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Override PartName="/customXml/itemProps4.xml" ContentType="application/vnd.openxmlformats-officedocument.customXml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ED405" w14:textId="5165FED2" w:rsidR="006E6B58" w:rsidRDefault="005917D8" w:rsidP="00421C87">
      <w:pPr>
        <w:spacing w:line="240" w:lineRule="auto"/>
      </w:pPr>
      <w:ins w:id="0" w:author="Author">
        <w:r>
          <w:rPr>
            <w:noProof/>
          </w:rPr>
          <mc:AlternateContent>
            <mc:Choice Requires="wps">
              <w:drawing>
                <wp:anchor distT="45720" distB="45720" distL="114300" distR="114300" simplePos="0" relativeHeight="251658357" behindDoc="0" locked="0" layoutInCell="1" allowOverlap="1" wp14:anchorId="50ED8FBC" wp14:editId="44B00A25">
                  <wp:simplePos x="0" y="0"/>
                  <wp:positionH relativeFrom="margin">
                    <wp:posOffset>0</wp:posOffset>
                  </wp:positionH>
                  <wp:positionV relativeFrom="paragraph">
                    <wp:posOffset>210185</wp:posOffset>
                  </wp:positionV>
                  <wp:extent cx="5810250" cy="1404620"/>
                  <wp:effectExtent l="0" t="0" r="19050" b="26670"/>
                  <wp:wrapSquare wrapText="bothSides"/>
                  <wp:docPr id="16830338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1404620"/>
                          </a:xfrm>
                          <a:prstGeom prst="rect">
                            <a:avLst/>
                          </a:prstGeom>
                          <a:solidFill>
                            <a:srgbClr val="FFFFFF"/>
                          </a:solidFill>
                          <a:ln w="9525">
                            <a:solidFill>
                              <a:srgbClr val="000000"/>
                            </a:solidFill>
                            <a:miter lim="800000"/>
                            <a:headEnd/>
                            <a:tailEnd/>
                          </a:ln>
                        </wps:spPr>
                        <wps:txbx>
                          <w:txbxContent>
                            <w:p w14:paraId="1D1E7E03" w14:textId="77777777" w:rsidR="005917D8" w:rsidRDefault="005917D8" w:rsidP="005917D8">
                              <w:pPr>
                                <w:rPr>
                                  <w:ins w:id="1" w:author="Author"/>
                                </w:rPr>
                              </w:pPr>
                              <w:ins w:id="2" w:author="Author">
                                <w:r w:rsidRPr="00AB61AD">
                                  <w:t xml:space="preserve">This document is the approved product information for </w:t>
                                </w:r>
                                <w:r>
                                  <w:t>Omvoh</w:t>
                                </w:r>
                                <w:r w:rsidRPr="00AB61AD">
                                  <w:t>, with the changes since the previous procedure affecting the product information (</w:t>
                                </w:r>
                                <w:r w:rsidRPr="008A48E8">
                                  <w:rPr>
                                    <w:color w:val="333333"/>
                                    <w:szCs w:val="22"/>
                                  </w:rPr>
                                  <w:t>EMEA/H/C/005122/X/0006/G</w:t>
                                </w:r>
                                <w:r w:rsidRPr="00AB61AD">
                                  <w:t xml:space="preserve">) tracked. </w:t>
                                </w:r>
                              </w:ins>
                            </w:p>
                            <w:p w14:paraId="35D4F70E" w14:textId="77777777" w:rsidR="005917D8" w:rsidRDefault="005917D8" w:rsidP="005917D8">
                              <w:pPr>
                                <w:rPr>
                                  <w:ins w:id="3" w:author="Author"/>
                                </w:rPr>
                              </w:pPr>
                            </w:p>
                            <w:p w14:paraId="4616B63E" w14:textId="77777777" w:rsidR="005917D8" w:rsidRDefault="005917D8" w:rsidP="005917D8">
                              <w:ins w:id="4" w:author="Author">
                                <w:r w:rsidRPr="00AB61AD">
                                  <w:t>For more information, see the European Medicines Agency’s website: https://www.ema.europa.eu/en/medicines/human/epar</w:t>
                                </w:r>
                                <w:r>
                                  <w:t>/omvoh</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ED8FBC" id="_x0000_t202" coordsize="21600,21600" o:spt="202" path="m,l,21600r21600,l21600,xe">
                  <v:stroke joinstyle="miter"/>
                  <v:path gradientshapeok="t" o:connecttype="rect"/>
                </v:shapetype>
                <v:shape id="Text Box 2" o:spid="_x0000_s1026" type="#_x0000_t202" style="position:absolute;margin-left:0;margin-top:16.55pt;width:457.5pt;height:110.6pt;z-index:25165835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">
                  <v:textbox style="mso-fit-shape-to-text:t">
                    <w:txbxContent>
                      <w:p w14:paraId="1D1E7E03" w14:textId="77777777" w:rsidR="005917D8" w:rsidRDefault="005917D8" w:rsidP="005917D8">
                        <w:pPr>
                          <w:rPr>
                            <w:ins w:id="5" w:author="Author"/>
                          </w:rPr>
                        </w:pPr>
                        <w:ins w:id="6" w:author="Author">
                          <w:r w:rsidRPr="00AB61AD">
                            <w:t xml:space="preserve">This document is the approved product information for </w:t>
                          </w:r>
                          <w:r>
                            <w:t>Omvoh</w:t>
                          </w:r>
                          <w:r w:rsidRPr="00AB61AD">
                            <w:t>, with the changes since the previous procedure affecting the product information (</w:t>
                          </w:r>
                          <w:r w:rsidRPr="008A48E8">
                            <w:rPr>
                              <w:color w:val="333333"/>
                              <w:szCs w:val="22"/>
                            </w:rPr>
                            <w:t>EMEA/H/C/005122/X/0006/G</w:t>
                          </w:r>
                          <w:r w:rsidRPr="00AB61AD">
                            <w:t xml:space="preserve">) tracked. </w:t>
                          </w:r>
                        </w:ins>
                      </w:p>
                      <w:p w14:paraId="35D4F70E" w14:textId="77777777" w:rsidR="005917D8" w:rsidRDefault="005917D8" w:rsidP="005917D8">
                        <w:pPr>
                          <w:rPr>
                            <w:ins w:id="7" w:author="Author"/>
                          </w:rPr>
                        </w:pPr>
                      </w:p>
                      <w:p w14:paraId="4616B63E" w14:textId="77777777" w:rsidR="005917D8" w:rsidRDefault="005917D8" w:rsidP="005917D8">
                        <w:ins w:id="8" w:author="Author">
                          <w:r w:rsidRPr="00AB61AD">
                            <w:t>For more information, see the European Medicines Agency’s website: https://www.ema.europa.eu/en/medicines/human/epar</w:t>
                          </w:r>
                          <w:r>
                            <w:t>/omvoh</w:t>
                          </w:r>
                        </w:ins>
                      </w:p>
                    </w:txbxContent>
                  </v:textbox>
                  <w10:wrap type="square" anchorx="margin"/>
                </v:shape>
              </w:pict>
            </mc:Fallback>
          </mc:AlternateContent>
        </w:r>
      </w:ins>
    </w:p>
    <w:p w14:paraId="7DE89842" w14:textId="77777777" w:rsidR="00904E30" w:rsidRPr="00451A3D" w:rsidRDefault="00904E30" w:rsidP="00421C87">
      <w:pPr>
        <w:spacing w:line="240" w:lineRule="auto"/>
      </w:pPr>
    </w:p>
    <w:p w14:paraId="5F261103" w14:textId="77777777" w:rsidR="005C58E1" w:rsidRPr="00451A3D" w:rsidRDefault="005C58E1" w:rsidP="00421C87">
      <w:pPr>
        <w:spacing w:line="240" w:lineRule="auto"/>
      </w:pPr>
    </w:p>
    <w:p w14:paraId="526795CD" w14:textId="77777777" w:rsidR="008648C0" w:rsidRPr="00451A3D" w:rsidRDefault="008648C0" w:rsidP="00421C87">
      <w:pPr>
        <w:spacing w:line="240" w:lineRule="auto"/>
        <w:outlineLvl w:val="0"/>
        <w:rPr>
          <w:b/>
          <w:noProof/>
        </w:rPr>
      </w:pPr>
    </w:p>
    <w:p w14:paraId="6AEAC105" w14:textId="77777777" w:rsidR="008648C0" w:rsidRPr="00451A3D" w:rsidRDefault="008648C0" w:rsidP="00421C87">
      <w:pPr>
        <w:spacing w:line="240" w:lineRule="auto"/>
        <w:outlineLvl w:val="0"/>
        <w:rPr>
          <w:b/>
          <w:noProof/>
        </w:rPr>
      </w:pPr>
    </w:p>
    <w:p w14:paraId="4AFBDE11" w14:textId="77777777" w:rsidR="008648C0" w:rsidRPr="00451A3D" w:rsidRDefault="008648C0" w:rsidP="00421C87">
      <w:pPr>
        <w:spacing w:line="240" w:lineRule="auto"/>
        <w:outlineLvl w:val="0"/>
        <w:rPr>
          <w:b/>
          <w:noProof/>
        </w:rPr>
      </w:pPr>
    </w:p>
    <w:p w14:paraId="3B8318C1" w14:textId="77777777" w:rsidR="008648C0" w:rsidRPr="00451A3D" w:rsidRDefault="008648C0" w:rsidP="00421C87">
      <w:pPr>
        <w:spacing w:line="240" w:lineRule="auto"/>
        <w:outlineLvl w:val="0"/>
        <w:rPr>
          <w:b/>
          <w:noProof/>
        </w:rPr>
      </w:pPr>
    </w:p>
    <w:p w14:paraId="2F597124" w14:textId="77777777" w:rsidR="008648C0" w:rsidRPr="00451A3D" w:rsidRDefault="008648C0" w:rsidP="00421C87">
      <w:pPr>
        <w:spacing w:line="240" w:lineRule="auto"/>
        <w:outlineLvl w:val="0"/>
        <w:rPr>
          <w:b/>
          <w:noProof/>
          <w:szCs w:val="22"/>
        </w:rPr>
      </w:pPr>
    </w:p>
    <w:p w14:paraId="1556416E" w14:textId="77777777" w:rsidR="008648C0" w:rsidRPr="00451A3D" w:rsidRDefault="008648C0" w:rsidP="00421C87">
      <w:pPr>
        <w:spacing w:line="240" w:lineRule="auto"/>
        <w:outlineLvl w:val="0"/>
        <w:rPr>
          <w:b/>
          <w:noProof/>
          <w:szCs w:val="22"/>
        </w:rPr>
      </w:pPr>
    </w:p>
    <w:p w14:paraId="2918DA26" w14:textId="77777777" w:rsidR="008648C0" w:rsidRPr="00451A3D" w:rsidRDefault="008648C0" w:rsidP="00421C87">
      <w:pPr>
        <w:spacing w:line="240" w:lineRule="auto"/>
        <w:outlineLvl w:val="0"/>
        <w:rPr>
          <w:b/>
          <w:noProof/>
          <w:szCs w:val="22"/>
        </w:rPr>
      </w:pPr>
    </w:p>
    <w:p w14:paraId="3975BEB2" w14:textId="77777777" w:rsidR="008648C0" w:rsidRPr="00451A3D" w:rsidRDefault="008648C0" w:rsidP="00421C87">
      <w:pPr>
        <w:spacing w:line="240" w:lineRule="auto"/>
        <w:outlineLvl w:val="0"/>
        <w:rPr>
          <w:b/>
          <w:noProof/>
          <w:szCs w:val="22"/>
        </w:rPr>
      </w:pPr>
    </w:p>
    <w:p w14:paraId="752172CD" w14:textId="77777777" w:rsidR="008648C0" w:rsidRPr="00451A3D" w:rsidRDefault="008648C0" w:rsidP="00421C87">
      <w:pPr>
        <w:spacing w:line="240" w:lineRule="auto"/>
        <w:outlineLvl w:val="0"/>
        <w:rPr>
          <w:b/>
          <w:noProof/>
          <w:szCs w:val="22"/>
        </w:rPr>
      </w:pPr>
    </w:p>
    <w:p w14:paraId="1F3E0EE5" w14:textId="77777777" w:rsidR="008648C0" w:rsidRPr="00451A3D" w:rsidRDefault="008648C0" w:rsidP="00421C87">
      <w:pPr>
        <w:spacing w:line="240" w:lineRule="auto"/>
        <w:outlineLvl w:val="0"/>
        <w:rPr>
          <w:b/>
          <w:noProof/>
          <w:szCs w:val="22"/>
        </w:rPr>
      </w:pPr>
    </w:p>
    <w:p w14:paraId="2ACE3ABD" w14:textId="77777777" w:rsidR="008648C0" w:rsidRPr="00451A3D" w:rsidRDefault="008648C0" w:rsidP="00421C87">
      <w:pPr>
        <w:spacing w:line="240" w:lineRule="auto"/>
        <w:outlineLvl w:val="0"/>
        <w:rPr>
          <w:b/>
          <w:noProof/>
          <w:szCs w:val="22"/>
        </w:rPr>
      </w:pPr>
    </w:p>
    <w:p w14:paraId="44B02C71" w14:textId="77777777" w:rsidR="008648C0" w:rsidRPr="00451A3D" w:rsidRDefault="008648C0" w:rsidP="00421C87">
      <w:pPr>
        <w:spacing w:line="240" w:lineRule="auto"/>
        <w:outlineLvl w:val="0"/>
        <w:rPr>
          <w:b/>
          <w:noProof/>
          <w:szCs w:val="22"/>
        </w:rPr>
      </w:pPr>
    </w:p>
    <w:p w14:paraId="35A5C557" w14:textId="77777777" w:rsidR="008648C0" w:rsidRPr="00451A3D" w:rsidRDefault="008648C0" w:rsidP="00421C87">
      <w:pPr>
        <w:spacing w:line="240" w:lineRule="auto"/>
        <w:outlineLvl w:val="0"/>
        <w:rPr>
          <w:b/>
          <w:noProof/>
          <w:szCs w:val="22"/>
        </w:rPr>
      </w:pPr>
    </w:p>
    <w:p w14:paraId="33906FBA" w14:textId="77777777" w:rsidR="008648C0" w:rsidRPr="00451A3D" w:rsidRDefault="008648C0" w:rsidP="00421C87">
      <w:pPr>
        <w:spacing w:line="240" w:lineRule="auto"/>
        <w:outlineLvl w:val="0"/>
        <w:rPr>
          <w:b/>
          <w:noProof/>
          <w:szCs w:val="22"/>
        </w:rPr>
      </w:pPr>
    </w:p>
    <w:p w14:paraId="471AF33C" w14:textId="77777777" w:rsidR="008648C0" w:rsidRPr="00451A3D" w:rsidRDefault="008648C0" w:rsidP="00421C87">
      <w:pPr>
        <w:spacing w:line="240" w:lineRule="auto"/>
        <w:outlineLvl w:val="0"/>
        <w:rPr>
          <w:b/>
          <w:noProof/>
          <w:szCs w:val="22"/>
        </w:rPr>
      </w:pPr>
    </w:p>
    <w:p w14:paraId="6FF21544" w14:textId="77777777" w:rsidR="008648C0" w:rsidRPr="00451A3D" w:rsidRDefault="008648C0" w:rsidP="00421C87">
      <w:pPr>
        <w:spacing w:line="240" w:lineRule="auto"/>
        <w:outlineLvl w:val="0"/>
        <w:rPr>
          <w:b/>
          <w:noProof/>
          <w:szCs w:val="22"/>
        </w:rPr>
      </w:pPr>
    </w:p>
    <w:p w14:paraId="3526D50E" w14:textId="77777777" w:rsidR="008648C0" w:rsidRPr="00451A3D" w:rsidRDefault="008648C0" w:rsidP="00421C87">
      <w:pPr>
        <w:spacing w:line="240" w:lineRule="auto"/>
        <w:outlineLvl w:val="0"/>
        <w:rPr>
          <w:b/>
          <w:noProof/>
          <w:szCs w:val="22"/>
        </w:rPr>
      </w:pPr>
    </w:p>
    <w:p w14:paraId="2DC83D99" w14:textId="77777777" w:rsidR="008648C0" w:rsidRPr="00451A3D" w:rsidRDefault="008648C0" w:rsidP="00421C87">
      <w:pPr>
        <w:spacing w:line="240" w:lineRule="auto"/>
        <w:outlineLvl w:val="0"/>
        <w:rPr>
          <w:b/>
        </w:rPr>
      </w:pPr>
    </w:p>
    <w:p w14:paraId="75EFE34E" w14:textId="77777777" w:rsidR="008648C0" w:rsidRPr="00451A3D" w:rsidRDefault="008648C0" w:rsidP="00421C87">
      <w:pPr>
        <w:spacing w:line="240" w:lineRule="auto"/>
        <w:outlineLvl w:val="0"/>
        <w:rPr>
          <w:b/>
        </w:rPr>
      </w:pPr>
    </w:p>
    <w:p w14:paraId="0EF0278B" w14:textId="77777777" w:rsidR="008648C0" w:rsidRPr="00451A3D" w:rsidRDefault="008648C0" w:rsidP="00421C87">
      <w:pPr>
        <w:spacing w:line="240" w:lineRule="auto"/>
        <w:outlineLvl w:val="0"/>
        <w:rPr>
          <w:b/>
        </w:rPr>
      </w:pPr>
    </w:p>
    <w:p w14:paraId="2E29AAE2" w14:textId="77777777" w:rsidR="008648C0" w:rsidRPr="00451A3D" w:rsidRDefault="008648C0" w:rsidP="00421C87">
      <w:pPr>
        <w:spacing w:line="240" w:lineRule="auto"/>
        <w:outlineLvl w:val="0"/>
        <w:rPr>
          <w:b/>
        </w:rPr>
      </w:pPr>
    </w:p>
    <w:p w14:paraId="0F8D5A19" w14:textId="77777777" w:rsidR="008648C0" w:rsidRPr="00451A3D" w:rsidRDefault="009A2B77" w:rsidP="008648C0">
      <w:pPr>
        <w:spacing w:line="240" w:lineRule="auto"/>
        <w:jc w:val="center"/>
        <w:outlineLvl w:val="0"/>
      </w:pPr>
      <w:r w:rsidRPr="00451A3D">
        <w:rPr>
          <w:b/>
        </w:rPr>
        <w:t>ANNEX I</w:t>
      </w:r>
      <w:r w:rsidR="008D2C0B">
        <w:rPr>
          <w:b/>
        </w:rPr>
        <w:fldChar w:fldCharType="begin"/>
      </w:r>
      <w:r w:rsidR="008D2C0B">
        <w:rPr>
          <w:b/>
        </w:rPr>
        <w:instrText xml:space="preserve"> DOCVARIABLE VAULT_ND_daf0fad3-0afb-4480-8055-505cae218cef \* MERGEFORMAT </w:instrText>
      </w:r>
      <w:r w:rsidR="008D2C0B">
        <w:rPr>
          <w:b/>
        </w:rPr>
        <w:fldChar w:fldCharType="separate"/>
      </w:r>
      <w:r w:rsidR="008D2C0B">
        <w:rPr>
          <w:b/>
        </w:rPr>
        <w:t xml:space="preserve"> </w:t>
      </w:r>
      <w:r w:rsidR="008D2C0B">
        <w:rPr>
          <w:b/>
        </w:rPr>
        <w:fldChar w:fldCharType="end"/>
      </w:r>
    </w:p>
    <w:p w14:paraId="3CC63B30" w14:textId="77777777" w:rsidR="008648C0" w:rsidRPr="00451A3D" w:rsidRDefault="008648C0" w:rsidP="008648C0">
      <w:pPr>
        <w:spacing w:line="240" w:lineRule="auto"/>
        <w:jc w:val="center"/>
        <w:outlineLvl w:val="0"/>
      </w:pPr>
    </w:p>
    <w:p w14:paraId="1BD96C91" w14:textId="77777777" w:rsidR="008648C0" w:rsidRPr="00451A3D" w:rsidRDefault="009A2B77" w:rsidP="008648C0">
      <w:pPr>
        <w:pStyle w:val="TittleA"/>
      </w:pPr>
      <w:r w:rsidRPr="00451A3D">
        <w:t>SUMMARY OF PRODUCT CHARACTERISTICS</w:t>
      </w:r>
      <w:r w:rsidR="008D2C0B">
        <w:fldChar w:fldCharType="begin"/>
      </w:r>
      <w:r>
        <w:instrText>DOCVARIABLE VAULT_ND_368a98dc-6f64-4bc6-9918-bc3c1499984d \* MERGEFORMAT</w:instrText>
      </w:r>
      <w:r w:rsidR="008D2C0B">
        <w:fldChar w:fldCharType="separate"/>
      </w:r>
      <w:r w:rsidR="008D2C0B">
        <w:t xml:space="preserve"> </w:t>
      </w:r>
      <w:r w:rsidR="008D2C0B">
        <w:fldChar w:fldCharType="end"/>
      </w:r>
    </w:p>
    <w:p w14:paraId="7F26BF21" w14:textId="77777777" w:rsidR="008648C0" w:rsidRPr="00451A3D" w:rsidRDefault="009A2B77" w:rsidP="008648C0">
      <w:pPr>
        <w:tabs>
          <w:tab w:val="clear" w:pos="567"/>
        </w:tabs>
        <w:spacing w:line="240" w:lineRule="auto"/>
        <w:rPr>
          <w:szCs w:val="22"/>
        </w:rPr>
      </w:pPr>
      <w:r w:rsidRPr="00451A3D">
        <w:rPr>
          <w:color w:val="008000"/>
        </w:rPr>
        <w:br w:type="page"/>
      </w:r>
      <w:r w:rsidR="00000000">
        <w:rPr>
          <w:noProof/>
        </w:rPr>
        <w:lastRenderedPageBreak/>
        <w:pict w14:anchorId="12E78D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6.5pt;height:13.5pt;visibility:visible">
            <v:imagedata r:id="rId11" o:title="BT_1000x858px"/>
          </v:shape>
        </w:pict>
      </w:r>
      <w:r>
        <w:t>This medicinal product is subject to additional monitoring. This will allow quick identification of new safety information. Healthcare professionals are asked to report any suspected adverse reactions. See section</w:t>
      </w:r>
      <w:r w:rsidR="00287A3F">
        <w:t> </w:t>
      </w:r>
      <w:r>
        <w:t>4.8 for how to report adverse reactions.</w:t>
      </w:r>
    </w:p>
    <w:p w14:paraId="0C7F47A2" w14:textId="77777777" w:rsidR="008648C0" w:rsidRDefault="008648C0" w:rsidP="008648C0">
      <w:pPr>
        <w:tabs>
          <w:tab w:val="clear" w:pos="567"/>
        </w:tabs>
        <w:spacing w:line="240" w:lineRule="auto"/>
        <w:rPr>
          <w:szCs w:val="22"/>
        </w:rPr>
      </w:pPr>
    </w:p>
    <w:p w14:paraId="09EBC209" w14:textId="77777777" w:rsidR="008648C0" w:rsidRPr="00C017C9" w:rsidRDefault="009A2B77" w:rsidP="008648C0">
      <w:pPr>
        <w:suppressAutoHyphens/>
        <w:spacing w:line="240" w:lineRule="auto"/>
        <w:rPr>
          <w:noProof/>
          <w:color w:val="000000" w:themeColor="text1"/>
          <w:szCs w:val="22"/>
        </w:rPr>
      </w:pPr>
      <w:r w:rsidRPr="00451A3D">
        <w:rPr>
          <w:b/>
          <w:noProof/>
          <w:szCs w:val="22"/>
        </w:rPr>
        <w:t>1.</w:t>
      </w:r>
      <w:r w:rsidRPr="00451A3D">
        <w:rPr>
          <w:b/>
          <w:noProof/>
          <w:szCs w:val="22"/>
        </w:rPr>
        <w:tab/>
        <w:t xml:space="preserve">NAME OF </w:t>
      </w:r>
      <w:r w:rsidRPr="00451A3D">
        <w:rPr>
          <w:b/>
          <w:szCs w:val="22"/>
        </w:rPr>
        <w:t>THE</w:t>
      </w:r>
      <w:r w:rsidRPr="00451A3D">
        <w:rPr>
          <w:b/>
          <w:noProof/>
          <w:szCs w:val="22"/>
        </w:rPr>
        <w:t xml:space="preserve"> MEDICINAL </w:t>
      </w:r>
      <w:r w:rsidRPr="00C017C9">
        <w:rPr>
          <w:b/>
          <w:noProof/>
          <w:color w:val="000000" w:themeColor="text1"/>
          <w:szCs w:val="22"/>
        </w:rPr>
        <w:t>PRODUCT</w:t>
      </w:r>
    </w:p>
    <w:p w14:paraId="347F7EE1" w14:textId="77777777" w:rsidR="008648C0" w:rsidRPr="00451A3D" w:rsidRDefault="008648C0" w:rsidP="008648C0">
      <w:pPr>
        <w:tabs>
          <w:tab w:val="clear" w:pos="567"/>
        </w:tabs>
        <w:spacing w:line="240" w:lineRule="auto"/>
        <w:rPr>
          <w:iCs/>
          <w:noProof/>
          <w:szCs w:val="22"/>
        </w:rPr>
      </w:pPr>
    </w:p>
    <w:p w14:paraId="1A334CA4" w14:textId="77777777" w:rsidR="008648C0" w:rsidRPr="006830F8" w:rsidRDefault="009A2B77" w:rsidP="008648C0">
      <w:pPr>
        <w:widowControl w:val="0"/>
        <w:tabs>
          <w:tab w:val="clear" w:pos="567"/>
        </w:tabs>
        <w:spacing w:line="240" w:lineRule="auto"/>
        <w:rPr>
          <w:noProof/>
          <w:szCs w:val="22"/>
        </w:rPr>
      </w:pPr>
      <w:r>
        <w:rPr>
          <w:noProof/>
          <w:szCs w:val="22"/>
        </w:rPr>
        <w:t>Omvoh 300</w:t>
      </w:r>
      <w:r>
        <w:t> </w:t>
      </w:r>
      <w:r w:rsidRPr="0077380C">
        <w:rPr>
          <w:noProof/>
          <w:szCs w:val="22"/>
        </w:rPr>
        <w:t>mg concentrate for solution for infusion</w:t>
      </w:r>
    </w:p>
    <w:p w14:paraId="3D0FED52" w14:textId="77777777" w:rsidR="008648C0" w:rsidRPr="00451A3D" w:rsidRDefault="008648C0" w:rsidP="008648C0">
      <w:pPr>
        <w:tabs>
          <w:tab w:val="clear" w:pos="567"/>
        </w:tabs>
        <w:spacing w:line="240" w:lineRule="auto"/>
        <w:rPr>
          <w:iCs/>
          <w:noProof/>
          <w:szCs w:val="22"/>
        </w:rPr>
      </w:pPr>
    </w:p>
    <w:p w14:paraId="2710300B" w14:textId="77777777" w:rsidR="008648C0" w:rsidRPr="00451A3D" w:rsidRDefault="008648C0" w:rsidP="008648C0">
      <w:pPr>
        <w:tabs>
          <w:tab w:val="clear" w:pos="567"/>
        </w:tabs>
        <w:spacing w:line="240" w:lineRule="auto"/>
        <w:rPr>
          <w:iCs/>
          <w:noProof/>
          <w:szCs w:val="22"/>
        </w:rPr>
      </w:pPr>
    </w:p>
    <w:p w14:paraId="330FD3E3" w14:textId="77777777" w:rsidR="008648C0" w:rsidRPr="00451A3D" w:rsidRDefault="009A2B77" w:rsidP="008648C0">
      <w:pPr>
        <w:suppressAutoHyphens/>
        <w:spacing w:line="240" w:lineRule="auto"/>
        <w:rPr>
          <w:noProof/>
          <w:szCs w:val="22"/>
        </w:rPr>
      </w:pPr>
      <w:r w:rsidRPr="00451A3D">
        <w:rPr>
          <w:b/>
          <w:noProof/>
          <w:szCs w:val="22"/>
        </w:rPr>
        <w:t>2.</w:t>
      </w:r>
      <w:r w:rsidRPr="00451A3D">
        <w:rPr>
          <w:b/>
          <w:noProof/>
          <w:szCs w:val="22"/>
        </w:rPr>
        <w:tab/>
        <w:t>QUALITATIVE AND QUANTITATIVE COMPOSITION</w:t>
      </w:r>
    </w:p>
    <w:p w14:paraId="014086A8" w14:textId="77777777" w:rsidR="008648C0" w:rsidRPr="00451A3D" w:rsidRDefault="008648C0" w:rsidP="008648C0">
      <w:pPr>
        <w:tabs>
          <w:tab w:val="clear" w:pos="567"/>
        </w:tabs>
        <w:spacing w:line="240" w:lineRule="auto"/>
      </w:pPr>
    </w:p>
    <w:p w14:paraId="237A90AF" w14:textId="77777777" w:rsidR="008648C0" w:rsidRDefault="009A2B77" w:rsidP="008648C0">
      <w:pPr>
        <w:widowControl w:val="0"/>
        <w:tabs>
          <w:tab w:val="clear" w:pos="567"/>
        </w:tabs>
        <w:spacing w:line="240" w:lineRule="auto"/>
        <w:rPr>
          <w:noProof/>
          <w:szCs w:val="22"/>
        </w:rPr>
      </w:pPr>
      <w:bookmarkStart w:id="9" w:name="_Hlk146701050"/>
      <w:r>
        <w:rPr>
          <w:noProof/>
          <w:szCs w:val="22"/>
        </w:rPr>
        <w:t xml:space="preserve">Each </w:t>
      </w:r>
      <w:r w:rsidRPr="006830F8">
        <w:rPr>
          <w:noProof/>
          <w:szCs w:val="22"/>
        </w:rPr>
        <w:t xml:space="preserve">vial contains </w:t>
      </w:r>
      <w:r>
        <w:rPr>
          <w:noProof/>
          <w:szCs w:val="22"/>
        </w:rPr>
        <w:t>300</w:t>
      </w:r>
      <w:r w:rsidRPr="00451A3D">
        <w:rPr>
          <w:szCs w:val="22"/>
        </w:rPr>
        <w:t> </w:t>
      </w:r>
      <w:r w:rsidRPr="006830F8">
        <w:rPr>
          <w:noProof/>
          <w:szCs w:val="22"/>
        </w:rPr>
        <w:t xml:space="preserve">mg </w:t>
      </w:r>
      <w:r>
        <w:rPr>
          <w:noProof/>
          <w:szCs w:val="22"/>
        </w:rPr>
        <w:t>mirikizumab</w:t>
      </w:r>
      <w:r w:rsidRPr="006830F8">
        <w:rPr>
          <w:noProof/>
          <w:szCs w:val="22"/>
        </w:rPr>
        <w:t xml:space="preserve"> in 15</w:t>
      </w:r>
      <w:r>
        <w:t> </w:t>
      </w:r>
      <w:r>
        <w:rPr>
          <w:noProof/>
          <w:szCs w:val="22"/>
        </w:rPr>
        <w:t>mL</w:t>
      </w:r>
      <w:r w:rsidRPr="006830F8">
        <w:rPr>
          <w:noProof/>
          <w:szCs w:val="22"/>
        </w:rPr>
        <w:t xml:space="preserve"> </w:t>
      </w:r>
      <w:r w:rsidR="00642F6A">
        <w:rPr>
          <w:noProof/>
          <w:szCs w:val="22"/>
        </w:rPr>
        <w:t>solution</w:t>
      </w:r>
      <w:r w:rsidR="00642F6A" w:rsidRPr="006830F8">
        <w:rPr>
          <w:noProof/>
          <w:szCs w:val="22"/>
        </w:rPr>
        <w:t xml:space="preserve"> </w:t>
      </w:r>
      <w:r w:rsidRPr="006830F8">
        <w:rPr>
          <w:noProof/>
          <w:szCs w:val="22"/>
        </w:rPr>
        <w:t>(20</w:t>
      </w:r>
      <w:r>
        <w:t> </w:t>
      </w:r>
      <w:r w:rsidRPr="006830F8">
        <w:rPr>
          <w:noProof/>
          <w:szCs w:val="22"/>
        </w:rPr>
        <w:t>mg/</w:t>
      </w:r>
      <w:r>
        <w:rPr>
          <w:noProof/>
          <w:szCs w:val="22"/>
        </w:rPr>
        <w:t>mL</w:t>
      </w:r>
      <w:r w:rsidRPr="006830F8">
        <w:rPr>
          <w:noProof/>
          <w:szCs w:val="22"/>
        </w:rPr>
        <w:t>).</w:t>
      </w:r>
    </w:p>
    <w:p w14:paraId="300D3F27" w14:textId="77777777" w:rsidR="000273EE" w:rsidRDefault="000273EE" w:rsidP="008648C0">
      <w:pPr>
        <w:widowControl w:val="0"/>
        <w:tabs>
          <w:tab w:val="clear" w:pos="567"/>
        </w:tabs>
        <w:spacing w:line="240" w:lineRule="auto"/>
        <w:rPr>
          <w:noProof/>
          <w:szCs w:val="22"/>
        </w:rPr>
      </w:pPr>
    </w:p>
    <w:p w14:paraId="073C7547" w14:textId="27C96DFD" w:rsidR="00A35785" w:rsidRPr="009C43A4" w:rsidRDefault="009A2B77" w:rsidP="008648C0">
      <w:pPr>
        <w:widowControl w:val="0"/>
        <w:tabs>
          <w:tab w:val="clear" w:pos="567"/>
        </w:tabs>
        <w:spacing w:line="240" w:lineRule="auto"/>
        <w:rPr>
          <w:noProof/>
          <w:szCs w:val="22"/>
          <w:highlight w:val="lightGray"/>
        </w:rPr>
      </w:pPr>
      <w:r w:rsidRPr="000F074F">
        <w:rPr>
          <w:szCs w:val="22"/>
        </w:rPr>
        <w:t>After dilution (see section</w:t>
      </w:r>
      <w:r w:rsidR="00A25C69">
        <w:rPr>
          <w:szCs w:val="22"/>
        </w:rPr>
        <w:t> </w:t>
      </w:r>
      <w:r w:rsidRPr="000F074F">
        <w:rPr>
          <w:szCs w:val="22"/>
        </w:rPr>
        <w:t>6.6), t</w:t>
      </w:r>
      <w:r w:rsidRPr="000F074F">
        <w:rPr>
          <w:szCs w:val="22"/>
          <w:lang w:val="en-US"/>
        </w:rPr>
        <w:t xml:space="preserve">he final concentration is approximately </w:t>
      </w:r>
      <w:r w:rsidR="00940D2B">
        <w:rPr>
          <w:szCs w:val="22"/>
          <w:lang w:val="en-US"/>
        </w:rPr>
        <w:t>1.1</w:t>
      </w:r>
      <w:r w:rsidRPr="000F074F">
        <w:rPr>
          <w:szCs w:val="22"/>
          <w:lang w:val="en-US"/>
        </w:rPr>
        <w:t xml:space="preserve"> mg/mL to approximately </w:t>
      </w:r>
      <w:r w:rsidR="00940D2B">
        <w:rPr>
          <w:szCs w:val="22"/>
          <w:lang w:val="en-US"/>
        </w:rPr>
        <w:t>4.6</w:t>
      </w:r>
      <w:r w:rsidR="00940D2B" w:rsidRPr="000F074F">
        <w:rPr>
          <w:szCs w:val="22"/>
          <w:lang w:val="en-US"/>
        </w:rPr>
        <w:t> </w:t>
      </w:r>
      <w:r w:rsidRPr="000F074F">
        <w:rPr>
          <w:szCs w:val="22"/>
          <w:lang w:val="en-US"/>
        </w:rPr>
        <w:t>mg/mL</w:t>
      </w:r>
      <w:r w:rsidR="00A349FD">
        <w:rPr>
          <w:szCs w:val="22"/>
          <w:lang w:val="en-US"/>
        </w:rPr>
        <w:t xml:space="preserve"> for the treatment of ulcerative colitis and approximately 3.6 mg/mL to approximately </w:t>
      </w:r>
      <w:r w:rsidR="0030302E">
        <w:rPr>
          <w:szCs w:val="22"/>
          <w:lang w:val="en-US"/>
        </w:rPr>
        <w:t>9</w:t>
      </w:r>
      <w:r w:rsidR="00A349FD">
        <w:rPr>
          <w:szCs w:val="22"/>
          <w:lang w:val="en-US"/>
        </w:rPr>
        <w:t> mg/mL for the treatment of Crohn’s disease.</w:t>
      </w:r>
    </w:p>
    <w:bookmarkEnd w:id="9"/>
    <w:p w14:paraId="356BE62B" w14:textId="77777777" w:rsidR="008648C0" w:rsidRPr="00451A3D" w:rsidRDefault="008648C0" w:rsidP="008648C0">
      <w:pPr>
        <w:pStyle w:val="EMEAEnBodyText"/>
        <w:autoSpaceDE w:val="0"/>
        <w:autoSpaceDN w:val="0"/>
        <w:adjustRightInd w:val="0"/>
        <w:spacing w:before="0" w:after="0"/>
        <w:jc w:val="left"/>
        <w:rPr>
          <w:lang w:val="en-GB"/>
        </w:rPr>
      </w:pPr>
    </w:p>
    <w:p w14:paraId="0769D8C1" w14:textId="77777777" w:rsidR="008648C0" w:rsidRPr="00D36F65" w:rsidRDefault="009A2B77" w:rsidP="008648C0">
      <w:pPr>
        <w:pStyle w:val="EMEAEnBodyText"/>
        <w:autoSpaceDE w:val="0"/>
        <w:autoSpaceDN w:val="0"/>
        <w:adjustRightInd w:val="0"/>
        <w:spacing w:before="0" w:after="0"/>
        <w:jc w:val="left"/>
        <w:rPr>
          <w:lang w:val="en-GB"/>
        </w:rPr>
      </w:pPr>
      <w:r>
        <w:rPr>
          <w:lang w:val="en-GB"/>
        </w:rPr>
        <w:t>Mirikizumab</w:t>
      </w:r>
      <w:r w:rsidRPr="00451A3D">
        <w:rPr>
          <w:lang w:val="en-GB"/>
        </w:rPr>
        <w:t xml:space="preserve"> is a humanised monoclonal antibody</w:t>
      </w:r>
      <w:r>
        <w:rPr>
          <w:lang w:val="en-GB"/>
        </w:rPr>
        <w:t xml:space="preserve"> </w:t>
      </w:r>
      <w:r w:rsidRPr="00D36F65">
        <w:rPr>
          <w:lang w:val="en-GB"/>
        </w:rPr>
        <w:t xml:space="preserve">produced in </w:t>
      </w:r>
      <w:r w:rsidR="00D36F65" w:rsidRPr="00D36F65">
        <w:rPr>
          <w:rFonts w:eastAsia="Calibri"/>
          <w:szCs w:val="22"/>
          <w:lang w:eastAsia="en-GB"/>
        </w:rPr>
        <w:t>Chinese Hamster Ovary (CHO)</w:t>
      </w:r>
      <w:r w:rsidRPr="00D36F65">
        <w:rPr>
          <w:lang w:val="en-GB"/>
        </w:rPr>
        <w:t xml:space="preserve"> cells</w:t>
      </w:r>
      <w:r w:rsidR="001E3A4A">
        <w:rPr>
          <w:lang w:val="en-GB"/>
        </w:rPr>
        <w:t xml:space="preserve"> by recombinant DNA technology</w:t>
      </w:r>
      <w:r w:rsidRPr="00D36F65">
        <w:rPr>
          <w:lang w:val="en-GB"/>
        </w:rPr>
        <w:t>.</w:t>
      </w:r>
    </w:p>
    <w:p w14:paraId="02AD06BC" w14:textId="77777777" w:rsidR="002B783E" w:rsidRDefault="002B783E" w:rsidP="008648C0">
      <w:pPr>
        <w:pStyle w:val="EMEAEnBodyText"/>
        <w:autoSpaceDE w:val="0"/>
        <w:autoSpaceDN w:val="0"/>
        <w:adjustRightInd w:val="0"/>
        <w:spacing w:before="0" w:after="0"/>
        <w:jc w:val="left"/>
        <w:rPr>
          <w:lang w:val="en-GB"/>
        </w:rPr>
      </w:pPr>
    </w:p>
    <w:p w14:paraId="42E80AA0" w14:textId="77777777" w:rsidR="002B783E" w:rsidRPr="004E0053" w:rsidRDefault="009A2B77" w:rsidP="008648C0">
      <w:pPr>
        <w:pStyle w:val="EMEAEnBodyText"/>
        <w:autoSpaceDE w:val="0"/>
        <w:autoSpaceDN w:val="0"/>
        <w:adjustRightInd w:val="0"/>
        <w:spacing w:before="0" w:after="0"/>
        <w:jc w:val="left"/>
        <w:rPr>
          <w:u w:val="single"/>
          <w:lang w:val="en-GB"/>
        </w:rPr>
      </w:pPr>
      <w:r w:rsidRPr="004E0053">
        <w:rPr>
          <w:u w:val="single"/>
          <w:lang w:val="en-GB"/>
        </w:rPr>
        <w:t>Excipients with known effect</w:t>
      </w:r>
    </w:p>
    <w:p w14:paraId="5AEC7C09" w14:textId="77777777" w:rsidR="005435AA" w:rsidRDefault="005435AA" w:rsidP="008648C0">
      <w:pPr>
        <w:pStyle w:val="EMEAEnBodyText"/>
        <w:autoSpaceDE w:val="0"/>
        <w:autoSpaceDN w:val="0"/>
        <w:adjustRightInd w:val="0"/>
        <w:spacing w:before="0" w:after="0"/>
        <w:jc w:val="left"/>
        <w:rPr>
          <w:lang w:val="en-GB"/>
        </w:rPr>
      </w:pPr>
    </w:p>
    <w:p w14:paraId="3D5F42EE" w14:textId="77777777" w:rsidR="002B783E" w:rsidRPr="004E0053" w:rsidRDefault="009A2B77" w:rsidP="008648C0">
      <w:pPr>
        <w:pStyle w:val="EMEAEnBodyText"/>
        <w:autoSpaceDE w:val="0"/>
        <w:autoSpaceDN w:val="0"/>
        <w:adjustRightInd w:val="0"/>
        <w:spacing w:before="0" w:after="0"/>
        <w:jc w:val="left"/>
        <w:rPr>
          <w:lang w:val="en-GB"/>
        </w:rPr>
      </w:pPr>
      <w:r w:rsidRPr="004E0053">
        <w:rPr>
          <w:lang w:val="en-GB"/>
        </w:rPr>
        <w:t>Each 15 mL vial contains</w:t>
      </w:r>
      <w:r>
        <w:rPr>
          <w:lang w:val="en-GB"/>
        </w:rPr>
        <w:t xml:space="preserve"> </w:t>
      </w:r>
      <w:r w:rsidR="00D75343">
        <w:rPr>
          <w:lang w:val="en-GB"/>
        </w:rPr>
        <w:t xml:space="preserve">approximately </w:t>
      </w:r>
      <w:r w:rsidRPr="00AE01D0">
        <w:rPr>
          <w:szCs w:val="22"/>
        </w:rPr>
        <w:t>60</w:t>
      </w:r>
      <w:r w:rsidRPr="00AE01D0">
        <w:t> </w:t>
      </w:r>
      <w:r w:rsidRPr="00AE01D0">
        <w:rPr>
          <w:szCs w:val="22"/>
        </w:rPr>
        <w:t>mg</w:t>
      </w:r>
      <w:r w:rsidRPr="00AE01D0">
        <w:rPr>
          <w:rFonts w:eastAsia="Calibri"/>
          <w:szCs w:val="22"/>
        </w:rPr>
        <w:t xml:space="preserve"> sodium</w:t>
      </w:r>
      <w:r>
        <w:rPr>
          <w:rFonts w:eastAsia="Calibri"/>
          <w:szCs w:val="22"/>
        </w:rPr>
        <w:t>.</w:t>
      </w:r>
    </w:p>
    <w:p w14:paraId="0A978040" w14:textId="77777777" w:rsidR="00E52205" w:rsidRDefault="00E52205" w:rsidP="008648C0">
      <w:pPr>
        <w:tabs>
          <w:tab w:val="clear" w:pos="567"/>
        </w:tabs>
        <w:spacing w:line="240" w:lineRule="auto"/>
        <w:outlineLvl w:val="0"/>
        <w:rPr>
          <w:noProof/>
          <w:szCs w:val="22"/>
        </w:rPr>
      </w:pPr>
    </w:p>
    <w:p w14:paraId="711FDE48" w14:textId="77777777" w:rsidR="008648C0" w:rsidRPr="00451A3D" w:rsidRDefault="009A2B77" w:rsidP="008648C0">
      <w:pPr>
        <w:tabs>
          <w:tab w:val="clear" w:pos="567"/>
        </w:tabs>
        <w:spacing w:line="240" w:lineRule="auto"/>
        <w:outlineLvl w:val="0"/>
        <w:rPr>
          <w:noProof/>
          <w:szCs w:val="22"/>
        </w:rPr>
      </w:pPr>
      <w:r w:rsidRPr="00451A3D">
        <w:rPr>
          <w:noProof/>
          <w:szCs w:val="22"/>
        </w:rPr>
        <w:t>For the full list of excipients, see section</w:t>
      </w:r>
      <w:r w:rsidR="00287A3F">
        <w:rPr>
          <w:noProof/>
          <w:szCs w:val="22"/>
        </w:rPr>
        <w:t> </w:t>
      </w:r>
      <w:r w:rsidRPr="00451A3D">
        <w:rPr>
          <w:noProof/>
          <w:szCs w:val="22"/>
        </w:rPr>
        <w:t>6.1.</w:t>
      </w:r>
      <w:r w:rsidR="008D2C0B">
        <w:rPr>
          <w:noProof/>
          <w:szCs w:val="22"/>
        </w:rPr>
        <w:fldChar w:fldCharType="begin"/>
      </w:r>
      <w:r w:rsidR="008D2C0B">
        <w:rPr>
          <w:noProof/>
          <w:szCs w:val="22"/>
        </w:rPr>
        <w:instrText xml:space="preserve"> DOCVARIABLE vault_nd_ae175eb8-36e2-4d9b-89ad-9ac198a2610d \* MERGEFORMAT </w:instrText>
      </w:r>
      <w:r w:rsidR="008D2C0B">
        <w:rPr>
          <w:noProof/>
          <w:szCs w:val="22"/>
        </w:rPr>
        <w:fldChar w:fldCharType="separate"/>
      </w:r>
      <w:r w:rsidR="008D2C0B">
        <w:rPr>
          <w:noProof/>
          <w:szCs w:val="22"/>
        </w:rPr>
        <w:t xml:space="preserve"> </w:t>
      </w:r>
      <w:r w:rsidR="008D2C0B">
        <w:rPr>
          <w:noProof/>
          <w:szCs w:val="22"/>
        </w:rPr>
        <w:fldChar w:fldCharType="end"/>
      </w:r>
    </w:p>
    <w:p w14:paraId="6E9F517C" w14:textId="77777777" w:rsidR="008648C0" w:rsidRPr="00451A3D" w:rsidRDefault="008648C0" w:rsidP="008648C0">
      <w:pPr>
        <w:tabs>
          <w:tab w:val="clear" w:pos="567"/>
        </w:tabs>
        <w:spacing w:line="240" w:lineRule="auto"/>
        <w:rPr>
          <w:noProof/>
          <w:szCs w:val="22"/>
        </w:rPr>
      </w:pPr>
    </w:p>
    <w:p w14:paraId="71060073" w14:textId="77777777" w:rsidR="008648C0" w:rsidRPr="00451A3D" w:rsidRDefault="008648C0" w:rsidP="008648C0">
      <w:pPr>
        <w:tabs>
          <w:tab w:val="clear" w:pos="567"/>
        </w:tabs>
        <w:spacing w:line="240" w:lineRule="auto"/>
        <w:rPr>
          <w:noProof/>
          <w:szCs w:val="22"/>
        </w:rPr>
      </w:pPr>
    </w:p>
    <w:p w14:paraId="0E4C261B" w14:textId="77777777" w:rsidR="008648C0" w:rsidRPr="00451A3D" w:rsidRDefault="009A2B77" w:rsidP="008648C0">
      <w:pPr>
        <w:suppressAutoHyphens/>
        <w:spacing w:line="240" w:lineRule="auto"/>
        <w:rPr>
          <w:caps/>
          <w:noProof/>
          <w:szCs w:val="22"/>
        </w:rPr>
      </w:pPr>
      <w:r w:rsidRPr="00451A3D">
        <w:rPr>
          <w:b/>
          <w:noProof/>
          <w:szCs w:val="22"/>
        </w:rPr>
        <w:t>3.</w:t>
      </w:r>
      <w:r w:rsidRPr="00451A3D">
        <w:rPr>
          <w:b/>
          <w:noProof/>
          <w:szCs w:val="22"/>
        </w:rPr>
        <w:tab/>
        <w:t xml:space="preserve">PHARMACEUTICAL </w:t>
      </w:r>
      <w:r w:rsidRPr="00451A3D">
        <w:rPr>
          <w:b/>
        </w:rPr>
        <w:t>FORM</w:t>
      </w:r>
    </w:p>
    <w:p w14:paraId="1A5E83B2" w14:textId="77777777" w:rsidR="008648C0" w:rsidRPr="00451A3D" w:rsidRDefault="008648C0" w:rsidP="008648C0">
      <w:pPr>
        <w:tabs>
          <w:tab w:val="clear" w:pos="567"/>
        </w:tabs>
        <w:spacing w:line="240" w:lineRule="auto"/>
        <w:rPr>
          <w:noProof/>
          <w:szCs w:val="22"/>
        </w:rPr>
      </w:pPr>
    </w:p>
    <w:p w14:paraId="36EF0BBF" w14:textId="77777777" w:rsidR="008648C0" w:rsidRDefault="009A2B77" w:rsidP="008648C0">
      <w:pPr>
        <w:tabs>
          <w:tab w:val="clear" w:pos="567"/>
        </w:tabs>
        <w:spacing w:line="240" w:lineRule="auto"/>
        <w:rPr>
          <w:noProof/>
          <w:szCs w:val="22"/>
        </w:rPr>
      </w:pPr>
      <w:r w:rsidRPr="00247138">
        <w:rPr>
          <w:noProof/>
          <w:szCs w:val="22"/>
        </w:rPr>
        <w:t>Concentrate for solution for infusion</w:t>
      </w:r>
      <w:r w:rsidR="00FD0EE8">
        <w:rPr>
          <w:noProof/>
          <w:szCs w:val="22"/>
        </w:rPr>
        <w:t xml:space="preserve"> (sterile concentrate)</w:t>
      </w:r>
    </w:p>
    <w:p w14:paraId="0BA26E30" w14:textId="77777777" w:rsidR="008648C0" w:rsidRPr="00451A3D" w:rsidRDefault="008648C0" w:rsidP="008648C0">
      <w:pPr>
        <w:tabs>
          <w:tab w:val="clear" w:pos="567"/>
        </w:tabs>
        <w:spacing w:line="240" w:lineRule="auto"/>
        <w:rPr>
          <w:noProof/>
          <w:szCs w:val="22"/>
        </w:rPr>
      </w:pPr>
    </w:p>
    <w:p w14:paraId="7169EC12" w14:textId="77777777" w:rsidR="008648C0" w:rsidRPr="009C43A4" w:rsidRDefault="009A2B77" w:rsidP="008648C0">
      <w:pPr>
        <w:tabs>
          <w:tab w:val="clear" w:pos="567"/>
        </w:tabs>
        <w:spacing w:line="240" w:lineRule="auto"/>
        <w:rPr>
          <w:noProof/>
          <w:szCs w:val="22"/>
        </w:rPr>
      </w:pPr>
      <w:r w:rsidRPr="00451A3D">
        <w:rPr>
          <w:noProof/>
          <w:szCs w:val="22"/>
        </w:rPr>
        <w:t xml:space="preserve">The </w:t>
      </w:r>
      <w:r w:rsidR="00315556">
        <w:rPr>
          <w:noProof/>
          <w:szCs w:val="22"/>
        </w:rPr>
        <w:t>concentrate</w:t>
      </w:r>
      <w:r w:rsidR="00315556" w:rsidRPr="00451A3D">
        <w:rPr>
          <w:noProof/>
          <w:szCs w:val="22"/>
        </w:rPr>
        <w:t xml:space="preserve"> </w:t>
      </w:r>
      <w:r w:rsidRPr="00451A3D">
        <w:rPr>
          <w:noProof/>
          <w:szCs w:val="22"/>
        </w:rPr>
        <w:t xml:space="preserve">is </w:t>
      </w:r>
      <w:r w:rsidR="00F6197F">
        <w:rPr>
          <w:noProof/>
          <w:szCs w:val="22"/>
        </w:rPr>
        <w:t xml:space="preserve">a </w:t>
      </w:r>
      <w:r w:rsidRPr="00451A3D">
        <w:rPr>
          <w:noProof/>
          <w:szCs w:val="22"/>
        </w:rPr>
        <w:t>clear and colourless to slightly yellow</w:t>
      </w:r>
      <w:r w:rsidR="004422B6">
        <w:rPr>
          <w:noProof/>
          <w:szCs w:val="22"/>
        </w:rPr>
        <w:t xml:space="preserve"> </w:t>
      </w:r>
      <w:r w:rsidR="004422B6" w:rsidRPr="009C43A4">
        <w:rPr>
          <w:noProof/>
          <w:szCs w:val="22"/>
        </w:rPr>
        <w:t>solution</w:t>
      </w:r>
      <w:r w:rsidR="00A35785" w:rsidRPr="000F074F">
        <w:rPr>
          <w:szCs w:val="22"/>
        </w:rPr>
        <w:t xml:space="preserve"> with a pH of approximately 5.5 and an osmolarity of approximately 300</w:t>
      </w:r>
      <w:r w:rsidR="000273EE" w:rsidRPr="000F074F">
        <w:rPr>
          <w:szCs w:val="22"/>
        </w:rPr>
        <w:t> </w:t>
      </w:r>
      <w:r w:rsidR="00A35785" w:rsidRPr="000F074F">
        <w:rPr>
          <w:szCs w:val="22"/>
        </w:rPr>
        <w:t>mOsm/</w:t>
      </w:r>
      <w:r w:rsidR="008A7CDD">
        <w:rPr>
          <w:szCs w:val="22"/>
        </w:rPr>
        <w:t>L</w:t>
      </w:r>
      <w:r w:rsidRPr="009C43A4">
        <w:rPr>
          <w:noProof/>
          <w:szCs w:val="22"/>
        </w:rPr>
        <w:t>.</w:t>
      </w:r>
    </w:p>
    <w:p w14:paraId="07925711" w14:textId="77777777" w:rsidR="008648C0" w:rsidRPr="00451A3D" w:rsidRDefault="008648C0" w:rsidP="008648C0">
      <w:pPr>
        <w:tabs>
          <w:tab w:val="clear" w:pos="567"/>
        </w:tabs>
        <w:spacing w:line="240" w:lineRule="auto"/>
        <w:rPr>
          <w:noProof/>
          <w:szCs w:val="22"/>
        </w:rPr>
      </w:pPr>
    </w:p>
    <w:p w14:paraId="1422E9A4" w14:textId="77777777" w:rsidR="008648C0" w:rsidRPr="00451A3D" w:rsidRDefault="008648C0" w:rsidP="008648C0">
      <w:pPr>
        <w:tabs>
          <w:tab w:val="clear" w:pos="567"/>
        </w:tabs>
        <w:spacing w:line="240" w:lineRule="auto"/>
        <w:rPr>
          <w:noProof/>
          <w:szCs w:val="22"/>
        </w:rPr>
      </w:pPr>
    </w:p>
    <w:p w14:paraId="1A69F07A" w14:textId="77777777" w:rsidR="008648C0" w:rsidRPr="00451A3D" w:rsidRDefault="009A2B77" w:rsidP="008648C0">
      <w:pPr>
        <w:keepNext/>
        <w:suppressAutoHyphens/>
        <w:spacing w:line="240" w:lineRule="auto"/>
        <w:rPr>
          <w:caps/>
          <w:noProof/>
          <w:szCs w:val="22"/>
        </w:rPr>
      </w:pPr>
      <w:r w:rsidRPr="00451A3D">
        <w:rPr>
          <w:b/>
          <w:caps/>
          <w:noProof/>
          <w:szCs w:val="22"/>
        </w:rPr>
        <w:t>4.</w:t>
      </w:r>
      <w:r w:rsidRPr="00451A3D">
        <w:rPr>
          <w:b/>
          <w:caps/>
          <w:noProof/>
          <w:szCs w:val="22"/>
        </w:rPr>
        <w:tab/>
      </w:r>
      <w:r w:rsidRPr="00451A3D">
        <w:rPr>
          <w:b/>
          <w:noProof/>
          <w:szCs w:val="22"/>
        </w:rPr>
        <w:t>CLINICAL</w:t>
      </w:r>
      <w:r w:rsidRPr="00451A3D">
        <w:rPr>
          <w:b/>
        </w:rPr>
        <w:t xml:space="preserve"> PARTICULARS</w:t>
      </w:r>
    </w:p>
    <w:p w14:paraId="6D3B3F20" w14:textId="77777777" w:rsidR="008648C0" w:rsidRPr="00451A3D" w:rsidRDefault="008648C0" w:rsidP="008648C0">
      <w:pPr>
        <w:keepNext/>
        <w:spacing w:line="240" w:lineRule="auto"/>
        <w:rPr>
          <w:noProof/>
          <w:szCs w:val="22"/>
        </w:rPr>
      </w:pPr>
    </w:p>
    <w:p w14:paraId="14F1A16B" w14:textId="77777777" w:rsidR="008648C0" w:rsidRPr="00451A3D" w:rsidRDefault="009A2B77" w:rsidP="008648C0">
      <w:pPr>
        <w:keepNext/>
        <w:spacing w:line="240" w:lineRule="auto"/>
        <w:outlineLvl w:val="0"/>
        <w:rPr>
          <w:noProof/>
          <w:szCs w:val="22"/>
        </w:rPr>
      </w:pPr>
      <w:r w:rsidRPr="00451A3D">
        <w:rPr>
          <w:b/>
          <w:noProof/>
          <w:szCs w:val="22"/>
        </w:rPr>
        <w:t>4.1</w:t>
      </w:r>
      <w:r w:rsidRPr="00451A3D">
        <w:rPr>
          <w:b/>
          <w:noProof/>
          <w:szCs w:val="22"/>
        </w:rPr>
        <w:tab/>
        <w:t>Therapeutic indications</w:t>
      </w:r>
      <w:r w:rsidR="008D2C0B">
        <w:rPr>
          <w:b/>
          <w:noProof/>
          <w:szCs w:val="22"/>
        </w:rPr>
        <w:fldChar w:fldCharType="begin"/>
      </w:r>
      <w:r w:rsidR="008D2C0B">
        <w:rPr>
          <w:b/>
          <w:noProof/>
          <w:szCs w:val="22"/>
        </w:rPr>
        <w:instrText xml:space="preserve"> DOCVARIABLE vault_nd_b1686b53-5d26-4dae-af12-c93a8bfb8370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14CA43D7" w14:textId="77777777" w:rsidR="008648C0" w:rsidRDefault="008648C0" w:rsidP="008648C0">
      <w:pPr>
        <w:keepNext/>
        <w:tabs>
          <w:tab w:val="clear" w:pos="567"/>
        </w:tabs>
        <w:spacing w:line="240" w:lineRule="auto"/>
        <w:rPr>
          <w:noProof/>
          <w:szCs w:val="22"/>
        </w:rPr>
      </w:pPr>
    </w:p>
    <w:p w14:paraId="2E994AE6" w14:textId="77777777" w:rsidR="00E94D0D" w:rsidRPr="00BC38CB" w:rsidRDefault="009A2B77" w:rsidP="008648C0">
      <w:pPr>
        <w:keepNext/>
        <w:tabs>
          <w:tab w:val="clear" w:pos="567"/>
        </w:tabs>
        <w:spacing w:line="240" w:lineRule="auto"/>
        <w:rPr>
          <w:noProof/>
          <w:szCs w:val="22"/>
          <w:u w:val="single"/>
        </w:rPr>
      </w:pPr>
      <w:r w:rsidRPr="00BC38CB">
        <w:rPr>
          <w:noProof/>
          <w:szCs w:val="22"/>
          <w:u w:val="single"/>
        </w:rPr>
        <w:t>Ulcerative colitis</w:t>
      </w:r>
    </w:p>
    <w:p w14:paraId="49DB3172" w14:textId="77777777" w:rsidR="00E94D0D" w:rsidRPr="00451A3D" w:rsidRDefault="00E94D0D" w:rsidP="008648C0">
      <w:pPr>
        <w:keepNext/>
        <w:tabs>
          <w:tab w:val="clear" w:pos="567"/>
        </w:tabs>
        <w:spacing w:line="240" w:lineRule="auto"/>
        <w:rPr>
          <w:noProof/>
          <w:szCs w:val="22"/>
        </w:rPr>
      </w:pPr>
    </w:p>
    <w:p w14:paraId="7904BEB9" w14:textId="77777777" w:rsidR="008648C0" w:rsidRPr="00152DED" w:rsidRDefault="009A2B77" w:rsidP="008648C0">
      <w:pPr>
        <w:keepNext/>
        <w:tabs>
          <w:tab w:val="clear" w:pos="567"/>
        </w:tabs>
        <w:spacing w:line="240" w:lineRule="auto"/>
        <w:rPr>
          <w:szCs w:val="22"/>
        </w:rPr>
      </w:pPr>
      <w:r w:rsidRPr="00152DED">
        <w:rPr>
          <w:szCs w:val="22"/>
        </w:rPr>
        <w:t>Omvoh is indicated for the treatment of adult patients with moderately to severely active ulcerative colitis who have had an inadequate response with, lost response to, or were intolerant to either conventional therapy or a biologic treatment.</w:t>
      </w:r>
    </w:p>
    <w:p w14:paraId="4615B704" w14:textId="77777777" w:rsidR="00C07914" w:rsidRPr="00152DED" w:rsidRDefault="00C07914" w:rsidP="008648C0">
      <w:pPr>
        <w:keepNext/>
        <w:tabs>
          <w:tab w:val="clear" w:pos="567"/>
        </w:tabs>
        <w:spacing w:line="240" w:lineRule="auto"/>
        <w:rPr>
          <w:szCs w:val="22"/>
        </w:rPr>
      </w:pPr>
    </w:p>
    <w:p w14:paraId="4A1AFF60" w14:textId="77777777" w:rsidR="00E94D0D" w:rsidRPr="00BC38CB" w:rsidRDefault="009A2B77" w:rsidP="008648C0">
      <w:pPr>
        <w:keepNext/>
        <w:tabs>
          <w:tab w:val="clear" w:pos="567"/>
        </w:tabs>
        <w:spacing w:line="240" w:lineRule="auto"/>
        <w:rPr>
          <w:szCs w:val="22"/>
          <w:u w:val="single"/>
        </w:rPr>
      </w:pPr>
      <w:r w:rsidRPr="00BC38CB">
        <w:rPr>
          <w:szCs w:val="22"/>
          <w:u w:val="single"/>
        </w:rPr>
        <w:t xml:space="preserve">Crohn’s </w:t>
      </w:r>
      <w:r w:rsidR="00CC37AE" w:rsidRPr="00BC38CB">
        <w:rPr>
          <w:szCs w:val="22"/>
          <w:u w:val="single"/>
        </w:rPr>
        <w:t>d</w:t>
      </w:r>
      <w:r w:rsidRPr="00BC38CB">
        <w:rPr>
          <w:szCs w:val="22"/>
          <w:u w:val="single"/>
        </w:rPr>
        <w:t>isease</w:t>
      </w:r>
    </w:p>
    <w:p w14:paraId="08C3E76F" w14:textId="77777777" w:rsidR="00E94D0D" w:rsidRPr="00152DED" w:rsidRDefault="00E94D0D" w:rsidP="008648C0">
      <w:pPr>
        <w:keepNext/>
        <w:tabs>
          <w:tab w:val="clear" w:pos="567"/>
        </w:tabs>
        <w:spacing w:line="240" w:lineRule="auto"/>
        <w:rPr>
          <w:szCs w:val="22"/>
        </w:rPr>
      </w:pPr>
    </w:p>
    <w:p w14:paraId="5E9253D5" w14:textId="77777777" w:rsidR="00E94D0D" w:rsidRDefault="009A2B77" w:rsidP="001D2F87">
      <w:pPr>
        <w:tabs>
          <w:tab w:val="clear" w:pos="567"/>
        </w:tabs>
        <w:autoSpaceDE w:val="0"/>
        <w:autoSpaceDN w:val="0"/>
        <w:adjustRightInd w:val="0"/>
        <w:spacing w:line="240" w:lineRule="auto"/>
        <w:rPr>
          <w:rFonts w:eastAsia="TimesNewRoman"/>
          <w:szCs w:val="22"/>
          <w:lang w:val="en-US" w:eastAsia="en-GB"/>
        </w:rPr>
      </w:pPr>
      <w:bookmarkStart w:id="10" w:name="_Hlk182506295"/>
      <w:r w:rsidRPr="00E94D0D">
        <w:rPr>
          <w:rFonts w:eastAsia="TimesNewRoman"/>
          <w:szCs w:val="22"/>
          <w:lang w:val="en-US" w:eastAsia="en-GB"/>
        </w:rPr>
        <w:t>Omvoh is indicated for the treatment of adult patients with moderately to severely active Crohn's</w:t>
      </w:r>
      <w:r w:rsidR="001D2F87">
        <w:rPr>
          <w:rFonts w:eastAsia="TimesNewRoman"/>
          <w:szCs w:val="22"/>
          <w:lang w:val="en-US" w:eastAsia="en-GB"/>
        </w:rPr>
        <w:t xml:space="preserve"> </w:t>
      </w:r>
      <w:r w:rsidRPr="00E94D0D">
        <w:rPr>
          <w:rFonts w:eastAsia="TimesNewRoman"/>
          <w:szCs w:val="22"/>
          <w:lang w:val="en-US" w:eastAsia="en-GB"/>
        </w:rPr>
        <w:t>disease who have had an inadequate response</w:t>
      </w:r>
      <w:r w:rsidR="003E26DE">
        <w:rPr>
          <w:rFonts w:eastAsia="TimesNewRoman"/>
          <w:szCs w:val="22"/>
          <w:lang w:val="en-US" w:eastAsia="en-GB"/>
        </w:rPr>
        <w:t xml:space="preserve"> with</w:t>
      </w:r>
      <w:r w:rsidRPr="00E94D0D">
        <w:rPr>
          <w:rFonts w:eastAsia="TimesNewRoman"/>
          <w:szCs w:val="22"/>
          <w:lang w:val="en-US" w:eastAsia="en-GB"/>
        </w:rPr>
        <w:t>, lost response to, or were intolerant to</w:t>
      </w:r>
      <w:r w:rsidR="003E26DE">
        <w:rPr>
          <w:rFonts w:eastAsia="TimesNewRoman"/>
          <w:szCs w:val="22"/>
          <w:lang w:val="en-US" w:eastAsia="en-GB"/>
        </w:rPr>
        <w:t xml:space="preserve"> either </w:t>
      </w:r>
      <w:r w:rsidRPr="00E94D0D">
        <w:rPr>
          <w:rFonts w:eastAsia="TimesNewRoman"/>
          <w:szCs w:val="22"/>
          <w:lang w:val="en-US" w:eastAsia="en-GB"/>
        </w:rPr>
        <w:t>conventional</w:t>
      </w:r>
      <w:r w:rsidR="001D2F87">
        <w:rPr>
          <w:rFonts w:eastAsia="TimesNewRoman"/>
          <w:szCs w:val="22"/>
          <w:lang w:val="en-US" w:eastAsia="en-GB"/>
        </w:rPr>
        <w:t xml:space="preserve"> </w:t>
      </w:r>
      <w:r w:rsidRPr="00E94D0D">
        <w:rPr>
          <w:rFonts w:eastAsia="TimesNewRoman"/>
          <w:szCs w:val="22"/>
          <w:lang w:val="en-US" w:eastAsia="en-GB"/>
        </w:rPr>
        <w:t>therapy or a biologic</w:t>
      </w:r>
      <w:r w:rsidR="003E26DE">
        <w:rPr>
          <w:rFonts w:eastAsia="TimesNewRoman"/>
          <w:szCs w:val="22"/>
          <w:lang w:val="en-US" w:eastAsia="en-GB"/>
        </w:rPr>
        <w:t xml:space="preserve"> treatment</w:t>
      </w:r>
      <w:r w:rsidRPr="00E94D0D">
        <w:rPr>
          <w:rFonts w:eastAsia="TimesNewRoman"/>
          <w:szCs w:val="22"/>
          <w:lang w:val="en-US" w:eastAsia="en-GB"/>
        </w:rPr>
        <w:t>.</w:t>
      </w:r>
    </w:p>
    <w:bookmarkEnd w:id="10"/>
    <w:p w14:paraId="2EA6E94C" w14:textId="77777777" w:rsidR="00E94D0D" w:rsidRPr="00152DED" w:rsidRDefault="00E94D0D" w:rsidP="00E94D0D">
      <w:pPr>
        <w:keepNext/>
        <w:tabs>
          <w:tab w:val="clear" w:pos="567"/>
        </w:tabs>
        <w:spacing w:line="240" w:lineRule="auto"/>
        <w:rPr>
          <w:szCs w:val="22"/>
          <w:lang w:val="en-US"/>
        </w:rPr>
      </w:pPr>
    </w:p>
    <w:p w14:paraId="5450D70F" w14:textId="77777777" w:rsidR="008648C0" w:rsidRPr="00823391" w:rsidRDefault="009A2B77" w:rsidP="00C40E96">
      <w:pPr>
        <w:pStyle w:val="ListParagraph"/>
        <w:numPr>
          <w:ilvl w:val="1"/>
          <w:numId w:val="18"/>
        </w:numPr>
        <w:spacing w:after="0" w:line="240" w:lineRule="auto"/>
        <w:ind w:left="567" w:hanging="567"/>
        <w:outlineLvl w:val="0"/>
        <w:rPr>
          <w:rFonts w:ascii="Times New Roman" w:hAnsi="Times New Roman"/>
          <w:b/>
        </w:rPr>
      </w:pPr>
      <w:r w:rsidRPr="00823391">
        <w:rPr>
          <w:rFonts w:ascii="Times New Roman" w:hAnsi="Times New Roman"/>
          <w:b/>
          <w:noProof/>
        </w:rPr>
        <w:t>Posology and method of administration</w:t>
      </w:r>
      <w:r w:rsidR="008D2C0B">
        <w:rPr>
          <w:rFonts w:ascii="Times New Roman" w:hAnsi="Times New Roman"/>
          <w:b/>
          <w:noProof/>
        </w:rPr>
        <w:fldChar w:fldCharType="begin"/>
      </w:r>
      <w:r w:rsidR="008D2C0B">
        <w:rPr>
          <w:rFonts w:ascii="Times New Roman" w:hAnsi="Times New Roman"/>
          <w:b/>
          <w:noProof/>
        </w:rPr>
        <w:instrText xml:space="preserve"> DOCVARIABLE vault_nd_930af67a-6e14-4620-ba61-ec2d9edc79f5 \* MERGEFORMAT </w:instrText>
      </w:r>
      <w:r w:rsidR="008D2C0B">
        <w:rPr>
          <w:rFonts w:ascii="Times New Roman" w:hAnsi="Times New Roman"/>
          <w:b/>
          <w:noProof/>
        </w:rPr>
        <w:fldChar w:fldCharType="separate"/>
      </w:r>
      <w:r w:rsidR="008D2C0B">
        <w:rPr>
          <w:rFonts w:ascii="Times New Roman" w:hAnsi="Times New Roman"/>
          <w:b/>
          <w:noProof/>
        </w:rPr>
        <w:t xml:space="preserve"> </w:t>
      </w:r>
      <w:r w:rsidR="008D2C0B">
        <w:rPr>
          <w:rFonts w:ascii="Times New Roman" w:hAnsi="Times New Roman"/>
          <w:b/>
          <w:noProof/>
        </w:rPr>
        <w:fldChar w:fldCharType="end"/>
      </w:r>
    </w:p>
    <w:p w14:paraId="3C573B1B" w14:textId="77777777" w:rsidR="008648C0" w:rsidRPr="00152DED" w:rsidRDefault="008648C0" w:rsidP="008648C0">
      <w:pPr>
        <w:spacing w:line="240" w:lineRule="auto"/>
        <w:outlineLvl w:val="0"/>
      </w:pPr>
    </w:p>
    <w:p w14:paraId="798360C8" w14:textId="77777777" w:rsidR="008648C0" w:rsidRPr="00152DED" w:rsidRDefault="009A2B77" w:rsidP="008648C0">
      <w:pPr>
        <w:spacing w:line="240" w:lineRule="auto"/>
        <w:outlineLvl w:val="0"/>
      </w:pPr>
      <w:r w:rsidRPr="00152DED">
        <w:t xml:space="preserve">This medicinal product </w:t>
      </w:r>
      <w:r w:rsidR="008426D3" w:rsidRPr="00152DED">
        <w:t>is intended for use under the guidance and supervision of a physician experienced in the diagnosis and treatment of ulcerative colitis</w:t>
      </w:r>
      <w:r w:rsidR="00225BCA" w:rsidRPr="00152DED">
        <w:t xml:space="preserve"> </w:t>
      </w:r>
      <w:r w:rsidR="009F733C" w:rsidRPr="00152DED">
        <w:t>or</w:t>
      </w:r>
      <w:r w:rsidR="003E26DE">
        <w:t xml:space="preserve"> Crohn’ disease</w:t>
      </w:r>
      <w:r w:rsidR="00ED2C2F">
        <w:t>.</w:t>
      </w:r>
      <w:r w:rsidR="00067BA5" w:rsidRPr="00152DED">
        <w:fldChar w:fldCharType="begin"/>
      </w:r>
      <w:r>
        <w:instrText xml:space="preserve"> DOCVARIABLE vault_nd_94c1c7bd-c7a5-467c-817c-19b709cc29e0 \* MERGEFORMAT </w:instrText>
      </w:r>
      <w:r w:rsidR="00067BA5" w:rsidRPr="00152DED">
        <w:fldChar w:fldCharType="separate"/>
      </w:r>
      <w:r w:rsidR="00067BA5" w:rsidRPr="00152DED">
        <w:t xml:space="preserve"> </w:t>
      </w:r>
      <w:r w:rsidR="00067BA5" w:rsidRPr="00152DED">
        <w:fldChar w:fldCharType="end"/>
      </w:r>
    </w:p>
    <w:p w14:paraId="4024E107" w14:textId="77777777" w:rsidR="008648C0" w:rsidRPr="00152DED" w:rsidRDefault="009A2B77" w:rsidP="008648C0">
      <w:pPr>
        <w:spacing w:line="240" w:lineRule="auto"/>
        <w:outlineLvl w:val="0"/>
      </w:pPr>
      <w:r w:rsidRPr="00152DED">
        <w:t xml:space="preserve">Omvoh 300 mg concentrate for solution for infusion should only be used for the </w:t>
      </w:r>
      <w:r w:rsidR="009C3B4A" w:rsidRPr="00152DED">
        <w:t xml:space="preserve">induction </w:t>
      </w:r>
      <w:r w:rsidRPr="00152DED">
        <w:t>dose.</w:t>
      </w:r>
      <w:r w:rsidR="008D2C0B" w:rsidRPr="00152DED">
        <w:fldChar w:fldCharType="begin"/>
      </w:r>
      <w:r>
        <w:instrText xml:space="preserve"> DOCVARIABLE vault_nd_3cea784b-d4fb-4a35-9ab5-bcdc7107559a \* MERGEFORMAT </w:instrText>
      </w:r>
      <w:r w:rsidR="008D2C0B" w:rsidRPr="00152DED">
        <w:fldChar w:fldCharType="separate"/>
      </w:r>
      <w:r w:rsidR="008D2C0B" w:rsidRPr="00152DED">
        <w:t xml:space="preserve"> </w:t>
      </w:r>
      <w:r w:rsidR="008D2C0B" w:rsidRPr="00152DED">
        <w:fldChar w:fldCharType="end"/>
      </w:r>
    </w:p>
    <w:p w14:paraId="61D9937F" w14:textId="77777777" w:rsidR="008648C0" w:rsidRPr="00152DED" w:rsidRDefault="008648C0" w:rsidP="008648C0">
      <w:pPr>
        <w:tabs>
          <w:tab w:val="clear" w:pos="567"/>
        </w:tabs>
        <w:spacing w:line="240" w:lineRule="auto"/>
        <w:rPr>
          <w:szCs w:val="22"/>
        </w:rPr>
      </w:pPr>
    </w:p>
    <w:p w14:paraId="72FC53B0" w14:textId="77777777" w:rsidR="008648C0" w:rsidRPr="00152DED" w:rsidRDefault="009A2B77" w:rsidP="008648C0">
      <w:pPr>
        <w:keepNext/>
        <w:tabs>
          <w:tab w:val="clear" w:pos="567"/>
        </w:tabs>
        <w:spacing w:line="240" w:lineRule="auto"/>
        <w:rPr>
          <w:szCs w:val="22"/>
          <w:u w:val="single"/>
        </w:rPr>
      </w:pPr>
      <w:r w:rsidRPr="00152DED">
        <w:rPr>
          <w:szCs w:val="22"/>
          <w:u w:val="single"/>
        </w:rPr>
        <w:lastRenderedPageBreak/>
        <w:t>Posology</w:t>
      </w:r>
    </w:p>
    <w:p w14:paraId="55237DFF" w14:textId="77777777" w:rsidR="00E94D0D" w:rsidRPr="00152DED" w:rsidRDefault="00E94D0D" w:rsidP="00E94D0D">
      <w:pPr>
        <w:keepNext/>
        <w:tabs>
          <w:tab w:val="clear" w:pos="567"/>
        </w:tabs>
        <w:spacing w:line="240" w:lineRule="auto"/>
        <w:rPr>
          <w:szCs w:val="22"/>
        </w:rPr>
      </w:pPr>
    </w:p>
    <w:p w14:paraId="4DA5919A" w14:textId="77777777" w:rsidR="00E94D0D" w:rsidRPr="00636B81" w:rsidRDefault="009A2B77" w:rsidP="00E94D0D">
      <w:pPr>
        <w:keepNext/>
        <w:tabs>
          <w:tab w:val="clear" w:pos="567"/>
        </w:tabs>
        <w:spacing w:line="240" w:lineRule="auto"/>
        <w:rPr>
          <w:i/>
          <w:iCs/>
          <w:szCs w:val="22"/>
          <w:u w:val="single"/>
        </w:rPr>
      </w:pPr>
      <w:r w:rsidRPr="00636B81">
        <w:rPr>
          <w:i/>
          <w:iCs/>
          <w:szCs w:val="22"/>
          <w:u w:val="single"/>
        </w:rPr>
        <w:t>Ulcerative colitis</w:t>
      </w:r>
    </w:p>
    <w:p w14:paraId="63CFA559" w14:textId="77777777" w:rsidR="008648C0" w:rsidRPr="00152DED" w:rsidRDefault="008648C0" w:rsidP="008648C0">
      <w:pPr>
        <w:keepNext/>
        <w:tabs>
          <w:tab w:val="clear" w:pos="567"/>
        </w:tabs>
        <w:spacing w:line="240" w:lineRule="auto"/>
        <w:rPr>
          <w:szCs w:val="22"/>
          <w:u w:val="single"/>
        </w:rPr>
      </w:pPr>
    </w:p>
    <w:p w14:paraId="30073075" w14:textId="77777777" w:rsidR="00517EFA" w:rsidRPr="00152DED" w:rsidRDefault="009A2B77" w:rsidP="008648C0">
      <w:pPr>
        <w:pStyle w:val="PLRTextUnindented"/>
        <w:rPr>
          <w:rFonts w:ascii="Times New Roman" w:hAnsi="Times New Roman"/>
          <w:sz w:val="22"/>
          <w:szCs w:val="22"/>
        </w:rPr>
      </w:pPr>
      <w:r w:rsidRPr="00152DED">
        <w:rPr>
          <w:rFonts w:ascii="Times New Roman" w:hAnsi="Times New Roman"/>
          <w:sz w:val="22"/>
          <w:szCs w:val="22"/>
        </w:rPr>
        <w:t>The recommended mirikizumab dose regimen has 2</w:t>
      </w:r>
      <w:r w:rsidR="008C12FD" w:rsidRPr="00152DED">
        <w:rPr>
          <w:rFonts w:ascii="Times New Roman" w:hAnsi="Times New Roman"/>
          <w:sz w:val="22"/>
          <w:szCs w:val="22"/>
        </w:rPr>
        <w:t> </w:t>
      </w:r>
      <w:r w:rsidRPr="00152DED">
        <w:rPr>
          <w:rFonts w:ascii="Times New Roman" w:hAnsi="Times New Roman"/>
          <w:sz w:val="22"/>
          <w:szCs w:val="22"/>
        </w:rPr>
        <w:t>parts.</w:t>
      </w:r>
    </w:p>
    <w:p w14:paraId="1EDACC47" w14:textId="77777777" w:rsidR="008648C0" w:rsidRPr="00152DED" w:rsidRDefault="008648C0" w:rsidP="008648C0">
      <w:pPr>
        <w:pStyle w:val="PLRTextUnindented"/>
        <w:rPr>
          <w:rFonts w:ascii="Times New Roman" w:hAnsi="Times New Roman"/>
          <w:sz w:val="22"/>
          <w:szCs w:val="22"/>
        </w:rPr>
      </w:pPr>
    </w:p>
    <w:p w14:paraId="4ADB761E" w14:textId="77777777" w:rsidR="00517EFA" w:rsidRPr="0033512E" w:rsidRDefault="009A2B77" w:rsidP="00517EFA">
      <w:pPr>
        <w:pStyle w:val="PLRTextUnindented"/>
        <w:rPr>
          <w:rFonts w:ascii="Times New Roman" w:hAnsi="Times New Roman"/>
          <w:i/>
          <w:iCs/>
          <w:color w:val="000000" w:themeColor="text1"/>
          <w:sz w:val="22"/>
          <w:szCs w:val="22"/>
        </w:rPr>
      </w:pPr>
      <w:r w:rsidRPr="0033512E">
        <w:rPr>
          <w:rFonts w:ascii="Times New Roman" w:hAnsi="Times New Roman"/>
          <w:i/>
          <w:iCs/>
          <w:color w:val="000000" w:themeColor="text1"/>
          <w:sz w:val="22"/>
          <w:szCs w:val="22"/>
        </w:rPr>
        <w:t>Induction dose</w:t>
      </w:r>
    </w:p>
    <w:p w14:paraId="604F2AD2" w14:textId="77777777" w:rsidR="008648C0" w:rsidRPr="004A772F" w:rsidRDefault="009A2B77" w:rsidP="00C40E96">
      <w:pPr>
        <w:pStyle w:val="PLRTextUnindented"/>
        <w:rPr>
          <w:rFonts w:ascii="Times New Roman" w:hAnsi="Times New Roman"/>
          <w:color w:val="000000" w:themeColor="text1"/>
          <w:sz w:val="22"/>
          <w:szCs w:val="22"/>
          <w:u w:val="single"/>
        </w:rPr>
      </w:pPr>
      <w:r>
        <w:rPr>
          <w:rFonts w:ascii="Times New Roman" w:hAnsi="Times New Roman"/>
          <w:color w:val="000000" w:themeColor="text1"/>
          <w:sz w:val="22"/>
          <w:szCs w:val="22"/>
        </w:rPr>
        <w:t xml:space="preserve">The induction dose is </w:t>
      </w:r>
      <w:r w:rsidR="00D72B7D" w:rsidRPr="004A772F">
        <w:rPr>
          <w:rFonts w:ascii="Times New Roman" w:hAnsi="Times New Roman"/>
          <w:color w:val="000000" w:themeColor="text1"/>
          <w:sz w:val="22"/>
          <w:szCs w:val="22"/>
        </w:rPr>
        <w:t>300</w:t>
      </w:r>
      <w:r w:rsidR="00D72B7D" w:rsidRPr="004A772F">
        <w:rPr>
          <w:rFonts w:ascii="Times New Roman" w:hAnsi="Times New Roman"/>
          <w:color w:val="000000" w:themeColor="text1"/>
          <w:sz w:val="22"/>
          <w:szCs w:val="22"/>
          <w:lang w:eastAsia="ja-JP"/>
        </w:rPr>
        <w:t> </w:t>
      </w:r>
      <w:r w:rsidR="00D72B7D" w:rsidRPr="004A772F">
        <w:rPr>
          <w:rFonts w:ascii="Times New Roman" w:hAnsi="Times New Roman"/>
          <w:color w:val="000000" w:themeColor="text1"/>
          <w:sz w:val="22"/>
          <w:szCs w:val="22"/>
        </w:rPr>
        <w:t>mg by intravenous infusion for at least 30</w:t>
      </w:r>
      <w:r w:rsidR="00D72B7D" w:rsidRPr="004A772F">
        <w:rPr>
          <w:rFonts w:ascii="Times New Roman" w:hAnsi="Times New Roman"/>
          <w:color w:val="000000" w:themeColor="text1"/>
          <w:sz w:val="22"/>
          <w:szCs w:val="22"/>
          <w:lang w:eastAsia="ja-JP"/>
        </w:rPr>
        <w:t> </w:t>
      </w:r>
      <w:r w:rsidR="00D72B7D" w:rsidRPr="004A772F">
        <w:rPr>
          <w:rFonts w:ascii="Times New Roman" w:hAnsi="Times New Roman"/>
          <w:color w:val="000000" w:themeColor="text1"/>
          <w:sz w:val="22"/>
          <w:szCs w:val="22"/>
        </w:rPr>
        <w:t>minutes at weeks 0, 4 and 8.</w:t>
      </w:r>
    </w:p>
    <w:p w14:paraId="582AB6E5" w14:textId="77777777" w:rsidR="00517EFA" w:rsidRDefault="00517EFA" w:rsidP="00517EFA">
      <w:pPr>
        <w:pStyle w:val="BodyText"/>
        <w:spacing w:line="252" w:lineRule="exact"/>
        <w:rPr>
          <w:i w:val="0"/>
          <w:color w:val="000000" w:themeColor="text1"/>
          <w:szCs w:val="22"/>
        </w:rPr>
      </w:pPr>
    </w:p>
    <w:p w14:paraId="79B74BA6" w14:textId="77777777" w:rsidR="00517EFA" w:rsidRPr="0033512E" w:rsidRDefault="009A2B77" w:rsidP="00DE0689">
      <w:pPr>
        <w:pStyle w:val="BodyText"/>
        <w:keepNext/>
        <w:spacing w:line="252" w:lineRule="exact"/>
        <w:rPr>
          <w:iCs/>
          <w:color w:val="000000" w:themeColor="text1"/>
          <w:szCs w:val="22"/>
        </w:rPr>
      </w:pPr>
      <w:r w:rsidRPr="0033512E">
        <w:rPr>
          <w:iCs/>
          <w:color w:val="000000" w:themeColor="text1"/>
          <w:szCs w:val="22"/>
        </w:rPr>
        <w:t>Maintenance dose</w:t>
      </w:r>
    </w:p>
    <w:p w14:paraId="07DE250E" w14:textId="6086887E" w:rsidR="008648C0" w:rsidRDefault="009A2B77" w:rsidP="00DE0689">
      <w:pPr>
        <w:pStyle w:val="BodyText"/>
        <w:keepNext/>
        <w:spacing w:line="252" w:lineRule="exact"/>
        <w:rPr>
          <w:i w:val="0"/>
          <w:color w:val="000000" w:themeColor="text1"/>
          <w:szCs w:val="22"/>
        </w:rPr>
      </w:pPr>
      <w:r>
        <w:rPr>
          <w:i w:val="0"/>
          <w:color w:val="000000" w:themeColor="text1"/>
          <w:szCs w:val="22"/>
        </w:rPr>
        <w:t xml:space="preserve">The maintenance dose is </w:t>
      </w:r>
      <w:r w:rsidR="00D72B7D" w:rsidRPr="004A772F">
        <w:rPr>
          <w:i w:val="0"/>
          <w:color w:val="000000" w:themeColor="text1"/>
          <w:szCs w:val="22"/>
        </w:rPr>
        <w:t>200</w:t>
      </w:r>
      <w:r w:rsidR="00D72B7D" w:rsidRPr="004A772F">
        <w:rPr>
          <w:i w:val="0"/>
          <w:color w:val="000000" w:themeColor="text1"/>
          <w:szCs w:val="22"/>
          <w:lang w:eastAsia="ja-JP"/>
        </w:rPr>
        <w:t> </w:t>
      </w:r>
      <w:r w:rsidR="00D72B7D" w:rsidRPr="00C83D91">
        <w:rPr>
          <w:i w:val="0"/>
          <w:color w:val="auto"/>
          <w:szCs w:val="22"/>
          <w:rPrChange w:id="11" w:author="Author">
            <w:rPr>
              <w:i w:val="0"/>
              <w:color w:val="000000" w:themeColor="text1"/>
              <w:szCs w:val="22"/>
            </w:rPr>
          </w:rPrChange>
        </w:rPr>
        <w:t xml:space="preserve">mg </w:t>
      </w:r>
      <w:del w:id="12" w:author="Author">
        <w:r w:rsidR="00E9197C" w:rsidRPr="00C83D91">
          <w:rPr>
            <w:i w:val="0"/>
            <w:color w:val="auto"/>
            <w:szCs w:val="22"/>
            <w:rPrChange w:id="13" w:author="Author">
              <w:rPr>
                <w:i w:val="0"/>
                <w:color w:val="000000" w:themeColor="text1"/>
                <w:szCs w:val="22"/>
              </w:rPr>
            </w:rPrChange>
          </w:rPr>
          <w:delText>(</w:delText>
        </w:r>
        <w:r w:rsidR="004947FE" w:rsidRPr="00C83D91" w:rsidDel="00E9197C">
          <w:rPr>
            <w:i w:val="0"/>
            <w:color w:val="auto"/>
            <w:szCs w:val="22"/>
            <w:rPrChange w:id="14" w:author="Author">
              <w:rPr>
                <w:i w:val="0"/>
                <w:color w:val="000000" w:themeColor="text1"/>
                <w:szCs w:val="22"/>
              </w:rPr>
            </w:rPrChange>
          </w:rPr>
          <w:delText xml:space="preserve">i.e. two </w:delText>
        </w:r>
        <w:r w:rsidR="00331719" w:rsidRPr="00C83D91" w:rsidDel="00E9197C">
          <w:rPr>
            <w:i w:val="0"/>
            <w:color w:val="auto"/>
            <w:szCs w:val="22"/>
            <w:rPrChange w:id="15" w:author="Author">
              <w:rPr>
                <w:i w:val="0"/>
                <w:color w:val="000000" w:themeColor="text1"/>
                <w:szCs w:val="22"/>
              </w:rPr>
            </w:rPrChange>
          </w:rPr>
          <w:delText>1</w:delText>
        </w:r>
        <w:r w:rsidR="00331719" w:rsidRPr="00C83D91" w:rsidDel="00E9197C">
          <w:rPr>
            <w:i w:val="0"/>
            <w:color w:val="auto"/>
            <w:rPrChange w:id="16" w:author="Author">
              <w:rPr>
                <w:i w:val="0"/>
              </w:rPr>
            </w:rPrChange>
          </w:rPr>
          <w:delText>00</w:delText>
        </w:r>
        <w:r w:rsidR="00331719" w:rsidRPr="00C83D91" w:rsidDel="00E9197C">
          <w:rPr>
            <w:i w:val="0"/>
            <w:color w:val="auto"/>
            <w:szCs w:val="22"/>
            <w:rPrChange w:id="17" w:author="Author">
              <w:rPr>
                <w:i w:val="0"/>
                <w:color w:val="000000" w:themeColor="text1"/>
                <w:szCs w:val="22"/>
              </w:rPr>
            </w:rPrChange>
          </w:rPr>
          <w:delText> </w:delText>
        </w:r>
        <w:r w:rsidR="00331719" w:rsidRPr="00C83D91" w:rsidDel="00E9197C">
          <w:rPr>
            <w:i w:val="0"/>
            <w:color w:val="auto"/>
            <w:rPrChange w:id="18" w:author="Author">
              <w:rPr>
                <w:i w:val="0"/>
              </w:rPr>
            </w:rPrChange>
          </w:rPr>
          <w:delText>mg</w:delText>
        </w:r>
        <w:r w:rsidR="00331719" w:rsidRPr="00C83D91" w:rsidDel="00E9197C">
          <w:rPr>
            <w:i w:val="0"/>
            <w:color w:val="auto"/>
            <w:szCs w:val="22"/>
            <w:rPrChange w:id="19" w:author="Author">
              <w:rPr>
                <w:i w:val="0"/>
                <w:color w:val="000000" w:themeColor="text1"/>
                <w:szCs w:val="22"/>
              </w:rPr>
            </w:rPrChange>
          </w:rPr>
          <w:delText xml:space="preserve"> </w:delText>
        </w:r>
        <w:r w:rsidR="004947FE" w:rsidRPr="00C83D91" w:rsidDel="00E9197C">
          <w:rPr>
            <w:i w:val="0"/>
            <w:color w:val="auto"/>
            <w:szCs w:val="22"/>
            <w:rPrChange w:id="20" w:author="Author">
              <w:rPr>
                <w:i w:val="0"/>
                <w:color w:val="000000" w:themeColor="text1"/>
                <w:szCs w:val="22"/>
              </w:rPr>
            </w:rPrChange>
          </w:rPr>
          <w:delText>pre</w:delText>
        </w:r>
        <w:r w:rsidR="004947FE" w:rsidRPr="00C83D91" w:rsidDel="00E9197C">
          <w:rPr>
            <w:i w:val="0"/>
            <w:color w:val="auto"/>
            <w:szCs w:val="22"/>
            <w:rPrChange w:id="21" w:author="Author">
              <w:rPr>
                <w:i w:val="0"/>
                <w:color w:val="000000" w:themeColor="text1"/>
                <w:szCs w:val="22"/>
              </w:rPr>
            </w:rPrChange>
          </w:rPr>
          <w:noBreakHyphen/>
          <w:delText xml:space="preserve">filled syringes or two </w:delText>
        </w:r>
        <w:r w:rsidR="00331719" w:rsidRPr="00C83D91" w:rsidDel="00E9197C">
          <w:rPr>
            <w:i w:val="0"/>
            <w:color w:val="auto"/>
            <w:szCs w:val="22"/>
            <w:rPrChange w:id="22" w:author="Author">
              <w:rPr>
                <w:i w:val="0"/>
                <w:color w:val="000000" w:themeColor="text1"/>
                <w:szCs w:val="22"/>
              </w:rPr>
            </w:rPrChange>
          </w:rPr>
          <w:delText>1</w:delText>
        </w:r>
        <w:r w:rsidR="00331719" w:rsidRPr="00C83D91" w:rsidDel="00E9197C">
          <w:rPr>
            <w:i w:val="0"/>
            <w:color w:val="auto"/>
            <w:rPrChange w:id="23" w:author="Author">
              <w:rPr>
                <w:i w:val="0"/>
              </w:rPr>
            </w:rPrChange>
          </w:rPr>
          <w:delText>00</w:delText>
        </w:r>
        <w:r w:rsidR="00331719" w:rsidRPr="00C83D91" w:rsidDel="00E9197C">
          <w:rPr>
            <w:i w:val="0"/>
            <w:color w:val="auto"/>
            <w:szCs w:val="22"/>
            <w:rPrChange w:id="24" w:author="Author">
              <w:rPr>
                <w:i w:val="0"/>
                <w:color w:val="000000" w:themeColor="text1"/>
                <w:szCs w:val="22"/>
              </w:rPr>
            </w:rPrChange>
          </w:rPr>
          <w:delText> </w:delText>
        </w:r>
        <w:r w:rsidR="00331719" w:rsidRPr="00C83D91" w:rsidDel="00E9197C">
          <w:rPr>
            <w:i w:val="0"/>
            <w:color w:val="auto"/>
            <w:rPrChange w:id="25" w:author="Author">
              <w:rPr>
                <w:i w:val="0"/>
              </w:rPr>
            </w:rPrChange>
          </w:rPr>
          <w:delText>mg</w:delText>
        </w:r>
        <w:r w:rsidR="00331719" w:rsidRPr="00C83D91" w:rsidDel="00E9197C">
          <w:rPr>
            <w:i w:val="0"/>
            <w:color w:val="auto"/>
            <w:szCs w:val="22"/>
            <w:rPrChange w:id="26" w:author="Author">
              <w:rPr>
                <w:i w:val="0"/>
                <w:color w:val="000000" w:themeColor="text1"/>
                <w:szCs w:val="22"/>
              </w:rPr>
            </w:rPrChange>
          </w:rPr>
          <w:delText xml:space="preserve"> </w:delText>
        </w:r>
        <w:r w:rsidR="004947FE" w:rsidRPr="00C83D91" w:rsidDel="00E9197C">
          <w:rPr>
            <w:i w:val="0"/>
            <w:color w:val="auto"/>
            <w:szCs w:val="22"/>
            <w:rPrChange w:id="27" w:author="Author">
              <w:rPr>
                <w:i w:val="0"/>
                <w:color w:val="000000" w:themeColor="text1"/>
                <w:szCs w:val="22"/>
              </w:rPr>
            </w:rPrChange>
          </w:rPr>
          <w:delText>pre</w:delText>
        </w:r>
        <w:r w:rsidR="004947FE" w:rsidRPr="00C83D91" w:rsidDel="00E9197C">
          <w:rPr>
            <w:i w:val="0"/>
            <w:color w:val="auto"/>
            <w:szCs w:val="22"/>
            <w:rPrChange w:id="28" w:author="Author">
              <w:rPr>
                <w:i w:val="0"/>
                <w:color w:val="000000" w:themeColor="text1"/>
                <w:szCs w:val="22"/>
              </w:rPr>
            </w:rPrChange>
          </w:rPr>
          <w:noBreakHyphen/>
          <w:delText>filled pens)</w:delText>
        </w:r>
        <w:r w:rsidR="00390F6D" w:rsidDel="00390F6D">
          <w:rPr>
            <w:i w:val="0"/>
            <w:color w:val="auto"/>
            <w:szCs w:val="22"/>
          </w:rPr>
          <w:delText xml:space="preserve"> </w:delText>
        </w:r>
      </w:del>
      <w:r w:rsidR="00D72B7D" w:rsidRPr="00C83D91">
        <w:rPr>
          <w:i w:val="0"/>
          <w:color w:val="auto"/>
          <w:szCs w:val="22"/>
          <w:rPrChange w:id="29" w:author="Author">
            <w:rPr>
              <w:i w:val="0"/>
              <w:color w:val="000000" w:themeColor="text1"/>
              <w:szCs w:val="22"/>
            </w:rPr>
          </w:rPrChange>
        </w:rPr>
        <w:t xml:space="preserve">by subcutaneous injection every </w:t>
      </w:r>
      <w:r w:rsidR="00D72B7D" w:rsidRPr="004A772F">
        <w:rPr>
          <w:i w:val="0"/>
          <w:color w:val="000000" w:themeColor="text1"/>
          <w:szCs w:val="22"/>
        </w:rPr>
        <w:t>4</w:t>
      </w:r>
      <w:r w:rsidR="00D72B7D" w:rsidRPr="004A772F">
        <w:rPr>
          <w:i w:val="0"/>
          <w:color w:val="000000" w:themeColor="text1"/>
          <w:szCs w:val="22"/>
          <w:lang w:eastAsia="ja-JP"/>
        </w:rPr>
        <w:t> </w:t>
      </w:r>
      <w:r w:rsidR="00D72B7D" w:rsidRPr="004A772F">
        <w:rPr>
          <w:i w:val="0"/>
          <w:color w:val="000000" w:themeColor="text1"/>
          <w:szCs w:val="22"/>
        </w:rPr>
        <w:t>weeks</w:t>
      </w:r>
      <w:r w:rsidR="008F4E96">
        <w:rPr>
          <w:i w:val="0"/>
          <w:color w:val="000000" w:themeColor="text1"/>
          <w:szCs w:val="22"/>
        </w:rPr>
        <w:t xml:space="preserve"> </w:t>
      </w:r>
      <w:r w:rsidR="00D72B7D" w:rsidRPr="004A772F">
        <w:rPr>
          <w:i w:val="0"/>
          <w:color w:val="000000" w:themeColor="text1"/>
          <w:szCs w:val="22"/>
        </w:rPr>
        <w:t>after completion of induction dosing.</w:t>
      </w:r>
      <w:ins w:id="30" w:author="Author">
        <w:r w:rsidR="00F31DD0">
          <w:rPr>
            <w:i w:val="0"/>
            <w:color w:val="000000" w:themeColor="text1"/>
            <w:szCs w:val="22"/>
          </w:rPr>
          <w:t xml:space="preserve"> It can be </w:t>
        </w:r>
        <w:r w:rsidR="00E9197C">
          <w:rPr>
            <w:i w:val="0"/>
            <w:color w:val="000000" w:themeColor="text1"/>
            <w:szCs w:val="22"/>
          </w:rPr>
          <w:t xml:space="preserve">administered either as </w:t>
        </w:r>
        <w:r w:rsidR="00E9197C" w:rsidRPr="004A772F">
          <w:rPr>
            <w:i w:val="0"/>
            <w:color w:val="000000" w:themeColor="text1"/>
            <w:szCs w:val="22"/>
          </w:rPr>
          <w:t>two pre</w:t>
        </w:r>
        <w:r w:rsidR="00E9197C">
          <w:rPr>
            <w:i w:val="0"/>
            <w:color w:val="000000" w:themeColor="text1"/>
            <w:szCs w:val="22"/>
          </w:rPr>
          <w:noBreakHyphen/>
        </w:r>
        <w:r w:rsidR="00E9197C" w:rsidRPr="004A772F">
          <w:rPr>
            <w:i w:val="0"/>
            <w:color w:val="000000" w:themeColor="text1"/>
            <w:szCs w:val="22"/>
          </w:rPr>
          <w:t xml:space="preserve">filled syringes or </w:t>
        </w:r>
        <w:r w:rsidR="00E9197C">
          <w:rPr>
            <w:i w:val="0"/>
            <w:color w:val="000000" w:themeColor="text1"/>
            <w:szCs w:val="22"/>
          </w:rPr>
          <w:t xml:space="preserve">pre-filled pens of </w:t>
        </w:r>
        <w:r w:rsidR="00E9197C" w:rsidRPr="00CD5EDA">
          <w:rPr>
            <w:i w:val="0"/>
            <w:color w:val="auto"/>
            <w:szCs w:val="22"/>
          </w:rPr>
          <w:t>1</w:t>
        </w:r>
        <w:r w:rsidR="00E9197C" w:rsidRPr="00CD5EDA">
          <w:rPr>
            <w:i w:val="0"/>
            <w:color w:val="auto"/>
          </w:rPr>
          <w:t>00</w:t>
        </w:r>
        <w:r w:rsidR="00E9197C" w:rsidRPr="00CD5EDA">
          <w:rPr>
            <w:i w:val="0"/>
            <w:color w:val="auto"/>
            <w:szCs w:val="22"/>
          </w:rPr>
          <w:t> </w:t>
        </w:r>
        <w:r w:rsidR="00E9197C" w:rsidRPr="00CD5EDA">
          <w:rPr>
            <w:i w:val="0"/>
            <w:color w:val="auto"/>
          </w:rPr>
          <w:t>mg</w:t>
        </w:r>
        <w:r w:rsidR="00457A26">
          <w:rPr>
            <w:i w:val="0"/>
            <w:color w:val="auto"/>
          </w:rPr>
          <w:t xml:space="preserve"> each</w:t>
        </w:r>
        <w:r w:rsidR="00E9197C">
          <w:rPr>
            <w:i w:val="0"/>
            <w:color w:val="000000" w:themeColor="text1"/>
            <w:szCs w:val="22"/>
          </w:rPr>
          <w:t>, or as one</w:t>
        </w:r>
        <w:r w:rsidR="00E9197C" w:rsidRPr="004A772F">
          <w:rPr>
            <w:i w:val="0"/>
            <w:color w:val="000000" w:themeColor="text1"/>
            <w:szCs w:val="22"/>
          </w:rPr>
          <w:t xml:space="preserve"> pre</w:t>
        </w:r>
        <w:r w:rsidR="00E9197C">
          <w:rPr>
            <w:i w:val="0"/>
            <w:color w:val="000000" w:themeColor="text1"/>
            <w:szCs w:val="22"/>
          </w:rPr>
          <w:noBreakHyphen/>
        </w:r>
        <w:r w:rsidR="00E9197C" w:rsidRPr="004A772F">
          <w:rPr>
            <w:i w:val="0"/>
            <w:color w:val="000000" w:themeColor="text1"/>
            <w:szCs w:val="22"/>
          </w:rPr>
          <w:t xml:space="preserve">filled syringe or </w:t>
        </w:r>
        <w:r w:rsidR="00E9197C">
          <w:rPr>
            <w:i w:val="0"/>
            <w:color w:val="000000" w:themeColor="text1"/>
            <w:szCs w:val="22"/>
          </w:rPr>
          <w:t xml:space="preserve">pre-filled pen of </w:t>
        </w:r>
        <w:r w:rsidR="00E9197C" w:rsidRPr="00CD5EDA">
          <w:rPr>
            <w:i w:val="0"/>
            <w:color w:val="auto"/>
            <w:szCs w:val="22"/>
          </w:rPr>
          <w:t>2</w:t>
        </w:r>
        <w:r w:rsidR="00E9197C" w:rsidRPr="00CD5EDA">
          <w:rPr>
            <w:i w:val="0"/>
            <w:color w:val="auto"/>
          </w:rPr>
          <w:t>00</w:t>
        </w:r>
        <w:r w:rsidR="00E9197C" w:rsidRPr="00CD5EDA">
          <w:rPr>
            <w:i w:val="0"/>
            <w:color w:val="auto"/>
            <w:szCs w:val="22"/>
          </w:rPr>
          <w:t> </w:t>
        </w:r>
        <w:r w:rsidR="00E9197C" w:rsidRPr="00CD5EDA">
          <w:rPr>
            <w:i w:val="0"/>
            <w:color w:val="auto"/>
          </w:rPr>
          <w:t>mg</w:t>
        </w:r>
        <w:r w:rsidR="00F31DD0">
          <w:rPr>
            <w:i w:val="0"/>
            <w:color w:val="auto"/>
          </w:rPr>
          <w:t>.</w:t>
        </w:r>
      </w:ins>
    </w:p>
    <w:p w14:paraId="70404667" w14:textId="77777777" w:rsidR="009C43A4" w:rsidRPr="004A772F" w:rsidRDefault="009C43A4" w:rsidP="00C40E96">
      <w:pPr>
        <w:pStyle w:val="BodyText"/>
        <w:spacing w:line="252" w:lineRule="exact"/>
        <w:rPr>
          <w:i w:val="0"/>
          <w:color w:val="000000" w:themeColor="text1"/>
          <w:szCs w:val="22"/>
        </w:rPr>
      </w:pPr>
    </w:p>
    <w:p w14:paraId="6CD9BFB9" w14:textId="27B316D7" w:rsidR="008648C0" w:rsidRPr="004A772F" w:rsidRDefault="009A2B77" w:rsidP="00C40E96">
      <w:pPr>
        <w:pStyle w:val="BodyText"/>
        <w:spacing w:line="252" w:lineRule="exact"/>
        <w:rPr>
          <w:i w:val="0"/>
          <w:iCs/>
          <w:color w:val="000000" w:themeColor="text1"/>
          <w:szCs w:val="22"/>
        </w:rPr>
      </w:pPr>
      <w:r w:rsidRPr="00DC47C7">
        <w:rPr>
          <w:i w:val="0"/>
          <w:color w:val="000000" w:themeColor="text1"/>
          <w:szCs w:val="22"/>
        </w:rPr>
        <w:t>For the posology of the subcutaneous dosing regimen, see section</w:t>
      </w:r>
      <w:r w:rsidR="00B87906">
        <w:rPr>
          <w:i w:val="0"/>
          <w:color w:val="000000" w:themeColor="text1"/>
          <w:szCs w:val="22"/>
        </w:rPr>
        <w:t> </w:t>
      </w:r>
      <w:r w:rsidRPr="00DC47C7">
        <w:rPr>
          <w:i w:val="0"/>
          <w:color w:val="000000" w:themeColor="text1"/>
          <w:szCs w:val="22"/>
        </w:rPr>
        <w:t xml:space="preserve">4.2 of </w:t>
      </w:r>
      <w:r w:rsidR="00B17EC5">
        <w:rPr>
          <w:i w:val="0"/>
          <w:color w:val="000000" w:themeColor="text1"/>
          <w:szCs w:val="22"/>
        </w:rPr>
        <w:t xml:space="preserve">the Summary of Product Characteristics for </w:t>
      </w:r>
      <w:r w:rsidRPr="00DC47C7">
        <w:rPr>
          <w:i w:val="0"/>
          <w:color w:val="000000" w:themeColor="text1"/>
          <w:szCs w:val="22"/>
        </w:rPr>
        <w:t>Omvoh 100</w:t>
      </w:r>
      <w:r w:rsidRPr="00DC47C7">
        <w:rPr>
          <w:i w:val="0"/>
          <w:color w:val="000000" w:themeColor="text1"/>
          <w:lang w:eastAsia="ja-JP"/>
        </w:rPr>
        <w:t> </w:t>
      </w:r>
      <w:r w:rsidRPr="00DC47C7">
        <w:rPr>
          <w:i w:val="0"/>
          <w:color w:val="000000" w:themeColor="text1"/>
          <w:szCs w:val="22"/>
        </w:rPr>
        <w:t xml:space="preserve">mg </w:t>
      </w:r>
      <w:ins w:id="31" w:author="Author">
        <w:r w:rsidR="009A23D3">
          <w:rPr>
            <w:i w:val="0"/>
            <w:color w:val="000000" w:themeColor="text1"/>
            <w:szCs w:val="22"/>
          </w:rPr>
          <w:t xml:space="preserve">and Omvoh 200 mg </w:t>
        </w:r>
      </w:ins>
      <w:r w:rsidRPr="00DC47C7">
        <w:rPr>
          <w:i w:val="0"/>
          <w:color w:val="000000" w:themeColor="text1"/>
          <w:szCs w:val="22"/>
        </w:rPr>
        <w:t>solution for injection in pre</w:t>
      </w:r>
      <w:r w:rsidR="001850C5">
        <w:rPr>
          <w:i w:val="0"/>
          <w:color w:val="000000" w:themeColor="text1"/>
          <w:szCs w:val="22"/>
        </w:rPr>
        <w:noBreakHyphen/>
      </w:r>
      <w:r w:rsidRPr="00DC47C7">
        <w:rPr>
          <w:i w:val="0"/>
          <w:color w:val="000000" w:themeColor="text1"/>
          <w:szCs w:val="22"/>
        </w:rPr>
        <w:t xml:space="preserve">filled syringe </w:t>
      </w:r>
      <w:r w:rsidR="00A02A19" w:rsidRPr="007E7393">
        <w:rPr>
          <w:i w:val="0"/>
          <w:color w:val="000000" w:themeColor="text1"/>
          <w:szCs w:val="22"/>
        </w:rPr>
        <w:t xml:space="preserve">and </w:t>
      </w:r>
      <w:r w:rsidRPr="007E7393">
        <w:rPr>
          <w:i w:val="0"/>
          <w:color w:val="000000" w:themeColor="text1"/>
          <w:szCs w:val="22"/>
        </w:rPr>
        <w:t>Omvoh 100</w:t>
      </w:r>
      <w:r w:rsidRPr="007E7393">
        <w:rPr>
          <w:i w:val="0"/>
          <w:color w:val="000000" w:themeColor="text1"/>
          <w:lang w:eastAsia="ja-JP"/>
        </w:rPr>
        <w:t> </w:t>
      </w:r>
      <w:r w:rsidRPr="007E7393">
        <w:rPr>
          <w:i w:val="0"/>
          <w:color w:val="000000" w:themeColor="text1"/>
          <w:szCs w:val="22"/>
        </w:rPr>
        <w:t xml:space="preserve">mg </w:t>
      </w:r>
      <w:ins w:id="32" w:author="Author">
        <w:r w:rsidR="00023F17">
          <w:rPr>
            <w:i w:val="0"/>
            <w:color w:val="000000" w:themeColor="text1"/>
            <w:szCs w:val="22"/>
          </w:rPr>
          <w:t xml:space="preserve">and Omvoh 200 mg </w:t>
        </w:r>
      </w:ins>
      <w:r w:rsidRPr="007E7393">
        <w:rPr>
          <w:i w:val="0"/>
          <w:color w:val="000000" w:themeColor="text1"/>
          <w:szCs w:val="22"/>
        </w:rPr>
        <w:t>solution for injection in pre</w:t>
      </w:r>
      <w:r w:rsidR="001850C5" w:rsidRPr="007E7393">
        <w:rPr>
          <w:i w:val="0"/>
          <w:color w:val="000000" w:themeColor="text1"/>
          <w:szCs w:val="22"/>
        </w:rPr>
        <w:noBreakHyphen/>
      </w:r>
      <w:r w:rsidRPr="007E7393">
        <w:rPr>
          <w:i w:val="0"/>
          <w:color w:val="000000" w:themeColor="text1"/>
          <w:szCs w:val="22"/>
        </w:rPr>
        <w:t>filled pen.</w:t>
      </w:r>
    </w:p>
    <w:p w14:paraId="789D0208" w14:textId="77777777" w:rsidR="008648C0" w:rsidRPr="004A772F" w:rsidRDefault="008648C0" w:rsidP="008648C0">
      <w:pPr>
        <w:pStyle w:val="PLRTextUnindented"/>
        <w:rPr>
          <w:rFonts w:ascii="Times New Roman" w:hAnsi="Times New Roman"/>
          <w:color w:val="000000" w:themeColor="text1"/>
          <w:sz w:val="22"/>
          <w:szCs w:val="22"/>
          <w:lang w:val="en-GB"/>
        </w:rPr>
      </w:pPr>
    </w:p>
    <w:p w14:paraId="3A63E76A" w14:textId="77777777" w:rsidR="008648C0" w:rsidRPr="004A772F" w:rsidRDefault="009A2B77" w:rsidP="008648C0">
      <w:pPr>
        <w:tabs>
          <w:tab w:val="clear" w:pos="567"/>
        </w:tabs>
        <w:spacing w:line="240" w:lineRule="auto"/>
        <w:rPr>
          <w:color w:val="000000" w:themeColor="text1"/>
        </w:rPr>
      </w:pPr>
      <w:r>
        <w:rPr>
          <w:color w:val="000000" w:themeColor="text1"/>
        </w:rPr>
        <w:t>P</w:t>
      </w:r>
      <w:r w:rsidR="00D72B7D" w:rsidRPr="004A772F">
        <w:rPr>
          <w:color w:val="000000" w:themeColor="text1"/>
        </w:rPr>
        <w:t xml:space="preserve">atients </w:t>
      </w:r>
      <w:r>
        <w:rPr>
          <w:color w:val="000000" w:themeColor="text1"/>
        </w:rPr>
        <w:t xml:space="preserve">should be evaluated </w:t>
      </w:r>
      <w:r w:rsidR="00D72B7D" w:rsidRPr="004A772F">
        <w:rPr>
          <w:color w:val="000000" w:themeColor="text1"/>
        </w:rPr>
        <w:t>after the 12</w:t>
      </w:r>
      <w:r w:rsidR="00B87906">
        <w:rPr>
          <w:color w:val="000000" w:themeColor="text1"/>
        </w:rPr>
        <w:noBreakHyphen/>
      </w:r>
      <w:r w:rsidR="00D72B7D" w:rsidRPr="004A772F">
        <w:rPr>
          <w:color w:val="000000" w:themeColor="text1"/>
        </w:rPr>
        <w:t xml:space="preserve">week induction dosing and if there is adequate therapeutic response, transition to maintenance dosing. </w:t>
      </w:r>
      <w:r w:rsidR="0019148A">
        <w:rPr>
          <w:color w:val="000000" w:themeColor="text1"/>
        </w:rPr>
        <w:t>For</w:t>
      </w:r>
      <w:r w:rsidR="001B70BD" w:rsidRPr="004A772F">
        <w:rPr>
          <w:color w:val="000000" w:themeColor="text1"/>
        </w:rPr>
        <w:t xml:space="preserve"> </w:t>
      </w:r>
      <w:r w:rsidR="00D72B7D" w:rsidRPr="004A772F">
        <w:rPr>
          <w:color w:val="000000" w:themeColor="text1"/>
        </w:rPr>
        <w:t>patients</w:t>
      </w:r>
      <w:r w:rsidR="001B70BD">
        <w:rPr>
          <w:color w:val="000000" w:themeColor="text1"/>
        </w:rPr>
        <w:t xml:space="preserve"> who</w:t>
      </w:r>
      <w:r w:rsidR="00D72B7D" w:rsidRPr="004A772F">
        <w:rPr>
          <w:color w:val="000000" w:themeColor="text1"/>
        </w:rPr>
        <w:t xml:space="preserve"> do not </w:t>
      </w:r>
      <w:r w:rsidR="001B70BD">
        <w:rPr>
          <w:color w:val="000000" w:themeColor="text1"/>
        </w:rPr>
        <w:t>achieve</w:t>
      </w:r>
      <w:r w:rsidR="001B70BD" w:rsidRPr="004A772F">
        <w:rPr>
          <w:color w:val="000000" w:themeColor="text1"/>
        </w:rPr>
        <w:t xml:space="preserve"> </w:t>
      </w:r>
      <w:r w:rsidR="00D72B7D" w:rsidRPr="004A772F">
        <w:rPr>
          <w:color w:val="000000" w:themeColor="text1"/>
        </w:rPr>
        <w:t xml:space="preserve">adequate therapeutic </w:t>
      </w:r>
      <w:r w:rsidR="001B70BD">
        <w:rPr>
          <w:color w:val="000000" w:themeColor="text1"/>
        </w:rPr>
        <w:t>benefit</w:t>
      </w:r>
      <w:r w:rsidR="001B70BD" w:rsidRPr="004A772F">
        <w:rPr>
          <w:color w:val="000000" w:themeColor="text1"/>
        </w:rPr>
        <w:t xml:space="preserve"> </w:t>
      </w:r>
      <w:r w:rsidR="00D72B7D" w:rsidRPr="004A772F">
        <w:rPr>
          <w:color w:val="000000" w:themeColor="text1"/>
        </w:rPr>
        <w:t>at week</w:t>
      </w:r>
      <w:r w:rsidR="00D72B7D" w:rsidRPr="004A772F">
        <w:rPr>
          <w:i/>
          <w:color w:val="000000" w:themeColor="text1"/>
          <w:szCs w:val="22"/>
        </w:rPr>
        <w:t> </w:t>
      </w:r>
      <w:r w:rsidR="00D72B7D" w:rsidRPr="004A772F">
        <w:rPr>
          <w:color w:val="000000" w:themeColor="text1"/>
        </w:rPr>
        <w:t xml:space="preserve">12 of induction dosing, mirikizumab </w:t>
      </w:r>
      <w:r w:rsidR="001B70BD">
        <w:rPr>
          <w:color w:val="000000" w:themeColor="text1"/>
        </w:rPr>
        <w:t xml:space="preserve">300 mg </w:t>
      </w:r>
      <w:r w:rsidR="00D72B7D" w:rsidRPr="004A772F">
        <w:rPr>
          <w:color w:val="000000" w:themeColor="text1"/>
        </w:rPr>
        <w:t xml:space="preserve">by intravenous infusion </w:t>
      </w:r>
      <w:r w:rsidR="001B70BD">
        <w:rPr>
          <w:color w:val="000000" w:themeColor="text1"/>
        </w:rPr>
        <w:t xml:space="preserve">may be continued </w:t>
      </w:r>
      <w:r w:rsidR="00D72B7D" w:rsidRPr="004A772F">
        <w:rPr>
          <w:color w:val="000000" w:themeColor="text1"/>
        </w:rPr>
        <w:t>at weeks</w:t>
      </w:r>
      <w:r w:rsidR="00D72B7D" w:rsidRPr="004A772F">
        <w:rPr>
          <w:i/>
          <w:color w:val="000000" w:themeColor="text1"/>
          <w:szCs w:val="22"/>
        </w:rPr>
        <w:t> </w:t>
      </w:r>
      <w:r w:rsidR="00D72B7D" w:rsidRPr="004A772F">
        <w:rPr>
          <w:color w:val="000000" w:themeColor="text1"/>
        </w:rPr>
        <w:t>12, 16 and 20</w:t>
      </w:r>
      <w:r w:rsidR="00140A5E">
        <w:rPr>
          <w:color w:val="000000" w:themeColor="text1"/>
        </w:rPr>
        <w:t xml:space="preserve"> (extended</w:t>
      </w:r>
      <w:r w:rsidR="00C53A62">
        <w:rPr>
          <w:color w:val="000000" w:themeColor="text1"/>
        </w:rPr>
        <w:t xml:space="preserve"> induction therapy)</w:t>
      </w:r>
      <w:r w:rsidR="00D72B7D" w:rsidRPr="004A772F">
        <w:rPr>
          <w:color w:val="000000" w:themeColor="text1"/>
        </w:rPr>
        <w:t xml:space="preserve">. </w:t>
      </w:r>
      <w:r w:rsidR="00DD6F36" w:rsidRPr="00E94FB8">
        <w:t xml:space="preserve">If therapeutic benefit is achieved with the additional intravenous therapy, patients may initiate mirikizumab subcutaneous maintenance dosing </w:t>
      </w:r>
      <w:r w:rsidR="002E1853">
        <w:t>(200</w:t>
      </w:r>
      <w:r w:rsidR="00D91E83" w:rsidRPr="004A772F">
        <w:rPr>
          <w:i/>
          <w:color w:val="000000" w:themeColor="text1"/>
          <w:szCs w:val="22"/>
        </w:rPr>
        <w:t> </w:t>
      </w:r>
      <w:r w:rsidR="002E1853">
        <w:t xml:space="preserve">mg) </w:t>
      </w:r>
      <w:r w:rsidR="00DD6F36" w:rsidRPr="00E94FB8">
        <w:t>every 4</w:t>
      </w:r>
      <w:r w:rsidR="00DD6F36">
        <w:t> </w:t>
      </w:r>
      <w:r w:rsidR="00DD6F36" w:rsidRPr="00E94FB8">
        <w:t>weeks, starting at week</w:t>
      </w:r>
      <w:r w:rsidR="007335A1">
        <w:t> </w:t>
      </w:r>
      <w:r w:rsidR="00DD6F36" w:rsidRPr="00E94FB8">
        <w:t xml:space="preserve">24. </w:t>
      </w:r>
      <w:r w:rsidR="001B70BD" w:rsidRPr="00E567FF">
        <w:rPr>
          <w:color w:val="000000" w:themeColor="text1"/>
        </w:rPr>
        <w:t>M</w:t>
      </w:r>
      <w:r w:rsidR="00D72B7D" w:rsidRPr="00E567FF">
        <w:rPr>
          <w:color w:val="000000" w:themeColor="text1"/>
        </w:rPr>
        <w:t xml:space="preserve">irikizumab </w:t>
      </w:r>
      <w:r w:rsidR="001B70BD" w:rsidRPr="00E567FF">
        <w:rPr>
          <w:color w:val="000000" w:themeColor="text1"/>
        </w:rPr>
        <w:t xml:space="preserve">should be discontinued </w:t>
      </w:r>
      <w:r w:rsidR="00D72B7D" w:rsidRPr="00E567FF">
        <w:rPr>
          <w:color w:val="000000" w:themeColor="text1"/>
        </w:rPr>
        <w:t>in patients who do not show evidence of therapeutic benefit to extended induction therapy by week</w:t>
      </w:r>
      <w:r w:rsidR="00D72B7D" w:rsidRPr="00E567FF">
        <w:rPr>
          <w:color w:val="000000" w:themeColor="text1"/>
          <w:szCs w:val="22"/>
        </w:rPr>
        <w:t> </w:t>
      </w:r>
      <w:r w:rsidR="00D72B7D" w:rsidRPr="00E567FF">
        <w:rPr>
          <w:color w:val="000000" w:themeColor="text1"/>
        </w:rPr>
        <w:t>24.</w:t>
      </w:r>
    </w:p>
    <w:p w14:paraId="25B1A6C0" w14:textId="77777777" w:rsidR="00BF2D84" w:rsidRPr="004A772F" w:rsidRDefault="00BF2D84" w:rsidP="00BF2D84">
      <w:pPr>
        <w:tabs>
          <w:tab w:val="clear" w:pos="567"/>
        </w:tabs>
        <w:spacing w:line="240" w:lineRule="auto"/>
        <w:rPr>
          <w:color w:val="000000" w:themeColor="text1"/>
          <w:sz w:val="24"/>
          <w:szCs w:val="22"/>
        </w:rPr>
      </w:pPr>
    </w:p>
    <w:p w14:paraId="2B56D40A" w14:textId="77777777" w:rsidR="00BF2D84" w:rsidRPr="009330F7" w:rsidRDefault="009A2B77" w:rsidP="00BF2D84">
      <w:pPr>
        <w:pStyle w:val="PLRTextUnindented"/>
        <w:rPr>
          <w:rFonts w:ascii="Times New Roman" w:hAnsi="Times New Roman"/>
          <w:color w:val="000000" w:themeColor="text1"/>
          <w:sz w:val="22"/>
          <w:szCs w:val="22"/>
        </w:rPr>
      </w:pPr>
      <w:r w:rsidRPr="004A772F">
        <w:rPr>
          <w:rFonts w:ascii="Times New Roman" w:hAnsi="Times New Roman"/>
          <w:color w:val="000000" w:themeColor="text1"/>
          <w:sz w:val="22"/>
          <w:szCs w:val="22"/>
        </w:rPr>
        <w:t>Patients with loss of therapeutic response during maintenance treatment may receive 300</w:t>
      </w:r>
      <w:r w:rsidR="00710A37" w:rsidRPr="004A772F">
        <w:rPr>
          <w:i/>
          <w:color w:val="000000" w:themeColor="text1"/>
          <w:szCs w:val="22"/>
        </w:rPr>
        <w:t> </w:t>
      </w:r>
      <w:r w:rsidRPr="004A772F">
        <w:rPr>
          <w:rFonts w:ascii="Times New Roman" w:hAnsi="Times New Roman"/>
          <w:color w:val="000000" w:themeColor="text1"/>
          <w:sz w:val="22"/>
          <w:szCs w:val="22"/>
        </w:rPr>
        <w:t>mg mirikizumab by intravenous infusion every 4</w:t>
      </w:r>
      <w:r w:rsidR="00CD1D93" w:rsidRPr="004A772F">
        <w:rPr>
          <w:i/>
          <w:color w:val="000000" w:themeColor="text1"/>
          <w:szCs w:val="22"/>
        </w:rPr>
        <w:t> </w:t>
      </w:r>
      <w:r w:rsidRPr="004A772F">
        <w:rPr>
          <w:rFonts w:ascii="Times New Roman" w:hAnsi="Times New Roman"/>
          <w:color w:val="000000" w:themeColor="text1"/>
          <w:sz w:val="22"/>
          <w:szCs w:val="22"/>
        </w:rPr>
        <w:t>weeks, for a total of 3</w:t>
      </w:r>
      <w:r w:rsidR="00CD1D93" w:rsidRPr="004A772F">
        <w:rPr>
          <w:i/>
          <w:color w:val="000000" w:themeColor="text1"/>
          <w:szCs w:val="22"/>
        </w:rPr>
        <w:t> </w:t>
      </w:r>
      <w:r w:rsidRPr="004A772F">
        <w:rPr>
          <w:rFonts w:ascii="Times New Roman" w:hAnsi="Times New Roman"/>
          <w:color w:val="000000" w:themeColor="text1"/>
          <w:sz w:val="22"/>
          <w:szCs w:val="22"/>
        </w:rPr>
        <w:t>doses</w:t>
      </w:r>
      <w:r w:rsidR="00E567FF">
        <w:rPr>
          <w:rFonts w:ascii="Times New Roman" w:hAnsi="Times New Roman"/>
          <w:color w:val="000000" w:themeColor="text1"/>
          <w:sz w:val="22"/>
          <w:szCs w:val="22"/>
        </w:rPr>
        <w:t xml:space="preserve"> (re-induction)</w:t>
      </w:r>
      <w:r w:rsidRPr="004A772F">
        <w:rPr>
          <w:rFonts w:ascii="Times New Roman" w:hAnsi="Times New Roman"/>
          <w:color w:val="000000" w:themeColor="text1"/>
          <w:sz w:val="22"/>
          <w:szCs w:val="22"/>
        </w:rPr>
        <w:t>. If clinical benefit is achieved from this additional intravenous therapy, patients may resume mirikizumab subcutaneous dosing every 4</w:t>
      </w:r>
      <w:r w:rsidR="00BA6770">
        <w:rPr>
          <w:rFonts w:ascii="Times New Roman" w:hAnsi="Times New Roman"/>
          <w:color w:val="000000" w:themeColor="text1"/>
          <w:sz w:val="22"/>
          <w:szCs w:val="22"/>
        </w:rPr>
        <w:t> </w:t>
      </w:r>
      <w:r w:rsidRPr="004A772F">
        <w:rPr>
          <w:rFonts w:ascii="Times New Roman" w:hAnsi="Times New Roman"/>
          <w:color w:val="000000" w:themeColor="text1"/>
          <w:sz w:val="22"/>
          <w:szCs w:val="22"/>
        </w:rPr>
        <w:t>weeks.</w:t>
      </w:r>
      <w:r w:rsidR="009330F7" w:rsidRPr="009330F7">
        <w:rPr>
          <w:rFonts w:ascii="Times New Roman" w:hAnsi="Times New Roman"/>
          <w:color w:val="000000" w:themeColor="text1"/>
          <w:sz w:val="22"/>
          <w:szCs w:val="22"/>
        </w:rPr>
        <w:t xml:space="preserve"> The efficacy and safety of repeated re-induction therapy have not been evaluated.</w:t>
      </w:r>
    </w:p>
    <w:p w14:paraId="3D1157A1" w14:textId="77777777" w:rsidR="008648C0" w:rsidRPr="00152DED" w:rsidRDefault="008648C0" w:rsidP="00772701">
      <w:pPr>
        <w:tabs>
          <w:tab w:val="clear" w:pos="567"/>
        </w:tabs>
        <w:spacing w:line="240" w:lineRule="auto"/>
        <w:rPr>
          <w:szCs w:val="22"/>
        </w:rPr>
      </w:pPr>
    </w:p>
    <w:p w14:paraId="5D5B86B7" w14:textId="77777777" w:rsidR="00E94D0D" w:rsidRPr="00636B81" w:rsidRDefault="009A2B77" w:rsidP="00E94D0D">
      <w:pPr>
        <w:keepNext/>
        <w:tabs>
          <w:tab w:val="clear" w:pos="567"/>
        </w:tabs>
        <w:spacing w:line="240" w:lineRule="auto"/>
        <w:rPr>
          <w:i/>
          <w:iCs/>
          <w:szCs w:val="22"/>
          <w:u w:val="single"/>
        </w:rPr>
      </w:pPr>
      <w:r w:rsidRPr="00636B81">
        <w:rPr>
          <w:i/>
          <w:iCs/>
          <w:szCs w:val="22"/>
          <w:u w:val="single"/>
        </w:rPr>
        <w:t xml:space="preserve">Crohn’s </w:t>
      </w:r>
      <w:r w:rsidR="00EE3932" w:rsidRPr="00636B81">
        <w:rPr>
          <w:i/>
          <w:iCs/>
          <w:szCs w:val="22"/>
          <w:u w:val="single"/>
        </w:rPr>
        <w:t>d</w:t>
      </w:r>
      <w:r w:rsidRPr="00636B81">
        <w:rPr>
          <w:i/>
          <w:iCs/>
          <w:szCs w:val="22"/>
          <w:u w:val="single"/>
        </w:rPr>
        <w:t>isease</w:t>
      </w:r>
    </w:p>
    <w:p w14:paraId="1B4C0269" w14:textId="77777777" w:rsidR="006228B8" w:rsidRPr="00152DED" w:rsidRDefault="006228B8" w:rsidP="00E94D0D">
      <w:pPr>
        <w:keepNext/>
        <w:tabs>
          <w:tab w:val="clear" w:pos="567"/>
        </w:tabs>
        <w:spacing w:line="240" w:lineRule="auto"/>
        <w:rPr>
          <w:szCs w:val="22"/>
          <w:u w:val="single"/>
        </w:rPr>
      </w:pPr>
    </w:p>
    <w:p w14:paraId="4E052726" w14:textId="77777777" w:rsidR="00E94D0D" w:rsidRPr="00152DED" w:rsidRDefault="009A2B77" w:rsidP="00E94D0D">
      <w:pPr>
        <w:pStyle w:val="PLRTextUnindented"/>
        <w:rPr>
          <w:rFonts w:ascii="Times New Roman" w:hAnsi="Times New Roman"/>
          <w:sz w:val="22"/>
          <w:szCs w:val="22"/>
        </w:rPr>
      </w:pPr>
      <w:r w:rsidRPr="00152DED">
        <w:rPr>
          <w:rFonts w:ascii="Times New Roman" w:hAnsi="Times New Roman"/>
          <w:sz w:val="22"/>
          <w:szCs w:val="22"/>
        </w:rPr>
        <w:t>The recommended mirikizumab dose regimen has 2 parts.</w:t>
      </w:r>
    </w:p>
    <w:p w14:paraId="36BBAEB4" w14:textId="77777777" w:rsidR="00E94D0D" w:rsidRPr="00152DED" w:rsidRDefault="00E94D0D" w:rsidP="00E94D0D">
      <w:pPr>
        <w:pStyle w:val="PLRTextUnindented"/>
        <w:rPr>
          <w:rFonts w:ascii="Times New Roman" w:hAnsi="Times New Roman"/>
          <w:sz w:val="22"/>
          <w:szCs w:val="22"/>
        </w:rPr>
      </w:pPr>
    </w:p>
    <w:p w14:paraId="5929F752" w14:textId="77777777" w:rsidR="00E94D0D" w:rsidRPr="0033512E" w:rsidRDefault="009A2B77" w:rsidP="00E94D0D">
      <w:pPr>
        <w:pStyle w:val="PLRTextUnindented"/>
        <w:rPr>
          <w:rFonts w:ascii="Times New Roman" w:hAnsi="Times New Roman"/>
          <w:i/>
          <w:sz w:val="22"/>
          <w:szCs w:val="22"/>
        </w:rPr>
      </w:pPr>
      <w:r w:rsidRPr="0033512E">
        <w:rPr>
          <w:rFonts w:ascii="Times New Roman" w:hAnsi="Times New Roman"/>
          <w:i/>
          <w:sz w:val="22"/>
          <w:szCs w:val="22"/>
        </w:rPr>
        <w:t>Induction dose</w:t>
      </w:r>
    </w:p>
    <w:p w14:paraId="3A01ED04" w14:textId="77777777" w:rsidR="00E94D0D" w:rsidRPr="00152DED" w:rsidRDefault="009A2B77" w:rsidP="00E94D0D">
      <w:pPr>
        <w:pStyle w:val="PLRTextUnindented"/>
        <w:rPr>
          <w:rFonts w:ascii="Times New Roman" w:hAnsi="Times New Roman"/>
          <w:sz w:val="22"/>
          <w:szCs w:val="22"/>
          <w:u w:val="single"/>
        </w:rPr>
      </w:pPr>
      <w:r w:rsidRPr="00152DED">
        <w:rPr>
          <w:rFonts w:ascii="Times New Roman" w:hAnsi="Times New Roman"/>
          <w:sz w:val="22"/>
          <w:szCs w:val="22"/>
        </w:rPr>
        <w:t>The induction dose is 900</w:t>
      </w:r>
      <w:r w:rsidRPr="00152DED">
        <w:rPr>
          <w:rFonts w:ascii="Times New Roman" w:hAnsi="Times New Roman"/>
          <w:sz w:val="22"/>
          <w:szCs w:val="22"/>
          <w:lang w:eastAsia="ja-JP"/>
        </w:rPr>
        <w:t> </w:t>
      </w:r>
      <w:r w:rsidRPr="00152DED">
        <w:rPr>
          <w:rFonts w:ascii="Times New Roman" w:hAnsi="Times New Roman"/>
          <w:sz w:val="22"/>
          <w:szCs w:val="22"/>
        </w:rPr>
        <w:t xml:space="preserve">mg (3 vials </w:t>
      </w:r>
      <w:r w:rsidR="00331719">
        <w:rPr>
          <w:rFonts w:ascii="Times New Roman" w:hAnsi="Times New Roman"/>
          <w:sz w:val="22"/>
          <w:szCs w:val="22"/>
        </w:rPr>
        <w:t>of</w:t>
      </w:r>
      <w:r w:rsidRPr="00152DED">
        <w:rPr>
          <w:rFonts w:ascii="Times New Roman" w:hAnsi="Times New Roman"/>
          <w:sz w:val="22"/>
          <w:szCs w:val="22"/>
        </w:rPr>
        <w:t xml:space="preserve"> 300</w:t>
      </w:r>
      <w:r w:rsidR="00217F8F" w:rsidRPr="00152DED">
        <w:rPr>
          <w:rFonts w:ascii="Times New Roman" w:hAnsi="Times New Roman"/>
          <w:sz w:val="22"/>
          <w:szCs w:val="22"/>
        </w:rPr>
        <w:t> </w:t>
      </w:r>
      <w:r w:rsidRPr="00152DED">
        <w:rPr>
          <w:rFonts w:ascii="Times New Roman" w:hAnsi="Times New Roman"/>
          <w:sz w:val="22"/>
          <w:szCs w:val="22"/>
        </w:rPr>
        <w:t>mg each) by intravenous infusion</w:t>
      </w:r>
      <w:r w:rsidR="007431F8" w:rsidRPr="00152DED">
        <w:rPr>
          <w:rFonts w:ascii="Times New Roman" w:hAnsi="Times New Roman"/>
          <w:sz w:val="22"/>
          <w:szCs w:val="22"/>
        </w:rPr>
        <w:t xml:space="preserve"> </w:t>
      </w:r>
      <w:r w:rsidRPr="00152DED">
        <w:rPr>
          <w:rFonts w:ascii="Times New Roman" w:hAnsi="Times New Roman"/>
          <w:sz w:val="22"/>
          <w:szCs w:val="22"/>
        </w:rPr>
        <w:t xml:space="preserve">for at least </w:t>
      </w:r>
      <w:r w:rsidR="007A7200" w:rsidRPr="00152DED">
        <w:rPr>
          <w:rFonts w:ascii="Times New Roman" w:hAnsi="Times New Roman"/>
          <w:sz w:val="22"/>
          <w:szCs w:val="22"/>
        </w:rPr>
        <w:t>9</w:t>
      </w:r>
      <w:r w:rsidRPr="00152DED">
        <w:rPr>
          <w:rFonts w:ascii="Times New Roman" w:hAnsi="Times New Roman"/>
          <w:sz w:val="22"/>
          <w:szCs w:val="22"/>
        </w:rPr>
        <w:t>0</w:t>
      </w:r>
      <w:r w:rsidRPr="00152DED">
        <w:rPr>
          <w:rFonts w:ascii="Times New Roman" w:hAnsi="Times New Roman"/>
          <w:sz w:val="22"/>
          <w:szCs w:val="22"/>
          <w:lang w:eastAsia="ja-JP"/>
        </w:rPr>
        <w:t> </w:t>
      </w:r>
      <w:r w:rsidRPr="00152DED">
        <w:rPr>
          <w:rFonts w:ascii="Times New Roman" w:hAnsi="Times New Roman"/>
          <w:sz w:val="22"/>
          <w:szCs w:val="22"/>
        </w:rPr>
        <w:t>minutes at weeks 0, 4 and 8.</w:t>
      </w:r>
    </w:p>
    <w:p w14:paraId="76EE7F54" w14:textId="77777777" w:rsidR="00623587" w:rsidRPr="00152DED" w:rsidRDefault="00623587" w:rsidP="00E94D0D">
      <w:pPr>
        <w:pStyle w:val="BodyText"/>
        <w:keepNext/>
        <w:spacing w:line="252" w:lineRule="exact"/>
        <w:rPr>
          <w:color w:val="auto"/>
          <w:szCs w:val="22"/>
        </w:rPr>
      </w:pPr>
    </w:p>
    <w:p w14:paraId="3697A14B" w14:textId="77777777" w:rsidR="00E94D0D" w:rsidRPr="0033512E" w:rsidRDefault="009A2B77" w:rsidP="00E94D0D">
      <w:pPr>
        <w:pStyle w:val="BodyText"/>
        <w:keepNext/>
        <w:spacing w:line="252" w:lineRule="exact"/>
        <w:rPr>
          <w:color w:val="auto"/>
          <w:szCs w:val="22"/>
        </w:rPr>
      </w:pPr>
      <w:r w:rsidRPr="0033512E">
        <w:rPr>
          <w:color w:val="auto"/>
          <w:szCs w:val="22"/>
        </w:rPr>
        <w:t>Maintenance dose</w:t>
      </w:r>
    </w:p>
    <w:p w14:paraId="721383BF" w14:textId="49DC1549" w:rsidR="00E94D0D" w:rsidRPr="00152DED" w:rsidRDefault="009A2B77" w:rsidP="00E94D0D">
      <w:pPr>
        <w:pStyle w:val="BodyText"/>
        <w:keepNext/>
        <w:spacing w:line="252" w:lineRule="exact"/>
        <w:rPr>
          <w:i w:val="0"/>
          <w:color w:val="auto"/>
          <w:szCs w:val="22"/>
        </w:rPr>
      </w:pPr>
      <w:r w:rsidRPr="00152DED">
        <w:rPr>
          <w:i w:val="0"/>
          <w:color w:val="auto"/>
          <w:szCs w:val="22"/>
        </w:rPr>
        <w:t xml:space="preserve">The maintenance dose is </w:t>
      </w:r>
      <w:r w:rsidR="00B82C7E" w:rsidRPr="00152DED">
        <w:rPr>
          <w:i w:val="0"/>
          <w:color w:val="auto"/>
          <w:szCs w:val="22"/>
        </w:rPr>
        <w:t>3</w:t>
      </w:r>
      <w:r w:rsidRPr="00152DED">
        <w:rPr>
          <w:i w:val="0"/>
          <w:color w:val="auto"/>
          <w:szCs w:val="22"/>
        </w:rPr>
        <w:t>00</w:t>
      </w:r>
      <w:r w:rsidRPr="00152DED">
        <w:rPr>
          <w:i w:val="0"/>
          <w:color w:val="auto"/>
          <w:szCs w:val="22"/>
          <w:lang w:eastAsia="ja-JP"/>
        </w:rPr>
        <w:t> </w:t>
      </w:r>
      <w:r w:rsidRPr="00152DED">
        <w:rPr>
          <w:i w:val="0"/>
          <w:color w:val="auto"/>
          <w:szCs w:val="22"/>
        </w:rPr>
        <w:t>mg (i.e. one pre</w:t>
      </w:r>
      <w:r w:rsidRPr="00152DED">
        <w:rPr>
          <w:i w:val="0"/>
          <w:color w:val="auto"/>
          <w:szCs w:val="22"/>
        </w:rPr>
        <w:noBreakHyphen/>
        <w:t>filled syringe</w:t>
      </w:r>
      <w:r w:rsidR="007A7200" w:rsidRPr="00152DED">
        <w:rPr>
          <w:i w:val="0"/>
          <w:color w:val="auto"/>
          <w:szCs w:val="22"/>
        </w:rPr>
        <w:t xml:space="preserve"> or</w:t>
      </w:r>
      <w:r w:rsidRPr="00152DED">
        <w:rPr>
          <w:i w:val="0"/>
          <w:color w:val="auto"/>
          <w:szCs w:val="22"/>
        </w:rPr>
        <w:t xml:space="preserve"> </w:t>
      </w:r>
      <w:r w:rsidR="00A96060" w:rsidRPr="00152DED">
        <w:rPr>
          <w:i w:val="0"/>
          <w:color w:val="auto"/>
          <w:szCs w:val="22"/>
        </w:rPr>
        <w:t>pre</w:t>
      </w:r>
      <w:r w:rsidR="00A96060" w:rsidRPr="00152DED">
        <w:rPr>
          <w:i w:val="0"/>
          <w:color w:val="auto"/>
          <w:szCs w:val="22"/>
        </w:rPr>
        <w:noBreakHyphen/>
        <w:t xml:space="preserve">filled </w:t>
      </w:r>
      <w:r w:rsidRPr="00152DED">
        <w:rPr>
          <w:i w:val="0"/>
          <w:color w:val="auto"/>
          <w:szCs w:val="22"/>
        </w:rPr>
        <w:t xml:space="preserve">pen </w:t>
      </w:r>
      <w:r w:rsidR="00A96060">
        <w:rPr>
          <w:i w:val="0"/>
          <w:color w:val="auto"/>
          <w:szCs w:val="22"/>
        </w:rPr>
        <w:t>of</w:t>
      </w:r>
      <w:r w:rsidRPr="00152DED">
        <w:rPr>
          <w:i w:val="0"/>
          <w:color w:val="auto"/>
          <w:szCs w:val="22"/>
        </w:rPr>
        <w:t xml:space="preserve"> 100 mg and one pre</w:t>
      </w:r>
      <w:r w:rsidRPr="00152DED">
        <w:rPr>
          <w:i w:val="0"/>
          <w:color w:val="auto"/>
          <w:szCs w:val="22"/>
        </w:rPr>
        <w:noBreakHyphen/>
        <w:t xml:space="preserve">filled syringe or </w:t>
      </w:r>
      <w:r w:rsidR="00A96060">
        <w:rPr>
          <w:i w:val="0"/>
          <w:color w:val="auto"/>
          <w:szCs w:val="22"/>
        </w:rPr>
        <w:t xml:space="preserve">pre-filled </w:t>
      </w:r>
      <w:r w:rsidRPr="00152DED">
        <w:rPr>
          <w:i w:val="0"/>
          <w:color w:val="auto"/>
          <w:szCs w:val="22"/>
        </w:rPr>
        <w:t xml:space="preserve">pen </w:t>
      </w:r>
      <w:r w:rsidR="00A96060">
        <w:rPr>
          <w:i w:val="0"/>
          <w:color w:val="auto"/>
          <w:szCs w:val="22"/>
        </w:rPr>
        <w:t>of</w:t>
      </w:r>
      <w:r w:rsidRPr="00152DED">
        <w:rPr>
          <w:i w:val="0"/>
          <w:color w:val="auto"/>
          <w:szCs w:val="22"/>
        </w:rPr>
        <w:t xml:space="preserve"> 200</w:t>
      </w:r>
      <w:r w:rsidR="009C6E1A" w:rsidRPr="00152DED">
        <w:rPr>
          <w:szCs w:val="22"/>
        </w:rPr>
        <w:t> </w:t>
      </w:r>
      <w:r w:rsidRPr="00152DED">
        <w:rPr>
          <w:i w:val="0"/>
          <w:color w:val="auto"/>
          <w:szCs w:val="22"/>
        </w:rPr>
        <w:t>mg) by subcutaneous injection every 4</w:t>
      </w:r>
      <w:r w:rsidRPr="00152DED">
        <w:rPr>
          <w:i w:val="0"/>
          <w:color w:val="auto"/>
          <w:szCs w:val="22"/>
          <w:lang w:eastAsia="ja-JP"/>
        </w:rPr>
        <w:t> </w:t>
      </w:r>
      <w:r w:rsidRPr="00152DED">
        <w:rPr>
          <w:i w:val="0"/>
          <w:color w:val="auto"/>
          <w:szCs w:val="22"/>
        </w:rPr>
        <w:t>weeks after completion of induction dosing.</w:t>
      </w:r>
    </w:p>
    <w:p w14:paraId="71B23DDB" w14:textId="77777777" w:rsidR="00E94D0D" w:rsidRDefault="009A2B77" w:rsidP="00E94D0D">
      <w:pPr>
        <w:pStyle w:val="BodyText"/>
        <w:spacing w:line="252" w:lineRule="exact"/>
        <w:rPr>
          <w:i w:val="0"/>
          <w:color w:val="auto"/>
          <w:szCs w:val="22"/>
        </w:rPr>
      </w:pPr>
      <w:r w:rsidRPr="00152DED">
        <w:rPr>
          <w:i w:val="0"/>
          <w:color w:val="auto"/>
          <w:szCs w:val="22"/>
        </w:rPr>
        <w:t>The injections may be administered in any order.</w:t>
      </w:r>
    </w:p>
    <w:p w14:paraId="5DFBE3FB" w14:textId="55EC8C3E" w:rsidR="00F825FD" w:rsidRPr="00DE27AE" w:rsidDel="00656CCE" w:rsidRDefault="009A2B77" w:rsidP="00E94D0D">
      <w:pPr>
        <w:pStyle w:val="BodyText"/>
        <w:spacing w:line="252" w:lineRule="exact"/>
        <w:rPr>
          <w:del w:id="33" w:author="Author"/>
          <w:rFonts w:eastAsia="Calibri"/>
          <w:i w:val="0"/>
          <w:color w:val="auto"/>
          <w:szCs w:val="22"/>
          <w:lang w:val="en-US" w:eastAsia="en-GB"/>
        </w:rPr>
      </w:pPr>
      <w:del w:id="34" w:author="Author">
        <w:r w:rsidRPr="004C5564" w:rsidDel="00656CCE">
          <w:rPr>
            <w:rFonts w:eastAsia="Calibri"/>
            <w:i w:val="0"/>
            <w:color w:val="000000" w:themeColor="text1"/>
            <w:szCs w:val="22"/>
            <w:lang w:val="en-US" w:eastAsia="en-GB"/>
          </w:rPr>
          <w:delText xml:space="preserve">The </w:delText>
        </w:r>
        <w:r w:rsidR="00A96060" w:rsidRPr="004C5564" w:rsidDel="00656CCE">
          <w:rPr>
            <w:i w:val="0"/>
            <w:iCs/>
            <w:color w:val="000000" w:themeColor="text1"/>
          </w:rPr>
          <w:delText>200</w:delText>
        </w:r>
        <w:r w:rsidR="00A96060" w:rsidRPr="004C5564" w:rsidDel="00656CCE">
          <w:rPr>
            <w:i w:val="0"/>
            <w:iCs/>
            <w:color w:val="000000" w:themeColor="text1"/>
            <w:szCs w:val="22"/>
          </w:rPr>
          <w:delText> </w:delText>
        </w:r>
        <w:r w:rsidR="00A96060" w:rsidRPr="004C5564" w:rsidDel="00656CCE">
          <w:rPr>
            <w:i w:val="0"/>
            <w:iCs/>
            <w:color w:val="000000" w:themeColor="text1"/>
          </w:rPr>
          <w:delText>mg</w:delText>
        </w:r>
        <w:r w:rsidR="00A96060" w:rsidRPr="004C5564" w:rsidDel="00656CCE">
          <w:rPr>
            <w:rFonts w:eastAsia="Calibri"/>
            <w:i w:val="0"/>
            <w:color w:val="000000" w:themeColor="text1"/>
            <w:szCs w:val="22"/>
            <w:lang w:val="en-US" w:eastAsia="en-GB"/>
          </w:rPr>
          <w:delText xml:space="preserve"> </w:delText>
        </w:r>
        <w:r w:rsidRPr="004C5564" w:rsidDel="00656CCE">
          <w:rPr>
            <w:rFonts w:eastAsia="Calibri"/>
            <w:i w:val="0"/>
            <w:color w:val="000000" w:themeColor="text1"/>
            <w:szCs w:val="22"/>
            <w:lang w:val="en-US" w:eastAsia="en-GB"/>
          </w:rPr>
          <w:delText>pre</w:delText>
        </w:r>
        <w:r w:rsidR="009454EF" w:rsidRPr="004C5564" w:rsidDel="00656CCE">
          <w:rPr>
            <w:rFonts w:eastAsia="Calibri"/>
            <w:i w:val="0"/>
            <w:color w:val="000000" w:themeColor="text1"/>
            <w:szCs w:val="22"/>
            <w:lang w:val="en-US" w:eastAsia="en-GB"/>
          </w:rPr>
          <w:delText>-</w:delText>
        </w:r>
        <w:r w:rsidRPr="004C5564" w:rsidDel="00656CCE">
          <w:rPr>
            <w:rFonts w:eastAsia="Calibri"/>
            <w:i w:val="0"/>
            <w:color w:val="000000" w:themeColor="text1"/>
            <w:szCs w:val="22"/>
            <w:lang w:val="en-US" w:eastAsia="en-GB"/>
          </w:rPr>
          <w:delText xml:space="preserve">filled syringe </w:delText>
        </w:r>
        <w:r w:rsidR="009454EF" w:rsidRPr="004C5564" w:rsidDel="00656CCE">
          <w:rPr>
            <w:rFonts w:eastAsia="Calibri"/>
            <w:i w:val="0"/>
            <w:color w:val="000000" w:themeColor="text1"/>
            <w:szCs w:val="22"/>
            <w:lang w:val="en-US" w:eastAsia="en-GB"/>
          </w:rPr>
          <w:delText xml:space="preserve">and </w:delText>
        </w:r>
        <w:r w:rsidR="00A96060" w:rsidRPr="004C5564" w:rsidDel="00656CCE">
          <w:rPr>
            <w:i w:val="0"/>
            <w:iCs/>
            <w:color w:val="000000" w:themeColor="text1"/>
          </w:rPr>
          <w:delText>200</w:delText>
        </w:r>
        <w:r w:rsidR="00A96060" w:rsidRPr="004C5564" w:rsidDel="00656CCE">
          <w:rPr>
            <w:i w:val="0"/>
            <w:iCs/>
            <w:color w:val="000000" w:themeColor="text1"/>
            <w:szCs w:val="22"/>
          </w:rPr>
          <w:delText> </w:delText>
        </w:r>
        <w:r w:rsidR="00A96060" w:rsidRPr="004C5564" w:rsidDel="00656CCE">
          <w:rPr>
            <w:i w:val="0"/>
            <w:iCs/>
            <w:color w:val="000000" w:themeColor="text1"/>
          </w:rPr>
          <w:delText>mg</w:delText>
        </w:r>
        <w:r w:rsidR="00A96060" w:rsidRPr="004C5564" w:rsidDel="00656CCE">
          <w:rPr>
            <w:rFonts w:eastAsia="Calibri"/>
            <w:i w:val="0"/>
            <w:color w:val="000000" w:themeColor="text1"/>
            <w:szCs w:val="22"/>
            <w:lang w:val="en-US" w:eastAsia="en-GB"/>
          </w:rPr>
          <w:delText xml:space="preserve"> </w:delText>
        </w:r>
        <w:r w:rsidR="009454EF" w:rsidRPr="004C5564" w:rsidDel="00656CCE">
          <w:rPr>
            <w:rFonts w:eastAsia="Calibri"/>
            <w:i w:val="0"/>
            <w:color w:val="000000" w:themeColor="text1"/>
            <w:szCs w:val="22"/>
            <w:lang w:val="en-US" w:eastAsia="en-GB"/>
          </w:rPr>
          <w:delText xml:space="preserve">pre-filled </w:delText>
        </w:r>
        <w:r w:rsidR="009454EF" w:rsidRPr="00DE27AE" w:rsidDel="00656CCE">
          <w:rPr>
            <w:rFonts w:eastAsia="Calibri"/>
            <w:i w:val="0"/>
            <w:color w:val="auto"/>
            <w:szCs w:val="22"/>
            <w:lang w:val="en-US" w:eastAsia="en-GB"/>
          </w:rPr>
          <w:delText xml:space="preserve">pen </w:delText>
        </w:r>
        <w:r w:rsidRPr="00DE27AE" w:rsidDel="00656CCE">
          <w:rPr>
            <w:rFonts w:eastAsia="Calibri"/>
            <w:i w:val="0"/>
            <w:color w:val="auto"/>
            <w:szCs w:val="22"/>
            <w:lang w:val="en-US" w:eastAsia="en-GB"/>
          </w:rPr>
          <w:delText xml:space="preserve">are only for </w:delText>
        </w:r>
        <w:r w:rsidR="00A96060" w:rsidDel="00656CCE">
          <w:rPr>
            <w:rFonts w:eastAsia="Calibri"/>
            <w:i w:val="0"/>
            <w:color w:val="auto"/>
            <w:szCs w:val="22"/>
            <w:lang w:val="en-US" w:eastAsia="en-GB"/>
          </w:rPr>
          <w:delText xml:space="preserve">the </w:delText>
        </w:r>
        <w:r w:rsidRPr="00DE27AE" w:rsidDel="00656CCE">
          <w:rPr>
            <w:rFonts w:eastAsia="Calibri"/>
            <w:i w:val="0"/>
            <w:color w:val="auto"/>
            <w:szCs w:val="22"/>
            <w:lang w:val="en-US" w:eastAsia="en-GB"/>
          </w:rPr>
          <w:delText>treatment of Crohn’s disease.</w:delText>
        </w:r>
      </w:del>
    </w:p>
    <w:p w14:paraId="236603E7" w14:textId="77777777" w:rsidR="006B7BEF" w:rsidRPr="00152DED" w:rsidRDefault="006B7BEF" w:rsidP="00E94D0D">
      <w:pPr>
        <w:pStyle w:val="BodyText"/>
        <w:spacing w:line="252" w:lineRule="exact"/>
        <w:rPr>
          <w:i w:val="0"/>
          <w:color w:val="auto"/>
          <w:szCs w:val="22"/>
          <w:lang w:val="en-US"/>
        </w:rPr>
      </w:pPr>
    </w:p>
    <w:p w14:paraId="1BB08817" w14:textId="77777777" w:rsidR="00D14ABF" w:rsidRPr="00152DED" w:rsidRDefault="009A2B77" w:rsidP="00E94D0D">
      <w:pPr>
        <w:pStyle w:val="BodyText"/>
        <w:spacing w:line="252" w:lineRule="exact"/>
        <w:rPr>
          <w:i w:val="0"/>
          <w:color w:val="auto"/>
          <w:szCs w:val="22"/>
        </w:rPr>
      </w:pPr>
      <w:r w:rsidRPr="00152DED">
        <w:rPr>
          <w:i w:val="0"/>
          <w:color w:val="auto"/>
          <w:szCs w:val="22"/>
        </w:rPr>
        <w:t>For the posology of the subcutaneous dosing regimen, see section 4.2 of the Summary of Product Characteristics for Omvoh solution</w:t>
      </w:r>
      <w:r w:rsidR="00A96060">
        <w:rPr>
          <w:i w:val="0"/>
          <w:color w:val="auto"/>
          <w:szCs w:val="22"/>
        </w:rPr>
        <w:t>s</w:t>
      </w:r>
      <w:r w:rsidRPr="00152DED">
        <w:rPr>
          <w:i w:val="0"/>
          <w:color w:val="auto"/>
          <w:szCs w:val="22"/>
        </w:rPr>
        <w:t xml:space="preserve"> for injection in pre</w:t>
      </w:r>
      <w:r w:rsidRPr="00152DED">
        <w:rPr>
          <w:i w:val="0"/>
          <w:color w:val="auto"/>
          <w:szCs w:val="22"/>
        </w:rPr>
        <w:noBreakHyphen/>
        <w:t>filled syringe and pre</w:t>
      </w:r>
      <w:r w:rsidRPr="00152DED">
        <w:rPr>
          <w:i w:val="0"/>
          <w:color w:val="auto"/>
          <w:szCs w:val="22"/>
        </w:rPr>
        <w:noBreakHyphen/>
        <w:t>filled pen.</w:t>
      </w:r>
    </w:p>
    <w:p w14:paraId="5E61A5A8" w14:textId="77777777" w:rsidR="00735604" w:rsidRDefault="009A2B77" w:rsidP="00735604">
      <w:pPr>
        <w:pStyle w:val="PLRTextUnindented"/>
      </w:pPr>
      <w:r w:rsidRPr="00DE27AE">
        <w:rPr>
          <w:rFonts w:ascii="Times New Roman" w:hAnsi="Times New Roman"/>
          <w:sz w:val="22"/>
          <w:szCs w:val="22"/>
          <w:lang w:val="en-GB"/>
        </w:rPr>
        <w:t>Consideration should be given to discontinuing treatment in patients who have shown no evidence of therapeutic benefit</w:t>
      </w:r>
      <w:r w:rsidRPr="00152DED">
        <w:rPr>
          <w:rFonts w:ascii="Times New Roman" w:hAnsi="Times New Roman"/>
          <w:sz w:val="22"/>
          <w:szCs w:val="22"/>
          <w:lang w:val="en-GB"/>
        </w:rPr>
        <w:t xml:space="preserve"> </w:t>
      </w:r>
      <w:r w:rsidRPr="00DE27AE">
        <w:rPr>
          <w:rFonts w:ascii="Times New Roman" w:hAnsi="Times New Roman"/>
          <w:sz w:val="22"/>
          <w:szCs w:val="22"/>
          <w:lang w:val="en-GB"/>
        </w:rPr>
        <w:t>by week 24</w:t>
      </w:r>
      <w:r w:rsidRPr="00E25F82">
        <w:rPr>
          <w:rFonts w:ascii="Times New Roman" w:hAnsi="Times New Roman"/>
          <w:sz w:val="22"/>
          <w:szCs w:val="22"/>
          <w:lang w:val="en-GB"/>
        </w:rPr>
        <w:t>.</w:t>
      </w:r>
    </w:p>
    <w:p w14:paraId="631D0CEC" w14:textId="77777777" w:rsidR="004E5096" w:rsidRDefault="004E5096" w:rsidP="00735604">
      <w:pPr>
        <w:pStyle w:val="PLRTextUnindented"/>
        <w:rPr>
          <w:rFonts w:ascii="Times New Roman" w:hAnsi="Times New Roman"/>
          <w:sz w:val="22"/>
          <w:szCs w:val="22"/>
          <w:lang w:val="en-GB"/>
        </w:rPr>
      </w:pPr>
    </w:p>
    <w:p w14:paraId="6C85B357" w14:textId="77777777" w:rsidR="00735604" w:rsidRPr="00152DED" w:rsidRDefault="009A2B77" w:rsidP="001246CD">
      <w:pPr>
        <w:pStyle w:val="PLRTextUnindented"/>
        <w:keepNext/>
        <w:rPr>
          <w:rFonts w:ascii="Times New Roman" w:hAnsi="Times New Roman"/>
          <w:sz w:val="22"/>
          <w:szCs w:val="22"/>
          <w:u w:val="single"/>
        </w:rPr>
      </w:pPr>
      <w:r w:rsidRPr="00152DED">
        <w:rPr>
          <w:rFonts w:ascii="Times New Roman" w:hAnsi="Times New Roman"/>
          <w:sz w:val="22"/>
          <w:szCs w:val="22"/>
          <w:u w:val="single"/>
        </w:rPr>
        <w:t>Special populations</w:t>
      </w:r>
    </w:p>
    <w:p w14:paraId="603E093D" w14:textId="77777777" w:rsidR="006228B8" w:rsidRPr="00152DED" w:rsidRDefault="006228B8" w:rsidP="001246CD">
      <w:pPr>
        <w:keepNext/>
        <w:tabs>
          <w:tab w:val="clear" w:pos="567"/>
        </w:tabs>
        <w:spacing w:line="240" w:lineRule="auto"/>
        <w:rPr>
          <w:szCs w:val="22"/>
          <w:lang w:val="en-US"/>
        </w:rPr>
      </w:pPr>
    </w:p>
    <w:p w14:paraId="46F55415" w14:textId="77777777" w:rsidR="008648C0" w:rsidRPr="00BC38CB" w:rsidRDefault="009A2B77" w:rsidP="00E639E3">
      <w:pPr>
        <w:keepNext/>
        <w:tabs>
          <w:tab w:val="clear" w:pos="567"/>
        </w:tabs>
        <w:spacing w:line="240" w:lineRule="auto"/>
        <w:rPr>
          <w:bCs/>
          <w:i/>
          <w:iCs/>
          <w:szCs w:val="22"/>
          <w:u w:val="single"/>
        </w:rPr>
      </w:pPr>
      <w:r w:rsidRPr="00BC38CB">
        <w:rPr>
          <w:bCs/>
          <w:i/>
          <w:iCs/>
          <w:szCs w:val="22"/>
          <w:u w:val="single"/>
        </w:rPr>
        <w:t xml:space="preserve">Elderly </w:t>
      </w:r>
    </w:p>
    <w:p w14:paraId="4CA78B2F" w14:textId="77777777" w:rsidR="008648C0" w:rsidRPr="007A6FF5" w:rsidRDefault="009A2B77" w:rsidP="001246CD">
      <w:pPr>
        <w:keepNext/>
      </w:pPr>
      <w:r w:rsidRPr="00451A3D">
        <w:rPr>
          <w:szCs w:val="22"/>
        </w:rPr>
        <w:t>No dose adjustment is required (see section</w:t>
      </w:r>
      <w:r w:rsidR="00B87906">
        <w:rPr>
          <w:szCs w:val="22"/>
        </w:rPr>
        <w:t> </w:t>
      </w:r>
      <w:r w:rsidRPr="00451A3D">
        <w:rPr>
          <w:szCs w:val="22"/>
        </w:rPr>
        <w:t>5.2).</w:t>
      </w:r>
      <w:r w:rsidR="0099634A">
        <w:rPr>
          <w:szCs w:val="22"/>
        </w:rPr>
        <w:t xml:space="preserve"> </w:t>
      </w:r>
      <w:r>
        <w:t>There is limited information i</w:t>
      </w:r>
      <w:r w:rsidRPr="007A6FF5">
        <w:t xml:space="preserve">n subjects </w:t>
      </w:r>
      <w:r>
        <w:t>aged ≥ </w:t>
      </w:r>
      <w:r w:rsidRPr="007A6FF5">
        <w:t>7</w:t>
      </w:r>
      <w:r>
        <w:t>5 </w:t>
      </w:r>
      <w:r w:rsidRPr="007A6FF5">
        <w:t>y</w:t>
      </w:r>
      <w:r>
        <w:t>ea</w:t>
      </w:r>
      <w:r w:rsidRPr="007A6FF5">
        <w:t>rs</w:t>
      </w:r>
      <w:r>
        <w:t>.</w:t>
      </w:r>
    </w:p>
    <w:p w14:paraId="529376F2" w14:textId="77777777" w:rsidR="008648C0" w:rsidRPr="00451A3D" w:rsidRDefault="008648C0" w:rsidP="008648C0">
      <w:pPr>
        <w:tabs>
          <w:tab w:val="clear" w:pos="567"/>
        </w:tabs>
        <w:spacing w:line="240" w:lineRule="auto"/>
        <w:rPr>
          <w:szCs w:val="22"/>
        </w:rPr>
      </w:pPr>
    </w:p>
    <w:p w14:paraId="7E46F8D4" w14:textId="77777777" w:rsidR="008648C0" w:rsidRPr="00BC38CB" w:rsidRDefault="009A2B77" w:rsidP="008648C0">
      <w:pPr>
        <w:keepNext/>
        <w:tabs>
          <w:tab w:val="clear" w:pos="567"/>
        </w:tabs>
        <w:spacing w:line="240" w:lineRule="auto"/>
        <w:rPr>
          <w:bCs/>
          <w:i/>
          <w:iCs/>
          <w:szCs w:val="22"/>
          <w:u w:val="single"/>
        </w:rPr>
      </w:pPr>
      <w:r w:rsidRPr="00BC38CB">
        <w:rPr>
          <w:bCs/>
          <w:i/>
          <w:iCs/>
          <w:szCs w:val="22"/>
          <w:u w:val="single"/>
        </w:rPr>
        <w:lastRenderedPageBreak/>
        <w:t>Renal or hepatic impairment</w:t>
      </w:r>
    </w:p>
    <w:p w14:paraId="03C4D1D5" w14:textId="77777777" w:rsidR="008648C0" w:rsidRPr="00DF5F49" w:rsidRDefault="009A2B77" w:rsidP="008648C0">
      <w:pPr>
        <w:keepNext/>
        <w:tabs>
          <w:tab w:val="clear" w:pos="567"/>
        </w:tabs>
        <w:spacing w:line="240" w:lineRule="auto"/>
        <w:rPr>
          <w:szCs w:val="22"/>
        </w:rPr>
      </w:pPr>
      <w:r>
        <w:rPr>
          <w:szCs w:val="22"/>
        </w:rPr>
        <w:t>Omvoh</w:t>
      </w:r>
      <w:r w:rsidRPr="00451A3D">
        <w:rPr>
          <w:szCs w:val="22"/>
        </w:rPr>
        <w:t xml:space="preserve"> has not been studied in these patient populations. </w:t>
      </w:r>
      <w:r w:rsidR="00C84B7E" w:rsidRPr="00DF5F49">
        <w:rPr>
          <w:rFonts w:eastAsia="TimesNewRomanPSMT"/>
          <w:szCs w:val="22"/>
          <w:lang w:val="en-US"/>
        </w:rPr>
        <w:t>These conditions are generally not expected to have any significant impact on the pharmacokinetics of monoclonal antibodies and no dose adjustments are considered necessary (see section</w:t>
      </w:r>
      <w:r w:rsidR="00B87906">
        <w:rPr>
          <w:rFonts w:eastAsia="TimesNewRomanPSMT"/>
          <w:szCs w:val="22"/>
          <w:lang w:val="en-US"/>
        </w:rPr>
        <w:t> </w:t>
      </w:r>
      <w:r w:rsidR="00C84B7E" w:rsidRPr="00DF5F49">
        <w:rPr>
          <w:rFonts w:eastAsia="TimesNewRomanPSMT"/>
          <w:szCs w:val="22"/>
          <w:lang w:val="en-US"/>
        </w:rPr>
        <w:t>5.2).</w:t>
      </w:r>
    </w:p>
    <w:p w14:paraId="30B292C0" w14:textId="77777777" w:rsidR="008648C0" w:rsidRPr="00451A3D" w:rsidRDefault="008648C0" w:rsidP="008648C0">
      <w:pPr>
        <w:tabs>
          <w:tab w:val="clear" w:pos="567"/>
        </w:tabs>
        <w:spacing w:line="240" w:lineRule="auto"/>
        <w:rPr>
          <w:szCs w:val="22"/>
        </w:rPr>
      </w:pPr>
    </w:p>
    <w:p w14:paraId="4DB49655" w14:textId="77777777" w:rsidR="008648C0" w:rsidRPr="00BC38CB" w:rsidRDefault="009A2B77" w:rsidP="008648C0">
      <w:pPr>
        <w:keepNext/>
        <w:tabs>
          <w:tab w:val="clear" w:pos="567"/>
        </w:tabs>
        <w:spacing w:line="240" w:lineRule="auto"/>
        <w:rPr>
          <w:bCs/>
          <w:i/>
          <w:iCs/>
          <w:szCs w:val="22"/>
          <w:u w:val="single"/>
        </w:rPr>
      </w:pPr>
      <w:r w:rsidRPr="00BC38CB">
        <w:rPr>
          <w:bCs/>
          <w:i/>
          <w:iCs/>
          <w:szCs w:val="22"/>
          <w:u w:val="single"/>
        </w:rPr>
        <w:t>Paediatric population</w:t>
      </w:r>
    </w:p>
    <w:p w14:paraId="23F818C4" w14:textId="77777777" w:rsidR="008648C0" w:rsidRPr="00451A3D" w:rsidRDefault="009A2B77" w:rsidP="008648C0">
      <w:pPr>
        <w:keepNext/>
        <w:tabs>
          <w:tab w:val="clear" w:pos="567"/>
        </w:tabs>
        <w:spacing w:line="240" w:lineRule="auto"/>
        <w:rPr>
          <w:szCs w:val="22"/>
        </w:rPr>
      </w:pPr>
      <w:r w:rsidRPr="00451A3D">
        <w:rPr>
          <w:szCs w:val="22"/>
        </w:rPr>
        <w:t xml:space="preserve">The safety and efficacy of </w:t>
      </w:r>
      <w:r w:rsidR="00126457">
        <w:rPr>
          <w:szCs w:val="22"/>
        </w:rPr>
        <w:t>Omvoh</w:t>
      </w:r>
      <w:r w:rsidRPr="00451A3D">
        <w:rPr>
          <w:szCs w:val="22"/>
        </w:rPr>
        <w:t xml:space="preserve"> in children </w:t>
      </w:r>
      <w:r>
        <w:rPr>
          <w:szCs w:val="22"/>
        </w:rPr>
        <w:t xml:space="preserve">and adolescents </w:t>
      </w:r>
      <w:r w:rsidRPr="00451A3D">
        <w:rPr>
          <w:szCs w:val="22"/>
        </w:rPr>
        <w:t>age</w:t>
      </w:r>
      <w:r>
        <w:rPr>
          <w:szCs w:val="22"/>
        </w:rPr>
        <w:t>d</w:t>
      </w:r>
      <w:r w:rsidR="00B87906">
        <w:rPr>
          <w:szCs w:val="22"/>
        </w:rPr>
        <w:t> </w:t>
      </w:r>
      <w:r>
        <w:rPr>
          <w:szCs w:val="22"/>
        </w:rPr>
        <w:t xml:space="preserve">2 to </w:t>
      </w:r>
      <w:r w:rsidR="001A2EA3">
        <w:rPr>
          <w:szCs w:val="22"/>
        </w:rPr>
        <w:t xml:space="preserve">less than </w:t>
      </w:r>
      <w:r w:rsidRPr="00451A3D">
        <w:rPr>
          <w:szCs w:val="22"/>
        </w:rPr>
        <w:t>18 years have not yet been established. No data are available.</w:t>
      </w:r>
    </w:p>
    <w:p w14:paraId="7FDAE187" w14:textId="77777777" w:rsidR="008648C0" w:rsidRPr="00152DED" w:rsidRDefault="009A2B77" w:rsidP="008648C0">
      <w:pPr>
        <w:tabs>
          <w:tab w:val="clear" w:pos="567"/>
        </w:tabs>
        <w:spacing w:line="240" w:lineRule="auto"/>
        <w:rPr>
          <w:szCs w:val="22"/>
        </w:rPr>
      </w:pPr>
      <w:r w:rsidRPr="00152DED">
        <w:rPr>
          <w:szCs w:val="22"/>
        </w:rPr>
        <w:t xml:space="preserve">There is no relevant use of </w:t>
      </w:r>
      <w:r w:rsidR="00126457" w:rsidRPr="00152DED">
        <w:rPr>
          <w:szCs w:val="22"/>
        </w:rPr>
        <w:t>Omvoh</w:t>
      </w:r>
      <w:r w:rsidRPr="00152DED">
        <w:rPr>
          <w:szCs w:val="22"/>
        </w:rPr>
        <w:t xml:space="preserve"> in children below 2</w:t>
      </w:r>
      <w:r w:rsidR="00BA40DF" w:rsidRPr="00152DED">
        <w:rPr>
          <w:szCs w:val="22"/>
        </w:rPr>
        <w:t> </w:t>
      </w:r>
      <w:r w:rsidRPr="00152DED">
        <w:rPr>
          <w:szCs w:val="22"/>
        </w:rPr>
        <w:t>years for the indication of ulcerative colitis</w:t>
      </w:r>
      <w:r w:rsidR="00046AC2" w:rsidRPr="00152DED">
        <w:rPr>
          <w:szCs w:val="22"/>
        </w:rPr>
        <w:t xml:space="preserve"> </w:t>
      </w:r>
      <w:r w:rsidR="00794B6A" w:rsidRPr="00152DED">
        <w:rPr>
          <w:szCs w:val="22"/>
        </w:rPr>
        <w:t>o</w:t>
      </w:r>
      <w:r w:rsidR="000B6742" w:rsidRPr="00152DED">
        <w:rPr>
          <w:szCs w:val="22"/>
        </w:rPr>
        <w:t>r</w:t>
      </w:r>
      <w:r w:rsidR="00592E65" w:rsidRPr="00592E65">
        <w:rPr>
          <w:szCs w:val="22"/>
        </w:rPr>
        <w:t xml:space="preserve"> </w:t>
      </w:r>
      <w:r w:rsidR="00592E65" w:rsidRPr="00152DED">
        <w:rPr>
          <w:szCs w:val="22"/>
        </w:rPr>
        <w:t>Crohn’s disease</w:t>
      </w:r>
      <w:r w:rsidR="000B7D4A">
        <w:rPr>
          <w:szCs w:val="22"/>
        </w:rPr>
        <w:t>.</w:t>
      </w:r>
    </w:p>
    <w:p w14:paraId="0B0AFF71" w14:textId="77777777" w:rsidR="008648C0" w:rsidRPr="00451A3D" w:rsidRDefault="008648C0" w:rsidP="008648C0">
      <w:pPr>
        <w:tabs>
          <w:tab w:val="clear" w:pos="567"/>
        </w:tabs>
        <w:spacing w:line="240" w:lineRule="auto"/>
        <w:rPr>
          <w:szCs w:val="22"/>
        </w:rPr>
      </w:pPr>
    </w:p>
    <w:p w14:paraId="3FF64E38" w14:textId="77777777" w:rsidR="008648C0" w:rsidRPr="00C87A8D" w:rsidRDefault="009A2B77" w:rsidP="008648C0">
      <w:pPr>
        <w:keepNext/>
        <w:tabs>
          <w:tab w:val="clear" w:pos="567"/>
        </w:tabs>
        <w:spacing w:line="240" w:lineRule="auto"/>
        <w:rPr>
          <w:szCs w:val="22"/>
          <w:u w:val="single"/>
        </w:rPr>
      </w:pPr>
      <w:r w:rsidRPr="00C87A8D">
        <w:rPr>
          <w:szCs w:val="22"/>
          <w:u w:val="single"/>
        </w:rPr>
        <w:t>Method of administration</w:t>
      </w:r>
    </w:p>
    <w:p w14:paraId="67238EB6" w14:textId="77777777" w:rsidR="008648C0" w:rsidRPr="00350733" w:rsidRDefault="008648C0" w:rsidP="008648C0">
      <w:pPr>
        <w:keepNext/>
        <w:tabs>
          <w:tab w:val="clear" w:pos="567"/>
        </w:tabs>
        <w:spacing w:line="240" w:lineRule="auto"/>
        <w:rPr>
          <w:szCs w:val="22"/>
          <w:highlight w:val="lightGray"/>
          <w:u w:val="single"/>
        </w:rPr>
      </w:pPr>
    </w:p>
    <w:p w14:paraId="5A26CA30" w14:textId="77777777" w:rsidR="008648C0" w:rsidRPr="00152DED" w:rsidRDefault="009A2B77" w:rsidP="00230F12">
      <w:pPr>
        <w:tabs>
          <w:tab w:val="clear" w:pos="567"/>
        </w:tabs>
        <w:spacing w:line="240" w:lineRule="auto"/>
        <w:rPr>
          <w:szCs w:val="22"/>
        </w:rPr>
      </w:pPr>
      <w:r>
        <w:rPr>
          <w:szCs w:val="22"/>
        </w:rPr>
        <w:t>Omvoh</w:t>
      </w:r>
      <w:r w:rsidRPr="003B0FD2">
        <w:rPr>
          <w:szCs w:val="22"/>
        </w:rPr>
        <w:t xml:space="preserve"> 300</w:t>
      </w:r>
      <w:r w:rsidRPr="00152DED">
        <w:rPr>
          <w:szCs w:val="22"/>
        </w:rPr>
        <w:t> </w:t>
      </w:r>
      <w:r w:rsidRPr="003B0FD2">
        <w:rPr>
          <w:szCs w:val="22"/>
        </w:rPr>
        <w:t xml:space="preserve">mg </w:t>
      </w:r>
      <w:r w:rsidR="0087299E">
        <w:rPr>
          <w:szCs w:val="22"/>
        </w:rPr>
        <w:t xml:space="preserve">concentrate for solution for infusion </w:t>
      </w:r>
      <w:r w:rsidRPr="003B0FD2">
        <w:rPr>
          <w:szCs w:val="22"/>
        </w:rPr>
        <w:t xml:space="preserve">is for intravenous </w:t>
      </w:r>
      <w:r w:rsidR="0087299E">
        <w:rPr>
          <w:szCs w:val="22"/>
        </w:rPr>
        <w:t>use</w:t>
      </w:r>
      <w:r w:rsidR="0087299E" w:rsidRPr="003B0FD2">
        <w:rPr>
          <w:szCs w:val="22"/>
        </w:rPr>
        <w:t xml:space="preserve"> </w:t>
      </w:r>
      <w:r w:rsidRPr="003B0FD2">
        <w:rPr>
          <w:szCs w:val="22"/>
        </w:rPr>
        <w:t xml:space="preserve">only. </w:t>
      </w:r>
      <w:r w:rsidRPr="00152DED">
        <w:rPr>
          <w:szCs w:val="22"/>
        </w:rPr>
        <w:t>Each vial is for single use only.</w:t>
      </w:r>
    </w:p>
    <w:p w14:paraId="1D2766C3" w14:textId="77777777" w:rsidR="00230F12" w:rsidRPr="00152DED" w:rsidRDefault="00230F12" w:rsidP="00230F12">
      <w:pPr>
        <w:tabs>
          <w:tab w:val="clear" w:pos="567"/>
        </w:tabs>
        <w:spacing w:line="240" w:lineRule="auto"/>
        <w:rPr>
          <w:szCs w:val="22"/>
        </w:rPr>
      </w:pPr>
    </w:p>
    <w:p w14:paraId="0B9DF9B8" w14:textId="77777777" w:rsidR="00230F12" w:rsidRPr="00152DED" w:rsidRDefault="009A2B77" w:rsidP="00230F12">
      <w:pPr>
        <w:tabs>
          <w:tab w:val="clear" w:pos="567"/>
        </w:tabs>
        <w:spacing w:line="240" w:lineRule="auto"/>
        <w:rPr>
          <w:szCs w:val="22"/>
        </w:rPr>
      </w:pPr>
      <w:r w:rsidRPr="003B0FD2">
        <w:rPr>
          <w:szCs w:val="22"/>
        </w:rPr>
        <w:t xml:space="preserve">For </w:t>
      </w:r>
      <w:r w:rsidRPr="00152DED">
        <w:rPr>
          <w:szCs w:val="22"/>
        </w:rPr>
        <w:t>instructions on dilution of the medicinal product before administration, see section 6.6.</w:t>
      </w:r>
    </w:p>
    <w:p w14:paraId="4681C822" w14:textId="77777777" w:rsidR="00230F12" w:rsidRPr="00152DED" w:rsidRDefault="00230F12" w:rsidP="00230F12">
      <w:pPr>
        <w:tabs>
          <w:tab w:val="clear" w:pos="567"/>
        </w:tabs>
        <w:spacing w:line="240" w:lineRule="auto"/>
        <w:rPr>
          <w:szCs w:val="22"/>
        </w:rPr>
      </w:pPr>
    </w:p>
    <w:p w14:paraId="7BE79458" w14:textId="77777777" w:rsidR="00230F12" w:rsidRPr="00BC38CB" w:rsidRDefault="009A2B77" w:rsidP="00230F12">
      <w:pPr>
        <w:keepNext/>
        <w:spacing w:line="240" w:lineRule="auto"/>
        <w:rPr>
          <w:i/>
          <w:szCs w:val="22"/>
          <w:u w:val="single"/>
          <w:lang w:eastAsia="en-GB"/>
        </w:rPr>
      </w:pPr>
      <w:r w:rsidRPr="00BC38CB">
        <w:rPr>
          <w:i/>
          <w:szCs w:val="22"/>
          <w:u w:val="single"/>
          <w:lang w:eastAsia="en-GB"/>
        </w:rPr>
        <w:t>Administration of the diluted solution</w:t>
      </w:r>
    </w:p>
    <w:p w14:paraId="7E32E58E" w14:textId="77777777" w:rsidR="00026CE7" w:rsidRDefault="009A2B77" w:rsidP="00A96060">
      <w:pPr>
        <w:pStyle w:val="ListParagraph"/>
        <w:keepNext/>
        <w:numPr>
          <w:ilvl w:val="0"/>
          <w:numId w:val="31"/>
        </w:numPr>
        <w:spacing w:after="0" w:line="240" w:lineRule="auto"/>
        <w:ind w:left="567" w:hanging="501"/>
        <w:rPr>
          <w:rFonts w:ascii="Times New Roman" w:hAnsi="Times New Roman"/>
        </w:rPr>
      </w:pPr>
      <w:r w:rsidRPr="00152DED">
        <w:rPr>
          <w:rFonts w:ascii="Times New Roman" w:hAnsi="Times New Roman"/>
        </w:rPr>
        <w:t xml:space="preserve">The intravenous administration set (infusion line) should be connected to the prepared intravenous bag and the line should be primed. </w:t>
      </w:r>
    </w:p>
    <w:p w14:paraId="019D86E1" w14:textId="1B296DC2" w:rsidR="00026CE7" w:rsidRPr="00152DED" w:rsidRDefault="009A2B77" w:rsidP="00E277EB">
      <w:pPr>
        <w:pStyle w:val="ListParagraph"/>
        <w:keepNext/>
        <w:numPr>
          <w:ilvl w:val="1"/>
          <w:numId w:val="52"/>
        </w:numPr>
        <w:spacing w:after="0" w:line="240" w:lineRule="auto"/>
        <w:ind w:left="1134" w:hanging="567"/>
        <w:rPr>
          <w:rFonts w:ascii="Times New Roman" w:hAnsi="Times New Roman"/>
        </w:rPr>
      </w:pPr>
      <w:r>
        <w:rPr>
          <w:rFonts w:ascii="Times New Roman" w:hAnsi="Times New Roman"/>
        </w:rPr>
        <w:t xml:space="preserve">For </w:t>
      </w:r>
      <w:r w:rsidR="00735604" w:rsidRPr="00152DED">
        <w:rPr>
          <w:rFonts w:ascii="Times New Roman" w:hAnsi="Times New Roman"/>
        </w:rPr>
        <w:t>u</w:t>
      </w:r>
      <w:r>
        <w:rPr>
          <w:rFonts w:ascii="Times New Roman" w:hAnsi="Times New Roman"/>
        </w:rPr>
        <w:t>lcerative colitis t</w:t>
      </w:r>
      <w:r w:rsidR="00230F12" w:rsidRPr="00152DED">
        <w:rPr>
          <w:rFonts w:ascii="Times New Roman" w:hAnsi="Times New Roman"/>
        </w:rPr>
        <w:t>he infusion should be administered for at least 30 minutes.</w:t>
      </w:r>
      <w:r w:rsidR="00A81E37" w:rsidRPr="00152DED">
        <w:rPr>
          <w:rFonts w:ascii="Times New Roman" w:hAnsi="Times New Roman"/>
        </w:rPr>
        <w:t xml:space="preserve"> </w:t>
      </w:r>
    </w:p>
    <w:p w14:paraId="134C16D2" w14:textId="77777777" w:rsidR="00230F12" w:rsidRPr="00152DED" w:rsidRDefault="009A2B77" w:rsidP="0009352B">
      <w:pPr>
        <w:pStyle w:val="ListParagraph"/>
        <w:keepNext/>
        <w:numPr>
          <w:ilvl w:val="1"/>
          <w:numId w:val="52"/>
        </w:numPr>
        <w:spacing w:after="0" w:line="240" w:lineRule="auto"/>
        <w:ind w:left="1134" w:hanging="567"/>
        <w:rPr>
          <w:rFonts w:ascii="Times New Roman" w:hAnsi="Times New Roman"/>
        </w:rPr>
      </w:pPr>
      <w:r w:rsidRPr="00152DED">
        <w:rPr>
          <w:rFonts w:ascii="Times New Roman" w:hAnsi="Times New Roman"/>
        </w:rPr>
        <w:t>For Crohn’s disease the infusion should be administered for at least 90 minutes.</w:t>
      </w:r>
    </w:p>
    <w:p w14:paraId="691428CA" w14:textId="77777777" w:rsidR="00230F12" w:rsidRPr="00152DED" w:rsidRDefault="009A2B77" w:rsidP="00E277EB">
      <w:pPr>
        <w:pStyle w:val="ListParagraph"/>
        <w:numPr>
          <w:ilvl w:val="0"/>
          <w:numId w:val="31"/>
        </w:numPr>
        <w:spacing w:after="0" w:line="240" w:lineRule="auto"/>
        <w:ind w:left="567" w:hanging="567"/>
        <w:rPr>
          <w:rFonts w:ascii="Times New Roman" w:hAnsi="Times New Roman"/>
        </w:rPr>
      </w:pPr>
      <w:r w:rsidRPr="00152DED">
        <w:rPr>
          <w:rFonts w:ascii="Times New Roman" w:hAnsi="Times New Roman"/>
        </w:rPr>
        <w:t xml:space="preserve">At the end of the infusion, to ensure a full dose is administered, the infusion line should be flushed with sodium chloride </w:t>
      </w:r>
      <w:r w:rsidRPr="430EFC51">
        <w:rPr>
          <w:rFonts w:ascii="Times New Roman" w:hAnsi="Times New Roman"/>
        </w:rPr>
        <w:t xml:space="preserve">9 mg/mL (0.9 %) </w:t>
      </w:r>
      <w:r w:rsidRPr="00152DED">
        <w:rPr>
          <w:rFonts w:ascii="Times New Roman" w:hAnsi="Times New Roman"/>
        </w:rPr>
        <w:t>solution or 5 % glucose solution for injection. The flush should be administered at the same rate as used for Omvoh administration. The time required to flush Omvoh solution from the infusion line is in addition to the minimum 30 minute</w:t>
      </w:r>
      <w:r w:rsidR="03711054" w:rsidRPr="00152DED">
        <w:rPr>
          <w:rFonts w:ascii="Times New Roman" w:hAnsi="Times New Roman"/>
        </w:rPr>
        <w:t>s</w:t>
      </w:r>
      <w:r w:rsidR="73F106A5" w:rsidRPr="00152DED">
        <w:rPr>
          <w:rFonts w:ascii="Times New Roman" w:hAnsi="Times New Roman"/>
        </w:rPr>
        <w:t xml:space="preserve"> (</w:t>
      </w:r>
      <w:r w:rsidR="7508FF4C" w:rsidRPr="00152DED">
        <w:rPr>
          <w:rFonts w:ascii="Times New Roman" w:hAnsi="Times New Roman"/>
        </w:rPr>
        <w:t>u</w:t>
      </w:r>
      <w:r w:rsidR="00592E65">
        <w:rPr>
          <w:rFonts w:ascii="Times New Roman" w:hAnsi="Times New Roman"/>
        </w:rPr>
        <w:t>lcerative colitis) or 90 minutes (Crohn’s disease)</w:t>
      </w:r>
      <w:r w:rsidRPr="00152DED">
        <w:rPr>
          <w:rFonts w:ascii="Times New Roman" w:hAnsi="Times New Roman"/>
        </w:rPr>
        <w:t xml:space="preserve"> infusion time.</w:t>
      </w:r>
    </w:p>
    <w:p w14:paraId="456DC30F" w14:textId="77777777" w:rsidR="008648C0" w:rsidRPr="00152DED" w:rsidRDefault="008648C0" w:rsidP="008648C0">
      <w:pPr>
        <w:tabs>
          <w:tab w:val="clear" w:pos="567"/>
        </w:tabs>
        <w:spacing w:line="240" w:lineRule="auto"/>
        <w:rPr>
          <w:szCs w:val="22"/>
        </w:rPr>
      </w:pPr>
      <w:bookmarkStart w:id="35" w:name="_Hlk129789616"/>
    </w:p>
    <w:bookmarkEnd w:id="35"/>
    <w:p w14:paraId="1EE0E760" w14:textId="77777777" w:rsidR="008648C0" w:rsidRPr="00451A3D" w:rsidRDefault="009A2B77" w:rsidP="008648C0">
      <w:pPr>
        <w:keepNext/>
        <w:spacing w:line="240" w:lineRule="auto"/>
        <w:rPr>
          <w:noProof/>
          <w:szCs w:val="22"/>
        </w:rPr>
      </w:pPr>
      <w:r w:rsidRPr="00451A3D">
        <w:rPr>
          <w:b/>
          <w:noProof/>
          <w:szCs w:val="22"/>
        </w:rPr>
        <w:t>4.3</w:t>
      </w:r>
      <w:r w:rsidRPr="00451A3D">
        <w:rPr>
          <w:b/>
          <w:noProof/>
          <w:szCs w:val="22"/>
        </w:rPr>
        <w:tab/>
        <w:t>Contraindications</w:t>
      </w:r>
    </w:p>
    <w:p w14:paraId="351907F2" w14:textId="77777777" w:rsidR="008648C0" w:rsidRPr="00451A3D" w:rsidRDefault="008648C0" w:rsidP="008648C0">
      <w:pPr>
        <w:keepNext/>
        <w:tabs>
          <w:tab w:val="clear" w:pos="567"/>
        </w:tabs>
        <w:spacing w:line="240" w:lineRule="auto"/>
        <w:rPr>
          <w:noProof/>
          <w:szCs w:val="22"/>
        </w:rPr>
      </w:pPr>
    </w:p>
    <w:p w14:paraId="1C529FFD" w14:textId="77777777" w:rsidR="008648C0" w:rsidRDefault="009A2B77" w:rsidP="008648C0">
      <w:pPr>
        <w:keepNext/>
        <w:tabs>
          <w:tab w:val="clear" w:pos="567"/>
        </w:tabs>
        <w:spacing w:line="240" w:lineRule="auto"/>
        <w:rPr>
          <w:noProof/>
          <w:szCs w:val="22"/>
        </w:rPr>
      </w:pPr>
      <w:r w:rsidRPr="00BF2258">
        <w:rPr>
          <w:noProof/>
          <w:color w:val="000000" w:themeColor="text1"/>
          <w:szCs w:val="22"/>
        </w:rPr>
        <w:t>Hypersensitivity to the active substance or to any of the excipients li</w:t>
      </w:r>
      <w:r w:rsidRPr="00451A3D">
        <w:rPr>
          <w:noProof/>
          <w:szCs w:val="22"/>
        </w:rPr>
        <w:t>sted in section</w:t>
      </w:r>
      <w:r w:rsidR="0069305A">
        <w:rPr>
          <w:noProof/>
          <w:szCs w:val="22"/>
        </w:rPr>
        <w:t> </w:t>
      </w:r>
      <w:r w:rsidRPr="00451A3D">
        <w:rPr>
          <w:noProof/>
          <w:szCs w:val="22"/>
        </w:rPr>
        <w:t>6.1.</w:t>
      </w:r>
    </w:p>
    <w:p w14:paraId="28D074EB" w14:textId="77777777" w:rsidR="006236BE" w:rsidRDefault="006236BE" w:rsidP="008648C0">
      <w:pPr>
        <w:keepNext/>
        <w:tabs>
          <w:tab w:val="clear" w:pos="567"/>
        </w:tabs>
        <w:spacing w:line="240" w:lineRule="auto"/>
        <w:rPr>
          <w:noProof/>
          <w:szCs w:val="22"/>
        </w:rPr>
      </w:pPr>
    </w:p>
    <w:p w14:paraId="60222433" w14:textId="77777777" w:rsidR="008E558D" w:rsidRDefault="009A2B77" w:rsidP="008E558D">
      <w:pPr>
        <w:tabs>
          <w:tab w:val="clear" w:pos="567"/>
        </w:tabs>
        <w:spacing w:line="240" w:lineRule="auto"/>
        <w:rPr>
          <w:rStyle w:val="cf01"/>
          <w:rFonts w:ascii="Times New Roman" w:hAnsi="Times New Roman" w:cs="Times New Roman"/>
          <w:i w:val="0"/>
          <w:iCs w:val="0"/>
          <w:sz w:val="22"/>
          <w:szCs w:val="22"/>
        </w:rPr>
      </w:pPr>
      <w:r w:rsidRPr="008E558D">
        <w:rPr>
          <w:szCs w:val="22"/>
        </w:rPr>
        <w:t>Clinically</w:t>
      </w:r>
      <w:r w:rsidRPr="008E558D">
        <w:rPr>
          <w:rStyle w:val="cf01"/>
          <w:rFonts w:ascii="Times New Roman" w:hAnsi="Times New Roman" w:cs="Times New Roman"/>
          <w:sz w:val="22"/>
          <w:szCs w:val="22"/>
        </w:rPr>
        <w:t xml:space="preserve"> </w:t>
      </w:r>
      <w:r w:rsidRPr="008E558D">
        <w:rPr>
          <w:rStyle w:val="cf01"/>
          <w:rFonts w:ascii="Times New Roman" w:hAnsi="Times New Roman" w:cs="Times New Roman"/>
          <w:i w:val="0"/>
          <w:iCs w:val="0"/>
          <w:sz w:val="22"/>
          <w:szCs w:val="22"/>
        </w:rPr>
        <w:t>important active infections (active tuberculosis).</w:t>
      </w:r>
    </w:p>
    <w:p w14:paraId="18D3A7A6" w14:textId="77777777" w:rsidR="008E558D" w:rsidRPr="008E558D" w:rsidRDefault="008E558D" w:rsidP="008E558D">
      <w:pPr>
        <w:tabs>
          <w:tab w:val="clear" w:pos="567"/>
        </w:tabs>
        <w:spacing w:line="240" w:lineRule="auto"/>
        <w:rPr>
          <w:i/>
          <w:iCs/>
          <w:noProof/>
          <w:szCs w:val="22"/>
        </w:rPr>
      </w:pPr>
    </w:p>
    <w:p w14:paraId="0AD34D18" w14:textId="77777777" w:rsidR="008648C0" w:rsidRPr="00451A3D" w:rsidRDefault="009A2B77" w:rsidP="008648C0">
      <w:pPr>
        <w:keepNext/>
        <w:spacing w:line="240" w:lineRule="auto"/>
        <w:rPr>
          <w:b/>
          <w:noProof/>
          <w:szCs w:val="22"/>
        </w:rPr>
      </w:pPr>
      <w:r w:rsidRPr="00451A3D">
        <w:rPr>
          <w:b/>
          <w:noProof/>
          <w:szCs w:val="22"/>
        </w:rPr>
        <w:t>4.4</w:t>
      </w:r>
      <w:r w:rsidRPr="00451A3D">
        <w:rPr>
          <w:b/>
          <w:noProof/>
          <w:szCs w:val="22"/>
        </w:rPr>
        <w:tab/>
        <w:t>Special warnings and precautions for use</w:t>
      </w:r>
    </w:p>
    <w:p w14:paraId="674157A0" w14:textId="77777777" w:rsidR="0030737E" w:rsidRPr="00451A3D" w:rsidRDefault="0030737E" w:rsidP="0030737E">
      <w:pPr>
        <w:keepNext/>
        <w:spacing w:line="240" w:lineRule="auto"/>
        <w:rPr>
          <w:b/>
          <w:noProof/>
          <w:szCs w:val="22"/>
        </w:rPr>
      </w:pPr>
    </w:p>
    <w:p w14:paraId="50CB8105" w14:textId="77777777" w:rsidR="00F642B6" w:rsidRDefault="009A2B77" w:rsidP="00F642B6">
      <w:pPr>
        <w:keepNext/>
        <w:spacing w:line="240" w:lineRule="auto"/>
        <w:rPr>
          <w:color w:val="000000" w:themeColor="text1"/>
          <w:szCs w:val="22"/>
          <w:u w:val="single"/>
        </w:rPr>
      </w:pPr>
      <w:r w:rsidRPr="00E63665">
        <w:rPr>
          <w:color w:val="000000" w:themeColor="text1"/>
          <w:szCs w:val="22"/>
          <w:u w:val="single"/>
        </w:rPr>
        <w:t>Traceability</w:t>
      </w:r>
    </w:p>
    <w:p w14:paraId="2A218C3D" w14:textId="77777777" w:rsidR="00F642B6" w:rsidRPr="00E63665" w:rsidRDefault="00F642B6" w:rsidP="00F642B6">
      <w:pPr>
        <w:keepNext/>
        <w:spacing w:line="240" w:lineRule="auto"/>
        <w:rPr>
          <w:color w:val="000000" w:themeColor="text1"/>
          <w:szCs w:val="22"/>
          <w:u w:val="single"/>
        </w:rPr>
      </w:pPr>
    </w:p>
    <w:p w14:paraId="640DB775" w14:textId="77777777" w:rsidR="00F642B6" w:rsidRDefault="009A2B77" w:rsidP="00F642B6">
      <w:pPr>
        <w:keepNext/>
        <w:spacing w:line="240" w:lineRule="auto"/>
        <w:rPr>
          <w:color w:val="000000" w:themeColor="text1"/>
          <w:szCs w:val="22"/>
        </w:rPr>
      </w:pPr>
      <w:r w:rsidRPr="00E63665">
        <w:rPr>
          <w:color w:val="000000" w:themeColor="text1"/>
          <w:szCs w:val="22"/>
        </w:rPr>
        <w:t>In order to improve the traceability of biological medicinal products, the name and the batch number of the administered product should be clearly recorded.</w:t>
      </w:r>
    </w:p>
    <w:p w14:paraId="7D43DF4A" w14:textId="77777777" w:rsidR="00F642B6" w:rsidRPr="00E63665" w:rsidRDefault="00F642B6" w:rsidP="00F642B6">
      <w:pPr>
        <w:keepNext/>
        <w:spacing w:line="240" w:lineRule="auto"/>
        <w:rPr>
          <w:color w:val="000000" w:themeColor="text1"/>
          <w:szCs w:val="22"/>
        </w:rPr>
      </w:pPr>
    </w:p>
    <w:p w14:paraId="2FDA0748" w14:textId="77777777" w:rsidR="0030737E" w:rsidRPr="00B463F1" w:rsidRDefault="009A2B77" w:rsidP="000E67C9">
      <w:pPr>
        <w:keepNext/>
        <w:tabs>
          <w:tab w:val="clear" w:pos="567"/>
        </w:tabs>
        <w:spacing w:line="240" w:lineRule="auto"/>
        <w:rPr>
          <w:noProof/>
          <w:color w:val="000000" w:themeColor="text1"/>
          <w:szCs w:val="22"/>
          <w:u w:val="single"/>
        </w:rPr>
      </w:pPr>
      <w:r>
        <w:rPr>
          <w:noProof/>
          <w:color w:val="000000" w:themeColor="text1"/>
          <w:szCs w:val="22"/>
          <w:u w:val="single"/>
        </w:rPr>
        <w:t>H</w:t>
      </w:r>
      <w:r w:rsidRPr="00B463F1">
        <w:rPr>
          <w:noProof/>
          <w:color w:val="000000" w:themeColor="text1"/>
          <w:szCs w:val="22"/>
          <w:u w:val="single"/>
        </w:rPr>
        <w:t>ypersensitivity reactions</w:t>
      </w:r>
    </w:p>
    <w:p w14:paraId="5A561020" w14:textId="77777777" w:rsidR="00F642B6" w:rsidRPr="00B463F1" w:rsidRDefault="00F642B6" w:rsidP="000E67C9">
      <w:pPr>
        <w:keepNext/>
        <w:tabs>
          <w:tab w:val="clear" w:pos="567"/>
        </w:tabs>
        <w:spacing w:line="240" w:lineRule="auto"/>
        <w:rPr>
          <w:noProof/>
          <w:color w:val="000000" w:themeColor="text1"/>
          <w:szCs w:val="22"/>
          <w:u w:val="single"/>
        </w:rPr>
      </w:pPr>
    </w:p>
    <w:p w14:paraId="32B57398" w14:textId="77777777" w:rsidR="0030737E" w:rsidRDefault="009A2B77" w:rsidP="008F4A32">
      <w:pPr>
        <w:pStyle w:val="CDSBodyTextLeftIndent"/>
        <w:keepNext/>
        <w:spacing w:before="0" w:after="0"/>
        <w:ind w:left="0"/>
        <w:rPr>
          <w:rFonts w:ascii="Times New Roman" w:eastAsia="Arial,Bold" w:hAnsi="Times New Roman"/>
          <w:sz w:val="22"/>
          <w:szCs w:val="22"/>
        </w:rPr>
      </w:pPr>
      <w:r w:rsidRPr="004E53A6">
        <w:rPr>
          <w:rFonts w:ascii="Times New Roman" w:hAnsi="Times New Roman"/>
          <w:sz w:val="22"/>
          <w:szCs w:val="22"/>
        </w:rPr>
        <w:t>In clinical studies</w:t>
      </w:r>
      <w:r w:rsidR="000A164C">
        <w:rPr>
          <w:rFonts w:ascii="Times New Roman" w:hAnsi="Times New Roman"/>
          <w:sz w:val="22"/>
          <w:szCs w:val="22"/>
        </w:rPr>
        <w:t>,</w:t>
      </w:r>
      <w:r w:rsidR="00D72B7D" w:rsidRPr="00B463F1">
        <w:rPr>
          <w:rFonts w:ascii="Times New Roman" w:eastAsia="Arial,Bold" w:hAnsi="Times New Roman"/>
          <w:sz w:val="22"/>
          <w:szCs w:val="22"/>
        </w:rPr>
        <w:t xml:space="preserve"> hypersensitivity reactions </w:t>
      </w:r>
      <w:r w:rsidRPr="004E53A6">
        <w:rPr>
          <w:rFonts w:ascii="Times New Roman" w:hAnsi="Times New Roman"/>
          <w:sz w:val="22"/>
          <w:szCs w:val="22"/>
        </w:rPr>
        <w:t>have been reported</w:t>
      </w:r>
      <w:r w:rsidR="00B857EE">
        <w:rPr>
          <w:rFonts w:ascii="Times New Roman" w:hAnsi="Times New Roman"/>
          <w:sz w:val="22"/>
          <w:szCs w:val="22"/>
        </w:rPr>
        <w:t>.</w:t>
      </w:r>
      <w:r w:rsidR="006F22C9">
        <w:rPr>
          <w:rFonts w:ascii="Times New Roman" w:hAnsi="Times New Roman"/>
          <w:sz w:val="22"/>
          <w:szCs w:val="22"/>
        </w:rPr>
        <w:t xml:space="preserve"> </w:t>
      </w:r>
      <w:r w:rsidR="006F22C9" w:rsidRPr="00AA2A16">
        <w:rPr>
          <w:rFonts w:ascii="Times New Roman" w:hAnsi="Times New Roman"/>
          <w:sz w:val="22"/>
          <w:szCs w:val="22"/>
        </w:rPr>
        <w:t>M</w:t>
      </w:r>
      <w:r w:rsidR="00AA2056" w:rsidRPr="002860B9">
        <w:rPr>
          <w:rFonts w:ascii="Times New Roman" w:hAnsi="Times New Roman"/>
          <w:sz w:val="22"/>
          <w:szCs w:val="22"/>
        </w:rPr>
        <w:t>ost were</w:t>
      </w:r>
      <w:r w:rsidRPr="002860B9">
        <w:rPr>
          <w:rFonts w:ascii="Times New Roman" w:hAnsi="Times New Roman"/>
          <w:sz w:val="22"/>
          <w:szCs w:val="22"/>
        </w:rPr>
        <w:t xml:space="preserve"> mild </w:t>
      </w:r>
      <w:r w:rsidR="006F22C9" w:rsidRPr="002860B9">
        <w:rPr>
          <w:rFonts w:ascii="Times New Roman" w:hAnsi="Times New Roman"/>
          <w:sz w:val="22"/>
          <w:szCs w:val="22"/>
        </w:rPr>
        <w:t xml:space="preserve">or </w:t>
      </w:r>
      <w:r w:rsidRPr="002860B9">
        <w:rPr>
          <w:rFonts w:ascii="Times New Roman" w:hAnsi="Times New Roman"/>
          <w:sz w:val="22"/>
          <w:szCs w:val="22"/>
        </w:rPr>
        <w:t>moderate</w:t>
      </w:r>
      <w:r w:rsidR="00AA2A16">
        <w:rPr>
          <w:rFonts w:ascii="Times New Roman" w:hAnsi="Times New Roman"/>
          <w:sz w:val="22"/>
          <w:szCs w:val="22"/>
        </w:rPr>
        <w:t>,</w:t>
      </w:r>
      <w:r w:rsidR="00BC7596" w:rsidRPr="00AA2A16">
        <w:rPr>
          <w:rFonts w:ascii="Times New Roman" w:hAnsi="Times New Roman"/>
          <w:sz w:val="22"/>
          <w:szCs w:val="22"/>
        </w:rPr>
        <w:t xml:space="preserve"> </w:t>
      </w:r>
      <w:r w:rsidR="00AA2A16">
        <w:rPr>
          <w:rFonts w:ascii="Times New Roman" w:hAnsi="Times New Roman"/>
          <w:sz w:val="22"/>
          <w:szCs w:val="22"/>
        </w:rPr>
        <w:t>s</w:t>
      </w:r>
      <w:r w:rsidR="00AA2056" w:rsidRPr="00AA2A16">
        <w:rPr>
          <w:rFonts w:ascii="Times New Roman" w:hAnsi="Times New Roman"/>
          <w:sz w:val="22"/>
          <w:szCs w:val="22"/>
        </w:rPr>
        <w:t>evere</w:t>
      </w:r>
      <w:r w:rsidR="002E05B7" w:rsidRPr="006B0C15">
        <w:rPr>
          <w:rFonts w:ascii="Times New Roman" w:eastAsia="Arial,Bold" w:hAnsi="Times New Roman"/>
          <w:sz w:val="22"/>
          <w:szCs w:val="22"/>
        </w:rPr>
        <w:t xml:space="preserve"> </w:t>
      </w:r>
      <w:r w:rsidR="002E05B7" w:rsidRPr="002860B9">
        <w:rPr>
          <w:rFonts w:ascii="Times New Roman" w:eastAsia="Arial,Bold" w:hAnsi="Times New Roman"/>
          <w:sz w:val="22"/>
          <w:szCs w:val="22"/>
        </w:rPr>
        <w:t>reactions were uncommon</w:t>
      </w:r>
      <w:r w:rsidR="00041A77">
        <w:rPr>
          <w:rFonts w:ascii="Times New Roman" w:eastAsia="Arial,Bold" w:hAnsi="Times New Roman"/>
          <w:sz w:val="22"/>
          <w:szCs w:val="22"/>
        </w:rPr>
        <w:t xml:space="preserve"> (see section 4.8)</w:t>
      </w:r>
      <w:r w:rsidR="00D72B7D" w:rsidRPr="00B463F1">
        <w:rPr>
          <w:rFonts w:ascii="Times New Roman" w:eastAsia="Arial,Bold" w:hAnsi="Times New Roman"/>
          <w:sz w:val="22"/>
          <w:szCs w:val="22"/>
        </w:rPr>
        <w:t>.</w:t>
      </w:r>
      <w:r w:rsidR="00D72B7D" w:rsidRPr="00B463F1">
        <w:rPr>
          <w:rFonts w:ascii="Times New Roman" w:hAnsi="Times New Roman"/>
          <w:sz w:val="22"/>
          <w:szCs w:val="22"/>
        </w:rPr>
        <w:t xml:space="preserve"> </w:t>
      </w:r>
      <w:r w:rsidR="00D72B7D" w:rsidRPr="00B463F1">
        <w:rPr>
          <w:rFonts w:ascii="Times New Roman" w:eastAsia="Arial,Bold" w:hAnsi="Times New Roman"/>
          <w:sz w:val="22"/>
          <w:szCs w:val="22"/>
        </w:rPr>
        <w:t>If a serious hypersensitivity reaction</w:t>
      </w:r>
      <w:r w:rsidRPr="004E53A6">
        <w:rPr>
          <w:rFonts w:ascii="Times New Roman" w:eastAsia="Arial,Bold" w:hAnsi="Times New Roman"/>
          <w:sz w:val="22"/>
          <w:szCs w:val="22"/>
        </w:rPr>
        <w:t>, including anaphylaxis,</w:t>
      </w:r>
      <w:r w:rsidR="00D72B7D" w:rsidRPr="00B463F1">
        <w:rPr>
          <w:rFonts w:ascii="Times New Roman" w:eastAsia="Arial,Bold" w:hAnsi="Times New Roman"/>
          <w:sz w:val="22"/>
          <w:szCs w:val="22"/>
        </w:rPr>
        <w:t xml:space="preserve"> occurs, mirikizumab </w:t>
      </w:r>
      <w:r w:rsidR="00A0021D">
        <w:rPr>
          <w:rFonts w:ascii="Times New Roman" w:eastAsia="Arial,Bold" w:hAnsi="Times New Roman"/>
          <w:sz w:val="22"/>
          <w:szCs w:val="22"/>
        </w:rPr>
        <w:t xml:space="preserve">must be discontinued </w:t>
      </w:r>
      <w:r w:rsidR="00D72B7D" w:rsidRPr="00B463F1">
        <w:rPr>
          <w:rFonts w:ascii="Times New Roman" w:eastAsia="Arial,Bold" w:hAnsi="Times New Roman"/>
          <w:sz w:val="22"/>
          <w:szCs w:val="22"/>
        </w:rPr>
        <w:t>immediately and appropriate therapy</w:t>
      </w:r>
      <w:r w:rsidR="00A0021D">
        <w:rPr>
          <w:rFonts w:ascii="Times New Roman" w:eastAsia="Arial,Bold" w:hAnsi="Times New Roman"/>
          <w:sz w:val="22"/>
          <w:szCs w:val="22"/>
        </w:rPr>
        <w:t xml:space="preserve"> must be initiated</w:t>
      </w:r>
      <w:r w:rsidR="00D72B7D" w:rsidRPr="00B463F1">
        <w:rPr>
          <w:rFonts w:ascii="Times New Roman" w:eastAsia="Arial,Bold" w:hAnsi="Times New Roman"/>
          <w:sz w:val="22"/>
          <w:szCs w:val="22"/>
        </w:rPr>
        <w:t>.</w:t>
      </w:r>
    </w:p>
    <w:p w14:paraId="76204B22" w14:textId="77777777" w:rsidR="0036694C" w:rsidRPr="00B463F1" w:rsidRDefault="0036694C" w:rsidP="008F4A32">
      <w:pPr>
        <w:pStyle w:val="CDSBodyTextLeftIndent"/>
        <w:keepNext/>
        <w:spacing w:before="0" w:after="0"/>
        <w:ind w:left="0"/>
        <w:rPr>
          <w:rFonts w:ascii="Times New Roman" w:eastAsia="Arial,Bold" w:hAnsi="Times New Roman"/>
          <w:sz w:val="22"/>
          <w:szCs w:val="22"/>
        </w:rPr>
      </w:pPr>
    </w:p>
    <w:p w14:paraId="4FEF4B0A" w14:textId="77777777" w:rsidR="0030737E" w:rsidRPr="00C86D5C" w:rsidRDefault="009A2B77" w:rsidP="000E67C9">
      <w:pPr>
        <w:keepNext/>
        <w:tabs>
          <w:tab w:val="clear" w:pos="567"/>
        </w:tabs>
        <w:spacing w:line="240" w:lineRule="auto"/>
        <w:rPr>
          <w:noProof/>
          <w:color w:val="000000" w:themeColor="text1"/>
          <w:szCs w:val="22"/>
          <w:u w:val="single"/>
        </w:rPr>
      </w:pPr>
      <w:r w:rsidRPr="00C86D5C">
        <w:rPr>
          <w:noProof/>
          <w:color w:val="000000" w:themeColor="text1"/>
          <w:szCs w:val="22"/>
          <w:u w:val="single"/>
        </w:rPr>
        <w:t>Infections</w:t>
      </w:r>
    </w:p>
    <w:p w14:paraId="2A1EA9DB" w14:textId="77777777" w:rsidR="00F642B6" w:rsidRPr="00C86D5C" w:rsidRDefault="00F642B6" w:rsidP="000E67C9">
      <w:pPr>
        <w:keepNext/>
        <w:tabs>
          <w:tab w:val="clear" w:pos="567"/>
        </w:tabs>
        <w:spacing w:line="240" w:lineRule="auto"/>
        <w:rPr>
          <w:noProof/>
          <w:color w:val="000000" w:themeColor="text1"/>
          <w:szCs w:val="22"/>
          <w:u w:val="single"/>
        </w:rPr>
      </w:pPr>
    </w:p>
    <w:p w14:paraId="75670D9F" w14:textId="77777777" w:rsidR="0030737E" w:rsidRDefault="009A2B77" w:rsidP="000E67C9">
      <w:pPr>
        <w:pStyle w:val="CDSBodyTextLeftIndent"/>
        <w:keepNext/>
        <w:spacing w:before="0" w:after="0"/>
        <w:ind w:left="0"/>
        <w:rPr>
          <w:rFonts w:ascii="Times New Roman" w:hAnsi="Times New Roman"/>
          <w:bCs/>
          <w:sz w:val="22"/>
          <w:szCs w:val="22"/>
        </w:rPr>
      </w:pPr>
      <w:r w:rsidRPr="00C86D5C">
        <w:rPr>
          <w:rFonts w:ascii="Times New Roman" w:hAnsi="Times New Roman"/>
          <w:sz w:val="22"/>
          <w:szCs w:val="22"/>
        </w:rPr>
        <w:t>Mirikizumab may increase th</w:t>
      </w:r>
      <w:r w:rsidRPr="00C86D5C">
        <w:rPr>
          <w:rFonts w:ascii="Times New Roman" w:hAnsi="Times New Roman"/>
          <w:bCs/>
          <w:sz w:val="22"/>
          <w:szCs w:val="22"/>
        </w:rPr>
        <w:t xml:space="preserve">e risk of </w:t>
      </w:r>
      <w:r w:rsidR="009E70DB">
        <w:rPr>
          <w:rFonts w:ascii="Times New Roman" w:hAnsi="Times New Roman"/>
          <w:bCs/>
          <w:sz w:val="22"/>
          <w:szCs w:val="22"/>
        </w:rPr>
        <w:t xml:space="preserve">severe </w:t>
      </w:r>
      <w:r w:rsidRPr="00C86D5C">
        <w:rPr>
          <w:rFonts w:ascii="Times New Roman" w:hAnsi="Times New Roman"/>
          <w:bCs/>
          <w:sz w:val="22"/>
          <w:szCs w:val="22"/>
        </w:rPr>
        <w:t>infection</w:t>
      </w:r>
      <w:r w:rsidR="00437CCC">
        <w:rPr>
          <w:rFonts w:ascii="Times New Roman" w:hAnsi="Times New Roman"/>
          <w:bCs/>
          <w:sz w:val="22"/>
          <w:szCs w:val="22"/>
        </w:rPr>
        <w:t xml:space="preserve"> (see section</w:t>
      </w:r>
      <w:r w:rsidR="0069305A">
        <w:rPr>
          <w:rFonts w:ascii="Times New Roman" w:hAnsi="Times New Roman"/>
          <w:bCs/>
          <w:sz w:val="22"/>
          <w:szCs w:val="22"/>
        </w:rPr>
        <w:t> </w:t>
      </w:r>
      <w:r w:rsidR="00437CCC">
        <w:rPr>
          <w:rFonts w:ascii="Times New Roman" w:hAnsi="Times New Roman"/>
          <w:bCs/>
          <w:sz w:val="22"/>
          <w:szCs w:val="22"/>
        </w:rPr>
        <w:t>4.8)</w:t>
      </w:r>
      <w:r w:rsidR="009E70DB">
        <w:rPr>
          <w:rFonts w:ascii="Times New Roman" w:hAnsi="Times New Roman"/>
          <w:bCs/>
          <w:sz w:val="22"/>
          <w:szCs w:val="22"/>
        </w:rPr>
        <w:t>.</w:t>
      </w:r>
      <w:r w:rsidR="00906DBF">
        <w:rPr>
          <w:rFonts w:ascii="Times New Roman" w:hAnsi="Times New Roman"/>
          <w:bCs/>
          <w:sz w:val="22"/>
          <w:szCs w:val="22"/>
        </w:rPr>
        <w:t xml:space="preserve"> </w:t>
      </w:r>
      <w:r w:rsidRPr="00C86D5C">
        <w:rPr>
          <w:rFonts w:ascii="Times New Roman" w:hAnsi="Times New Roman"/>
          <w:bCs/>
          <w:sz w:val="22"/>
          <w:szCs w:val="22"/>
        </w:rPr>
        <w:t>Treatment with mirikizumab should not be initiated in patients with a clinically important active infection until the infection resolves or is adequately treated</w:t>
      </w:r>
      <w:r w:rsidR="00041A77">
        <w:rPr>
          <w:rFonts w:ascii="Times New Roman" w:hAnsi="Times New Roman"/>
          <w:bCs/>
          <w:sz w:val="22"/>
          <w:szCs w:val="22"/>
        </w:rPr>
        <w:t xml:space="preserve"> (see section 4.3)</w:t>
      </w:r>
      <w:r w:rsidRPr="00C86D5C">
        <w:rPr>
          <w:rFonts w:ascii="Times New Roman" w:hAnsi="Times New Roman"/>
          <w:bCs/>
          <w:sz w:val="22"/>
          <w:szCs w:val="22"/>
        </w:rPr>
        <w:t xml:space="preserve">. </w:t>
      </w:r>
      <w:r w:rsidR="00B45DE4">
        <w:rPr>
          <w:rFonts w:ascii="Times New Roman" w:hAnsi="Times New Roman"/>
          <w:bCs/>
          <w:sz w:val="22"/>
          <w:szCs w:val="22"/>
        </w:rPr>
        <w:t>T</w:t>
      </w:r>
      <w:r w:rsidRPr="00C86D5C">
        <w:rPr>
          <w:rFonts w:ascii="Times New Roman" w:hAnsi="Times New Roman"/>
          <w:bCs/>
          <w:sz w:val="22"/>
          <w:szCs w:val="22"/>
        </w:rPr>
        <w:t xml:space="preserve">he risks and benefits of treatment </w:t>
      </w:r>
      <w:r w:rsidR="00B45DE4">
        <w:rPr>
          <w:rFonts w:ascii="Times New Roman" w:hAnsi="Times New Roman"/>
          <w:bCs/>
          <w:sz w:val="22"/>
          <w:szCs w:val="22"/>
        </w:rPr>
        <w:t xml:space="preserve">should be considered </w:t>
      </w:r>
      <w:r w:rsidRPr="00C86D5C">
        <w:rPr>
          <w:rFonts w:ascii="Times New Roman" w:hAnsi="Times New Roman"/>
          <w:bCs/>
          <w:sz w:val="22"/>
          <w:szCs w:val="22"/>
        </w:rPr>
        <w:t xml:space="preserve">prior to initiating use of mirikizumab in patients with a chronic infection or a history of recurrent infection. </w:t>
      </w:r>
      <w:r w:rsidR="00B45DE4">
        <w:rPr>
          <w:rFonts w:ascii="Times New Roman" w:hAnsi="Times New Roman"/>
          <w:bCs/>
          <w:sz w:val="22"/>
          <w:szCs w:val="22"/>
        </w:rPr>
        <w:t>P</w:t>
      </w:r>
      <w:r w:rsidRPr="00C86D5C">
        <w:rPr>
          <w:rFonts w:ascii="Times New Roman" w:hAnsi="Times New Roman"/>
          <w:bCs/>
          <w:sz w:val="22"/>
          <w:szCs w:val="22"/>
        </w:rPr>
        <w:t>atients</w:t>
      </w:r>
      <w:r w:rsidR="00B45DE4">
        <w:rPr>
          <w:rFonts w:ascii="Times New Roman" w:hAnsi="Times New Roman"/>
          <w:bCs/>
          <w:sz w:val="22"/>
          <w:szCs w:val="22"/>
        </w:rPr>
        <w:t xml:space="preserve"> should be instructed</w:t>
      </w:r>
      <w:r w:rsidRPr="00C86D5C">
        <w:rPr>
          <w:rFonts w:ascii="Times New Roman" w:hAnsi="Times New Roman"/>
          <w:bCs/>
          <w:sz w:val="22"/>
          <w:szCs w:val="22"/>
        </w:rPr>
        <w:t xml:space="preserve"> to seek medical advice if signs or symptoms of </w:t>
      </w:r>
      <w:r w:rsidRPr="00C86D5C">
        <w:rPr>
          <w:rFonts w:ascii="Times New Roman" w:hAnsi="Times New Roman"/>
          <w:bCs/>
          <w:sz w:val="22"/>
          <w:szCs w:val="22"/>
        </w:rPr>
        <w:lastRenderedPageBreak/>
        <w:t xml:space="preserve">clinically important acute or chronic infection occur. If a serious infection develops, discontinuation of mirikizumab </w:t>
      </w:r>
      <w:r w:rsidR="00B45DE4">
        <w:rPr>
          <w:rFonts w:ascii="Times New Roman" w:hAnsi="Times New Roman"/>
          <w:bCs/>
          <w:sz w:val="22"/>
          <w:szCs w:val="22"/>
        </w:rPr>
        <w:t xml:space="preserve">should be considered </w:t>
      </w:r>
      <w:r w:rsidRPr="00C86D5C">
        <w:rPr>
          <w:rFonts w:ascii="Times New Roman" w:hAnsi="Times New Roman"/>
          <w:bCs/>
          <w:sz w:val="22"/>
          <w:szCs w:val="22"/>
        </w:rPr>
        <w:t>until the infection resolves.</w:t>
      </w:r>
    </w:p>
    <w:p w14:paraId="0D828F84" w14:textId="77777777" w:rsidR="00906DBF" w:rsidRDefault="00906DBF" w:rsidP="00304158">
      <w:pPr>
        <w:pStyle w:val="CDSBodyTextLeftIndent"/>
        <w:keepNext/>
        <w:spacing w:before="0" w:after="0"/>
        <w:ind w:left="0"/>
        <w:rPr>
          <w:rFonts w:ascii="Times New Roman" w:hAnsi="Times New Roman"/>
          <w:bCs/>
          <w:sz w:val="22"/>
          <w:szCs w:val="22"/>
        </w:rPr>
      </w:pPr>
    </w:p>
    <w:p w14:paraId="64C86D14" w14:textId="77777777" w:rsidR="00A81E37" w:rsidRPr="00BC38CB" w:rsidRDefault="009A2B77" w:rsidP="00304158">
      <w:pPr>
        <w:pStyle w:val="CDSBodyTextLeftIndent"/>
        <w:spacing w:before="0" w:after="0"/>
        <w:ind w:left="0"/>
        <w:rPr>
          <w:rFonts w:ascii="Times New Roman" w:hAnsi="Times New Roman"/>
          <w:i/>
          <w:iCs/>
          <w:color w:val="000000"/>
          <w:sz w:val="22"/>
          <w:szCs w:val="22"/>
          <w:u w:val="single"/>
          <w:lang w:val="en-IE" w:eastAsia="en-IE"/>
        </w:rPr>
      </w:pPr>
      <w:r w:rsidRPr="00BC38CB">
        <w:rPr>
          <w:rFonts w:ascii="Times New Roman" w:hAnsi="Times New Roman"/>
          <w:i/>
          <w:iCs/>
          <w:color w:val="000000"/>
          <w:sz w:val="22"/>
          <w:szCs w:val="22"/>
          <w:u w:val="single"/>
          <w:lang w:val="en-IE" w:eastAsia="en-IE"/>
        </w:rPr>
        <w:t>Pre</w:t>
      </w:r>
      <w:r w:rsidR="003B60E8" w:rsidRPr="00BC38CB">
        <w:rPr>
          <w:rFonts w:ascii="Times New Roman" w:hAnsi="Times New Roman"/>
          <w:i/>
          <w:iCs/>
          <w:color w:val="000000"/>
          <w:sz w:val="22"/>
          <w:szCs w:val="22"/>
          <w:u w:val="single"/>
          <w:lang w:val="en-IE" w:eastAsia="en-IE"/>
        </w:rPr>
        <w:t>-</w:t>
      </w:r>
      <w:r w:rsidRPr="00BC38CB">
        <w:rPr>
          <w:rFonts w:ascii="Times New Roman" w:hAnsi="Times New Roman"/>
          <w:i/>
          <w:iCs/>
          <w:color w:val="000000"/>
          <w:sz w:val="22"/>
          <w:szCs w:val="22"/>
          <w:u w:val="single"/>
          <w:lang w:val="en-IE" w:eastAsia="en-IE"/>
        </w:rPr>
        <w:t>treatment evaluation for tuberculosis</w:t>
      </w:r>
    </w:p>
    <w:p w14:paraId="780D85F5" w14:textId="1F6475F5" w:rsidR="0030737E" w:rsidRPr="00304158" w:rsidRDefault="009A2B77" w:rsidP="00304158">
      <w:pPr>
        <w:pStyle w:val="CDSBodyTextLeftIndent"/>
        <w:spacing w:before="0" w:after="0"/>
        <w:ind w:left="0"/>
        <w:rPr>
          <w:rFonts w:ascii="Times New Roman" w:hAnsi="Times New Roman"/>
          <w:sz w:val="22"/>
          <w:szCs w:val="22"/>
        </w:rPr>
      </w:pPr>
      <w:r w:rsidRPr="00304158">
        <w:rPr>
          <w:rFonts w:ascii="Times New Roman" w:hAnsi="Times New Roman"/>
          <w:sz w:val="22"/>
          <w:szCs w:val="22"/>
        </w:rPr>
        <w:t xml:space="preserve">Prior to initiating treatment, patients should be evaluated for tuberculosis (TB) infection. </w:t>
      </w:r>
      <w:r w:rsidR="00304158" w:rsidRPr="00304158">
        <w:rPr>
          <w:rFonts w:ascii="Times New Roman" w:hAnsi="Times New Roman"/>
          <w:color w:val="000000"/>
          <w:sz w:val="22"/>
          <w:szCs w:val="22"/>
          <w:lang w:val="en-IE" w:eastAsia="en-IE"/>
        </w:rPr>
        <w:t xml:space="preserve">Patients receiving </w:t>
      </w:r>
      <w:r w:rsidR="00304158" w:rsidRPr="00304158">
        <w:rPr>
          <w:rFonts w:ascii="Times New Roman" w:eastAsia="TimesNewRomanPSMT" w:hAnsi="Times New Roman"/>
          <w:color w:val="000000"/>
          <w:sz w:val="22"/>
          <w:szCs w:val="22"/>
          <w:lang w:val="en-IE" w:eastAsia="en-IE"/>
        </w:rPr>
        <w:t>mirikizumab</w:t>
      </w:r>
      <w:r w:rsidR="00304158" w:rsidRPr="00304158">
        <w:rPr>
          <w:rFonts w:ascii="Times New Roman" w:hAnsi="Times New Roman"/>
          <w:color w:val="000000"/>
          <w:sz w:val="22"/>
          <w:szCs w:val="22"/>
          <w:lang w:val="en-IE" w:eastAsia="en-IE"/>
        </w:rPr>
        <w:t xml:space="preserve"> should be monitored for signs and symptoms of active TB during and after treatment. </w:t>
      </w:r>
      <w:r w:rsidR="00B45DE4" w:rsidRPr="00304158">
        <w:rPr>
          <w:rFonts w:ascii="Times New Roman" w:hAnsi="Times New Roman"/>
          <w:sz w:val="22"/>
          <w:szCs w:val="22"/>
        </w:rPr>
        <w:t>A</w:t>
      </w:r>
      <w:r w:rsidR="00D72B7D" w:rsidRPr="00304158">
        <w:rPr>
          <w:rFonts w:ascii="Times New Roman" w:hAnsi="Times New Roman"/>
          <w:sz w:val="22"/>
          <w:szCs w:val="22"/>
        </w:rPr>
        <w:t>nti</w:t>
      </w:r>
      <w:r w:rsidR="00542D12" w:rsidRPr="00304158">
        <w:rPr>
          <w:rFonts w:ascii="Times New Roman" w:hAnsi="Times New Roman"/>
          <w:sz w:val="22"/>
          <w:szCs w:val="22"/>
        </w:rPr>
        <w:noBreakHyphen/>
      </w:r>
      <w:r w:rsidR="00D72B7D" w:rsidRPr="00304158">
        <w:rPr>
          <w:rFonts w:ascii="Times New Roman" w:hAnsi="Times New Roman"/>
          <w:sz w:val="22"/>
          <w:szCs w:val="22"/>
        </w:rPr>
        <w:t xml:space="preserve">TB therapy </w:t>
      </w:r>
      <w:r w:rsidR="00B45DE4" w:rsidRPr="00304158">
        <w:rPr>
          <w:rFonts w:ascii="Times New Roman" w:hAnsi="Times New Roman"/>
          <w:sz w:val="22"/>
          <w:szCs w:val="22"/>
        </w:rPr>
        <w:t xml:space="preserve">should be considered </w:t>
      </w:r>
      <w:r w:rsidR="00304158" w:rsidRPr="00304158">
        <w:rPr>
          <w:rFonts w:ascii="Times New Roman" w:hAnsi="Times New Roman"/>
          <w:sz w:val="22"/>
          <w:szCs w:val="22"/>
        </w:rPr>
        <w:t>prior to initiating treatment in patients with a past history of latent or active TB in whom an adequate course of treatment cannot be confirmed</w:t>
      </w:r>
      <w:r w:rsidR="00D72B7D" w:rsidRPr="00304158">
        <w:rPr>
          <w:rFonts w:ascii="Times New Roman" w:hAnsi="Times New Roman"/>
          <w:sz w:val="22"/>
          <w:szCs w:val="22"/>
        </w:rPr>
        <w:t>.</w:t>
      </w:r>
    </w:p>
    <w:p w14:paraId="39D90536" w14:textId="77777777" w:rsidR="00304158" w:rsidRPr="00C86D5C" w:rsidRDefault="00304158" w:rsidP="0030737E">
      <w:pPr>
        <w:tabs>
          <w:tab w:val="clear" w:pos="567"/>
          <w:tab w:val="left" w:pos="851"/>
        </w:tabs>
        <w:spacing w:line="240" w:lineRule="auto"/>
        <w:rPr>
          <w:noProof/>
          <w:color w:val="000000" w:themeColor="text1"/>
          <w:szCs w:val="22"/>
          <w:lang w:val="en-US"/>
        </w:rPr>
      </w:pPr>
    </w:p>
    <w:p w14:paraId="55A9B02C" w14:textId="77777777" w:rsidR="0030737E" w:rsidRPr="00F74D51" w:rsidRDefault="009A2B77" w:rsidP="000E67C9">
      <w:pPr>
        <w:keepNext/>
        <w:tabs>
          <w:tab w:val="clear" w:pos="567"/>
        </w:tabs>
        <w:spacing w:line="240" w:lineRule="auto"/>
        <w:rPr>
          <w:noProof/>
          <w:color w:val="000000" w:themeColor="text1"/>
          <w:szCs w:val="22"/>
          <w:u w:val="single"/>
        </w:rPr>
      </w:pPr>
      <w:r w:rsidRPr="002C0914">
        <w:rPr>
          <w:noProof/>
          <w:color w:val="000000" w:themeColor="text1"/>
          <w:szCs w:val="22"/>
          <w:u w:val="single"/>
        </w:rPr>
        <w:t xml:space="preserve">Hepatic </w:t>
      </w:r>
      <w:r w:rsidR="00AF4295">
        <w:rPr>
          <w:noProof/>
          <w:color w:val="000000" w:themeColor="text1"/>
          <w:szCs w:val="22"/>
          <w:u w:val="single"/>
        </w:rPr>
        <w:t>e</w:t>
      </w:r>
      <w:r w:rsidRPr="00F74D51">
        <w:rPr>
          <w:noProof/>
          <w:color w:val="000000" w:themeColor="text1"/>
          <w:szCs w:val="22"/>
          <w:u w:val="single"/>
        </w:rPr>
        <w:t xml:space="preserve">nzyme </w:t>
      </w:r>
      <w:r w:rsidR="00AF4295">
        <w:rPr>
          <w:noProof/>
          <w:color w:val="000000" w:themeColor="text1"/>
          <w:szCs w:val="22"/>
          <w:u w:val="single"/>
        </w:rPr>
        <w:t>e</w:t>
      </w:r>
      <w:r w:rsidRPr="00F74D51">
        <w:rPr>
          <w:noProof/>
          <w:color w:val="000000" w:themeColor="text1"/>
          <w:szCs w:val="22"/>
          <w:u w:val="single"/>
        </w:rPr>
        <w:t>levations</w:t>
      </w:r>
    </w:p>
    <w:p w14:paraId="69D873BB" w14:textId="77777777" w:rsidR="00F642B6" w:rsidRPr="00F74D51" w:rsidRDefault="00F642B6" w:rsidP="000E67C9">
      <w:pPr>
        <w:keepNext/>
        <w:tabs>
          <w:tab w:val="clear" w:pos="567"/>
        </w:tabs>
        <w:spacing w:line="240" w:lineRule="auto"/>
        <w:rPr>
          <w:noProof/>
          <w:color w:val="000000" w:themeColor="text1"/>
          <w:szCs w:val="22"/>
          <w:u w:val="single"/>
        </w:rPr>
      </w:pPr>
    </w:p>
    <w:p w14:paraId="2FDCAE6B" w14:textId="77777777" w:rsidR="0030737E" w:rsidRDefault="009A2B77" w:rsidP="00F642B6">
      <w:pPr>
        <w:pStyle w:val="CDSBodyTextLeftIndent"/>
        <w:keepNext/>
        <w:spacing w:before="0" w:after="0"/>
        <w:ind w:left="0"/>
        <w:rPr>
          <w:rFonts w:ascii="Times New Roman" w:hAnsi="Times New Roman"/>
          <w:bCs/>
          <w:sz w:val="22"/>
          <w:szCs w:val="22"/>
        </w:rPr>
      </w:pPr>
      <w:r>
        <w:rPr>
          <w:rFonts w:ascii="Times New Roman" w:hAnsi="Times New Roman"/>
          <w:iCs/>
          <w:sz w:val="22"/>
          <w:szCs w:val="22"/>
        </w:rPr>
        <w:t>Cases</w:t>
      </w:r>
      <w:r w:rsidR="002C2965" w:rsidRPr="00C94E16">
        <w:rPr>
          <w:rFonts w:ascii="Times New Roman" w:hAnsi="Times New Roman"/>
          <w:iCs/>
          <w:sz w:val="22"/>
          <w:szCs w:val="22"/>
        </w:rPr>
        <w:t xml:space="preserve"> of drug-induced liver injury </w:t>
      </w:r>
      <w:r w:rsidRPr="00E60D70">
        <w:rPr>
          <w:rFonts w:ascii="Times New Roman" w:hAnsi="Times New Roman"/>
          <w:sz w:val="22"/>
          <w:szCs w:val="22"/>
        </w:rPr>
        <w:t xml:space="preserve">(including one case meeting Hy’s Law criteria) </w:t>
      </w:r>
      <w:r w:rsidR="002C2965" w:rsidRPr="00C94E16">
        <w:rPr>
          <w:rFonts w:ascii="Times New Roman" w:hAnsi="Times New Roman"/>
          <w:iCs/>
          <w:sz w:val="22"/>
          <w:szCs w:val="22"/>
        </w:rPr>
        <w:t>occurred in patient</w:t>
      </w:r>
      <w:r>
        <w:rPr>
          <w:rFonts w:ascii="Times New Roman" w:hAnsi="Times New Roman"/>
          <w:iCs/>
          <w:sz w:val="22"/>
          <w:szCs w:val="22"/>
        </w:rPr>
        <w:t>s</w:t>
      </w:r>
      <w:r w:rsidR="002C2965" w:rsidRPr="00C94E16">
        <w:rPr>
          <w:rFonts w:ascii="Times New Roman" w:hAnsi="Times New Roman"/>
          <w:iCs/>
          <w:sz w:val="22"/>
          <w:szCs w:val="22"/>
        </w:rPr>
        <w:t xml:space="preserve"> receiving </w:t>
      </w:r>
      <w:r w:rsidR="00E34170">
        <w:rPr>
          <w:rFonts w:ascii="Times New Roman" w:hAnsi="Times New Roman"/>
          <w:iCs/>
          <w:sz w:val="22"/>
          <w:szCs w:val="22"/>
        </w:rPr>
        <w:t>mirikizumab</w:t>
      </w:r>
      <w:r w:rsidR="002C2965" w:rsidRPr="00C94E16">
        <w:rPr>
          <w:rFonts w:ascii="Times New Roman" w:hAnsi="Times New Roman"/>
          <w:iCs/>
          <w:sz w:val="22"/>
          <w:szCs w:val="22"/>
        </w:rPr>
        <w:t xml:space="preserve"> in clinical trials. </w:t>
      </w:r>
      <w:r w:rsidR="00521C8C" w:rsidRPr="00C94E16">
        <w:rPr>
          <w:rFonts w:ascii="Times New Roman" w:hAnsi="Times New Roman"/>
          <w:sz w:val="22"/>
          <w:szCs w:val="22"/>
        </w:rPr>
        <w:t>L</w:t>
      </w:r>
      <w:r w:rsidR="008426D3" w:rsidRPr="00C94E16">
        <w:rPr>
          <w:rFonts w:ascii="Times New Roman" w:hAnsi="Times New Roman"/>
          <w:sz w:val="22"/>
          <w:szCs w:val="22"/>
        </w:rPr>
        <w:t>iver enzymes</w:t>
      </w:r>
      <w:r w:rsidR="002C2965" w:rsidRPr="00C94E16">
        <w:rPr>
          <w:rFonts w:ascii="Times New Roman" w:hAnsi="Times New Roman"/>
          <w:sz w:val="22"/>
          <w:szCs w:val="22"/>
        </w:rPr>
        <w:t xml:space="preserve"> and bilirubin</w:t>
      </w:r>
      <w:r w:rsidR="008426D3" w:rsidRPr="00C94E16">
        <w:rPr>
          <w:rFonts w:ascii="Times New Roman" w:hAnsi="Times New Roman"/>
          <w:bCs/>
          <w:sz w:val="22"/>
          <w:szCs w:val="22"/>
        </w:rPr>
        <w:t xml:space="preserve"> </w:t>
      </w:r>
      <w:r w:rsidR="00521C8C" w:rsidRPr="00C94E16">
        <w:rPr>
          <w:rFonts w:ascii="Times New Roman" w:hAnsi="Times New Roman"/>
          <w:bCs/>
          <w:sz w:val="22"/>
          <w:szCs w:val="22"/>
        </w:rPr>
        <w:t xml:space="preserve">should be </w:t>
      </w:r>
      <w:r w:rsidR="002C2965" w:rsidRPr="00C94E16">
        <w:rPr>
          <w:rFonts w:ascii="Times New Roman" w:hAnsi="Times New Roman"/>
          <w:bCs/>
          <w:sz w:val="22"/>
          <w:szCs w:val="22"/>
        </w:rPr>
        <w:t>evaluated at baseline and monthly during induct</w:t>
      </w:r>
      <w:r w:rsidR="002C2965" w:rsidRPr="00E60D70">
        <w:rPr>
          <w:rFonts w:ascii="Times New Roman" w:hAnsi="Times New Roman"/>
          <w:bCs/>
          <w:sz w:val="22"/>
          <w:szCs w:val="22"/>
        </w:rPr>
        <w:t>ion</w:t>
      </w:r>
      <w:r w:rsidRPr="00E60D70">
        <w:rPr>
          <w:rFonts w:ascii="Times New Roman" w:hAnsi="Times New Roman"/>
          <w:bCs/>
          <w:sz w:val="22"/>
          <w:szCs w:val="22"/>
        </w:rPr>
        <w:t xml:space="preserve"> (including extended induction period</w:t>
      </w:r>
      <w:r w:rsidR="00217840">
        <w:rPr>
          <w:rFonts w:ascii="Times New Roman" w:hAnsi="Times New Roman"/>
          <w:bCs/>
          <w:sz w:val="22"/>
          <w:szCs w:val="22"/>
        </w:rPr>
        <w:t>,</w:t>
      </w:r>
      <w:r w:rsidRPr="00E60D70">
        <w:rPr>
          <w:rFonts w:ascii="Times New Roman" w:hAnsi="Times New Roman"/>
          <w:bCs/>
          <w:sz w:val="22"/>
          <w:szCs w:val="22"/>
        </w:rPr>
        <w:t xml:space="preserve"> if applicable)</w:t>
      </w:r>
      <w:r w:rsidR="002C2965" w:rsidRPr="00E60D70">
        <w:rPr>
          <w:rFonts w:ascii="Times New Roman" w:hAnsi="Times New Roman"/>
          <w:bCs/>
          <w:sz w:val="22"/>
          <w:szCs w:val="22"/>
        </w:rPr>
        <w:t xml:space="preserve">. </w:t>
      </w:r>
      <w:r w:rsidR="002C2965" w:rsidRPr="00C94E16">
        <w:rPr>
          <w:rFonts w:ascii="Times New Roman" w:hAnsi="Times New Roman"/>
          <w:bCs/>
          <w:sz w:val="22"/>
          <w:szCs w:val="22"/>
        </w:rPr>
        <w:t>T</w:t>
      </w:r>
      <w:r w:rsidR="00B552B4" w:rsidRPr="00C94E16">
        <w:rPr>
          <w:rFonts w:ascii="Times New Roman" w:hAnsi="Times New Roman"/>
          <w:bCs/>
          <w:sz w:val="22"/>
          <w:szCs w:val="22"/>
        </w:rPr>
        <w:t>hereafter</w:t>
      </w:r>
      <w:r w:rsidR="002C2965" w:rsidRPr="00C94E16">
        <w:rPr>
          <w:rFonts w:ascii="Times New Roman" w:hAnsi="Times New Roman"/>
          <w:bCs/>
          <w:sz w:val="22"/>
          <w:szCs w:val="22"/>
        </w:rPr>
        <w:t>,</w:t>
      </w:r>
      <w:r w:rsidR="00B552B4" w:rsidRPr="00C94E16">
        <w:rPr>
          <w:rFonts w:ascii="Times New Roman" w:hAnsi="Times New Roman"/>
          <w:bCs/>
          <w:sz w:val="22"/>
          <w:szCs w:val="22"/>
        </w:rPr>
        <w:t xml:space="preserve"> </w:t>
      </w:r>
      <w:r w:rsidR="002C2965" w:rsidRPr="00C94E16">
        <w:rPr>
          <w:rFonts w:ascii="Times New Roman" w:hAnsi="Times New Roman"/>
          <w:bCs/>
          <w:sz w:val="22"/>
          <w:szCs w:val="22"/>
        </w:rPr>
        <w:t xml:space="preserve">liver enzymes and bilirubin should be monitored </w:t>
      </w:r>
      <w:r>
        <w:rPr>
          <w:rFonts w:ascii="Times New Roman" w:hAnsi="Times New Roman"/>
          <w:bCs/>
          <w:sz w:val="22"/>
          <w:szCs w:val="22"/>
        </w:rPr>
        <w:t xml:space="preserve">(every </w:t>
      </w:r>
      <w:r w:rsidR="000D17D6">
        <w:rPr>
          <w:rFonts w:ascii="Times New Roman" w:hAnsi="Times New Roman"/>
          <w:bCs/>
          <w:sz w:val="22"/>
          <w:szCs w:val="22"/>
        </w:rPr>
        <w:t>1 </w:t>
      </w:r>
      <w:r w:rsidR="000D17D6">
        <w:rPr>
          <w:rFonts w:ascii="Times New Roman" w:hAnsi="Times New Roman"/>
          <w:bCs/>
          <w:sz w:val="22"/>
          <w:szCs w:val="22"/>
        </w:rPr>
        <w:noBreakHyphen/>
        <w:t> 4 </w:t>
      </w:r>
      <w:r>
        <w:rPr>
          <w:rFonts w:ascii="Times New Roman" w:hAnsi="Times New Roman"/>
          <w:bCs/>
          <w:sz w:val="22"/>
          <w:szCs w:val="22"/>
        </w:rPr>
        <w:t xml:space="preserve">months) </w:t>
      </w:r>
      <w:r w:rsidR="00B552B4" w:rsidRPr="00C94E16">
        <w:rPr>
          <w:rFonts w:ascii="Times New Roman" w:hAnsi="Times New Roman"/>
          <w:bCs/>
          <w:sz w:val="22"/>
          <w:szCs w:val="22"/>
        </w:rPr>
        <w:t xml:space="preserve">according to standard practice for patient management and </w:t>
      </w:r>
      <w:r w:rsidR="008426D3" w:rsidRPr="00C94E16">
        <w:rPr>
          <w:rFonts w:ascii="Times New Roman" w:hAnsi="Times New Roman"/>
          <w:bCs/>
          <w:sz w:val="22"/>
          <w:szCs w:val="22"/>
        </w:rPr>
        <w:t>as clinically indicated. If increases in alanine aminotransferase (ALT) or aspartate aminotransferase (AST) are observed and drug</w:t>
      </w:r>
      <w:r w:rsidR="00F642B6" w:rsidRPr="00C94E16">
        <w:rPr>
          <w:rFonts w:ascii="Times New Roman" w:hAnsi="Times New Roman"/>
          <w:bCs/>
          <w:sz w:val="22"/>
          <w:szCs w:val="22"/>
        </w:rPr>
        <w:noBreakHyphen/>
      </w:r>
      <w:r w:rsidR="002C2965" w:rsidRPr="00C94E16">
        <w:rPr>
          <w:rFonts w:ascii="Times New Roman" w:hAnsi="Times New Roman"/>
          <w:bCs/>
          <w:sz w:val="22"/>
          <w:szCs w:val="22"/>
        </w:rPr>
        <w:t xml:space="preserve">induced </w:t>
      </w:r>
      <w:r w:rsidR="008426D3" w:rsidRPr="00C94E16">
        <w:rPr>
          <w:rFonts w:ascii="Times New Roman" w:hAnsi="Times New Roman"/>
          <w:bCs/>
          <w:sz w:val="22"/>
          <w:szCs w:val="22"/>
        </w:rPr>
        <w:t xml:space="preserve">liver injury is suspected, mirikizumab </w:t>
      </w:r>
      <w:r w:rsidR="00196BB7" w:rsidRPr="00C94E16">
        <w:rPr>
          <w:rFonts w:ascii="Times New Roman" w:hAnsi="Times New Roman"/>
          <w:bCs/>
          <w:sz w:val="22"/>
          <w:szCs w:val="22"/>
        </w:rPr>
        <w:t xml:space="preserve">must be discontinued </w:t>
      </w:r>
      <w:r w:rsidR="008426D3" w:rsidRPr="00C94E16">
        <w:rPr>
          <w:rFonts w:ascii="Times New Roman" w:hAnsi="Times New Roman"/>
          <w:bCs/>
          <w:sz w:val="22"/>
          <w:szCs w:val="22"/>
        </w:rPr>
        <w:t>until this diagnosis is excluded.</w:t>
      </w:r>
    </w:p>
    <w:p w14:paraId="401BFE69" w14:textId="77777777" w:rsidR="0030737E" w:rsidRDefault="0030737E" w:rsidP="0030737E">
      <w:pPr>
        <w:tabs>
          <w:tab w:val="clear" w:pos="567"/>
        </w:tabs>
        <w:spacing w:line="240" w:lineRule="auto"/>
        <w:rPr>
          <w:noProof/>
          <w:color w:val="000000" w:themeColor="text1"/>
          <w:szCs w:val="22"/>
          <w:lang w:val="en-US"/>
        </w:rPr>
      </w:pPr>
    </w:p>
    <w:p w14:paraId="0CFBDD30" w14:textId="77777777" w:rsidR="0030737E" w:rsidRPr="00F74D51" w:rsidRDefault="009A2B77" w:rsidP="000E67C9">
      <w:pPr>
        <w:keepNext/>
        <w:tabs>
          <w:tab w:val="clear" w:pos="567"/>
        </w:tabs>
        <w:spacing w:line="240" w:lineRule="auto"/>
        <w:rPr>
          <w:noProof/>
          <w:color w:val="000000" w:themeColor="text1"/>
          <w:szCs w:val="22"/>
          <w:u w:val="single"/>
        </w:rPr>
      </w:pPr>
      <w:r w:rsidRPr="00F74D51">
        <w:rPr>
          <w:noProof/>
          <w:color w:val="000000" w:themeColor="text1"/>
          <w:szCs w:val="22"/>
          <w:u w:val="single"/>
        </w:rPr>
        <w:t>Immuni</w:t>
      </w:r>
      <w:r w:rsidR="00AF4295">
        <w:rPr>
          <w:noProof/>
          <w:color w:val="000000" w:themeColor="text1"/>
          <w:szCs w:val="22"/>
          <w:u w:val="single"/>
        </w:rPr>
        <w:t>s</w:t>
      </w:r>
      <w:r w:rsidRPr="00F74D51">
        <w:rPr>
          <w:noProof/>
          <w:color w:val="000000" w:themeColor="text1"/>
          <w:szCs w:val="22"/>
          <w:u w:val="single"/>
        </w:rPr>
        <w:t>ations</w:t>
      </w:r>
    </w:p>
    <w:p w14:paraId="35612227" w14:textId="77777777" w:rsidR="00F642B6" w:rsidRPr="00F74D51" w:rsidRDefault="00F642B6" w:rsidP="000E67C9">
      <w:pPr>
        <w:keepNext/>
        <w:tabs>
          <w:tab w:val="clear" w:pos="567"/>
        </w:tabs>
        <w:spacing w:line="240" w:lineRule="auto"/>
        <w:rPr>
          <w:noProof/>
          <w:color w:val="000000" w:themeColor="text1"/>
          <w:szCs w:val="22"/>
          <w:u w:val="single"/>
        </w:rPr>
      </w:pPr>
    </w:p>
    <w:p w14:paraId="6A67EFFB" w14:textId="77777777" w:rsidR="0030737E" w:rsidRPr="002C0914" w:rsidRDefault="009A2B77" w:rsidP="00F642B6">
      <w:pPr>
        <w:keepNext/>
        <w:tabs>
          <w:tab w:val="clear" w:pos="567"/>
        </w:tabs>
        <w:rPr>
          <w:noProof/>
          <w:color w:val="000000" w:themeColor="text1"/>
          <w:szCs w:val="22"/>
        </w:rPr>
      </w:pPr>
      <w:r w:rsidRPr="00BB57C1">
        <w:rPr>
          <w:szCs w:val="22"/>
        </w:rPr>
        <w:t xml:space="preserve">Prior to initiating therapy with mirikizumab, completion of all appropriate immunisations should be considered according to current immunisation guidelines. </w:t>
      </w:r>
      <w:r w:rsidR="00D72B7D" w:rsidRPr="002C0914">
        <w:rPr>
          <w:noProof/>
          <w:color w:val="000000" w:themeColor="text1"/>
          <w:szCs w:val="22"/>
        </w:rPr>
        <w:t>Avoid use of live vaccines in patients treated with mirikizumab. No data are available on the response to live or non</w:t>
      </w:r>
      <w:r w:rsidR="00F642B6">
        <w:rPr>
          <w:noProof/>
          <w:color w:val="000000" w:themeColor="text1"/>
          <w:szCs w:val="22"/>
        </w:rPr>
        <w:noBreakHyphen/>
      </w:r>
      <w:r w:rsidR="00D72B7D" w:rsidRPr="002C0914">
        <w:rPr>
          <w:noProof/>
          <w:color w:val="000000" w:themeColor="text1"/>
          <w:szCs w:val="22"/>
        </w:rPr>
        <w:t>live vaccines.</w:t>
      </w:r>
    </w:p>
    <w:p w14:paraId="306E6AC4" w14:textId="77777777" w:rsidR="0030737E" w:rsidRPr="00E63665" w:rsidRDefault="0030737E" w:rsidP="0030737E">
      <w:pPr>
        <w:keepNext/>
        <w:tabs>
          <w:tab w:val="clear" w:pos="567"/>
        </w:tabs>
        <w:autoSpaceDE w:val="0"/>
        <w:autoSpaceDN w:val="0"/>
        <w:adjustRightInd w:val="0"/>
        <w:spacing w:line="240" w:lineRule="auto"/>
        <w:rPr>
          <w:rFonts w:eastAsia="Calibri"/>
          <w:color w:val="000000" w:themeColor="text1"/>
          <w:szCs w:val="22"/>
          <w:u w:val="single"/>
          <w:lang w:eastAsia="en-GB"/>
        </w:rPr>
      </w:pPr>
    </w:p>
    <w:p w14:paraId="1702C157" w14:textId="77777777" w:rsidR="00A96060" w:rsidRDefault="009A2B77" w:rsidP="0030737E">
      <w:pPr>
        <w:keepNext/>
        <w:tabs>
          <w:tab w:val="clear" w:pos="567"/>
        </w:tabs>
        <w:autoSpaceDE w:val="0"/>
        <w:autoSpaceDN w:val="0"/>
        <w:adjustRightInd w:val="0"/>
        <w:spacing w:line="240" w:lineRule="auto"/>
        <w:rPr>
          <w:rFonts w:eastAsia="Calibri"/>
          <w:szCs w:val="22"/>
          <w:u w:val="single"/>
          <w:lang w:eastAsia="en-GB"/>
        </w:rPr>
      </w:pPr>
      <w:r>
        <w:rPr>
          <w:rFonts w:eastAsia="Calibri"/>
          <w:szCs w:val="22"/>
          <w:u w:val="single"/>
          <w:lang w:eastAsia="en-GB"/>
        </w:rPr>
        <w:t>Excipients with known effect</w:t>
      </w:r>
    </w:p>
    <w:p w14:paraId="5FBFDBCE" w14:textId="77777777" w:rsidR="00A96060" w:rsidRDefault="00A96060" w:rsidP="0030737E">
      <w:pPr>
        <w:keepNext/>
        <w:tabs>
          <w:tab w:val="clear" w:pos="567"/>
        </w:tabs>
        <w:autoSpaceDE w:val="0"/>
        <w:autoSpaceDN w:val="0"/>
        <w:adjustRightInd w:val="0"/>
        <w:spacing w:line="240" w:lineRule="auto"/>
        <w:rPr>
          <w:rFonts w:eastAsia="Calibri"/>
          <w:szCs w:val="22"/>
          <w:u w:val="single"/>
          <w:lang w:eastAsia="en-GB"/>
        </w:rPr>
      </w:pPr>
    </w:p>
    <w:p w14:paraId="5E604653" w14:textId="77777777" w:rsidR="001744E6" w:rsidRPr="00BC38CB" w:rsidRDefault="009A2B77" w:rsidP="0030737E">
      <w:pPr>
        <w:keepNext/>
        <w:tabs>
          <w:tab w:val="clear" w:pos="567"/>
        </w:tabs>
        <w:autoSpaceDE w:val="0"/>
        <w:autoSpaceDN w:val="0"/>
        <w:adjustRightInd w:val="0"/>
        <w:spacing w:line="240" w:lineRule="auto"/>
        <w:rPr>
          <w:rFonts w:eastAsia="Calibri"/>
          <w:i/>
          <w:iCs/>
          <w:szCs w:val="22"/>
          <w:u w:val="single"/>
          <w:lang w:eastAsia="en-GB"/>
        </w:rPr>
      </w:pPr>
      <w:r w:rsidRPr="00BC38CB">
        <w:rPr>
          <w:rFonts w:eastAsia="Calibri"/>
          <w:i/>
          <w:iCs/>
          <w:szCs w:val="22"/>
          <w:u w:val="single"/>
          <w:lang w:eastAsia="en-GB"/>
        </w:rPr>
        <w:t>Sodium</w:t>
      </w:r>
    </w:p>
    <w:p w14:paraId="2E76CBD9" w14:textId="77777777" w:rsidR="0030737E" w:rsidRPr="00152DED" w:rsidRDefault="0030737E" w:rsidP="0030737E">
      <w:pPr>
        <w:keepNext/>
        <w:tabs>
          <w:tab w:val="clear" w:pos="567"/>
        </w:tabs>
        <w:autoSpaceDE w:val="0"/>
        <w:autoSpaceDN w:val="0"/>
        <w:adjustRightInd w:val="0"/>
        <w:spacing w:line="240" w:lineRule="auto"/>
        <w:rPr>
          <w:rFonts w:eastAsia="Calibri"/>
          <w:szCs w:val="22"/>
          <w:u w:val="single"/>
          <w:lang w:eastAsia="en-GB"/>
        </w:rPr>
      </w:pPr>
    </w:p>
    <w:p w14:paraId="1E771AAD" w14:textId="77777777" w:rsidR="00E87390" w:rsidRPr="00BC38CB" w:rsidRDefault="009A2B77" w:rsidP="0030737E">
      <w:pPr>
        <w:keepNext/>
        <w:tabs>
          <w:tab w:val="clear" w:pos="567"/>
        </w:tabs>
        <w:autoSpaceDE w:val="0"/>
        <w:autoSpaceDN w:val="0"/>
        <w:adjustRightInd w:val="0"/>
        <w:spacing w:line="240" w:lineRule="auto"/>
        <w:rPr>
          <w:rFonts w:eastAsia="Calibri"/>
          <w:i/>
          <w:szCs w:val="22"/>
          <w:lang w:eastAsia="en-GB"/>
        </w:rPr>
      </w:pPr>
      <w:bookmarkStart w:id="36" w:name="_Hlk148463844"/>
      <w:r w:rsidRPr="00BC38CB">
        <w:rPr>
          <w:rFonts w:eastAsia="Calibri"/>
          <w:i/>
          <w:szCs w:val="22"/>
          <w:lang w:eastAsia="en-GB"/>
        </w:rPr>
        <w:t>Ulcerative colitis</w:t>
      </w:r>
    </w:p>
    <w:p w14:paraId="5A472654" w14:textId="77777777" w:rsidR="00DE699D" w:rsidRPr="00E87390" w:rsidRDefault="009A2B77" w:rsidP="00DE699D">
      <w:pPr>
        <w:keepNext/>
        <w:tabs>
          <w:tab w:val="clear" w:pos="567"/>
        </w:tabs>
        <w:spacing w:line="240" w:lineRule="auto"/>
        <w:rPr>
          <w:rFonts w:eastAsia="Calibri"/>
          <w:szCs w:val="22"/>
          <w:lang w:val="en-US"/>
        </w:rPr>
      </w:pPr>
      <w:bookmarkStart w:id="37" w:name="_Hlk146701012"/>
      <w:r w:rsidRPr="00E87390">
        <w:rPr>
          <w:rFonts w:eastAsia="Calibri"/>
          <w:szCs w:val="22"/>
          <w:lang w:val="en-US"/>
        </w:rPr>
        <w:t xml:space="preserve">This medicinal product contains </w:t>
      </w:r>
      <w:r w:rsidRPr="00E87390">
        <w:rPr>
          <w:szCs w:val="22"/>
          <w:lang w:val="en-US"/>
        </w:rPr>
        <w:t>60</w:t>
      </w:r>
      <w:r w:rsidRPr="00152DED">
        <w:rPr>
          <w:szCs w:val="22"/>
        </w:rPr>
        <w:t> </w:t>
      </w:r>
      <w:r w:rsidRPr="00E87390">
        <w:rPr>
          <w:szCs w:val="22"/>
          <w:lang w:val="en-US"/>
        </w:rPr>
        <w:t>mg</w:t>
      </w:r>
      <w:r w:rsidRPr="00E87390">
        <w:rPr>
          <w:rFonts w:eastAsia="Calibri"/>
          <w:szCs w:val="22"/>
          <w:lang w:val="en-US"/>
        </w:rPr>
        <w:t xml:space="preserve"> sodium per 300</w:t>
      </w:r>
      <w:r w:rsidRPr="00152DED">
        <w:rPr>
          <w:szCs w:val="22"/>
        </w:rPr>
        <w:t> </w:t>
      </w:r>
      <w:r w:rsidRPr="00E87390">
        <w:rPr>
          <w:rFonts w:eastAsia="Calibri"/>
          <w:szCs w:val="22"/>
          <w:lang w:val="en-US"/>
        </w:rPr>
        <w:t xml:space="preserve">mg dose, </w:t>
      </w:r>
      <w:r w:rsidRPr="00E87390">
        <w:rPr>
          <w:szCs w:val="22"/>
          <w:lang w:val="en-US"/>
        </w:rPr>
        <w:t>equivalent to 3</w:t>
      </w:r>
      <w:r w:rsidRPr="00152DED">
        <w:rPr>
          <w:szCs w:val="22"/>
        </w:rPr>
        <w:t> </w:t>
      </w:r>
      <w:r w:rsidRPr="00E87390">
        <w:rPr>
          <w:szCs w:val="22"/>
          <w:lang w:val="en-US"/>
        </w:rPr>
        <w:t>% of the WHO recommended maximum daily intake of 2</w:t>
      </w:r>
      <w:r w:rsidRPr="00E87390">
        <w:rPr>
          <w:szCs w:val="22"/>
        </w:rPr>
        <w:t> </w:t>
      </w:r>
      <w:r w:rsidRPr="00E87390">
        <w:rPr>
          <w:szCs w:val="22"/>
          <w:lang w:val="en-US"/>
        </w:rPr>
        <w:t xml:space="preserve">g </w:t>
      </w:r>
      <w:r w:rsidRPr="00E87390">
        <w:rPr>
          <w:rFonts w:eastAsia="Calibri"/>
          <w:szCs w:val="22"/>
          <w:lang w:val="en-US"/>
        </w:rPr>
        <w:t>sodium</w:t>
      </w:r>
      <w:r w:rsidRPr="00E87390">
        <w:rPr>
          <w:szCs w:val="22"/>
          <w:lang w:val="en-US"/>
        </w:rPr>
        <w:t xml:space="preserve"> for an adult.</w:t>
      </w:r>
    </w:p>
    <w:p w14:paraId="7696494B" w14:textId="77777777" w:rsidR="00AC6B52" w:rsidRPr="00152DED" w:rsidRDefault="00AC6B52" w:rsidP="00DE699D">
      <w:pPr>
        <w:keepNext/>
        <w:tabs>
          <w:tab w:val="clear" w:pos="567"/>
        </w:tabs>
        <w:spacing w:line="240" w:lineRule="auto"/>
        <w:rPr>
          <w:rFonts w:eastAsia="Calibri"/>
          <w:szCs w:val="22"/>
          <w:lang w:eastAsia="en-GB"/>
        </w:rPr>
      </w:pPr>
    </w:p>
    <w:p w14:paraId="7E86A7D8" w14:textId="77777777" w:rsidR="0030737E" w:rsidRDefault="009A2B77" w:rsidP="0030737E">
      <w:pPr>
        <w:tabs>
          <w:tab w:val="clear" w:pos="567"/>
        </w:tabs>
        <w:spacing w:line="240" w:lineRule="auto"/>
        <w:rPr>
          <w:rStyle w:val="cf01"/>
          <w:rFonts w:ascii="Times New Roman" w:eastAsia="Calibri" w:hAnsi="Times New Roman" w:cs="Times New Roman"/>
          <w:i w:val="0"/>
          <w:sz w:val="22"/>
          <w:szCs w:val="22"/>
        </w:rPr>
      </w:pPr>
      <w:r w:rsidRPr="00E87390">
        <w:rPr>
          <w:rStyle w:val="cf01"/>
          <w:rFonts w:ascii="Times New Roman" w:hAnsi="Times New Roman" w:cs="Times New Roman"/>
          <w:i w:val="0"/>
          <w:iCs w:val="0"/>
          <w:sz w:val="22"/>
          <w:szCs w:val="22"/>
        </w:rPr>
        <w:t>If prepared with</w:t>
      </w:r>
      <w:r w:rsidRPr="00E87390">
        <w:rPr>
          <w:i/>
          <w:iCs/>
          <w:szCs w:val="22"/>
        </w:rPr>
        <w:t xml:space="preserve"> </w:t>
      </w:r>
      <w:r w:rsidRPr="00E87390">
        <w:rPr>
          <w:szCs w:val="22"/>
        </w:rPr>
        <w:t>sodium chloride 9 mg/mL (0.9 %) solution for injection</w:t>
      </w:r>
      <w:r w:rsidR="00735C53">
        <w:rPr>
          <w:szCs w:val="22"/>
        </w:rPr>
        <w:t>,</w:t>
      </w:r>
      <w:r w:rsidRPr="00E87390">
        <w:rPr>
          <w:rStyle w:val="cf01"/>
          <w:rFonts w:ascii="Times New Roman" w:hAnsi="Times New Roman" w:cs="Times New Roman"/>
          <w:sz w:val="22"/>
          <w:szCs w:val="22"/>
        </w:rPr>
        <w:t xml:space="preserve"> </w:t>
      </w:r>
      <w:r w:rsidRPr="00E87390">
        <w:rPr>
          <w:rStyle w:val="cf01"/>
          <w:rFonts w:ascii="Times New Roman" w:hAnsi="Times New Roman" w:cs="Times New Roman"/>
          <w:i w:val="0"/>
          <w:iCs w:val="0"/>
          <w:sz w:val="22"/>
          <w:szCs w:val="22"/>
        </w:rPr>
        <w:t>the amount of sodium contributed by the sodium chloride diluent will range from 177</w:t>
      </w:r>
      <w:r w:rsidR="00AE13BE" w:rsidRPr="00E87390">
        <w:rPr>
          <w:rStyle w:val="cf01"/>
          <w:rFonts w:ascii="Times New Roman" w:hAnsi="Times New Roman" w:cs="Times New Roman"/>
          <w:i w:val="0"/>
          <w:iCs w:val="0"/>
          <w:sz w:val="22"/>
          <w:szCs w:val="22"/>
        </w:rPr>
        <w:t> </w:t>
      </w:r>
      <w:r w:rsidRPr="00E87390">
        <w:rPr>
          <w:rStyle w:val="cf01"/>
          <w:rFonts w:ascii="Times New Roman" w:hAnsi="Times New Roman" w:cs="Times New Roman"/>
          <w:i w:val="0"/>
          <w:iCs w:val="0"/>
          <w:sz w:val="22"/>
          <w:szCs w:val="22"/>
        </w:rPr>
        <w:t>mg (for a 50</w:t>
      </w:r>
      <w:r w:rsidR="00AE13BE" w:rsidRPr="00E87390">
        <w:rPr>
          <w:rStyle w:val="cf01"/>
          <w:rFonts w:ascii="Times New Roman" w:hAnsi="Times New Roman" w:cs="Times New Roman"/>
          <w:i w:val="0"/>
          <w:iCs w:val="0"/>
          <w:sz w:val="22"/>
          <w:szCs w:val="22"/>
        </w:rPr>
        <w:t> </w:t>
      </w:r>
      <w:r w:rsidRPr="00E87390">
        <w:rPr>
          <w:rStyle w:val="cf01"/>
          <w:rFonts w:ascii="Times New Roman" w:hAnsi="Times New Roman" w:cs="Times New Roman"/>
          <w:i w:val="0"/>
          <w:iCs w:val="0"/>
          <w:sz w:val="22"/>
          <w:szCs w:val="22"/>
        </w:rPr>
        <w:t>mL bag) to 885</w:t>
      </w:r>
      <w:r w:rsidR="00AE13BE" w:rsidRPr="00E87390">
        <w:rPr>
          <w:rStyle w:val="cf01"/>
          <w:rFonts w:ascii="Times New Roman" w:hAnsi="Times New Roman" w:cs="Times New Roman"/>
          <w:i w:val="0"/>
          <w:iCs w:val="0"/>
          <w:sz w:val="22"/>
          <w:szCs w:val="22"/>
        </w:rPr>
        <w:t> </w:t>
      </w:r>
      <w:r w:rsidRPr="00E87390">
        <w:rPr>
          <w:rStyle w:val="cf01"/>
          <w:rFonts w:ascii="Times New Roman" w:hAnsi="Times New Roman" w:cs="Times New Roman"/>
          <w:i w:val="0"/>
          <w:iCs w:val="0"/>
          <w:sz w:val="22"/>
          <w:szCs w:val="22"/>
        </w:rPr>
        <w:t>mg (for a 250</w:t>
      </w:r>
      <w:r w:rsidR="00AE13BE" w:rsidRPr="00E87390">
        <w:rPr>
          <w:rStyle w:val="cf01"/>
          <w:rFonts w:ascii="Times New Roman" w:hAnsi="Times New Roman" w:cs="Times New Roman"/>
          <w:i w:val="0"/>
          <w:iCs w:val="0"/>
          <w:sz w:val="22"/>
          <w:szCs w:val="22"/>
        </w:rPr>
        <w:t> </w:t>
      </w:r>
      <w:r w:rsidRPr="00E87390">
        <w:rPr>
          <w:rStyle w:val="cf01"/>
          <w:rFonts w:ascii="Times New Roman" w:hAnsi="Times New Roman" w:cs="Times New Roman"/>
          <w:i w:val="0"/>
          <w:iCs w:val="0"/>
          <w:sz w:val="22"/>
          <w:szCs w:val="22"/>
        </w:rPr>
        <w:t>mL bag)</w:t>
      </w:r>
      <w:r w:rsidR="00234D40" w:rsidRPr="00E87390">
        <w:rPr>
          <w:rStyle w:val="cf01"/>
          <w:rFonts w:ascii="Times New Roman" w:hAnsi="Times New Roman" w:cs="Times New Roman"/>
          <w:i w:val="0"/>
          <w:iCs w:val="0"/>
          <w:sz w:val="22"/>
          <w:szCs w:val="22"/>
        </w:rPr>
        <w:t>,</w:t>
      </w:r>
      <w:r w:rsidR="00234D40" w:rsidRPr="00E87390">
        <w:rPr>
          <w:szCs w:val="22"/>
        </w:rPr>
        <w:t xml:space="preserve"> equivalent to 9</w:t>
      </w:r>
      <w:r w:rsidR="00AE13BE" w:rsidRPr="00E87390">
        <w:rPr>
          <w:szCs w:val="22"/>
        </w:rPr>
        <w:noBreakHyphen/>
      </w:r>
      <w:r w:rsidR="00234D40" w:rsidRPr="00E87390">
        <w:rPr>
          <w:szCs w:val="22"/>
        </w:rPr>
        <w:t>44</w:t>
      </w:r>
      <w:r w:rsidR="00AE13BE" w:rsidRPr="00E87390">
        <w:rPr>
          <w:szCs w:val="22"/>
        </w:rPr>
        <w:t> </w:t>
      </w:r>
      <w:r w:rsidR="00234D40" w:rsidRPr="00E87390">
        <w:rPr>
          <w:szCs w:val="22"/>
        </w:rPr>
        <w:t>% of the WHO recommended maximum daily intake</w:t>
      </w:r>
      <w:r w:rsidRPr="00E87390">
        <w:rPr>
          <w:rStyle w:val="cf01"/>
          <w:rFonts w:ascii="Times New Roman" w:hAnsi="Times New Roman" w:cs="Times New Roman"/>
          <w:i w:val="0"/>
          <w:iCs w:val="0"/>
          <w:sz w:val="22"/>
          <w:szCs w:val="22"/>
        </w:rPr>
        <w:t xml:space="preserve">. This is in addition to the amount contributed by the </w:t>
      </w:r>
      <w:r w:rsidR="00041A77" w:rsidRPr="00E87390">
        <w:rPr>
          <w:rStyle w:val="cf01"/>
          <w:rFonts w:ascii="Times New Roman" w:hAnsi="Times New Roman" w:cs="Times New Roman"/>
          <w:i w:val="0"/>
          <w:iCs w:val="0"/>
          <w:sz w:val="22"/>
          <w:szCs w:val="22"/>
        </w:rPr>
        <w:t>medicinal</w:t>
      </w:r>
      <w:r w:rsidRPr="00E87390">
        <w:rPr>
          <w:rStyle w:val="cf01"/>
          <w:rFonts w:ascii="Times New Roman" w:hAnsi="Times New Roman" w:cs="Times New Roman"/>
          <w:i w:val="0"/>
          <w:iCs w:val="0"/>
          <w:sz w:val="22"/>
          <w:szCs w:val="22"/>
        </w:rPr>
        <w:t xml:space="preserve"> product.</w:t>
      </w:r>
    </w:p>
    <w:bookmarkEnd w:id="37"/>
    <w:p w14:paraId="0EE2155D" w14:textId="77777777" w:rsidR="00384294" w:rsidRPr="00152DED" w:rsidRDefault="00384294" w:rsidP="0030737E">
      <w:pPr>
        <w:tabs>
          <w:tab w:val="clear" w:pos="567"/>
        </w:tabs>
        <w:spacing w:line="240" w:lineRule="auto"/>
        <w:rPr>
          <w:rFonts w:eastAsia="Calibri"/>
          <w:i/>
          <w:szCs w:val="22"/>
          <w:lang w:eastAsia="en-GB"/>
        </w:rPr>
      </w:pPr>
    </w:p>
    <w:p w14:paraId="125A490F" w14:textId="77777777" w:rsidR="00E87390" w:rsidRPr="00BC38CB" w:rsidRDefault="009A2B77" w:rsidP="0030737E">
      <w:pPr>
        <w:tabs>
          <w:tab w:val="clear" w:pos="567"/>
        </w:tabs>
        <w:spacing w:line="240" w:lineRule="auto"/>
        <w:rPr>
          <w:rFonts w:eastAsia="Calibri"/>
          <w:i/>
          <w:szCs w:val="22"/>
          <w:lang w:eastAsia="en-GB"/>
        </w:rPr>
      </w:pPr>
      <w:r w:rsidRPr="00BC38CB">
        <w:rPr>
          <w:rFonts w:eastAsia="Calibri"/>
          <w:i/>
          <w:szCs w:val="22"/>
          <w:lang w:eastAsia="en-GB"/>
        </w:rPr>
        <w:t xml:space="preserve">Crohn’s </w:t>
      </w:r>
      <w:r w:rsidR="00147495" w:rsidRPr="00BC38CB">
        <w:rPr>
          <w:rFonts w:eastAsia="Calibri"/>
          <w:i/>
          <w:szCs w:val="22"/>
          <w:lang w:eastAsia="en-GB"/>
        </w:rPr>
        <w:t>d</w:t>
      </w:r>
      <w:r w:rsidRPr="00BC38CB">
        <w:rPr>
          <w:rFonts w:eastAsia="Calibri"/>
          <w:i/>
          <w:szCs w:val="22"/>
          <w:lang w:eastAsia="en-GB"/>
        </w:rPr>
        <w:t>isease</w:t>
      </w:r>
    </w:p>
    <w:p w14:paraId="2CB187BD" w14:textId="77777777" w:rsidR="00E87390" w:rsidRDefault="009A2B77" w:rsidP="00E87390">
      <w:pPr>
        <w:keepNext/>
        <w:rPr>
          <w:szCs w:val="22"/>
          <w:lang w:val="en-US"/>
        </w:rPr>
      </w:pPr>
      <w:r w:rsidRPr="00152DED">
        <w:rPr>
          <w:szCs w:val="22"/>
          <w:lang w:val="en-US"/>
        </w:rPr>
        <w:t>This medicinal product contains 180 mg sodium per 900 mg dose, equivalent to 9 % of the WHO recommended maximum daily intake of 2 g sodium for an adult.</w:t>
      </w:r>
    </w:p>
    <w:p w14:paraId="31B1157C" w14:textId="77777777" w:rsidR="00A60B89" w:rsidRPr="00152DED" w:rsidRDefault="00A60B89" w:rsidP="00E87390">
      <w:pPr>
        <w:keepNext/>
        <w:rPr>
          <w:szCs w:val="22"/>
          <w:lang w:val="en-US" w:eastAsia="de-DE"/>
        </w:rPr>
      </w:pPr>
    </w:p>
    <w:p w14:paraId="7191F5E2" w14:textId="77777777" w:rsidR="00E87390" w:rsidRPr="00F00F97" w:rsidRDefault="009A2B77" w:rsidP="00E87390">
      <w:pPr>
        <w:rPr>
          <w:rStyle w:val="cf01"/>
          <w:rFonts w:ascii="Times New Roman" w:hAnsi="Times New Roman" w:cs="Times New Roman"/>
          <w:i w:val="0"/>
          <w:iCs w:val="0"/>
          <w:sz w:val="22"/>
          <w:szCs w:val="22"/>
          <w:lang w:val="en-US"/>
        </w:rPr>
      </w:pPr>
      <w:r w:rsidRPr="00E87390">
        <w:rPr>
          <w:rStyle w:val="cf01"/>
          <w:rFonts w:ascii="Times New Roman" w:hAnsi="Times New Roman" w:cs="Times New Roman"/>
          <w:i w:val="0"/>
          <w:iCs w:val="0"/>
          <w:sz w:val="22"/>
          <w:szCs w:val="22"/>
          <w:lang w:val="en-US"/>
        </w:rPr>
        <w:t>If prepared with</w:t>
      </w:r>
      <w:r w:rsidRPr="00E87390">
        <w:rPr>
          <w:i/>
          <w:iCs/>
          <w:szCs w:val="22"/>
          <w:lang w:val="en-US"/>
        </w:rPr>
        <w:t xml:space="preserve"> </w:t>
      </w:r>
      <w:r w:rsidRPr="00E87390">
        <w:rPr>
          <w:szCs w:val="22"/>
          <w:lang w:val="en-US"/>
        </w:rPr>
        <w:t>sodium chloride 9 mg/mL (0.9 %) solution for injection</w:t>
      </w:r>
      <w:r w:rsidR="00735C53">
        <w:rPr>
          <w:szCs w:val="22"/>
          <w:lang w:val="en-US"/>
        </w:rPr>
        <w:t>,</w:t>
      </w:r>
      <w:r w:rsidRPr="00E87390">
        <w:rPr>
          <w:rStyle w:val="cf01"/>
          <w:rFonts w:ascii="Times New Roman" w:hAnsi="Times New Roman" w:cs="Times New Roman"/>
          <w:sz w:val="22"/>
          <w:szCs w:val="22"/>
          <w:lang w:val="en-US"/>
        </w:rPr>
        <w:t xml:space="preserve"> </w:t>
      </w:r>
      <w:r w:rsidRPr="00E87390">
        <w:rPr>
          <w:rStyle w:val="cf01"/>
          <w:rFonts w:ascii="Times New Roman" w:hAnsi="Times New Roman" w:cs="Times New Roman"/>
          <w:i w:val="0"/>
          <w:iCs w:val="0"/>
          <w:sz w:val="22"/>
          <w:szCs w:val="22"/>
          <w:lang w:val="en-US"/>
        </w:rPr>
        <w:t xml:space="preserve">the amount of sodium contributed by the sodium chloride diluent will range from </w:t>
      </w:r>
      <w:r w:rsidR="00FC68ED" w:rsidRPr="00152DED">
        <w:rPr>
          <w:rStyle w:val="cf01"/>
          <w:rFonts w:ascii="Times New Roman" w:hAnsi="Times New Roman" w:cs="Times New Roman"/>
          <w:i w:val="0"/>
          <w:sz w:val="22"/>
          <w:szCs w:val="22"/>
          <w:lang w:val="en-US"/>
        </w:rPr>
        <w:t>19</w:t>
      </w:r>
      <w:r w:rsidRPr="00152DED">
        <w:rPr>
          <w:rStyle w:val="cf01"/>
          <w:rFonts w:ascii="Times New Roman" w:hAnsi="Times New Roman" w:cs="Times New Roman"/>
          <w:i w:val="0"/>
          <w:sz w:val="22"/>
          <w:szCs w:val="22"/>
          <w:lang w:val="en-US"/>
        </w:rPr>
        <w:t>5</w:t>
      </w:r>
      <w:r w:rsidRPr="00E87390">
        <w:rPr>
          <w:rStyle w:val="cf01"/>
          <w:rFonts w:ascii="Times New Roman" w:hAnsi="Times New Roman" w:cs="Times New Roman"/>
          <w:i w:val="0"/>
          <w:iCs w:val="0"/>
          <w:sz w:val="22"/>
          <w:szCs w:val="22"/>
          <w:lang w:val="en-US"/>
        </w:rPr>
        <w:t xml:space="preserve"> mg (for a </w:t>
      </w:r>
      <w:r w:rsidRPr="00152DED">
        <w:rPr>
          <w:rStyle w:val="cf01"/>
          <w:rFonts w:ascii="Times New Roman" w:hAnsi="Times New Roman" w:cs="Times New Roman"/>
          <w:i w:val="0"/>
          <w:sz w:val="22"/>
          <w:szCs w:val="22"/>
          <w:lang w:val="en-US"/>
        </w:rPr>
        <w:t>100</w:t>
      </w:r>
      <w:r w:rsidRPr="00E87390">
        <w:rPr>
          <w:rStyle w:val="cf01"/>
          <w:rFonts w:ascii="Times New Roman" w:hAnsi="Times New Roman" w:cs="Times New Roman"/>
          <w:i w:val="0"/>
          <w:iCs w:val="0"/>
          <w:sz w:val="22"/>
          <w:szCs w:val="22"/>
          <w:lang w:val="en-US"/>
        </w:rPr>
        <w:t xml:space="preserve"> mL bag) to </w:t>
      </w:r>
      <w:r w:rsidR="00FC68ED" w:rsidRPr="00152DED">
        <w:rPr>
          <w:rStyle w:val="cf01"/>
          <w:rFonts w:ascii="Times New Roman" w:hAnsi="Times New Roman" w:cs="Times New Roman"/>
          <w:i w:val="0"/>
          <w:sz w:val="22"/>
          <w:szCs w:val="22"/>
          <w:lang w:val="en-US"/>
        </w:rPr>
        <w:t>726</w:t>
      </w:r>
      <w:r w:rsidRPr="00E87390">
        <w:rPr>
          <w:rStyle w:val="cf01"/>
          <w:rFonts w:ascii="Times New Roman" w:hAnsi="Times New Roman" w:cs="Times New Roman"/>
          <w:i w:val="0"/>
          <w:iCs w:val="0"/>
          <w:sz w:val="22"/>
          <w:szCs w:val="22"/>
          <w:lang w:val="en-US"/>
        </w:rPr>
        <w:t> mg (for a 250 mL bag),</w:t>
      </w:r>
      <w:r w:rsidRPr="00E87390">
        <w:rPr>
          <w:szCs w:val="22"/>
          <w:lang w:val="en-US"/>
        </w:rPr>
        <w:t xml:space="preserve"> equivalent to </w:t>
      </w:r>
      <w:r w:rsidRPr="00152DED">
        <w:rPr>
          <w:szCs w:val="22"/>
          <w:lang w:val="en-US"/>
        </w:rPr>
        <w:t>1</w:t>
      </w:r>
      <w:r w:rsidR="00FC68ED" w:rsidRPr="00152DED">
        <w:rPr>
          <w:szCs w:val="22"/>
          <w:lang w:val="en-US"/>
        </w:rPr>
        <w:t>0</w:t>
      </w:r>
      <w:r w:rsidRPr="00152DED">
        <w:rPr>
          <w:szCs w:val="22"/>
          <w:lang w:val="en-US"/>
        </w:rPr>
        <w:noBreakHyphen/>
      </w:r>
      <w:r w:rsidR="00FC68ED" w:rsidRPr="00152DED">
        <w:rPr>
          <w:szCs w:val="22"/>
          <w:lang w:val="en-US"/>
        </w:rPr>
        <w:t>36</w:t>
      </w:r>
      <w:r w:rsidRPr="00152DED">
        <w:rPr>
          <w:szCs w:val="22"/>
          <w:lang w:val="en-US"/>
        </w:rPr>
        <w:t> </w:t>
      </w:r>
      <w:r w:rsidRPr="00E87390">
        <w:rPr>
          <w:szCs w:val="22"/>
          <w:lang w:val="en-US"/>
        </w:rPr>
        <w:t>% of the WHO recommended maximum daily intake</w:t>
      </w:r>
      <w:r w:rsidRPr="00E87390">
        <w:rPr>
          <w:rStyle w:val="cf01"/>
          <w:rFonts w:ascii="Times New Roman" w:hAnsi="Times New Roman" w:cs="Times New Roman"/>
          <w:i w:val="0"/>
          <w:iCs w:val="0"/>
          <w:sz w:val="22"/>
          <w:szCs w:val="22"/>
          <w:lang w:val="en-US"/>
        </w:rPr>
        <w:t>. This is in addition to the amount contributed by the medicinal product.</w:t>
      </w:r>
    </w:p>
    <w:bookmarkEnd w:id="36"/>
    <w:p w14:paraId="0792D604" w14:textId="77777777" w:rsidR="00E87390" w:rsidRDefault="00E87390" w:rsidP="0030737E">
      <w:pPr>
        <w:tabs>
          <w:tab w:val="clear" w:pos="567"/>
        </w:tabs>
        <w:spacing w:line="240" w:lineRule="auto"/>
        <w:rPr>
          <w:rFonts w:eastAsia="Calibri"/>
          <w:i/>
          <w:szCs w:val="22"/>
          <w:lang w:eastAsia="en-GB"/>
        </w:rPr>
      </w:pPr>
    </w:p>
    <w:p w14:paraId="2729151F" w14:textId="77777777" w:rsidR="00601122" w:rsidRPr="00BC38CB" w:rsidRDefault="009A2B77" w:rsidP="001246CD">
      <w:pPr>
        <w:keepNext/>
        <w:tabs>
          <w:tab w:val="clear" w:pos="567"/>
        </w:tabs>
        <w:spacing w:line="240" w:lineRule="auto"/>
        <w:rPr>
          <w:rFonts w:eastAsia="Calibri"/>
          <w:bCs/>
          <w:i/>
          <w:iCs/>
          <w:szCs w:val="22"/>
          <w:u w:val="single"/>
          <w:lang w:eastAsia="en-GB"/>
        </w:rPr>
      </w:pPr>
      <w:r w:rsidRPr="00BC38CB">
        <w:rPr>
          <w:rFonts w:eastAsia="Calibri"/>
          <w:bCs/>
          <w:i/>
          <w:iCs/>
          <w:color w:val="000000"/>
          <w:szCs w:val="22"/>
          <w:u w:val="single"/>
          <w:lang w:eastAsia="en-GB"/>
        </w:rPr>
        <w:t>P</w:t>
      </w:r>
      <w:r w:rsidRPr="00BC38CB">
        <w:rPr>
          <w:rFonts w:eastAsia="Calibri"/>
          <w:bCs/>
          <w:i/>
          <w:iCs/>
          <w:szCs w:val="22"/>
          <w:u w:val="single"/>
          <w:lang w:eastAsia="en-GB"/>
        </w:rPr>
        <w:t>olysorbate</w:t>
      </w:r>
    </w:p>
    <w:p w14:paraId="6E1C0C8B" w14:textId="77777777" w:rsidR="00601122" w:rsidRDefault="009A2B77" w:rsidP="001246CD">
      <w:pPr>
        <w:keepNext/>
        <w:tabs>
          <w:tab w:val="clear" w:pos="567"/>
        </w:tabs>
        <w:spacing w:line="240" w:lineRule="auto"/>
        <w:rPr>
          <w:color w:val="000000" w:themeColor="text1"/>
          <w:szCs w:val="22"/>
          <w:lang w:val="en-US"/>
        </w:rPr>
      </w:pPr>
      <w:r w:rsidRPr="00C62B1F">
        <w:rPr>
          <w:rFonts w:eastAsia="Calibri"/>
          <w:b/>
          <w:szCs w:val="22"/>
          <w:lang w:eastAsia="en-GB"/>
        </w:rPr>
        <w:br/>
      </w:r>
      <w:r w:rsidRPr="00601122">
        <w:rPr>
          <w:color w:val="000000" w:themeColor="text1"/>
          <w:szCs w:val="22"/>
          <w:lang w:val="en-US"/>
        </w:rPr>
        <w:t xml:space="preserve">This </w:t>
      </w:r>
      <w:r w:rsidRPr="00601122">
        <w:rPr>
          <w:szCs w:val="22"/>
          <w:lang w:val="en-US"/>
        </w:rPr>
        <w:t xml:space="preserve">medicinal product </w:t>
      </w:r>
      <w:r w:rsidRPr="00601122">
        <w:rPr>
          <w:color w:val="000000" w:themeColor="text1"/>
          <w:szCs w:val="22"/>
          <w:lang w:val="en-US"/>
        </w:rPr>
        <w:t>contains 0.5 mg/mL of polysorbate 80 in each vial which is equivalent to 7.5 mg for the induction dose to treat ulcerative colitis and equivalent to 22.5 mg for the induction dose to treat Crohn’s disease.  Polysorbates may cause allergic reactions.</w:t>
      </w:r>
    </w:p>
    <w:p w14:paraId="451A18DF" w14:textId="77777777" w:rsidR="00601122" w:rsidRPr="00152DED" w:rsidRDefault="00601122" w:rsidP="0030737E">
      <w:pPr>
        <w:tabs>
          <w:tab w:val="clear" w:pos="567"/>
        </w:tabs>
        <w:spacing w:line="240" w:lineRule="auto"/>
        <w:rPr>
          <w:rFonts w:eastAsia="Calibri"/>
          <w:i/>
          <w:szCs w:val="22"/>
          <w:lang w:eastAsia="en-GB"/>
        </w:rPr>
      </w:pPr>
    </w:p>
    <w:p w14:paraId="1538FDE7" w14:textId="77777777" w:rsidR="008648C0" w:rsidRPr="00451A3D" w:rsidRDefault="009A2B77" w:rsidP="008648C0">
      <w:pPr>
        <w:keepNext/>
        <w:spacing w:line="240" w:lineRule="auto"/>
        <w:outlineLvl w:val="0"/>
        <w:rPr>
          <w:noProof/>
          <w:szCs w:val="22"/>
        </w:rPr>
      </w:pPr>
      <w:r w:rsidRPr="00152DED">
        <w:rPr>
          <w:b/>
          <w:szCs w:val="22"/>
        </w:rPr>
        <w:lastRenderedPageBreak/>
        <w:t>4.5</w:t>
      </w:r>
      <w:r w:rsidRPr="00152DED">
        <w:rPr>
          <w:szCs w:val="22"/>
        </w:rPr>
        <w:tab/>
      </w:r>
      <w:r w:rsidRPr="00152DED">
        <w:rPr>
          <w:b/>
          <w:szCs w:val="22"/>
        </w:rPr>
        <w:t>Interaction with other medicinal products and other forms of interaction</w:t>
      </w:r>
      <w:r w:rsidR="008D2C0B" w:rsidRPr="00152DED">
        <w:rPr>
          <w:b/>
          <w:szCs w:val="22"/>
        </w:rPr>
        <w:fldChar w:fldCharType="begin"/>
      </w:r>
      <w:r w:rsidR="008D2C0B" w:rsidRPr="00152DED">
        <w:rPr>
          <w:b/>
          <w:szCs w:val="22"/>
        </w:rPr>
        <w:instrText xml:space="preserve"> DOCVARIABLE vault_nd_a121b85c-6fcb-473a-90d6-a634f81fb231 \* MERGEFORMAT </w:instrText>
      </w:r>
      <w:r w:rsidR="008D2C0B" w:rsidRPr="00152DED">
        <w:rPr>
          <w:b/>
          <w:szCs w:val="22"/>
        </w:rPr>
        <w:fldChar w:fldCharType="separate"/>
      </w:r>
      <w:r w:rsidR="008D2C0B" w:rsidRPr="00152DED">
        <w:rPr>
          <w:b/>
          <w:szCs w:val="22"/>
        </w:rPr>
        <w:t xml:space="preserve"> </w:t>
      </w:r>
      <w:r w:rsidR="008D2C0B" w:rsidRPr="00152DED">
        <w:rPr>
          <w:b/>
          <w:szCs w:val="22"/>
        </w:rPr>
        <w:fldChar w:fldCharType="end"/>
      </w:r>
    </w:p>
    <w:p w14:paraId="4671470E" w14:textId="77777777" w:rsidR="008648C0" w:rsidRPr="00152DED" w:rsidRDefault="008648C0" w:rsidP="008F4A32">
      <w:pPr>
        <w:pStyle w:val="PLRBulletedIndent"/>
        <w:keepNext/>
        <w:ind w:left="0" w:firstLine="0"/>
        <w:rPr>
          <w:rFonts w:ascii="Times New Roman" w:hAnsi="Times New Roman"/>
          <w:sz w:val="22"/>
          <w:szCs w:val="22"/>
        </w:rPr>
      </w:pPr>
    </w:p>
    <w:p w14:paraId="02BFD083" w14:textId="77777777" w:rsidR="001A381C" w:rsidRPr="001A381C" w:rsidRDefault="009A2B77" w:rsidP="001A381C">
      <w:pPr>
        <w:keepNext/>
        <w:spacing w:line="240" w:lineRule="auto"/>
        <w:outlineLvl w:val="0"/>
        <w:rPr>
          <w:szCs w:val="22"/>
        </w:rPr>
      </w:pPr>
      <w:r w:rsidRPr="001A381C">
        <w:rPr>
          <w:szCs w:val="22"/>
        </w:rPr>
        <w:t>No interaction studies have been performed.</w:t>
      </w:r>
      <w:r w:rsidR="008D2C0B">
        <w:rPr>
          <w:szCs w:val="22"/>
        </w:rPr>
        <w:fldChar w:fldCharType="begin"/>
      </w:r>
      <w:r w:rsidR="008D2C0B">
        <w:rPr>
          <w:szCs w:val="22"/>
        </w:rPr>
        <w:instrText xml:space="preserve"> DOCVARIABLE vault_nd_979fc4df-813f-4603-a1cf-a643a6eb6f9a \* MERGEFORMAT </w:instrText>
      </w:r>
      <w:r w:rsidR="008D2C0B">
        <w:rPr>
          <w:szCs w:val="22"/>
        </w:rPr>
        <w:fldChar w:fldCharType="separate"/>
      </w:r>
      <w:r w:rsidR="008D2C0B">
        <w:rPr>
          <w:szCs w:val="22"/>
        </w:rPr>
        <w:t xml:space="preserve"> </w:t>
      </w:r>
      <w:r w:rsidR="008D2C0B">
        <w:rPr>
          <w:szCs w:val="22"/>
        </w:rPr>
        <w:fldChar w:fldCharType="end"/>
      </w:r>
    </w:p>
    <w:p w14:paraId="13AEDEB3" w14:textId="4EDC4642" w:rsidR="008648C0" w:rsidRPr="00152DED" w:rsidRDefault="009A2B77" w:rsidP="008F4A32">
      <w:pPr>
        <w:pStyle w:val="PLRBulletedIndent"/>
        <w:keepNext/>
        <w:ind w:left="0" w:firstLine="0"/>
        <w:rPr>
          <w:rFonts w:ascii="Times New Roman" w:hAnsi="Times New Roman"/>
          <w:sz w:val="22"/>
          <w:szCs w:val="22"/>
        </w:rPr>
      </w:pPr>
      <w:r w:rsidRPr="00152DED">
        <w:rPr>
          <w:rFonts w:ascii="Times New Roman" w:hAnsi="Times New Roman"/>
          <w:sz w:val="22"/>
          <w:szCs w:val="22"/>
        </w:rPr>
        <w:t xml:space="preserve">In </w:t>
      </w:r>
      <w:r w:rsidR="00077B72" w:rsidRPr="00152DED">
        <w:rPr>
          <w:rFonts w:ascii="Times New Roman" w:hAnsi="Times New Roman"/>
          <w:sz w:val="22"/>
          <w:szCs w:val="22"/>
        </w:rPr>
        <w:t>clinical</w:t>
      </w:r>
      <w:r w:rsidR="00F81879" w:rsidRPr="00152DED">
        <w:rPr>
          <w:rFonts w:ascii="Times New Roman" w:hAnsi="Times New Roman"/>
          <w:sz w:val="22"/>
          <w:szCs w:val="22"/>
        </w:rPr>
        <w:t xml:space="preserve"> studies</w:t>
      </w:r>
      <w:r w:rsidRPr="00152DED">
        <w:rPr>
          <w:rFonts w:ascii="Times New Roman" w:hAnsi="Times New Roman"/>
          <w:sz w:val="22"/>
          <w:szCs w:val="22"/>
        </w:rPr>
        <w:t>, concomitant use of corticosteroids or oral immunomodulators did not influence the safety of mirikizumab.</w:t>
      </w:r>
    </w:p>
    <w:p w14:paraId="36A239D8" w14:textId="16B36763" w:rsidR="008648C0" w:rsidRPr="00152DED" w:rsidRDefault="009A2B77" w:rsidP="008648C0">
      <w:pPr>
        <w:pStyle w:val="PLRBulletedIndent"/>
        <w:ind w:left="0" w:firstLine="0"/>
        <w:rPr>
          <w:rFonts w:ascii="Times New Roman" w:hAnsi="Times New Roman"/>
          <w:sz w:val="22"/>
          <w:szCs w:val="22"/>
        </w:rPr>
      </w:pPr>
      <w:r w:rsidRPr="00152DED">
        <w:rPr>
          <w:rFonts w:ascii="Times New Roman" w:hAnsi="Times New Roman"/>
          <w:sz w:val="22"/>
          <w:szCs w:val="22"/>
        </w:rPr>
        <w:t>Population pharmacokinetic data analyses indicated that the clearance of mirikizumab was not impacted by concomitant administration of 5</w:t>
      </w:r>
      <w:r w:rsidR="00542D12" w:rsidRPr="00152DED">
        <w:rPr>
          <w:rFonts w:ascii="Times New Roman" w:hAnsi="Times New Roman"/>
          <w:sz w:val="22"/>
          <w:szCs w:val="22"/>
        </w:rPr>
        <w:noBreakHyphen/>
      </w:r>
      <w:r w:rsidRPr="00152DED">
        <w:rPr>
          <w:rFonts w:ascii="Times New Roman" w:hAnsi="Times New Roman"/>
          <w:sz w:val="22"/>
          <w:szCs w:val="22"/>
        </w:rPr>
        <w:t>ASAs</w:t>
      </w:r>
      <w:r w:rsidR="00D947D3" w:rsidRPr="00152DED">
        <w:rPr>
          <w:rFonts w:ascii="Times New Roman" w:hAnsi="Times New Roman"/>
          <w:sz w:val="22"/>
          <w:szCs w:val="22"/>
        </w:rPr>
        <w:t xml:space="preserve"> (5</w:t>
      </w:r>
      <w:r w:rsidR="00542D12" w:rsidRPr="00152DED">
        <w:rPr>
          <w:rFonts w:ascii="Times New Roman" w:hAnsi="Times New Roman"/>
          <w:sz w:val="22"/>
          <w:szCs w:val="22"/>
        </w:rPr>
        <w:noBreakHyphen/>
      </w:r>
      <w:r w:rsidR="00D947D3" w:rsidRPr="00152DED">
        <w:rPr>
          <w:rFonts w:ascii="Times New Roman" w:hAnsi="Times New Roman"/>
          <w:sz w:val="22"/>
          <w:szCs w:val="22"/>
        </w:rPr>
        <w:t>aminosalicylic acid)</w:t>
      </w:r>
      <w:r w:rsidRPr="00152DED">
        <w:rPr>
          <w:rFonts w:ascii="Times New Roman" w:hAnsi="Times New Roman"/>
          <w:sz w:val="22"/>
          <w:szCs w:val="22"/>
        </w:rPr>
        <w:t xml:space="preserve">, corticosteroids or oral immunomodulators </w:t>
      </w:r>
      <w:r w:rsidR="003822AB" w:rsidRPr="00152DED">
        <w:rPr>
          <w:rFonts w:ascii="Times New Roman" w:hAnsi="Times New Roman"/>
          <w:sz w:val="22"/>
          <w:szCs w:val="22"/>
        </w:rPr>
        <w:t xml:space="preserve">(azathioprine, </w:t>
      </w:r>
      <w:r w:rsidR="00D554CE" w:rsidRPr="00152DED">
        <w:rPr>
          <w:rFonts w:ascii="Times New Roman" w:hAnsi="Times New Roman"/>
          <w:sz w:val="22"/>
          <w:szCs w:val="22"/>
        </w:rPr>
        <w:t>6-</w:t>
      </w:r>
      <w:r w:rsidR="003822AB" w:rsidRPr="00152DED">
        <w:rPr>
          <w:rFonts w:ascii="Times New Roman" w:hAnsi="Times New Roman"/>
          <w:sz w:val="22"/>
          <w:szCs w:val="22"/>
        </w:rPr>
        <w:t>mercaptopurine, t</w:t>
      </w:r>
      <w:r w:rsidR="00DA3085" w:rsidRPr="00152DED">
        <w:rPr>
          <w:rFonts w:ascii="Times New Roman" w:hAnsi="Times New Roman"/>
          <w:sz w:val="22"/>
          <w:szCs w:val="22"/>
        </w:rPr>
        <w:t>h</w:t>
      </w:r>
      <w:r w:rsidR="003822AB" w:rsidRPr="00152DED">
        <w:rPr>
          <w:rFonts w:ascii="Times New Roman" w:hAnsi="Times New Roman"/>
          <w:sz w:val="22"/>
          <w:szCs w:val="22"/>
        </w:rPr>
        <w:t>ioguanine, and methotrexate)</w:t>
      </w:r>
      <w:r w:rsidRPr="00152DED">
        <w:rPr>
          <w:rFonts w:ascii="Times New Roman" w:hAnsi="Times New Roman"/>
          <w:sz w:val="22"/>
          <w:szCs w:val="22"/>
        </w:rPr>
        <w:t>.</w:t>
      </w:r>
    </w:p>
    <w:p w14:paraId="0891E286" w14:textId="77777777" w:rsidR="008648C0" w:rsidRPr="00E63665" w:rsidRDefault="008648C0" w:rsidP="008648C0">
      <w:pPr>
        <w:spacing w:line="240" w:lineRule="auto"/>
        <w:rPr>
          <w:noProof/>
          <w:color w:val="000000" w:themeColor="text1"/>
          <w:szCs w:val="22"/>
          <w:lang w:val="en-US"/>
        </w:rPr>
      </w:pPr>
    </w:p>
    <w:p w14:paraId="5FABD3FE" w14:textId="77777777" w:rsidR="008648C0" w:rsidRPr="00451A3D" w:rsidRDefault="009A2B77" w:rsidP="008648C0">
      <w:pPr>
        <w:keepNext/>
        <w:spacing w:line="240" w:lineRule="auto"/>
        <w:outlineLvl w:val="0"/>
        <w:rPr>
          <w:noProof/>
          <w:szCs w:val="22"/>
        </w:rPr>
      </w:pPr>
      <w:r w:rsidRPr="00E63665">
        <w:rPr>
          <w:b/>
          <w:noProof/>
          <w:color w:val="000000" w:themeColor="text1"/>
          <w:szCs w:val="22"/>
        </w:rPr>
        <w:t>4.6</w:t>
      </w:r>
      <w:r w:rsidRPr="00E63665">
        <w:rPr>
          <w:b/>
          <w:noProof/>
          <w:color w:val="000000" w:themeColor="text1"/>
          <w:szCs w:val="22"/>
        </w:rPr>
        <w:tab/>
      </w:r>
      <w:r w:rsidRPr="00E63665">
        <w:rPr>
          <w:b/>
          <w:bCs/>
          <w:color w:val="000000" w:themeColor="text1"/>
          <w:szCs w:val="22"/>
        </w:rPr>
        <w:t>Fertility</w:t>
      </w:r>
      <w:r w:rsidRPr="00451A3D">
        <w:rPr>
          <w:b/>
          <w:bCs/>
          <w:szCs w:val="22"/>
        </w:rPr>
        <w:t>, p</w:t>
      </w:r>
      <w:r w:rsidRPr="00451A3D">
        <w:rPr>
          <w:b/>
          <w:noProof/>
          <w:szCs w:val="22"/>
        </w:rPr>
        <w:t>regnancy and lactation</w:t>
      </w:r>
      <w:r w:rsidR="008D2C0B">
        <w:rPr>
          <w:b/>
          <w:noProof/>
          <w:szCs w:val="22"/>
        </w:rPr>
        <w:fldChar w:fldCharType="begin"/>
      </w:r>
      <w:r w:rsidR="008D2C0B">
        <w:rPr>
          <w:b/>
          <w:noProof/>
          <w:szCs w:val="22"/>
        </w:rPr>
        <w:instrText xml:space="preserve"> DOCVARIABLE vault_nd_6d08272a-de51-4e43-b05f-f8782b13b594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5DF0A2A5" w14:textId="77777777" w:rsidR="008648C0" w:rsidRPr="00451A3D" w:rsidRDefault="008648C0" w:rsidP="008648C0">
      <w:pPr>
        <w:keepNext/>
        <w:tabs>
          <w:tab w:val="clear" w:pos="567"/>
        </w:tabs>
        <w:spacing w:line="240" w:lineRule="auto"/>
        <w:rPr>
          <w:noProof/>
          <w:szCs w:val="22"/>
        </w:rPr>
      </w:pPr>
    </w:p>
    <w:p w14:paraId="739C78F1" w14:textId="77777777" w:rsidR="008648C0" w:rsidRPr="00E63665" w:rsidRDefault="009A2B77" w:rsidP="008648C0">
      <w:pPr>
        <w:keepNext/>
        <w:tabs>
          <w:tab w:val="clear" w:pos="567"/>
        </w:tabs>
        <w:spacing w:line="240" w:lineRule="auto"/>
        <w:rPr>
          <w:noProof/>
          <w:color w:val="000000" w:themeColor="text1"/>
          <w:szCs w:val="22"/>
          <w:u w:val="single"/>
        </w:rPr>
      </w:pPr>
      <w:r w:rsidRPr="00451A3D">
        <w:rPr>
          <w:noProof/>
          <w:szCs w:val="22"/>
          <w:u w:val="single"/>
        </w:rPr>
        <w:t>Women of childbearing potential</w:t>
      </w:r>
    </w:p>
    <w:p w14:paraId="54D8B00F" w14:textId="77777777" w:rsidR="008648C0" w:rsidRPr="00E63665" w:rsidRDefault="008648C0" w:rsidP="008648C0">
      <w:pPr>
        <w:keepNext/>
        <w:tabs>
          <w:tab w:val="clear" w:pos="567"/>
        </w:tabs>
        <w:spacing w:line="240" w:lineRule="auto"/>
        <w:rPr>
          <w:noProof/>
          <w:color w:val="000000" w:themeColor="text1"/>
          <w:szCs w:val="22"/>
          <w:u w:val="single"/>
        </w:rPr>
      </w:pPr>
    </w:p>
    <w:p w14:paraId="17E708B1" w14:textId="77777777" w:rsidR="008648C0" w:rsidRPr="00E63665" w:rsidRDefault="009A2B77" w:rsidP="008648C0">
      <w:pPr>
        <w:keepNext/>
        <w:tabs>
          <w:tab w:val="clear" w:pos="567"/>
        </w:tabs>
        <w:spacing w:line="240" w:lineRule="auto"/>
        <w:rPr>
          <w:noProof/>
          <w:color w:val="000000" w:themeColor="text1"/>
          <w:szCs w:val="22"/>
        </w:rPr>
      </w:pPr>
      <w:r w:rsidRPr="00E63665">
        <w:rPr>
          <w:noProof/>
          <w:color w:val="000000" w:themeColor="text1"/>
          <w:szCs w:val="22"/>
        </w:rPr>
        <w:t>Women of childbearing potential should use an effective method of contraception during treatment and for at least 10 weeks after treatment.</w:t>
      </w:r>
    </w:p>
    <w:p w14:paraId="15452E98" w14:textId="77777777" w:rsidR="008648C0" w:rsidRPr="00E63665" w:rsidRDefault="008648C0" w:rsidP="008648C0">
      <w:pPr>
        <w:tabs>
          <w:tab w:val="clear" w:pos="567"/>
        </w:tabs>
        <w:spacing w:line="240" w:lineRule="auto"/>
        <w:rPr>
          <w:noProof/>
          <w:color w:val="000000" w:themeColor="text1"/>
          <w:szCs w:val="22"/>
        </w:rPr>
      </w:pPr>
    </w:p>
    <w:p w14:paraId="1A192ADA" w14:textId="77777777" w:rsidR="008648C0" w:rsidRPr="00E63665" w:rsidRDefault="009A2B77" w:rsidP="008648C0">
      <w:pPr>
        <w:keepNext/>
        <w:tabs>
          <w:tab w:val="clear" w:pos="567"/>
        </w:tabs>
        <w:spacing w:line="240" w:lineRule="auto"/>
        <w:rPr>
          <w:noProof/>
          <w:color w:val="000000" w:themeColor="text1"/>
          <w:szCs w:val="22"/>
          <w:u w:val="single"/>
        </w:rPr>
      </w:pPr>
      <w:r w:rsidRPr="00E63665">
        <w:rPr>
          <w:noProof/>
          <w:color w:val="000000" w:themeColor="text1"/>
          <w:szCs w:val="22"/>
          <w:u w:val="single"/>
        </w:rPr>
        <w:t>Pregnancy</w:t>
      </w:r>
    </w:p>
    <w:p w14:paraId="528DB86C" w14:textId="77777777" w:rsidR="008648C0" w:rsidRPr="00E63665" w:rsidRDefault="008648C0" w:rsidP="008648C0">
      <w:pPr>
        <w:keepNext/>
        <w:tabs>
          <w:tab w:val="clear" w:pos="567"/>
        </w:tabs>
        <w:spacing w:line="240" w:lineRule="auto"/>
        <w:rPr>
          <w:noProof/>
          <w:color w:val="000000" w:themeColor="text1"/>
          <w:szCs w:val="22"/>
        </w:rPr>
      </w:pPr>
    </w:p>
    <w:p w14:paraId="21E8EF29" w14:textId="77777777" w:rsidR="008648C0" w:rsidRPr="00E63665" w:rsidRDefault="009A2B77" w:rsidP="008648C0">
      <w:pPr>
        <w:keepNext/>
        <w:tabs>
          <w:tab w:val="clear" w:pos="567"/>
        </w:tabs>
        <w:spacing w:line="240" w:lineRule="auto"/>
        <w:rPr>
          <w:noProof/>
          <w:color w:val="000000" w:themeColor="text1"/>
          <w:szCs w:val="22"/>
        </w:rPr>
      </w:pPr>
      <w:r w:rsidRPr="00E63665">
        <w:rPr>
          <w:noProof/>
          <w:color w:val="000000" w:themeColor="text1"/>
          <w:szCs w:val="22"/>
        </w:rPr>
        <w:t xml:space="preserve">There </w:t>
      </w:r>
      <w:r w:rsidR="002F009D">
        <w:rPr>
          <w:noProof/>
          <w:color w:val="000000" w:themeColor="text1"/>
          <w:szCs w:val="22"/>
        </w:rPr>
        <w:t xml:space="preserve">is a limited amount of </w:t>
      </w:r>
      <w:r w:rsidRPr="00E63665">
        <w:rPr>
          <w:noProof/>
          <w:color w:val="000000" w:themeColor="text1"/>
          <w:szCs w:val="22"/>
        </w:rPr>
        <w:t xml:space="preserve">data from the use of </w:t>
      </w:r>
      <w:r w:rsidRPr="00E63665">
        <w:rPr>
          <w:color w:val="000000" w:themeColor="text1"/>
          <w:szCs w:val="22"/>
        </w:rPr>
        <w:t>mirikizumab</w:t>
      </w:r>
      <w:r w:rsidRPr="00E63665">
        <w:rPr>
          <w:noProof/>
          <w:color w:val="000000" w:themeColor="text1"/>
          <w:szCs w:val="22"/>
        </w:rPr>
        <w:t xml:space="preserve"> in pregnant women. Animal studies do not indicate direct or indirect harmful effects with respect to </w:t>
      </w:r>
      <w:r w:rsidR="00534FB7">
        <w:rPr>
          <w:noProof/>
          <w:color w:val="000000" w:themeColor="text1"/>
          <w:szCs w:val="22"/>
        </w:rPr>
        <w:t>reproductive toxicity</w:t>
      </w:r>
      <w:r w:rsidRPr="00E63665">
        <w:rPr>
          <w:noProof/>
          <w:color w:val="000000" w:themeColor="text1"/>
          <w:szCs w:val="22"/>
        </w:rPr>
        <w:t xml:space="preserve"> (see section</w:t>
      </w:r>
      <w:r w:rsidR="00135948">
        <w:rPr>
          <w:noProof/>
          <w:color w:val="000000" w:themeColor="text1"/>
          <w:szCs w:val="22"/>
        </w:rPr>
        <w:t> </w:t>
      </w:r>
      <w:r w:rsidRPr="00E63665">
        <w:rPr>
          <w:noProof/>
          <w:color w:val="000000" w:themeColor="text1"/>
          <w:szCs w:val="22"/>
        </w:rPr>
        <w:t xml:space="preserve">5.3). As a precautionary measure, it is preferable to avoid the use of </w:t>
      </w:r>
      <w:r w:rsidR="00126457" w:rsidRPr="00E63665">
        <w:rPr>
          <w:noProof/>
          <w:color w:val="000000" w:themeColor="text1"/>
          <w:szCs w:val="22"/>
        </w:rPr>
        <w:t>Omvoh</w:t>
      </w:r>
      <w:r w:rsidRPr="00E63665">
        <w:rPr>
          <w:noProof/>
          <w:color w:val="000000" w:themeColor="text1"/>
          <w:szCs w:val="22"/>
        </w:rPr>
        <w:t xml:space="preserve"> during pregnancy.</w:t>
      </w:r>
    </w:p>
    <w:p w14:paraId="002BCF44" w14:textId="77777777" w:rsidR="008648C0" w:rsidRPr="00E63665" w:rsidRDefault="008648C0" w:rsidP="008648C0">
      <w:pPr>
        <w:tabs>
          <w:tab w:val="clear" w:pos="567"/>
        </w:tabs>
        <w:spacing w:line="240" w:lineRule="auto"/>
        <w:rPr>
          <w:noProof/>
          <w:color w:val="000000" w:themeColor="text1"/>
          <w:szCs w:val="22"/>
        </w:rPr>
      </w:pPr>
    </w:p>
    <w:p w14:paraId="2BBB0F3D" w14:textId="77777777" w:rsidR="008648C0" w:rsidRPr="00E63665" w:rsidRDefault="009A2B77" w:rsidP="00120584">
      <w:pPr>
        <w:keepNext/>
        <w:tabs>
          <w:tab w:val="clear" w:pos="567"/>
        </w:tabs>
        <w:spacing w:line="240" w:lineRule="auto"/>
        <w:rPr>
          <w:noProof/>
          <w:color w:val="000000" w:themeColor="text1"/>
          <w:szCs w:val="22"/>
          <w:u w:val="single"/>
        </w:rPr>
      </w:pPr>
      <w:r w:rsidRPr="00E63665">
        <w:rPr>
          <w:noProof/>
          <w:color w:val="000000" w:themeColor="text1"/>
          <w:szCs w:val="22"/>
          <w:u w:val="single"/>
        </w:rPr>
        <w:t>Breast-feeding</w:t>
      </w:r>
    </w:p>
    <w:p w14:paraId="42445F18" w14:textId="77777777" w:rsidR="008648C0" w:rsidRPr="00120584" w:rsidRDefault="008648C0" w:rsidP="00120584">
      <w:pPr>
        <w:keepNext/>
        <w:tabs>
          <w:tab w:val="clear" w:pos="567"/>
        </w:tabs>
        <w:spacing w:line="240" w:lineRule="auto"/>
        <w:rPr>
          <w:color w:val="000000" w:themeColor="text1"/>
          <w:szCs w:val="22"/>
        </w:rPr>
      </w:pPr>
    </w:p>
    <w:p w14:paraId="5400EBF7" w14:textId="77777777" w:rsidR="00BE338D" w:rsidRPr="00E36599" w:rsidRDefault="009A2B77" w:rsidP="008F4A32">
      <w:pPr>
        <w:pStyle w:val="CDSBodyTextLeftIndent"/>
        <w:keepNext/>
        <w:spacing w:before="0" w:after="0"/>
        <w:ind w:left="0"/>
        <w:rPr>
          <w:rFonts w:ascii="Times New Roman" w:hAnsi="Times New Roman"/>
          <w:sz w:val="22"/>
          <w:szCs w:val="22"/>
        </w:rPr>
      </w:pPr>
      <w:r w:rsidRPr="00120584">
        <w:rPr>
          <w:rFonts w:ascii="Times New Roman" w:hAnsi="Times New Roman"/>
          <w:sz w:val="22"/>
          <w:szCs w:val="22"/>
        </w:rPr>
        <w:t xml:space="preserve">It is </w:t>
      </w:r>
      <w:r w:rsidR="007A27EC">
        <w:rPr>
          <w:rFonts w:ascii="Times New Roman" w:hAnsi="Times New Roman"/>
          <w:sz w:val="22"/>
          <w:szCs w:val="22"/>
        </w:rPr>
        <w:t>un</w:t>
      </w:r>
      <w:r w:rsidRPr="00120584">
        <w:rPr>
          <w:rFonts w:ascii="Times New Roman" w:hAnsi="Times New Roman"/>
          <w:sz w:val="22"/>
          <w:szCs w:val="22"/>
        </w:rPr>
        <w:t xml:space="preserve">known whether mirikizumab is excreted in human milk. </w:t>
      </w:r>
      <w:r w:rsidR="001A2741" w:rsidRPr="00E36599">
        <w:rPr>
          <w:rFonts w:ascii="Times New Roman" w:hAnsi="Times New Roman"/>
          <w:sz w:val="22"/>
          <w:szCs w:val="22"/>
        </w:rPr>
        <w:t xml:space="preserve">Human IgGs are known to be excreted in breast milk during the first few days after birth, which is decreasing to low concentrations soon afterwards; consequently, a risk to the breast-fed infant cannot be excluded during this short period. </w:t>
      </w:r>
      <w:r w:rsidR="004767DC" w:rsidRPr="004767DC">
        <w:rPr>
          <w:rFonts w:ascii="Times New Roman" w:hAnsi="Times New Roman"/>
          <w:sz w:val="22"/>
          <w:szCs w:val="22"/>
        </w:rPr>
        <w:t>A decision must be made whether to discontinue breast-feeding or to discontinue/abstain from Omvoh therapy taking into account the benefit of breast feeding for the child and the benefit of therapy for the woman.</w:t>
      </w:r>
    </w:p>
    <w:p w14:paraId="4269512D" w14:textId="77777777" w:rsidR="008648C0" w:rsidRPr="00120584" w:rsidRDefault="008648C0" w:rsidP="00120584">
      <w:pPr>
        <w:tabs>
          <w:tab w:val="clear" w:pos="567"/>
        </w:tabs>
        <w:spacing w:line="240" w:lineRule="auto"/>
        <w:textAlignment w:val="baseline"/>
        <w:rPr>
          <w:color w:val="000000" w:themeColor="text1"/>
          <w:szCs w:val="22"/>
          <w:lang w:val="en-US"/>
        </w:rPr>
      </w:pPr>
    </w:p>
    <w:p w14:paraId="5D5BFB25" w14:textId="77777777" w:rsidR="008648C0" w:rsidRPr="00E63665" w:rsidRDefault="009A2B77" w:rsidP="00664A2C">
      <w:pPr>
        <w:keepNext/>
        <w:tabs>
          <w:tab w:val="clear" w:pos="567"/>
        </w:tabs>
        <w:autoSpaceDE w:val="0"/>
        <w:autoSpaceDN w:val="0"/>
        <w:adjustRightInd w:val="0"/>
        <w:spacing w:line="240" w:lineRule="auto"/>
        <w:rPr>
          <w:rFonts w:eastAsia="TimesNewRoman"/>
          <w:color w:val="000000" w:themeColor="text1"/>
          <w:szCs w:val="22"/>
          <w:u w:val="single"/>
          <w:lang w:val="en-US" w:eastAsia="en-GB"/>
        </w:rPr>
      </w:pPr>
      <w:r w:rsidRPr="00E63665">
        <w:rPr>
          <w:rFonts w:eastAsia="TimesNewRoman"/>
          <w:color w:val="000000" w:themeColor="text1"/>
          <w:szCs w:val="22"/>
          <w:u w:val="single"/>
          <w:lang w:val="en-US" w:eastAsia="en-GB"/>
        </w:rPr>
        <w:t>Fertility</w:t>
      </w:r>
    </w:p>
    <w:p w14:paraId="2CBEA571" w14:textId="77777777" w:rsidR="00101F6C" w:rsidRPr="00E63665" w:rsidRDefault="00101F6C" w:rsidP="00664A2C">
      <w:pPr>
        <w:keepNext/>
        <w:tabs>
          <w:tab w:val="clear" w:pos="567"/>
        </w:tabs>
        <w:autoSpaceDE w:val="0"/>
        <w:autoSpaceDN w:val="0"/>
        <w:adjustRightInd w:val="0"/>
        <w:spacing w:line="240" w:lineRule="auto"/>
        <w:rPr>
          <w:rFonts w:eastAsia="TimesNewRoman"/>
          <w:color w:val="000000" w:themeColor="text1"/>
          <w:szCs w:val="22"/>
          <w:u w:val="single"/>
          <w:lang w:val="en-US" w:eastAsia="en-GB"/>
        </w:rPr>
      </w:pPr>
    </w:p>
    <w:p w14:paraId="28DDA237" w14:textId="77777777" w:rsidR="008648C0" w:rsidRPr="00E63665" w:rsidRDefault="009A2B77" w:rsidP="00664A2C">
      <w:pPr>
        <w:keepNext/>
        <w:tabs>
          <w:tab w:val="clear" w:pos="567"/>
        </w:tabs>
        <w:spacing w:line="240" w:lineRule="auto"/>
        <w:rPr>
          <w:rFonts w:eastAsia="TimesNewRoman"/>
          <w:color w:val="000000" w:themeColor="text1"/>
          <w:szCs w:val="22"/>
          <w:lang w:val="en-US" w:eastAsia="en-GB"/>
        </w:rPr>
      </w:pPr>
      <w:r w:rsidRPr="00E63665">
        <w:rPr>
          <w:rFonts w:eastAsia="TimesNewRoman"/>
          <w:color w:val="000000" w:themeColor="text1"/>
          <w:szCs w:val="22"/>
          <w:lang w:val="en-US" w:eastAsia="en-GB"/>
        </w:rPr>
        <w:t>The effect of mirikizumab on human fertility has not been evaluated (see section</w:t>
      </w:r>
      <w:r w:rsidR="00135948">
        <w:rPr>
          <w:rFonts w:eastAsia="TimesNewRoman"/>
          <w:color w:val="000000" w:themeColor="text1"/>
          <w:szCs w:val="22"/>
          <w:lang w:val="en-US" w:eastAsia="en-GB"/>
        </w:rPr>
        <w:t> </w:t>
      </w:r>
      <w:r w:rsidRPr="00E63665">
        <w:rPr>
          <w:rFonts w:eastAsia="TimesNewRoman"/>
          <w:color w:val="000000" w:themeColor="text1"/>
          <w:szCs w:val="22"/>
          <w:lang w:val="en-US" w:eastAsia="en-GB"/>
        </w:rPr>
        <w:t>5.3).</w:t>
      </w:r>
    </w:p>
    <w:p w14:paraId="59A4DA5E" w14:textId="77777777" w:rsidR="008648C0" w:rsidRPr="00E63665" w:rsidRDefault="008648C0" w:rsidP="008648C0">
      <w:pPr>
        <w:tabs>
          <w:tab w:val="clear" w:pos="567"/>
        </w:tabs>
        <w:spacing w:line="240" w:lineRule="auto"/>
        <w:rPr>
          <w:color w:val="000000" w:themeColor="text1"/>
          <w:szCs w:val="22"/>
          <w:lang w:val="en-US"/>
        </w:rPr>
      </w:pPr>
    </w:p>
    <w:p w14:paraId="245A1F71" w14:textId="77777777" w:rsidR="008648C0" w:rsidRPr="00E63665" w:rsidRDefault="009A2B77" w:rsidP="008648C0">
      <w:pPr>
        <w:keepNext/>
        <w:spacing w:line="240" w:lineRule="auto"/>
        <w:outlineLvl w:val="0"/>
        <w:rPr>
          <w:noProof/>
          <w:color w:val="000000" w:themeColor="text1"/>
          <w:szCs w:val="22"/>
        </w:rPr>
      </w:pPr>
      <w:r w:rsidRPr="00E63665">
        <w:rPr>
          <w:b/>
          <w:noProof/>
          <w:color w:val="000000" w:themeColor="text1"/>
          <w:szCs w:val="22"/>
        </w:rPr>
        <w:t>4.7</w:t>
      </w:r>
      <w:r w:rsidRPr="00E63665">
        <w:rPr>
          <w:b/>
          <w:noProof/>
          <w:color w:val="000000" w:themeColor="text1"/>
          <w:szCs w:val="22"/>
        </w:rPr>
        <w:tab/>
        <w:t>Effects on ability to drive and use machines</w:t>
      </w:r>
      <w:r w:rsidR="008D2C0B">
        <w:rPr>
          <w:b/>
          <w:noProof/>
          <w:color w:val="000000" w:themeColor="text1"/>
          <w:szCs w:val="22"/>
        </w:rPr>
        <w:fldChar w:fldCharType="begin"/>
      </w:r>
      <w:r w:rsidR="008D2C0B">
        <w:rPr>
          <w:b/>
          <w:noProof/>
          <w:color w:val="000000" w:themeColor="text1"/>
          <w:szCs w:val="22"/>
        </w:rPr>
        <w:instrText xml:space="preserve"> DOCVARIABLE vault_nd_8c991621-1e0c-4e18-ad5d-836da9e2acac \* MERGEFORMAT </w:instrText>
      </w:r>
      <w:r w:rsidR="008D2C0B">
        <w:rPr>
          <w:b/>
          <w:noProof/>
          <w:color w:val="000000" w:themeColor="text1"/>
          <w:szCs w:val="22"/>
        </w:rPr>
        <w:fldChar w:fldCharType="separate"/>
      </w:r>
      <w:r w:rsidR="008D2C0B">
        <w:rPr>
          <w:b/>
          <w:noProof/>
          <w:color w:val="000000" w:themeColor="text1"/>
          <w:szCs w:val="22"/>
        </w:rPr>
        <w:t xml:space="preserve"> </w:t>
      </w:r>
      <w:r w:rsidR="008D2C0B">
        <w:rPr>
          <w:b/>
          <w:noProof/>
          <w:color w:val="000000" w:themeColor="text1"/>
          <w:szCs w:val="22"/>
        </w:rPr>
        <w:fldChar w:fldCharType="end"/>
      </w:r>
    </w:p>
    <w:p w14:paraId="3074FCFB" w14:textId="77777777" w:rsidR="008648C0" w:rsidRPr="00E63665" w:rsidRDefault="008648C0" w:rsidP="008648C0">
      <w:pPr>
        <w:keepNext/>
        <w:tabs>
          <w:tab w:val="clear" w:pos="567"/>
        </w:tabs>
        <w:spacing w:line="240" w:lineRule="auto"/>
        <w:rPr>
          <w:noProof/>
          <w:color w:val="000000" w:themeColor="text1"/>
          <w:szCs w:val="22"/>
        </w:rPr>
      </w:pPr>
    </w:p>
    <w:p w14:paraId="1319F53D" w14:textId="77777777" w:rsidR="008648C0" w:rsidRPr="00E63665" w:rsidRDefault="009A2B77" w:rsidP="008648C0">
      <w:pPr>
        <w:keepNext/>
        <w:tabs>
          <w:tab w:val="clear" w:pos="567"/>
        </w:tabs>
        <w:spacing w:line="240" w:lineRule="auto"/>
        <w:rPr>
          <w:noProof/>
          <w:color w:val="000000" w:themeColor="text1"/>
          <w:szCs w:val="22"/>
        </w:rPr>
      </w:pPr>
      <w:r w:rsidRPr="00E63665">
        <w:rPr>
          <w:noProof/>
          <w:color w:val="000000" w:themeColor="text1"/>
          <w:szCs w:val="22"/>
        </w:rPr>
        <w:t>Omvoh has no or negligible influence on the ability to drive and use machines.</w:t>
      </w:r>
    </w:p>
    <w:p w14:paraId="65E1E6A5" w14:textId="77777777" w:rsidR="008648C0" w:rsidRPr="00E63665" w:rsidRDefault="008648C0" w:rsidP="008648C0">
      <w:pPr>
        <w:tabs>
          <w:tab w:val="clear" w:pos="567"/>
        </w:tabs>
        <w:spacing w:line="240" w:lineRule="auto"/>
        <w:rPr>
          <w:noProof/>
          <w:color w:val="000000" w:themeColor="text1"/>
          <w:szCs w:val="22"/>
        </w:rPr>
      </w:pPr>
    </w:p>
    <w:p w14:paraId="265A3EB4" w14:textId="77777777" w:rsidR="008648C0" w:rsidRPr="00451A3D" w:rsidRDefault="009A2B77" w:rsidP="008648C0">
      <w:pPr>
        <w:keepNext/>
        <w:spacing w:line="240" w:lineRule="auto"/>
        <w:outlineLvl w:val="0"/>
        <w:rPr>
          <w:b/>
          <w:noProof/>
          <w:szCs w:val="22"/>
        </w:rPr>
      </w:pPr>
      <w:r w:rsidRPr="00451A3D">
        <w:rPr>
          <w:b/>
          <w:noProof/>
          <w:szCs w:val="22"/>
        </w:rPr>
        <w:t>4.8</w:t>
      </w:r>
      <w:r w:rsidRPr="00451A3D">
        <w:rPr>
          <w:b/>
          <w:noProof/>
          <w:szCs w:val="22"/>
        </w:rPr>
        <w:tab/>
        <w:t>Undesirable effects</w:t>
      </w:r>
      <w:r w:rsidR="008D2C0B">
        <w:rPr>
          <w:b/>
          <w:noProof/>
          <w:szCs w:val="22"/>
        </w:rPr>
        <w:fldChar w:fldCharType="begin"/>
      </w:r>
      <w:r w:rsidR="008D2C0B">
        <w:rPr>
          <w:b/>
          <w:noProof/>
          <w:szCs w:val="22"/>
        </w:rPr>
        <w:instrText xml:space="preserve"> DOCVARIABLE vault_nd_772461b5-ece1-461c-93f6-160945b38e2c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6F245568" w14:textId="77777777" w:rsidR="008648C0" w:rsidRPr="00451A3D" w:rsidRDefault="008648C0" w:rsidP="008648C0">
      <w:pPr>
        <w:keepNext/>
        <w:tabs>
          <w:tab w:val="clear" w:pos="567"/>
        </w:tabs>
        <w:autoSpaceDE w:val="0"/>
        <w:autoSpaceDN w:val="0"/>
        <w:adjustRightInd w:val="0"/>
        <w:spacing w:line="240" w:lineRule="auto"/>
        <w:rPr>
          <w:b/>
          <w:noProof/>
          <w:szCs w:val="22"/>
        </w:rPr>
      </w:pPr>
    </w:p>
    <w:p w14:paraId="5FED64B3" w14:textId="77777777" w:rsidR="008648C0" w:rsidRPr="00451A3D" w:rsidRDefault="009A2B77" w:rsidP="008648C0">
      <w:pPr>
        <w:keepNext/>
        <w:tabs>
          <w:tab w:val="clear" w:pos="567"/>
        </w:tabs>
        <w:autoSpaceDE w:val="0"/>
        <w:autoSpaceDN w:val="0"/>
        <w:adjustRightInd w:val="0"/>
        <w:spacing w:line="240" w:lineRule="auto"/>
        <w:rPr>
          <w:szCs w:val="22"/>
          <w:u w:val="single"/>
        </w:rPr>
      </w:pPr>
      <w:r w:rsidRPr="008411BF">
        <w:rPr>
          <w:szCs w:val="22"/>
          <w:u w:val="single"/>
        </w:rPr>
        <w:t>Summary of the safety profile</w:t>
      </w:r>
    </w:p>
    <w:p w14:paraId="313D12DA" w14:textId="77777777" w:rsidR="008648C0" w:rsidRPr="00451A3D" w:rsidRDefault="008648C0" w:rsidP="008648C0">
      <w:pPr>
        <w:keepNext/>
        <w:tabs>
          <w:tab w:val="clear" w:pos="567"/>
        </w:tabs>
        <w:autoSpaceDE w:val="0"/>
        <w:autoSpaceDN w:val="0"/>
        <w:adjustRightInd w:val="0"/>
        <w:spacing w:line="240" w:lineRule="auto"/>
        <w:rPr>
          <w:szCs w:val="22"/>
        </w:rPr>
      </w:pPr>
    </w:p>
    <w:p w14:paraId="0F08F749" w14:textId="50C4A628" w:rsidR="008648C0" w:rsidRPr="00152DED" w:rsidRDefault="009A2B77" w:rsidP="008F4A32">
      <w:pPr>
        <w:keepNext/>
        <w:tabs>
          <w:tab w:val="clear" w:pos="567"/>
        </w:tabs>
        <w:autoSpaceDE w:val="0"/>
        <w:autoSpaceDN w:val="0"/>
        <w:adjustRightInd w:val="0"/>
        <w:spacing w:line="240" w:lineRule="auto"/>
        <w:rPr>
          <w:rFonts w:eastAsia="SimSun"/>
          <w:szCs w:val="22"/>
        </w:rPr>
      </w:pPr>
      <w:r w:rsidRPr="00152DED">
        <w:rPr>
          <w:rFonts w:eastAsia="SimSun"/>
          <w:szCs w:val="22"/>
        </w:rPr>
        <w:t xml:space="preserve">The most frequently reported adverse reactions </w:t>
      </w:r>
      <w:r w:rsidR="006C7B07" w:rsidRPr="00152DED">
        <w:rPr>
          <w:rFonts w:eastAsia="SimSun"/>
          <w:szCs w:val="22"/>
        </w:rPr>
        <w:t xml:space="preserve">are </w:t>
      </w:r>
      <w:r w:rsidRPr="00152DED">
        <w:rPr>
          <w:rFonts w:eastAsia="SimSun"/>
          <w:szCs w:val="22"/>
        </w:rPr>
        <w:t>upper respiratory tract infections (</w:t>
      </w:r>
      <w:r w:rsidR="00CD594C" w:rsidRPr="00152DED">
        <w:rPr>
          <w:rFonts w:eastAsia="SimSun"/>
          <w:szCs w:val="22"/>
        </w:rPr>
        <w:t>9.8</w:t>
      </w:r>
      <w:r w:rsidR="00A32627" w:rsidRPr="00152DED">
        <w:rPr>
          <w:rFonts w:eastAsia="SimSun"/>
          <w:szCs w:val="22"/>
        </w:rPr>
        <w:t> %</w:t>
      </w:r>
      <w:r w:rsidR="004460B8" w:rsidRPr="00152DED">
        <w:rPr>
          <w:rFonts w:eastAsia="SimSun"/>
          <w:szCs w:val="22"/>
        </w:rPr>
        <w:t xml:space="preserve">, </w:t>
      </w:r>
      <w:r w:rsidRPr="00152DED">
        <w:rPr>
          <w:rFonts w:eastAsia="SimSun"/>
          <w:szCs w:val="22"/>
        </w:rPr>
        <w:t>most frequently nasopharyngitis)</w:t>
      </w:r>
      <w:r w:rsidR="0053395C" w:rsidRPr="00152DED">
        <w:rPr>
          <w:rFonts w:eastAsia="SimSun"/>
          <w:szCs w:val="22"/>
        </w:rPr>
        <w:t xml:space="preserve">, </w:t>
      </w:r>
      <w:r w:rsidR="00C76439" w:rsidRPr="00152DED">
        <w:rPr>
          <w:rFonts w:eastAsia="SimSun"/>
          <w:szCs w:val="22"/>
        </w:rPr>
        <w:t>headache</w:t>
      </w:r>
      <w:r w:rsidR="00F849CD" w:rsidRPr="00152DED">
        <w:rPr>
          <w:rFonts w:eastAsia="SimSun"/>
          <w:szCs w:val="22"/>
        </w:rPr>
        <w:t xml:space="preserve"> </w:t>
      </w:r>
      <w:r w:rsidR="00A32627" w:rsidRPr="00152DED">
        <w:rPr>
          <w:rFonts w:eastAsia="SimSun"/>
          <w:szCs w:val="22"/>
        </w:rPr>
        <w:t>(</w:t>
      </w:r>
      <w:r w:rsidR="00CD594C" w:rsidRPr="00152DED">
        <w:rPr>
          <w:rFonts w:eastAsia="SimSun"/>
          <w:szCs w:val="22"/>
        </w:rPr>
        <w:t>3.2</w:t>
      </w:r>
      <w:r w:rsidR="00AB2FE8" w:rsidRPr="00152DED">
        <w:rPr>
          <w:rFonts w:eastAsia="SimSun"/>
          <w:szCs w:val="22"/>
        </w:rPr>
        <w:t> %)</w:t>
      </w:r>
      <w:r w:rsidR="006C7B07" w:rsidRPr="00152DED">
        <w:rPr>
          <w:rFonts w:eastAsia="SimSun"/>
          <w:szCs w:val="22"/>
        </w:rPr>
        <w:t>,</w:t>
      </w:r>
      <w:r w:rsidR="002A74DA" w:rsidRPr="00152DED">
        <w:rPr>
          <w:rFonts w:eastAsia="SimSun"/>
          <w:szCs w:val="22"/>
        </w:rPr>
        <w:t xml:space="preserve"> </w:t>
      </w:r>
      <w:r w:rsidR="0053395C" w:rsidRPr="00152DED">
        <w:rPr>
          <w:rFonts w:eastAsia="SimSun"/>
          <w:szCs w:val="22"/>
        </w:rPr>
        <w:t>rash</w:t>
      </w:r>
      <w:r w:rsidR="004460B8" w:rsidRPr="00152DED">
        <w:rPr>
          <w:rFonts w:eastAsia="SimSun"/>
          <w:szCs w:val="22"/>
        </w:rPr>
        <w:t xml:space="preserve"> </w:t>
      </w:r>
      <w:r w:rsidR="00AB2FE8" w:rsidRPr="00152DED">
        <w:rPr>
          <w:rFonts w:eastAsia="SimSun"/>
          <w:szCs w:val="22"/>
        </w:rPr>
        <w:t>(</w:t>
      </w:r>
      <w:r w:rsidR="00D95593" w:rsidRPr="00152DED">
        <w:rPr>
          <w:rFonts w:eastAsia="SimSun"/>
          <w:szCs w:val="22"/>
        </w:rPr>
        <w:t>1.3</w:t>
      </w:r>
      <w:r w:rsidR="00AB2FE8" w:rsidRPr="00152DED">
        <w:rPr>
          <w:rFonts w:eastAsia="SimSun"/>
          <w:szCs w:val="22"/>
        </w:rPr>
        <w:t> %) and injection site reactions</w:t>
      </w:r>
      <w:r w:rsidR="00B620DD" w:rsidRPr="00152DED">
        <w:rPr>
          <w:rFonts w:eastAsia="SimSun"/>
          <w:szCs w:val="22"/>
        </w:rPr>
        <w:t xml:space="preserve"> (</w:t>
      </w:r>
      <w:r w:rsidR="00CD594C" w:rsidRPr="00152DED">
        <w:rPr>
          <w:rFonts w:eastAsia="SimSun"/>
          <w:szCs w:val="22"/>
        </w:rPr>
        <w:t>10.8</w:t>
      </w:r>
      <w:r w:rsidR="00B620DD" w:rsidRPr="00152DED">
        <w:rPr>
          <w:rFonts w:eastAsia="SimSun"/>
          <w:szCs w:val="22"/>
        </w:rPr>
        <w:t> %, maintenance period)</w:t>
      </w:r>
      <w:r w:rsidR="00CE1929" w:rsidRPr="00152DED">
        <w:rPr>
          <w:rFonts w:eastAsia="SimSun"/>
          <w:szCs w:val="22"/>
        </w:rPr>
        <w:t>.</w:t>
      </w:r>
    </w:p>
    <w:p w14:paraId="660366F0" w14:textId="77777777" w:rsidR="00980466" w:rsidRPr="00F849CD" w:rsidRDefault="00980466" w:rsidP="008648C0">
      <w:pPr>
        <w:keepNext/>
        <w:tabs>
          <w:tab w:val="clear" w:pos="567"/>
        </w:tabs>
        <w:autoSpaceDE w:val="0"/>
        <w:autoSpaceDN w:val="0"/>
        <w:adjustRightInd w:val="0"/>
        <w:spacing w:line="240" w:lineRule="auto"/>
        <w:rPr>
          <w:rStyle w:val="CommentReference"/>
          <w:sz w:val="22"/>
          <w:szCs w:val="22"/>
        </w:rPr>
      </w:pPr>
    </w:p>
    <w:p w14:paraId="2B90E09A" w14:textId="77777777" w:rsidR="008648C0" w:rsidRPr="00451A3D" w:rsidRDefault="009A2B77" w:rsidP="008648C0">
      <w:pPr>
        <w:keepNext/>
        <w:tabs>
          <w:tab w:val="clear" w:pos="567"/>
        </w:tabs>
        <w:autoSpaceDE w:val="0"/>
        <w:autoSpaceDN w:val="0"/>
        <w:adjustRightInd w:val="0"/>
        <w:spacing w:line="240" w:lineRule="auto"/>
        <w:rPr>
          <w:szCs w:val="22"/>
          <w:u w:val="single"/>
        </w:rPr>
      </w:pPr>
      <w:r w:rsidRPr="00451A3D">
        <w:rPr>
          <w:szCs w:val="22"/>
          <w:u w:val="single"/>
        </w:rPr>
        <w:t>Tabulated list of adverse reactions</w:t>
      </w:r>
    </w:p>
    <w:p w14:paraId="70053E7F" w14:textId="77777777" w:rsidR="008648C0" w:rsidRPr="00152DED" w:rsidRDefault="008648C0" w:rsidP="008648C0">
      <w:pPr>
        <w:keepNext/>
        <w:tabs>
          <w:tab w:val="clear" w:pos="567"/>
        </w:tabs>
        <w:autoSpaceDE w:val="0"/>
        <w:autoSpaceDN w:val="0"/>
        <w:adjustRightInd w:val="0"/>
        <w:spacing w:line="240" w:lineRule="auto"/>
        <w:rPr>
          <w:rFonts w:eastAsia="SimSun"/>
          <w:szCs w:val="22"/>
        </w:rPr>
      </w:pPr>
    </w:p>
    <w:p w14:paraId="143B8414" w14:textId="77777777" w:rsidR="008648C0" w:rsidRPr="00451A3D" w:rsidRDefault="009A2B77" w:rsidP="008648C0">
      <w:pPr>
        <w:keepNext/>
        <w:tabs>
          <w:tab w:val="clear" w:pos="567"/>
        </w:tabs>
        <w:autoSpaceDE w:val="0"/>
        <w:autoSpaceDN w:val="0"/>
        <w:adjustRightInd w:val="0"/>
        <w:spacing w:line="240" w:lineRule="auto"/>
      </w:pPr>
      <w:r>
        <w:t xml:space="preserve">Adverse reactions from clinical studies (Table 1) are listed by MedDRA system organ class. </w:t>
      </w:r>
      <w:r w:rsidR="0069362B" w:rsidRPr="00C1102C">
        <w:t>The</w:t>
      </w:r>
      <w:r w:rsidR="0069362B">
        <w:t xml:space="preserve"> </w:t>
      </w:r>
      <w:r>
        <w:t>frequency category for each reaction is based on the following convention: very common (≥ 1/10); common (≥ 1/100 to &lt; 1/10); uncommon (≥ 1/1</w:t>
      </w:r>
      <w:r w:rsidR="00016642">
        <w:t> </w:t>
      </w:r>
      <w:r>
        <w:t>000 to &lt; 1/100); rare (≥ 1/10</w:t>
      </w:r>
      <w:r w:rsidR="00B67D69">
        <w:t> </w:t>
      </w:r>
      <w:r>
        <w:t>000 to &lt; 1/1</w:t>
      </w:r>
      <w:r w:rsidR="00B67D69">
        <w:t> </w:t>
      </w:r>
      <w:r>
        <w:t>000); very rare (&lt; 1/10</w:t>
      </w:r>
      <w:r w:rsidR="00B67D69">
        <w:t> </w:t>
      </w:r>
      <w:r>
        <w:t>000).</w:t>
      </w:r>
    </w:p>
    <w:p w14:paraId="4A46A325" w14:textId="77777777" w:rsidR="008648C0" w:rsidRDefault="008648C0" w:rsidP="008648C0">
      <w:pPr>
        <w:tabs>
          <w:tab w:val="clear" w:pos="567"/>
        </w:tabs>
        <w:spacing w:line="240" w:lineRule="auto"/>
        <w:rPr>
          <w:szCs w:val="22"/>
        </w:rPr>
      </w:pPr>
    </w:p>
    <w:p w14:paraId="12ED9EE8" w14:textId="77777777" w:rsidR="008648C0" w:rsidRPr="003704CD" w:rsidRDefault="009A2B77" w:rsidP="00A235BA">
      <w:pPr>
        <w:keepNext/>
        <w:tabs>
          <w:tab w:val="left" w:pos="1134"/>
        </w:tabs>
        <w:autoSpaceDE w:val="0"/>
        <w:autoSpaceDN w:val="0"/>
        <w:adjustRightInd w:val="0"/>
        <w:spacing w:line="240" w:lineRule="auto"/>
        <w:rPr>
          <w:b/>
          <w:szCs w:val="22"/>
          <w:vertAlign w:val="superscript"/>
        </w:rPr>
      </w:pPr>
      <w:r w:rsidRPr="00451A3D">
        <w:rPr>
          <w:b/>
          <w:szCs w:val="22"/>
        </w:rPr>
        <w:lastRenderedPageBreak/>
        <w:t>Table 1</w:t>
      </w:r>
      <w:r w:rsidR="00C7580A" w:rsidRPr="003704CD">
        <w:rPr>
          <w:b/>
          <w:szCs w:val="22"/>
        </w:rPr>
        <w:t xml:space="preserve">: </w:t>
      </w:r>
      <w:r w:rsidR="00AF4295">
        <w:rPr>
          <w:b/>
          <w:szCs w:val="22"/>
        </w:rPr>
        <w:t>Adverse reactions</w:t>
      </w:r>
    </w:p>
    <w:p w14:paraId="40F5E34D" w14:textId="77777777" w:rsidR="008648C0" w:rsidRPr="00420BAF" w:rsidRDefault="008648C0" w:rsidP="008648C0">
      <w:pPr>
        <w:pStyle w:val="CommentText"/>
        <w:keepNext/>
        <w:rPr>
          <w:b/>
          <w:sz w:val="22"/>
          <w:szCs w:val="22"/>
        </w:rPr>
      </w:pPr>
    </w:p>
    <w:tbl>
      <w:tblPr>
        <w:tblStyle w:val="TableGrid"/>
        <w:tblW w:w="9214" w:type="dxa"/>
        <w:tblInd w:w="108" w:type="dxa"/>
        <w:tblLook w:val="04A0" w:firstRow="1" w:lastRow="0" w:firstColumn="1" w:lastColumn="0" w:noHBand="0" w:noVBand="1"/>
      </w:tblPr>
      <w:tblGrid>
        <w:gridCol w:w="3261"/>
        <w:gridCol w:w="1943"/>
        <w:gridCol w:w="4010"/>
      </w:tblGrid>
      <w:tr w:rsidR="00605855" w14:paraId="4905A989" w14:textId="77777777" w:rsidTr="005F33ED">
        <w:tc>
          <w:tcPr>
            <w:tcW w:w="3261" w:type="dxa"/>
          </w:tcPr>
          <w:p w14:paraId="341DE394" w14:textId="77777777" w:rsidR="00552087" w:rsidRPr="00420BAF" w:rsidRDefault="009A2B77" w:rsidP="005F33ED">
            <w:pPr>
              <w:pStyle w:val="CommentText"/>
              <w:keepNext/>
              <w:rPr>
                <w:b/>
                <w:sz w:val="22"/>
                <w:szCs w:val="22"/>
              </w:rPr>
            </w:pPr>
            <w:r>
              <w:rPr>
                <w:b/>
                <w:bCs/>
                <w:sz w:val="22"/>
                <w:szCs w:val="22"/>
                <w:lang w:val="en-US"/>
              </w:rPr>
              <w:t xml:space="preserve">MedDRA </w:t>
            </w:r>
            <w:r w:rsidR="00D72B7D" w:rsidRPr="00420BAF">
              <w:rPr>
                <w:b/>
                <w:bCs/>
                <w:sz w:val="22"/>
                <w:szCs w:val="22"/>
                <w:lang w:val="en-US"/>
              </w:rPr>
              <w:t>System organ class</w:t>
            </w:r>
          </w:p>
        </w:tc>
        <w:tc>
          <w:tcPr>
            <w:tcW w:w="1943" w:type="dxa"/>
          </w:tcPr>
          <w:p w14:paraId="79B0801A" w14:textId="77777777" w:rsidR="00552087" w:rsidRPr="00420BAF" w:rsidRDefault="009A2B77" w:rsidP="005F33ED">
            <w:pPr>
              <w:pStyle w:val="CommentText"/>
              <w:keepNext/>
              <w:rPr>
                <w:b/>
                <w:sz w:val="22"/>
                <w:szCs w:val="22"/>
              </w:rPr>
            </w:pPr>
            <w:r w:rsidRPr="00420BAF">
              <w:rPr>
                <w:b/>
                <w:bCs/>
                <w:sz w:val="22"/>
                <w:szCs w:val="22"/>
              </w:rPr>
              <w:t>Frequency</w:t>
            </w:r>
          </w:p>
        </w:tc>
        <w:tc>
          <w:tcPr>
            <w:tcW w:w="4010" w:type="dxa"/>
          </w:tcPr>
          <w:p w14:paraId="032F4F66" w14:textId="77777777" w:rsidR="00552087" w:rsidRPr="00420BAF" w:rsidRDefault="009A2B77" w:rsidP="005F33ED">
            <w:pPr>
              <w:pStyle w:val="CommentText"/>
              <w:keepNext/>
              <w:rPr>
                <w:b/>
                <w:sz w:val="22"/>
                <w:szCs w:val="22"/>
              </w:rPr>
            </w:pPr>
            <w:r w:rsidRPr="00420BAF">
              <w:rPr>
                <w:b/>
                <w:bCs/>
                <w:sz w:val="22"/>
                <w:szCs w:val="22"/>
              </w:rPr>
              <w:t>Adverse reaction</w:t>
            </w:r>
          </w:p>
        </w:tc>
      </w:tr>
      <w:tr w:rsidR="00605855" w14:paraId="28C603A5" w14:textId="77777777" w:rsidTr="005F33ED">
        <w:trPr>
          <w:trHeight w:val="255"/>
        </w:trPr>
        <w:tc>
          <w:tcPr>
            <w:tcW w:w="3261" w:type="dxa"/>
            <w:vMerge w:val="restart"/>
          </w:tcPr>
          <w:p w14:paraId="7945D06C" w14:textId="77777777" w:rsidR="00552087" w:rsidRPr="00420BAF" w:rsidRDefault="009A2B77" w:rsidP="005F33ED">
            <w:pPr>
              <w:pStyle w:val="Default"/>
              <w:keepNext/>
              <w:rPr>
                <w:b/>
                <w:color w:val="auto"/>
                <w:sz w:val="22"/>
                <w:szCs w:val="22"/>
              </w:rPr>
            </w:pPr>
            <w:r w:rsidRPr="00420BAF">
              <w:rPr>
                <w:color w:val="auto"/>
                <w:sz w:val="22"/>
                <w:szCs w:val="22"/>
              </w:rPr>
              <w:t>Infections and infestations</w:t>
            </w:r>
          </w:p>
        </w:tc>
        <w:tc>
          <w:tcPr>
            <w:tcW w:w="1943" w:type="dxa"/>
          </w:tcPr>
          <w:p w14:paraId="0659C669" w14:textId="77777777" w:rsidR="00552087" w:rsidRPr="00420BAF" w:rsidRDefault="009A2B77" w:rsidP="005F33ED">
            <w:pPr>
              <w:pStyle w:val="CommentText"/>
              <w:keepNext/>
              <w:rPr>
                <w:b/>
                <w:sz w:val="22"/>
                <w:szCs w:val="22"/>
              </w:rPr>
            </w:pPr>
            <w:r w:rsidRPr="00420BAF">
              <w:rPr>
                <w:sz w:val="22"/>
                <w:szCs w:val="22"/>
              </w:rPr>
              <w:t>Common</w:t>
            </w:r>
          </w:p>
        </w:tc>
        <w:tc>
          <w:tcPr>
            <w:tcW w:w="4010" w:type="dxa"/>
          </w:tcPr>
          <w:p w14:paraId="3D1D5155" w14:textId="77777777" w:rsidR="00552087" w:rsidRPr="00420BAF" w:rsidRDefault="009A2B77" w:rsidP="005F33ED">
            <w:pPr>
              <w:pStyle w:val="CommentText"/>
              <w:keepNext/>
              <w:rPr>
                <w:b/>
                <w:sz w:val="22"/>
                <w:szCs w:val="22"/>
              </w:rPr>
            </w:pPr>
            <w:r w:rsidRPr="00420BAF">
              <w:rPr>
                <w:sz w:val="22"/>
                <w:szCs w:val="22"/>
              </w:rPr>
              <w:t>Upper respiratory tract infections</w:t>
            </w:r>
            <w:r w:rsidRPr="00420BAF">
              <w:rPr>
                <w:sz w:val="22"/>
                <w:szCs w:val="22"/>
                <w:vertAlign w:val="superscript"/>
              </w:rPr>
              <w:t>a</w:t>
            </w:r>
          </w:p>
        </w:tc>
      </w:tr>
      <w:tr w:rsidR="00605855" w14:paraId="21DB88A0" w14:textId="77777777" w:rsidTr="005F33ED">
        <w:trPr>
          <w:trHeight w:val="255"/>
        </w:trPr>
        <w:tc>
          <w:tcPr>
            <w:tcW w:w="3261" w:type="dxa"/>
            <w:vMerge/>
          </w:tcPr>
          <w:p w14:paraId="4F869BA5" w14:textId="77777777" w:rsidR="00F0106F" w:rsidRPr="00420BAF" w:rsidRDefault="00F0106F" w:rsidP="00F0106F">
            <w:pPr>
              <w:pStyle w:val="Default"/>
              <w:keepNext/>
              <w:rPr>
                <w:color w:val="auto"/>
                <w:sz w:val="22"/>
                <w:szCs w:val="22"/>
              </w:rPr>
            </w:pPr>
          </w:p>
        </w:tc>
        <w:tc>
          <w:tcPr>
            <w:tcW w:w="1943" w:type="dxa"/>
          </w:tcPr>
          <w:p w14:paraId="7A0DE673" w14:textId="77777777" w:rsidR="00F0106F" w:rsidRPr="00420BAF" w:rsidRDefault="009A2B77" w:rsidP="00F0106F">
            <w:pPr>
              <w:pStyle w:val="CommentText"/>
              <w:keepNext/>
              <w:rPr>
                <w:sz w:val="22"/>
                <w:szCs w:val="22"/>
              </w:rPr>
            </w:pPr>
            <w:r w:rsidRPr="00420BAF">
              <w:rPr>
                <w:sz w:val="22"/>
                <w:szCs w:val="22"/>
              </w:rPr>
              <w:t>Uncommon</w:t>
            </w:r>
          </w:p>
        </w:tc>
        <w:tc>
          <w:tcPr>
            <w:tcW w:w="4010" w:type="dxa"/>
          </w:tcPr>
          <w:p w14:paraId="024EBDFF" w14:textId="77777777" w:rsidR="00F0106F" w:rsidRPr="00626F8F" w:rsidRDefault="009A2B77" w:rsidP="00F0106F">
            <w:pPr>
              <w:pStyle w:val="CommentText"/>
              <w:keepNext/>
              <w:rPr>
                <w:sz w:val="22"/>
                <w:szCs w:val="22"/>
              </w:rPr>
            </w:pPr>
            <w:r>
              <w:rPr>
                <w:sz w:val="22"/>
                <w:szCs w:val="22"/>
                <w:lang w:eastAsia="ja-JP"/>
              </w:rPr>
              <w:t>H</w:t>
            </w:r>
            <w:r w:rsidRPr="00626F8F">
              <w:rPr>
                <w:sz w:val="22"/>
                <w:szCs w:val="22"/>
                <w:lang w:eastAsia="ja-JP"/>
              </w:rPr>
              <w:t>erpes zoster</w:t>
            </w:r>
          </w:p>
        </w:tc>
      </w:tr>
      <w:tr w:rsidR="00605855" w14:paraId="65634925" w14:textId="77777777" w:rsidTr="005F33ED">
        <w:trPr>
          <w:trHeight w:val="222"/>
        </w:trPr>
        <w:tc>
          <w:tcPr>
            <w:tcW w:w="3261" w:type="dxa"/>
          </w:tcPr>
          <w:p w14:paraId="7E152350" w14:textId="77777777" w:rsidR="00552087" w:rsidRPr="00420BAF" w:rsidRDefault="009A2B77" w:rsidP="005F33ED">
            <w:pPr>
              <w:pStyle w:val="Default"/>
              <w:keepNext/>
              <w:rPr>
                <w:b/>
                <w:color w:val="auto"/>
                <w:sz w:val="22"/>
                <w:szCs w:val="22"/>
              </w:rPr>
            </w:pPr>
            <w:r w:rsidRPr="00420BAF">
              <w:rPr>
                <w:color w:val="auto"/>
                <w:sz w:val="22"/>
                <w:szCs w:val="22"/>
              </w:rPr>
              <w:t>Immune system disorders</w:t>
            </w:r>
          </w:p>
        </w:tc>
        <w:tc>
          <w:tcPr>
            <w:tcW w:w="1943" w:type="dxa"/>
          </w:tcPr>
          <w:p w14:paraId="0BF8A5F5" w14:textId="77777777" w:rsidR="00552087" w:rsidRPr="00420BAF" w:rsidRDefault="009A2B77" w:rsidP="005F33ED">
            <w:pPr>
              <w:pStyle w:val="CommentText"/>
              <w:keepNext/>
              <w:rPr>
                <w:b/>
                <w:sz w:val="22"/>
                <w:szCs w:val="22"/>
              </w:rPr>
            </w:pPr>
            <w:r w:rsidRPr="00420BAF">
              <w:rPr>
                <w:sz w:val="22"/>
                <w:szCs w:val="22"/>
              </w:rPr>
              <w:t>Uncommon</w:t>
            </w:r>
          </w:p>
        </w:tc>
        <w:tc>
          <w:tcPr>
            <w:tcW w:w="4010" w:type="dxa"/>
          </w:tcPr>
          <w:p w14:paraId="5D035F13" w14:textId="77777777" w:rsidR="00552087" w:rsidRPr="00420BAF" w:rsidRDefault="009A2B77" w:rsidP="005F33ED">
            <w:pPr>
              <w:pStyle w:val="CommentText"/>
              <w:keepNext/>
              <w:rPr>
                <w:b/>
                <w:sz w:val="22"/>
                <w:szCs w:val="22"/>
              </w:rPr>
            </w:pPr>
            <w:r w:rsidRPr="00420BAF">
              <w:rPr>
                <w:bCs/>
                <w:iCs/>
                <w:sz w:val="22"/>
                <w:szCs w:val="22"/>
                <w:lang w:eastAsia="ja-JP"/>
              </w:rPr>
              <w:t>Infusion-related hypersensitivity reaction</w:t>
            </w:r>
            <w:r w:rsidR="00E16392">
              <w:rPr>
                <w:bCs/>
                <w:iCs/>
                <w:sz w:val="22"/>
                <w:szCs w:val="22"/>
                <w:lang w:eastAsia="ja-JP"/>
              </w:rPr>
              <w:t>s</w:t>
            </w:r>
          </w:p>
        </w:tc>
      </w:tr>
      <w:tr w:rsidR="00605855" w14:paraId="6C6C8562" w14:textId="77777777" w:rsidTr="00D014C6">
        <w:tc>
          <w:tcPr>
            <w:tcW w:w="3261" w:type="dxa"/>
          </w:tcPr>
          <w:p w14:paraId="2CFA0A34" w14:textId="77777777" w:rsidR="00F0106F" w:rsidRPr="00B2497B" w:rsidRDefault="009A2B77" w:rsidP="00F0106F">
            <w:pPr>
              <w:pStyle w:val="Default"/>
              <w:keepNext/>
              <w:rPr>
                <w:color w:val="auto"/>
                <w:sz w:val="22"/>
                <w:szCs w:val="22"/>
              </w:rPr>
            </w:pPr>
            <w:r w:rsidRPr="00B2497B">
              <w:rPr>
                <w:sz w:val="22"/>
                <w:szCs w:val="22"/>
                <w:lang w:eastAsia="ja-JP"/>
              </w:rPr>
              <w:t>Musculoskeletal and Connective Tissue Disorders</w:t>
            </w:r>
          </w:p>
        </w:tc>
        <w:tc>
          <w:tcPr>
            <w:tcW w:w="1943" w:type="dxa"/>
          </w:tcPr>
          <w:p w14:paraId="0F6626BD" w14:textId="77777777" w:rsidR="00F0106F" w:rsidRPr="00420BAF" w:rsidRDefault="009A2B77" w:rsidP="00F0106F">
            <w:pPr>
              <w:pStyle w:val="CommentText"/>
              <w:keepNext/>
              <w:rPr>
                <w:sz w:val="22"/>
                <w:szCs w:val="22"/>
              </w:rPr>
            </w:pPr>
            <w:r w:rsidRPr="00420BAF">
              <w:rPr>
                <w:sz w:val="22"/>
                <w:szCs w:val="22"/>
              </w:rPr>
              <w:t>Common</w:t>
            </w:r>
          </w:p>
        </w:tc>
        <w:tc>
          <w:tcPr>
            <w:tcW w:w="4010" w:type="dxa"/>
          </w:tcPr>
          <w:p w14:paraId="5CE8DCD3" w14:textId="77777777" w:rsidR="00F0106F" w:rsidRPr="00420BAF" w:rsidRDefault="009A2B77" w:rsidP="00F0106F">
            <w:pPr>
              <w:pStyle w:val="CommentText"/>
              <w:keepNext/>
              <w:rPr>
                <w:sz w:val="22"/>
                <w:szCs w:val="22"/>
              </w:rPr>
            </w:pPr>
            <w:r>
              <w:rPr>
                <w:sz w:val="22"/>
                <w:szCs w:val="22"/>
              </w:rPr>
              <w:t>Arthralgia</w:t>
            </w:r>
          </w:p>
        </w:tc>
      </w:tr>
      <w:tr w:rsidR="00605855" w14:paraId="2C18C872" w14:textId="77777777" w:rsidTr="005F33ED">
        <w:tc>
          <w:tcPr>
            <w:tcW w:w="3261" w:type="dxa"/>
          </w:tcPr>
          <w:p w14:paraId="1A45EEAD" w14:textId="77777777" w:rsidR="00552087" w:rsidRPr="00420BAF" w:rsidRDefault="009A2B77" w:rsidP="005F33ED">
            <w:pPr>
              <w:pStyle w:val="Default"/>
              <w:keepNext/>
              <w:rPr>
                <w:color w:val="auto"/>
                <w:sz w:val="22"/>
                <w:szCs w:val="22"/>
              </w:rPr>
            </w:pPr>
            <w:r w:rsidRPr="00420BAF">
              <w:rPr>
                <w:color w:val="auto"/>
                <w:sz w:val="22"/>
                <w:szCs w:val="22"/>
              </w:rPr>
              <w:t>Nervous system disorders</w:t>
            </w:r>
          </w:p>
        </w:tc>
        <w:tc>
          <w:tcPr>
            <w:tcW w:w="1943" w:type="dxa"/>
          </w:tcPr>
          <w:p w14:paraId="07E20FE2" w14:textId="77777777" w:rsidR="00552087" w:rsidRPr="00420BAF" w:rsidRDefault="009A2B77" w:rsidP="005F33ED">
            <w:pPr>
              <w:pStyle w:val="CommentText"/>
              <w:keepNext/>
              <w:rPr>
                <w:b/>
                <w:sz w:val="22"/>
                <w:szCs w:val="22"/>
              </w:rPr>
            </w:pPr>
            <w:r w:rsidRPr="00420BAF">
              <w:rPr>
                <w:sz w:val="22"/>
                <w:szCs w:val="22"/>
              </w:rPr>
              <w:t>Common</w:t>
            </w:r>
          </w:p>
        </w:tc>
        <w:tc>
          <w:tcPr>
            <w:tcW w:w="4010" w:type="dxa"/>
          </w:tcPr>
          <w:p w14:paraId="06880AF3" w14:textId="77777777" w:rsidR="00552087" w:rsidRPr="00420BAF" w:rsidRDefault="009A2B77" w:rsidP="005F33ED">
            <w:pPr>
              <w:pStyle w:val="CommentText"/>
              <w:keepNext/>
              <w:rPr>
                <w:b/>
                <w:sz w:val="22"/>
                <w:szCs w:val="22"/>
              </w:rPr>
            </w:pPr>
            <w:r w:rsidRPr="00420BAF">
              <w:rPr>
                <w:sz w:val="22"/>
                <w:szCs w:val="22"/>
              </w:rPr>
              <w:t>Headache</w:t>
            </w:r>
          </w:p>
        </w:tc>
      </w:tr>
      <w:tr w:rsidR="00605855" w14:paraId="07311912" w14:textId="77777777" w:rsidTr="005F33ED">
        <w:tc>
          <w:tcPr>
            <w:tcW w:w="3261" w:type="dxa"/>
          </w:tcPr>
          <w:p w14:paraId="4DCE91C8" w14:textId="77777777" w:rsidR="00552087" w:rsidRPr="00420BAF" w:rsidRDefault="009A2B77" w:rsidP="005F33ED">
            <w:pPr>
              <w:pStyle w:val="Default"/>
              <w:keepNext/>
              <w:rPr>
                <w:b/>
                <w:color w:val="auto"/>
                <w:sz w:val="22"/>
                <w:szCs w:val="22"/>
              </w:rPr>
            </w:pPr>
            <w:r w:rsidRPr="00420BAF">
              <w:rPr>
                <w:color w:val="auto"/>
                <w:sz w:val="22"/>
                <w:szCs w:val="22"/>
              </w:rPr>
              <w:t>Skin and subcutaneous tissue disorders</w:t>
            </w:r>
          </w:p>
        </w:tc>
        <w:tc>
          <w:tcPr>
            <w:tcW w:w="1943" w:type="dxa"/>
          </w:tcPr>
          <w:p w14:paraId="08BB93BB" w14:textId="77777777" w:rsidR="00552087" w:rsidRPr="00420BAF" w:rsidRDefault="009A2B77" w:rsidP="005F33ED">
            <w:pPr>
              <w:pStyle w:val="CommentText"/>
              <w:keepNext/>
              <w:rPr>
                <w:b/>
                <w:sz w:val="22"/>
                <w:szCs w:val="22"/>
              </w:rPr>
            </w:pPr>
            <w:r w:rsidRPr="00420BAF">
              <w:rPr>
                <w:sz w:val="22"/>
                <w:szCs w:val="22"/>
              </w:rPr>
              <w:t>Common</w:t>
            </w:r>
          </w:p>
        </w:tc>
        <w:tc>
          <w:tcPr>
            <w:tcW w:w="4010" w:type="dxa"/>
          </w:tcPr>
          <w:p w14:paraId="1F1F19E5" w14:textId="77777777" w:rsidR="00552087" w:rsidRPr="00420BAF" w:rsidRDefault="009A2B77" w:rsidP="005F33ED">
            <w:pPr>
              <w:pStyle w:val="CommentText"/>
              <w:keepNext/>
              <w:rPr>
                <w:bCs/>
                <w:sz w:val="22"/>
                <w:szCs w:val="22"/>
              </w:rPr>
            </w:pPr>
            <w:r w:rsidRPr="00420BAF">
              <w:rPr>
                <w:bCs/>
                <w:sz w:val="22"/>
                <w:szCs w:val="22"/>
              </w:rPr>
              <w:t>Rash</w:t>
            </w:r>
            <w:r w:rsidRPr="00420BAF">
              <w:rPr>
                <w:bCs/>
                <w:sz w:val="22"/>
                <w:szCs w:val="22"/>
                <w:vertAlign w:val="superscript"/>
              </w:rPr>
              <w:t>b</w:t>
            </w:r>
          </w:p>
        </w:tc>
      </w:tr>
      <w:tr w:rsidR="00605855" w14:paraId="1E9760D1" w14:textId="77777777" w:rsidTr="005F33ED">
        <w:tc>
          <w:tcPr>
            <w:tcW w:w="3261" w:type="dxa"/>
            <w:vMerge w:val="restart"/>
          </w:tcPr>
          <w:p w14:paraId="019B87D5" w14:textId="77777777" w:rsidR="00552087" w:rsidRPr="00420BAF" w:rsidRDefault="009A2B77" w:rsidP="005F33ED">
            <w:pPr>
              <w:pStyle w:val="Default"/>
              <w:keepNext/>
              <w:rPr>
                <w:color w:val="auto"/>
                <w:sz w:val="22"/>
                <w:szCs w:val="22"/>
              </w:rPr>
            </w:pPr>
            <w:r w:rsidRPr="00420BAF">
              <w:rPr>
                <w:color w:val="auto"/>
                <w:sz w:val="22"/>
                <w:szCs w:val="22"/>
              </w:rPr>
              <w:t>General disorders and administration site conditions</w:t>
            </w:r>
          </w:p>
        </w:tc>
        <w:tc>
          <w:tcPr>
            <w:tcW w:w="1943" w:type="dxa"/>
          </w:tcPr>
          <w:p w14:paraId="46B6A403" w14:textId="23273176" w:rsidR="00552087" w:rsidRPr="00420BAF" w:rsidRDefault="009A2B77" w:rsidP="005F33ED">
            <w:pPr>
              <w:pStyle w:val="CommentText"/>
              <w:keepNext/>
              <w:rPr>
                <w:b/>
                <w:sz w:val="22"/>
                <w:szCs w:val="22"/>
              </w:rPr>
            </w:pPr>
            <w:r>
              <w:rPr>
                <w:sz w:val="22"/>
                <w:szCs w:val="22"/>
              </w:rPr>
              <w:t>Very c</w:t>
            </w:r>
            <w:r w:rsidR="008426D3" w:rsidRPr="00420BAF">
              <w:rPr>
                <w:sz w:val="22"/>
                <w:szCs w:val="22"/>
              </w:rPr>
              <w:t>ommon</w:t>
            </w:r>
          </w:p>
        </w:tc>
        <w:tc>
          <w:tcPr>
            <w:tcW w:w="4010" w:type="dxa"/>
          </w:tcPr>
          <w:p w14:paraId="67BED251" w14:textId="77777777" w:rsidR="00552087" w:rsidRPr="00420BAF" w:rsidRDefault="009A2B77" w:rsidP="005F33ED">
            <w:pPr>
              <w:pStyle w:val="CommentText"/>
              <w:keepNext/>
              <w:rPr>
                <w:b/>
                <w:sz w:val="22"/>
                <w:szCs w:val="22"/>
              </w:rPr>
            </w:pPr>
            <w:r w:rsidRPr="00420BAF">
              <w:rPr>
                <w:sz w:val="22"/>
                <w:szCs w:val="22"/>
              </w:rPr>
              <w:t>Injection site reactions</w:t>
            </w:r>
            <w:r w:rsidRPr="00420BAF">
              <w:rPr>
                <w:sz w:val="22"/>
                <w:szCs w:val="22"/>
                <w:vertAlign w:val="superscript"/>
              </w:rPr>
              <w:t>c</w:t>
            </w:r>
          </w:p>
        </w:tc>
      </w:tr>
      <w:tr w:rsidR="00605855" w14:paraId="3640BA1E" w14:textId="77777777" w:rsidTr="005F33ED">
        <w:tc>
          <w:tcPr>
            <w:tcW w:w="3261" w:type="dxa"/>
            <w:vMerge/>
          </w:tcPr>
          <w:p w14:paraId="306A0147" w14:textId="77777777" w:rsidR="000756F9" w:rsidRPr="00420BAF" w:rsidRDefault="000756F9" w:rsidP="000756F9">
            <w:pPr>
              <w:pStyle w:val="Default"/>
              <w:keepNext/>
              <w:rPr>
                <w:color w:val="auto"/>
                <w:sz w:val="22"/>
                <w:szCs w:val="22"/>
              </w:rPr>
            </w:pPr>
          </w:p>
        </w:tc>
        <w:tc>
          <w:tcPr>
            <w:tcW w:w="1943" w:type="dxa"/>
          </w:tcPr>
          <w:p w14:paraId="6DBFC1FA" w14:textId="77777777" w:rsidR="000756F9" w:rsidRPr="00420BAF" w:rsidRDefault="009A2B77" w:rsidP="000756F9">
            <w:pPr>
              <w:pStyle w:val="CommentText"/>
              <w:keepNext/>
              <w:rPr>
                <w:sz w:val="22"/>
                <w:szCs w:val="22"/>
              </w:rPr>
            </w:pPr>
            <w:r w:rsidRPr="00420BAF">
              <w:rPr>
                <w:sz w:val="22"/>
                <w:szCs w:val="22"/>
              </w:rPr>
              <w:t>Uncommon</w:t>
            </w:r>
          </w:p>
        </w:tc>
        <w:tc>
          <w:tcPr>
            <w:tcW w:w="4010" w:type="dxa"/>
          </w:tcPr>
          <w:p w14:paraId="70819512" w14:textId="77777777" w:rsidR="000756F9" w:rsidRPr="00133E3D" w:rsidRDefault="009A2B77" w:rsidP="000756F9">
            <w:pPr>
              <w:pStyle w:val="CommentText"/>
              <w:keepNext/>
              <w:rPr>
                <w:sz w:val="22"/>
                <w:szCs w:val="22"/>
              </w:rPr>
            </w:pPr>
            <w:r w:rsidRPr="00133E3D">
              <w:rPr>
                <w:sz w:val="22"/>
                <w:szCs w:val="22"/>
                <w:lang w:eastAsia="ja-JP"/>
              </w:rPr>
              <w:t>Infusion site reaction</w:t>
            </w:r>
            <w:r w:rsidR="00E16392">
              <w:rPr>
                <w:sz w:val="22"/>
                <w:szCs w:val="22"/>
                <w:lang w:eastAsia="ja-JP"/>
              </w:rPr>
              <w:t>s</w:t>
            </w:r>
            <w:r w:rsidR="00C71E16" w:rsidRPr="00C71E16">
              <w:rPr>
                <w:sz w:val="22"/>
                <w:szCs w:val="22"/>
                <w:vertAlign w:val="superscript"/>
                <w:lang w:eastAsia="ja-JP"/>
              </w:rPr>
              <w:t>d</w:t>
            </w:r>
          </w:p>
        </w:tc>
      </w:tr>
      <w:tr w:rsidR="00605855" w14:paraId="4F9F36D2" w14:textId="77777777" w:rsidTr="005F33ED">
        <w:trPr>
          <w:trHeight w:val="138"/>
        </w:trPr>
        <w:tc>
          <w:tcPr>
            <w:tcW w:w="3261" w:type="dxa"/>
            <w:vMerge w:val="restart"/>
          </w:tcPr>
          <w:p w14:paraId="6C30DDFF" w14:textId="77777777" w:rsidR="00552087" w:rsidRPr="00420BAF" w:rsidRDefault="009A2B77" w:rsidP="005F33ED">
            <w:pPr>
              <w:pStyle w:val="Default"/>
              <w:keepNext/>
              <w:rPr>
                <w:bCs/>
                <w:color w:val="auto"/>
                <w:sz w:val="22"/>
                <w:szCs w:val="22"/>
              </w:rPr>
            </w:pPr>
            <w:r w:rsidRPr="00420BAF">
              <w:rPr>
                <w:bCs/>
                <w:iCs/>
                <w:color w:val="auto"/>
                <w:sz w:val="22"/>
                <w:szCs w:val="22"/>
                <w:lang w:eastAsia="ja-JP"/>
              </w:rPr>
              <w:t>Investigations</w:t>
            </w:r>
          </w:p>
        </w:tc>
        <w:tc>
          <w:tcPr>
            <w:tcW w:w="1943" w:type="dxa"/>
          </w:tcPr>
          <w:p w14:paraId="29C17C52" w14:textId="77777777" w:rsidR="00552087" w:rsidRPr="00420BAF" w:rsidRDefault="009A2B77" w:rsidP="005F33ED">
            <w:pPr>
              <w:pStyle w:val="CommentText"/>
              <w:keepNext/>
              <w:rPr>
                <w:b/>
                <w:sz w:val="22"/>
                <w:szCs w:val="22"/>
              </w:rPr>
            </w:pPr>
            <w:r w:rsidRPr="00420BAF">
              <w:rPr>
                <w:sz w:val="22"/>
                <w:szCs w:val="22"/>
              </w:rPr>
              <w:t>Uncommon</w:t>
            </w:r>
          </w:p>
        </w:tc>
        <w:tc>
          <w:tcPr>
            <w:tcW w:w="4010" w:type="dxa"/>
          </w:tcPr>
          <w:p w14:paraId="7ECB12DA" w14:textId="77777777" w:rsidR="00552087" w:rsidRPr="00420BAF" w:rsidRDefault="009A2B77" w:rsidP="005F33ED">
            <w:pPr>
              <w:pStyle w:val="CommentText"/>
              <w:keepNext/>
              <w:rPr>
                <w:b/>
                <w:sz w:val="22"/>
                <w:szCs w:val="22"/>
              </w:rPr>
            </w:pPr>
            <w:r w:rsidRPr="00420BAF">
              <w:rPr>
                <w:bCs/>
                <w:iCs/>
                <w:sz w:val="22"/>
                <w:szCs w:val="22"/>
                <w:lang w:eastAsia="ja-JP"/>
              </w:rPr>
              <w:t>Alanine aminotransferase increased</w:t>
            </w:r>
          </w:p>
        </w:tc>
      </w:tr>
      <w:tr w:rsidR="00605855" w14:paraId="24138D64" w14:textId="77777777" w:rsidTr="005F33ED">
        <w:trPr>
          <w:trHeight w:val="137"/>
        </w:trPr>
        <w:tc>
          <w:tcPr>
            <w:tcW w:w="3261" w:type="dxa"/>
            <w:vMerge/>
          </w:tcPr>
          <w:p w14:paraId="2A06F96C" w14:textId="77777777" w:rsidR="00552087" w:rsidRPr="00420BAF" w:rsidRDefault="00552087" w:rsidP="005F33ED">
            <w:pPr>
              <w:pStyle w:val="Default"/>
              <w:keepNext/>
              <w:rPr>
                <w:b/>
                <w:iCs/>
                <w:color w:val="auto"/>
                <w:sz w:val="22"/>
                <w:szCs w:val="22"/>
                <w:lang w:eastAsia="ja-JP"/>
              </w:rPr>
            </w:pPr>
          </w:p>
        </w:tc>
        <w:tc>
          <w:tcPr>
            <w:tcW w:w="1943" w:type="dxa"/>
          </w:tcPr>
          <w:p w14:paraId="689B639F" w14:textId="77777777" w:rsidR="00552087" w:rsidRPr="00420BAF" w:rsidRDefault="009A2B77" w:rsidP="005F33ED">
            <w:pPr>
              <w:pStyle w:val="CommentText"/>
              <w:keepNext/>
              <w:rPr>
                <w:sz w:val="22"/>
                <w:szCs w:val="22"/>
              </w:rPr>
            </w:pPr>
            <w:r w:rsidRPr="00420BAF">
              <w:rPr>
                <w:sz w:val="22"/>
                <w:szCs w:val="22"/>
              </w:rPr>
              <w:t>Uncommon</w:t>
            </w:r>
          </w:p>
        </w:tc>
        <w:tc>
          <w:tcPr>
            <w:tcW w:w="4010" w:type="dxa"/>
          </w:tcPr>
          <w:p w14:paraId="2C49BE3A" w14:textId="77777777" w:rsidR="00552087" w:rsidRPr="00420BAF" w:rsidRDefault="009A2B77" w:rsidP="005F33ED">
            <w:pPr>
              <w:pStyle w:val="CommentText"/>
              <w:keepNext/>
              <w:rPr>
                <w:sz w:val="22"/>
                <w:szCs w:val="22"/>
              </w:rPr>
            </w:pPr>
            <w:r w:rsidRPr="00420BAF">
              <w:rPr>
                <w:bCs/>
                <w:iCs/>
                <w:sz w:val="22"/>
                <w:szCs w:val="22"/>
                <w:lang w:eastAsia="ja-JP"/>
              </w:rPr>
              <w:t>Aspartate aminotransferase increased</w:t>
            </w:r>
          </w:p>
        </w:tc>
      </w:tr>
    </w:tbl>
    <w:p w14:paraId="1D23F266" w14:textId="77777777" w:rsidR="000A50C7" w:rsidRPr="00D30406" w:rsidRDefault="009A2B77" w:rsidP="008C53C6">
      <w:pPr>
        <w:pStyle w:val="TblFootnote"/>
        <w:tabs>
          <w:tab w:val="clear" w:pos="259"/>
          <w:tab w:val="left" w:pos="851"/>
        </w:tabs>
        <w:spacing w:line="240" w:lineRule="auto"/>
        <w:ind w:left="142" w:hanging="142"/>
        <w:rPr>
          <w:rFonts w:ascii="Times New Roman" w:hAnsi="Times New Roman"/>
          <w:i/>
          <w:iCs/>
          <w:position w:val="4"/>
          <w:sz w:val="22"/>
          <w:szCs w:val="22"/>
          <w:lang w:eastAsia="ja-JP"/>
        </w:rPr>
      </w:pPr>
      <w:r w:rsidRPr="00D30406">
        <w:rPr>
          <w:rFonts w:ascii="Times New Roman" w:hAnsi="Times New Roman"/>
          <w:i/>
          <w:iCs/>
          <w:position w:val="4"/>
          <w:sz w:val="22"/>
          <w:szCs w:val="22"/>
          <w:vertAlign w:val="superscript"/>
          <w:lang w:eastAsia="ja-JP"/>
        </w:rPr>
        <w:t>a</w:t>
      </w:r>
      <w:r w:rsidR="00290B90" w:rsidRPr="00D30406">
        <w:rPr>
          <w:rFonts w:ascii="Times New Roman" w:hAnsi="Times New Roman"/>
          <w:i/>
          <w:iCs/>
          <w:position w:val="4"/>
          <w:sz w:val="22"/>
          <w:szCs w:val="22"/>
          <w:vertAlign w:val="superscript"/>
          <w:lang w:eastAsia="ja-JP"/>
        </w:rPr>
        <w:tab/>
      </w:r>
      <w:r w:rsidRPr="00946524">
        <w:rPr>
          <w:rFonts w:ascii="Times New Roman" w:hAnsi="Times New Roman"/>
          <w:i/>
          <w:position w:val="4"/>
          <w:sz w:val="22"/>
          <w:szCs w:val="22"/>
          <w:lang w:eastAsia="ja-JP"/>
        </w:rPr>
        <w:t>Includes</w:t>
      </w:r>
      <w:r w:rsidR="001B4679" w:rsidRPr="00946524">
        <w:rPr>
          <w:rFonts w:ascii="Times New Roman" w:hAnsi="Times New Roman"/>
          <w:i/>
          <w:position w:val="4"/>
          <w:sz w:val="22"/>
          <w:szCs w:val="22"/>
          <w:lang w:eastAsia="ja-JP"/>
        </w:rPr>
        <w:t>:</w:t>
      </w:r>
      <w:r w:rsidR="00F13711" w:rsidRPr="00946524">
        <w:rPr>
          <w:rFonts w:ascii="Times New Roman" w:hAnsi="Times New Roman"/>
          <w:i/>
          <w:position w:val="4"/>
          <w:sz w:val="22"/>
          <w:szCs w:val="22"/>
          <w:lang w:eastAsia="ja-JP"/>
        </w:rPr>
        <w:t xml:space="preserve"> </w:t>
      </w:r>
      <w:r w:rsidR="007F5EB7" w:rsidRPr="000736D4">
        <w:rPr>
          <w:rFonts w:ascii="Times New Roman" w:hAnsi="Times New Roman"/>
          <w:i/>
          <w:position w:val="4"/>
          <w:sz w:val="22"/>
          <w:szCs w:val="22"/>
          <w:lang w:eastAsia="ja-JP"/>
        </w:rPr>
        <w:t>acute</w:t>
      </w:r>
      <w:r w:rsidR="007F5EB7" w:rsidRPr="00D30406">
        <w:rPr>
          <w:rFonts w:ascii="Times New Roman" w:hAnsi="Times New Roman"/>
          <w:i/>
          <w:iCs/>
          <w:position w:val="4"/>
          <w:sz w:val="22"/>
          <w:szCs w:val="22"/>
          <w:lang w:eastAsia="ja-JP"/>
        </w:rPr>
        <w:t xml:space="preserve"> sinusitis, </w:t>
      </w:r>
      <w:r w:rsidR="00256201" w:rsidRPr="000736D4">
        <w:rPr>
          <w:rFonts w:ascii="Times New Roman" w:hAnsi="Times New Roman"/>
          <w:i/>
          <w:iCs/>
          <w:position w:val="4"/>
          <w:sz w:val="22"/>
          <w:szCs w:val="22"/>
          <w:lang w:eastAsia="ja-JP"/>
        </w:rPr>
        <w:t>COVID</w:t>
      </w:r>
      <w:r w:rsidR="00846530" w:rsidRPr="000736D4">
        <w:rPr>
          <w:rFonts w:ascii="Times New Roman" w:hAnsi="Times New Roman"/>
          <w:i/>
          <w:iCs/>
          <w:position w:val="4"/>
          <w:sz w:val="22"/>
          <w:szCs w:val="22"/>
          <w:lang w:eastAsia="ja-JP"/>
        </w:rPr>
        <w:t>-19,</w:t>
      </w:r>
      <w:r w:rsidR="007F5EB7" w:rsidRPr="00D30406">
        <w:rPr>
          <w:rFonts w:ascii="Times New Roman" w:hAnsi="Times New Roman"/>
          <w:i/>
          <w:iCs/>
          <w:position w:val="4"/>
          <w:sz w:val="22"/>
          <w:szCs w:val="22"/>
          <w:lang w:eastAsia="ja-JP"/>
        </w:rPr>
        <w:t xml:space="preserve"> nasopharyngitis, oropharyngeal discomfort, oropharyngeal pain, pharyngitis, rhinitis, sinusitis, tonsillitis, upper respiratory tract infection, and viral upper respiratory tract infection</w:t>
      </w:r>
      <w:r w:rsidR="005E6566" w:rsidRPr="00D30406">
        <w:rPr>
          <w:rFonts w:ascii="Times New Roman" w:hAnsi="Times New Roman"/>
          <w:i/>
          <w:iCs/>
          <w:position w:val="4"/>
          <w:sz w:val="22"/>
          <w:szCs w:val="22"/>
          <w:lang w:eastAsia="ja-JP"/>
        </w:rPr>
        <w:t>.</w:t>
      </w:r>
    </w:p>
    <w:p w14:paraId="0716E7F5" w14:textId="77777777" w:rsidR="000A50C7" w:rsidRPr="00D30406" w:rsidRDefault="009A2B77" w:rsidP="00290B90">
      <w:pPr>
        <w:pStyle w:val="TblFootnote"/>
        <w:tabs>
          <w:tab w:val="clear" w:pos="259"/>
          <w:tab w:val="left" w:pos="851"/>
        </w:tabs>
        <w:ind w:left="142" w:hanging="142"/>
        <w:rPr>
          <w:rFonts w:ascii="Times New Roman" w:hAnsi="Times New Roman"/>
          <w:i/>
          <w:iCs/>
          <w:position w:val="4"/>
          <w:sz w:val="22"/>
          <w:szCs w:val="22"/>
          <w:lang w:eastAsia="ja-JP"/>
        </w:rPr>
      </w:pPr>
      <w:r w:rsidRPr="00D30406">
        <w:rPr>
          <w:rFonts w:ascii="Times New Roman" w:hAnsi="Times New Roman"/>
          <w:i/>
          <w:iCs/>
          <w:position w:val="4"/>
          <w:sz w:val="22"/>
          <w:szCs w:val="22"/>
          <w:vertAlign w:val="superscript"/>
          <w:lang w:eastAsia="ja-JP"/>
        </w:rPr>
        <w:t>b</w:t>
      </w:r>
      <w:r w:rsidR="001B4679" w:rsidRPr="00D30406">
        <w:rPr>
          <w:rFonts w:ascii="Times New Roman" w:hAnsi="Times New Roman"/>
          <w:i/>
          <w:iCs/>
          <w:position w:val="4"/>
          <w:sz w:val="22"/>
          <w:szCs w:val="22"/>
          <w:vertAlign w:val="superscript"/>
          <w:lang w:eastAsia="ja-JP"/>
        </w:rPr>
        <w:t xml:space="preserve"> </w:t>
      </w:r>
      <w:r w:rsidR="00290B90" w:rsidRPr="00D30406">
        <w:rPr>
          <w:rFonts w:ascii="Times New Roman" w:hAnsi="Times New Roman"/>
          <w:i/>
          <w:iCs/>
          <w:position w:val="4"/>
          <w:sz w:val="22"/>
          <w:szCs w:val="22"/>
          <w:vertAlign w:val="superscript"/>
          <w:lang w:eastAsia="ja-JP"/>
        </w:rPr>
        <w:tab/>
      </w:r>
      <w:r w:rsidRPr="00D30406">
        <w:rPr>
          <w:rFonts w:ascii="Times New Roman" w:hAnsi="Times New Roman"/>
          <w:i/>
          <w:iCs/>
          <w:position w:val="4"/>
          <w:sz w:val="22"/>
          <w:szCs w:val="22"/>
          <w:lang w:eastAsia="ja-JP"/>
        </w:rPr>
        <w:t>Includes</w:t>
      </w:r>
      <w:r w:rsidR="001B4679" w:rsidRPr="00D30406">
        <w:rPr>
          <w:rFonts w:ascii="Times New Roman" w:hAnsi="Times New Roman"/>
          <w:i/>
          <w:iCs/>
          <w:position w:val="4"/>
          <w:sz w:val="22"/>
          <w:szCs w:val="22"/>
          <w:lang w:eastAsia="ja-JP"/>
        </w:rPr>
        <w:t>:</w:t>
      </w:r>
      <w:r w:rsidR="00F13711" w:rsidRPr="00D30406">
        <w:rPr>
          <w:rFonts w:ascii="Times New Roman" w:hAnsi="Times New Roman"/>
          <w:i/>
          <w:iCs/>
          <w:position w:val="4"/>
          <w:sz w:val="22"/>
          <w:szCs w:val="22"/>
          <w:lang w:eastAsia="ja-JP"/>
        </w:rPr>
        <w:t xml:space="preserve"> rash, rash macular, rash maculo-papular, and rash papular and rash pruritic</w:t>
      </w:r>
      <w:r w:rsidR="005E6566" w:rsidRPr="00D30406">
        <w:rPr>
          <w:rFonts w:ascii="Times New Roman" w:hAnsi="Times New Roman"/>
          <w:i/>
          <w:iCs/>
          <w:position w:val="4"/>
          <w:sz w:val="22"/>
          <w:szCs w:val="22"/>
          <w:lang w:eastAsia="ja-JP"/>
        </w:rPr>
        <w:t>.</w:t>
      </w:r>
    </w:p>
    <w:p w14:paraId="14CD5EA0" w14:textId="137C0849" w:rsidR="004C3A1A" w:rsidRPr="0061171C" w:rsidRDefault="009A2B77" w:rsidP="0061171C">
      <w:pPr>
        <w:pStyle w:val="TblFootnote"/>
        <w:tabs>
          <w:tab w:val="clear" w:pos="259"/>
          <w:tab w:val="left" w:pos="851"/>
        </w:tabs>
        <w:ind w:left="142" w:hanging="142"/>
        <w:rPr>
          <w:rFonts w:ascii="Times New Roman" w:hAnsi="Times New Roman"/>
          <w:i/>
          <w:iCs/>
          <w:position w:val="4"/>
          <w:sz w:val="22"/>
          <w:szCs w:val="22"/>
          <w:lang w:eastAsia="ja-JP"/>
        </w:rPr>
      </w:pPr>
      <w:r w:rsidRPr="430EFC51">
        <w:rPr>
          <w:rFonts w:ascii="Times New Roman" w:hAnsi="Times New Roman"/>
          <w:i/>
          <w:iCs/>
          <w:position w:val="4"/>
          <w:sz w:val="22"/>
          <w:szCs w:val="22"/>
          <w:vertAlign w:val="superscript"/>
          <w:lang w:eastAsia="ja-JP"/>
        </w:rPr>
        <w:t>c</w:t>
      </w:r>
      <w:r w:rsidR="6761CC61" w:rsidRPr="430EFC51">
        <w:rPr>
          <w:rFonts w:ascii="Times New Roman" w:hAnsi="Times New Roman"/>
          <w:i/>
          <w:iCs/>
          <w:position w:val="4"/>
          <w:sz w:val="22"/>
          <w:szCs w:val="22"/>
          <w:lang w:eastAsia="ja-JP"/>
        </w:rPr>
        <w:t xml:space="preserve"> </w:t>
      </w:r>
      <w:r w:rsidR="00290B90" w:rsidRPr="00636F42">
        <w:rPr>
          <w:rFonts w:ascii="Times New Roman" w:hAnsi="Times New Roman"/>
          <w:i/>
          <w:iCs/>
          <w:position w:val="4"/>
          <w:sz w:val="22"/>
          <w:szCs w:val="22"/>
          <w:lang w:eastAsia="ja-JP"/>
        </w:rPr>
        <w:tab/>
      </w:r>
      <w:r w:rsidR="18732751" w:rsidRPr="430EFC51">
        <w:rPr>
          <w:rFonts w:ascii="Times New Roman" w:hAnsi="Times New Roman"/>
          <w:i/>
          <w:iCs/>
          <w:position w:val="4"/>
          <w:sz w:val="22"/>
          <w:szCs w:val="22"/>
          <w:lang w:eastAsia="ja-JP"/>
        </w:rPr>
        <w:t xml:space="preserve">Reported </w:t>
      </w:r>
      <w:r w:rsidR="5E62610F" w:rsidRPr="430EFC51">
        <w:rPr>
          <w:rFonts w:ascii="Times New Roman" w:hAnsi="Times New Roman"/>
          <w:i/>
          <w:iCs/>
          <w:position w:val="4"/>
          <w:sz w:val="22"/>
          <w:szCs w:val="22"/>
          <w:lang w:eastAsia="ja-JP"/>
        </w:rPr>
        <w:t>during</w:t>
      </w:r>
      <w:r w:rsidR="18732751" w:rsidRPr="430EFC51">
        <w:rPr>
          <w:rFonts w:ascii="Times New Roman" w:hAnsi="Times New Roman"/>
          <w:i/>
          <w:iCs/>
          <w:position w:val="4"/>
          <w:sz w:val="22"/>
          <w:szCs w:val="22"/>
          <w:lang w:eastAsia="ja-JP"/>
        </w:rPr>
        <w:t xml:space="preserve"> mirik</w:t>
      </w:r>
      <w:r w:rsidR="18732751" w:rsidRPr="0061171C">
        <w:rPr>
          <w:rFonts w:ascii="Times New Roman" w:hAnsi="Times New Roman"/>
          <w:i/>
          <w:iCs/>
          <w:position w:val="4"/>
          <w:sz w:val="22"/>
          <w:szCs w:val="22"/>
          <w:lang w:eastAsia="ja-JP"/>
        </w:rPr>
        <w:t xml:space="preserve">izumab maintenance </w:t>
      </w:r>
      <w:r w:rsidR="7DB0EB24" w:rsidRPr="0061171C">
        <w:rPr>
          <w:rFonts w:ascii="Times New Roman" w:hAnsi="Times New Roman"/>
          <w:i/>
          <w:iCs/>
          <w:position w:val="4"/>
          <w:sz w:val="22"/>
          <w:szCs w:val="22"/>
          <w:lang w:eastAsia="ja-JP"/>
        </w:rPr>
        <w:t>therapy</w:t>
      </w:r>
      <w:r w:rsidR="0423BEFF" w:rsidRPr="0061171C">
        <w:rPr>
          <w:rFonts w:ascii="Times New Roman" w:hAnsi="Times New Roman"/>
          <w:i/>
          <w:iCs/>
          <w:position w:val="4"/>
          <w:sz w:val="22"/>
          <w:szCs w:val="22"/>
          <w:lang w:eastAsia="ja-JP"/>
        </w:rPr>
        <w:t xml:space="preserve"> </w:t>
      </w:r>
      <w:r w:rsidR="38EF84D1" w:rsidRPr="0061171C">
        <w:rPr>
          <w:rFonts w:ascii="Times New Roman" w:hAnsi="Times New Roman"/>
          <w:i/>
          <w:iCs/>
          <w:position w:val="4"/>
          <w:sz w:val="22"/>
          <w:szCs w:val="22"/>
          <w:lang w:eastAsia="ja-JP"/>
        </w:rPr>
        <w:t xml:space="preserve">where mirikizumab treatment is administered as </w:t>
      </w:r>
      <w:r w:rsidR="086A5953" w:rsidRPr="0061171C">
        <w:rPr>
          <w:rFonts w:ascii="Times New Roman" w:hAnsi="Times New Roman"/>
          <w:i/>
          <w:iCs/>
          <w:position w:val="4"/>
          <w:sz w:val="22"/>
          <w:szCs w:val="22"/>
          <w:lang w:eastAsia="ja-JP"/>
        </w:rPr>
        <w:t>subcutaneous</w:t>
      </w:r>
      <w:r w:rsidR="38EF84D1" w:rsidRPr="0061171C">
        <w:rPr>
          <w:rFonts w:ascii="Times New Roman" w:hAnsi="Times New Roman"/>
          <w:i/>
          <w:iCs/>
          <w:position w:val="4"/>
          <w:sz w:val="22"/>
          <w:szCs w:val="22"/>
          <w:lang w:eastAsia="ja-JP"/>
        </w:rPr>
        <w:t xml:space="preserve"> injection</w:t>
      </w:r>
      <w:r w:rsidR="006F52CE">
        <w:rPr>
          <w:rFonts w:ascii="Times New Roman" w:hAnsi="Times New Roman"/>
          <w:i/>
          <w:iCs/>
          <w:position w:val="4"/>
          <w:sz w:val="22"/>
          <w:szCs w:val="22"/>
          <w:lang w:eastAsia="ja-JP"/>
        </w:rPr>
        <w:t>.</w:t>
      </w:r>
    </w:p>
    <w:p w14:paraId="25B3D194" w14:textId="3778ED1C" w:rsidR="008648C0" w:rsidRPr="00636F42" w:rsidRDefault="009A2B77" w:rsidP="00C71E16">
      <w:pPr>
        <w:pStyle w:val="TblFootnote"/>
        <w:tabs>
          <w:tab w:val="clear" w:pos="259"/>
          <w:tab w:val="left" w:pos="851"/>
        </w:tabs>
        <w:ind w:left="142" w:hanging="142"/>
        <w:rPr>
          <w:rFonts w:ascii="Times New Roman" w:hAnsi="Times New Roman"/>
          <w:i/>
          <w:iCs/>
          <w:position w:val="4"/>
          <w:sz w:val="22"/>
          <w:szCs w:val="22"/>
          <w:lang w:eastAsia="ja-JP"/>
        </w:rPr>
      </w:pPr>
      <w:r w:rsidRPr="00636F42">
        <w:rPr>
          <w:rFonts w:ascii="Times New Roman" w:hAnsi="Times New Roman"/>
          <w:i/>
          <w:iCs/>
          <w:position w:val="4"/>
          <w:sz w:val="22"/>
          <w:szCs w:val="22"/>
          <w:vertAlign w:val="superscript"/>
          <w:lang w:eastAsia="ja-JP"/>
        </w:rPr>
        <w:t>d</w:t>
      </w:r>
      <w:r w:rsidRPr="00636F42">
        <w:rPr>
          <w:rFonts w:ascii="Times New Roman" w:hAnsi="Times New Roman"/>
          <w:i/>
          <w:iCs/>
          <w:position w:val="4"/>
          <w:sz w:val="22"/>
          <w:szCs w:val="22"/>
          <w:lang w:eastAsia="ja-JP"/>
        </w:rPr>
        <w:t xml:space="preserve"> </w:t>
      </w:r>
      <w:r w:rsidRPr="00636F42">
        <w:rPr>
          <w:rFonts w:ascii="Times New Roman" w:hAnsi="Times New Roman"/>
          <w:i/>
          <w:iCs/>
          <w:position w:val="4"/>
          <w:sz w:val="22"/>
          <w:szCs w:val="22"/>
          <w:lang w:eastAsia="ja-JP"/>
        </w:rPr>
        <w:tab/>
        <w:t xml:space="preserve">Reported </w:t>
      </w:r>
      <w:r w:rsidR="00DF0EC5">
        <w:rPr>
          <w:rFonts w:ascii="Times New Roman" w:hAnsi="Times New Roman"/>
          <w:i/>
          <w:iCs/>
          <w:position w:val="4"/>
          <w:sz w:val="22"/>
          <w:szCs w:val="22"/>
          <w:lang w:eastAsia="ja-JP"/>
        </w:rPr>
        <w:t>during</w:t>
      </w:r>
      <w:r w:rsidRPr="00636F42">
        <w:rPr>
          <w:rFonts w:ascii="Times New Roman" w:hAnsi="Times New Roman"/>
          <w:i/>
          <w:iCs/>
          <w:position w:val="4"/>
          <w:sz w:val="22"/>
          <w:szCs w:val="22"/>
          <w:lang w:eastAsia="ja-JP"/>
        </w:rPr>
        <w:t xml:space="preserve"> mirikizumab </w:t>
      </w:r>
      <w:r w:rsidR="00AF7C3E" w:rsidRPr="00636F42">
        <w:rPr>
          <w:rFonts w:ascii="Times New Roman" w:hAnsi="Times New Roman"/>
          <w:i/>
          <w:iCs/>
          <w:position w:val="4"/>
          <w:sz w:val="22"/>
          <w:szCs w:val="22"/>
          <w:lang w:eastAsia="ja-JP"/>
        </w:rPr>
        <w:t>induction</w:t>
      </w:r>
      <w:r w:rsidRPr="00636F42">
        <w:rPr>
          <w:rFonts w:ascii="Times New Roman" w:hAnsi="Times New Roman"/>
          <w:i/>
          <w:iCs/>
          <w:position w:val="4"/>
          <w:sz w:val="22"/>
          <w:szCs w:val="22"/>
          <w:lang w:eastAsia="ja-JP"/>
        </w:rPr>
        <w:t xml:space="preserve"> </w:t>
      </w:r>
      <w:r w:rsidR="00C91CE7" w:rsidRPr="00AE6343">
        <w:rPr>
          <w:rFonts w:ascii="Times New Roman" w:hAnsi="Times New Roman"/>
          <w:i/>
          <w:iCs/>
          <w:position w:val="4"/>
          <w:sz w:val="22"/>
          <w:szCs w:val="22"/>
          <w:lang w:eastAsia="ja-JP"/>
        </w:rPr>
        <w:t>therapy</w:t>
      </w:r>
      <w:r w:rsidR="00F047F1" w:rsidRPr="00AE6343">
        <w:rPr>
          <w:rFonts w:ascii="Times New Roman" w:hAnsi="Times New Roman"/>
          <w:i/>
          <w:iCs/>
          <w:position w:val="4"/>
          <w:sz w:val="22"/>
          <w:szCs w:val="22"/>
          <w:lang w:eastAsia="ja-JP"/>
        </w:rPr>
        <w:t xml:space="preserve"> </w:t>
      </w:r>
      <w:r w:rsidRPr="00636F42">
        <w:rPr>
          <w:rFonts w:ascii="Times New Roman" w:hAnsi="Times New Roman"/>
          <w:i/>
          <w:iCs/>
          <w:position w:val="4"/>
          <w:sz w:val="22"/>
          <w:szCs w:val="22"/>
          <w:lang w:eastAsia="ja-JP"/>
        </w:rPr>
        <w:t xml:space="preserve">where mirikizumab treatment is administered as </w:t>
      </w:r>
      <w:r w:rsidR="00AF7C3E" w:rsidRPr="00636F42">
        <w:rPr>
          <w:rFonts w:ascii="Times New Roman" w:hAnsi="Times New Roman"/>
          <w:i/>
          <w:iCs/>
          <w:position w:val="4"/>
          <w:sz w:val="22"/>
          <w:szCs w:val="22"/>
          <w:lang w:eastAsia="ja-JP"/>
        </w:rPr>
        <w:t>intravenous infusion</w:t>
      </w:r>
      <w:r w:rsidRPr="00636F42">
        <w:rPr>
          <w:rFonts w:ascii="Times New Roman" w:hAnsi="Times New Roman"/>
          <w:i/>
          <w:iCs/>
          <w:position w:val="4"/>
          <w:sz w:val="22"/>
          <w:szCs w:val="22"/>
          <w:lang w:eastAsia="ja-JP"/>
        </w:rPr>
        <w:t>.</w:t>
      </w:r>
    </w:p>
    <w:p w14:paraId="7E7BF01B" w14:textId="77777777" w:rsidR="00AF7C3E" w:rsidRPr="00152DED" w:rsidRDefault="00AF7C3E" w:rsidP="00AF7C3E">
      <w:pPr>
        <w:rPr>
          <w:szCs w:val="22"/>
          <w:lang w:val="en-US" w:eastAsia="ja-JP"/>
        </w:rPr>
      </w:pPr>
    </w:p>
    <w:p w14:paraId="73B737BD" w14:textId="77777777" w:rsidR="00552087" w:rsidRPr="00152DED" w:rsidRDefault="009A2B77" w:rsidP="008F4A32">
      <w:pPr>
        <w:keepNext/>
        <w:rPr>
          <w:szCs w:val="22"/>
          <w:u w:val="single"/>
        </w:rPr>
      </w:pPr>
      <w:r w:rsidRPr="00152DED">
        <w:rPr>
          <w:szCs w:val="22"/>
          <w:u w:val="single"/>
        </w:rPr>
        <w:t>Description of selected adverse reactions</w:t>
      </w:r>
    </w:p>
    <w:p w14:paraId="56E23848" w14:textId="77777777" w:rsidR="00552087" w:rsidRPr="00152DED" w:rsidRDefault="00552087" w:rsidP="008F4A32">
      <w:pPr>
        <w:keepNext/>
        <w:rPr>
          <w:szCs w:val="22"/>
        </w:rPr>
      </w:pPr>
    </w:p>
    <w:p w14:paraId="3F960E47" w14:textId="666BAF6C" w:rsidR="00552087" w:rsidRPr="00152DED" w:rsidRDefault="009A2B77" w:rsidP="008F4A32">
      <w:pPr>
        <w:keepNext/>
        <w:spacing w:line="240" w:lineRule="auto"/>
        <w:rPr>
          <w:i/>
          <w:szCs w:val="22"/>
        </w:rPr>
      </w:pPr>
      <w:r w:rsidRPr="00152DED">
        <w:rPr>
          <w:i/>
          <w:szCs w:val="22"/>
        </w:rPr>
        <w:t xml:space="preserve">Infusion-related </w:t>
      </w:r>
      <w:r w:rsidR="00D30406" w:rsidRPr="00152DED">
        <w:rPr>
          <w:i/>
          <w:szCs w:val="22"/>
        </w:rPr>
        <w:t>h</w:t>
      </w:r>
      <w:r w:rsidRPr="00152DED">
        <w:rPr>
          <w:i/>
          <w:szCs w:val="22"/>
        </w:rPr>
        <w:t xml:space="preserve">ypersensitivity </w:t>
      </w:r>
      <w:r w:rsidR="00D30406" w:rsidRPr="00152DED">
        <w:rPr>
          <w:i/>
          <w:szCs w:val="22"/>
        </w:rPr>
        <w:t>r</w:t>
      </w:r>
      <w:r w:rsidRPr="00152DED">
        <w:rPr>
          <w:i/>
          <w:szCs w:val="22"/>
        </w:rPr>
        <w:t>eactions</w:t>
      </w:r>
      <w:r w:rsidR="00B80D62" w:rsidRPr="00152DED">
        <w:rPr>
          <w:i/>
          <w:szCs w:val="22"/>
        </w:rPr>
        <w:t xml:space="preserve"> (</w:t>
      </w:r>
      <w:r w:rsidR="005768C3" w:rsidRPr="00152DED">
        <w:rPr>
          <w:i/>
          <w:szCs w:val="22"/>
        </w:rPr>
        <w:t xml:space="preserve">induction </w:t>
      </w:r>
      <w:r w:rsidR="000D579E" w:rsidRPr="00152DED">
        <w:rPr>
          <w:i/>
          <w:szCs w:val="22"/>
        </w:rPr>
        <w:t>therapy</w:t>
      </w:r>
      <w:r w:rsidR="00B80D62" w:rsidRPr="00152DED">
        <w:rPr>
          <w:i/>
          <w:szCs w:val="22"/>
        </w:rPr>
        <w:t>)</w:t>
      </w:r>
    </w:p>
    <w:p w14:paraId="7AAE97C0" w14:textId="77777777" w:rsidR="00552087" w:rsidRPr="00152DED" w:rsidRDefault="009A2B77" w:rsidP="00417A8B">
      <w:pPr>
        <w:keepNext/>
        <w:spacing w:line="240" w:lineRule="auto"/>
        <w:rPr>
          <w:szCs w:val="22"/>
        </w:rPr>
      </w:pPr>
      <w:r w:rsidRPr="00152DED">
        <w:rPr>
          <w:szCs w:val="22"/>
        </w:rPr>
        <w:t>I</w:t>
      </w:r>
      <w:r w:rsidR="008426D3" w:rsidRPr="00152DED">
        <w:rPr>
          <w:szCs w:val="22"/>
        </w:rPr>
        <w:t>nfusion</w:t>
      </w:r>
      <w:r w:rsidR="00417A8B" w:rsidRPr="00152DED">
        <w:rPr>
          <w:szCs w:val="22"/>
        </w:rPr>
        <w:noBreakHyphen/>
      </w:r>
      <w:r w:rsidR="008426D3" w:rsidRPr="00152DED">
        <w:rPr>
          <w:szCs w:val="22"/>
        </w:rPr>
        <w:t xml:space="preserve">related hypersensitivity reactions were reported </w:t>
      </w:r>
      <w:r w:rsidR="00F73C88" w:rsidRPr="00152DED">
        <w:rPr>
          <w:szCs w:val="22"/>
        </w:rPr>
        <w:t>in</w:t>
      </w:r>
      <w:r w:rsidR="00A85A1A" w:rsidRPr="00152DED">
        <w:rPr>
          <w:szCs w:val="22"/>
        </w:rPr>
        <w:t xml:space="preserve"> </w:t>
      </w:r>
      <w:r w:rsidR="008426D3" w:rsidRPr="00152DED">
        <w:rPr>
          <w:szCs w:val="22"/>
        </w:rPr>
        <w:t>0.4</w:t>
      </w:r>
      <w:r w:rsidR="009509D0" w:rsidRPr="00152DED">
        <w:rPr>
          <w:szCs w:val="22"/>
        </w:rPr>
        <w:t> </w:t>
      </w:r>
      <w:r w:rsidR="008426D3" w:rsidRPr="00152DED">
        <w:rPr>
          <w:szCs w:val="22"/>
        </w:rPr>
        <w:t>%</w:t>
      </w:r>
      <w:r w:rsidR="00417A8B" w:rsidRPr="00152DED">
        <w:rPr>
          <w:szCs w:val="22"/>
        </w:rPr>
        <w:t> </w:t>
      </w:r>
      <w:r w:rsidR="002334EE" w:rsidRPr="00152DED">
        <w:rPr>
          <w:szCs w:val="22"/>
        </w:rPr>
        <w:t xml:space="preserve">of </w:t>
      </w:r>
      <w:r w:rsidR="008426D3" w:rsidRPr="00152DED">
        <w:rPr>
          <w:szCs w:val="22"/>
        </w:rPr>
        <w:t>mirikizumab</w:t>
      </w:r>
      <w:r w:rsidR="00417A8B" w:rsidRPr="00152DED">
        <w:rPr>
          <w:szCs w:val="22"/>
        </w:rPr>
        <w:noBreakHyphen/>
      </w:r>
      <w:r w:rsidR="008426D3" w:rsidRPr="00152DED">
        <w:rPr>
          <w:szCs w:val="22"/>
        </w:rPr>
        <w:t>treated patients.</w:t>
      </w:r>
      <w:r w:rsidR="0042415F" w:rsidRPr="00152DED">
        <w:rPr>
          <w:szCs w:val="22"/>
        </w:rPr>
        <w:t xml:space="preserve"> All infusion</w:t>
      </w:r>
      <w:r w:rsidR="0042415F" w:rsidRPr="00152DED">
        <w:rPr>
          <w:szCs w:val="22"/>
        </w:rPr>
        <w:noBreakHyphen/>
        <w:t>related hypersensitivity reactions were reported as non-serious.</w:t>
      </w:r>
    </w:p>
    <w:p w14:paraId="1700986A" w14:textId="77777777" w:rsidR="00552087" w:rsidRPr="00152DED" w:rsidRDefault="00552087" w:rsidP="00552087">
      <w:pPr>
        <w:spacing w:line="240" w:lineRule="auto"/>
        <w:rPr>
          <w:szCs w:val="22"/>
        </w:rPr>
      </w:pPr>
    </w:p>
    <w:p w14:paraId="0CE3D122" w14:textId="2D442D48" w:rsidR="00552087" w:rsidRPr="00152DED" w:rsidRDefault="009A2B77" w:rsidP="00552087">
      <w:pPr>
        <w:spacing w:line="240" w:lineRule="auto"/>
        <w:rPr>
          <w:i/>
          <w:szCs w:val="22"/>
        </w:rPr>
      </w:pPr>
      <w:r w:rsidRPr="00152DED">
        <w:rPr>
          <w:i/>
          <w:szCs w:val="22"/>
        </w:rPr>
        <w:t>Injection site reactions (</w:t>
      </w:r>
      <w:r w:rsidR="00A83268" w:rsidRPr="00152DED">
        <w:rPr>
          <w:i/>
          <w:szCs w:val="22"/>
        </w:rPr>
        <w:t xml:space="preserve">maintenance </w:t>
      </w:r>
      <w:r w:rsidR="000D579E" w:rsidRPr="00152DED">
        <w:rPr>
          <w:i/>
          <w:szCs w:val="22"/>
        </w:rPr>
        <w:t>therapy</w:t>
      </w:r>
      <w:r w:rsidRPr="00152DED">
        <w:rPr>
          <w:i/>
          <w:szCs w:val="22"/>
        </w:rPr>
        <w:t>)</w:t>
      </w:r>
    </w:p>
    <w:p w14:paraId="1ADAC8CA" w14:textId="2B89EB64" w:rsidR="00552087" w:rsidRPr="00152DED" w:rsidRDefault="009A2B77" w:rsidP="00552087">
      <w:pPr>
        <w:spacing w:line="240" w:lineRule="auto"/>
        <w:rPr>
          <w:szCs w:val="22"/>
        </w:rPr>
      </w:pPr>
      <w:r w:rsidRPr="00152DED">
        <w:rPr>
          <w:szCs w:val="22"/>
        </w:rPr>
        <w:t xml:space="preserve">Injection site reactions were reported in </w:t>
      </w:r>
      <w:r w:rsidR="006C1819" w:rsidRPr="00152DED">
        <w:rPr>
          <w:szCs w:val="22"/>
        </w:rPr>
        <w:t>10.8</w:t>
      </w:r>
      <w:r w:rsidR="009509D0" w:rsidRPr="00152DED">
        <w:rPr>
          <w:szCs w:val="22"/>
        </w:rPr>
        <w:t> </w:t>
      </w:r>
      <w:r w:rsidRPr="00152DED">
        <w:rPr>
          <w:szCs w:val="22"/>
        </w:rPr>
        <w:t>%</w:t>
      </w:r>
      <w:r w:rsidR="009509D0" w:rsidRPr="00152DED">
        <w:rPr>
          <w:szCs w:val="22"/>
        </w:rPr>
        <w:t> </w:t>
      </w:r>
      <w:r w:rsidR="0064127D" w:rsidRPr="00152DED">
        <w:rPr>
          <w:szCs w:val="22"/>
        </w:rPr>
        <w:t xml:space="preserve">of </w:t>
      </w:r>
      <w:r w:rsidRPr="00152DED">
        <w:rPr>
          <w:szCs w:val="22"/>
        </w:rPr>
        <w:t>mirikizumab</w:t>
      </w:r>
      <w:r w:rsidR="009509D0" w:rsidRPr="00152DED">
        <w:rPr>
          <w:szCs w:val="22"/>
        </w:rPr>
        <w:noBreakHyphen/>
      </w:r>
      <w:r w:rsidRPr="00152DED">
        <w:rPr>
          <w:szCs w:val="22"/>
        </w:rPr>
        <w:t xml:space="preserve">treated patients. The most frequent </w:t>
      </w:r>
      <w:r w:rsidR="00D466B8" w:rsidRPr="00152DED">
        <w:rPr>
          <w:szCs w:val="22"/>
        </w:rPr>
        <w:t xml:space="preserve">reactions </w:t>
      </w:r>
      <w:r w:rsidRPr="00152DED">
        <w:rPr>
          <w:szCs w:val="22"/>
        </w:rPr>
        <w:t xml:space="preserve">were injection site pain, injection site reaction and injection site erythema. These symptoms were </w:t>
      </w:r>
      <w:r w:rsidR="003C0758" w:rsidRPr="00152DED">
        <w:rPr>
          <w:szCs w:val="22"/>
        </w:rPr>
        <w:t>reported as non</w:t>
      </w:r>
      <w:r w:rsidR="009509D0" w:rsidRPr="00152DED">
        <w:rPr>
          <w:szCs w:val="22"/>
        </w:rPr>
        <w:noBreakHyphen/>
      </w:r>
      <w:r w:rsidR="003C0758" w:rsidRPr="00152DED">
        <w:rPr>
          <w:szCs w:val="22"/>
        </w:rPr>
        <w:t xml:space="preserve">serious, </w:t>
      </w:r>
      <w:r w:rsidRPr="00152DED">
        <w:rPr>
          <w:szCs w:val="22"/>
        </w:rPr>
        <w:t>mild and transient in nature.</w:t>
      </w:r>
    </w:p>
    <w:p w14:paraId="5655B324" w14:textId="7070E264" w:rsidR="00C40CEE" w:rsidRPr="00152DED" w:rsidRDefault="009A2B77" w:rsidP="00723575">
      <w:pPr>
        <w:ind w:right="-20"/>
        <w:rPr>
          <w:szCs w:val="22"/>
        </w:rPr>
      </w:pPr>
      <w:bookmarkStart w:id="38" w:name="_Hlk182509755"/>
      <w:r w:rsidRPr="00152DED">
        <w:rPr>
          <w:szCs w:val="22"/>
        </w:rPr>
        <w:t xml:space="preserve">The results described above </w:t>
      </w:r>
      <w:r w:rsidR="004F5E28" w:rsidRPr="00152DED">
        <w:rPr>
          <w:szCs w:val="22"/>
        </w:rPr>
        <w:t xml:space="preserve">were obtained with the original formulation of Omvoh. </w:t>
      </w:r>
      <w:bookmarkEnd w:id="38"/>
      <w:r w:rsidR="009B1A7B" w:rsidRPr="00152DED">
        <w:rPr>
          <w:szCs w:val="22"/>
        </w:rPr>
        <w:t xml:space="preserve">In a </w:t>
      </w:r>
      <w:r w:rsidR="009E168A" w:rsidRPr="00152DED">
        <w:rPr>
          <w:szCs w:val="22"/>
        </w:rPr>
        <w:t>double</w:t>
      </w:r>
      <w:r w:rsidR="00CB6BD9" w:rsidRPr="00152DED">
        <w:rPr>
          <w:szCs w:val="22"/>
        </w:rPr>
        <w:t xml:space="preserve"> blind, </w:t>
      </w:r>
      <w:r w:rsidR="009B1A7B" w:rsidRPr="00152DED">
        <w:rPr>
          <w:szCs w:val="22"/>
        </w:rPr>
        <w:t xml:space="preserve">2-arm, </w:t>
      </w:r>
      <w:r w:rsidR="00CB6BD9" w:rsidRPr="00152DED">
        <w:rPr>
          <w:szCs w:val="22"/>
        </w:rPr>
        <w:t>randomi</w:t>
      </w:r>
      <w:r w:rsidR="000779E6">
        <w:rPr>
          <w:szCs w:val="22"/>
        </w:rPr>
        <w:t>s</w:t>
      </w:r>
      <w:r w:rsidR="00CB6BD9" w:rsidRPr="00152DED">
        <w:rPr>
          <w:szCs w:val="22"/>
        </w:rPr>
        <w:t>ed,</w:t>
      </w:r>
      <w:r w:rsidR="00057223" w:rsidRPr="00152DED">
        <w:rPr>
          <w:szCs w:val="22"/>
        </w:rPr>
        <w:t xml:space="preserve"> single-dose, parallel design</w:t>
      </w:r>
      <w:r w:rsidR="00CB6BD9" w:rsidRPr="00152DED">
        <w:rPr>
          <w:szCs w:val="22"/>
        </w:rPr>
        <w:t xml:space="preserve"> study </w:t>
      </w:r>
      <w:r w:rsidR="00FF3B0F" w:rsidRPr="00152DED">
        <w:rPr>
          <w:szCs w:val="22"/>
        </w:rPr>
        <w:t xml:space="preserve">in 60 healthy subjects comparing 200 mg mirikizumab (2 injections of 100 mg in a pre-filled syringe) of the original formulation with the revised </w:t>
      </w:r>
      <w:r w:rsidR="002F0072" w:rsidRPr="00152DED">
        <w:rPr>
          <w:szCs w:val="22"/>
        </w:rPr>
        <w:t>formulation</w:t>
      </w:r>
      <w:r w:rsidR="004867DD" w:rsidRPr="00152DED">
        <w:rPr>
          <w:szCs w:val="22"/>
        </w:rPr>
        <w:t xml:space="preserve"> </w:t>
      </w:r>
      <w:bookmarkStart w:id="39" w:name="_Hlk182509847"/>
      <w:r w:rsidR="004867DD" w:rsidRPr="00152DED">
        <w:rPr>
          <w:szCs w:val="22"/>
        </w:rPr>
        <w:t>s</w:t>
      </w:r>
      <w:r w:rsidR="008A6FB0" w:rsidRPr="00152DED">
        <w:rPr>
          <w:szCs w:val="22"/>
        </w:rPr>
        <w:t xml:space="preserve">tatistically significantly lower VAS pain scores were obtained with the </w:t>
      </w:r>
      <w:r w:rsidR="00C327EA" w:rsidRPr="00345553">
        <w:rPr>
          <w:szCs w:val="22"/>
        </w:rPr>
        <w:t>revised</w:t>
      </w:r>
      <w:r w:rsidR="008A6FB0" w:rsidRPr="00152DED">
        <w:rPr>
          <w:szCs w:val="22"/>
        </w:rPr>
        <w:t xml:space="preserve"> </w:t>
      </w:r>
      <w:r w:rsidR="009B1A7B" w:rsidRPr="00152DED">
        <w:rPr>
          <w:szCs w:val="22"/>
        </w:rPr>
        <w:t xml:space="preserve">(12.6) </w:t>
      </w:r>
      <w:r w:rsidR="008A6FB0" w:rsidRPr="00152DED">
        <w:rPr>
          <w:szCs w:val="22"/>
        </w:rPr>
        <w:t xml:space="preserve">vs. the original formulation </w:t>
      </w:r>
      <w:r w:rsidR="009B1A7B" w:rsidRPr="00152DED">
        <w:rPr>
          <w:szCs w:val="22"/>
        </w:rPr>
        <w:t xml:space="preserve">(26.1) </w:t>
      </w:r>
      <w:r w:rsidR="009D725A" w:rsidRPr="00152DED">
        <w:rPr>
          <w:szCs w:val="22"/>
        </w:rPr>
        <w:t>1 minute after</w:t>
      </w:r>
      <w:r w:rsidR="008A6FB0" w:rsidRPr="00152DED">
        <w:rPr>
          <w:szCs w:val="22"/>
        </w:rPr>
        <w:t xml:space="preserve"> injection</w:t>
      </w:r>
      <w:bookmarkEnd w:id="39"/>
      <w:r w:rsidR="00EA2BCC" w:rsidRPr="00152DED">
        <w:rPr>
          <w:szCs w:val="22"/>
        </w:rPr>
        <w:t>.</w:t>
      </w:r>
      <w:r w:rsidR="009A1D50" w:rsidRPr="00152DED">
        <w:rPr>
          <w:szCs w:val="22"/>
        </w:rPr>
        <w:t xml:space="preserve"> </w:t>
      </w:r>
    </w:p>
    <w:p w14:paraId="30C64A0A" w14:textId="77777777" w:rsidR="00C40CEE" w:rsidRPr="0009352B" w:rsidRDefault="00C40CEE" w:rsidP="00DE27AE">
      <w:pPr>
        <w:ind w:right="-20"/>
        <w:rPr>
          <w:szCs w:val="22"/>
        </w:rPr>
      </w:pPr>
    </w:p>
    <w:p w14:paraId="421332EE" w14:textId="77777777" w:rsidR="00552087" w:rsidRPr="00152DED" w:rsidRDefault="009A2B77" w:rsidP="001246CD">
      <w:pPr>
        <w:keepNext/>
        <w:spacing w:line="240" w:lineRule="auto"/>
        <w:rPr>
          <w:i/>
          <w:szCs w:val="22"/>
          <w:shd w:val="clear" w:color="auto" w:fill="FFFFFF" w:themeFill="background1"/>
        </w:rPr>
      </w:pPr>
      <w:r w:rsidRPr="00152DED">
        <w:rPr>
          <w:i/>
          <w:szCs w:val="22"/>
        </w:rPr>
        <w:t xml:space="preserve">Alanine </w:t>
      </w:r>
      <w:r w:rsidR="00664A2C" w:rsidRPr="00152DED">
        <w:rPr>
          <w:i/>
          <w:szCs w:val="22"/>
        </w:rPr>
        <w:t>a</w:t>
      </w:r>
      <w:r w:rsidRPr="00152DED">
        <w:rPr>
          <w:i/>
          <w:szCs w:val="22"/>
        </w:rPr>
        <w:t xml:space="preserve">minotransferase (ALT) and </w:t>
      </w:r>
      <w:r w:rsidR="00664A2C" w:rsidRPr="00152DED">
        <w:rPr>
          <w:i/>
          <w:szCs w:val="22"/>
        </w:rPr>
        <w:t>a</w:t>
      </w:r>
      <w:r w:rsidRPr="00152DED">
        <w:rPr>
          <w:i/>
          <w:szCs w:val="22"/>
        </w:rPr>
        <w:t xml:space="preserve">spartate </w:t>
      </w:r>
      <w:r w:rsidR="00664A2C" w:rsidRPr="00152DED">
        <w:rPr>
          <w:i/>
          <w:szCs w:val="22"/>
        </w:rPr>
        <w:t>a</w:t>
      </w:r>
      <w:r w:rsidRPr="00152DED">
        <w:rPr>
          <w:i/>
          <w:szCs w:val="22"/>
        </w:rPr>
        <w:t>minotransferase (AST) increased</w:t>
      </w:r>
    </w:p>
    <w:p w14:paraId="7595B15E" w14:textId="353CBE4E" w:rsidR="00552087" w:rsidRPr="00420BAF" w:rsidRDefault="009A2B77" w:rsidP="001246CD">
      <w:pPr>
        <w:pStyle w:val="CommentText"/>
        <w:keepNext/>
        <w:spacing w:line="240" w:lineRule="auto"/>
        <w:rPr>
          <w:sz w:val="22"/>
          <w:szCs w:val="22"/>
        </w:rPr>
      </w:pPr>
      <w:r w:rsidRPr="00420BAF">
        <w:rPr>
          <w:sz w:val="22"/>
          <w:szCs w:val="22"/>
        </w:rPr>
        <w:t>In the first 12</w:t>
      </w:r>
      <w:r w:rsidR="000C69AA">
        <w:rPr>
          <w:sz w:val="22"/>
          <w:szCs w:val="22"/>
        </w:rPr>
        <w:t> </w:t>
      </w:r>
      <w:r w:rsidRPr="00420BAF">
        <w:rPr>
          <w:sz w:val="22"/>
          <w:szCs w:val="22"/>
        </w:rPr>
        <w:t xml:space="preserve">weeks, </w:t>
      </w:r>
      <w:r w:rsidRPr="00420BAF">
        <w:rPr>
          <w:sz w:val="22"/>
          <w:szCs w:val="22"/>
          <w:shd w:val="clear" w:color="auto" w:fill="FFFFFF" w:themeFill="background1"/>
        </w:rPr>
        <w:t>ALT increased was reported in 0.</w:t>
      </w:r>
      <w:r w:rsidR="00592E65">
        <w:rPr>
          <w:sz w:val="22"/>
          <w:szCs w:val="22"/>
        </w:rPr>
        <w:t>6</w:t>
      </w:r>
      <w:r w:rsidR="009509D0">
        <w:rPr>
          <w:sz w:val="22"/>
          <w:szCs w:val="22"/>
          <w:shd w:val="clear" w:color="auto" w:fill="FFFFFF" w:themeFill="background1"/>
        </w:rPr>
        <w:t> </w:t>
      </w:r>
      <w:r w:rsidRPr="00420BAF">
        <w:rPr>
          <w:sz w:val="22"/>
          <w:szCs w:val="22"/>
          <w:shd w:val="clear" w:color="auto" w:fill="FFFFFF" w:themeFill="background1"/>
        </w:rPr>
        <w:t>%</w:t>
      </w:r>
      <w:r w:rsidR="007857FB">
        <w:rPr>
          <w:sz w:val="22"/>
          <w:szCs w:val="22"/>
          <w:shd w:val="clear" w:color="auto" w:fill="FFFFFF" w:themeFill="background1"/>
        </w:rPr>
        <w:t> </w:t>
      </w:r>
      <w:r w:rsidRPr="00420BAF">
        <w:rPr>
          <w:sz w:val="22"/>
          <w:szCs w:val="22"/>
          <w:shd w:val="clear" w:color="auto" w:fill="FFFFFF" w:themeFill="background1"/>
        </w:rPr>
        <w:t>mirikizumab</w:t>
      </w:r>
      <w:r w:rsidR="007857FB">
        <w:rPr>
          <w:sz w:val="22"/>
          <w:szCs w:val="22"/>
          <w:shd w:val="clear" w:color="auto" w:fill="FFFFFF" w:themeFill="background1"/>
        </w:rPr>
        <w:noBreakHyphen/>
      </w:r>
      <w:r w:rsidRPr="00420BAF">
        <w:rPr>
          <w:sz w:val="22"/>
          <w:szCs w:val="22"/>
          <w:shd w:val="clear" w:color="auto" w:fill="FFFFFF" w:themeFill="background1"/>
        </w:rPr>
        <w:t>treated patients. AST increased was reported by 0.</w:t>
      </w:r>
      <w:r w:rsidR="00592E65">
        <w:rPr>
          <w:sz w:val="22"/>
          <w:szCs w:val="22"/>
          <w:shd w:val="clear" w:color="auto" w:fill="FFFFFF" w:themeFill="background1"/>
        </w:rPr>
        <w:t>4</w:t>
      </w:r>
      <w:r w:rsidR="009509D0">
        <w:rPr>
          <w:sz w:val="22"/>
          <w:szCs w:val="22"/>
          <w:shd w:val="clear" w:color="auto" w:fill="FFFFFF" w:themeFill="background1"/>
        </w:rPr>
        <w:t> </w:t>
      </w:r>
      <w:r w:rsidRPr="00420BAF">
        <w:rPr>
          <w:sz w:val="22"/>
          <w:szCs w:val="22"/>
          <w:shd w:val="clear" w:color="auto" w:fill="FFFFFF" w:themeFill="background1"/>
        </w:rPr>
        <w:t>%</w:t>
      </w:r>
      <w:r w:rsidR="007857FB">
        <w:rPr>
          <w:sz w:val="22"/>
          <w:szCs w:val="22"/>
          <w:shd w:val="clear" w:color="auto" w:fill="FFFFFF" w:themeFill="background1"/>
        </w:rPr>
        <w:t> </w:t>
      </w:r>
      <w:r w:rsidRPr="00420BAF">
        <w:rPr>
          <w:sz w:val="22"/>
          <w:szCs w:val="22"/>
          <w:shd w:val="clear" w:color="auto" w:fill="FFFFFF" w:themeFill="background1"/>
        </w:rPr>
        <w:t>mirikizumab</w:t>
      </w:r>
      <w:r w:rsidR="007857FB">
        <w:rPr>
          <w:sz w:val="22"/>
          <w:szCs w:val="22"/>
          <w:shd w:val="clear" w:color="auto" w:fill="FFFFFF" w:themeFill="background1"/>
        </w:rPr>
        <w:noBreakHyphen/>
      </w:r>
      <w:r w:rsidRPr="00420BAF">
        <w:rPr>
          <w:sz w:val="22"/>
          <w:szCs w:val="22"/>
          <w:shd w:val="clear" w:color="auto" w:fill="FFFFFF" w:themeFill="background1"/>
        </w:rPr>
        <w:t>treated patients</w:t>
      </w:r>
      <w:r w:rsidR="00DC33D2">
        <w:rPr>
          <w:sz w:val="22"/>
          <w:szCs w:val="22"/>
          <w:shd w:val="clear" w:color="auto" w:fill="FFFFFF" w:themeFill="background1"/>
        </w:rPr>
        <w:t>. All</w:t>
      </w:r>
      <w:r w:rsidRPr="00420BAF">
        <w:rPr>
          <w:sz w:val="22"/>
          <w:szCs w:val="22"/>
        </w:rPr>
        <w:t xml:space="preserve"> </w:t>
      </w:r>
      <w:r w:rsidR="00D466B8">
        <w:rPr>
          <w:sz w:val="22"/>
          <w:szCs w:val="22"/>
        </w:rPr>
        <w:t>adverse reactions</w:t>
      </w:r>
      <w:r w:rsidR="00D466B8" w:rsidRPr="00420BAF">
        <w:rPr>
          <w:sz w:val="22"/>
          <w:szCs w:val="22"/>
        </w:rPr>
        <w:t xml:space="preserve"> </w:t>
      </w:r>
      <w:r w:rsidRPr="00420BAF">
        <w:rPr>
          <w:sz w:val="22"/>
          <w:szCs w:val="22"/>
        </w:rPr>
        <w:t>were reported</w:t>
      </w:r>
      <w:r w:rsidR="00DC33D2">
        <w:rPr>
          <w:sz w:val="22"/>
          <w:szCs w:val="22"/>
        </w:rPr>
        <w:t xml:space="preserve"> as</w:t>
      </w:r>
      <w:r w:rsidRPr="00420BAF">
        <w:rPr>
          <w:sz w:val="22"/>
          <w:szCs w:val="22"/>
        </w:rPr>
        <w:t xml:space="preserve"> mild to moderate </w:t>
      </w:r>
      <w:r w:rsidR="00BD7F51">
        <w:rPr>
          <w:sz w:val="22"/>
          <w:szCs w:val="22"/>
        </w:rPr>
        <w:t xml:space="preserve">in </w:t>
      </w:r>
      <w:r w:rsidRPr="00420BAF">
        <w:rPr>
          <w:sz w:val="22"/>
          <w:szCs w:val="22"/>
        </w:rPr>
        <w:t>severity</w:t>
      </w:r>
      <w:r w:rsidR="00DC33D2">
        <w:rPr>
          <w:sz w:val="22"/>
          <w:szCs w:val="22"/>
        </w:rPr>
        <w:t xml:space="preserve"> and </w:t>
      </w:r>
      <w:r w:rsidR="00C16018">
        <w:rPr>
          <w:sz w:val="22"/>
          <w:szCs w:val="22"/>
        </w:rPr>
        <w:t>non</w:t>
      </w:r>
      <w:r w:rsidR="007857FB">
        <w:rPr>
          <w:sz w:val="22"/>
          <w:szCs w:val="22"/>
        </w:rPr>
        <w:noBreakHyphen/>
      </w:r>
      <w:r w:rsidR="00C16018">
        <w:rPr>
          <w:sz w:val="22"/>
          <w:szCs w:val="22"/>
        </w:rPr>
        <w:t>serious</w:t>
      </w:r>
      <w:r w:rsidRPr="00420BAF">
        <w:rPr>
          <w:sz w:val="22"/>
          <w:szCs w:val="22"/>
        </w:rPr>
        <w:t>.</w:t>
      </w:r>
    </w:p>
    <w:p w14:paraId="0AC26C59" w14:textId="77777777" w:rsidR="00552087" w:rsidRDefault="00552087" w:rsidP="00552087">
      <w:pPr>
        <w:pStyle w:val="PLRTextUnindented"/>
        <w:rPr>
          <w:rFonts w:ascii="Times New Roman" w:hAnsi="Times New Roman"/>
          <w:sz w:val="22"/>
          <w:szCs w:val="22"/>
          <w:u w:val="single"/>
        </w:rPr>
      </w:pPr>
    </w:p>
    <w:p w14:paraId="5FC335EC" w14:textId="7F0DF215" w:rsidR="00647F04" w:rsidRPr="00152DED" w:rsidRDefault="009A2B77" w:rsidP="00552087">
      <w:pPr>
        <w:spacing w:line="240" w:lineRule="auto"/>
        <w:rPr>
          <w:szCs w:val="22"/>
        </w:rPr>
      </w:pPr>
      <w:r w:rsidRPr="00152DED">
        <w:rPr>
          <w:szCs w:val="22"/>
        </w:rPr>
        <w:t xml:space="preserve">Overall </w:t>
      </w:r>
      <w:r w:rsidR="00177BC6" w:rsidRPr="00152DED">
        <w:rPr>
          <w:szCs w:val="22"/>
          <w:shd w:val="clear" w:color="auto" w:fill="FFFFFF" w:themeFill="background1"/>
        </w:rPr>
        <w:t>mirikizumab</w:t>
      </w:r>
      <w:r w:rsidR="00177BC6" w:rsidRPr="00152DED">
        <w:rPr>
          <w:szCs w:val="22"/>
        </w:rPr>
        <w:t xml:space="preserve"> </w:t>
      </w:r>
      <w:r w:rsidRPr="00152DED">
        <w:rPr>
          <w:szCs w:val="22"/>
        </w:rPr>
        <w:t xml:space="preserve">treatment periods in the ulcerative colitis </w:t>
      </w:r>
      <w:r w:rsidR="005656CA" w:rsidRPr="00152DED">
        <w:rPr>
          <w:szCs w:val="22"/>
        </w:rPr>
        <w:t xml:space="preserve">and Crohn’s disease </w:t>
      </w:r>
      <w:r w:rsidRPr="00152DED">
        <w:rPr>
          <w:szCs w:val="22"/>
        </w:rPr>
        <w:t>clinical development program (including the placebo</w:t>
      </w:r>
      <w:r w:rsidR="00760581" w:rsidRPr="00152DED">
        <w:rPr>
          <w:szCs w:val="22"/>
        </w:rPr>
        <w:noBreakHyphen/>
      </w:r>
      <w:r w:rsidRPr="00152DED">
        <w:rPr>
          <w:szCs w:val="22"/>
        </w:rPr>
        <w:t>controlled and open label induction and maintenance periods), there have been elevations of ALT to</w:t>
      </w:r>
      <w:r w:rsidR="005806E7" w:rsidRPr="00152DED">
        <w:rPr>
          <w:szCs w:val="22"/>
        </w:rPr>
        <w:t> </w:t>
      </w:r>
      <w:r w:rsidRPr="00152DED">
        <w:rPr>
          <w:szCs w:val="22"/>
        </w:rPr>
        <w:t>≥</w:t>
      </w:r>
      <w:r w:rsidR="005806E7" w:rsidRPr="00152DED">
        <w:rPr>
          <w:szCs w:val="22"/>
        </w:rPr>
        <w:t> </w:t>
      </w:r>
      <w:r w:rsidRPr="00152DED">
        <w:rPr>
          <w:szCs w:val="22"/>
        </w:rPr>
        <w:t>3</w:t>
      </w:r>
      <w:r w:rsidR="005806E7" w:rsidRPr="00152DED">
        <w:rPr>
          <w:szCs w:val="22"/>
        </w:rPr>
        <w:t> </w:t>
      </w:r>
      <w:r w:rsidRPr="00152DED">
        <w:rPr>
          <w:szCs w:val="22"/>
        </w:rPr>
        <w:t>x</w:t>
      </w:r>
      <w:r w:rsidR="005806E7" w:rsidRPr="00152DED">
        <w:rPr>
          <w:szCs w:val="22"/>
        </w:rPr>
        <w:t> </w:t>
      </w:r>
      <w:r w:rsidRPr="00152DED">
        <w:rPr>
          <w:szCs w:val="22"/>
        </w:rPr>
        <w:t>upper limit of normal (ULN) (2.</w:t>
      </w:r>
      <w:r w:rsidR="005459DF" w:rsidRPr="00152DED">
        <w:rPr>
          <w:szCs w:val="22"/>
        </w:rPr>
        <w:t>3</w:t>
      </w:r>
      <w:r w:rsidR="009509D0" w:rsidRPr="00152DED">
        <w:rPr>
          <w:szCs w:val="22"/>
        </w:rPr>
        <w:t> </w:t>
      </w:r>
      <w:r w:rsidRPr="00152DED">
        <w:rPr>
          <w:szCs w:val="22"/>
        </w:rPr>
        <w:t xml:space="preserve">%), </w:t>
      </w:r>
      <w:r w:rsidR="005806E7" w:rsidRPr="00152DED">
        <w:rPr>
          <w:szCs w:val="22"/>
        </w:rPr>
        <w:t>≥ </w:t>
      </w:r>
      <w:r w:rsidRPr="00152DED">
        <w:rPr>
          <w:szCs w:val="22"/>
        </w:rPr>
        <w:t>5</w:t>
      </w:r>
      <w:r w:rsidR="005806E7" w:rsidRPr="00152DED">
        <w:rPr>
          <w:szCs w:val="22"/>
        </w:rPr>
        <w:t> </w:t>
      </w:r>
      <w:r w:rsidRPr="00152DED">
        <w:rPr>
          <w:szCs w:val="22"/>
        </w:rPr>
        <w:t>x</w:t>
      </w:r>
      <w:r w:rsidR="005806E7" w:rsidRPr="00152DED">
        <w:rPr>
          <w:szCs w:val="22"/>
        </w:rPr>
        <w:t> </w:t>
      </w:r>
      <w:r w:rsidRPr="00152DED">
        <w:rPr>
          <w:szCs w:val="22"/>
        </w:rPr>
        <w:t>ULN</w:t>
      </w:r>
      <w:r w:rsidR="005806E7" w:rsidRPr="00152DED">
        <w:rPr>
          <w:szCs w:val="22"/>
        </w:rPr>
        <w:t> </w:t>
      </w:r>
      <w:r w:rsidRPr="00152DED">
        <w:rPr>
          <w:szCs w:val="22"/>
        </w:rPr>
        <w:t>(0.7</w:t>
      </w:r>
      <w:r w:rsidR="009509D0" w:rsidRPr="00152DED">
        <w:rPr>
          <w:szCs w:val="22"/>
        </w:rPr>
        <w:t> </w:t>
      </w:r>
      <w:r w:rsidRPr="00152DED">
        <w:rPr>
          <w:szCs w:val="22"/>
        </w:rPr>
        <w:t>%) and ≥</w:t>
      </w:r>
      <w:r w:rsidR="005806E7" w:rsidRPr="00152DED">
        <w:rPr>
          <w:szCs w:val="22"/>
        </w:rPr>
        <w:t> </w:t>
      </w:r>
      <w:r w:rsidRPr="00152DED">
        <w:rPr>
          <w:szCs w:val="22"/>
        </w:rPr>
        <w:t>10</w:t>
      </w:r>
      <w:r w:rsidR="005806E7" w:rsidRPr="00152DED">
        <w:rPr>
          <w:szCs w:val="22"/>
        </w:rPr>
        <w:t> </w:t>
      </w:r>
      <w:r w:rsidRPr="00152DED">
        <w:rPr>
          <w:szCs w:val="22"/>
        </w:rPr>
        <w:t>x</w:t>
      </w:r>
      <w:r w:rsidR="005806E7" w:rsidRPr="00152DED">
        <w:rPr>
          <w:szCs w:val="22"/>
        </w:rPr>
        <w:t> </w:t>
      </w:r>
      <w:r w:rsidRPr="00152DED">
        <w:rPr>
          <w:szCs w:val="22"/>
        </w:rPr>
        <w:t>ULN</w:t>
      </w:r>
      <w:r w:rsidR="005806E7" w:rsidRPr="00152DED">
        <w:rPr>
          <w:szCs w:val="22"/>
        </w:rPr>
        <w:t> </w:t>
      </w:r>
      <w:r w:rsidRPr="00152DED">
        <w:rPr>
          <w:szCs w:val="22"/>
        </w:rPr>
        <w:t>(0.2</w:t>
      </w:r>
      <w:r w:rsidR="009509D0" w:rsidRPr="00152DED">
        <w:rPr>
          <w:szCs w:val="22"/>
        </w:rPr>
        <w:t> </w:t>
      </w:r>
      <w:r w:rsidRPr="00152DED">
        <w:rPr>
          <w:szCs w:val="22"/>
        </w:rPr>
        <w:t>%) and AST to ≥</w:t>
      </w:r>
      <w:r w:rsidR="009A2E46" w:rsidRPr="00152DED">
        <w:rPr>
          <w:szCs w:val="22"/>
        </w:rPr>
        <w:t> </w:t>
      </w:r>
      <w:r w:rsidRPr="00152DED">
        <w:rPr>
          <w:szCs w:val="22"/>
        </w:rPr>
        <w:t>3</w:t>
      </w:r>
      <w:r w:rsidR="009A2E46" w:rsidRPr="00152DED">
        <w:rPr>
          <w:szCs w:val="22"/>
        </w:rPr>
        <w:t> </w:t>
      </w:r>
      <w:r w:rsidRPr="00152DED">
        <w:rPr>
          <w:szCs w:val="22"/>
        </w:rPr>
        <w:t>x</w:t>
      </w:r>
      <w:r w:rsidR="009A2E46" w:rsidRPr="00152DED">
        <w:rPr>
          <w:szCs w:val="22"/>
        </w:rPr>
        <w:t> </w:t>
      </w:r>
      <w:r w:rsidRPr="00152DED">
        <w:rPr>
          <w:szCs w:val="22"/>
        </w:rPr>
        <w:t>ULN</w:t>
      </w:r>
      <w:r w:rsidR="009A2E46" w:rsidRPr="00152DED">
        <w:rPr>
          <w:szCs w:val="22"/>
        </w:rPr>
        <w:t> </w:t>
      </w:r>
      <w:r w:rsidRPr="00152DED">
        <w:rPr>
          <w:szCs w:val="22"/>
        </w:rPr>
        <w:t>(2.</w:t>
      </w:r>
      <w:r w:rsidR="00E85F80" w:rsidRPr="00152DED">
        <w:rPr>
          <w:szCs w:val="22"/>
        </w:rPr>
        <w:t>2</w:t>
      </w:r>
      <w:r w:rsidR="009509D0" w:rsidRPr="00152DED">
        <w:rPr>
          <w:szCs w:val="22"/>
        </w:rPr>
        <w:t> </w:t>
      </w:r>
      <w:r w:rsidRPr="00152DED">
        <w:rPr>
          <w:szCs w:val="22"/>
        </w:rPr>
        <w:t>%), ≥</w:t>
      </w:r>
      <w:r w:rsidR="009A2E46" w:rsidRPr="00152DED">
        <w:rPr>
          <w:szCs w:val="22"/>
        </w:rPr>
        <w:t> </w:t>
      </w:r>
      <w:r w:rsidRPr="00152DED">
        <w:rPr>
          <w:szCs w:val="22"/>
        </w:rPr>
        <w:t>5</w:t>
      </w:r>
      <w:r w:rsidR="00E77397" w:rsidRPr="00152DED">
        <w:rPr>
          <w:szCs w:val="22"/>
        </w:rPr>
        <w:t> </w:t>
      </w:r>
      <w:r w:rsidRPr="00152DED">
        <w:rPr>
          <w:szCs w:val="22"/>
        </w:rPr>
        <w:t>x</w:t>
      </w:r>
      <w:r w:rsidR="00E77397" w:rsidRPr="00152DED">
        <w:rPr>
          <w:szCs w:val="22"/>
        </w:rPr>
        <w:t> </w:t>
      </w:r>
      <w:r w:rsidRPr="00152DED">
        <w:rPr>
          <w:szCs w:val="22"/>
        </w:rPr>
        <w:t>ULN</w:t>
      </w:r>
      <w:r w:rsidR="00E77397" w:rsidRPr="00152DED">
        <w:rPr>
          <w:szCs w:val="22"/>
        </w:rPr>
        <w:t> </w:t>
      </w:r>
      <w:r w:rsidRPr="00152DED">
        <w:rPr>
          <w:szCs w:val="22"/>
        </w:rPr>
        <w:t>(</w:t>
      </w:r>
      <w:r w:rsidR="00E85F80" w:rsidRPr="00152DED">
        <w:rPr>
          <w:szCs w:val="22"/>
        </w:rPr>
        <w:t>0.8</w:t>
      </w:r>
      <w:r w:rsidR="009509D0" w:rsidRPr="00152DED">
        <w:rPr>
          <w:szCs w:val="22"/>
        </w:rPr>
        <w:t> </w:t>
      </w:r>
      <w:r w:rsidRPr="00152DED">
        <w:rPr>
          <w:szCs w:val="22"/>
        </w:rPr>
        <w:t>%) and ≥</w:t>
      </w:r>
      <w:r w:rsidR="00E77397" w:rsidRPr="00152DED">
        <w:rPr>
          <w:szCs w:val="22"/>
        </w:rPr>
        <w:t> </w:t>
      </w:r>
      <w:r w:rsidRPr="00152DED">
        <w:rPr>
          <w:szCs w:val="22"/>
        </w:rPr>
        <w:t>10</w:t>
      </w:r>
      <w:r w:rsidR="00E77397" w:rsidRPr="00152DED">
        <w:rPr>
          <w:szCs w:val="22"/>
        </w:rPr>
        <w:t> </w:t>
      </w:r>
      <w:r w:rsidRPr="00152DED">
        <w:rPr>
          <w:szCs w:val="22"/>
        </w:rPr>
        <w:t>x</w:t>
      </w:r>
      <w:r w:rsidR="00E77397" w:rsidRPr="00152DED">
        <w:rPr>
          <w:szCs w:val="22"/>
        </w:rPr>
        <w:t> </w:t>
      </w:r>
      <w:r w:rsidRPr="00152DED">
        <w:rPr>
          <w:szCs w:val="22"/>
        </w:rPr>
        <w:t>ULN</w:t>
      </w:r>
      <w:r w:rsidR="00E77397" w:rsidRPr="00152DED">
        <w:rPr>
          <w:szCs w:val="22"/>
        </w:rPr>
        <w:t> </w:t>
      </w:r>
      <w:r w:rsidRPr="00152DED">
        <w:rPr>
          <w:szCs w:val="22"/>
        </w:rPr>
        <w:t>(0.1</w:t>
      </w:r>
      <w:r w:rsidR="009509D0" w:rsidRPr="00152DED">
        <w:rPr>
          <w:szCs w:val="22"/>
        </w:rPr>
        <w:t> </w:t>
      </w:r>
      <w:r w:rsidRPr="00152DED">
        <w:rPr>
          <w:szCs w:val="22"/>
        </w:rPr>
        <w:t xml:space="preserve">%) in patients receiving </w:t>
      </w:r>
      <w:r w:rsidRPr="00152DED">
        <w:rPr>
          <w:szCs w:val="22"/>
          <w:shd w:val="clear" w:color="auto" w:fill="FFFFFF" w:themeFill="background1"/>
        </w:rPr>
        <w:t>mirikizumab</w:t>
      </w:r>
      <w:r w:rsidRPr="00152DED">
        <w:rPr>
          <w:szCs w:val="22"/>
        </w:rPr>
        <w:t xml:space="preserve"> (see </w:t>
      </w:r>
      <w:r w:rsidR="00F24E18" w:rsidRPr="00152DED">
        <w:rPr>
          <w:szCs w:val="22"/>
        </w:rPr>
        <w:t>section</w:t>
      </w:r>
      <w:r w:rsidR="00760581" w:rsidRPr="00152DED">
        <w:rPr>
          <w:szCs w:val="22"/>
        </w:rPr>
        <w:t> </w:t>
      </w:r>
      <w:r w:rsidRPr="00152DED">
        <w:rPr>
          <w:szCs w:val="22"/>
        </w:rPr>
        <w:t>4.4). These elevations have been noted with and without concomitant elevations in total bilirubin</w:t>
      </w:r>
      <w:r w:rsidR="00B5665A" w:rsidRPr="00152DED">
        <w:rPr>
          <w:szCs w:val="22"/>
        </w:rPr>
        <w:t>.</w:t>
      </w:r>
      <w:r w:rsidR="00C25BEF" w:rsidRPr="00152DED">
        <w:rPr>
          <w:szCs w:val="22"/>
        </w:rPr>
        <w:t xml:space="preserve"> </w:t>
      </w:r>
    </w:p>
    <w:p w14:paraId="5EF88349" w14:textId="77777777" w:rsidR="009C5731" w:rsidRPr="00152DED" w:rsidRDefault="009C5731" w:rsidP="008648C0">
      <w:pPr>
        <w:keepNext/>
        <w:tabs>
          <w:tab w:val="clear" w:pos="567"/>
        </w:tabs>
        <w:autoSpaceDE w:val="0"/>
        <w:autoSpaceDN w:val="0"/>
        <w:adjustRightInd w:val="0"/>
        <w:spacing w:line="240" w:lineRule="auto"/>
        <w:rPr>
          <w:szCs w:val="22"/>
          <w:u w:val="single"/>
        </w:rPr>
      </w:pPr>
    </w:p>
    <w:p w14:paraId="7ED17E94" w14:textId="77777777" w:rsidR="006005E1" w:rsidRPr="00152DED" w:rsidRDefault="009A2B77" w:rsidP="006005E1">
      <w:pPr>
        <w:keepNext/>
        <w:tabs>
          <w:tab w:val="clear" w:pos="567"/>
        </w:tabs>
        <w:autoSpaceDE w:val="0"/>
        <w:autoSpaceDN w:val="0"/>
        <w:adjustRightInd w:val="0"/>
        <w:spacing w:line="240" w:lineRule="auto"/>
        <w:rPr>
          <w:i/>
          <w:szCs w:val="22"/>
        </w:rPr>
      </w:pPr>
      <w:r w:rsidRPr="00152DED">
        <w:rPr>
          <w:i/>
          <w:szCs w:val="22"/>
        </w:rPr>
        <w:t>Immunogenicity</w:t>
      </w:r>
    </w:p>
    <w:p w14:paraId="45F1E5A8" w14:textId="550CF994" w:rsidR="004E2BB2" w:rsidRDefault="009A2B77" w:rsidP="006005E1">
      <w:pPr>
        <w:pStyle w:val="CommentText"/>
        <w:rPr>
          <w:color w:val="000000" w:themeColor="text1"/>
          <w:sz w:val="22"/>
          <w:szCs w:val="22"/>
          <w:lang w:val="en-CA"/>
        </w:rPr>
      </w:pPr>
      <w:r w:rsidRPr="00EA3196">
        <w:rPr>
          <w:rFonts w:eastAsia="Calibri"/>
          <w:sz w:val="22"/>
          <w:szCs w:val="22"/>
          <w:lang w:val="en-US" w:eastAsia="en-GB"/>
        </w:rPr>
        <w:t>In the ulcerative colitis studies</w:t>
      </w:r>
      <w:r w:rsidR="008426D3" w:rsidRPr="00152DED">
        <w:rPr>
          <w:sz w:val="22"/>
          <w:szCs w:val="22"/>
          <w:lang w:val="en-CA"/>
        </w:rPr>
        <w:t>, up to 23 % of mirikizumab</w:t>
      </w:r>
      <w:r w:rsidR="00A130D7" w:rsidRPr="00152DED">
        <w:rPr>
          <w:sz w:val="22"/>
          <w:szCs w:val="22"/>
          <w:lang w:val="en-CA"/>
        </w:rPr>
        <w:noBreakHyphen/>
      </w:r>
      <w:r w:rsidR="008426D3" w:rsidRPr="00152DED">
        <w:rPr>
          <w:sz w:val="22"/>
          <w:szCs w:val="22"/>
          <w:lang w:val="en-CA"/>
        </w:rPr>
        <w:t xml:space="preserve">treated patients </w:t>
      </w:r>
      <w:r w:rsidRPr="00152DED">
        <w:rPr>
          <w:sz w:val="22"/>
          <w:szCs w:val="22"/>
          <w:lang w:val="en-CA"/>
        </w:rPr>
        <w:t xml:space="preserve">with 12 months of treatment </w:t>
      </w:r>
      <w:r w:rsidR="008426D3" w:rsidRPr="00152DED">
        <w:rPr>
          <w:sz w:val="22"/>
          <w:szCs w:val="22"/>
          <w:lang w:val="en-CA"/>
        </w:rPr>
        <w:t>developed anti</w:t>
      </w:r>
      <w:r w:rsidR="00760581" w:rsidRPr="00152DED">
        <w:rPr>
          <w:sz w:val="22"/>
          <w:szCs w:val="22"/>
          <w:lang w:val="en-CA"/>
        </w:rPr>
        <w:noBreakHyphen/>
      </w:r>
      <w:r w:rsidR="008426D3" w:rsidRPr="00152DED">
        <w:rPr>
          <w:sz w:val="22"/>
          <w:szCs w:val="22"/>
          <w:lang w:val="en-CA"/>
        </w:rPr>
        <w:t>drug antibodies, most of which were of low titer and tested positive for neutralising activity. Higher antibody tit</w:t>
      </w:r>
      <w:r w:rsidR="008426D3" w:rsidRPr="006C4A79">
        <w:rPr>
          <w:color w:val="000000" w:themeColor="text1"/>
          <w:sz w:val="22"/>
          <w:szCs w:val="22"/>
          <w:lang w:val="en-CA"/>
        </w:rPr>
        <w:t>ers in approximately 2</w:t>
      </w:r>
      <w:r w:rsidR="008426D3">
        <w:rPr>
          <w:color w:val="000000" w:themeColor="text1"/>
          <w:sz w:val="22"/>
          <w:szCs w:val="22"/>
          <w:lang w:val="en-CA"/>
        </w:rPr>
        <w:t> </w:t>
      </w:r>
      <w:r w:rsidR="008426D3" w:rsidRPr="006C4A79">
        <w:rPr>
          <w:color w:val="000000" w:themeColor="text1"/>
          <w:sz w:val="22"/>
          <w:szCs w:val="22"/>
          <w:lang w:val="en-CA"/>
        </w:rPr>
        <w:t xml:space="preserve">% of subjects treated with </w:t>
      </w:r>
      <w:r w:rsidR="008426D3" w:rsidRPr="006C4A79">
        <w:rPr>
          <w:color w:val="000000" w:themeColor="text1"/>
          <w:sz w:val="22"/>
          <w:szCs w:val="22"/>
          <w:lang w:val="en-CA"/>
        </w:rPr>
        <w:lastRenderedPageBreak/>
        <w:t>mirikizumab</w:t>
      </w:r>
      <w:r w:rsidR="008426D3">
        <w:rPr>
          <w:color w:val="000000" w:themeColor="text1"/>
          <w:sz w:val="22"/>
          <w:szCs w:val="22"/>
          <w:lang w:val="en-CA"/>
        </w:rPr>
        <w:t xml:space="preserve"> </w:t>
      </w:r>
      <w:r w:rsidR="008426D3" w:rsidRPr="006C4A79">
        <w:rPr>
          <w:color w:val="000000" w:themeColor="text1"/>
          <w:sz w:val="22"/>
          <w:szCs w:val="22"/>
          <w:lang w:val="en-CA"/>
        </w:rPr>
        <w:t>were associated with lower serum mirikizumab concentrations and reduced clinical response.</w:t>
      </w:r>
      <w:r w:rsidR="008426D3">
        <w:rPr>
          <w:color w:val="000000" w:themeColor="text1"/>
          <w:sz w:val="22"/>
          <w:szCs w:val="22"/>
          <w:lang w:val="en-CA"/>
        </w:rPr>
        <w:t xml:space="preserve"> </w:t>
      </w:r>
    </w:p>
    <w:p w14:paraId="6C043B77" w14:textId="77777777" w:rsidR="00592E65" w:rsidRDefault="00592E65" w:rsidP="006005E1">
      <w:pPr>
        <w:pStyle w:val="CommentText"/>
        <w:rPr>
          <w:color w:val="000000" w:themeColor="text1"/>
          <w:sz w:val="22"/>
          <w:szCs w:val="22"/>
          <w:lang w:val="en-CA"/>
        </w:rPr>
      </w:pPr>
    </w:p>
    <w:p w14:paraId="796A3179" w14:textId="77777777" w:rsidR="004E2BB2" w:rsidRDefault="009A2B77" w:rsidP="004E2BB2">
      <w:pPr>
        <w:tabs>
          <w:tab w:val="clear" w:pos="567"/>
        </w:tabs>
        <w:autoSpaceDE w:val="0"/>
        <w:autoSpaceDN w:val="0"/>
        <w:adjustRightInd w:val="0"/>
        <w:spacing w:line="240" w:lineRule="auto"/>
        <w:rPr>
          <w:rFonts w:eastAsia="Calibri"/>
          <w:szCs w:val="22"/>
          <w:lang w:val="en-US" w:eastAsia="en-GB"/>
        </w:rPr>
      </w:pPr>
      <w:r w:rsidRPr="00EA3196">
        <w:rPr>
          <w:rFonts w:eastAsia="Calibri"/>
          <w:szCs w:val="22"/>
          <w:lang w:val="en-US" w:eastAsia="en-GB"/>
        </w:rPr>
        <w:t>In the Crohn’s disease study, 12.7% of mirikizumab-treated patients with 12 months of</w:t>
      </w:r>
      <w:r>
        <w:rPr>
          <w:rFonts w:eastAsia="Calibri"/>
          <w:szCs w:val="22"/>
          <w:lang w:val="en-US" w:eastAsia="en-GB"/>
        </w:rPr>
        <w:t xml:space="preserve"> </w:t>
      </w:r>
      <w:r w:rsidRPr="00EA3196">
        <w:rPr>
          <w:rFonts w:eastAsia="Calibri"/>
          <w:szCs w:val="22"/>
          <w:lang w:val="en-US" w:eastAsia="en-GB"/>
        </w:rPr>
        <w:t>treatment developed anti-drug antibodies, most of which were of low titer and tested positive for</w:t>
      </w:r>
      <w:r>
        <w:rPr>
          <w:rFonts w:eastAsia="Calibri"/>
          <w:szCs w:val="22"/>
          <w:lang w:val="en-US" w:eastAsia="en-GB"/>
        </w:rPr>
        <w:t xml:space="preserve"> </w:t>
      </w:r>
      <w:r w:rsidRPr="00EA3196">
        <w:rPr>
          <w:rFonts w:eastAsia="Calibri"/>
          <w:szCs w:val="22"/>
          <w:lang w:val="en-US" w:eastAsia="en-GB"/>
        </w:rPr>
        <w:t>neutrali</w:t>
      </w:r>
      <w:r w:rsidR="00FC2886">
        <w:rPr>
          <w:rFonts w:eastAsia="Calibri"/>
          <w:szCs w:val="22"/>
          <w:lang w:val="en-US" w:eastAsia="en-GB"/>
        </w:rPr>
        <w:t>s</w:t>
      </w:r>
      <w:r w:rsidRPr="00EA3196">
        <w:rPr>
          <w:rFonts w:eastAsia="Calibri"/>
          <w:szCs w:val="22"/>
          <w:lang w:val="en-US" w:eastAsia="en-GB"/>
        </w:rPr>
        <w:t>ing activity. There was no identified clinically significant effect of anti-drug antibodies</w:t>
      </w:r>
      <w:r>
        <w:rPr>
          <w:rFonts w:eastAsia="Calibri"/>
          <w:szCs w:val="22"/>
          <w:lang w:val="en-US" w:eastAsia="en-GB"/>
        </w:rPr>
        <w:t xml:space="preserve"> </w:t>
      </w:r>
      <w:r w:rsidRPr="00EA3196">
        <w:rPr>
          <w:rFonts w:eastAsia="Calibri"/>
          <w:szCs w:val="22"/>
          <w:lang w:val="en-US" w:eastAsia="en-GB"/>
        </w:rPr>
        <w:t>on pharmacokinetics or effectiveness of mirikizumab.</w:t>
      </w:r>
    </w:p>
    <w:p w14:paraId="79F8E8DD" w14:textId="77777777" w:rsidR="00ED77A6" w:rsidRPr="004E2BB2" w:rsidRDefault="00ED77A6" w:rsidP="004E2BB2">
      <w:pPr>
        <w:tabs>
          <w:tab w:val="clear" w:pos="567"/>
        </w:tabs>
        <w:autoSpaceDE w:val="0"/>
        <w:autoSpaceDN w:val="0"/>
        <w:adjustRightInd w:val="0"/>
        <w:spacing w:line="240" w:lineRule="auto"/>
        <w:rPr>
          <w:rFonts w:eastAsia="Calibri"/>
          <w:szCs w:val="22"/>
          <w:lang w:val="en-US" w:eastAsia="en-GB"/>
        </w:rPr>
      </w:pPr>
    </w:p>
    <w:p w14:paraId="5D0A5481" w14:textId="4B062253" w:rsidR="006005E1" w:rsidRPr="00152DED" w:rsidRDefault="009A2B77" w:rsidP="006005E1">
      <w:pPr>
        <w:pStyle w:val="CommentText"/>
        <w:rPr>
          <w:szCs w:val="22"/>
          <w:lang w:val="en-CA"/>
        </w:rPr>
      </w:pPr>
      <w:r w:rsidRPr="00152DED">
        <w:rPr>
          <w:sz w:val="22"/>
          <w:szCs w:val="22"/>
          <w:lang w:val="en-CA"/>
        </w:rPr>
        <w:t>No association was found between anti</w:t>
      </w:r>
      <w:r w:rsidR="00760581" w:rsidRPr="00152DED">
        <w:rPr>
          <w:sz w:val="22"/>
          <w:szCs w:val="22"/>
          <w:lang w:val="en-CA"/>
        </w:rPr>
        <w:noBreakHyphen/>
      </w:r>
      <w:r w:rsidRPr="00152DED">
        <w:rPr>
          <w:sz w:val="22"/>
          <w:szCs w:val="22"/>
          <w:lang w:val="en-CA"/>
        </w:rPr>
        <w:t>mirikizumab antibodies and hypersensitivity or</w:t>
      </w:r>
      <w:r w:rsidR="00ED77A6" w:rsidRPr="00152DED">
        <w:rPr>
          <w:sz w:val="22"/>
          <w:szCs w:val="22"/>
          <w:lang w:val="en-CA"/>
        </w:rPr>
        <w:t xml:space="preserve"> </w:t>
      </w:r>
      <w:r w:rsidR="004E2BB2" w:rsidRPr="004E2BB2">
        <w:rPr>
          <w:rFonts w:eastAsia="Calibri"/>
          <w:sz w:val="22"/>
          <w:szCs w:val="22"/>
          <w:lang w:val="en-US" w:eastAsia="en-GB"/>
        </w:rPr>
        <w:t>injection-related events in either the ulcerative colitis or the Crohn’s disease studies</w:t>
      </w:r>
      <w:r w:rsidRPr="00152DED">
        <w:rPr>
          <w:sz w:val="22"/>
          <w:szCs w:val="22"/>
          <w:lang w:val="en-CA"/>
        </w:rPr>
        <w:t>.</w:t>
      </w:r>
    </w:p>
    <w:p w14:paraId="7058BA31" w14:textId="77777777" w:rsidR="006005E1" w:rsidRPr="00152DED" w:rsidRDefault="006005E1" w:rsidP="007965A3">
      <w:pPr>
        <w:keepNext/>
        <w:spacing w:line="240" w:lineRule="auto"/>
        <w:rPr>
          <w:sz w:val="24"/>
          <w:szCs w:val="24"/>
          <w:u w:val="single"/>
          <w:lang w:val="en-US"/>
        </w:rPr>
      </w:pPr>
    </w:p>
    <w:p w14:paraId="16EBE822" w14:textId="77777777" w:rsidR="008648C0" w:rsidRPr="000C5052" w:rsidRDefault="009A2B77" w:rsidP="008648C0">
      <w:pPr>
        <w:keepNext/>
        <w:tabs>
          <w:tab w:val="clear" w:pos="567"/>
        </w:tabs>
        <w:autoSpaceDE w:val="0"/>
        <w:autoSpaceDN w:val="0"/>
        <w:adjustRightInd w:val="0"/>
        <w:spacing w:line="240" w:lineRule="auto"/>
        <w:rPr>
          <w:color w:val="000000" w:themeColor="text1"/>
          <w:szCs w:val="22"/>
          <w:u w:val="single"/>
        </w:rPr>
      </w:pPr>
      <w:r w:rsidRPr="000C5052">
        <w:rPr>
          <w:color w:val="000000" w:themeColor="text1"/>
          <w:szCs w:val="22"/>
          <w:u w:val="single"/>
        </w:rPr>
        <w:t>Reporting of suspected adverse reactions</w:t>
      </w:r>
    </w:p>
    <w:p w14:paraId="73351D6A" w14:textId="77777777" w:rsidR="00F24E18" w:rsidRPr="000C5052" w:rsidRDefault="00F24E18" w:rsidP="008648C0">
      <w:pPr>
        <w:keepNext/>
        <w:tabs>
          <w:tab w:val="clear" w:pos="567"/>
        </w:tabs>
        <w:autoSpaceDE w:val="0"/>
        <w:autoSpaceDN w:val="0"/>
        <w:adjustRightInd w:val="0"/>
        <w:spacing w:line="240" w:lineRule="auto"/>
        <w:rPr>
          <w:color w:val="000000" w:themeColor="text1"/>
          <w:szCs w:val="22"/>
          <w:u w:val="single"/>
        </w:rPr>
      </w:pPr>
    </w:p>
    <w:p w14:paraId="57B66D22" w14:textId="77777777" w:rsidR="008648C0" w:rsidRPr="000C5052" w:rsidRDefault="009A2B77" w:rsidP="008648C0">
      <w:pPr>
        <w:keepNext/>
        <w:tabs>
          <w:tab w:val="clear" w:pos="567"/>
        </w:tabs>
        <w:autoSpaceDE w:val="0"/>
        <w:autoSpaceDN w:val="0"/>
        <w:adjustRightInd w:val="0"/>
        <w:spacing w:line="240" w:lineRule="auto"/>
        <w:rPr>
          <w:noProof/>
          <w:color w:val="000000" w:themeColor="text1"/>
          <w:szCs w:val="22"/>
        </w:rPr>
      </w:pPr>
      <w:r w:rsidRPr="000C5052">
        <w:rPr>
          <w:color w:val="000000" w:themeColor="text1"/>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0C5052">
        <w:rPr>
          <w:color w:val="000000" w:themeColor="text1"/>
          <w:szCs w:val="22"/>
          <w:highlight w:val="lightGray"/>
        </w:rPr>
        <w:t xml:space="preserve">the national reporting system listed in </w:t>
      </w:r>
      <w:hyperlink r:id="rId12" w:history="1">
        <w:r w:rsidR="008648C0" w:rsidRPr="000C5052">
          <w:rPr>
            <w:rStyle w:val="Hyperlink"/>
            <w:color w:val="000000" w:themeColor="text1"/>
            <w:szCs w:val="22"/>
            <w:highlight w:val="lightGray"/>
          </w:rPr>
          <w:t>Appendix V</w:t>
        </w:r>
      </w:hyperlink>
      <w:r w:rsidRPr="000C5052">
        <w:rPr>
          <w:color w:val="000000" w:themeColor="text1"/>
          <w:szCs w:val="22"/>
        </w:rPr>
        <w:t>.</w:t>
      </w:r>
    </w:p>
    <w:p w14:paraId="0C85947C" w14:textId="77777777" w:rsidR="008648C0" w:rsidRPr="000C5052" w:rsidRDefault="008648C0" w:rsidP="008648C0">
      <w:pPr>
        <w:tabs>
          <w:tab w:val="clear" w:pos="567"/>
        </w:tabs>
        <w:spacing w:line="240" w:lineRule="auto"/>
        <w:rPr>
          <w:noProof/>
          <w:color w:val="000000" w:themeColor="text1"/>
          <w:szCs w:val="22"/>
        </w:rPr>
      </w:pPr>
    </w:p>
    <w:p w14:paraId="7B9E186F" w14:textId="77777777" w:rsidR="008648C0" w:rsidRPr="000C5052" w:rsidRDefault="009A2B77" w:rsidP="008648C0">
      <w:pPr>
        <w:keepNext/>
        <w:spacing w:line="240" w:lineRule="auto"/>
        <w:outlineLvl w:val="0"/>
        <w:rPr>
          <w:noProof/>
          <w:color w:val="000000" w:themeColor="text1"/>
          <w:szCs w:val="22"/>
        </w:rPr>
      </w:pPr>
      <w:r w:rsidRPr="000C5052">
        <w:rPr>
          <w:b/>
          <w:noProof/>
          <w:color w:val="000000" w:themeColor="text1"/>
          <w:szCs w:val="22"/>
        </w:rPr>
        <w:t>4.9</w:t>
      </w:r>
      <w:r w:rsidRPr="000C5052">
        <w:rPr>
          <w:b/>
          <w:noProof/>
          <w:color w:val="000000" w:themeColor="text1"/>
          <w:szCs w:val="22"/>
        </w:rPr>
        <w:tab/>
        <w:t>Overdose</w:t>
      </w:r>
      <w:r w:rsidR="008D2C0B">
        <w:rPr>
          <w:b/>
          <w:noProof/>
          <w:color w:val="000000" w:themeColor="text1"/>
          <w:szCs w:val="22"/>
        </w:rPr>
        <w:fldChar w:fldCharType="begin"/>
      </w:r>
      <w:r w:rsidR="008D2C0B">
        <w:rPr>
          <w:b/>
          <w:noProof/>
          <w:color w:val="000000" w:themeColor="text1"/>
          <w:szCs w:val="22"/>
        </w:rPr>
        <w:instrText xml:space="preserve"> DOCVARIABLE vault_nd_f0dd3e3b-5db9-4e26-b2e0-ca5328acb393 \* MERGEFORMAT </w:instrText>
      </w:r>
      <w:r w:rsidR="008D2C0B">
        <w:rPr>
          <w:b/>
          <w:noProof/>
          <w:color w:val="000000" w:themeColor="text1"/>
          <w:szCs w:val="22"/>
        </w:rPr>
        <w:fldChar w:fldCharType="separate"/>
      </w:r>
      <w:r w:rsidR="008D2C0B">
        <w:rPr>
          <w:b/>
          <w:noProof/>
          <w:color w:val="000000" w:themeColor="text1"/>
          <w:szCs w:val="22"/>
        </w:rPr>
        <w:t xml:space="preserve"> </w:t>
      </w:r>
      <w:r w:rsidR="008D2C0B">
        <w:rPr>
          <w:b/>
          <w:noProof/>
          <w:color w:val="000000" w:themeColor="text1"/>
          <w:szCs w:val="22"/>
        </w:rPr>
        <w:fldChar w:fldCharType="end"/>
      </w:r>
    </w:p>
    <w:p w14:paraId="7B1C4DC9" w14:textId="77777777" w:rsidR="008648C0" w:rsidRPr="000C5052" w:rsidRDefault="008648C0" w:rsidP="008648C0">
      <w:pPr>
        <w:keepNext/>
        <w:tabs>
          <w:tab w:val="clear" w:pos="567"/>
        </w:tabs>
        <w:spacing w:line="240" w:lineRule="auto"/>
        <w:rPr>
          <w:color w:val="000000" w:themeColor="text1"/>
          <w:szCs w:val="22"/>
        </w:rPr>
      </w:pPr>
    </w:p>
    <w:p w14:paraId="07E114C7" w14:textId="77777777" w:rsidR="008648C0" w:rsidRPr="000C5052" w:rsidRDefault="009A2B77" w:rsidP="008648C0">
      <w:pPr>
        <w:pStyle w:val="PLRTextUnindented"/>
        <w:rPr>
          <w:rFonts w:ascii="Times New Roman" w:hAnsi="Times New Roman"/>
          <w:color w:val="000000" w:themeColor="text1"/>
          <w:sz w:val="22"/>
          <w:szCs w:val="22"/>
        </w:rPr>
      </w:pPr>
      <w:r w:rsidRPr="000C5052">
        <w:rPr>
          <w:rFonts w:ascii="Times New Roman" w:hAnsi="Times New Roman"/>
          <w:color w:val="000000" w:themeColor="text1"/>
          <w:sz w:val="22"/>
          <w:szCs w:val="22"/>
        </w:rPr>
        <w:t xml:space="preserve">Mirikizumab doses up to </w:t>
      </w:r>
      <w:r w:rsidR="00B4056E" w:rsidRPr="000C5052">
        <w:rPr>
          <w:rFonts w:ascii="Times New Roman" w:hAnsi="Times New Roman"/>
          <w:color w:val="000000" w:themeColor="text1"/>
          <w:sz w:val="22"/>
          <w:szCs w:val="22"/>
        </w:rPr>
        <w:t>2</w:t>
      </w:r>
      <w:r w:rsidR="00F24E18">
        <w:rPr>
          <w:rFonts w:ascii="Times New Roman" w:hAnsi="Times New Roman"/>
          <w:color w:val="000000" w:themeColor="text1"/>
          <w:sz w:val="22"/>
          <w:szCs w:val="22"/>
        </w:rPr>
        <w:t> </w:t>
      </w:r>
      <w:r w:rsidR="00B4056E" w:rsidRPr="000C5052">
        <w:rPr>
          <w:rFonts w:ascii="Times New Roman" w:hAnsi="Times New Roman"/>
          <w:color w:val="000000" w:themeColor="text1"/>
          <w:sz w:val="22"/>
          <w:szCs w:val="22"/>
        </w:rPr>
        <w:t>4</w:t>
      </w:r>
      <w:r w:rsidRPr="000C5052">
        <w:rPr>
          <w:rFonts w:ascii="Times New Roman" w:hAnsi="Times New Roman"/>
          <w:color w:val="000000" w:themeColor="text1"/>
          <w:sz w:val="22"/>
          <w:szCs w:val="22"/>
        </w:rPr>
        <w:t>00</w:t>
      </w:r>
      <w:r w:rsidRPr="000C5052">
        <w:rPr>
          <w:rFonts w:eastAsia="SimSun"/>
          <w:color w:val="000000" w:themeColor="text1"/>
          <w:szCs w:val="22"/>
        </w:rPr>
        <w:t> </w:t>
      </w:r>
      <w:r w:rsidRPr="000C5052">
        <w:rPr>
          <w:rFonts w:ascii="Times New Roman" w:hAnsi="Times New Roman"/>
          <w:color w:val="000000" w:themeColor="text1"/>
          <w:sz w:val="22"/>
          <w:szCs w:val="22"/>
        </w:rPr>
        <w:t xml:space="preserve">mg intravenously and up to </w:t>
      </w:r>
      <w:r w:rsidR="00B4056E" w:rsidRPr="000C5052">
        <w:rPr>
          <w:rFonts w:ascii="Times New Roman" w:hAnsi="Times New Roman"/>
          <w:color w:val="000000" w:themeColor="text1"/>
          <w:sz w:val="22"/>
          <w:szCs w:val="22"/>
        </w:rPr>
        <w:t>5</w:t>
      </w:r>
      <w:r w:rsidRPr="000C5052">
        <w:rPr>
          <w:rFonts w:ascii="Times New Roman" w:hAnsi="Times New Roman"/>
          <w:color w:val="000000" w:themeColor="text1"/>
          <w:sz w:val="22"/>
          <w:szCs w:val="22"/>
        </w:rPr>
        <w:t>00</w:t>
      </w:r>
      <w:r w:rsidRPr="000C5052">
        <w:rPr>
          <w:rFonts w:eastAsia="SimSun"/>
          <w:color w:val="000000" w:themeColor="text1"/>
          <w:szCs w:val="22"/>
        </w:rPr>
        <w:t> </w:t>
      </w:r>
      <w:r w:rsidRPr="000C5052">
        <w:rPr>
          <w:rFonts w:ascii="Times New Roman" w:hAnsi="Times New Roman"/>
          <w:color w:val="000000" w:themeColor="text1"/>
          <w:sz w:val="22"/>
          <w:szCs w:val="22"/>
        </w:rPr>
        <w:t>mg subcutaneously have been administered in clinical trials without dose</w:t>
      </w:r>
      <w:r w:rsidR="00F24E18">
        <w:rPr>
          <w:rFonts w:ascii="Times New Roman" w:hAnsi="Times New Roman"/>
          <w:color w:val="000000" w:themeColor="text1"/>
          <w:sz w:val="22"/>
          <w:szCs w:val="22"/>
        </w:rPr>
        <w:noBreakHyphen/>
      </w:r>
      <w:r w:rsidRPr="000C5052">
        <w:rPr>
          <w:rFonts w:ascii="Times New Roman" w:hAnsi="Times New Roman"/>
          <w:color w:val="000000" w:themeColor="text1"/>
          <w:sz w:val="22"/>
          <w:szCs w:val="22"/>
        </w:rPr>
        <w:t xml:space="preserve">limiting toxicity. In the event of overdose, the patient </w:t>
      </w:r>
      <w:r w:rsidR="00F446EF">
        <w:rPr>
          <w:rFonts w:ascii="Times New Roman" w:hAnsi="Times New Roman"/>
          <w:color w:val="000000" w:themeColor="text1"/>
          <w:sz w:val="22"/>
          <w:szCs w:val="22"/>
        </w:rPr>
        <w:t xml:space="preserve">must be monitored </w:t>
      </w:r>
      <w:r w:rsidRPr="000C5052">
        <w:rPr>
          <w:rFonts w:ascii="Times New Roman" w:hAnsi="Times New Roman"/>
          <w:color w:val="000000" w:themeColor="text1"/>
          <w:sz w:val="22"/>
          <w:szCs w:val="22"/>
        </w:rPr>
        <w:t xml:space="preserve">for signs or symptoms of adverse reactions and appropriate symptomatic treatment </w:t>
      </w:r>
      <w:r w:rsidR="00F446EF">
        <w:rPr>
          <w:rFonts w:ascii="Times New Roman" w:hAnsi="Times New Roman"/>
          <w:color w:val="000000" w:themeColor="text1"/>
          <w:sz w:val="22"/>
          <w:szCs w:val="22"/>
        </w:rPr>
        <w:t xml:space="preserve">must be started </w:t>
      </w:r>
      <w:r w:rsidRPr="000C5052">
        <w:rPr>
          <w:rFonts w:ascii="Times New Roman" w:hAnsi="Times New Roman"/>
          <w:color w:val="000000" w:themeColor="text1"/>
          <w:sz w:val="22"/>
          <w:szCs w:val="22"/>
        </w:rPr>
        <w:t>immediately.</w:t>
      </w:r>
    </w:p>
    <w:p w14:paraId="60E6DA67" w14:textId="77777777" w:rsidR="008648C0" w:rsidRDefault="008648C0" w:rsidP="008648C0">
      <w:pPr>
        <w:tabs>
          <w:tab w:val="clear" w:pos="567"/>
        </w:tabs>
        <w:spacing w:line="240" w:lineRule="auto"/>
        <w:rPr>
          <w:color w:val="000000" w:themeColor="text1"/>
          <w:lang w:val="en-US"/>
        </w:rPr>
      </w:pPr>
    </w:p>
    <w:p w14:paraId="13557F88" w14:textId="77777777" w:rsidR="00E04B36" w:rsidRPr="000C5052" w:rsidRDefault="00E04B36" w:rsidP="008648C0">
      <w:pPr>
        <w:tabs>
          <w:tab w:val="clear" w:pos="567"/>
        </w:tabs>
        <w:spacing w:line="240" w:lineRule="auto"/>
        <w:rPr>
          <w:color w:val="000000" w:themeColor="text1"/>
          <w:lang w:val="en-US"/>
        </w:rPr>
      </w:pPr>
    </w:p>
    <w:p w14:paraId="520A3D47" w14:textId="77777777" w:rsidR="008648C0" w:rsidRPr="00451A3D" w:rsidRDefault="009A2B77" w:rsidP="008648C0">
      <w:pPr>
        <w:keepNext/>
        <w:suppressAutoHyphens/>
        <w:spacing w:line="240" w:lineRule="auto"/>
      </w:pPr>
      <w:r w:rsidRPr="00451A3D">
        <w:rPr>
          <w:b/>
        </w:rPr>
        <w:t>5.</w:t>
      </w:r>
      <w:r w:rsidRPr="00451A3D">
        <w:rPr>
          <w:b/>
        </w:rPr>
        <w:tab/>
        <w:t>PHARMACOLOGICAL PROPERTIES</w:t>
      </w:r>
    </w:p>
    <w:p w14:paraId="6DDDA176" w14:textId="77777777" w:rsidR="008648C0" w:rsidRPr="00451A3D" w:rsidRDefault="008648C0" w:rsidP="008648C0">
      <w:pPr>
        <w:keepNext/>
        <w:spacing w:line="240" w:lineRule="auto"/>
      </w:pPr>
    </w:p>
    <w:p w14:paraId="6A880F72" w14:textId="77777777" w:rsidR="008648C0" w:rsidRPr="00451A3D" w:rsidRDefault="009A2B77" w:rsidP="008648C0">
      <w:pPr>
        <w:keepNext/>
        <w:spacing w:line="240" w:lineRule="auto"/>
        <w:outlineLvl w:val="0"/>
      </w:pPr>
      <w:r w:rsidRPr="00451A3D">
        <w:rPr>
          <w:b/>
        </w:rPr>
        <w:t xml:space="preserve">5.1 </w:t>
      </w:r>
      <w:r w:rsidRPr="00451A3D">
        <w:rPr>
          <w:b/>
        </w:rPr>
        <w:tab/>
        <w:t>Pharmacodynamic properties</w:t>
      </w:r>
      <w:r w:rsidR="008D2C0B">
        <w:rPr>
          <w:b/>
        </w:rPr>
        <w:fldChar w:fldCharType="begin"/>
      </w:r>
      <w:r w:rsidR="008D2C0B">
        <w:rPr>
          <w:b/>
        </w:rPr>
        <w:instrText xml:space="preserve"> DOCVARIABLE vault_nd_b8bbd7e0-7704-4946-8f2c-0b90d375a56b \* MERGEFORMAT </w:instrText>
      </w:r>
      <w:r w:rsidR="008D2C0B">
        <w:rPr>
          <w:b/>
        </w:rPr>
        <w:fldChar w:fldCharType="separate"/>
      </w:r>
      <w:r w:rsidR="008D2C0B">
        <w:rPr>
          <w:b/>
        </w:rPr>
        <w:t xml:space="preserve"> </w:t>
      </w:r>
      <w:r w:rsidR="008D2C0B">
        <w:rPr>
          <w:b/>
        </w:rPr>
        <w:fldChar w:fldCharType="end"/>
      </w:r>
    </w:p>
    <w:p w14:paraId="00C571B1" w14:textId="77777777" w:rsidR="008648C0" w:rsidRPr="00451A3D" w:rsidRDefault="008648C0" w:rsidP="008648C0">
      <w:pPr>
        <w:keepNext/>
        <w:tabs>
          <w:tab w:val="clear" w:pos="567"/>
        </w:tabs>
        <w:spacing w:line="240" w:lineRule="auto"/>
      </w:pPr>
    </w:p>
    <w:p w14:paraId="31A74EA5" w14:textId="77777777" w:rsidR="008648C0" w:rsidRPr="00451A3D" w:rsidRDefault="009A2B77" w:rsidP="008648C0">
      <w:pPr>
        <w:keepNext/>
        <w:tabs>
          <w:tab w:val="clear" w:pos="567"/>
        </w:tabs>
        <w:spacing w:line="240" w:lineRule="auto"/>
        <w:rPr>
          <w:szCs w:val="22"/>
        </w:rPr>
      </w:pPr>
      <w:r w:rsidRPr="00451A3D">
        <w:rPr>
          <w:szCs w:val="22"/>
        </w:rPr>
        <w:t xml:space="preserve">Pharmacotherapeutic group: </w:t>
      </w:r>
      <w:r w:rsidR="002C12B0">
        <w:rPr>
          <w:szCs w:val="22"/>
        </w:rPr>
        <w:t xml:space="preserve">Immunosuppressants, </w:t>
      </w:r>
      <w:r w:rsidR="0073683E">
        <w:rPr>
          <w:szCs w:val="22"/>
        </w:rPr>
        <w:t>interleukin inhibitors</w:t>
      </w:r>
      <w:r>
        <w:rPr>
          <w:szCs w:val="22"/>
        </w:rPr>
        <w:t xml:space="preserve">, </w:t>
      </w:r>
      <w:r w:rsidRPr="000C5052">
        <w:rPr>
          <w:szCs w:val="22"/>
        </w:rPr>
        <w:t xml:space="preserve">ATC code: </w:t>
      </w:r>
      <w:r w:rsidR="003E3BFB" w:rsidRPr="0076229A">
        <w:rPr>
          <w:lang w:val="en-US"/>
        </w:rPr>
        <w:t>L04AC24</w:t>
      </w:r>
    </w:p>
    <w:p w14:paraId="7A80E462" w14:textId="77777777" w:rsidR="008648C0" w:rsidRPr="00451A3D" w:rsidRDefault="008648C0" w:rsidP="008648C0">
      <w:pPr>
        <w:tabs>
          <w:tab w:val="clear" w:pos="567"/>
        </w:tabs>
        <w:spacing w:line="240" w:lineRule="auto"/>
        <w:rPr>
          <w:szCs w:val="22"/>
        </w:rPr>
      </w:pPr>
    </w:p>
    <w:p w14:paraId="3DC68424" w14:textId="77777777" w:rsidR="008648C0" w:rsidRPr="00451A3D" w:rsidRDefault="009A2B77" w:rsidP="008648C0">
      <w:pPr>
        <w:keepNext/>
        <w:tabs>
          <w:tab w:val="clear" w:pos="567"/>
        </w:tabs>
        <w:autoSpaceDE w:val="0"/>
        <w:autoSpaceDN w:val="0"/>
        <w:adjustRightInd w:val="0"/>
        <w:spacing w:line="240" w:lineRule="auto"/>
        <w:rPr>
          <w:szCs w:val="22"/>
          <w:u w:val="single"/>
        </w:rPr>
      </w:pPr>
      <w:r w:rsidRPr="00451A3D">
        <w:rPr>
          <w:szCs w:val="22"/>
          <w:u w:val="single"/>
        </w:rPr>
        <w:t>Mechanism of action</w:t>
      </w:r>
    </w:p>
    <w:p w14:paraId="03C836F8" w14:textId="77777777" w:rsidR="008648C0" w:rsidRPr="000C5052" w:rsidRDefault="008648C0" w:rsidP="008F4A32">
      <w:pPr>
        <w:pStyle w:val="PLRTextUnindented"/>
        <w:keepNext/>
        <w:rPr>
          <w:rFonts w:ascii="Times New Roman" w:hAnsi="Times New Roman"/>
          <w:color w:val="000000" w:themeColor="text1"/>
          <w:sz w:val="22"/>
          <w:szCs w:val="22"/>
        </w:rPr>
      </w:pPr>
    </w:p>
    <w:p w14:paraId="32F16C0F" w14:textId="77777777" w:rsidR="008648C0" w:rsidRPr="000C5052" w:rsidRDefault="009A2B77" w:rsidP="008F4A32">
      <w:pPr>
        <w:pStyle w:val="PLRTextUnindented"/>
        <w:keepNext/>
        <w:rPr>
          <w:rFonts w:ascii="Times New Roman" w:hAnsi="Times New Roman"/>
          <w:color w:val="000000" w:themeColor="text1"/>
          <w:sz w:val="22"/>
          <w:szCs w:val="22"/>
        </w:rPr>
      </w:pPr>
      <w:r w:rsidRPr="000C5052">
        <w:rPr>
          <w:rFonts w:ascii="Times New Roman" w:hAnsi="Times New Roman"/>
          <w:color w:val="000000" w:themeColor="text1"/>
          <w:sz w:val="22"/>
          <w:szCs w:val="22"/>
        </w:rPr>
        <w:t>Mirikizumab is a humani</w:t>
      </w:r>
      <w:r w:rsidR="003B0051">
        <w:rPr>
          <w:rFonts w:ascii="Times New Roman" w:hAnsi="Times New Roman"/>
          <w:color w:val="000000" w:themeColor="text1"/>
          <w:sz w:val="22"/>
          <w:szCs w:val="22"/>
        </w:rPr>
        <w:t>s</w:t>
      </w:r>
      <w:r w:rsidRPr="000C5052">
        <w:rPr>
          <w:rFonts w:ascii="Times New Roman" w:hAnsi="Times New Roman"/>
          <w:color w:val="000000" w:themeColor="text1"/>
          <w:sz w:val="22"/>
          <w:szCs w:val="22"/>
        </w:rPr>
        <w:t>ed IgG4 monoclonal, anti</w:t>
      </w:r>
      <w:r w:rsidR="009E6467">
        <w:rPr>
          <w:rFonts w:ascii="Times New Roman" w:hAnsi="Times New Roman"/>
          <w:color w:val="000000" w:themeColor="text1"/>
          <w:sz w:val="22"/>
          <w:szCs w:val="22"/>
        </w:rPr>
        <w:noBreakHyphen/>
      </w:r>
      <w:r w:rsidRPr="000C5052">
        <w:rPr>
          <w:rFonts w:ascii="Times New Roman" w:hAnsi="Times New Roman"/>
          <w:color w:val="000000" w:themeColor="text1"/>
          <w:sz w:val="22"/>
          <w:szCs w:val="22"/>
        </w:rPr>
        <w:t>interleukin</w:t>
      </w:r>
      <w:r w:rsidR="009E6467">
        <w:rPr>
          <w:rFonts w:ascii="Times New Roman" w:hAnsi="Times New Roman"/>
          <w:color w:val="000000" w:themeColor="text1"/>
          <w:sz w:val="22"/>
          <w:szCs w:val="22"/>
        </w:rPr>
        <w:noBreakHyphen/>
      </w:r>
      <w:r w:rsidRPr="000C5052">
        <w:rPr>
          <w:rFonts w:ascii="Times New Roman" w:hAnsi="Times New Roman"/>
          <w:color w:val="000000" w:themeColor="text1"/>
          <w:sz w:val="22"/>
          <w:szCs w:val="22"/>
        </w:rPr>
        <w:t>23 (anti</w:t>
      </w:r>
      <w:r w:rsidR="009E6467">
        <w:rPr>
          <w:rFonts w:ascii="Times New Roman" w:hAnsi="Times New Roman"/>
          <w:color w:val="000000" w:themeColor="text1"/>
          <w:sz w:val="22"/>
          <w:szCs w:val="22"/>
        </w:rPr>
        <w:noBreakHyphen/>
      </w:r>
      <w:r w:rsidRPr="000C5052">
        <w:rPr>
          <w:rFonts w:ascii="Times New Roman" w:hAnsi="Times New Roman"/>
          <w:color w:val="000000" w:themeColor="text1"/>
          <w:sz w:val="22"/>
          <w:szCs w:val="22"/>
        </w:rPr>
        <w:t>IL</w:t>
      </w:r>
      <w:r w:rsidR="009E6467">
        <w:rPr>
          <w:rFonts w:ascii="Times New Roman" w:hAnsi="Times New Roman"/>
          <w:color w:val="000000" w:themeColor="text1"/>
          <w:sz w:val="22"/>
          <w:szCs w:val="22"/>
        </w:rPr>
        <w:noBreakHyphen/>
      </w:r>
      <w:r w:rsidRPr="000C5052">
        <w:rPr>
          <w:rFonts w:ascii="Times New Roman" w:hAnsi="Times New Roman"/>
          <w:color w:val="000000" w:themeColor="text1"/>
          <w:sz w:val="22"/>
          <w:szCs w:val="22"/>
        </w:rPr>
        <w:t xml:space="preserve">23) antibody that </w:t>
      </w:r>
      <w:r w:rsidR="002860B9">
        <w:rPr>
          <w:rFonts w:ascii="Times New Roman" w:hAnsi="Times New Roman"/>
          <w:color w:val="000000" w:themeColor="text1"/>
          <w:sz w:val="22"/>
          <w:szCs w:val="22"/>
        </w:rPr>
        <w:t>selectively</w:t>
      </w:r>
      <w:r w:rsidR="00250405">
        <w:rPr>
          <w:rFonts w:ascii="Times New Roman" w:hAnsi="Times New Roman"/>
          <w:color w:val="000000" w:themeColor="text1"/>
          <w:sz w:val="22"/>
          <w:szCs w:val="22"/>
        </w:rPr>
        <w:t xml:space="preserve"> </w:t>
      </w:r>
      <w:r w:rsidRPr="000C5052">
        <w:rPr>
          <w:rFonts w:ascii="Times New Roman" w:hAnsi="Times New Roman"/>
          <w:color w:val="000000" w:themeColor="text1"/>
          <w:sz w:val="22"/>
          <w:szCs w:val="22"/>
        </w:rPr>
        <w:t>binds to the p19 subunit of human IL</w:t>
      </w:r>
      <w:r w:rsidR="009E6467">
        <w:rPr>
          <w:rFonts w:ascii="Times New Roman" w:hAnsi="Times New Roman"/>
          <w:color w:val="000000" w:themeColor="text1"/>
          <w:sz w:val="22"/>
          <w:szCs w:val="22"/>
        </w:rPr>
        <w:noBreakHyphen/>
      </w:r>
      <w:r w:rsidRPr="000C5052">
        <w:rPr>
          <w:rFonts w:ascii="Times New Roman" w:hAnsi="Times New Roman"/>
          <w:color w:val="000000" w:themeColor="text1"/>
          <w:sz w:val="22"/>
          <w:szCs w:val="22"/>
        </w:rPr>
        <w:t>23 cytokine and inhibits its interaction with the IL</w:t>
      </w:r>
      <w:r w:rsidR="009E6467">
        <w:rPr>
          <w:rFonts w:ascii="Times New Roman" w:hAnsi="Times New Roman"/>
          <w:color w:val="000000" w:themeColor="text1"/>
          <w:sz w:val="22"/>
          <w:szCs w:val="22"/>
        </w:rPr>
        <w:noBreakHyphen/>
      </w:r>
      <w:r w:rsidRPr="000C5052">
        <w:rPr>
          <w:rFonts w:ascii="Times New Roman" w:hAnsi="Times New Roman"/>
          <w:color w:val="000000" w:themeColor="text1"/>
          <w:sz w:val="22"/>
          <w:szCs w:val="22"/>
        </w:rPr>
        <w:t xml:space="preserve">23 receptor. </w:t>
      </w:r>
    </w:p>
    <w:p w14:paraId="72CB5C7B" w14:textId="77777777" w:rsidR="008648C0" w:rsidRPr="000C5052" w:rsidRDefault="008648C0" w:rsidP="008648C0">
      <w:pPr>
        <w:pStyle w:val="PLRTextUnindented"/>
        <w:rPr>
          <w:rFonts w:ascii="Times New Roman" w:hAnsi="Times New Roman"/>
          <w:color w:val="000000" w:themeColor="text1"/>
          <w:sz w:val="22"/>
          <w:szCs w:val="22"/>
        </w:rPr>
      </w:pPr>
    </w:p>
    <w:p w14:paraId="7EA7BD23" w14:textId="77777777" w:rsidR="007D13C7" w:rsidRPr="00366A34" w:rsidRDefault="009A2B77" w:rsidP="007D13C7">
      <w:pPr>
        <w:autoSpaceDE w:val="0"/>
        <w:autoSpaceDN w:val="0"/>
        <w:adjustRightInd w:val="0"/>
        <w:spacing w:line="240" w:lineRule="auto"/>
        <w:rPr>
          <w:rFonts w:eastAsia="TimesNewRoman"/>
          <w:szCs w:val="22"/>
          <w:lang w:val="en-US"/>
        </w:rPr>
      </w:pPr>
      <w:r w:rsidRPr="00366A34">
        <w:rPr>
          <w:rFonts w:eastAsia="TimesNewRoman"/>
          <w:szCs w:val="22"/>
          <w:lang w:val="en-US"/>
        </w:rPr>
        <w:t>IL</w:t>
      </w:r>
      <w:r w:rsidR="009E6467">
        <w:rPr>
          <w:rFonts w:eastAsia="TimesNewRoman"/>
          <w:szCs w:val="22"/>
          <w:lang w:val="en-US"/>
        </w:rPr>
        <w:noBreakHyphen/>
      </w:r>
      <w:r w:rsidRPr="00366A34">
        <w:rPr>
          <w:rFonts w:eastAsia="TimesNewRoman"/>
          <w:szCs w:val="22"/>
          <w:lang w:val="en-US"/>
        </w:rPr>
        <w:t>23, a regulatory cytokine, affects the differentiation, expansion, and survival of T</w:t>
      </w:r>
      <w:r w:rsidR="009E6467">
        <w:rPr>
          <w:rFonts w:eastAsia="TimesNewRoman"/>
          <w:szCs w:val="22"/>
          <w:lang w:val="en-US"/>
        </w:rPr>
        <w:t> </w:t>
      </w:r>
      <w:r w:rsidRPr="00366A34">
        <w:rPr>
          <w:rFonts w:eastAsia="TimesNewRoman"/>
          <w:szCs w:val="22"/>
          <w:lang w:val="en-US"/>
        </w:rPr>
        <w:t>cell subsets, (e.g., Th17</w:t>
      </w:r>
      <w:r w:rsidR="009E6467">
        <w:rPr>
          <w:rFonts w:eastAsia="TimesNewRoman"/>
          <w:szCs w:val="22"/>
          <w:lang w:val="en-US"/>
        </w:rPr>
        <w:t> </w:t>
      </w:r>
      <w:r w:rsidRPr="00366A34">
        <w:rPr>
          <w:rFonts w:eastAsia="TimesNewRoman"/>
          <w:szCs w:val="22"/>
          <w:lang w:val="en-US"/>
        </w:rPr>
        <w:t>cells and Tc17</w:t>
      </w:r>
      <w:r w:rsidR="009E6467">
        <w:rPr>
          <w:rFonts w:eastAsia="TimesNewRoman"/>
          <w:szCs w:val="22"/>
          <w:lang w:val="en-US"/>
        </w:rPr>
        <w:t> </w:t>
      </w:r>
      <w:r w:rsidRPr="00366A34">
        <w:rPr>
          <w:rFonts w:eastAsia="TimesNewRoman"/>
          <w:szCs w:val="22"/>
          <w:lang w:val="en-US"/>
        </w:rPr>
        <w:t>cells) and innate immune cell subsets, which represent sources of effector cytokines, including IL</w:t>
      </w:r>
      <w:r w:rsidR="009E6467">
        <w:rPr>
          <w:rFonts w:eastAsia="TimesNewRoman"/>
          <w:szCs w:val="22"/>
          <w:lang w:val="en-US"/>
        </w:rPr>
        <w:noBreakHyphen/>
      </w:r>
      <w:r w:rsidRPr="00366A34">
        <w:rPr>
          <w:rFonts w:eastAsia="TimesNewRoman"/>
          <w:szCs w:val="22"/>
          <w:lang w:val="en-US"/>
        </w:rPr>
        <w:t>17A, IL</w:t>
      </w:r>
      <w:r w:rsidR="009E6467">
        <w:rPr>
          <w:rFonts w:eastAsia="TimesNewRoman"/>
          <w:szCs w:val="22"/>
          <w:lang w:val="en-US"/>
        </w:rPr>
        <w:noBreakHyphen/>
      </w:r>
      <w:r w:rsidRPr="00366A34">
        <w:rPr>
          <w:rFonts w:eastAsia="TimesNewRoman"/>
          <w:szCs w:val="22"/>
          <w:lang w:val="en-US"/>
        </w:rPr>
        <w:t>17F and IL</w:t>
      </w:r>
      <w:r w:rsidR="009E6467">
        <w:rPr>
          <w:rFonts w:eastAsia="TimesNewRoman"/>
          <w:szCs w:val="22"/>
          <w:lang w:val="en-US"/>
        </w:rPr>
        <w:noBreakHyphen/>
      </w:r>
      <w:r w:rsidRPr="00366A34">
        <w:rPr>
          <w:rFonts w:eastAsia="TimesNewRoman"/>
          <w:szCs w:val="22"/>
          <w:lang w:val="en-US"/>
        </w:rPr>
        <w:t>22 that drive inflammatory disease. In humans, selective blockade of IL</w:t>
      </w:r>
      <w:r w:rsidR="009E6467">
        <w:rPr>
          <w:rFonts w:eastAsia="TimesNewRoman"/>
          <w:szCs w:val="22"/>
          <w:lang w:val="en-US"/>
        </w:rPr>
        <w:noBreakHyphen/>
      </w:r>
      <w:r w:rsidRPr="00366A34">
        <w:rPr>
          <w:rFonts w:eastAsia="TimesNewRoman"/>
          <w:szCs w:val="22"/>
          <w:lang w:val="en-US"/>
        </w:rPr>
        <w:t>23 was shown to normali</w:t>
      </w:r>
      <w:r w:rsidR="00250405">
        <w:rPr>
          <w:rFonts w:eastAsia="TimesNewRoman"/>
          <w:szCs w:val="22"/>
          <w:lang w:val="en-US"/>
        </w:rPr>
        <w:t>s</w:t>
      </w:r>
      <w:r w:rsidRPr="00366A34">
        <w:rPr>
          <w:rFonts w:eastAsia="TimesNewRoman"/>
          <w:szCs w:val="22"/>
          <w:lang w:val="en-US"/>
        </w:rPr>
        <w:t>e production of these cytokines.</w:t>
      </w:r>
    </w:p>
    <w:p w14:paraId="040FDBA2" w14:textId="77777777" w:rsidR="008648C0" w:rsidRPr="00667BE7" w:rsidRDefault="008648C0" w:rsidP="008648C0">
      <w:pPr>
        <w:tabs>
          <w:tab w:val="clear" w:pos="567"/>
        </w:tabs>
        <w:autoSpaceDE w:val="0"/>
        <w:autoSpaceDN w:val="0"/>
        <w:adjustRightInd w:val="0"/>
        <w:spacing w:line="240" w:lineRule="auto"/>
        <w:rPr>
          <w:color w:val="000000" w:themeColor="text1"/>
          <w:szCs w:val="22"/>
          <w:lang w:val="en-US"/>
        </w:rPr>
      </w:pPr>
    </w:p>
    <w:p w14:paraId="6F698953" w14:textId="77777777" w:rsidR="008648C0" w:rsidRPr="000C5052" w:rsidRDefault="009A2B77" w:rsidP="008648C0">
      <w:pPr>
        <w:keepNext/>
        <w:tabs>
          <w:tab w:val="clear" w:pos="567"/>
        </w:tabs>
        <w:autoSpaceDE w:val="0"/>
        <w:autoSpaceDN w:val="0"/>
        <w:adjustRightInd w:val="0"/>
        <w:spacing w:line="240" w:lineRule="auto"/>
        <w:rPr>
          <w:color w:val="000000" w:themeColor="text1"/>
          <w:szCs w:val="22"/>
          <w:u w:val="single"/>
        </w:rPr>
      </w:pPr>
      <w:r w:rsidRPr="000C5052">
        <w:rPr>
          <w:color w:val="000000" w:themeColor="text1"/>
          <w:szCs w:val="22"/>
          <w:u w:val="single"/>
        </w:rPr>
        <w:t>Pharmacodynamic effects</w:t>
      </w:r>
    </w:p>
    <w:p w14:paraId="3EC62D30" w14:textId="77777777" w:rsidR="008648C0" w:rsidRPr="000C5052" w:rsidRDefault="008648C0" w:rsidP="008648C0">
      <w:pPr>
        <w:keepNext/>
        <w:tabs>
          <w:tab w:val="clear" w:pos="567"/>
        </w:tabs>
        <w:autoSpaceDE w:val="0"/>
        <w:autoSpaceDN w:val="0"/>
        <w:adjustRightInd w:val="0"/>
        <w:spacing w:line="240" w:lineRule="auto"/>
        <w:rPr>
          <w:color w:val="000000" w:themeColor="text1"/>
          <w:szCs w:val="22"/>
        </w:rPr>
      </w:pPr>
    </w:p>
    <w:p w14:paraId="53C063FA" w14:textId="7504EC80" w:rsidR="00735569" w:rsidRPr="00152DED" w:rsidRDefault="009A2B77" w:rsidP="00B86182">
      <w:pPr>
        <w:keepNext/>
        <w:rPr>
          <w:lang w:val="en-US"/>
        </w:rPr>
      </w:pPr>
      <w:r>
        <w:rPr>
          <w:color w:val="000000" w:themeColor="text1"/>
          <w:lang w:val="en-US"/>
        </w:rPr>
        <w:t>I</w:t>
      </w:r>
      <w:r w:rsidRPr="000C5052">
        <w:rPr>
          <w:color w:val="000000" w:themeColor="text1"/>
          <w:lang w:val="en-US"/>
        </w:rPr>
        <w:t>nflammatory biomarkers were measured in the phase</w:t>
      </w:r>
      <w:r w:rsidR="00B86182">
        <w:rPr>
          <w:color w:val="000000" w:themeColor="text1"/>
          <w:lang w:val="en-US"/>
        </w:rPr>
        <w:t> </w:t>
      </w:r>
      <w:r w:rsidRPr="000C5052">
        <w:rPr>
          <w:color w:val="000000" w:themeColor="text1"/>
          <w:lang w:val="en-US"/>
        </w:rPr>
        <w:t xml:space="preserve">3 ulcerative colitis </w:t>
      </w:r>
      <w:r w:rsidR="00102C5C">
        <w:t>and Crohn’s disease</w:t>
      </w:r>
      <w:r w:rsidR="00102C5C" w:rsidRPr="000C5052">
        <w:rPr>
          <w:color w:val="000000" w:themeColor="text1"/>
          <w:lang w:val="en-US"/>
        </w:rPr>
        <w:t xml:space="preserve"> </w:t>
      </w:r>
      <w:r w:rsidRPr="000C5052">
        <w:rPr>
          <w:color w:val="000000" w:themeColor="text1"/>
          <w:lang w:val="en-US"/>
        </w:rPr>
        <w:t xml:space="preserve">studies. Mirikizumab administered </w:t>
      </w:r>
      <w:r w:rsidRPr="006507C3">
        <w:rPr>
          <w:color w:val="000000" w:themeColor="text1"/>
          <w:lang w:val="en-US"/>
        </w:rPr>
        <w:t>intravenously every 4</w:t>
      </w:r>
      <w:r w:rsidR="00397710" w:rsidRPr="00451A3D">
        <w:rPr>
          <w:szCs w:val="22"/>
        </w:rPr>
        <w:t> </w:t>
      </w:r>
      <w:r w:rsidRPr="006507C3">
        <w:rPr>
          <w:color w:val="000000" w:themeColor="text1"/>
          <w:lang w:val="en-US"/>
        </w:rPr>
        <w:t>weeks during induction dosing significantly reduced levels of fecal calprotectin and C</w:t>
      </w:r>
      <w:r w:rsidR="00B86182">
        <w:rPr>
          <w:color w:val="000000" w:themeColor="text1"/>
          <w:lang w:val="en-US"/>
        </w:rPr>
        <w:noBreakHyphen/>
      </w:r>
      <w:r w:rsidRPr="006507C3">
        <w:rPr>
          <w:color w:val="000000" w:themeColor="text1"/>
          <w:lang w:val="en-US"/>
        </w:rPr>
        <w:t>reactive protein from baseline to week</w:t>
      </w:r>
      <w:r w:rsidR="00397710" w:rsidRPr="00451A3D">
        <w:rPr>
          <w:szCs w:val="22"/>
        </w:rPr>
        <w:t> </w:t>
      </w:r>
      <w:r w:rsidRPr="006507C3">
        <w:rPr>
          <w:color w:val="000000" w:themeColor="text1"/>
          <w:lang w:val="en-US"/>
        </w:rPr>
        <w:t>12. A</w:t>
      </w:r>
      <w:r w:rsidR="00EB6F54">
        <w:rPr>
          <w:color w:val="000000" w:themeColor="text1"/>
          <w:lang w:val="en-US"/>
        </w:rPr>
        <w:t>lso</w:t>
      </w:r>
      <w:r w:rsidRPr="006507C3">
        <w:rPr>
          <w:color w:val="000000" w:themeColor="text1"/>
          <w:lang w:val="en-US"/>
        </w:rPr>
        <w:t>, mirikizumab administered subcutaneously every 4</w:t>
      </w:r>
      <w:r w:rsidR="00397710" w:rsidRPr="00451A3D">
        <w:rPr>
          <w:szCs w:val="22"/>
        </w:rPr>
        <w:t> </w:t>
      </w:r>
      <w:r w:rsidRPr="006507C3">
        <w:rPr>
          <w:color w:val="000000" w:themeColor="text1"/>
          <w:lang w:val="en-US"/>
        </w:rPr>
        <w:t xml:space="preserve">weeks during maintenance dosing </w:t>
      </w:r>
      <w:r w:rsidR="00EB6F54">
        <w:rPr>
          <w:color w:val="000000" w:themeColor="text1"/>
          <w:lang w:val="en-US"/>
        </w:rPr>
        <w:t>sustained</w:t>
      </w:r>
      <w:r w:rsidR="00A859E3">
        <w:rPr>
          <w:color w:val="000000" w:themeColor="text1"/>
          <w:lang w:val="en-US"/>
        </w:rPr>
        <w:t xml:space="preserve"> </w:t>
      </w:r>
      <w:r w:rsidRPr="006507C3">
        <w:rPr>
          <w:color w:val="000000" w:themeColor="text1"/>
          <w:lang w:val="en-US"/>
        </w:rPr>
        <w:t>significantly reduced levels of fecal calprotectin and C</w:t>
      </w:r>
      <w:r w:rsidR="00B86182">
        <w:rPr>
          <w:color w:val="000000" w:themeColor="text1"/>
          <w:lang w:val="en-US"/>
        </w:rPr>
        <w:noBreakHyphen/>
      </w:r>
      <w:r w:rsidRPr="006507C3">
        <w:rPr>
          <w:color w:val="000000" w:themeColor="text1"/>
          <w:lang w:val="en-US"/>
        </w:rPr>
        <w:t>reactive</w:t>
      </w:r>
      <w:r w:rsidRPr="00152DED">
        <w:rPr>
          <w:lang w:val="en-US"/>
        </w:rPr>
        <w:t xml:space="preserve"> protein </w:t>
      </w:r>
      <w:r w:rsidR="0023649B" w:rsidRPr="00152DED">
        <w:rPr>
          <w:lang w:val="en-US"/>
        </w:rPr>
        <w:t>up to 52</w:t>
      </w:r>
      <w:r w:rsidR="00397710" w:rsidRPr="00451A3D">
        <w:rPr>
          <w:szCs w:val="22"/>
        </w:rPr>
        <w:t> </w:t>
      </w:r>
      <w:r w:rsidRPr="00152DED">
        <w:rPr>
          <w:lang w:val="en-US"/>
        </w:rPr>
        <w:t>week</w:t>
      </w:r>
      <w:r w:rsidR="006B0537" w:rsidRPr="00152DED">
        <w:rPr>
          <w:lang w:val="en-US"/>
        </w:rPr>
        <w:t>s.</w:t>
      </w:r>
    </w:p>
    <w:p w14:paraId="16C849FC" w14:textId="77777777" w:rsidR="002576E6" w:rsidRPr="00152DED" w:rsidRDefault="002576E6" w:rsidP="008648C0">
      <w:pPr>
        <w:rPr>
          <w:lang w:val="en-US"/>
        </w:rPr>
      </w:pPr>
    </w:p>
    <w:p w14:paraId="1CCB0C0F" w14:textId="77777777" w:rsidR="00307B67" w:rsidRPr="004539C8" w:rsidRDefault="009A2B77" w:rsidP="00416B76">
      <w:pPr>
        <w:keepNext/>
        <w:tabs>
          <w:tab w:val="clear" w:pos="567"/>
        </w:tabs>
        <w:autoSpaceDE w:val="0"/>
        <w:autoSpaceDN w:val="0"/>
        <w:adjustRightInd w:val="0"/>
        <w:spacing w:line="240" w:lineRule="auto"/>
        <w:rPr>
          <w:szCs w:val="22"/>
          <w:u w:val="single"/>
        </w:rPr>
      </w:pPr>
      <w:r w:rsidRPr="004539C8">
        <w:rPr>
          <w:szCs w:val="22"/>
          <w:u w:val="single"/>
        </w:rPr>
        <w:t>Clinical efficacy and safety</w:t>
      </w:r>
    </w:p>
    <w:p w14:paraId="349A682D" w14:textId="77777777" w:rsidR="002576E6" w:rsidRPr="00152DED" w:rsidRDefault="002576E6" w:rsidP="002576E6">
      <w:pPr>
        <w:rPr>
          <w:lang w:val="en-US"/>
        </w:rPr>
      </w:pPr>
    </w:p>
    <w:p w14:paraId="229B6030" w14:textId="77777777" w:rsidR="00416B76" w:rsidRPr="000B20AB" w:rsidRDefault="009A2B77" w:rsidP="002576E6">
      <w:pPr>
        <w:keepNext/>
        <w:tabs>
          <w:tab w:val="clear" w:pos="567"/>
        </w:tabs>
        <w:autoSpaceDE w:val="0"/>
        <w:autoSpaceDN w:val="0"/>
        <w:adjustRightInd w:val="0"/>
        <w:spacing w:line="240" w:lineRule="auto"/>
        <w:rPr>
          <w:i/>
          <w:u w:val="single"/>
          <w:lang w:val="en-US"/>
        </w:rPr>
      </w:pPr>
      <w:r w:rsidRPr="000B20AB">
        <w:rPr>
          <w:i/>
          <w:u w:val="single"/>
          <w:lang w:val="en-US"/>
        </w:rPr>
        <w:t>Ulcerative colitis</w:t>
      </w:r>
    </w:p>
    <w:p w14:paraId="3DC5E31C" w14:textId="77777777" w:rsidR="002576E6" w:rsidRPr="003A2530" w:rsidRDefault="002576E6" w:rsidP="002576E6">
      <w:pPr>
        <w:keepNext/>
        <w:tabs>
          <w:tab w:val="clear" w:pos="567"/>
        </w:tabs>
        <w:autoSpaceDE w:val="0"/>
        <w:autoSpaceDN w:val="0"/>
        <w:adjustRightInd w:val="0"/>
        <w:spacing w:line="240" w:lineRule="auto"/>
        <w:rPr>
          <w:szCs w:val="22"/>
          <w:highlight w:val="yellow"/>
          <w:u w:val="single"/>
        </w:rPr>
      </w:pPr>
    </w:p>
    <w:p w14:paraId="6BA6828F" w14:textId="77777777" w:rsidR="00416B76" w:rsidRDefault="009A2B77" w:rsidP="007E1769">
      <w:pPr>
        <w:keepNext/>
        <w:spacing w:line="240" w:lineRule="auto"/>
        <w:rPr>
          <w:bCs/>
          <w:iCs/>
          <w:color w:val="000000"/>
          <w:szCs w:val="22"/>
        </w:rPr>
      </w:pPr>
      <w:r w:rsidRPr="00152DED">
        <w:rPr>
          <w:szCs w:val="22"/>
        </w:rPr>
        <w:t>The efficacy an</w:t>
      </w:r>
      <w:r>
        <w:rPr>
          <w:bCs/>
          <w:iCs/>
          <w:color w:val="000000"/>
          <w:szCs w:val="22"/>
        </w:rPr>
        <w:t xml:space="preserve">d safety </w:t>
      </w:r>
      <w:r w:rsidRPr="002F40E8">
        <w:rPr>
          <w:bCs/>
          <w:iCs/>
          <w:color w:val="000000"/>
          <w:szCs w:val="22"/>
        </w:rPr>
        <w:t xml:space="preserve">of </w:t>
      </w:r>
      <w:r>
        <w:rPr>
          <w:bCs/>
          <w:iCs/>
          <w:color w:val="000000"/>
          <w:szCs w:val="22"/>
        </w:rPr>
        <w:t>mirikizumab</w:t>
      </w:r>
      <w:r w:rsidRPr="002F40E8">
        <w:rPr>
          <w:bCs/>
          <w:iCs/>
          <w:color w:val="000000"/>
          <w:szCs w:val="22"/>
        </w:rPr>
        <w:t xml:space="preserve"> was </w:t>
      </w:r>
      <w:r w:rsidRPr="00757285">
        <w:rPr>
          <w:bCs/>
          <w:iCs/>
          <w:color w:val="000000"/>
          <w:szCs w:val="22"/>
        </w:rPr>
        <w:t xml:space="preserve">evaluated in </w:t>
      </w:r>
      <w:r w:rsidRPr="002F40E8">
        <w:rPr>
          <w:bCs/>
          <w:iCs/>
          <w:color w:val="000000"/>
          <w:szCs w:val="22"/>
        </w:rPr>
        <w:t>adult patients with moderately to severely active ulcerative colitis</w:t>
      </w:r>
      <w:r>
        <w:rPr>
          <w:bCs/>
          <w:iCs/>
          <w:color w:val="000000"/>
          <w:szCs w:val="22"/>
        </w:rPr>
        <w:t xml:space="preserve"> in</w:t>
      </w:r>
      <w:r w:rsidRPr="002F40E8">
        <w:rPr>
          <w:bCs/>
          <w:iCs/>
          <w:color w:val="000000"/>
          <w:szCs w:val="22"/>
        </w:rPr>
        <w:t xml:space="preserve"> two randomi</w:t>
      </w:r>
      <w:r w:rsidR="003B0051">
        <w:rPr>
          <w:bCs/>
          <w:iCs/>
          <w:color w:val="000000"/>
          <w:szCs w:val="22"/>
        </w:rPr>
        <w:t>s</w:t>
      </w:r>
      <w:r w:rsidRPr="002F40E8">
        <w:rPr>
          <w:bCs/>
          <w:iCs/>
          <w:color w:val="000000"/>
          <w:szCs w:val="22"/>
        </w:rPr>
        <w:t>ed, double</w:t>
      </w:r>
      <w:r w:rsidR="008C1EE0">
        <w:rPr>
          <w:bCs/>
          <w:iCs/>
          <w:color w:val="000000"/>
          <w:szCs w:val="22"/>
        </w:rPr>
        <w:noBreakHyphen/>
      </w:r>
      <w:r w:rsidRPr="002F40E8">
        <w:rPr>
          <w:bCs/>
          <w:iCs/>
          <w:color w:val="000000"/>
          <w:szCs w:val="22"/>
        </w:rPr>
        <w:t>blind, placebo</w:t>
      </w:r>
      <w:r w:rsidR="008C1EE0">
        <w:rPr>
          <w:bCs/>
          <w:iCs/>
          <w:color w:val="000000"/>
          <w:szCs w:val="22"/>
        </w:rPr>
        <w:noBreakHyphen/>
      </w:r>
      <w:r w:rsidRPr="002F40E8">
        <w:rPr>
          <w:bCs/>
          <w:iCs/>
          <w:color w:val="000000"/>
          <w:szCs w:val="22"/>
        </w:rPr>
        <w:t>controlled, multicent</w:t>
      </w:r>
      <w:r w:rsidR="00576188">
        <w:rPr>
          <w:bCs/>
          <w:iCs/>
          <w:color w:val="000000"/>
          <w:szCs w:val="22"/>
        </w:rPr>
        <w:t>re</w:t>
      </w:r>
      <w:r w:rsidRPr="002F40E8">
        <w:rPr>
          <w:bCs/>
          <w:iCs/>
          <w:color w:val="000000"/>
          <w:szCs w:val="22"/>
        </w:rPr>
        <w:t xml:space="preserve"> studies</w:t>
      </w:r>
      <w:r>
        <w:rPr>
          <w:bCs/>
          <w:iCs/>
          <w:color w:val="000000"/>
          <w:szCs w:val="22"/>
        </w:rPr>
        <w:t>.</w:t>
      </w:r>
      <w:r w:rsidR="00321036" w:rsidRPr="00321036">
        <w:rPr>
          <w:bCs/>
          <w:iCs/>
          <w:color w:val="000000"/>
          <w:szCs w:val="22"/>
        </w:rPr>
        <w:t xml:space="preserve"> </w:t>
      </w:r>
      <w:r w:rsidR="00FA0B4B">
        <w:rPr>
          <w:bCs/>
          <w:iCs/>
          <w:color w:val="000000"/>
          <w:szCs w:val="22"/>
        </w:rPr>
        <w:lastRenderedPageBreak/>
        <w:t xml:space="preserve">Enrolled patients </w:t>
      </w:r>
      <w:r w:rsidR="00FA0B4B" w:rsidRPr="002D48ED">
        <w:rPr>
          <w:bCs/>
          <w:iCs/>
          <w:color w:val="000000"/>
          <w:szCs w:val="22"/>
        </w:rPr>
        <w:t>had a</w:t>
      </w:r>
      <w:r w:rsidR="00FA0B4B">
        <w:rPr>
          <w:bCs/>
          <w:iCs/>
          <w:color w:val="000000"/>
          <w:szCs w:val="22"/>
        </w:rPr>
        <w:t xml:space="preserve"> </w:t>
      </w:r>
      <w:r w:rsidR="00FA0B4B" w:rsidRPr="002D48ED">
        <w:rPr>
          <w:bCs/>
          <w:iCs/>
          <w:color w:val="000000"/>
          <w:szCs w:val="22"/>
        </w:rPr>
        <w:t>confirmed diagnosis of ulcerative colitis for at</w:t>
      </w:r>
      <w:r w:rsidR="00FA0B4B">
        <w:rPr>
          <w:bCs/>
          <w:iCs/>
          <w:color w:val="000000"/>
          <w:szCs w:val="22"/>
        </w:rPr>
        <w:t xml:space="preserve"> </w:t>
      </w:r>
      <w:r w:rsidR="00FA0B4B" w:rsidRPr="002D48ED">
        <w:rPr>
          <w:bCs/>
          <w:iCs/>
          <w:color w:val="000000"/>
          <w:szCs w:val="22"/>
        </w:rPr>
        <w:t xml:space="preserve">least </w:t>
      </w:r>
      <w:r w:rsidR="00FA0B4B">
        <w:rPr>
          <w:bCs/>
          <w:iCs/>
          <w:color w:val="000000"/>
          <w:szCs w:val="22"/>
        </w:rPr>
        <w:t>3</w:t>
      </w:r>
      <w:r w:rsidR="00FA0B4B" w:rsidRPr="00451A3D">
        <w:rPr>
          <w:szCs w:val="22"/>
        </w:rPr>
        <w:t> </w:t>
      </w:r>
      <w:r w:rsidR="00FA0B4B" w:rsidRPr="002D48ED">
        <w:rPr>
          <w:bCs/>
          <w:iCs/>
          <w:color w:val="000000"/>
          <w:szCs w:val="22"/>
        </w:rPr>
        <w:t>months</w:t>
      </w:r>
      <w:r w:rsidR="00FA0B4B">
        <w:rPr>
          <w:bCs/>
          <w:iCs/>
          <w:color w:val="000000"/>
          <w:szCs w:val="22"/>
        </w:rPr>
        <w:t xml:space="preserve"> and</w:t>
      </w:r>
      <w:r w:rsidR="00FA0B4B" w:rsidRPr="002D48ED">
        <w:rPr>
          <w:bCs/>
          <w:iCs/>
          <w:color w:val="000000"/>
          <w:szCs w:val="22"/>
        </w:rPr>
        <w:t xml:space="preserve"> moderately to severely</w:t>
      </w:r>
      <w:r w:rsidR="00FA0B4B">
        <w:rPr>
          <w:bCs/>
          <w:iCs/>
          <w:color w:val="000000"/>
          <w:szCs w:val="22"/>
        </w:rPr>
        <w:t xml:space="preserve"> </w:t>
      </w:r>
      <w:r w:rsidR="00FA0B4B" w:rsidRPr="002D48ED">
        <w:rPr>
          <w:bCs/>
          <w:iCs/>
          <w:color w:val="000000"/>
          <w:szCs w:val="22"/>
        </w:rPr>
        <w:t xml:space="preserve">active disease, </w:t>
      </w:r>
      <w:r w:rsidR="00FA0B4B">
        <w:rPr>
          <w:bCs/>
          <w:iCs/>
          <w:color w:val="000000"/>
          <w:szCs w:val="22"/>
        </w:rPr>
        <w:t xml:space="preserve">defined as a </w:t>
      </w:r>
      <w:r w:rsidR="00FA0B4B" w:rsidRPr="007F665D">
        <w:rPr>
          <w:bCs/>
          <w:iCs/>
          <w:color w:val="000000"/>
          <w:szCs w:val="22"/>
        </w:rPr>
        <w:t>modified Mayo score of 4 to 9, including a Mayo endoscopy subscore ≥</w:t>
      </w:r>
      <w:r w:rsidR="00FA0B4B" w:rsidRPr="00451A3D">
        <w:rPr>
          <w:szCs w:val="22"/>
        </w:rPr>
        <w:t> </w:t>
      </w:r>
      <w:r w:rsidR="00FA0B4B" w:rsidRPr="007F665D">
        <w:rPr>
          <w:bCs/>
          <w:iCs/>
          <w:color w:val="000000"/>
          <w:szCs w:val="22"/>
        </w:rPr>
        <w:t>2</w:t>
      </w:r>
      <w:r w:rsidR="00FA0B4B">
        <w:rPr>
          <w:bCs/>
          <w:iCs/>
          <w:color w:val="000000"/>
          <w:szCs w:val="22"/>
        </w:rPr>
        <w:t xml:space="preserve">. </w:t>
      </w:r>
      <w:r w:rsidR="006668FE">
        <w:rPr>
          <w:bCs/>
          <w:iCs/>
          <w:color w:val="000000"/>
          <w:szCs w:val="22"/>
        </w:rPr>
        <w:t>P</w:t>
      </w:r>
      <w:r w:rsidR="00321036" w:rsidRPr="00671A44">
        <w:rPr>
          <w:bCs/>
          <w:iCs/>
          <w:color w:val="000000"/>
          <w:szCs w:val="22"/>
        </w:rPr>
        <w:t xml:space="preserve">atients had to have </w:t>
      </w:r>
      <w:r w:rsidR="00321036" w:rsidRPr="00671A44">
        <w:rPr>
          <w:bCs/>
          <w:iCs/>
          <w:szCs w:val="22"/>
        </w:rPr>
        <w:t xml:space="preserve">failed (defined as loss of response, inadequate response or intolerance) </w:t>
      </w:r>
      <w:r w:rsidR="00321036" w:rsidRPr="00671A44">
        <w:rPr>
          <w:bCs/>
          <w:iCs/>
          <w:color w:val="000000"/>
          <w:szCs w:val="22"/>
        </w:rPr>
        <w:t>corticosteroids or immunomodulators</w:t>
      </w:r>
      <w:r w:rsidR="00321036" w:rsidRPr="00FA1780">
        <w:rPr>
          <w:color w:val="000000" w:themeColor="text1"/>
          <w:szCs w:val="22"/>
        </w:rPr>
        <w:t xml:space="preserve"> </w:t>
      </w:r>
      <w:r w:rsidR="00321036">
        <w:rPr>
          <w:color w:val="000000" w:themeColor="text1"/>
          <w:szCs w:val="22"/>
        </w:rPr>
        <w:t>(6</w:t>
      </w:r>
      <w:r w:rsidR="008C1EE0">
        <w:rPr>
          <w:color w:val="000000" w:themeColor="text1"/>
          <w:szCs w:val="22"/>
        </w:rPr>
        <w:noBreakHyphen/>
      </w:r>
      <w:r w:rsidR="00321036" w:rsidRPr="00E150B5">
        <w:rPr>
          <w:color w:val="000000" w:themeColor="text1"/>
          <w:szCs w:val="22"/>
        </w:rPr>
        <w:t>mercaptopurine, azathioprine</w:t>
      </w:r>
      <w:r w:rsidR="00321036" w:rsidRPr="00671A44">
        <w:rPr>
          <w:bCs/>
          <w:iCs/>
          <w:color w:val="000000"/>
          <w:szCs w:val="22"/>
        </w:rPr>
        <w:t>) or at least one biologic (a TNFα antagonist and/or vedolizumab) or tofacitinib.</w:t>
      </w:r>
    </w:p>
    <w:p w14:paraId="6DEB9C89" w14:textId="77777777" w:rsidR="00FC1DC7" w:rsidRPr="002F40E8" w:rsidRDefault="00FC1DC7" w:rsidP="007E1769">
      <w:pPr>
        <w:keepNext/>
        <w:spacing w:line="240" w:lineRule="auto"/>
        <w:rPr>
          <w:bCs/>
          <w:iCs/>
          <w:color w:val="000000"/>
          <w:szCs w:val="22"/>
        </w:rPr>
      </w:pPr>
    </w:p>
    <w:p w14:paraId="02E125E4" w14:textId="77777777" w:rsidR="00416B76" w:rsidRPr="00497A5A" w:rsidRDefault="009A2B77" w:rsidP="00416B76">
      <w:pPr>
        <w:spacing w:line="240" w:lineRule="auto"/>
        <w:rPr>
          <w:bCs/>
          <w:iCs/>
          <w:color w:val="000000"/>
          <w:szCs w:val="22"/>
        </w:rPr>
      </w:pPr>
      <w:r>
        <w:rPr>
          <w:bCs/>
          <w:iCs/>
          <w:color w:val="000000"/>
          <w:szCs w:val="22"/>
        </w:rPr>
        <w:t>LUCENT</w:t>
      </w:r>
      <w:r w:rsidR="008C1EE0">
        <w:rPr>
          <w:bCs/>
          <w:iCs/>
          <w:color w:val="000000"/>
          <w:szCs w:val="22"/>
        </w:rPr>
        <w:noBreakHyphen/>
      </w:r>
      <w:r>
        <w:rPr>
          <w:bCs/>
          <w:iCs/>
          <w:color w:val="000000"/>
          <w:szCs w:val="22"/>
        </w:rPr>
        <w:t xml:space="preserve">1 was an </w:t>
      </w:r>
      <w:r w:rsidRPr="002F40E8">
        <w:rPr>
          <w:bCs/>
          <w:iCs/>
          <w:color w:val="000000"/>
          <w:szCs w:val="22"/>
        </w:rPr>
        <w:t>intravenous induction study with treatment of up to 1</w:t>
      </w:r>
      <w:r>
        <w:rPr>
          <w:bCs/>
          <w:iCs/>
          <w:color w:val="000000"/>
          <w:szCs w:val="22"/>
        </w:rPr>
        <w:t>2</w:t>
      </w:r>
      <w:r w:rsidRPr="00451A3D">
        <w:rPr>
          <w:szCs w:val="22"/>
        </w:rPr>
        <w:t> </w:t>
      </w:r>
      <w:r w:rsidRPr="002F40E8">
        <w:rPr>
          <w:bCs/>
          <w:iCs/>
          <w:color w:val="000000"/>
          <w:szCs w:val="22"/>
        </w:rPr>
        <w:t>weeks</w:t>
      </w:r>
      <w:r>
        <w:rPr>
          <w:bCs/>
          <w:iCs/>
          <w:color w:val="000000"/>
          <w:szCs w:val="22"/>
        </w:rPr>
        <w:t>,</w:t>
      </w:r>
      <w:r w:rsidRPr="002F40E8">
        <w:rPr>
          <w:bCs/>
          <w:iCs/>
          <w:color w:val="000000"/>
          <w:szCs w:val="22"/>
        </w:rPr>
        <w:t xml:space="preserve"> followed by a</w:t>
      </w:r>
      <w:r>
        <w:rPr>
          <w:bCs/>
          <w:iCs/>
          <w:color w:val="000000"/>
          <w:szCs w:val="22"/>
        </w:rPr>
        <w:t xml:space="preserve"> </w:t>
      </w:r>
      <w:r w:rsidRPr="002F40E8">
        <w:rPr>
          <w:bCs/>
          <w:iCs/>
          <w:color w:val="000000"/>
          <w:szCs w:val="22"/>
        </w:rPr>
        <w:t>4</w:t>
      </w:r>
      <w:r>
        <w:rPr>
          <w:bCs/>
          <w:iCs/>
          <w:color w:val="000000"/>
          <w:szCs w:val="22"/>
        </w:rPr>
        <w:t>0</w:t>
      </w:r>
      <w:r w:rsidRPr="00451A3D">
        <w:rPr>
          <w:szCs w:val="22"/>
        </w:rPr>
        <w:t> </w:t>
      </w:r>
      <w:r w:rsidRPr="002F40E8">
        <w:rPr>
          <w:bCs/>
          <w:iCs/>
          <w:color w:val="000000"/>
          <w:szCs w:val="22"/>
        </w:rPr>
        <w:t>week subcutaneous randomi</w:t>
      </w:r>
      <w:r w:rsidR="003B0051">
        <w:rPr>
          <w:bCs/>
          <w:iCs/>
          <w:color w:val="000000"/>
          <w:szCs w:val="22"/>
        </w:rPr>
        <w:t>s</w:t>
      </w:r>
      <w:r w:rsidRPr="002F40E8">
        <w:rPr>
          <w:bCs/>
          <w:iCs/>
          <w:color w:val="000000"/>
          <w:szCs w:val="22"/>
        </w:rPr>
        <w:t>ed withdrawal maintenance study (</w:t>
      </w:r>
      <w:r>
        <w:rPr>
          <w:bCs/>
          <w:iCs/>
          <w:color w:val="000000"/>
          <w:szCs w:val="22"/>
        </w:rPr>
        <w:t>LUCENT</w:t>
      </w:r>
      <w:r w:rsidR="008C1EE0">
        <w:rPr>
          <w:bCs/>
          <w:iCs/>
          <w:color w:val="000000"/>
          <w:szCs w:val="22"/>
        </w:rPr>
        <w:noBreakHyphen/>
      </w:r>
      <w:r>
        <w:rPr>
          <w:bCs/>
          <w:iCs/>
          <w:color w:val="000000"/>
          <w:szCs w:val="22"/>
        </w:rPr>
        <w:t>2</w:t>
      </w:r>
      <w:r w:rsidRPr="002F40E8">
        <w:rPr>
          <w:bCs/>
          <w:iCs/>
          <w:color w:val="000000"/>
          <w:szCs w:val="22"/>
        </w:rPr>
        <w:t>)</w:t>
      </w:r>
      <w:r>
        <w:rPr>
          <w:bCs/>
          <w:iCs/>
          <w:color w:val="000000"/>
          <w:szCs w:val="22"/>
        </w:rPr>
        <w:t xml:space="preserve">, </w:t>
      </w:r>
      <w:r w:rsidRPr="002F40E8">
        <w:rPr>
          <w:bCs/>
          <w:iCs/>
          <w:color w:val="000000"/>
          <w:szCs w:val="22"/>
        </w:rPr>
        <w:t>representing at least 52</w:t>
      </w:r>
      <w:r w:rsidRPr="00451A3D">
        <w:rPr>
          <w:szCs w:val="22"/>
        </w:rPr>
        <w:t> </w:t>
      </w:r>
      <w:r w:rsidRPr="002F40E8">
        <w:rPr>
          <w:bCs/>
          <w:iCs/>
          <w:color w:val="000000"/>
          <w:szCs w:val="22"/>
        </w:rPr>
        <w:t>weeks of therapy</w:t>
      </w:r>
      <w:r>
        <w:rPr>
          <w:bCs/>
          <w:iCs/>
          <w:color w:val="000000"/>
          <w:szCs w:val="22"/>
        </w:rPr>
        <w:t>. M</w:t>
      </w:r>
      <w:r>
        <w:t>ean age was 42.5</w:t>
      </w:r>
      <w:r w:rsidRPr="00451A3D">
        <w:rPr>
          <w:szCs w:val="22"/>
        </w:rPr>
        <w:t> </w:t>
      </w:r>
      <w:r>
        <w:t xml:space="preserve">years. </w:t>
      </w:r>
      <w:r w:rsidR="00C0773C" w:rsidRPr="00366A34">
        <w:rPr>
          <w:szCs w:val="22"/>
        </w:rPr>
        <w:t xml:space="preserve">7.8 % of patients were ≥ 65 of age and 1.0 % of patients ≥ 75 of age. 59.8 % were men; 40.2 % were women. </w:t>
      </w:r>
      <w:r w:rsidRPr="00366A34">
        <w:t>53.2</w:t>
      </w:r>
      <w:r w:rsidR="006507C3" w:rsidRPr="00366A34">
        <w:rPr>
          <w:szCs w:val="22"/>
        </w:rPr>
        <w:t> </w:t>
      </w:r>
      <w:r w:rsidRPr="00366A34">
        <w:t>% had severely active disease with a modified Mayo score 7</w:t>
      </w:r>
      <w:r w:rsidR="007E1769" w:rsidRPr="00366A34">
        <w:t xml:space="preserve"> to </w:t>
      </w:r>
      <w:r w:rsidRPr="00366A34">
        <w:t>9.</w:t>
      </w:r>
    </w:p>
    <w:p w14:paraId="12774185" w14:textId="77777777" w:rsidR="00416B76" w:rsidRPr="002F40E8" w:rsidRDefault="00416B76" w:rsidP="00416B76">
      <w:pPr>
        <w:spacing w:line="240" w:lineRule="auto"/>
        <w:rPr>
          <w:bCs/>
          <w:iCs/>
          <w:color w:val="000000"/>
          <w:szCs w:val="22"/>
        </w:rPr>
      </w:pPr>
    </w:p>
    <w:p w14:paraId="04194CCF" w14:textId="77777777" w:rsidR="00416B76" w:rsidRDefault="009A2B77" w:rsidP="00416B76">
      <w:pPr>
        <w:spacing w:line="240" w:lineRule="auto"/>
        <w:rPr>
          <w:bCs/>
          <w:iCs/>
          <w:color w:val="000000"/>
          <w:szCs w:val="22"/>
        </w:rPr>
      </w:pPr>
      <w:r w:rsidRPr="002F40E8">
        <w:rPr>
          <w:bCs/>
          <w:iCs/>
          <w:color w:val="000000"/>
          <w:szCs w:val="22"/>
        </w:rPr>
        <w:t xml:space="preserve">Efficacy results presented for </w:t>
      </w:r>
      <w:r>
        <w:rPr>
          <w:bCs/>
          <w:iCs/>
          <w:color w:val="000000"/>
          <w:szCs w:val="22"/>
        </w:rPr>
        <w:t>LUCENT</w:t>
      </w:r>
      <w:r w:rsidR="008C1EE0">
        <w:rPr>
          <w:bCs/>
          <w:iCs/>
          <w:color w:val="000000"/>
          <w:szCs w:val="22"/>
        </w:rPr>
        <w:noBreakHyphen/>
      </w:r>
      <w:r>
        <w:rPr>
          <w:bCs/>
          <w:iCs/>
          <w:color w:val="000000"/>
          <w:szCs w:val="22"/>
        </w:rPr>
        <w:t>1</w:t>
      </w:r>
      <w:r w:rsidRPr="002F40E8">
        <w:rPr>
          <w:bCs/>
          <w:iCs/>
          <w:color w:val="000000"/>
          <w:szCs w:val="22"/>
        </w:rPr>
        <w:t xml:space="preserve"> and </w:t>
      </w:r>
      <w:r>
        <w:rPr>
          <w:bCs/>
          <w:iCs/>
          <w:color w:val="000000"/>
          <w:szCs w:val="22"/>
        </w:rPr>
        <w:t>LUCENT</w:t>
      </w:r>
      <w:r w:rsidR="008C1EE0">
        <w:rPr>
          <w:bCs/>
          <w:iCs/>
          <w:color w:val="000000"/>
          <w:szCs w:val="22"/>
        </w:rPr>
        <w:noBreakHyphen/>
      </w:r>
      <w:r>
        <w:rPr>
          <w:bCs/>
          <w:iCs/>
          <w:color w:val="000000"/>
          <w:szCs w:val="22"/>
        </w:rPr>
        <w:t>2</w:t>
      </w:r>
      <w:r w:rsidRPr="002F40E8">
        <w:rPr>
          <w:bCs/>
          <w:iCs/>
          <w:color w:val="000000"/>
          <w:szCs w:val="22"/>
        </w:rPr>
        <w:t xml:space="preserve"> were based on central </w:t>
      </w:r>
      <w:r w:rsidR="00CC4C49">
        <w:rPr>
          <w:bCs/>
          <w:iCs/>
          <w:color w:val="000000"/>
          <w:szCs w:val="22"/>
        </w:rPr>
        <w:t xml:space="preserve">reading </w:t>
      </w:r>
      <w:r w:rsidRPr="002F40E8">
        <w:rPr>
          <w:bCs/>
          <w:iCs/>
          <w:color w:val="000000"/>
          <w:szCs w:val="22"/>
        </w:rPr>
        <w:t>of endoscopies</w:t>
      </w:r>
      <w:r>
        <w:rPr>
          <w:bCs/>
          <w:iCs/>
          <w:color w:val="000000"/>
          <w:szCs w:val="22"/>
        </w:rPr>
        <w:t xml:space="preserve"> </w:t>
      </w:r>
      <w:r w:rsidRPr="00B774DD">
        <w:rPr>
          <w:bCs/>
          <w:iCs/>
          <w:color w:val="000000" w:themeColor="text1"/>
          <w:szCs w:val="22"/>
        </w:rPr>
        <w:t>and histology.</w:t>
      </w:r>
    </w:p>
    <w:p w14:paraId="59A4623C" w14:textId="77777777" w:rsidR="00416B76" w:rsidRPr="00464F3B" w:rsidRDefault="00416B76" w:rsidP="00416B76">
      <w:pPr>
        <w:spacing w:line="240" w:lineRule="auto"/>
        <w:rPr>
          <w:bCs/>
          <w:iCs/>
          <w:color w:val="000000"/>
          <w:szCs w:val="22"/>
          <w:lang w:val="en-US"/>
        </w:rPr>
      </w:pPr>
    </w:p>
    <w:p w14:paraId="12598B1D" w14:textId="77777777" w:rsidR="00964AF3" w:rsidRPr="005441C8" w:rsidRDefault="009A2B77" w:rsidP="00964AF3">
      <w:pPr>
        <w:spacing w:line="240" w:lineRule="auto"/>
        <w:rPr>
          <w:bCs/>
          <w:i/>
          <w:color w:val="000000"/>
          <w:szCs w:val="22"/>
        </w:rPr>
      </w:pPr>
      <w:r w:rsidRPr="005441C8">
        <w:rPr>
          <w:bCs/>
          <w:i/>
          <w:color w:val="000000"/>
          <w:szCs w:val="22"/>
        </w:rPr>
        <w:t>LUCENT</w:t>
      </w:r>
      <w:r w:rsidR="00862127">
        <w:rPr>
          <w:bCs/>
          <w:i/>
          <w:color w:val="000000"/>
          <w:szCs w:val="22"/>
        </w:rPr>
        <w:noBreakHyphen/>
      </w:r>
      <w:r w:rsidRPr="005441C8">
        <w:rPr>
          <w:bCs/>
          <w:i/>
          <w:color w:val="000000"/>
          <w:szCs w:val="22"/>
        </w:rPr>
        <w:t xml:space="preserve">1 </w:t>
      </w:r>
    </w:p>
    <w:p w14:paraId="103A9FEB" w14:textId="77777777" w:rsidR="00F430FE" w:rsidRDefault="009A2B77" w:rsidP="00F430FE">
      <w:pPr>
        <w:spacing w:line="240" w:lineRule="auto"/>
        <w:rPr>
          <w:bCs/>
          <w:iCs/>
          <w:color w:val="000000"/>
          <w:szCs w:val="22"/>
        </w:rPr>
      </w:pPr>
      <w:r>
        <w:rPr>
          <w:bCs/>
          <w:iCs/>
          <w:color w:val="000000"/>
          <w:szCs w:val="22"/>
        </w:rPr>
        <w:t>LUCENT</w:t>
      </w:r>
      <w:r>
        <w:rPr>
          <w:bCs/>
          <w:iCs/>
          <w:color w:val="000000"/>
          <w:szCs w:val="22"/>
        </w:rPr>
        <w:noBreakHyphen/>
        <w:t>1</w:t>
      </w:r>
      <w:r w:rsidRPr="002F40E8">
        <w:rPr>
          <w:bCs/>
          <w:iCs/>
          <w:color w:val="000000"/>
          <w:szCs w:val="22"/>
        </w:rPr>
        <w:t xml:space="preserve"> included </w:t>
      </w:r>
      <w:r w:rsidRPr="00C043DB">
        <w:rPr>
          <w:bCs/>
          <w:iCs/>
          <w:color w:val="000000"/>
          <w:szCs w:val="22"/>
        </w:rPr>
        <w:t>1</w:t>
      </w:r>
      <w:r>
        <w:rPr>
          <w:bCs/>
          <w:iCs/>
          <w:color w:val="000000"/>
          <w:szCs w:val="22"/>
        </w:rPr>
        <w:t> </w:t>
      </w:r>
      <w:r w:rsidRPr="00C043DB">
        <w:rPr>
          <w:bCs/>
          <w:iCs/>
          <w:color w:val="000000"/>
          <w:szCs w:val="22"/>
        </w:rPr>
        <w:t>162</w:t>
      </w:r>
      <w:r w:rsidRPr="00451A3D">
        <w:rPr>
          <w:szCs w:val="22"/>
        </w:rPr>
        <w:t> </w:t>
      </w:r>
      <w:r w:rsidRPr="002F40E8">
        <w:rPr>
          <w:bCs/>
          <w:iCs/>
          <w:color w:val="000000"/>
          <w:szCs w:val="22"/>
        </w:rPr>
        <w:t>patients</w:t>
      </w:r>
      <w:r w:rsidRPr="00446B34">
        <w:t xml:space="preserve"> </w:t>
      </w:r>
      <w:r>
        <w:t>in the primary efficacy population</w:t>
      </w:r>
      <w:r w:rsidRPr="002F40E8">
        <w:rPr>
          <w:bCs/>
          <w:iCs/>
          <w:color w:val="000000"/>
          <w:szCs w:val="22"/>
        </w:rPr>
        <w:t xml:space="preserve">. Patients were randomised to receive a dose of </w:t>
      </w:r>
      <w:r>
        <w:rPr>
          <w:bCs/>
          <w:iCs/>
          <w:color w:val="000000"/>
          <w:szCs w:val="22"/>
        </w:rPr>
        <w:t>300</w:t>
      </w:r>
      <w:r w:rsidRPr="00451A3D">
        <w:rPr>
          <w:szCs w:val="22"/>
        </w:rPr>
        <w:t> </w:t>
      </w:r>
      <w:r w:rsidRPr="002F40E8">
        <w:rPr>
          <w:bCs/>
          <w:iCs/>
          <w:color w:val="000000"/>
          <w:szCs w:val="22"/>
        </w:rPr>
        <w:t xml:space="preserve">mg </w:t>
      </w:r>
      <w:r>
        <w:rPr>
          <w:bCs/>
          <w:iCs/>
          <w:color w:val="000000"/>
          <w:szCs w:val="22"/>
        </w:rPr>
        <w:t>mirikizumab via intravenous infusion or placebo, at week</w:t>
      </w:r>
      <w:r w:rsidRPr="00451A3D">
        <w:rPr>
          <w:szCs w:val="22"/>
        </w:rPr>
        <w:t> </w:t>
      </w:r>
      <w:r>
        <w:rPr>
          <w:bCs/>
          <w:iCs/>
          <w:color w:val="000000"/>
          <w:szCs w:val="22"/>
        </w:rPr>
        <w:t>0, week</w:t>
      </w:r>
      <w:r w:rsidRPr="00451A3D">
        <w:rPr>
          <w:szCs w:val="22"/>
        </w:rPr>
        <w:t> </w:t>
      </w:r>
      <w:r>
        <w:rPr>
          <w:bCs/>
          <w:iCs/>
          <w:color w:val="000000"/>
          <w:szCs w:val="22"/>
        </w:rPr>
        <w:t>4 and week</w:t>
      </w:r>
      <w:r w:rsidRPr="00451A3D">
        <w:rPr>
          <w:szCs w:val="22"/>
        </w:rPr>
        <w:t> </w:t>
      </w:r>
      <w:r>
        <w:rPr>
          <w:bCs/>
          <w:iCs/>
          <w:color w:val="000000"/>
          <w:szCs w:val="22"/>
        </w:rPr>
        <w:t>8 with a 3:1</w:t>
      </w:r>
      <w:r w:rsidR="00862127">
        <w:rPr>
          <w:bCs/>
          <w:iCs/>
          <w:color w:val="000000"/>
          <w:szCs w:val="22"/>
        </w:rPr>
        <w:t> </w:t>
      </w:r>
      <w:r>
        <w:rPr>
          <w:bCs/>
          <w:iCs/>
          <w:color w:val="000000"/>
          <w:szCs w:val="22"/>
        </w:rPr>
        <w:t>treatment allocation ratio</w:t>
      </w:r>
      <w:r w:rsidRPr="002F40E8">
        <w:rPr>
          <w:bCs/>
          <w:iCs/>
          <w:color w:val="000000"/>
          <w:szCs w:val="22"/>
        </w:rPr>
        <w:t>.</w:t>
      </w:r>
      <w:r>
        <w:rPr>
          <w:bCs/>
          <w:iCs/>
          <w:color w:val="000000"/>
          <w:szCs w:val="22"/>
        </w:rPr>
        <w:t xml:space="preserve"> </w:t>
      </w:r>
      <w:r w:rsidRPr="002F40E8">
        <w:rPr>
          <w:bCs/>
          <w:iCs/>
          <w:color w:val="000000"/>
          <w:szCs w:val="22"/>
        </w:rPr>
        <w:t>The primary endpoint for the induction study was the proportion of</w:t>
      </w:r>
      <w:r>
        <w:rPr>
          <w:bCs/>
          <w:iCs/>
          <w:color w:val="000000"/>
          <w:szCs w:val="22"/>
        </w:rPr>
        <w:t xml:space="preserve"> </w:t>
      </w:r>
      <w:r w:rsidRPr="002F40E8">
        <w:rPr>
          <w:bCs/>
          <w:iCs/>
          <w:color w:val="000000"/>
          <w:szCs w:val="22"/>
        </w:rPr>
        <w:t xml:space="preserve">subjects in clinical remission </w:t>
      </w:r>
      <w:r>
        <w:rPr>
          <w:bCs/>
          <w:iCs/>
          <w:szCs w:val="22"/>
        </w:rPr>
        <w:t>[</w:t>
      </w:r>
      <w:r w:rsidRPr="00B12B7D">
        <w:rPr>
          <w:rFonts w:eastAsia="TimesNewRoman"/>
          <w:szCs w:val="22"/>
          <w:lang w:val="en-US" w:eastAsia="en-GB"/>
        </w:rPr>
        <w:t>modified Mayo score (MMS) defined as: Stool frequency (SF) subscore</w:t>
      </w:r>
      <w:r w:rsidR="00862127">
        <w:rPr>
          <w:rFonts w:eastAsia="TimesNewRoman"/>
          <w:szCs w:val="22"/>
          <w:lang w:val="en-US" w:eastAsia="en-GB"/>
        </w:rPr>
        <w:t> </w:t>
      </w:r>
      <w:r w:rsidRPr="00B12B7D">
        <w:rPr>
          <w:rFonts w:eastAsia="TimesNewRoman"/>
          <w:szCs w:val="22"/>
          <w:lang w:val="en-US" w:eastAsia="en-GB"/>
        </w:rPr>
        <w:t>=</w:t>
      </w:r>
      <w:r w:rsidRPr="00451A3D">
        <w:rPr>
          <w:szCs w:val="22"/>
        </w:rPr>
        <w:t> </w:t>
      </w:r>
      <w:r w:rsidRPr="00B12B7D">
        <w:rPr>
          <w:rFonts w:eastAsia="TimesNewRoman"/>
          <w:szCs w:val="22"/>
          <w:lang w:val="en-US" w:eastAsia="en-GB"/>
        </w:rPr>
        <w:t>0 or 1 with a ≥</w:t>
      </w:r>
      <w:r w:rsidRPr="00451A3D">
        <w:rPr>
          <w:szCs w:val="22"/>
        </w:rPr>
        <w:t> </w:t>
      </w:r>
      <w:r w:rsidRPr="00B12B7D">
        <w:rPr>
          <w:rFonts w:eastAsia="TimesNewRoman"/>
          <w:szCs w:val="22"/>
          <w:lang w:val="en-US" w:eastAsia="en-GB"/>
        </w:rPr>
        <w:t>1</w:t>
      </w:r>
      <w:r>
        <w:rPr>
          <w:rFonts w:eastAsia="TimesNewRoman"/>
          <w:szCs w:val="22"/>
          <w:lang w:val="en-US" w:eastAsia="en-GB"/>
        </w:rPr>
        <w:noBreakHyphen/>
      </w:r>
      <w:r w:rsidRPr="00B12B7D">
        <w:rPr>
          <w:rFonts w:eastAsia="TimesNewRoman"/>
          <w:szCs w:val="22"/>
          <w:lang w:val="en-US" w:eastAsia="en-GB"/>
        </w:rPr>
        <w:t xml:space="preserve">point decrease from baseline, and </w:t>
      </w:r>
      <w:r>
        <w:rPr>
          <w:rFonts w:eastAsia="TimesNewRoman"/>
          <w:szCs w:val="22"/>
          <w:lang w:val="en-US" w:eastAsia="en-GB"/>
        </w:rPr>
        <w:t>r</w:t>
      </w:r>
      <w:r w:rsidRPr="00B12B7D">
        <w:rPr>
          <w:rFonts w:eastAsia="TimesNewRoman"/>
          <w:szCs w:val="22"/>
          <w:lang w:val="en-US" w:eastAsia="en-GB"/>
        </w:rPr>
        <w:t>ectal bleeding (RB) subscore</w:t>
      </w:r>
      <w:r w:rsidR="00862127">
        <w:rPr>
          <w:rFonts w:eastAsia="TimesNewRoman"/>
          <w:szCs w:val="22"/>
          <w:lang w:val="en-US" w:eastAsia="en-GB"/>
        </w:rPr>
        <w:t> </w:t>
      </w:r>
      <w:r w:rsidRPr="00B12B7D">
        <w:rPr>
          <w:rFonts w:eastAsia="TimesNewRoman"/>
          <w:szCs w:val="22"/>
          <w:lang w:val="en-US" w:eastAsia="en-GB"/>
        </w:rPr>
        <w:t>=</w:t>
      </w:r>
      <w:r w:rsidRPr="00451A3D">
        <w:rPr>
          <w:szCs w:val="22"/>
        </w:rPr>
        <w:t> </w:t>
      </w:r>
      <w:r w:rsidRPr="00B12B7D">
        <w:rPr>
          <w:rFonts w:eastAsia="TimesNewRoman"/>
          <w:szCs w:val="22"/>
          <w:lang w:val="en-US" w:eastAsia="en-GB"/>
        </w:rPr>
        <w:t>0, and Endoscopic subscore (ES)</w:t>
      </w:r>
      <w:r w:rsidR="00862127">
        <w:rPr>
          <w:rFonts w:eastAsia="TimesNewRoman"/>
          <w:szCs w:val="22"/>
          <w:lang w:val="en-US" w:eastAsia="en-GB"/>
        </w:rPr>
        <w:t> </w:t>
      </w:r>
      <w:r w:rsidRPr="00B12B7D">
        <w:rPr>
          <w:rFonts w:eastAsia="TimesNewRoman"/>
          <w:szCs w:val="22"/>
          <w:lang w:val="en-US" w:eastAsia="en-GB"/>
        </w:rPr>
        <w:t>=</w:t>
      </w:r>
      <w:r w:rsidRPr="00451A3D">
        <w:rPr>
          <w:szCs w:val="22"/>
        </w:rPr>
        <w:t> </w:t>
      </w:r>
      <w:r w:rsidRPr="00B12B7D">
        <w:rPr>
          <w:rFonts w:eastAsia="TimesNewRoman"/>
          <w:szCs w:val="22"/>
          <w:lang w:val="en-US" w:eastAsia="en-GB"/>
        </w:rPr>
        <w:t>0 or 1 (excluding friability)</w:t>
      </w:r>
      <w:r>
        <w:rPr>
          <w:bCs/>
          <w:iCs/>
          <w:szCs w:val="22"/>
        </w:rPr>
        <w:t xml:space="preserve">] </w:t>
      </w:r>
      <w:r w:rsidRPr="002F40E8">
        <w:rPr>
          <w:bCs/>
          <w:iCs/>
          <w:color w:val="000000"/>
          <w:szCs w:val="22"/>
        </w:rPr>
        <w:t>at week</w:t>
      </w:r>
      <w:r w:rsidRPr="00451A3D">
        <w:rPr>
          <w:szCs w:val="22"/>
        </w:rPr>
        <w:t> </w:t>
      </w:r>
      <w:r>
        <w:rPr>
          <w:bCs/>
          <w:iCs/>
          <w:color w:val="000000"/>
          <w:szCs w:val="22"/>
        </w:rPr>
        <w:t>12</w:t>
      </w:r>
      <w:r w:rsidRPr="002F40E8">
        <w:rPr>
          <w:bCs/>
          <w:iCs/>
          <w:color w:val="000000"/>
          <w:szCs w:val="22"/>
        </w:rPr>
        <w:t>.</w:t>
      </w:r>
    </w:p>
    <w:p w14:paraId="3415BFAE" w14:textId="77777777" w:rsidR="00F430FE" w:rsidRPr="002F40E8" w:rsidRDefault="00F430FE" w:rsidP="00F430FE">
      <w:pPr>
        <w:spacing w:line="240" w:lineRule="auto"/>
        <w:rPr>
          <w:bCs/>
          <w:iCs/>
          <w:color w:val="000000"/>
          <w:szCs w:val="22"/>
        </w:rPr>
      </w:pPr>
    </w:p>
    <w:p w14:paraId="416750B9" w14:textId="77777777" w:rsidR="00A50B0D" w:rsidRDefault="009A2B77" w:rsidP="00F430FE">
      <w:pPr>
        <w:pStyle w:val="PLRTextUnindented"/>
        <w:rPr>
          <w:bCs/>
          <w:iCs/>
          <w:color w:val="000000" w:themeColor="text1"/>
          <w:sz w:val="22"/>
          <w:szCs w:val="22"/>
        </w:rPr>
      </w:pPr>
      <w:r w:rsidRPr="00307B67">
        <w:rPr>
          <w:rFonts w:ascii="Times New Roman" w:hAnsi="Times New Roman"/>
          <w:sz w:val="22"/>
          <w:szCs w:val="22"/>
        </w:rPr>
        <w:t xml:space="preserve">Patients in these studies may have received other </w:t>
      </w:r>
      <w:r w:rsidRPr="00307B67">
        <w:rPr>
          <w:rFonts w:ascii="Times New Roman" w:hAnsi="Times New Roman"/>
          <w:color w:val="000000" w:themeColor="text1"/>
          <w:sz w:val="22"/>
          <w:szCs w:val="22"/>
        </w:rPr>
        <w:t xml:space="preserve">concomitant therapies including </w:t>
      </w:r>
      <w:r w:rsidR="0061625E" w:rsidRPr="00307B67">
        <w:rPr>
          <w:rFonts w:ascii="Times New Roman" w:hAnsi="Times New Roman"/>
          <w:color w:val="000000" w:themeColor="text1"/>
          <w:sz w:val="22"/>
          <w:szCs w:val="22"/>
        </w:rPr>
        <w:t>aminosalicylates</w:t>
      </w:r>
      <w:r w:rsidR="0061625E">
        <w:rPr>
          <w:rFonts w:ascii="Times New Roman" w:hAnsi="Times New Roman"/>
          <w:color w:val="000000" w:themeColor="text1"/>
          <w:sz w:val="22"/>
          <w:szCs w:val="22"/>
        </w:rPr>
        <w:t> </w:t>
      </w:r>
      <w:r w:rsidR="006D39E2" w:rsidRPr="00D379D2">
        <w:rPr>
          <w:rFonts w:ascii="Times New Roman" w:hAnsi="Times New Roman"/>
          <w:color w:val="000000" w:themeColor="text1"/>
          <w:sz w:val="22"/>
          <w:szCs w:val="22"/>
        </w:rPr>
        <w:t>(74.3 %)</w:t>
      </w:r>
      <w:r w:rsidRPr="00307B67">
        <w:rPr>
          <w:rFonts w:ascii="Times New Roman" w:hAnsi="Times New Roman"/>
          <w:color w:val="000000" w:themeColor="text1"/>
          <w:sz w:val="22"/>
          <w:szCs w:val="22"/>
        </w:rPr>
        <w:t>, immunomodulatory agents (</w:t>
      </w:r>
      <w:r w:rsidR="006D39E2" w:rsidRPr="00307B67">
        <w:rPr>
          <w:rFonts w:ascii="Times New Roman" w:hAnsi="Times New Roman"/>
          <w:sz w:val="22"/>
          <w:szCs w:val="22"/>
        </w:rPr>
        <w:t>24.1</w:t>
      </w:r>
      <w:r w:rsidR="00862127" w:rsidRPr="00307B67">
        <w:rPr>
          <w:rFonts w:ascii="Times New Roman" w:hAnsi="Times New Roman"/>
          <w:sz w:val="22"/>
          <w:szCs w:val="22"/>
        </w:rPr>
        <w:t> </w:t>
      </w:r>
      <w:r w:rsidR="006D39E2" w:rsidRPr="00307B67">
        <w:rPr>
          <w:rFonts w:ascii="Times New Roman" w:hAnsi="Times New Roman"/>
          <w:sz w:val="22"/>
          <w:szCs w:val="22"/>
        </w:rPr>
        <w:t>% such as</w:t>
      </w:r>
      <w:r w:rsidR="006D39E2" w:rsidRPr="00307B67">
        <w:rPr>
          <w:rFonts w:ascii="Times New Roman" w:hAnsi="Times New Roman"/>
          <w:color w:val="000000" w:themeColor="text1"/>
          <w:sz w:val="22"/>
          <w:szCs w:val="22"/>
        </w:rPr>
        <w:t xml:space="preserve"> </w:t>
      </w:r>
      <w:r w:rsidRPr="00307B67">
        <w:rPr>
          <w:rFonts w:ascii="Times New Roman" w:hAnsi="Times New Roman"/>
          <w:color w:val="000000" w:themeColor="text1"/>
          <w:sz w:val="22"/>
          <w:szCs w:val="22"/>
        </w:rPr>
        <w:t>azathioprine, 6</w:t>
      </w:r>
      <w:r w:rsidRPr="00307B67">
        <w:rPr>
          <w:rFonts w:ascii="Times New Roman" w:hAnsi="Times New Roman"/>
          <w:color w:val="000000" w:themeColor="text1"/>
          <w:sz w:val="22"/>
          <w:szCs w:val="22"/>
        </w:rPr>
        <w:noBreakHyphen/>
        <w:t>mercaptopurine or methotrexate), and oral corticosteroids (</w:t>
      </w:r>
      <w:r w:rsidR="006D39E2" w:rsidRPr="00307B67">
        <w:rPr>
          <w:rFonts w:ascii="Times New Roman" w:hAnsi="Times New Roman"/>
          <w:sz w:val="22"/>
          <w:szCs w:val="22"/>
        </w:rPr>
        <w:t xml:space="preserve">39.9 %; </w:t>
      </w:r>
      <w:r w:rsidRPr="00307B67">
        <w:rPr>
          <w:rFonts w:ascii="Times New Roman" w:hAnsi="Times New Roman"/>
          <w:color w:val="000000" w:themeColor="text1"/>
          <w:sz w:val="22"/>
          <w:szCs w:val="22"/>
        </w:rPr>
        <w:t>prednisone daily dose up to 20 mg or equivalent)</w:t>
      </w:r>
      <w:r w:rsidR="006D39E2" w:rsidRPr="00307B67">
        <w:rPr>
          <w:rFonts w:ascii="Times New Roman" w:hAnsi="Times New Roman"/>
          <w:sz w:val="22"/>
          <w:szCs w:val="22"/>
        </w:rPr>
        <w:t xml:space="preserve"> at a stable dose prior to and during the induction period. Per protocol oral corticosteroids were tapered after induction</w:t>
      </w:r>
      <w:r w:rsidRPr="00307B67">
        <w:rPr>
          <w:rFonts w:ascii="Times New Roman" w:hAnsi="Times New Roman"/>
          <w:bCs/>
          <w:iCs/>
          <w:color w:val="000000" w:themeColor="text1"/>
          <w:sz w:val="22"/>
          <w:szCs w:val="22"/>
        </w:rPr>
        <w:t>.</w:t>
      </w:r>
    </w:p>
    <w:p w14:paraId="3390B33B" w14:textId="77777777" w:rsidR="00733624" w:rsidRDefault="00733624" w:rsidP="006C0E63">
      <w:pPr>
        <w:spacing w:line="240" w:lineRule="auto"/>
        <w:rPr>
          <w:color w:val="000000"/>
        </w:rPr>
      </w:pPr>
    </w:p>
    <w:p w14:paraId="5138B919" w14:textId="77777777" w:rsidR="006C0E63" w:rsidRPr="00E36599" w:rsidRDefault="009A2B77" w:rsidP="006C0E63">
      <w:pPr>
        <w:spacing w:line="240" w:lineRule="auto"/>
        <w:rPr>
          <w:bCs/>
          <w:iCs/>
          <w:color w:val="000000"/>
          <w:szCs w:val="22"/>
        </w:rPr>
      </w:pPr>
      <w:r w:rsidRPr="00E36599">
        <w:rPr>
          <w:color w:val="000000"/>
        </w:rPr>
        <w:t xml:space="preserve">Of the primary efficacy population, </w:t>
      </w:r>
      <w:r w:rsidR="00D72B7D" w:rsidRPr="00E36599">
        <w:rPr>
          <w:bCs/>
          <w:iCs/>
          <w:color w:val="000000"/>
          <w:szCs w:val="22"/>
        </w:rPr>
        <w:t>57.1</w:t>
      </w:r>
      <w:r w:rsidR="00D72B7D" w:rsidRPr="00E36599">
        <w:rPr>
          <w:szCs w:val="22"/>
        </w:rPr>
        <w:t> </w:t>
      </w:r>
      <w:r w:rsidR="00D72B7D" w:rsidRPr="00E36599">
        <w:rPr>
          <w:bCs/>
          <w:iCs/>
          <w:color w:val="000000"/>
          <w:szCs w:val="22"/>
        </w:rPr>
        <w:t>% were biologic</w:t>
      </w:r>
      <w:r w:rsidR="00D72B7D" w:rsidRPr="00E36599">
        <w:rPr>
          <w:bCs/>
          <w:iCs/>
          <w:color w:val="000000"/>
          <w:szCs w:val="22"/>
        </w:rPr>
        <w:noBreakHyphen/>
        <w:t>naive and tofacitinib</w:t>
      </w:r>
      <w:r w:rsidR="00D72B7D" w:rsidRPr="00E36599">
        <w:rPr>
          <w:bCs/>
          <w:iCs/>
          <w:color w:val="000000"/>
          <w:szCs w:val="22"/>
        </w:rPr>
        <w:noBreakHyphen/>
        <w:t>naive. 41.2</w:t>
      </w:r>
      <w:r w:rsidR="00D72B7D" w:rsidRPr="00E36599">
        <w:rPr>
          <w:szCs w:val="22"/>
        </w:rPr>
        <w:t> </w:t>
      </w:r>
      <w:r w:rsidR="00D72B7D" w:rsidRPr="00E36599">
        <w:rPr>
          <w:bCs/>
          <w:iCs/>
          <w:color w:val="000000"/>
          <w:szCs w:val="22"/>
        </w:rPr>
        <w:t>% of patients had failed a biologic or tofacitinib. 36.3</w:t>
      </w:r>
      <w:r w:rsidR="00D72B7D" w:rsidRPr="00E36599">
        <w:rPr>
          <w:szCs w:val="22"/>
        </w:rPr>
        <w:t> </w:t>
      </w:r>
      <w:r w:rsidR="00D72B7D" w:rsidRPr="00E36599">
        <w:rPr>
          <w:bCs/>
          <w:iCs/>
          <w:color w:val="000000"/>
          <w:szCs w:val="22"/>
        </w:rPr>
        <w:t>% of the patients had failed at least 1 prior anti</w:t>
      </w:r>
      <w:r w:rsidR="00D72B7D" w:rsidRPr="00E36599">
        <w:rPr>
          <w:bCs/>
          <w:iCs/>
          <w:color w:val="000000"/>
          <w:szCs w:val="22"/>
        </w:rPr>
        <w:noBreakHyphen/>
        <w:t>TNF therapy</w:t>
      </w:r>
      <w:r w:rsidRPr="00E36599">
        <w:rPr>
          <w:bCs/>
          <w:iCs/>
          <w:color w:val="000000"/>
          <w:szCs w:val="22"/>
        </w:rPr>
        <w:t xml:space="preserve">, </w:t>
      </w:r>
      <w:r w:rsidRPr="00E36599">
        <w:rPr>
          <w:lang w:val="en-US"/>
        </w:rPr>
        <w:t>18</w:t>
      </w:r>
      <w:r w:rsidR="00214B78">
        <w:rPr>
          <w:lang w:val="en-US"/>
        </w:rPr>
        <w:t>.</w:t>
      </w:r>
      <w:r w:rsidRPr="00E36599">
        <w:rPr>
          <w:lang w:val="en-US"/>
        </w:rPr>
        <w:t>8 % had failed vedolizumab and</w:t>
      </w:r>
      <w:r w:rsidR="00D72B7D" w:rsidRPr="00E36599">
        <w:rPr>
          <w:bCs/>
          <w:iCs/>
          <w:color w:val="000000"/>
          <w:szCs w:val="22"/>
        </w:rPr>
        <w:t xml:space="preserve"> 3.4</w:t>
      </w:r>
      <w:r w:rsidR="00D72B7D" w:rsidRPr="00E36599">
        <w:rPr>
          <w:szCs w:val="22"/>
        </w:rPr>
        <w:t> </w:t>
      </w:r>
      <w:r w:rsidR="00D72B7D" w:rsidRPr="00E36599">
        <w:rPr>
          <w:bCs/>
          <w:iCs/>
          <w:color w:val="000000"/>
          <w:szCs w:val="22"/>
        </w:rPr>
        <w:t xml:space="preserve">% of patients had failed tofacitinib. </w:t>
      </w:r>
      <w:r w:rsidRPr="00E36599">
        <w:rPr>
          <w:lang w:val="en-US"/>
        </w:rPr>
        <w:t>20.1 % had failed more than one biologic or tofacitinib.</w:t>
      </w:r>
      <w:r w:rsidRPr="00E36599">
        <w:rPr>
          <w:szCs w:val="22"/>
          <w:lang w:val="en-US" w:eastAsia="de-DE"/>
        </w:rPr>
        <w:t xml:space="preserve"> </w:t>
      </w:r>
      <w:r w:rsidRPr="00E36599">
        <w:rPr>
          <w:lang w:val="en-US"/>
        </w:rPr>
        <w:t>An additional 1.7</w:t>
      </w:r>
      <w:r w:rsidR="004B3BE0">
        <w:rPr>
          <w:lang w:val="en-US"/>
        </w:rPr>
        <w:t> </w:t>
      </w:r>
      <w:r w:rsidRPr="00E36599">
        <w:rPr>
          <w:lang w:val="en-US"/>
        </w:rPr>
        <w:t>% had previously received but had not failed a biologic or tofacitinib.</w:t>
      </w:r>
    </w:p>
    <w:p w14:paraId="0821C5AF" w14:textId="77777777" w:rsidR="00F430FE" w:rsidRPr="00993EB6" w:rsidRDefault="00F430FE" w:rsidP="00F430FE">
      <w:pPr>
        <w:spacing w:line="240" w:lineRule="auto"/>
        <w:rPr>
          <w:bCs/>
          <w:iCs/>
          <w:color w:val="000000"/>
          <w:szCs w:val="22"/>
        </w:rPr>
      </w:pPr>
    </w:p>
    <w:p w14:paraId="12A976A3" w14:textId="77777777" w:rsidR="00F430FE" w:rsidRPr="002A2E7C" w:rsidRDefault="009A2B77" w:rsidP="00F430FE">
      <w:pPr>
        <w:spacing w:line="240" w:lineRule="auto"/>
        <w:rPr>
          <w:bCs/>
          <w:iCs/>
          <w:color w:val="000000"/>
          <w:szCs w:val="22"/>
        </w:rPr>
      </w:pPr>
      <w:r w:rsidRPr="002F40E8">
        <w:rPr>
          <w:bCs/>
          <w:iCs/>
          <w:color w:val="000000"/>
          <w:szCs w:val="22"/>
        </w:rPr>
        <w:t xml:space="preserve">In </w:t>
      </w:r>
      <w:r>
        <w:rPr>
          <w:bCs/>
          <w:iCs/>
          <w:color w:val="000000"/>
          <w:szCs w:val="22"/>
        </w:rPr>
        <w:t>LUCENT</w:t>
      </w:r>
      <w:r>
        <w:rPr>
          <w:bCs/>
          <w:iCs/>
          <w:color w:val="000000"/>
          <w:szCs w:val="22"/>
        </w:rPr>
        <w:noBreakHyphen/>
        <w:t xml:space="preserve">1 </w:t>
      </w:r>
      <w:r w:rsidRPr="002F40E8">
        <w:rPr>
          <w:bCs/>
          <w:iCs/>
          <w:color w:val="000000"/>
          <w:szCs w:val="22"/>
        </w:rPr>
        <w:t>a significa</w:t>
      </w:r>
      <w:r w:rsidRPr="002A2E7C">
        <w:rPr>
          <w:bCs/>
          <w:iCs/>
          <w:color w:val="000000"/>
          <w:szCs w:val="22"/>
        </w:rPr>
        <w:t>ntly greater proportion of patients were in clinical remission in the mirikizumab treated group compared to placebo at week</w:t>
      </w:r>
      <w:r>
        <w:rPr>
          <w:bCs/>
          <w:iCs/>
          <w:color w:val="000000"/>
          <w:szCs w:val="22"/>
        </w:rPr>
        <w:t> </w:t>
      </w:r>
      <w:r w:rsidRPr="002A2E7C">
        <w:rPr>
          <w:bCs/>
          <w:iCs/>
          <w:color w:val="000000"/>
          <w:szCs w:val="22"/>
        </w:rPr>
        <w:t>12 (Table</w:t>
      </w:r>
      <w:r w:rsidRPr="002A2E7C">
        <w:rPr>
          <w:szCs w:val="22"/>
        </w:rPr>
        <w:t> </w:t>
      </w:r>
      <w:r w:rsidRPr="002A2E7C">
        <w:rPr>
          <w:bCs/>
          <w:iCs/>
          <w:color w:val="000000"/>
          <w:szCs w:val="22"/>
        </w:rPr>
        <w:t>2). As early as week</w:t>
      </w:r>
      <w:r>
        <w:rPr>
          <w:bCs/>
          <w:iCs/>
          <w:color w:val="000000"/>
          <w:szCs w:val="22"/>
        </w:rPr>
        <w:t> </w:t>
      </w:r>
      <w:r w:rsidRPr="002A2E7C">
        <w:rPr>
          <w:bCs/>
          <w:iCs/>
          <w:color w:val="000000"/>
          <w:szCs w:val="22"/>
        </w:rPr>
        <w:t>2, mirikizumab</w:t>
      </w:r>
      <w:r>
        <w:rPr>
          <w:bCs/>
          <w:iCs/>
          <w:color w:val="000000"/>
          <w:szCs w:val="22"/>
        </w:rPr>
        <w:noBreakHyphen/>
      </w:r>
      <w:r w:rsidRPr="002A2E7C">
        <w:rPr>
          <w:bCs/>
          <w:iCs/>
          <w:color w:val="000000"/>
          <w:szCs w:val="22"/>
        </w:rPr>
        <w:t>treated patients achieved a greater reduction in RB subscores and</w:t>
      </w:r>
      <w:r w:rsidR="00292BDF">
        <w:rPr>
          <w:bCs/>
          <w:iCs/>
          <w:color w:val="000000"/>
          <w:szCs w:val="22"/>
        </w:rPr>
        <w:t xml:space="preserve"> </w:t>
      </w:r>
      <w:r w:rsidRPr="002A2E7C">
        <w:rPr>
          <w:bCs/>
          <w:iCs/>
          <w:color w:val="000000"/>
          <w:szCs w:val="22"/>
        </w:rPr>
        <w:t>decreases in SF subscores.</w:t>
      </w:r>
    </w:p>
    <w:p w14:paraId="0A38F734" w14:textId="77777777" w:rsidR="00416B76" w:rsidRPr="002A2E7C" w:rsidRDefault="00416B76" w:rsidP="00416B76">
      <w:pPr>
        <w:spacing w:line="240" w:lineRule="auto"/>
        <w:rPr>
          <w:color w:val="000000"/>
        </w:rPr>
      </w:pPr>
    </w:p>
    <w:p w14:paraId="46702AE8" w14:textId="77777777" w:rsidR="00F1695C" w:rsidRDefault="009A2B77" w:rsidP="00F1695C">
      <w:pPr>
        <w:spacing w:line="240" w:lineRule="auto"/>
        <w:rPr>
          <w:b/>
          <w:color w:val="000000" w:themeColor="text1"/>
        </w:rPr>
      </w:pPr>
      <w:r w:rsidRPr="00E646FC">
        <w:rPr>
          <w:b/>
          <w:color w:val="000000" w:themeColor="text1"/>
        </w:rPr>
        <w:t>Table</w:t>
      </w:r>
      <w:r w:rsidR="0046524D">
        <w:rPr>
          <w:b/>
          <w:color w:val="000000" w:themeColor="text1"/>
        </w:rPr>
        <w:t> </w:t>
      </w:r>
      <w:r w:rsidRPr="00E646FC">
        <w:rPr>
          <w:b/>
          <w:color w:val="000000" w:themeColor="text1"/>
        </w:rPr>
        <w:t xml:space="preserve">2: Summary of </w:t>
      </w:r>
      <w:r w:rsidR="00020555" w:rsidRPr="00E646FC">
        <w:rPr>
          <w:b/>
          <w:color w:val="000000" w:themeColor="text1"/>
        </w:rPr>
        <w:t>k</w:t>
      </w:r>
      <w:r w:rsidRPr="00E646FC">
        <w:rPr>
          <w:b/>
          <w:color w:val="000000" w:themeColor="text1"/>
        </w:rPr>
        <w:t xml:space="preserve">ey </w:t>
      </w:r>
      <w:r w:rsidR="00020555" w:rsidRPr="00E646FC">
        <w:rPr>
          <w:b/>
          <w:color w:val="000000" w:themeColor="text1"/>
        </w:rPr>
        <w:t>e</w:t>
      </w:r>
      <w:r w:rsidRPr="00E646FC">
        <w:rPr>
          <w:b/>
          <w:color w:val="000000" w:themeColor="text1"/>
        </w:rPr>
        <w:t xml:space="preserve">fficacy </w:t>
      </w:r>
      <w:r w:rsidR="00020555" w:rsidRPr="00E646FC">
        <w:rPr>
          <w:b/>
          <w:color w:val="000000" w:themeColor="text1"/>
        </w:rPr>
        <w:t>o</w:t>
      </w:r>
      <w:r w:rsidRPr="00E646FC">
        <w:rPr>
          <w:b/>
          <w:color w:val="000000" w:themeColor="text1"/>
        </w:rPr>
        <w:t>utcomes in LUCENT</w:t>
      </w:r>
      <w:r w:rsidR="008C1EE0" w:rsidRPr="00E646FC">
        <w:rPr>
          <w:b/>
          <w:bCs/>
          <w:iCs/>
          <w:color w:val="000000" w:themeColor="text1"/>
        </w:rPr>
        <w:noBreakHyphen/>
      </w:r>
      <w:r w:rsidRPr="00E646FC">
        <w:rPr>
          <w:b/>
          <w:color w:val="000000" w:themeColor="text1"/>
        </w:rPr>
        <w:t>1 (</w:t>
      </w:r>
      <w:r w:rsidR="00020555" w:rsidRPr="00E646FC">
        <w:rPr>
          <w:b/>
          <w:color w:val="000000" w:themeColor="text1"/>
        </w:rPr>
        <w:t>w</w:t>
      </w:r>
      <w:r w:rsidRPr="00E646FC">
        <w:rPr>
          <w:b/>
          <w:color w:val="000000" w:themeColor="text1"/>
        </w:rPr>
        <w:t>eek</w:t>
      </w:r>
      <w:r w:rsidRPr="00E646FC">
        <w:rPr>
          <w:b/>
        </w:rPr>
        <w:t> </w:t>
      </w:r>
      <w:r w:rsidRPr="00E646FC">
        <w:rPr>
          <w:b/>
          <w:color w:val="000000" w:themeColor="text1"/>
        </w:rPr>
        <w:t>12</w:t>
      </w:r>
      <w:r w:rsidRPr="00E646FC">
        <w:rPr>
          <w:b/>
        </w:rPr>
        <w:t xml:space="preserve"> unless indicated otherwise</w:t>
      </w:r>
      <w:r w:rsidRPr="00E646FC">
        <w:rPr>
          <w:b/>
          <w:color w:val="000000" w:themeColor="text1"/>
        </w:rPr>
        <w:t>)</w:t>
      </w:r>
    </w:p>
    <w:p w14:paraId="582AD5C7" w14:textId="77777777" w:rsidR="00670461" w:rsidRDefault="00670461" w:rsidP="00F1695C">
      <w:pPr>
        <w:spacing w:line="240" w:lineRule="auto"/>
        <w:rPr>
          <w:b/>
          <w:color w:val="000000" w:themeColor="text1"/>
        </w:rPr>
      </w:pPr>
    </w:p>
    <w:tbl>
      <w:tblPr>
        <w:tblStyle w:val="TableGrid"/>
        <w:tblW w:w="5162" w:type="pct"/>
        <w:tblLook w:val="04A0" w:firstRow="1" w:lastRow="0" w:firstColumn="1" w:lastColumn="0" w:noHBand="0" w:noVBand="1"/>
      </w:tblPr>
      <w:tblGrid>
        <w:gridCol w:w="3311"/>
        <w:gridCol w:w="828"/>
        <w:gridCol w:w="1098"/>
        <w:gridCol w:w="938"/>
        <w:gridCol w:w="1098"/>
        <w:gridCol w:w="1936"/>
      </w:tblGrid>
      <w:tr w:rsidR="00605855" w14:paraId="66CDE334" w14:textId="77777777" w:rsidTr="00670461">
        <w:trPr>
          <w:trHeight w:val="553"/>
        </w:trPr>
        <w:tc>
          <w:tcPr>
            <w:tcW w:w="1798" w:type="pct"/>
            <w:vMerge w:val="restart"/>
            <w:tcBorders>
              <w:top w:val="single" w:sz="4" w:space="0" w:color="auto"/>
              <w:left w:val="single" w:sz="4" w:space="0" w:color="auto"/>
              <w:right w:val="single" w:sz="4" w:space="0" w:color="auto"/>
            </w:tcBorders>
            <w:vAlign w:val="center"/>
          </w:tcPr>
          <w:p w14:paraId="7E5828C7" w14:textId="77777777" w:rsidR="00F1695C" w:rsidRPr="002A2E7C" w:rsidRDefault="00F1695C" w:rsidP="0085526B">
            <w:pPr>
              <w:keepLines/>
              <w:spacing w:line="240" w:lineRule="auto"/>
              <w:jc w:val="center"/>
            </w:pPr>
          </w:p>
        </w:tc>
        <w:tc>
          <w:tcPr>
            <w:tcW w:w="1046" w:type="pct"/>
            <w:gridSpan w:val="2"/>
            <w:tcBorders>
              <w:top w:val="single" w:sz="4" w:space="0" w:color="auto"/>
              <w:left w:val="single" w:sz="4" w:space="0" w:color="auto"/>
              <w:bottom w:val="single" w:sz="4" w:space="0" w:color="auto"/>
              <w:right w:val="single" w:sz="4" w:space="0" w:color="auto"/>
            </w:tcBorders>
            <w:vAlign w:val="center"/>
            <w:hideMark/>
          </w:tcPr>
          <w:p w14:paraId="1721534E" w14:textId="77777777" w:rsidR="00F1695C" w:rsidRPr="002A2E7C" w:rsidRDefault="009A2B77" w:rsidP="0085526B">
            <w:pPr>
              <w:keepLines/>
              <w:spacing w:line="240" w:lineRule="auto"/>
              <w:jc w:val="center"/>
              <w:rPr>
                <w:b/>
              </w:rPr>
            </w:pPr>
            <w:r w:rsidRPr="002A2E7C">
              <w:rPr>
                <w:b/>
              </w:rPr>
              <w:t>Placebo</w:t>
            </w:r>
          </w:p>
          <w:p w14:paraId="7485984C" w14:textId="58F1DC64" w:rsidR="00F1695C" w:rsidRPr="002A2E7C" w:rsidRDefault="009A2B77" w:rsidP="0085526B">
            <w:pPr>
              <w:keepLines/>
              <w:spacing w:line="240" w:lineRule="auto"/>
              <w:jc w:val="center"/>
              <w:rPr>
                <w:b/>
              </w:rPr>
            </w:pPr>
            <w:r>
              <w:rPr>
                <w:b/>
              </w:rPr>
              <w:t>n</w:t>
            </w:r>
            <w:r w:rsidR="0046524D">
              <w:rPr>
                <w:b/>
              </w:rPr>
              <w:t> </w:t>
            </w:r>
            <w:r w:rsidRPr="002A2E7C">
              <w:rPr>
                <w:b/>
              </w:rPr>
              <w:t>=</w:t>
            </w:r>
            <w:r w:rsidR="0046524D">
              <w:rPr>
                <w:b/>
              </w:rPr>
              <w:t> </w:t>
            </w:r>
            <w:r w:rsidRPr="002A2E7C">
              <w:rPr>
                <w:b/>
              </w:rPr>
              <w:t>294</w:t>
            </w:r>
          </w:p>
        </w:tc>
        <w:tc>
          <w:tcPr>
            <w:tcW w:w="1105" w:type="pct"/>
            <w:gridSpan w:val="2"/>
            <w:tcBorders>
              <w:top w:val="single" w:sz="4" w:space="0" w:color="auto"/>
              <w:left w:val="single" w:sz="4" w:space="0" w:color="auto"/>
              <w:bottom w:val="single" w:sz="4" w:space="0" w:color="auto"/>
              <w:right w:val="single" w:sz="4" w:space="0" w:color="auto"/>
            </w:tcBorders>
            <w:vAlign w:val="center"/>
            <w:hideMark/>
          </w:tcPr>
          <w:p w14:paraId="443087F5" w14:textId="77777777" w:rsidR="00F1695C" w:rsidRPr="002A2E7C" w:rsidRDefault="009A2B77" w:rsidP="0085526B">
            <w:pPr>
              <w:keepLines/>
              <w:spacing w:line="240" w:lineRule="auto"/>
              <w:ind w:right="-46"/>
              <w:jc w:val="center"/>
              <w:rPr>
                <w:b/>
              </w:rPr>
            </w:pPr>
            <w:r w:rsidRPr="002A2E7C">
              <w:rPr>
                <w:b/>
              </w:rPr>
              <w:t>Mirikizumab IV</w:t>
            </w:r>
          </w:p>
          <w:p w14:paraId="14DC8EA9" w14:textId="51A0C5C3" w:rsidR="00F1695C" w:rsidRPr="002A2E7C" w:rsidRDefault="009A2B77" w:rsidP="0085526B">
            <w:pPr>
              <w:keepLines/>
              <w:spacing w:line="240" w:lineRule="auto"/>
              <w:jc w:val="center"/>
              <w:rPr>
                <w:b/>
              </w:rPr>
            </w:pPr>
            <w:r>
              <w:rPr>
                <w:b/>
              </w:rPr>
              <w:t>n</w:t>
            </w:r>
            <w:r w:rsidR="0046524D">
              <w:rPr>
                <w:b/>
              </w:rPr>
              <w:t> </w:t>
            </w:r>
            <w:r w:rsidRPr="002A2E7C">
              <w:rPr>
                <w:b/>
              </w:rPr>
              <w:t>=</w:t>
            </w:r>
            <w:r w:rsidR="0046524D">
              <w:rPr>
                <w:b/>
              </w:rPr>
              <w:t> </w:t>
            </w:r>
            <w:r w:rsidRPr="002A2E7C">
              <w:rPr>
                <w:b/>
              </w:rPr>
              <w:t>868</w:t>
            </w:r>
          </w:p>
        </w:tc>
        <w:tc>
          <w:tcPr>
            <w:tcW w:w="1050" w:type="pct"/>
            <w:vMerge w:val="restart"/>
            <w:tcBorders>
              <w:top w:val="single" w:sz="4" w:space="0" w:color="auto"/>
              <w:left w:val="single" w:sz="4" w:space="0" w:color="auto"/>
              <w:right w:val="single" w:sz="4" w:space="0" w:color="auto"/>
            </w:tcBorders>
            <w:vAlign w:val="center"/>
            <w:hideMark/>
          </w:tcPr>
          <w:p w14:paraId="6C5995E6" w14:textId="77777777" w:rsidR="00F1695C" w:rsidRPr="002A2E7C" w:rsidRDefault="009A2B77" w:rsidP="0085526B">
            <w:pPr>
              <w:keepLines/>
              <w:spacing w:line="240" w:lineRule="auto"/>
              <w:jc w:val="center"/>
              <w:rPr>
                <w:b/>
              </w:rPr>
            </w:pPr>
            <w:r w:rsidRPr="002A2E7C">
              <w:rPr>
                <w:b/>
              </w:rPr>
              <w:t>Treatment difference</w:t>
            </w:r>
          </w:p>
          <w:p w14:paraId="43D894B6" w14:textId="77777777" w:rsidR="00F1695C" w:rsidRPr="002A2E7C" w:rsidRDefault="009A2B77" w:rsidP="0085526B">
            <w:pPr>
              <w:keepLines/>
              <w:spacing w:line="240" w:lineRule="auto"/>
              <w:jc w:val="center"/>
              <w:rPr>
                <w:b/>
              </w:rPr>
            </w:pPr>
            <w:r w:rsidRPr="002A2E7C">
              <w:rPr>
                <w:b/>
              </w:rPr>
              <w:t xml:space="preserve">and </w:t>
            </w:r>
            <w:r w:rsidRPr="002A2E7C">
              <w:rPr>
                <w:b/>
                <w:bCs/>
              </w:rPr>
              <w:t>99.875</w:t>
            </w:r>
            <w:r w:rsidRPr="002A2E7C">
              <w:rPr>
                <w:szCs w:val="22"/>
              </w:rPr>
              <w:t> </w:t>
            </w:r>
            <w:r w:rsidRPr="002A2E7C">
              <w:rPr>
                <w:b/>
              </w:rPr>
              <w:t>%</w:t>
            </w:r>
            <w:r w:rsidR="00201219">
              <w:rPr>
                <w:b/>
              </w:rPr>
              <w:t> </w:t>
            </w:r>
            <w:r w:rsidRPr="002A2E7C">
              <w:rPr>
                <w:b/>
              </w:rPr>
              <w:t>CI</w:t>
            </w:r>
          </w:p>
        </w:tc>
      </w:tr>
      <w:tr w:rsidR="00605855" w14:paraId="0956242B" w14:textId="77777777" w:rsidTr="00670461">
        <w:trPr>
          <w:trHeight w:val="553"/>
        </w:trPr>
        <w:tc>
          <w:tcPr>
            <w:tcW w:w="1798" w:type="pct"/>
            <w:vMerge/>
            <w:vAlign w:val="center"/>
          </w:tcPr>
          <w:p w14:paraId="039240F9" w14:textId="77777777" w:rsidR="00F1695C" w:rsidRPr="002A2E7C" w:rsidRDefault="00F1695C" w:rsidP="0085526B">
            <w:pPr>
              <w:keepLines/>
              <w:spacing w:line="240" w:lineRule="auto"/>
              <w:jc w:val="center"/>
            </w:pPr>
          </w:p>
        </w:tc>
        <w:tc>
          <w:tcPr>
            <w:tcW w:w="450" w:type="pct"/>
            <w:tcBorders>
              <w:top w:val="single" w:sz="4" w:space="0" w:color="auto"/>
              <w:left w:val="single" w:sz="4" w:space="0" w:color="auto"/>
              <w:bottom w:val="single" w:sz="4" w:space="0" w:color="auto"/>
              <w:right w:val="single" w:sz="4" w:space="0" w:color="auto"/>
            </w:tcBorders>
            <w:vAlign w:val="center"/>
          </w:tcPr>
          <w:p w14:paraId="1CD34655" w14:textId="1FCFB716" w:rsidR="00F1695C" w:rsidRPr="002A2E7C" w:rsidRDefault="009A2B77" w:rsidP="0085526B">
            <w:pPr>
              <w:keepLines/>
              <w:spacing w:line="240" w:lineRule="auto"/>
              <w:jc w:val="center"/>
              <w:rPr>
                <w:b/>
              </w:rPr>
            </w:pPr>
            <w:r>
              <w:rPr>
                <w:b/>
              </w:rPr>
              <w:t>n</w:t>
            </w:r>
          </w:p>
        </w:tc>
        <w:tc>
          <w:tcPr>
            <w:tcW w:w="596" w:type="pct"/>
            <w:tcBorders>
              <w:top w:val="single" w:sz="4" w:space="0" w:color="auto"/>
              <w:left w:val="single" w:sz="4" w:space="0" w:color="auto"/>
              <w:bottom w:val="single" w:sz="4" w:space="0" w:color="auto"/>
              <w:right w:val="single" w:sz="4" w:space="0" w:color="auto"/>
            </w:tcBorders>
            <w:vAlign w:val="center"/>
          </w:tcPr>
          <w:p w14:paraId="703DF55B" w14:textId="77777777" w:rsidR="00F1695C" w:rsidRPr="002A2E7C" w:rsidRDefault="009A2B77" w:rsidP="0085526B">
            <w:pPr>
              <w:keepLines/>
              <w:spacing w:line="240" w:lineRule="auto"/>
              <w:jc w:val="center"/>
              <w:rPr>
                <w:b/>
              </w:rPr>
            </w:pPr>
            <w:r w:rsidRPr="002A2E7C">
              <w:rPr>
                <w:b/>
              </w:rPr>
              <w:t>%</w:t>
            </w:r>
          </w:p>
        </w:tc>
        <w:tc>
          <w:tcPr>
            <w:tcW w:w="509" w:type="pct"/>
            <w:tcBorders>
              <w:top w:val="single" w:sz="4" w:space="0" w:color="auto"/>
              <w:left w:val="single" w:sz="4" w:space="0" w:color="auto"/>
              <w:right w:val="single" w:sz="4" w:space="0" w:color="auto"/>
            </w:tcBorders>
            <w:vAlign w:val="center"/>
          </w:tcPr>
          <w:p w14:paraId="13FA9308" w14:textId="7EAF9A62" w:rsidR="00F1695C" w:rsidRPr="002A2E7C" w:rsidRDefault="009A2B77" w:rsidP="0085526B">
            <w:pPr>
              <w:keepLines/>
              <w:spacing w:line="240" w:lineRule="auto"/>
              <w:jc w:val="center"/>
              <w:rPr>
                <w:b/>
              </w:rPr>
            </w:pPr>
            <w:r>
              <w:rPr>
                <w:b/>
              </w:rPr>
              <w:t>n</w:t>
            </w:r>
          </w:p>
        </w:tc>
        <w:tc>
          <w:tcPr>
            <w:tcW w:w="596" w:type="pct"/>
            <w:tcBorders>
              <w:top w:val="single" w:sz="4" w:space="0" w:color="auto"/>
              <w:left w:val="single" w:sz="4" w:space="0" w:color="auto"/>
              <w:right w:val="single" w:sz="4" w:space="0" w:color="auto"/>
            </w:tcBorders>
            <w:vAlign w:val="center"/>
          </w:tcPr>
          <w:p w14:paraId="0EE74DD6" w14:textId="77777777" w:rsidR="00F1695C" w:rsidRPr="002A2E7C" w:rsidRDefault="009A2B77" w:rsidP="0085526B">
            <w:pPr>
              <w:keepLines/>
              <w:spacing w:line="240" w:lineRule="auto"/>
              <w:jc w:val="center"/>
              <w:rPr>
                <w:b/>
              </w:rPr>
            </w:pPr>
            <w:r w:rsidRPr="002A2E7C">
              <w:rPr>
                <w:b/>
              </w:rPr>
              <w:t>%</w:t>
            </w:r>
          </w:p>
        </w:tc>
        <w:tc>
          <w:tcPr>
            <w:tcW w:w="1050" w:type="pct"/>
            <w:vMerge/>
            <w:vAlign w:val="center"/>
          </w:tcPr>
          <w:p w14:paraId="5AA1B97F" w14:textId="77777777" w:rsidR="00F1695C" w:rsidRPr="002A2E7C" w:rsidRDefault="00F1695C" w:rsidP="0085526B">
            <w:pPr>
              <w:keepLines/>
              <w:spacing w:line="240" w:lineRule="auto"/>
              <w:jc w:val="center"/>
              <w:rPr>
                <w:b/>
              </w:rPr>
            </w:pPr>
          </w:p>
        </w:tc>
      </w:tr>
      <w:tr w:rsidR="00605855" w14:paraId="735A2411" w14:textId="77777777" w:rsidTr="00670461">
        <w:trPr>
          <w:trHeight w:val="20"/>
        </w:trPr>
        <w:tc>
          <w:tcPr>
            <w:tcW w:w="1798" w:type="pct"/>
            <w:tcBorders>
              <w:top w:val="single" w:sz="4" w:space="0" w:color="auto"/>
              <w:left w:val="single" w:sz="4" w:space="0" w:color="auto"/>
              <w:bottom w:val="single" w:sz="4" w:space="0" w:color="auto"/>
              <w:right w:val="single" w:sz="4" w:space="0" w:color="auto"/>
            </w:tcBorders>
            <w:vAlign w:val="center"/>
          </w:tcPr>
          <w:p w14:paraId="48B62FBB" w14:textId="77777777" w:rsidR="00F1695C" w:rsidRPr="002A2E7C" w:rsidRDefault="009A2B77" w:rsidP="0085526B">
            <w:pPr>
              <w:keepLines/>
              <w:spacing w:line="240" w:lineRule="auto"/>
              <w:rPr>
                <w:szCs w:val="22"/>
              </w:rPr>
            </w:pPr>
            <w:r w:rsidRPr="002A2E7C">
              <w:rPr>
                <w:b/>
                <w:szCs w:val="22"/>
              </w:rPr>
              <w:t>Clinical remission*</w:t>
            </w:r>
            <w:r w:rsidRPr="002A2E7C">
              <w:rPr>
                <w:b/>
                <w:szCs w:val="22"/>
                <w:vertAlign w:val="superscript"/>
              </w:rPr>
              <w:t>1</w:t>
            </w:r>
          </w:p>
        </w:tc>
        <w:tc>
          <w:tcPr>
            <w:tcW w:w="450" w:type="pct"/>
            <w:tcBorders>
              <w:top w:val="single" w:sz="4" w:space="0" w:color="auto"/>
              <w:left w:val="single" w:sz="4" w:space="0" w:color="auto"/>
              <w:bottom w:val="single" w:sz="4" w:space="0" w:color="auto"/>
              <w:right w:val="single" w:sz="4" w:space="0" w:color="auto"/>
            </w:tcBorders>
            <w:vAlign w:val="center"/>
          </w:tcPr>
          <w:p w14:paraId="1051F5EC" w14:textId="77777777" w:rsidR="00F1695C" w:rsidRPr="002A2E7C" w:rsidRDefault="009A2B77" w:rsidP="0085526B">
            <w:pPr>
              <w:keepLines/>
              <w:spacing w:line="240" w:lineRule="auto"/>
              <w:jc w:val="center"/>
            </w:pPr>
            <w:r w:rsidRPr="002A2E7C">
              <w:t>39</w:t>
            </w:r>
          </w:p>
        </w:tc>
        <w:tc>
          <w:tcPr>
            <w:tcW w:w="596" w:type="pct"/>
            <w:tcBorders>
              <w:top w:val="single" w:sz="4" w:space="0" w:color="auto"/>
              <w:left w:val="single" w:sz="4" w:space="0" w:color="auto"/>
              <w:bottom w:val="single" w:sz="4" w:space="0" w:color="auto"/>
              <w:right w:val="single" w:sz="4" w:space="0" w:color="auto"/>
            </w:tcBorders>
            <w:vAlign w:val="center"/>
          </w:tcPr>
          <w:p w14:paraId="3354222C" w14:textId="77777777" w:rsidR="00F1695C" w:rsidRPr="002A2E7C" w:rsidRDefault="009A2B77" w:rsidP="0085526B">
            <w:pPr>
              <w:keepLines/>
              <w:spacing w:line="240" w:lineRule="auto"/>
              <w:jc w:val="center"/>
            </w:pPr>
            <w:r w:rsidRPr="002A2E7C">
              <w:t>13.3</w:t>
            </w:r>
            <w:r w:rsidR="00A74726">
              <w:t> </w:t>
            </w:r>
            <w:r w:rsidRPr="002A2E7C">
              <w:t>%</w:t>
            </w:r>
          </w:p>
        </w:tc>
        <w:tc>
          <w:tcPr>
            <w:tcW w:w="509" w:type="pct"/>
            <w:tcBorders>
              <w:left w:val="single" w:sz="4" w:space="0" w:color="auto"/>
              <w:right w:val="single" w:sz="4" w:space="0" w:color="auto"/>
            </w:tcBorders>
            <w:vAlign w:val="center"/>
          </w:tcPr>
          <w:p w14:paraId="3DAFB7BE" w14:textId="77777777" w:rsidR="00F1695C" w:rsidRPr="002A2E7C" w:rsidRDefault="009A2B77" w:rsidP="0085526B">
            <w:pPr>
              <w:keepLines/>
              <w:spacing w:line="240" w:lineRule="auto"/>
              <w:jc w:val="center"/>
            </w:pPr>
            <w:r w:rsidRPr="002A2E7C">
              <w:t>210</w:t>
            </w:r>
          </w:p>
        </w:tc>
        <w:tc>
          <w:tcPr>
            <w:tcW w:w="596" w:type="pct"/>
            <w:tcBorders>
              <w:left w:val="single" w:sz="4" w:space="0" w:color="auto"/>
              <w:right w:val="single" w:sz="4" w:space="0" w:color="auto"/>
            </w:tcBorders>
            <w:vAlign w:val="center"/>
          </w:tcPr>
          <w:p w14:paraId="1928D1FC" w14:textId="77777777" w:rsidR="00F1695C" w:rsidRPr="002A2E7C" w:rsidRDefault="009A2B77" w:rsidP="0085526B">
            <w:pPr>
              <w:keepLines/>
              <w:spacing w:line="240" w:lineRule="auto"/>
              <w:jc w:val="center"/>
            </w:pPr>
            <w:r w:rsidRPr="002A2E7C">
              <w:t>24.2</w:t>
            </w:r>
            <w:r w:rsidR="0015413E">
              <w:t> </w:t>
            </w:r>
            <w:r w:rsidRPr="002A2E7C">
              <w:t>%</w:t>
            </w:r>
          </w:p>
        </w:tc>
        <w:tc>
          <w:tcPr>
            <w:tcW w:w="1050" w:type="pct"/>
            <w:tcBorders>
              <w:top w:val="single" w:sz="4" w:space="0" w:color="auto"/>
              <w:left w:val="single" w:sz="4" w:space="0" w:color="auto"/>
              <w:bottom w:val="single" w:sz="4" w:space="0" w:color="auto"/>
              <w:right w:val="single" w:sz="4" w:space="0" w:color="auto"/>
            </w:tcBorders>
            <w:vAlign w:val="center"/>
          </w:tcPr>
          <w:p w14:paraId="4E0C81D8" w14:textId="77777777" w:rsidR="00F1695C" w:rsidRPr="005F5EB7" w:rsidRDefault="009A2B77" w:rsidP="0085526B">
            <w:pPr>
              <w:pStyle w:val="PLRTableDataCentered"/>
              <w:ind w:left="84"/>
              <w:rPr>
                <w:rFonts w:ascii="Times New Roman" w:hAnsi="Times New Roman" w:cs="Times New Roman"/>
                <w:szCs w:val="20"/>
              </w:rPr>
            </w:pPr>
            <w:r w:rsidRPr="005F5EB7">
              <w:rPr>
                <w:rFonts w:ascii="Times New Roman" w:hAnsi="Times New Roman" w:cs="Times New Roman"/>
                <w:szCs w:val="20"/>
              </w:rPr>
              <w:t>11.1</w:t>
            </w:r>
            <w:r w:rsidR="0015413E">
              <w:t> </w:t>
            </w:r>
            <w:r w:rsidRPr="005F5EB7">
              <w:rPr>
                <w:rFonts w:ascii="Times New Roman" w:hAnsi="Times New Roman" w:cs="Times New Roman"/>
                <w:szCs w:val="20"/>
              </w:rPr>
              <w:t>%</w:t>
            </w:r>
          </w:p>
          <w:p w14:paraId="50DE1861" w14:textId="77777777" w:rsidR="00F1695C" w:rsidRPr="005F5EB7" w:rsidRDefault="009A2B77" w:rsidP="0085526B">
            <w:pPr>
              <w:keepLines/>
              <w:tabs>
                <w:tab w:val="clear" w:pos="567"/>
                <w:tab w:val="left" w:pos="1215"/>
              </w:tabs>
              <w:spacing w:line="240" w:lineRule="auto"/>
              <w:ind w:left="-129"/>
              <w:jc w:val="center"/>
              <w:rPr>
                <w:sz w:val="20"/>
              </w:rPr>
            </w:pPr>
            <w:r w:rsidRPr="005F5EB7">
              <w:rPr>
                <w:sz w:val="20"/>
              </w:rPr>
              <w:t>(3.2</w:t>
            </w:r>
            <w:r w:rsidR="0015413E">
              <w:t> </w:t>
            </w:r>
            <w:r w:rsidRPr="005F5EB7">
              <w:rPr>
                <w:sz w:val="20"/>
              </w:rPr>
              <w:t>%, 19.1</w:t>
            </w:r>
            <w:r w:rsidR="0015413E">
              <w:t> </w:t>
            </w:r>
            <w:r w:rsidRPr="005F5EB7">
              <w:rPr>
                <w:sz w:val="20"/>
              </w:rPr>
              <w:t>%)</w:t>
            </w:r>
            <w:r w:rsidRPr="005F5EB7">
              <w:rPr>
                <w:sz w:val="20"/>
                <w:vertAlign w:val="superscript"/>
              </w:rPr>
              <w:t>c</w:t>
            </w:r>
          </w:p>
        </w:tc>
      </w:tr>
      <w:tr w:rsidR="00605855" w14:paraId="1CD526A2" w14:textId="77777777" w:rsidTr="00670461">
        <w:trPr>
          <w:trHeight w:val="20"/>
        </w:trPr>
        <w:tc>
          <w:tcPr>
            <w:tcW w:w="1798" w:type="pct"/>
            <w:tcBorders>
              <w:top w:val="single" w:sz="4" w:space="0" w:color="auto"/>
              <w:left w:val="single" w:sz="4" w:space="0" w:color="auto"/>
              <w:bottom w:val="single" w:sz="4" w:space="0" w:color="auto"/>
              <w:right w:val="single" w:sz="4" w:space="0" w:color="auto"/>
            </w:tcBorders>
          </w:tcPr>
          <w:p w14:paraId="6426906B" w14:textId="77777777" w:rsidR="00F1695C" w:rsidRPr="002A2E7C" w:rsidRDefault="009A2B77" w:rsidP="0085526B">
            <w:pPr>
              <w:pStyle w:val="mdTblEntry"/>
              <w:spacing w:line="240" w:lineRule="auto"/>
              <w:ind w:left="286"/>
              <w:rPr>
                <w:rStyle w:val="normaltextrun"/>
                <w:sz w:val="22"/>
                <w:szCs w:val="22"/>
              </w:rPr>
            </w:pPr>
            <w:r w:rsidRPr="002A2E7C">
              <w:rPr>
                <w:rStyle w:val="normaltextrun"/>
                <w:color w:val="000000"/>
                <w:sz w:val="22"/>
                <w:szCs w:val="22"/>
              </w:rPr>
              <w:t>Patients who were biologic and JAK</w:t>
            </w:r>
            <w:r w:rsidR="008C1EE0">
              <w:rPr>
                <w:rStyle w:val="normaltextrun"/>
                <w:color w:val="000000"/>
                <w:sz w:val="22"/>
                <w:szCs w:val="22"/>
              </w:rPr>
              <w:noBreakHyphen/>
            </w:r>
            <w:r w:rsidRPr="002A2E7C">
              <w:rPr>
                <w:rStyle w:val="normaltextrun"/>
                <w:color w:val="000000"/>
                <w:sz w:val="22"/>
                <w:szCs w:val="22"/>
              </w:rPr>
              <w:t xml:space="preserve">inhibitor naïve </w:t>
            </w:r>
            <w:r w:rsidRPr="002A2E7C">
              <w:rPr>
                <w:rStyle w:val="normaltextrun"/>
                <w:color w:val="000000"/>
                <w:sz w:val="22"/>
                <w:szCs w:val="22"/>
                <w:vertAlign w:val="superscript"/>
              </w:rPr>
              <w:t>a</w:t>
            </w:r>
          </w:p>
        </w:tc>
        <w:tc>
          <w:tcPr>
            <w:tcW w:w="450" w:type="pct"/>
            <w:tcBorders>
              <w:top w:val="single" w:sz="4" w:space="0" w:color="auto"/>
              <w:left w:val="single" w:sz="4" w:space="0" w:color="auto"/>
              <w:bottom w:val="single" w:sz="4" w:space="0" w:color="auto"/>
              <w:right w:val="single" w:sz="4" w:space="0" w:color="auto"/>
            </w:tcBorders>
            <w:vAlign w:val="center"/>
          </w:tcPr>
          <w:p w14:paraId="367F369B" w14:textId="77777777" w:rsidR="00F1695C" w:rsidRPr="002A2E7C" w:rsidRDefault="009A2B77" w:rsidP="0085526B">
            <w:pPr>
              <w:keepLines/>
              <w:spacing w:line="240" w:lineRule="auto"/>
              <w:jc w:val="center"/>
            </w:pPr>
            <w:r w:rsidRPr="002A2E7C">
              <w:t>27/171</w:t>
            </w:r>
          </w:p>
        </w:tc>
        <w:tc>
          <w:tcPr>
            <w:tcW w:w="596" w:type="pct"/>
            <w:tcBorders>
              <w:top w:val="single" w:sz="4" w:space="0" w:color="auto"/>
              <w:left w:val="single" w:sz="4" w:space="0" w:color="auto"/>
              <w:bottom w:val="single" w:sz="4" w:space="0" w:color="auto"/>
              <w:right w:val="single" w:sz="4" w:space="0" w:color="auto"/>
            </w:tcBorders>
            <w:vAlign w:val="center"/>
          </w:tcPr>
          <w:p w14:paraId="495EBB10" w14:textId="77777777" w:rsidR="00F1695C" w:rsidRPr="002A2E7C" w:rsidRDefault="009A2B77" w:rsidP="0085526B">
            <w:pPr>
              <w:keepLines/>
              <w:spacing w:line="240" w:lineRule="auto"/>
              <w:jc w:val="center"/>
            </w:pPr>
            <w:r w:rsidRPr="002A2E7C">
              <w:t>15.8</w:t>
            </w:r>
            <w:r w:rsidR="00A74726">
              <w:t> </w:t>
            </w:r>
            <w:r w:rsidRPr="002A2E7C">
              <w:t>%</w:t>
            </w:r>
          </w:p>
        </w:tc>
        <w:tc>
          <w:tcPr>
            <w:tcW w:w="509" w:type="pct"/>
            <w:tcBorders>
              <w:left w:val="single" w:sz="4" w:space="0" w:color="auto"/>
              <w:right w:val="single" w:sz="4" w:space="0" w:color="auto"/>
            </w:tcBorders>
            <w:vAlign w:val="center"/>
          </w:tcPr>
          <w:p w14:paraId="523B3E16" w14:textId="77777777" w:rsidR="00F1695C" w:rsidRPr="002A2E7C" w:rsidRDefault="009A2B77" w:rsidP="0085526B">
            <w:pPr>
              <w:keepLines/>
              <w:spacing w:line="240" w:lineRule="auto"/>
              <w:jc w:val="center"/>
            </w:pPr>
            <w:r w:rsidRPr="002A2E7C">
              <w:t>152/492</w:t>
            </w:r>
          </w:p>
        </w:tc>
        <w:tc>
          <w:tcPr>
            <w:tcW w:w="596" w:type="pct"/>
            <w:tcBorders>
              <w:left w:val="single" w:sz="4" w:space="0" w:color="auto"/>
              <w:right w:val="single" w:sz="4" w:space="0" w:color="auto"/>
            </w:tcBorders>
            <w:vAlign w:val="center"/>
          </w:tcPr>
          <w:p w14:paraId="45C9B3B3" w14:textId="77777777" w:rsidR="00F1695C" w:rsidRPr="002A2E7C" w:rsidRDefault="009A2B77" w:rsidP="0085526B">
            <w:pPr>
              <w:keepLines/>
              <w:spacing w:line="240" w:lineRule="auto"/>
              <w:jc w:val="center"/>
            </w:pPr>
            <w:r w:rsidRPr="002A2E7C">
              <w:t>30.9</w:t>
            </w:r>
            <w:r w:rsidR="0015413E">
              <w:t> </w:t>
            </w:r>
            <w:r w:rsidRPr="002A2E7C">
              <w:t>%</w:t>
            </w:r>
          </w:p>
        </w:tc>
        <w:tc>
          <w:tcPr>
            <w:tcW w:w="1050" w:type="pct"/>
            <w:tcBorders>
              <w:top w:val="single" w:sz="4" w:space="0" w:color="auto"/>
              <w:left w:val="single" w:sz="4" w:space="0" w:color="auto"/>
              <w:bottom w:val="single" w:sz="4" w:space="0" w:color="auto"/>
              <w:right w:val="single" w:sz="4" w:space="0" w:color="auto"/>
            </w:tcBorders>
            <w:vAlign w:val="center"/>
          </w:tcPr>
          <w:p w14:paraId="65FFAE78" w14:textId="77777777" w:rsidR="00F1695C" w:rsidRPr="002A2E7C" w:rsidRDefault="009A2B77" w:rsidP="0085526B">
            <w:pPr>
              <w:keepLines/>
              <w:spacing w:line="240" w:lineRule="auto"/>
              <w:jc w:val="center"/>
              <w:rPr>
                <w:b/>
                <w:bCs/>
              </w:rPr>
            </w:pPr>
            <w:r w:rsidRPr="002A2E7C">
              <w:rPr>
                <w:b/>
                <w:bCs/>
              </w:rPr>
              <w:t>- - -</w:t>
            </w:r>
          </w:p>
        </w:tc>
      </w:tr>
      <w:tr w:rsidR="00605855" w14:paraId="63AB9199" w14:textId="77777777" w:rsidTr="00670461">
        <w:trPr>
          <w:trHeight w:val="20"/>
        </w:trPr>
        <w:tc>
          <w:tcPr>
            <w:tcW w:w="1798" w:type="pct"/>
            <w:tcBorders>
              <w:top w:val="single" w:sz="4" w:space="0" w:color="auto"/>
              <w:left w:val="single" w:sz="4" w:space="0" w:color="auto"/>
              <w:bottom w:val="single" w:sz="4" w:space="0" w:color="auto"/>
              <w:right w:val="single" w:sz="4" w:space="0" w:color="auto"/>
            </w:tcBorders>
          </w:tcPr>
          <w:p w14:paraId="3837E40D" w14:textId="77777777" w:rsidR="00F1695C" w:rsidRPr="002A2E7C" w:rsidRDefault="009A2B77" w:rsidP="0085526B">
            <w:pPr>
              <w:pStyle w:val="mdTblEntry"/>
              <w:spacing w:line="240" w:lineRule="auto"/>
              <w:ind w:left="286"/>
              <w:rPr>
                <w:rStyle w:val="normaltextrun"/>
                <w:sz w:val="22"/>
                <w:szCs w:val="22"/>
              </w:rPr>
            </w:pPr>
            <w:r w:rsidRPr="002A2E7C">
              <w:rPr>
                <w:rStyle w:val="normaltextrun"/>
                <w:sz w:val="22"/>
                <w:szCs w:val="22"/>
              </w:rPr>
              <w:t xml:space="preserve">Patients who failed </w:t>
            </w:r>
            <w:r w:rsidRPr="002A2E7C">
              <w:rPr>
                <w:rStyle w:val="normaltextrun"/>
                <w:sz w:val="22"/>
                <w:szCs w:val="22"/>
                <w:vertAlign w:val="superscript"/>
              </w:rPr>
              <w:t>b</w:t>
            </w:r>
            <w:r w:rsidRPr="002A2E7C">
              <w:rPr>
                <w:rStyle w:val="normaltextrun"/>
                <w:sz w:val="22"/>
                <w:szCs w:val="22"/>
              </w:rPr>
              <w:t xml:space="preserve"> at least one biologic or JAK</w:t>
            </w:r>
            <w:r w:rsidR="008C1EE0">
              <w:rPr>
                <w:rStyle w:val="normaltextrun"/>
                <w:sz w:val="22"/>
                <w:szCs w:val="22"/>
              </w:rPr>
              <w:noBreakHyphen/>
            </w:r>
            <w:r w:rsidRPr="002A2E7C">
              <w:rPr>
                <w:rStyle w:val="normaltextrun"/>
                <w:sz w:val="22"/>
                <w:szCs w:val="22"/>
              </w:rPr>
              <w:t>inhibitor</w:t>
            </w:r>
            <w:r w:rsidR="007F5E09" w:rsidRPr="002A2E7C">
              <w:rPr>
                <w:rStyle w:val="normaltextrun"/>
                <w:sz w:val="22"/>
                <w:szCs w:val="22"/>
              </w:rPr>
              <w:t xml:space="preserve"> </w:t>
            </w:r>
            <w:r w:rsidR="007F5E09" w:rsidRPr="002A2E7C">
              <w:rPr>
                <w:rStyle w:val="normaltextrun"/>
                <w:sz w:val="22"/>
                <w:szCs w:val="22"/>
                <w:vertAlign w:val="superscript"/>
              </w:rPr>
              <w:t>d</w:t>
            </w:r>
          </w:p>
        </w:tc>
        <w:tc>
          <w:tcPr>
            <w:tcW w:w="450" w:type="pct"/>
            <w:tcBorders>
              <w:top w:val="single" w:sz="4" w:space="0" w:color="auto"/>
              <w:left w:val="single" w:sz="4" w:space="0" w:color="auto"/>
              <w:bottom w:val="single" w:sz="4" w:space="0" w:color="auto"/>
              <w:right w:val="single" w:sz="4" w:space="0" w:color="auto"/>
            </w:tcBorders>
            <w:vAlign w:val="center"/>
          </w:tcPr>
          <w:p w14:paraId="5334A056" w14:textId="77777777" w:rsidR="00F1695C" w:rsidRPr="002A2E7C" w:rsidRDefault="009A2B77" w:rsidP="0085526B">
            <w:pPr>
              <w:keepLines/>
              <w:spacing w:line="240" w:lineRule="auto"/>
              <w:jc w:val="center"/>
            </w:pPr>
            <w:r w:rsidRPr="002A2E7C">
              <w:t>10/118</w:t>
            </w:r>
          </w:p>
        </w:tc>
        <w:tc>
          <w:tcPr>
            <w:tcW w:w="596" w:type="pct"/>
            <w:tcBorders>
              <w:top w:val="single" w:sz="4" w:space="0" w:color="auto"/>
              <w:left w:val="single" w:sz="4" w:space="0" w:color="auto"/>
              <w:bottom w:val="single" w:sz="4" w:space="0" w:color="auto"/>
              <w:right w:val="single" w:sz="4" w:space="0" w:color="auto"/>
            </w:tcBorders>
            <w:vAlign w:val="center"/>
          </w:tcPr>
          <w:p w14:paraId="24F7E660" w14:textId="77777777" w:rsidR="00F1695C" w:rsidRPr="002A2E7C" w:rsidRDefault="009A2B77" w:rsidP="0085526B">
            <w:pPr>
              <w:keepLines/>
              <w:spacing w:line="240" w:lineRule="auto"/>
              <w:jc w:val="center"/>
            </w:pPr>
            <w:r w:rsidRPr="002A2E7C">
              <w:t>8.5</w:t>
            </w:r>
            <w:r w:rsidR="00A74726">
              <w:t> </w:t>
            </w:r>
            <w:r w:rsidRPr="002A2E7C">
              <w:t>%</w:t>
            </w:r>
          </w:p>
        </w:tc>
        <w:tc>
          <w:tcPr>
            <w:tcW w:w="509" w:type="pct"/>
            <w:tcBorders>
              <w:left w:val="single" w:sz="4" w:space="0" w:color="auto"/>
              <w:right w:val="single" w:sz="4" w:space="0" w:color="auto"/>
            </w:tcBorders>
            <w:vAlign w:val="center"/>
          </w:tcPr>
          <w:p w14:paraId="554DB043" w14:textId="77777777" w:rsidR="00F1695C" w:rsidRPr="002A2E7C" w:rsidRDefault="009A2B77" w:rsidP="0085526B">
            <w:pPr>
              <w:keepLines/>
              <w:spacing w:line="240" w:lineRule="auto"/>
              <w:jc w:val="center"/>
            </w:pPr>
            <w:r w:rsidRPr="002A2E7C">
              <w:t>55/361</w:t>
            </w:r>
          </w:p>
        </w:tc>
        <w:tc>
          <w:tcPr>
            <w:tcW w:w="596" w:type="pct"/>
            <w:tcBorders>
              <w:left w:val="single" w:sz="4" w:space="0" w:color="auto"/>
              <w:right w:val="single" w:sz="4" w:space="0" w:color="auto"/>
            </w:tcBorders>
            <w:vAlign w:val="center"/>
          </w:tcPr>
          <w:p w14:paraId="206FEDCE" w14:textId="77777777" w:rsidR="00F1695C" w:rsidRPr="002A2E7C" w:rsidRDefault="009A2B77" w:rsidP="0085526B">
            <w:pPr>
              <w:keepLines/>
              <w:spacing w:line="240" w:lineRule="auto"/>
              <w:jc w:val="center"/>
            </w:pPr>
            <w:r w:rsidRPr="002A2E7C">
              <w:t>15.2</w:t>
            </w:r>
            <w:r w:rsidR="0015413E">
              <w:t> </w:t>
            </w:r>
            <w:r w:rsidRPr="002A2E7C">
              <w:t>%</w:t>
            </w:r>
          </w:p>
        </w:tc>
        <w:tc>
          <w:tcPr>
            <w:tcW w:w="1050" w:type="pct"/>
            <w:tcBorders>
              <w:top w:val="single" w:sz="4" w:space="0" w:color="auto"/>
              <w:left w:val="single" w:sz="4" w:space="0" w:color="auto"/>
              <w:bottom w:val="single" w:sz="4" w:space="0" w:color="auto"/>
              <w:right w:val="single" w:sz="4" w:space="0" w:color="auto"/>
            </w:tcBorders>
            <w:vAlign w:val="center"/>
          </w:tcPr>
          <w:p w14:paraId="0102CE28" w14:textId="77777777" w:rsidR="00F1695C" w:rsidRPr="002A2E7C" w:rsidRDefault="009A2B77" w:rsidP="0085526B">
            <w:pPr>
              <w:keepLines/>
              <w:spacing w:line="240" w:lineRule="auto"/>
              <w:jc w:val="center"/>
            </w:pPr>
            <w:r w:rsidRPr="002A2E7C">
              <w:rPr>
                <w:b/>
                <w:bCs/>
              </w:rPr>
              <w:t>- - -</w:t>
            </w:r>
          </w:p>
        </w:tc>
      </w:tr>
      <w:tr w:rsidR="00605855" w14:paraId="0A7F2555"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vAlign w:val="center"/>
          </w:tcPr>
          <w:p w14:paraId="47FD75D8" w14:textId="77777777" w:rsidR="00F1695C" w:rsidRPr="002A2E7C" w:rsidRDefault="009A2B77" w:rsidP="0085526B">
            <w:pPr>
              <w:keepLines/>
              <w:spacing w:line="240" w:lineRule="auto"/>
              <w:rPr>
                <w:szCs w:val="22"/>
              </w:rPr>
            </w:pPr>
            <w:r w:rsidRPr="002A2E7C">
              <w:rPr>
                <w:b/>
                <w:szCs w:val="22"/>
              </w:rPr>
              <w:t>Alternate clinical remission*</w:t>
            </w:r>
            <w:r w:rsidRPr="002A2E7C">
              <w:rPr>
                <w:b/>
                <w:szCs w:val="22"/>
                <w:vertAlign w:val="superscript"/>
              </w:rPr>
              <w:t>2</w:t>
            </w:r>
          </w:p>
        </w:tc>
        <w:tc>
          <w:tcPr>
            <w:tcW w:w="450" w:type="pct"/>
            <w:tcBorders>
              <w:top w:val="single" w:sz="4" w:space="0" w:color="auto"/>
              <w:left w:val="single" w:sz="4" w:space="0" w:color="auto"/>
              <w:bottom w:val="single" w:sz="4" w:space="0" w:color="auto"/>
              <w:right w:val="single" w:sz="4" w:space="0" w:color="auto"/>
            </w:tcBorders>
            <w:vAlign w:val="center"/>
          </w:tcPr>
          <w:p w14:paraId="619ECDE9" w14:textId="77777777" w:rsidR="00F1695C" w:rsidRPr="002A2E7C" w:rsidRDefault="009A2B77" w:rsidP="0085526B">
            <w:pPr>
              <w:keepLines/>
              <w:spacing w:line="240" w:lineRule="auto"/>
              <w:jc w:val="center"/>
            </w:pPr>
            <w:r w:rsidRPr="002A2E7C">
              <w:t>43</w:t>
            </w:r>
          </w:p>
        </w:tc>
        <w:tc>
          <w:tcPr>
            <w:tcW w:w="596" w:type="pct"/>
            <w:tcBorders>
              <w:top w:val="single" w:sz="4" w:space="0" w:color="auto"/>
              <w:left w:val="single" w:sz="4" w:space="0" w:color="auto"/>
              <w:bottom w:val="single" w:sz="4" w:space="0" w:color="auto"/>
              <w:right w:val="single" w:sz="4" w:space="0" w:color="auto"/>
            </w:tcBorders>
            <w:vAlign w:val="center"/>
          </w:tcPr>
          <w:p w14:paraId="244E59CF" w14:textId="77777777" w:rsidR="00F1695C" w:rsidRPr="002A2E7C" w:rsidRDefault="009A2B77" w:rsidP="0085526B">
            <w:pPr>
              <w:keepLines/>
              <w:spacing w:line="240" w:lineRule="auto"/>
              <w:jc w:val="center"/>
            </w:pPr>
            <w:r w:rsidRPr="002A2E7C">
              <w:t>14.6</w:t>
            </w:r>
            <w:r w:rsidR="00A74726">
              <w:t> </w:t>
            </w:r>
            <w:r w:rsidRPr="002A2E7C">
              <w:t>%</w:t>
            </w:r>
          </w:p>
        </w:tc>
        <w:tc>
          <w:tcPr>
            <w:tcW w:w="509" w:type="pct"/>
            <w:tcBorders>
              <w:left w:val="single" w:sz="4" w:space="0" w:color="auto"/>
              <w:right w:val="single" w:sz="4" w:space="0" w:color="auto"/>
            </w:tcBorders>
            <w:vAlign w:val="center"/>
          </w:tcPr>
          <w:p w14:paraId="6CD81ED5" w14:textId="77777777" w:rsidR="00F1695C" w:rsidRPr="002A2E7C" w:rsidRDefault="009A2B77" w:rsidP="0085526B">
            <w:pPr>
              <w:keepLines/>
              <w:spacing w:line="240" w:lineRule="auto"/>
              <w:jc w:val="center"/>
            </w:pPr>
            <w:r w:rsidRPr="002A2E7C">
              <w:t>222</w:t>
            </w:r>
          </w:p>
        </w:tc>
        <w:tc>
          <w:tcPr>
            <w:tcW w:w="596" w:type="pct"/>
            <w:tcBorders>
              <w:left w:val="single" w:sz="4" w:space="0" w:color="auto"/>
              <w:right w:val="single" w:sz="4" w:space="0" w:color="auto"/>
            </w:tcBorders>
            <w:vAlign w:val="center"/>
          </w:tcPr>
          <w:p w14:paraId="3A23B9E8" w14:textId="77777777" w:rsidR="00F1695C" w:rsidRPr="002A2E7C" w:rsidRDefault="009A2B77" w:rsidP="0085526B">
            <w:pPr>
              <w:keepLines/>
              <w:spacing w:line="240" w:lineRule="auto"/>
              <w:jc w:val="center"/>
            </w:pPr>
            <w:r w:rsidRPr="002A2E7C">
              <w:t>25.6</w:t>
            </w:r>
            <w:r w:rsidR="0015413E">
              <w:t> </w:t>
            </w:r>
            <w:r w:rsidRPr="002A2E7C">
              <w:t>%</w:t>
            </w:r>
          </w:p>
        </w:tc>
        <w:tc>
          <w:tcPr>
            <w:tcW w:w="1050" w:type="pct"/>
            <w:tcBorders>
              <w:top w:val="single" w:sz="4" w:space="0" w:color="auto"/>
              <w:left w:val="single" w:sz="4" w:space="0" w:color="auto"/>
              <w:bottom w:val="single" w:sz="4" w:space="0" w:color="auto"/>
              <w:right w:val="single" w:sz="4" w:space="0" w:color="auto"/>
            </w:tcBorders>
            <w:vAlign w:val="center"/>
          </w:tcPr>
          <w:p w14:paraId="079FBBBF" w14:textId="77777777" w:rsidR="00F1695C" w:rsidRPr="005F5EB7" w:rsidRDefault="009A2B77" w:rsidP="0085526B">
            <w:pPr>
              <w:pStyle w:val="PLRTableDataCentered"/>
              <w:ind w:left="-71" w:right="-103"/>
              <w:rPr>
                <w:rFonts w:ascii="Times New Roman" w:hAnsi="Times New Roman" w:cs="Times New Roman"/>
                <w:szCs w:val="20"/>
              </w:rPr>
            </w:pPr>
            <w:r w:rsidRPr="005F5EB7">
              <w:rPr>
                <w:rFonts w:ascii="Times New Roman" w:hAnsi="Times New Roman" w:cs="Times New Roman"/>
                <w:szCs w:val="20"/>
              </w:rPr>
              <w:t>11.1</w:t>
            </w:r>
            <w:r w:rsidR="0015413E">
              <w:t> </w:t>
            </w:r>
            <w:r w:rsidRPr="005F5EB7">
              <w:rPr>
                <w:rFonts w:ascii="Times New Roman" w:hAnsi="Times New Roman" w:cs="Times New Roman"/>
                <w:szCs w:val="20"/>
              </w:rPr>
              <w:t>%</w:t>
            </w:r>
          </w:p>
          <w:p w14:paraId="15F24649" w14:textId="77777777" w:rsidR="00F1695C" w:rsidRPr="005F5EB7" w:rsidRDefault="009A2B77" w:rsidP="0085526B">
            <w:pPr>
              <w:keepLines/>
              <w:spacing w:line="240" w:lineRule="auto"/>
              <w:ind w:left="-58" w:right="-103"/>
              <w:jc w:val="center"/>
              <w:rPr>
                <w:sz w:val="20"/>
              </w:rPr>
            </w:pPr>
            <w:r w:rsidRPr="005F5EB7">
              <w:rPr>
                <w:sz w:val="20"/>
              </w:rPr>
              <w:t>(3.0</w:t>
            </w:r>
            <w:r w:rsidR="0015413E">
              <w:t> </w:t>
            </w:r>
            <w:r w:rsidRPr="005F5EB7">
              <w:rPr>
                <w:sz w:val="20"/>
              </w:rPr>
              <w:t>%, 19.3</w:t>
            </w:r>
            <w:r w:rsidR="0015413E">
              <w:t> </w:t>
            </w:r>
            <w:r w:rsidRPr="005F5EB7">
              <w:rPr>
                <w:sz w:val="20"/>
              </w:rPr>
              <w:t>%)</w:t>
            </w:r>
            <w:r w:rsidRPr="005F5EB7">
              <w:rPr>
                <w:sz w:val="20"/>
                <w:vertAlign w:val="superscript"/>
              </w:rPr>
              <w:t>c</w:t>
            </w:r>
          </w:p>
        </w:tc>
      </w:tr>
      <w:tr w:rsidR="00605855" w14:paraId="5E15A8C7"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4AC7D3F1" w14:textId="77777777" w:rsidR="00F1695C" w:rsidRPr="002A2E7C" w:rsidRDefault="009A2B77" w:rsidP="0085526B">
            <w:pPr>
              <w:pStyle w:val="mdTblEntry"/>
              <w:spacing w:line="240" w:lineRule="auto"/>
              <w:ind w:left="286"/>
              <w:rPr>
                <w:rStyle w:val="normaltextrun"/>
                <w:color w:val="000000"/>
                <w:sz w:val="22"/>
                <w:szCs w:val="22"/>
              </w:rPr>
            </w:pPr>
            <w:r w:rsidRPr="002A2E7C">
              <w:rPr>
                <w:rStyle w:val="normaltextrun"/>
                <w:color w:val="000000"/>
                <w:sz w:val="22"/>
                <w:szCs w:val="22"/>
              </w:rPr>
              <w:lastRenderedPageBreak/>
              <w:t>Patients who were biologic and JAK</w:t>
            </w:r>
            <w:r w:rsidR="008C1EE0">
              <w:rPr>
                <w:rStyle w:val="normaltextrun"/>
                <w:color w:val="000000"/>
                <w:sz w:val="22"/>
                <w:szCs w:val="22"/>
              </w:rPr>
              <w:noBreakHyphen/>
            </w:r>
            <w:r w:rsidRPr="002A2E7C">
              <w:rPr>
                <w:rStyle w:val="normaltextrun"/>
                <w:color w:val="000000"/>
                <w:sz w:val="22"/>
                <w:szCs w:val="22"/>
              </w:rPr>
              <w:t xml:space="preserve">inhibitor naïve </w:t>
            </w:r>
            <w:r w:rsidRPr="002A2E7C">
              <w:rPr>
                <w:rStyle w:val="normaltextrun"/>
                <w:color w:val="000000"/>
                <w:sz w:val="22"/>
                <w:szCs w:val="22"/>
                <w:vertAlign w:val="superscript"/>
              </w:rPr>
              <w:t>a</w:t>
            </w:r>
          </w:p>
        </w:tc>
        <w:tc>
          <w:tcPr>
            <w:tcW w:w="450" w:type="pct"/>
            <w:tcBorders>
              <w:top w:val="single" w:sz="4" w:space="0" w:color="auto"/>
              <w:left w:val="single" w:sz="4" w:space="0" w:color="auto"/>
              <w:bottom w:val="single" w:sz="4" w:space="0" w:color="auto"/>
              <w:right w:val="single" w:sz="4" w:space="0" w:color="auto"/>
            </w:tcBorders>
            <w:vAlign w:val="center"/>
          </w:tcPr>
          <w:p w14:paraId="6F1AA8E1" w14:textId="77777777" w:rsidR="00F1695C" w:rsidRPr="002A2E7C" w:rsidRDefault="009A2B77" w:rsidP="0085526B">
            <w:pPr>
              <w:keepLines/>
              <w:spacing w:line="240" w:lineRule="auto"/>
              <w:jc w:val="center"/>
            </w:pPr>
            <w:r w:rsidRPr="002A2E7C">
              <w:t>31/171</w:t>
            </w:r>
          </w:p>
        </w:tc>
        <w:tc>
          <w:tcPr>
            <w:tcW w:w="596" w:type="pct"/>
            <w:tcBorders>
              <w:top w:val="single" w:sz="4" w:space="0" w:color="auto"/>
              <w:left w:val="single" w:sz="4" w:space="0" w:color="auto"/>
              <w:bottom w:val="single" w:sz="4" w:space="0" w:color="auto"/>
              <w:right w:val="single" w:sz="4" w:space="0" w:color="auto"/>
            </w:tcBorders>
            <w:vAlign w:val="center"/>
          </w:tcPr>
          <w:p w14:paraId="6CCDA1E4" w14:textId="77777777" w:rsidR="00F1695C" w:rsidRPr="002A2E7C" w:rsidRDefault="009A2B77" w:rsidP="0085526B">
            <w:pPr>
              <w:keepLines/>
              <w:spacing w:line="240" w:lineRule="auto"/>
              <w:jc w:val="center"/>
            </w:pPr>
            <w:r w:rsidRPr="002A2E7C">
              <w:t>18.1</w:t>
            </w:r>
            <w:r w:rsidR="00A74726">
              <w:t> </w:t>
            </w:r>
            <w:r w:rsidRPr="002A2E7C">
              <w:t>%</w:t>
            </w:r>
          </w:p>
        </w:tc>
        <w:tc>
          <w:tcPr>
            <w:tcW w:w="509" w:type="pct"/>
            <w:tcBorders>
              <w:left w:val="single" w:sz="4" w:space="0" w:color="auto"/>
              <w:right w:val="single" w:sz="4" w:space="0" w:color="auto"/>
            </w:tcBorders>
            <w:vAlign w:val="center"/>
          </w:tcPr>
          <w:p w14:paraId="27C8A63C" w14:textId="77777777" w:rsidR="00F1695C" w:rsidRPr="002A2E7C" w:rsidRDefault="009A2B77" w:rsidP="0085526B">
            <w:pPr>
              <w:keepLines/>
              <w:spacing w:line="240" w:lineRule="auto"/>
              <w:jc w:val="center"/>
            </w:pPr>
            <w:r w:rsidRPr="002A2E7C">
              <w:t>160/492</w:t>
            </w:r>
          </w:p>
        </w:tc>
        <w:tc>
          <w:tcPr>
            <w:tcW w:w="596" w:type="pct"/>
            <w:tcBorders>
              <w:left w:val="single" w:sz="4" w:space="0" w:color="auto"/>
              <w:right w:val="single" w:sz="4" w:space="0" w:color="auto"/>
            </w:tcBorders>
            <w:vAlign w:val="center"/>
          </w:tcPr>
          <w:p w14:paraId="579E0FC1" w14:textId="77777777" w:rsidR="00F1695C" w:rsidRPr="002A2E7C" w:rsidRDefault="009A2B77" w:rsidP="0085526B">
            <w:pPr>
              <w:keepLines/>
              <w:spacing w:line="240" w:lineRule="auto"/>
              <w:jc w:val="center"/>
            </w:pPr>
            <w:r w:rsidRPr="002A2E7C">
              <w:t>32.5</w:t>
            </w:r>
            <w:r w:rsidR="0015413E">
              <w:t> </w:t>
            </w:r>
            <w:r w:rsidRPr="002A2E7C">
              <w:t>%</w:t>
            </w:r>
          </w:p>
        </w:tc>
        <w:tc>
          <w:tcPr>
            <w:tcW w:w="1050" w:type="pct"/>
            <w:tcBorders>
              <w:top w:val="single" w:sz="4" w:space="0" w:color="auto"/>
              <w:left w:val="single" w:sz="4" w:space="0" w:color="auto"/>
              <w:bottom w:val="single" w:sz="4" w:space="0" w:color="auto"/>
              <w:right w:val="single" w:sz="4" w:space="0" w:color="auto"/>
            </w:tcBorders>
            <w:vAlign w:val="center"/>
          </w:tcPr>
          <w:p w14:paraId="65CF55A6" w14:textId="77777777" w:rsidR="00F1695C" w:rsidRPr="002A2E7C" w:rsidRDefault="009A2B77" w:rsidP="0085526B">
            <w:pPr>
              <w:keepLines/>
              <w:spacing w:line="240" w:lineRule="auto"/>
              <w:jc w:val="center"/>
            </w:pPr>
            <w:r w:rsidRPr="002A2E7C">
              <w:rPr>
                <w:b/>
                <w:bCs/>
              </w:rPr>
              <w:t>- - -</w:t>
            </w:r>
          </w:p>
        </w:tc>
      </w:tr>
      <w:tr w:rsidR="00605855" w14:paraId="2193E608"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7FF8D493" w14:textId="77777777" w:rsidR="00F1695C" w:rsidRPr="002A2E7C" w:rsidRDefault="009A2B77" w:rsidP="0085526B">
            <w:pPr>
              <w:pStyle w:val="mdTblEntry"/>
              <w:spacing w:line="240" w:lineRule="auto"/>
              <w:ind w:left="286"/>
              <w:rPr>
                <w:rStyle w:val="normaltextrun"/>
                <w:color w:val="000000"/>
                <w:sz w:val="22"/>
                <w:szCs w:val="22"/>
              </w:rPr>
            </w:pPr>
            <w:r w:rsidRPr="002A2E7C">
              <w:rPr>
                <w:rStyle w:val="normaltextrun"/>
                <w:sz w:val="22"/>
                <w:szCs w:val="22"/>
              </w:rPr>
              <w:t xml:space="preserve">Patients who failed </w:t>
            </w:r>
            <w:r w:rsidRPr="002A2E7C">
              <w:rPr>
                <w:rStyle w:val="normaltextrun"/>
                <w:sz w:val="22"/>
                <w:szCs w:val="22"/>
                <w:vertAlign w:val="superscript"/>
              </w:rPr>
              <w:t>b</w:t>
            </w:r>
            <w:r w:rsidRPr="002A2E7C">
              <w:rPr>
                <w:rStyle w:val="normaltextrun"/>
                <w:sz w:val="22"/>
                <w:szCs w:val="22"/>
              </w:rPr>
              <w:t xml:space="preserve"> at least one biologic or JAK</w:t>
            </w:r>
            <w:r w:rsidR="008C1EE0">
              <w:rPr>
                <w:rStyle w:val="normaltextrun"/>
                <w:sz w:val="22"/>
                <w:szCs w:val="22"/>
              </w:rPr>
              <w:noBreakHyphen/>
            </w:r>
            <w:r w:rsidRPr="002A2E7C">
              <w:rPr>
                <w:rStyle w:val="normaltextrun"/>
                <w:sz w:val="22"/>
                <w:szCs w:val="22"/>
              </w:rPr>
              <w:t>inhibitor</w:t>
            </w:r>
            <w:r w:rsidR="007F5E09" w:rsidRPr="002A2E7C">
              <w:rPr>
                <w:rStyle w:val="normaltextrun"/>
                <w:sz w:val="22"/>
                <w:szCs w:val="22"/>
              </w:rPr>
              <w:t xml:space="preserve"> </w:t>
            </w:r>
            <w:r w:rsidR="007F5E09" w:rsidRPr="002A2E7C">
              <w:rPr>
                <w:rStyle w:val="normaltextrun"/>
                <w:sz w:val="22"/>
                <w:szCs w:val="22"/>
                <w:vertAlign w:val="superscript"/>
              </w:rPr>
              <w:t>d</w:t>
            </w:r>
          </w:p>
        </w:tc>
        <w:tc>
          <w:tcPr>
            <w:tcW w:w="450" w:type="pct"/>
            <w:tcBorders>
              <w:top w:val="single" w:sz="4" w:space="0" w:color="auto"/>
              <w:left w:val="single" w:sz="4" w:space="0" w:color="auto"/>
              <w:bottom w:val="single" w:sz="4" w:space="0" w:color="auto"/>
              <w:right w:val="single" w:sz="4" w:space="0" w:color="auto"/>
            </w:tcBorders>
            <w:vAlign w:val="center"/>
          </w:tcPr>
          <w:p w14:paraId="07FFF607" w14:textId="77777777" w:rsidR="00F1695C" w:rsidRPr="002A2E7C" w:rsidRDefault="009A2B77" w:rsidP="0085526B">
            <w:pPr>
              <w:keepLines/>
              <w:spacing w:line="240" w:lineRule="auto"/>
              <w:jc w:val="center"/>
            </w:pPr>
            <w:r w:rsidRPr="002A2E7C">
              <w:t>10/118</w:t>
            </w:r>
          </w:p>
        </w:tc>
        <w:tc>
          <w:tcPr>
            <w:tcW w:w="596" w:type="pct"/>
            <w:tcBorders>
              <w:top w:val="single" w:sz="4" w:space="0" w:color="auto"/>
              <w:left w:val="single" w:sz="4" w:space="0" w:color="auto"/>
              <w:bottom w:val="single" w:sz="4" w:space="0" w:color="auto"/>
              <w:right w:val="single" w:sz="4" w:space="0" w:color="auto"/>
            </w:tcBorders>
            <w:vAlign w:val="center"/>
          </w:tcPr>
          <w:p w14:paraId="018E304E" w14:textId="77777777" w:rsidR="00F1695C" w:rsidRPr="002A2E7C" w:rsidRDefault="009A2B77" w:rsidP="0085526B">
            <w:pPr>
              <w:keepLines/>
              <w:spacing w:line="240" w:lineRule="auto"/>
              <w:jc w:val="center"/>
            </w:pPr>
            <w:r w:rsidRPr="002A2E7C">
              <w:t>8.5</w:t>
            </w:r>
            <w:r w:rsidR="00A74726">
              <w:t> </w:t>
            </w:r>
            <w:r w:rsidRPr="002A2E7C">
              <w:t>%</w:t>
            </w:r>
          </w:p>
        </w:tc>
        <w:tc>
          <w:tcPr>
            <w:tcW w:w="509" w:type="pct"/>
            <w:tcBorders>
              <w:left w:val="single" w:sz="4" w:space="0" w:color="auto"/>
              <w:right w:val="single" w:sz="4" w:space="0" w:color="auto"/>
            </w:tcBorders>
            <w:vAlign w:val="center"/>
          </w:tcPr>
          <w:p w14:paraId="46DFD7EF" w14:textId="77777777" w:rsidR="00F1695C" w:rsidRPr="002A2E7C" w:rsidRDefault="009A2B77" w:rsidP="0085526B">
            <w:pPr>
              <w:keepLines/>
              <w:spacing w:line="240" w:lineRule="auto"/>
              <w:jc w:val="center"/>
            </w:pPr>
            <w:r w:rsidRPr="002A2E7C">
              <w:t>59/361</w:t>
            </w:r>
          </w:p>
        </w:tc>
        <w:tc>
          <w:tcPr>
            <w:tcW w:w="596" w:type="pct"/>
            <w:tcBorders>
              <w:left w:val="single" w:sz="4" w:space="0" w:color="auto"/>
              <w:right w:val="single" w:sz="4" w:space="0" w:color="auto"/>
            </w:tcBorders>
            <w:vAlign w:val="center"/>
          </w:tcPr>
          <w:p w14:paraId="146BBD20" w14:textId="77777777" w:rsidR="00F1695C" w:rsidRPr="002A2E7C" w:rsidRDefault="009A2B77" w:rsidP="0085526B">
            <w:pPr>
              <w:keepLines/>
              <w:spacing w:line="240" w:lineRule="auto"/>
              <w:jc w:val="center"/>
            </w:pPr>
            <w:r w:rsidRPr="002A2E7C">
              <w:t>16.3</w:t>
            </w:r>
            <w:r w:rsidR="0015413E">
              <w:t> </w:t>
            </w:r>
            <w:r w:rsidRPr="002A2E7C">
              <w:t>%</w:t>
            </w:r>
          </w:p>
        </w:tc>
        <w:tc>
          <w:tcPr>
            <w:tcW w:w="1050" w:type="pct"/>
            <w:tcBorders>
              <w:top w:val="single" w:sz="4" w:space="0" w:color="auto"/>
              <w:left w:val="single" w:sz="4" w:space="0" w:color="auto"/>
              <w:bottom w:val="single" w:sz="4" w:space="0" w:color="auto"/>
              <w:right w:val="single" w:sz="4" w:space="0" w:color="auto"/>
            </w:tcBorders>
            <w:vAlign w:val="center"/>
          </w:tcPr>
          <w:p w14:paraId="044336A4" w14:textId="77777777" w:rsidR="00F1695C" w:rsidRPr="002A2E7C" w:rsidRDefault="009A2B77" w:rsidP="0085526B">
            <w:pPr>
              <w:keepLines/>
              <w:spacing w:line="240" w:lineRule="auto"/>
              <w:jc w:val="center"/>
            </w:pPr>
            <w:r w:rsidRPr="002A2E7C">
              <w:rPr>
                <w:b/>
                <w:bCs/>
              </w:rPr>
              <w:t>- - -</w:t>
            </w:r>
          </w:p>
        </w:tc>
      </w:tr>
      <w:tr w:rsidR="00605855" w14:paraId="65ED0D57"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vAlign w:val="center"/>
          </w:tcPr>
          <w:p w14:paraId="41EC7A14" w14:textId="77777777" w:rsidR="00F1695C" w:rsidRPr="002A2E7C" w:rsidRDefault="009A2B77" w:rsidP="0085526B">
            <w:pPr>
              <w:keepLines/>
              <w:spacing w:line="240" w:lineRule="auto"/>
              <w:rPr>
                <w:szCs w:val="22"/>
              </w:rPr>
            </w:pPr>
            <w:r w:rsidRPr="002A2E7C">
              <w:rPr>
                <w:b/>
                <w:szCs w:val="22"/>
              </w:rPr>
              <w:t>Clinical response*</w:t>
            </w:r>
            <w:r w:rsidRPr="002A2E7C">
              <w:rPr>
                <w:b/>
                <w:szCs w:val="22"/>
                <w:vertAlign w:val="superscript"/>
              </w:rPr>
              <w:t>3</w:t>
            </w:r>
          </w:p>
        </w:tc>
        <w:tc>
          <w:tcPr>
            <w:tcW w:w="450" w:type="pct"/>
            <w:tcBorders>
              <w:top w:val="single" w:sz="4" w:space="0" w:color="auto"/>
              <w:left w:val="single" w:sz="4" w:space="0" w:color="auto"/>
              <w:bottom w:val="single" w:sz="4" w:space="0" w:color="auto"/>
              <w:right w:val="single" w:sz="4" w:space="0" w:color="auto"/>
            </w:tcBorders>
            <w:vAlign w:val="center"/>
          </w:tcPr>
          <w:p w14:paraId="28141B72" w14:textId="77777777" w:rsidR="00F1695C" w:rsidRPr="002A2E7C" w:rsidRDefault="009A2B77" w:rsidP="0085526B">
            <w:pPr>
              <w:keepLines/>
              <w:spacing w:line="240" w:lineRule="auto"/>
              <w:jc w:val="center"/>
            </w:pPr>
            <w:r w:rsidRPr="002A2E7C">
              <w:t>124</w:t>
            </w:r>
          </w:p>
        </w:tc>
        <w:tc>
          <w:tcPr>
            <w:tcW w:w="596" w:type="pct"/>
            <w:tcBorders>
              <w:top w:val="single" w:sz="4" w:space="0" w:color="auto"/>
              <w:left w:val="single" w:sz="4" w:space="0" w:color="auto"/>
              <w:bottom w:val="single" w:sz="4" w:space="0" w:color="auto"/>
              <w:right w:val="single" w:sz="4" w:space="0" w:color="auto"/>
            </w:tcBorders>
            <w:vAlign w:val="center"/>
          </w:tcPr>
          <w:p w14:paraId="266DB783" w14:textId="77777777" w:rsidR="00F1695C" w:rsidRPr="002A2E7C" w:rsidRDefault="009A2B77" w:rsidP="0085526B">
            <w:pPr>
              <w:keepLines/>
              <w:spacing w:line="240" w:lineRule="auto"/>
              <w:jc w:val="center"/>
            </w:pPr>
            <w:r w:rsidRPr="002A2E7C">
              <w:t>42.2</w:t>
            </w:r>
            <w:r w:rsidR="00A74726">
              <w:t> </w:t>
            </w:r>
            <w:r w:rsidRPr="002A2E7C">
              <w:t>%</w:t>
            </w:r>
          </w:p>
        </w:tc>
        <w:tc>
          <w:tcPr>
            <w:tcW w:w="509" w:type="pct"/>
            <w:tcBorders>
              <w:left w:val="single" w:sz="4" w:space="0" w:color="auto"/>
              <w:right w:val="single" w:sz="4" w:space="0" w:color="auto"/>
            </w:tcBorders>
            <w:vAlign w:val="center"/>
          </w:tcPr>
          <w:p w14:paraId="5A25E0EC" w14:textId="77777777" w:rsidR="00F1695C" w:rsidRPr="002A2E7C" w:rsidRDefault="009A2B77" w:rsidP="0085526B">
            <w:pPr>
              <w:keepLines/>
              <w:spacing w:line="240" w:lineRule="auto"/>
              <w:jc w:val="center"/>
            </w:pPr>
            <w:r w:rsidRPr="002A2E7C">
              <w:t>551</w:t>
            </w:r>
          </w:p>
        </w:tc>
        <w:tc>
          <w:tcPr>
            <w:tcW w:w="596" w:type="pct"/>
            <w:tcBorders>
              <w:left w:val="single" w:sz="4" w:space="0" w:color="auto"/>
              <w:right w:val="single" w:sz="4" w:space="0" w:color="auto"/>
            </w:tcBorders>
            <w:vAlign w:val="center"/>
          </w:tcPr>
          <w:p w14:paraId="7A32B0BF" w14:textId="77777777" w:rsidR="00F1695C" w:rsidRPr="002A2E7C" w:rsidRDefault="009A2B77" w:rsidP="0085526B">
            <w:pPr>
              <w:keepLines/>
              <w:spacing w:line="240" w:lineRule="auto"/>
              <w:jc w:val="center"/>
            </w:pPr>
            <w:r w:rsidRPr="002A2E7C">
              <w:t>63.5</w:t>
            </w:r>
            <w:r w:rsidR="0015413E">
              <w:t> </w:t>
            </w:r>
            <w:r w:rsidRPr="002A2E7C">
              <w:t>%</w:t>
            </w:r>
          </w:p>
        </w:tc>
        <w:tc>
          <w:tcPr>
            <w:tcW w:w="1050" w:type="pct"/>
            <w:tcBorders>
              <w:top w:val="single" w:sz="4" w:space="0" w:color="auto"/>
              <w:left w:val="single" w:sz="4" w:space="0" w:color="auto"/>
              <w:bottom w:val="single" w:sz="4" w:space="0" w:color="auto"/>
              <w:right w:val="single" w:sz="4" w:space="0" w:color="auto"/>
            </w:tcBorders>
            <w:vAlign w:val="center"/>
          </w:tcPr>
          <w:p w14:paraId="05B388A0" w14:textId="77777777" w:rsidR="00F1695C" w:rsidRPr="005F5EB7" w:rsidRDefault="009A2B77" w:rsidP="0085526B">
            <w:pPr>
              <w:pStyle w:val="PLRTableDataCentered"/>
              <w:ind w:left="-71" w:right="-103"/>
              <w:rPr>
                <w:rFonts w:ascii="Times New Roman" w:hAnsi="Times New Roman" w:cs="Times New Roman"/>
                <w:szCs w:val="20"/>
              </w:rPr>
            </w:pPr>
            <w:r w:rsidRPr="005F5EB7">
              <w:rPr>
                <w:rFonts w:ascii="Times New Roman" w:hAnsi="Times New Roman" w:cs="Times New Roman"/>
                <w:szCs w:val="20"/>
              </w:rPr>
              <w:t>21.4</w:t>
            </w:r>
            <w:r w:rsidR="0015413E">
              <w:t> </w:t>
            </w:r>
            <w:r w:rsidRPr="005F5EB7">
              <w:rPr>
                <w:rFonts w:ascii="Times New Roman" w:hAnsi="Times New Roman" w:cs="Times New Roman"/>
                <w:szCs w:val="20"/>
              </w:rPr>
              <w:t>%</w:t>
            </w:r>
          </w:p>
          <w:p w14:paraId="538D11B4" w14:textId="77777777" w:rsidR="00F1695C" w:rsidRPr="005F5EB7" w:rsidRDefault="009A2B77" w:rsidP="0085526B">
            <w:pPr>
              <w:keepLines/>
              <w:spacing w:line="240" w:lineRule="auto"/>
              <w:ind w:left="-71" w:right="-103"/>
              <w:jc w:val="center"/>
              <w:rPr>
                <w:sz w:val="20"/>
              </w:rPr>
            </w:pPr>
            <w:r w:rsidRPr="005F5EB7">
              <w:rPr>
                <w:sz w:val="20"/>
              </w:rPr>
              <w:t>(10.8</w:t>
            </w:r>
            <w:r w:rsidR="0015413E">
              <w:t> </w:t>
            </w:r>
            <w:r w:rsidRPr="005F5EB7">
              <w:rPr>
                <w:sz w:val="20"/>
              </w:rPr>
              <w:t>%, 32.0</w:t>
            </w:r>
            <w:r w:rsidR="0015413E">
              <w:t> </w:t>
            </w:r>
            <w:r w:rsidRPr="005F5EB7">
              <w:rPr>
                <w:sz w:val="20"/>
              </w:rPr>
              <w:t>%)</w:t>
            </w:r>
            <w:r w:rsidRPr="005F5EB7">
              <w:rPr>
                <w:sz w:val="20"/>
                <w:vertAlign w:val="superscript"/>
              </w:rPr>
              <w:t>c</w:t>
            </w:r>
          </w:p>
        </w:tc>
      </w:tr>
      <w:tr w:rsidR="00605855" w14:paraId="39AA9CCA"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5225B279" w14:textId="77777777" w:rsidR="00F1695C" w:rsidRPr="002A2E7C" w:rsidRDefault="009A2B77" w:rsidP="0085526B">
            <w:pPr>
              <w:pStyle w:val="mdTblEntry"/>
              <w:spacing w:line="240" w:lineRule="auto"/>
              <w:ind w:left="286"/>
              <w:rPr>
                <w:rStyle w:val="normaltextrun"/>
                <w:color w:val="000000"/>
                <w:sz w:val="22"/>
                <w:szCs w:val="22"/>
              </w:rPr>
            </w:pPr>
            <w:r w:rsidRPr="002A2E7C">
              <w:rPr>
                <w:rStyle w:val="normaltextrun"/>
                <w:color w:val="000000"/>
                <w:sz w:val="22"/>
                <w:szCs w:val="22"/>
              </w:rPr>
              <w:t>Patients who were biologic and JAK</w:t>
            </w:r>
            <w:r w:rsidR="00360644">
              <w:rPr>
                <w:rStyle w:val="normaltextrun"/>
                <w:color w:val="000000"/>
                <w:sz w:val="22"/>
                <w:szCs w:val="22"/>
              </w:rPr>
              <w:noBreakHyphen/>
            </w:r>
            <w:r w:rsidRPr="002A2E7C">
              <w:rPr>
                <w:rStyle w:val="normaltextrun"/>
                <w:sz w:val="22"/>
                <w:szCs w:val="22"/>
              </w:rPr>
              <w:t>inhibitor</w:t>
            </w:r>
            <w:r w:rsidRPr="002A2E7C">
              <w:rPr>
                <w:rStyle w:val="normaltextrun"/>
                <w:color w:val="000000"/>
                <w:sz w:val="22"/>
                <w:szCs w:val="22"/>
              </w:rPr>
              <w:t xml:space="preserve"> naïve </w:t>
            </w:r>
            <w:r w:rsidRPr="002A2E7C">
              <w:rPr>
                <w:rStyle w:val="normaltextrun"/>
                <w:color w:val="000000"/>
                <w:sz w:val="22"/>
                <w:szCs w:val="22"/>
                <w:vertAlign w:val="superscript"/>
              </w:rPr>
              <w:t>a</w:t>
            </w:r>
          </w:p>
        </w:tc>
        <w:tc>
          <w:tcPr>
            <w:tcW w:w="450" w:type="pct"/>
            <w:tcBorders>
              <w:top w:val="single" w:sz="4" w:space="0" w:color="auto"/>
              <w:left w:val="single" w:sz="4" w:space="0" w:color="auto"/>
              <w:bottom w:val="single" w:sz="4" w:space="0" w:color="auto"/>
              <w:right w:val="single" w:sz="4" w:space="0" w:color="auto"/>
            </w:tcBorders>
            <w:vAlign w:val="center"/>
          </w:tcPr>
          <w:p w14:paraId="0B3CAD11" w14:textId="77777777" w:rsidR="00F1695C" w:rsidRPr="002A2E7C" w:rsidRDefault="009A2B77" w:rsidP="0085526B">
            <w:pPr>
              <w:keepLines/>
              <w:spacing w:line="240" w:lineRule="auto"/>
              <w:jc w:val="center"/>
            </w:pPr>
            <w:r w:rsidRPr="002A2E7C">
              <w:t>86/171</w:t>
            </w:r>
          </w:p>
        </w:tc>
        <w:tc>
          <w:tcPr>
            <w:tcW w:w="596" w:type="pct"/>
            <w:tcBorders>
              <w:top w:val="single" w:sz="4" w:space="0" w:color="auto"/>
              <w:left w:val="single" w:sz="4" w:space="0" w:color="auto"/>
              <w:bottom w:val="single" w:sz="4" w:space="0" w:color="auto"/>
              <w:right w:val="single" w:sz="4" w:space="0" w:color="auto"/>
            </w:tcBorders>
            <w:vAlign w:val="center"/>
          </w:tcPr>
          <w:p w14:paraId="31C8283D" w14:textId="77777777" w:rsidR="00F1695C" w:rsidRPr="002A2E7C" w:rsidRDefault="009A2B77" w:rsidP="0085526B">
            <w:pPr>
              <w:keepLines/>
              <w:spacing w:line="240" w:lineRule="auto"/>
              <w:jc w:val="center"/>
            </w:pPr>
            <w:r w:rsidRPr="002A2E7C">
              <w:t>50.3</w:t>
            </w:r>
            <w:r w:rsidR="00A74726">
              <w:t> </w:t>
            </w:r>
            <w:r w:rsidRPr="002A2E7C">
              <w:t>%</w:t>
            </w:r>
          </w:p>
        </w:tc>
        <w:tc>
          <w:tcPr>
            <w:tcW w:w="509" w:type="pct"/>
            <w:tcBorders>
              <w:left w:val="single" w:sz="4" w:space="0" w:color="auto"/>
              <w:right w:val="single" w:sz="4" w:space="0" w:color="auto"/>
            </w:tcBorders>
            <w:vAlign w:val="center"/>
          </w:tcPr>
          <w:p w14:paraId="66BC7570" w14:textId="77777777" w:rsidR="00F1695C" w:rsidRPr="002A2E7C" w:rsidRDefault="009A2B77" w:rsidP="0085526B">
            <w:pPr>
              <w:keepLines/>
              <w:spacing w:line="240" w:lineRule="auto"/>
              <w:jc w:val="center"/>
            </w:pPr>
            <w:r w:rsidRPr="002A2E7C">
              <w:t>345/492</w:t>
            </w:r>
          </w:p>
        </w:tc>
        <w:tc>
          <w:tcPr>
            <w:tcW w:w="596" w:type="pct"/>
            <w:tcBorders>
              <w:left w:val="single" w:sz="4" w:space="0" w:color="auto"/>
              <w:right w:val="single" w:sz="4" w:space="0" w:color="auto"/>
            </w:tcBorders>
            <w:vAlign w:val="center"/>
          </w:tcPr>
          <w:p w14:paraId="66F23C40" w14:textId="77777777" w:rsidR="00F1695C" w:rsidRPr="002A2E7C" w:rsidRDefault="009A2B77" w:rsidP="0085526B">
            <w:pPr>
              <w:keepLines/>
              <w:spacing w:line="240" w:lineRule="auto"/>
              <w:jc w:val="center"/>
            </w:pPr>
            <w:r w:rsidRPr="002A2E7C">
              <w:t>70.1</w:t>
            </w:r>
            <w:r w:rsidR="0015413E">
              <w:t> </w:t>
            </w:r>
            <w:r w:rsidRPr="002A2E7C">
              <w:t>%</w:t>
            </w:r>
          </w:p>
        </w:tc>
        <w:tc>
          <w:tcPr>
            <w:tcW w:w="1050" w:type="pct"/>
            <w:tcBorders>
              <w:top w:val="single" w:sz="4" w:space="0" w:color="auto"/>
              <w:left w:val="single" w:sz="4" w:space="0" w:color="auto"/>
              <w:bottom w:val="single" w:sz="4" w:space="0" w:color="auto"/>
              <w:right w:val="single" w:sz="4" w:space="0" w:color="auto"/>
            </w:tcBorders>
            <w:vAlign w:val="center"/>
          </w:tcPr>
          <w:p w14:paraId="75FE5909" w14:textId="77777777" w:rsidR="00F1695C" w:rsidRPr="002A2E7C" w:rsidRDefault="009A2B77" w:rsidP="0085526B">
            <w:pPr>
              <w:keepLines/>
              <w:spacing w:line="240" w:lineRule="auto"/>
              <w:jc w:val="center"/>
            </w:pPr>
            <w:r w:rsidRPr="002A2E7C">
              <w:rPr>
                <w:b/>
                <w:bCs/>
              </w:rPr>
              <w:t>- - -</w:t>
            </w:r>
          </w:p>
        </w:tc>
      </w:tr>
      <w:tr w:rsidR="00605855" w14:paraId="0CF872BD"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614DC839" w14:textId="77777777" w:rsidR="00F1695C" w:rsidRPr="002A2E7C" w:rsidRDefault="009A2B77" w:rsidP="0085526B">
            <w:pPr>
              <w:pStyle w:val="mdTblEntry"/>
              <w:spacing w:line="240" w:lineRule="auto"/>
              <w:ind w:left="286"/>
              <w:rPr>
                <w:rStyle w:val="normaltextrun"/>
                <w:color w:val="000000"/>
                <w:sz w:val="22"/>
                <w:szCs w:val="22"/>
              </w:rPr>
            </w:pPr>
            <w:r w:rsidRPr="002A2E7C">
              <w:rPr>
                <w:rStyle w:val="normaltextrun"/>
                <w:sz w:val="22"/>
                <w:szCs w:val="22"/>
              </w:rPr>
              <w:t xml:space="preserve">Patients who failed </w:t>
            </w:r>
            <w:r w:rsidRPr="002A2E7C">
              <w:rPr>
                <w:rStyle w:val="normaltextrun"/>
                <w:sz w:val="22"/>
                <w:szCs w:val="22"/>
                <w:vertAlign w:val="superscript"/>
              </w:rPr>
              <w:t>b</w:t>
            </w:r>
            <w:r w:rsidRPr="002A2E7C">
              <w:rPr>
                <w:rStyle w:val="normaltextrun"/>
                <w:sz w:val="22"/>
                <w:szCs w:val="22"/>
              </w:rPr>
              <w:t xml:space="preserve"> at least one biologic or JAK</w:t>
            </w:r>
            <w:r w:rsidR="00360644">
              <w:rPr>
                <w:rStyle w:val="normaltextrun"/>
                <w:sz w:val="22"/>
                <w:szCs w:val="22"/>
              </w:rPr>
              <w:noBreakHyphen/>
            </w:r>
            <w:r w:rsidRPr="002A2E7C">
              <w:rPr>
                <w:rStyle w:val="normaltextrun"/>
                <w:sz w:val="22"/>
                <w:szCs w:val="22"/>
              </w:rPr>
              <w:t>inhibitor</w:t>
            </w:r>
            <w:r w:rsidR="007F5E09" w:rsidRPr="002A2E7C">
              <w:rPr>
                <w:rStyle w:val="normaltextrun"/>
                <w:sz w:val="22"/>
                <w:szCs w:val="22"/>
              </w:rPr>
              <w:t xml:space="preserve"> </w:t>
            </w:r>
            <w:r w:rsidR="007F5E09" w:rsidRPr="002A2E7C">
              <w:rPr>
                <w:rStyle w:val="normaltextrun"/>
                <w:sz w:val="22"/>
                <w:szCs w:val="22"/>
                <w:vertAlign w:val="superscript"/>
              </w:rPr>
              <w:t>d</w:t>
            </w:r>
          </w:p>
        </w:tc>
        <w:tc>
          <w:tcPr>
            <w:tcW w:w="450" w:type="pct"/>
            <w:tcBorders>
              <w:top w:val="single" w:sz="4" w:space="0" w:color="auto"/>
              <w:left w:val="single" w:sz="4" w:space="0" w:color="auto"/>
              <w:bottom w:val="single" w:sz="4" w:space="0" w:color="auto"/>
              <w:right w:val="single" w:sz="4" w:space="0" w:color="auto"/>
            </w:tcBorders>
            <w:vAlign w:val="center"/>
          </w:tcPr>
          <w:p w14:paraId="0007208E" w14:textId="77777777" w:rsidR="00F1695C" w:rsidRPr="002A2E7C" w:rsidRDefault="009A2B77" w:rsidP="0085526B">
            <w:pPr>
              <w:keepLines/>
              <w:spacing w:line="240" w:lineRule="auto"/>
              <w:jc w:val="center"/>
            </w:pPr>
            <w:r w:rsidRPr="002A2E7C">
              <w:t>35/118</w:t>
            </w:r>
          </w:p>
        </w:tc>
        <w:tc>
          <w:tcPr>
            <w:tcW w:w="596" w:type="pct"/>
            <w:tcBorders>
              <w:top w:val="single" w:sz="4" w:space="0" w:color="auto"/>
              <w:left w:val="single" w:sz="4" w:space="0" w:color="auto"/>
              <w:bottom w:val="single" w:sz="4" w:space="0" w:color="auto"/>
              <w:right w:val="single" w:sz="4" w:space="0" w:color="auto"/>
            </w:tcBorders>
            <w:vAlign w:val="center"/>
          </w:tcPr>
          <w:p w14:paraId="2C78A601" w14:textId="77777777" w:rsidR="00F1695C" w:rsidRPr="002A2E7C" w:rsidRDefault="009A2B77" w:rsidP="0085526B">
            <w:pPr>
              <w:keepLines/>
              <w:spacing w:line="240" w:lineRule="auto"/>
              <w:jc w:val="center"/>
            </w:pPr>
            <w:r w:rsidRPr="002A2E7C">
              <w:t>29.7</w:t>
            </w:r>
            <w:r w:rsidR="00A74726">
              <w:t> </w:t>
            </w:r>
            <w:r w:rsidRPr="002A2E7C">
              <w:t>%</w:t>
            </w:r>
          </w:p>
        </w:tc>
        <w:tc>
          <w:tcPr>
            <w:tcW w:w="509" w:type="pct"/>
            <w:tcBorders>
              <w:left w:val="single" w:sz="4" w:space="0" w:color="auto"/>
              <w:right w:val="single" w:sz="4" w:space="0" w:color="auto"/>
            </w:tcBorders>
            <w:vAlign w:val="center"/>
          </w:tcPr>
          <w:p w14:paraId="2B85339B" w14:textId="77777777" w:rsidR="00F1695C" w:rsidRPr="002A2E7C" w:rsidRDefault="009A2B77" w:rsidP="0085526B">
            <w:pPr>
              <w:keepLines/>
              <w:spacing w:line="240" w:lineRule="auto"/>
              <w:jc w:val="center"/>
            </w:pPr>
            <w:r w:rsidRPr="002A2E7C">
              <w:t>197/361</w:t>
            </w:r>
          </w:p>
        </w:tc>
        <w:tc>
          <w:tcPr>
            <w:tcW w:w="596" w:type="pct"/>
            <w:tcBorders>
              <w:left w:val="single" w:sz="4" w:space="0" w:color="auto"/>
              <w:right w:val="single" w:sz="4" w:space="0" w:color="auto"/>
            </w:tcBorders>
            <w:vAlign w:val="center"/>
          </w:tcPr>
          <w:p w14:paraId="30198E1D" w14:textId="77777777" w:rsidR="00F1695C" w:rsidRPr="002A2E7C" w:rsidRDefault="009A2B77" w:rsidP="0085526B">
            <w:pPr>
              <w:keepLines/>
              <w:spacing w:line="240" w:lineRule="auto"/>
              <w:jc w:val="center"/>
            </w:pPr>
            <w:r w:rsidRPr="002A2E7C">
              <w:t>54.6</w:t>
            </w:r>
            <w:r w:rsidR="0015413E">
              <w:t> </w:t>
            </w:r>
            <w:r w:rsidRPr="002A2E7C">
              <w:t>%</w:t>
            </w:r>
          </w:p>
        </w:tc>
        <w:tc>
          <w:tcPr>
            <w:tcW w:w="1050" w:type="pct"/>
            <w:tcBorders>
              <w:top w:val="single" w:sz="4" w:space="0" w:color="auto"/>
              <w:left w:val="single" w:sz="4" w:space="0" w:color="auto"/>
              <w:bottom w:val="single" w:sz="4" w:space="0" w:color="auto"/>
              <w:right w:val="single" w:sz="4" w:space="0" w:color="auto"/>
            </w:tcBorders>
            <w:vAlign w:val="center"/>
          </w:tcPr>
          <w:p w14:paraId="5F6DA8FA" w14:textId="77777777" w:rsidR="00F1695C" w:rsidRPr="002A2E7C" w:rsidRDefault="009A2B77" w:rsidP="0085526B">
            <w:pPr>
              <w:keepLines/>
              <w:spacing w:line="240" w:lineRule="auto"/>
              <w:jc w:val="center"/>
            </w:pPr>
            <w:r w:rsidRPr="002A2E7C">
              <w:rPr>
                <w:b/>
                <w:bCs/>
              </w:rPr>
              <w:t>- - -</w:t>
            </w:r>
          </w:p>
        </w:tc>
      </w:tr>
      <w:tr w:rsidR="00605855" w14:paraId="7C7AAB81"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vAlign w:val="center"/>
          </w:tcPr>
          <w:p w14:paraId="32567010" w14:textId="77777777" w:rsidR="00F1695C" w:rsidRPr="002A2E7C" w:rsidRDefault="009A2B77" w:rsidP="0085526B">
            <w:pPr>
              <w:keepLines/>
              <w:spacing w:line="240" w:lineRule="auto"/>
              <w:rPr>
                <w:b/>
              </w:rPr>
            </w:pPr>
            <w:r w:rsidRPr="002A2E7C">
              <w:rPr>
                <w:b/>
              </w:rPr>
              <w:t>Endoscopic improvement*</w:t>
            </w:r>
            <w:r w:rsidRPr="002A2E7C">
              <w:rPr>
                <w:b/>
                <w:vertAlign w:val="superscript"/>
              </w:rPr>
              <w:t>4</w:t>
            </w:r>
          </w:p>
        </w:tc>
        <w:tc>
          <w:tcPr>
            <w:tcW w:w="450" w:type="pct"/>
            <w:tcBorders>
              <w:top w:val="single" w:sz="4" w:space="0" w:color="auto"/>
              <w:left w:val="single" w:sz="4" w:space="0" w:color="auto"/>
              <w:bottom w:val="single" w:sz="4" w:space="0" w:color="auto"/>
              <w:right w:val="single" w:sz="4" w:space="0" w:color="auto"/>
            </w:tcBorders>
            <w:vAlign w:val="center"/>
          </w:tcPr>
          <w:p w14:paraId="3915E084" w14:textId="77777777" w:rsidR="00F1695C" w:rsidRPr="002A2E7C" w:rsidRDefault="009A2B77" w:rsidP="0085526B">
            <w:pPr>
              <w:keepLines/>
              <w:spacing w:line="240" w:lineRule="auto"/>
              <w:jc w:val="center"/>
            </w:pPr>
            <w:r>
              <w:t>62</w:t>
            </w:r>
          </w:p>
        </w:tc>
        <w:tc>
          <w:tcPr>
            <w:tcW w:w="596" w:type="pct"/>
            <w:tcBorders>
              <w:top w:val="single" w:sz="4" w:space="0" w:color="auto"/>
              <w:left w:val="single" w:sz="4" w:space="0" w:color="auto"/>
              <w:bottom w:val="single" w:sz="4" w:space="0" w:color="auto"/>
              <w:right w:val="single" w:sz="4" w:space="0" w:color="auto"/>
            </w:tcBorders>
            <w:vAlign w:val="center"/>
          </w:tcPr>
          <w:p w14:paraId="17530577" w14:textId="77777777" w:rsidR="00F1695C" w:rsidRPr="002A2E7C" w:rsidRDefault="009A2B77" w:rsidP="0085526B">
            <w:pPr>
              <w:keepLines/>
              <w:spacing w:line="240" w:lineRule="auto"/>
              <w:jc w:val="center"/>
            </w:pPr>
            <w:r w:rsidRPr="002A2E7C">
              <w:t>21.1</w:t>
            </w:r>
            <w:r w:rsidR="00A74726">
              <w:t> </w:t>
            </w:r>
            <w:r w:rsidRPr="002A2E7C">
              <w:t>%</w:t>
            </w:r>
          </w:p>
        </w:tc>
        <w:tc>
          <w:tcPr>
            <w:tcW w:w="509" w:type="pct"/>
            <w:tcBorders>
              <w:left w:val="single" w:sz="4" w:space="0" w:color="auto"/>
              <w:right w:val="single" w:sz="4" w:space="0" w:color="auto"/>
            </w:tcBorders>
            <w:vAlign w:val="center"/>
          </w:tcPr>
          <w:p w14:paraId="67057414" w14:textId="77777777" w:rsidR="00F1695C" w:rsidRPr="002A2E7C" w:rsidRDefault="009A2B77" w:rsidP="0085526B">
            <w:pPr>
              <w:keepLines/>
              <w:spacing w:line="240" w:lineRule="auto"/>
              <w:jc w:val="center"/>
            </w:pPr>
            <w:r w:rsidRPr="002A2E7C">
              <w:t>315</w:t>
            </w:r>
          </w:p>
        </w:tc>
        <w:tc>
          <w:tcPr>
            <w:tcW w:w="596" w:type="pct"/>
            <w:tcBorders>
              <w:left w:val="single" w:sz="4" w:space="0" w:color="auto"/>
              <w:right w:val="single" w:sz="4" w:space="0" w:color="auto"/>
            </w:tcBorders>
            <w:vAlign w:val="center"/>
          </w:tcPr>
          <w:p w14:paraId="574318E7" w14:textId="77777777" w:rsidR="00F1695C" w:rsidRPr="002A2E7C" w:rsidRDefault="009A2B77" w:rsidP="0085526B">
            <w:pPr>
              <w:keepLines/>
              <w:spacing w:line="240" w:lineRule="auto"/>
              <w:jc w:val="center"/>
            </w:pPr>
            <w:r w:rsidRPr="002A2E7C">
              <w:t>36.3</w:t>
            </w:r>
            <w:r w:rsidR="0015413E">
              <w:t> </w:t>
            </w:r>
            <w:r w:rsidRPr="002A2E7C">
              <w:t>%</w:t>
            </w:r>
          </w:p>
        </w:tc>
        <w:tc>
          <w:tcPr>
            <w:tcW w:w="1050" w:type="pct"/>
            <w:tcBorders>
              <w:top w:val="single" w:sz="4" w:space="0" w:color="auto"/>
              <w:left w:val="single" w:sz="4" w:space="0" w:color="auto"/>
              <w:bottom w:val="single" w:sz="4" w:space="0" w:color="auto"/>
              <w:right w:val="single" w:sz="4" w:space="0" w:color="auto"/>
            </w:tcBorders>
            <w:vAlign w:val="center"/>
          </w:tcPr>
          <w:p w14:paraId="441F3680" w14:textId="77777777" w:rsidR="00F1695C" w:rsidRPr="005F5EB7" w:rsidRDefault="009A2B77" w:rsidP="005F5EB7">
            <w:pPr>
              <w:keepLines/>
              <w:spacing w:line="240" w:lineRule="auto"/>
              <w:ind w:right="-113"/>
              <w:jc w:val="center"/>
              <w:rPr>
                <w:sz w:val="20"/>
              </w:rPr>
            </w:pPr>
            <w:r w:rsidRPr="005F5EB7">
              <w:rPr>
                <w:sz w:val="20"/>
              </w:rPr>
              <w:t>15.4</w:t>
            </w:r>
            <w:r w:rsidR="0015413E">
              <w:t> </w:t>
            </w:r>
            <w:r w:rsidRPr="005F5EB7">
              <w:rPr>
                <w:sz w:val="20"/>
              </w:rPr>
              <w:t xml:space="preserve">% </w:t>
            </w:r>
            <w:r w:rsidRPr="005F5EB7">
              <w:rPr>
                <w:sz w:val="20"/>
              </w:rPr>
              <w:br/>
              <w:t>(6.3</w:t>
            </w:r>
            <w:r w:rsidR="0015413E">
              <w:t> </w:t>
            </w:r>
            <w:r w:rsidRPr="005F5EB7">
              <w:rPr>
                <w:sz w:val="20"/>
              </w:rPr>
              <w:t>%, 24.5</w:t>
            </w:r>
            <w:r w:rsidR="0015413E">
              <w:t> </w:t>
            </w:r>
            <w:r w:rsidRPr="005F5EB7">
              <w:rPr>
                <w:sz w:val="20"/>
              </w:rPr>
              <w:t>%)</w:t>
            </w:r>
            <w:r w:rsidRPr="005F5EB7">
              <w:rPr>
                <w:sz w:val="20"/>
                <w:vertAlign w:val="superscript"/>
              </w:rPr>
              <w:t>c</w:t>
            </w:r>
          </w:p>
        </w:tc>
      </w:tr>
      <w:tr w:rsidR="00605855" w14:paraId="07748A26"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0912805C" w14:textId="77777777" w:rsidR="00F1695C" w:rsidRPr="002A2E7C" w:rsidRDefault="009A2B77" w:rsidP="0085526B">
            <w:pPr>
              <w:pStyle w:val="mdTblEntry"/>
              <w:spacing w:line="240" w:lineRule="auto"/>
              <w:ind w:left="286"/>
              <w:rPr>
                <w:rStyle w:val="normaltextrun"/>
                <w:sz w:val="22"/>
                <w:szCs w:val="22"/>
              </w:rPr>
            </w:pPr>
            <w:r w:rsidRPr="002A2E7C">
              <w:rPr>
                <w:rStyle w:val="normaltextrun"/>
                <w:sz w:val="22"/>
                <w:szCs w:val="22"/>
              </w:rPr>
              <w:t xml:space="preserve">Patients who were biologic and </w:t>
            </w:r>
            <w:r w:rsidRPr="002A2E7C">
              <w:rPr>
                <w:rStyle w:val="normaltextrun"/>
                <w:color w:val="000000"/>
                <w:sz w:val="22"/>
                <w:szCs w:val="22"/>
              </w:rPr>
              <w:t>JAK</w:t>
            </w:r>
            <w:r w:rsidR="00360644">
              <w:rPr>
                <w:rStyle w:val="normaltextrun"/>
                <w:color w:val="000000"/>
                <w:sz w:val="22"/>
                <w:szCs w:val="22"/>
              </w:rPr>
              <w:noBreakHyphen/>
            </w:r>
            <w:r w:rsidRPr="002A2E7C">
              <w:rPr>
                <w:rStyle w:val="normaltextrun"/>
                <w:sz w:val="22"/>
                <w:szCs w:val="22"/>
              </w:rPr>
              <w:t xml:space="preserve">inhibitor naïve </w:t>
            </w:r>
            <w:r w:rsidRPr="002A2E7C">
              <w:rPr>
                <w:rStyle w:val="normaltextrun"/>
                <w:sz w:val="22"/>
                <w:szCs w:val="22"/>
                <w:vertAlign w:val="superscript"/>
              </w:rPr>
              <w:t>a</w:t>
            </w:r>
          </w:p>
        </w:tc>
        <w:tc>
          <w:tcPr>
            <w:tcW w:w="450" w:type="pct"/>
            <w:tcBorders>
              <w:top w:val="single" w:sz="4" w:space="0" w:color="auto"/>
              <w:left w:val="single" w:sz="4" w:space="0" w:color="auto"/>
              <w:bottom w:val="single" w:sz="4" w:space="0" w:color="auto"/>
              <w:right w:val="single" w:sz="4" w:space="0" w:color="auto"/>
            </w:tcBorders>
            <w:vAlign w:val="center"/>
          </w:tcPr>
          <w:p w14:paraId="25D2ECB7" w14:textId="77777777" w:rsidR="00F1695C" w:rsidRPr="002A2E7C" w:rsidRDefault="009A2B77" w:rsidP="0085526B">
            <w:pPr>
              <w:keepLines/>
              <w:spacing w:line="240" w:lineRule="auto"/>
              <w:jc w:val="center"/>
            </w:pPr>
            <w:r w:rsidRPr="002A2E7C">
              <w:t>48/171</w:t>
            </w:r>
          </w:p>
        </w:tc>
        <w:tc>
          <w:tcPr>
            <w:tcW w:w="596" w:type="pct"/>
            <w:tcBorders>
              <w:top w:val="single" w:sz="4" w:space="0" w:color="auto"/>
              <w:left w:val="single" w:sz="4" w:space="0" w:color="auto"/>
              <w:bottom w:val="single" w:sz="4" w:space="0" w:color="auto"/>
              <w:right w:val="single" w:sz="4" w:space="0" w:color="auto"/>
            </w:tcBorders>
            <w:vAlign w:val="center"/>
          </w:tcPr>
          <w:p w14:paraId="27CFF12A" w14:textId="77777777" w:rsidR="00F1695C" w:rsidRPr="002A2E7C" w:rsidRDefault="009A2B77" w:rsidP="0085526B">
            <w:pPr>
              <w:keepLines/>
              <w:spacing w:line="240" w:lineRule="auto"/>
              <w:jc w:val="center"/>
            </w:pPr>
            <w:r w:rsidRPr="002A2E7C">
              <w:t>28.1</w:t>
            </w:r>
            <w:r w:rsidR="00A74726">
              <w:t> </w:t>
            </w:r>
            <w:r w:rsidRPr="002A2E7C">
              <w:t>%</w:t>
            </w:r>
          </w:p>
        </w:tc>
        <w:tc>
          <w:tcPr>
            <w:tcW w:w="509" w:type="pct"/>
            <w:tcBorders>
              <w:left w:val="single" w:sz="4" w:space="0" w:color="auto"/>
              <w:right w:val="single" w:sz="4" w:space="0" w:color="auto"/>
            </w:tcBorders>
            <w:vAlign w:val="center"/>
          </w:tcPr>
          <w:p w14:paraId="6F639313" w14:textId="77777777" w:rsidR="00F1695C" w:rsidRPr="002A2E7C" w:rsidRDefault="009A2B77" w:rsidP="0085526B">
            <w:pPr>
              <w:keepLines/>
              <w:spacing w:line="240" w:lineRule="auto"/>
              <w:jc w:val="center"/>
            </w:pPr>
            <w:r w:rsidRPr="002A2E7C">
              <w:t>226/492</w:t>
            </w:r>
          </w:p>
        </w:tc>
        <w:tc>
          <w:tcPr>
            <w:tcW w:w="596" w:type="pct"/>
            <w:tcBorders>
              <w:left w:val="single" w:sz="4" w:space="0" w:color="auto"/>
              <w:right w:val="single" w:sz="4" w:space="0" w:color="auto"/>
            </w:tcBorders>
            <w:vAlign w:val="center"/>
          </w:tcPr>
          <w:p w14:paraId="5A0E304B" w14:textId="77777777" w:rsidR="00F1695C" w:rsidRPr="002A2E7C" w:rsidRDefault="009A2B77" w:rsidP="0085526B">
            <w:pPr>
              <w:keepLines/>
              <w:spacing w:line="240" w:lineRule="auto"/>
              <w:jc w:val="center"/>
            </w:pPr>
            <w:r w:rsidRPr="002A2E7C">
              <w:t>45.9</w:t>
            </w:r>
            <w:r w:rsidR="0015413E">
              <w:t> </w:t>
            </w:r>
            <w:r w:rsidRPr="002A2E7C">
              <w:t>%</w:t>
            </w:r>
          </w:p>
        </w:tc>
        <w:tc>
          <w:tcPr>
            <w:tcW w:w="1050" w:type="pct"/>
            <w:tcBorders>
              <w:top w:val="single" w:sz="4" w:space="0" w:color="auto"/>
              <w:left w:val="single" w:sz="4" w:space="0" w:color="auto"/>
              <w:bottom w:val="single" w:sz="4" w:space="0" w:color="auto"/>
              <w:right w:val="single" w:sz="4" w:space="0" w:color="auto"/>
            </w:tcBorders>
            <w:vAlign w:val="center"/>
          </w:tcPr>
          <w:p w14:paraId="6D5F98C4" w14:textId="77777777" w:rsidR="00F1695C" w:rsidRPr="002A2E7C" w:rsidRDefault="009A2B77" w:rsidP="0085526B">
            <w:pPr>
              <w:keepLines/>
              <w:spacing w:line="240" w:lineRule="auto"/>
              <w:jc w:val="center"/>
            </w:pPr>
            <w:r w:rsidRPr="002A2E7C">
              <w:rPr>
                <w:b/>
                <w:bCs/>
              </w:rPr>
              <w:t>- - -</w:t>
            </w:r>
          </w:p>
        </w:tc>
      </w:tr>
      <w:tr w:rsidR="00605855" w14:paraId="5D8F81BA"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1CE4797F" w14:textId="77777777" w:rsidR="00F1695C" w:rsidRPr="002A2E7C" w:rsidRDefault="009A2B77" w:rsidP="0085526B">
            <w:pPr>
              <w:pStyle w:val="mdTblEntry"/>
              <w:spacing w:line="240" w:lineRule="auto"/>
              <w:ind w:left="286"/>
              <w:rPr>
                <w:rStyle w:val="normaltextrun"/>
                <w:sz w:val="22"/>
                <w:szCs w:val="22"/>
              </w:rPr>
            </w:pPr>
            <w:r w:rsidRPr="002A2E7C">
              <w:rPr>
                <w:rStyle w:val="normaltextrun"/>
                <w:sz w:val="22"/>
                <w:szCs w:val="22"/>
              </w:rPr>
              <w:t xml:space="preserve">Patients who failed </w:t>
            </w:r>
            <w:r w:rsidRPr="002A2E7C">
              <w:rPr>
                <w:rStyle w:val="normaltextrun"/>
                <w:sz w:val="22"/>
                <w:szCs w:val="22"/>
                <w:vertAlign w:val="superscript"/>
              </w:rPr>
              <w:t>b</w:t>
            </w:r>
            <w:r w:rsidRPr="002A2E7C">
              <w:rPr>
                <w:rStyle w:val="normaltextrun"/>
                <w:sz w:val="22"/>
                <w:szCs w:val="22"/>
              </w:rPr>
              <w:t xml:space="preserve"> at least one biologic or JAK</w:t>
            </w:r>
            <w:r w:rsidR="00360644">
              <w:rPr>
                <w:rStyle w:val="normaltextrun"/>
                <w:sz w:val="22"/>
                <w:szCs w:val="22"/>
              </w:rPr>
              <w:noBreakHyphen/>
            </w:r>
            <w:r w:rsidRPr="002A2E7C">
              <w:rPr>
                <w:rStyle w:val="normaltextrun"/>
                <w:sz w:val="22"/>
                <w:szCs w:val="22"/>
              </w:rPr>
              <w:t>inhibitor</w:t>
            </w:r>
            <w:r w:rsidR="007F5E09" w:rsidRPr="002A2E7C">
              <w:rPr>
                <w:rStyle w:val="normaltextrun"/>
                <w:sz w:val="22"/>
                <w:szCs w:val="22"/>
              </w:rPr>
              <w:t xml:space="preserve"> </w:t>
            </w:r>
            <w:r w:rsidR="007F5E09" w:rsidRPr="002A2E7C">
              <w:rPr>
                <w:rStyle w:val="normaltextrun"/>
                <w:sz w:val="22"/>
                <w:szCs w:val="22"/>
                <w:vertAlign w:val="superscript"/>
              </w:rPr>
              <w:t>d</w:t>
            </w:r>
          </w:p>
        </w:tc>
        <w:tc>
          <w:tcPr>
            <w:tcW w:w="450" w:type="pct"/>
            <w:tcBorders>
              <w:top w:val="single" w:sz="4" w:space="0" w:color="auto"/>
              <w:left w:val="single" w:sz="4" w:space="0" w:color="auto"/>
              <w:bottom w:val="single" w:sz="4" w:space="0" w:color="auto"/>
              <w:right w:val="single" w:sz="4" w:space="0" w:color="auto"/>
            </w:tcBorders>
            <w:vAlign w:val="center"/>
          </w:tcPr>
          <w:p w14:paraId="0415BEA1" w14:textId="77777777" w:rsidR="00F1695C" w:rsidRPr="002A2E7C" w:rsidRDefault="009A2B77" w:rsidP="0085526B">
            <w:pPr>
              <w:keepLines/>
              <w:spacing w:line="240" w:lineRule="auto"/>
              <w:jc w:val="center"/>
            </w:pPr>
            <w:r w:rsidRPr="002A2E7C">
              <w:t>12/118</w:t>
            </w:r>
          </w:p>
        </w:tc>
        <w:tc>
          <w:tcPr>
            <w:tcW w:w="596" w:type="pct"/>
            <w:tcBorders>
              <w:top w:val="single" w:sz="4" w:space="0" w:color="auto"/>
              <w:left w:val="single" w:sz="4" w:space="0" w:color="auto"/>
              <w:bottom w:val="single" w:sz="4" w:space="0" w:color="auto"/>
              <w:right w:val="single" w:sz="4" w:space="0" w:color="auto"/>
            </w:tcBorders>
            <w:vAlign w:val="center"/>
          </w:tcPr>
          <w:p w14:paraId="513ED086" w14:textId="77777777" w:rsidR="00F1695C" w:rsidRPr="002A2E7C" w:rsidRDefault="009A2B77" w:rsidP="0085526B">
            <w:pPr>
              <w:keepLines/>
              <w:spacing w:line="240" w:lineRule="auto"/>
              <w:jc w:val="center"/>
            </w:pPr>
            <w:r w:rsidRPr="002A2E7C">
              <w:t>10.2</w:t>
            </w:r>
            <w:r w:rsidR="0015413E">
              <w:t> </w:t>
            </w:r>
            <w:r w:rsidRPr="002A2E7C">
              <w:t>%</w:t>
            </w:r>
          </w:p>
        </w:tc>
        <w:tc>
          <w:tcPr>
            <w:tcW w:w="509" w:type="pct"/>
            <w:tcBorders>
              <w:left w:val="single" w:sz="4" w:space="0" w:color="auto"/>
              <w:right w:val="single" w:sz="4" w:space="0" w:color="auto"/>
            </w:tcBorders>
            <w:vAlign w:val="center"/>
          </w:tcPr>
          <w:p w14:paraId="71D27AB2" w14:textId="77777777" w:rsidR="00F1695C" w:rsidRPr="002A2E7C" w:rsidRDefault="009A2B77" w:rsidP="0085526B">
            <w:pPr>
              <w:keepLines/>
              <w:spacing w:line="240" w:lineRule="auto"/>
              <w:jc w:val="center"/>
            </w:pPr>
            <w:r w:rsidRPr="002A2E7C">
              <w:t>85/361</w:t>
            </w:r>
          </w:p>
        </w:tc>
        <w:tc>
          <w:tcPr>
            <w:tcW w:w="596" w:type="pct"/>
            <w:tcBorders>
              <w:left w:val="single" w:sz="4" w:space="0" w:color="auto"/>
              <w:right w:val="single" w:sz="4" w:space="0" w:color="auto"/>
            </w:tcBorders>
            <w:vAlign w:val="center"/>
          </w:tcPr>
          <w:p w14:paraId="32B9EC96" w14:textId="77777777" w:rsidR="00F1695C" w:rsidRPr="002A2E7C" w:rsidRDefault="009A2B77" w:rsidP="0085526B">
            <w:pPr>
              <w:keepLines/>
              <w:spacing w:line="240" w:lineRule="auto"/>
              <w:jc w:val="center"/>
            </w:pPr>
            <w:r w:rsidRPr="002A2E7C">
              <w:t>23.5</w:t>
            </w:r>
            <w:r w:rsidR="0015413E">
              <w:t> </w:t>
            </w:r>
            <w:r w:rsidRPr="002A2E7C">
              <w:t>%</w:t>
            </w:r>
          </w:p>
        </w:tc>
        <w:tc>
          <w:tcPr>
            <w:tcW w:w="1050" w:type="pct"/>
            <w:tcBorders>
              <w:top w:val="single" w:sz="4" w:space="0" w:color="auto"/>
              <w:left w:val="single" w:sz="4" w:space="0" w:color="auto"/>
              <w:bottom w:val="single" w:sz="4" w:space="0" w:color="auto"/>
              <w:right w:val="single" w:sz="4" w:space="0" w:color="auto"/>
            </w:tcBorders>
            <w:vAlign w:val="center"/>
          </w:tcPr>
          <w:p w14:paraId="21B5FBF4" w14:textId="77777777" w:rsidR="00F1695C" w:rsidRPr="002A2E7C" w:rsidRDefault="009A2B77" w:rsidP="0085526B">
            <w:pPr>
              <w:keepLines/>
              <w:spacing w:line="240" w:lineRule="auto"/>
              <w:jc w:val="center"/>
            </w:pPr>
            <w:r w:rsidRPr="002A2E7C">
              <w:rPr>
                <w:b/>
                <w:bCs/>
              </w:rPr>
              <w:t>- - -</w:t>
            </w:r>
          </w:p>
        </w:tc>
      </w:tr>
      <w:tr w:rsidR="00605855" w14:paraId="049484DF"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vAlign w:val="center"/>
          </w:tcPr>
          <w:p w14:paraId="65709E5A" w14:textId="77777777" w:rsidR="00F1695C" w:rsidRPr="002A2E7C" w:rsidRDefault="009A2B77" w:rsidP="0085526B">
            <w:pPr>
              <w:keepLines/>
              <w:spacing w:line="240" w:lineRule="auto"/>
              <w:rPr>
                <w:szCs w:val="22"/>
              </w:rPr>
            </w:pPr>
            <w:r w:rsidRPr="002A2E7C">
              <w:rPr>
                <w:b/>
                <w:szCs w:val="22"/>
              </w:rPr>
              <w:t>Symptomatic remission (</w:t>
            </w:r>
            <w:r w:rsidR="00EB2F0E">
              <w:rPr>
                <w:b/>
                <w:szCs w:val="22"/>
              </w:rPr>
              <w:t>w</w:t>
            </w:r>
            <w:r w:rsidRPr="002A2E7C">
              <w:rPr>
                <w:b/>
                <w:szCs w:val="22"/>
              </w:rPr>
              <w:t>eek 4)*</w:t>
            </w:r>
            <w:r w:rsidRPr="002A2E7C">
              <w:rPr>
                <w:b/>
                <w:szCs w:val="22"/>
                <w:vertAlign w:val="superscript"/>
              </w:rPr>
              <w:t>5</w:t>
            </w:r>
          </w:p>
        </w:tc>
        <w:tc>
          <w:tcPr>
            <w:tcW w:w="450" w:type="pct"/>
            <w:tcBorders>
              <w:top w:val="single" w:sz="4" w:space="0" w:color="auto"/>
              <w:left w:val="single" w:sz="4" w:space="0" w:color="auto"/>
              <w:bottom w:val="single" w:sz="4" w:space="0" w:color="auto"/>
              <w:right w:val="single" w:sz="4" w:space="0" w:color="auto"/>
            </w:tcBorders>
            <w:vAlign w:val="center"/>
          </w:tcPr>
          <w:p w14:paraId="2C77BE1C" w14:textId="77777777" w:rsidR="00F1695C" w:rsidRPr="002A2E7C" w:rsidRDefault="009A2B77" w:rsidP="0085526B">
            <w:pPr>
              <w:keepLines/>
              <w:spacing w:line="240" w:lineRule="auto"/>
              <w:jc w:val="center"/>
            </w:pPr>
            <w:r w:rsidRPr="002A2E7C">
              <w:t>38</w:t>
            </w:r>
          </w:p>
        </w:tc>
        <w:tc>
          <w:tcPr>
            <w:tcW w:w="596" w:type="pct"/>
            <w:tcBorders>
              <w:top w:val="single" w:sz="4" w:space="0" w:color="auto"/>
              <w:left w:val="single" w:sz="4" w:space="0" w:color="auto"/>
              <w:bottom w:val="single" w:sz="4" w:space="0" w:color="auto"/>
              <w:right w:val="single" w:sz="4" w:space="0" w:color="auto"/>
            </w:tcBorders>
            <w:vAlign w:val="center"/>
          </w:tcPr>
          <w:p w14:paraId="08C502BB" w14:textId="77777777" w:rsidR="00F1695C" w:rsidRPr="002A2E7C" w:rsidRDefault="009A2B77" w:rsidP="0085526B">
            <w:pPr>
              <w:keepLines/>
              <w:spacing w:line="240" w:lineRule="auto"/>
              <w:jc w:val="center"/>
            </w:pPr>
            <w:r w:rsidRPr="002A2E7C">
              <w:t>12.9</w:t>
            </w:r>
            <w:r w:rsidR="0015413E">
              <w:t> </w:t>
            </w:r>
            <w:r w:rsidRPr="002A2E7C">
              <w:t>%</w:t>
            </w:r>
          </w:p>
        </w:tc>
        <w:tc>
          <w:tcPr>
            <w:tcW w:w="509" w:type="pct"/>
            <w:tcBorders>
              <w:left w:val="single" w:sz="4" w:space="0" w:color="auto"/>
              <w:right w:val="single" w:sz="4" w:space="0" w:color="auto"/>
            </w:tcBorders>
            <w:vAlign w:val="center"/>
          </w:tcPr>
          <w:p w14:paraId="09066926" w14:textId="77777777" w:rsidR="00F1695C" w:rsidRPr="002A2E7C" w:rsidRDefault="009A2B77" w:rsidP="0085526B">
            <w:pPr>
              <w:keepLines/>
              <w:spacing w:line="240" w:lineRule="auto"/>
              <w:jc w:val="center"/>
            </w:pPr>
            <w:r w:rsidRPr="002A2E7C">
              <w:t>189</w:t>
            </w:r>
          </w:p>
        </w:tc>
        <w:tc>
          <w:tcPr>
            <w:tcW w:w="596" w:type="pct"/>
            <w:tcBorders>
              <w:left w:val="single" w:sz="4" w:space="0" w:color="auto"/>
              <w:right w:val="single" w:sz="4" w:space="0" w:color="auto"/>
            </w:tcBorders>
            <w:vAlign w:val="center"/>
          </w:tcPr>
          <w:p w14:paraId="55FC8688" w14:textId="77777777" w:rsidR="00F1695C" w:rsidRPr="002A2E7C" w:rsidRDefault="009A2B77" w:rsidP="0085526B">
            <w:pPr>
              <w:keepLines/>
              <w:spacing w:line="240" w:lineRule="auto"/>
              <w:jc w:val="center"/>
            </w:pPr>
            <w:r w:rsidRPr="002A2E7C">
              <w:t>21.8</w:t>
            </w:r>
            <w:r w:rsidR="0015413E">
              <w:t> </w:t>
            </w:r>
            <w:r w:rsidRPr="002A2E7C">
              <w:t>%</w:t>
            </w:r>
          </w:p>
        </w:tc>
        <w:tc>
          <w:tcPr>
            <w:tcW w:w="1050" w:type="pct"/>
            <w:tcBorders>
              <w:top w:val="single" w:sz="4" w:space="0" w:color="auto"/>
              <w:left w:val="single" w:sz="4" w:space="0" w:color="auto"/>
              <w:bottom w:val="single" w:sz="4" w:space="0" w:color="auto"/>
              <w:right w:val="single" w:sz="4" w:space="0" w:color="auto"/>
            </w:tcBorders>
            <w:vAlign w:val="center"/>
          </w:tcPr>
          <w:p w14:paraId="53C2044B" w14:textId="77777777" w:rsidR="00F1695C" w:rsidRPr="005F5EB7" w:rsidRDefault="009A2B77" w:rsidP="005F5EB7">
            <w:pPr>
              <w:pStyle w:val="PLRTableDataCentered"/>
              <w:ind w:right="-113"/>
              <w:rPr>
                <w:rFonts w:ascii="Times New Roman" w:hAnsi="Times New Roman" w:cs="Times New Roman"/>
                <w:szCs w:val="20"/>
              </w:rPr>
            </w:pPr>
            <w:r w:rsidRPr="005F5EB7">
              <w:rPr>
                <w:rFonts w:ascii="Times New Roman" w:hAnsi="Times New Roman" w:cs="Times New Roman"/>
                <w:szCs w:val="20"/>
              </w:rPr>
              <w:t>9.2</w:t>
            </w:r>
            <w:r w:rsidR="0015413E">
              <w:t> </w:t>
            </w:r>
            <w:r w:rsidRPr="005F5EB7">
              <w:rPr>
                <w:rFonts w:ascii="Times New Roman" w:hAnsi="Times New Roman" w:cs="Times New Roman"/>
                <w:szCs w:val="20"/>
              </w:rPr>
              <w:t>%</w:t>
            </w:r>
          </w:p>
          <w:p w14:paraId="552B98DF" w14:textId="77777777" w:rsidR="00F1695C" w:rsidRPr="005F5EB7" w:rsidRDefault="009A2B77" w:rsidP="005F5EB7">
            <w:pPr>
              <w:keepLines/>
              <w:spacing w:line="240" w:lineRule="auto"/>
              <w:ind w:right="-113"/>
              <w:jc w:val="center"/>
              <w:rPr>
                <w:sz w:val="20"/>
              </w:rPr>
            </w:pPr>
            <w:r w:rsidRPr="005F5EB7">
              <w:rPr>
                <w:sz w:val="20"/>
              </w:rPr>
              <w:t>(1.4</w:t>
            </w:r>
            <w:r w:rsidR="0015413E">
              <w:t> </w:t>
            </w:r>
            <w:r w:rsidRPr="005F5EB7">
              <w:rPr>
                <w:sz w:val="20"/>
              </w:rPr>
              <w:t>%, 16.9</w:t>
            </w:r>
            <w:r w:rsidR="0015413E">
              <w:t> </w:t>
            </w:r>
            <w:r w:rsidRPr="005F5EB7">
              <w:rPr>
                <w:sz w:val="20"/>
              </w:rPr>
              <w:t>%)</w:t>
            </w:r>
            <w:r w:rsidRPr="005F5EB7">
              <w:rPr>
                <w:sz w:val="20"/>
                <w:vertAlign w:val="superscript"/>
              </w:rPr>
              <w:t>c</w:t>
            </w:r>
          </w:p>
        </w:tc>
      </w:tr>
      <w:tr w:rsidR="00605855" w14:paraId="1FBFCBD8"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50BA1B07" w14:textId="77777777" w:rsidR="00F1695C" w:rsidRPr="002A2E7C" w:rsidRDefault="009A2B77" w:rsidP="0085526B">
            <w:pPr>
              <w:pStyle w:val="mdTblEntry"/>
              <w:spacing w:line="240" w:lineRule="auto"/>
              <w:ind w:left="286"/>
              <w:rPr>
                <w:rStyle w:val="normaltextrun"/>
                <w:color w:val="000000"/>
                <w:sz w:val="22"/>
                <w:szCs w:val="22"/>
              </w:rPr>
            </w:pPr>
            <w:r w:rsidRPr="002A2E7C">
              <w:rPr>
                <w:rStyle w:val="normaltextrun"/>
                <w:color w:val="000000"/>
                <w:sz w:val="22"/>
                <w:szCs w:val="22"/>
              </w:rPr>
              <w:t>Patients who were biologic and JAK</w:t>
            </w:r>
            <w:r w:rsidR="00A74726">
              <w:rPr>
                <w:rStyle w:val="normaltextrun"/>
                <w:color w:val="000000"/>
                <w:sz w:val="22"/>
                <w:szCs w:val="22"/>
              </w:rPr>
              <w:noBreakHyphen/>
            </w:r>
            <w:r w:rsidRPr="002A2E7C">
              <w:rPr>
                <w:rStyle w:val="normaltextrun"/>
                <w:sz w:val="22"/>
                <w:szCs w:val="22"/>
              </w:rPr>
              <w:t>inhibitor</w:t>
            </w:r>
            <w:r w:rsidRPr="002A2E7C">
              <w:rPr>
                <w:rStyle w:val="normaltextrun"/>
                <w:color w:val="000000"/>
                <w:sz w:val="22"/>
                <w:szCs w:val="22"/>
              </w:rPr>
              <w:t xml:space="preserve"> naïve </w:t>
            </w:r>
            <w:r w:rsidRPr="002A2E7C">
              <w:rPr>
                <w:rStyle w:val="normaltextrun"/>
                <w:color w:val="000000"/>
                <w:sz w:val="22"/>
                <w:szCs w:val="22"/>
                <w:vertAlign w:val="superscript"/>
              </w:rPr>
              <w:t>a</w:t>
            </w:r>
          </w:p>
        </w:tc>
        <w:tc>
          <w:tcPr>
            <w:tcW w:w="450" w:type="pct"/>
            <w:tcBorders>
              <w:top w:val="single" w:sz="4" w:space="0" w:color="auto"/>
              <w:left w:val="single" w:sz="4" w:space="0" w:color="auto"/>
              <w:bottom w:val="single" w:sz="4" w:space="0" w:color="auto"/>
              <w:right w:val="single" w:sz="4" w:space="0" w:color="auto"/>
            </w:tcBorders>
            <w:vAlign w:val="center"/>
          </w:tcPr>
          <w:p w14:paraId="0EABC858" w14:textId="77777777" w:rsidR="00F1695C" w:rsidRPr="002A2E7C" w:rsidRDefault="009A2B77" w:rsidP="0085526B">
            <w:pPr>
              <w:keepLines/>
              <w:spacing w:line="240" w:lineRule="auto"/>
              <w:jc w:val="center"/>
            </w:pPr>
            <w:r w:rsidRPr="002A2E7C">
              <w:t>26/171</w:t>
            </w:r>
          </w:p>
        </w:tc>
        <w:tc>
          <w:tcPr>
            <w:tcW w:w="596" w:type="pct"/>
            <w:tcBorders>
              <w:top w:val="single" w:sz="4" w:space="0" w:color="auto"/>
              <w:left w:val="single" w:sz="4" w:space="0" w:color="auto"/>
              <w:bottom w:val="single" w:sz="4" w:space="0" w:color="auto"/>
              <w:right w:val="single" w:sz="4" w:space="0" w:color="auto"/>
            </w:tcBorders>
            <w:vAlign w:val="center"/>
          </w:tcPr>
          <w:p w14:paraId="6F31818D" w14:textId="77777777" w:rsidR="00F1695C" w:rsidRPr="002A2E7C" w:rsidRDefault="009A2B77" w:rsidP="0085526B">
            <w:pPr>
              <w:keepLines/>
              <w:spacing w:line="240" w:lineRule="auto"/>
              <w:jc w:val="center"/>
            </w:pPr>
            <w:r w:rsidRPr="002A2E7C">
              <w:t>15.2</w:t>
            </w:r>
            <w:r w:rsidR="0015413E">
              <w:t> </w:t>
            </w:r>
            <w:r w:rsidRPr="002A2E7C">
              <w:t>%</w:t>
            </w:r>
          </w:p>
        </w:tc>
        <w:tc>
          <w:tcPr>
            <w:tcW w:w="509" w:type="pct"/>
            <w:tcBorders>
              <w:left w:val="single" w:sz="4" w:space="0" w:color="auto"/>
              <w:right w:val="single" w:sz="4" w:space="0" w:color="auto"/>
            </w:tcBorders>
            <w:vAlign w:val="center"/>
          </w:tcPr>
          <w:p w14:paraId="5943F728" w14:textId="77777777" w:rsidR="00F1695C" w:rsidRPr="002A2E7C" w:rsidRDefault="009A2B77" w:rsidP="0085526B">
            <w:pPr>
              <w:keepLines/>
              <w:spacing w:line="240" w:lineRule="auto"/>
              <w:jc w:val="center"/>
            </w:pPr>
            <w:r w:rsidRPr="002A2E7C">
              <w:t>120/492</w:t>
            </w:r>
          </w:p>
        </w:tc>
        <w:tc>
          <w:tcPr>
            <w:tcW w:w="596" w:type="pct"/>
            <w:tcBorders>
              <w:left w:val="single" w:sz="4" w:space="0" w:color="auto"/>
              <w:right w:val="single" w:sz="4" w:space="0" w:color="auto"/>
            </w:tcBorders>
            <w:vAlign w:val="center"/>
          </w:tcPr>
          <w:p w14:paraId="1F6D99F7" w14:textId="77777777" w:rsidR="00F1695C" w:rsidRPr="002A2E7C" w:rsidRDefault="009A2B77" w:rsidP="0085526B">
            <w:pPr>
              <w:keepLines/>
              <w:spacing w:line="240" w:lineRule="auto"/>
              <w:jc w:val="center"/>
            </w:pPr>
            <w:r w:rsidRPr="002A2E7C">
              <w:t>24.4</w:t>
            </w:r>
            <w:r w:rsidR="0015413E">
              <w:t> </w:t>
            </w:r>
            <w:r w:rsidRPr="002A2E7C">
              <w:t>%</w:t>
            </w:r>
          </w:p>
        </w:tc>
        <w:tc>
          <w:tcPr>
            <w:tcW w:w="1050" w:type="pct"/>
            <w:tcBorders>
              <w:top w:val="single" w:sz="4" w:space="0" w:color="auto"/>
              <w:left w:val="single" w:sz="4" w:space="0" w:color="auto"/>
              <w:bottom w:val="single" w:sz="4" w:space="0" w:color="auto"/>
              <w:right w:val="single" w:sz="4" w:space="0" w:color="auto"/>
            </w:tcBorders>
            <w:vAlign w:val="center"/>
          </w:tcPr>
          <w:p w14:paraId="4AB869CD" w14:textId="77777777" w:rsidR="00F1695C" w:rsidRPr="002A2E7C" w:rsidRDefault="009A2B77" w:rsidP="0085526B">
            <w:pPr>
              <w:keepLines/>
              <w:spacing w:line="240" w:lineRule="auto"/>
              <w:jc w:val="center"/>
            </w:pPr>
            <w:r w:rsidRPr="002A2E7C">
              <w:rPr>
                <w:b/>
                <w:bCs/>
              </w:rPr>
              <w:t>- - -</w:t>
            </w:r>
          </w:p>
        </w:tc>
      </w:tr>
      <w:tr w:rsidR="00605855" w14:paraId="6D02FBF9"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1BFBE64D" w14:textId="77777777" w:rsidR="00F1695C" w:rsidRPr="002A2E7C" w:rsidRDefault="009A2B77" w:rsidP="0085526B">
            <w:pPr>
              <w:pStyle w:val="mdTblEntry"/>
              <w:spacing w:line="240" w:lineRule="auto"/>
              <w:ind w:left="286"/>
              <w:rPr>
                <w:rStyle w:val="normaltextrun"/>
                <w:color w:val="000000"/>
                <w:sz w:val="22"/>
                <w:szCs w:val="22"/>
              </w:rPr>
            </w:pPr>
            <w:r w:rsidRPr="002A2E7C">
              <w:rPr>
                <w:rStyle w:val="normaltextrun"/>
                <w:sz w:val="22"/>
                <w:szCs w:val="22"/>
              </w:rPr>
              <w:t xml:space="preserve">Patients who failed </w:t>
            </w:r>
            <w:r w:rsidRPr="002A2E7C">
              <w:rPr>
                <w:rStyle w:val="normaltextrun"/>
                <w:sz w:val="22"/>
                <w:szCs w:val="22"/>
                <w:vertAlign w:val="superscript"/>
              </w:rPr>
              <w:t>b</w:t>
            </w:r>
            <w:r w:rsidRPr="002A2E7C">
              <w:rPr>
                <w:rStyle w:val="normaltextrun"/>
                <w:sz w:val="22"/>
                <w:szCs w:val="22"/>
              </w:rPr>
              <w:t xml:space="preserve"> at least one biologic or </w:t>
            </w:r>
            <w:r w:rsidRPr="002A2E7C">
              <w:rPr>
                <w:rStyle w:val="normaltextrun"/>
                <w:color w:val="000000"/>
                <w:sz w:val="22"/>
                <w:szCs w:val="22"/>
              </w:rPr>
              <w:t>JAK</w:t>
            </w:r>
            <w:r w:rsidR="00A74726">
              <w:rPr>
                <w:rStyle w:val="normaltextrun"/>
                <w:color w:val="000000"/>
                <w:sz w:val="22"/>
                <w:szCs w:val="22"/>
              </w:rPr>
              <w:noBreakHyphen/>
            </w:r>
            <w:r w:rsidRPr="002A2E7C">
              <w:rPr>
                <w:rStyle w:val="normaltextrun"/>
                <w:sz w:val="22"/>
                <w:szCs w:val="22"/>
              </w:rPr>
              <w:t>inhibitor</w:t>
            </w:r>
            <w:r w:rsidR="007F5E09" w:rsidRPr="002A2E7C">
              <w:rPr>
                <w:rStyle w:val="normaltextrun"/>
                <w:sz w:val="22"/>
                <w:szCs w:val="22"/>
              </w:rPr>
              <w:t xml:space="preserve"> </w:t>
            </w:r>
            <w:r w:rsidR="007F5E09" w:rsidRPr="002A2E7C">
              <w:rPr>
                <w:rStyle w:val="normaltextrun"/>
                <w:sz w:val="22"/>
                <w:szCs w:val="22"/>
                <w:vertAlign w:val="superscript"/>
              </w:rPr>
              <w:t>d</w:t>
            </w:r>
          </w:p>
        </w:tc>
        <w:tc>
          <w:tcPr>
            <w:tcW w:w="450" w:type="pct"/>
            <w:tcBorders>
              <w:top w:val="single" w:sz="4" w:space="0" w:color="auto"/>
              <w:left w:val="single" w:sz="4" w:space="0" w:color="auto"/>
              <w:bottom w:val="single" w:sz="4" w:space="0" w:color="auto"/>
              <w:right w:val="single" w:sz="4" w:space="0" w:color="auto"/>
            </w:tcBorders>
            <w:vAlign w:val="center"/>
          </w:tcPr>
          <w:p w14:paraId="29BEE0BB" w14:textId="77777777" w:rsidR="00F1695C" w:rsidRPr="002A2E7C" w:rsidRDefault="009A2B77" w:rsidP="0085526B">
            <w:pPr>
              <w:keepLines/>
              <w:spacing w:line="240" w:lineRule="auto"/>
              <w:jc w:val="center"/>
            </w:pPr>
            <w:r w:rsidRPr="002A2E7C">
              <w:t>10/118</w:t>
            </w:r>
          </w:p>
        </w:tc>
        <w:tc>
          <w:tcPr>
            <w:tcW w:w="596" w:type="pct"/>
            <w:tcBorders>
              <w:top w:val="single" w:sz="4" w:space="0" w:color="auto"/>
              <w:left w:val="single" w:sz="4" w:space="0" w:color="auto"/>
              <w:bottom w:val="single" w:sz="4" w:space="0" w:color="auto"/>
              <w:right w:val="single" w:sz="4" w:space="0" w:color="auto"/>
            </w:tcBorders>
            <w:vAlign w:val="center"/>
          </w:tcPr>
          <w:p w14:paraId="1AC027B9" w14:textId="77777777" w:rsidR="00F1695C" w:rsidRPr="002A2E7C" w:rsidRDefault="009A2B77" w:rsidP="0085526B">
            <w:pPr>
              <w:keepLines/>
              <w:spacing w:line="240" w:lineRule="auto"/>
              <w:jc w:val="center"/>
            </w:pPr>
            <w:r w:rsidRPr="002A2E7C">
              <w:t>8.5</w:t>
            </w:r>
            <w:r w:rsidR="0015413E">
              <w:t> </w:t>
            </w:r>
            <w:r w:rsidRPr="002A2E7C">
              <w:t>%</w:t>
            </w:r>
          </w:p>
        </w:tc>
        <w:tc>
          <w:tcPr>
            <w:tcW w:w="509" w:type="pct"/>
            <w:tcBorders>
              <w:left w:val="single" w:sz="4" w:space="0" w:color="auto"/>
              <w:right w:val="single" w:sz="4" w:space="0" w:color="auto"/>
            </w:tcBorders>
            <w:vAlign w:val="center"/>
          </w:tcPr>
          <w:p w14:paraId="58C0AA1D" w14:textId="77777777" w:rsidR="00F1695C" w:rsidRPr="002A2E7C" w:rsidRDefault="009A2B77" w:rsidP="0085526B">
            <w:pPr>
              <w:keepLines/>
              <w:spacing w:line="240" w:lineRule="auto"/>
              <w:jc w:val="center"/>
            </w:pPr>
            <w:r w:rsidRPr="002A2E7C">
              <w:t>67/361</w:t>
            </w:r>
          </w:p>
        </w:tc>
        <w:tc>
          <w:tcPr>
            <w:tcW w:w="596" w:type="pct"/>
            <w:tcBorders>
              <w:left w:val="single" w:sz="4" w:space="0" w:color="auto"/>
              <w:right w:val="single" w:sz="4" w:space="0" w:color="auto"/>
            </w:tcBorders>
            <w:vAlign w:val="center"/>
          </w:tcPr>
          <w:p w14:paraId="724B066E" w14:textId="77777777" w:rsidR="00F1695C" w:rsidRPr="002A2E7C" w:rsidRDefault="009A2B77" w:rsidP="0085526B">
            <w:pPr>
              <w:keepLines/>
              <w:spacing w:line="240" w:lineRule="auto"/>
              <w:jc w:val="center"/>
            </w:pPr>
            <w:r w:rsidRPr="002A2E7C">
              <w:t>18.6</w:t>
            </w:r>
            <w:r w:rsidR="0015413E">
              <w:t> </w:t>
            </w:r>
            <w:r w:rsidRPr="002A2E7C">
              <w:t>%</w:t>
            </w:r>
          </w:p>
        </w:tc>
        <w:tc>
          <w:tcPr>
            <w:tcW w:w="1050" w:type="pct"/>
            <w:tcBorders>
              <w:top w:val="single" w:sz="4" w:space="0" w:color="auto"/>
              <w:left w:val="single" w:sz="4" w:space="0" w:color="auto"/>
              <w:bottom w:val="single" w:sz="4" w:space="0" w:color="auto"/>
              <w:right w:val="single" w:sz="4" w:space="0" w:color="auto"/>
            </w:tcBorders>
            <w:vAlign w:val="center"/>
          </w:tcPr>
          <w:p w14:paraId="43429961" w14:textId="77777777" w:rsidR="00F1695C" w:rsidRPr="002A2E7C" w:rsidRDefault="009A2B77" w:rsidP="0085526B">
            <w:pPr>
              <w:keepLines/>
              <w:spacing w:line="240" w:lineRule="auto"/>
              <w:jc w:val="center"/>
            </w:pPr>
            <w:r w:rsidRPr="002A2E7C">
              <w:rPr>
                <w:b/>
                <w:bCs/>
              </w:rPr>
              <w:t>- - -</w:t>
            </w:r>
          </w:p>
        </w:tc>
      </w:tr>
      <w:tr w:rsidR="00605855" w14:paraId="7C045977"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vAlign w:val="center"/>
          </w:tcPr>
          <w:p w14:paraId="26896237" w14:textId="77777777" w:rsidR="00F1695C" w:rsidRPr="002A2E7C" w:rsidRDefault="009A2B77" w:rsidP="0085526B">
            <w:pPr>
              <w:keepLines/>
              <w:spacing w:line="240" w:lineRule="auto"/>
              <w:rPr>
                <w:szCs w:val="22"/>
              </w:rPr>
            </w:pPr>
            <w:r w:rsidRPr="002A2E7C">
              <w:rPr>
                <w:b/>
                <w:szCs w:val="22"/>
              </w:rPr>
              <w:t>Symptomatic remission*</w:t>
            </w:r>
            <w:r w:rsidRPr="002A2E7C">
              <w:rPr>
                <w:b/>
                <w:szCs w:val="22"/>
                <w:vertAlign w:val="superscript"/>
              </w:rPr>
              <w:t>5</w:t>
            </w:r>
          </w:p>
        </w:tc>
        <w:tc>
          <w:tcPr>
            <w:tcW w:w="450" w:type="pct"/>
            <w:tcBorders>
              <w:top w:val="single" w:sz="4" w:space="0" w:color="auto"/>
              <w:left w:val="single" w:sz="4" w:space="0" w:color="auto"/>
              <w:bottom w:val="single" w:sz="4" w:space="0" w:color="auto"/>
              <w:right w:val="single" w:sz="4" w:space="0" w:color="auto"/>
            </w:tcBorders>
            <w:vAlign w:val="center"/>
          </w:tcPr>
          <w:p w14:paraId="7F899B0A" w14:textId="77777777" w:rsidR="00F1695C" w:rsidRPr="002A2E7C" w:rsidRDefault="009A2B77" w:rsidP="0085526B">
            <w:pPr>
              <w:keepLines/>
              <w:spacing w:line="240" w:lineRule="auto"/>
              <w:jc w:val="center"/>
            </w:pPr>
            <w:r w:rsidRPr="002A2E7C">
              <w:t>82</w:t>
            </w:r>
          </w:p>
        </w:tc>
        <w:tc>
          <w:tcPr>
            <w:tcW w:w="596" w:type="pct"/>
            <w:tcBorders>
              <w:top w:val="single" w:sz="4" w:space="0" w:color="auto"/>
              <w:left w:val="single" w:sz="4" w:space="0" w:color="auto"/>
              <w:bottom w:val="single" w:sz="4" w:space="0" w:color="auto"/>
              <w:right w:val="single" w:sz="4" w:space="0" w:color="auto"/>
            </w:tcBorders>
            <w:vAlign w:val="center"/>
          </w:tcPr>
          <w:p w14:paraId="5D0DBE46" w14:textId="77777777" w:rsidR="00F1695C" w:rsidRPr="002A2E7C" w:rsidRDefault="009A2B77" w:rsidP="0085526B">
            <w:pPr>
              <w:keepLines/>
              <w:spacing w:line="240" w:lineRule="auto"/>
              <w:jc w:val="center"/>
            </w:pPr>
            <w:r w:rsidRPr="002A2E7C">
              <w:t>27.9</w:t>
            </w:r>
            <w:r w:rsidR="0015413E">
              <w:t> </w:t>
            </w:r>
            <w:r w:rsidRPr="002A2E7C">
              <w:t>%</w:t>
            </w:r>
          </w:p>
        </w:tc>
        <w:tc>
          <w:tcPr>
            <w:tcW w:w="509" w:type="pct"/>
            <w:tcBorders>
              <w:left w:val="single" w:sz="4" w:space="0" w:color="auto"/>
              <w:right w:val="single" w:sz="4" w:space="0" w:color="auto"/>
            </w:tcBorders>
            <w:vAlign w:val="center"/>
          </w:tcPr>
          <w:p w14:paraId="73497624" w14:textId="77777777" w:rsidR="00F1695C" w:rsidRPr="002A2E7C" w:rsidRDefault="009A2B77" w:rsidP="0085526B">
            <w:pPr>
              <w:keepLines/>
              <w:spacing w:line="240" w:lineRule="auto"/>
              <w:jc w:val="center"/>
            </w:pPr>
            <w:r w:rsidRPr="002A2E7C">
              <w:t>395</w:t>
            </w:r>
          </w:p>
        </w:tc>
        <w:tc>
          <w:tcPr>
            <w:tcW w:w="596" w:type="pct"/>
            <w:tcBorders>
              <w:left w:val="single" w:sz="4" w:space="0" w:color="auto"/>
              <w:right w:val="single" w:sz="4" w:space="0" w:color="auto"/>
            </w:tcBorders>
            <w:vAlign w:val="center"/>
          </w:tcPr>
          <w:p w14:paraId="644646CD" w14:textId="77777777" w:rsidR="00F1695C" w:rsidRPr="002A2E7C" w:rsidRDefault="009A2B77" w:rsidP="0085526B">
            <w:pPr>
              <w:keepLines/>
              <w:spacing w:line="240" w:lineRule="auto"/>
              <w:jc w:val="center"/>
            </w:pPr>
            <w:r w:rsidRPr="002A2E7C">
              <w:t>45.5</w:t>
            </w:r>
            <w:r w:rsidR="0015413E">
              <w:t> </w:t>
            </w:r>
            <w:r w:rsidRPr="002A2E7C">
              <w:t>%</w:t>
            </w:r>
          </w:p>
        </w:tc>
        <w:tc>
          <w:tcPr>
            <w:tcW w:w="1050" w:type="pct"/>
            <w:tcBorders>
              <w:top w:val="single" w:sz="4" w:space="0" w:color="auto"/>
              <w:left w:val="single" w:sz="4" w:space="0" w:color="auto"/>
              <w:bottom w:val="single" w:sz="4" w:space="0" w:color="auto"/>
              <w:right w:val="single" w:sz="4" w:space="0" w:color="auto"/>
            </w:tcBorders>
            <w:vAlign w:val="center"/>
          </w:tcPr>
          <w:p w14:paraId="77170CE6" w14:textId="77777777" w:rsidR="00F1695C" w:rsidRPr="005F5EB7" w:rsidRDefault="009A2B77" w:rsidP="005F5EB7">
            <w:pPr>
              <w:pStyle w:val="PLRTableDataCentered"/>
              <w:ind w:right="-113"/>
              <w:rPr>
                <w:rFonts w:ascii="Times New Roman" w:hAnsi="Times New Roman" w:cs="Times New Roman"/>
                <w:szCs w:val="20"/>
              </w:rPr>
            </w:pPr>
            <w:r w:rsidRPr="005F5EB7">
              <w:rPr>
                <w:rFonts w:ascii="Times New Roman" w:hAnsi="Times New Roman" w:cs="Times New Roman"/>
                <w:szCs w:val="20"/>
              </w:rPr>
              <w:t>17.5</w:t>
            </w:r>
            <w:r w:rsidR="0015413E">
              <w:t> </w:t>
            </w:r>
            <w:r w:rsidRPr="005F5EB7">
              <w:rPr>
                <w:rFonts w:ascii="Times New Roman" w:hAnsi="Times New Roman" w:cs="Times New Roman"/>
                <w:szCs w:val="20"/>
              </w:rPr>
              <w:t>%</w:t>
            </w:r>
          </w:p>
          <w:p w14:paraId="4A56B902" w14:textId="77777777" w:rsidR="00F1695C" w:rsidRPr="005F5EB7" w:rsidRDefault="009A2B77" w:rsidP="005F5EB7">
            <w:pPr>
              <w:keepLines/>
              <w:spacing w:line="240" w:lineRule="auto"/>
              <w:ind w:right="-113"/>
              <w:jc w:val="center"/>
              <w:rPr>
                <w:sz w:val="20"/>
              </w:rPr>
            </w:pPr>
            <w:r w:rsidRPr="005F5EB7">
              <w:rPr>
                <w:sz w:val="20"/>
              </w:rPr>
              <w:t>(7.5</w:t>
            </w:r>
            <w:r w:rsidR="0015413E">
              <w:t> </w:t>
            </w:r>
            <w:r w:rsidRPr="005F5EB7">
              <w:rPr>
                <w:sz w:val="20"/>
              </w:rPr>
              <w:t>%, 27.6</w:t>
            </w:r>
            <w:r w:rsidR="0015413E">
              <w:t> </w:t>
            </w:r>
            <w:r w:rsidRPr="005F5EB7">
              <w:rPr>
                <w:sz w:val="20"/>
              </w:rPr>
              <w:t>%)</w:t>
            </w:r>
            <w:r w:rsidRPr="005F5EB7">
              <w:rPr>
                <w:sz w:val="20"/>
                <w:vertAlign w:val="superscript"/>
              </w:rPr>
              <w:t>c</w:t>
            </w:r>
          </w:p>
        </w:tc>
      </w:tr>
      <w:tr w:rsidR="00605855" w14:paraId="3B230B44"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4DE91EF8" w14:textId="77777777" w:rsidR="00F1695C" w:rsidRPr="002A2E7C" w:rsidRDefault="009A2B77" w:rsidP="0085526B">
            <w:pPr>
              <w:pStyle w:val="mdTblEntry"/>
              <w:spacing w:line="240" w:lineRule="auto"/>
              <w:ind w:left="286"/>
              <w:rPr>
                <w:rStyle w:val="normaltextrun"/>
                <w:color w:val="000000"/>
                <w:sz w:val="22"/>
                <w:szCs w:val="22"/>
              </w:rPr>
            </w:pPr>
            <w:r w:rsidRPr="002A2E7C">
              <w:rPr>
                <w:rStyle w:val="normaltextrun"/>
                <w:color w:val="000000"/>
                <w:sz w:val="22"/>
                <w:szCs w:val="22"/>
              </w:rPr>
              <w:t>Patients who were biologic and JAK</w:t>
            </w:r>
            <w:r w:rsidR="00A74726">
              <w:rPr>
                <w:rStyle w:val="normaltextrun"/>
                <w:color w:val="000000"/>
                <w:sz w:val="22"/>
                <w:szCs w:val="22"/>
              </w:rPr>
              <w:noBreakHyphen/>
            </w:r>
            <w:r w:rsidRPr="002A2E7C">
              <w:rPr>
                <w:rStyle w:val="normaltextrun"/>
                <w:sz w:val="22"/>
                <w:szCs w:val="22"/>
              </w:rPr>
              <w:t>inhibitor</w:t>
            </w:r>
            <w:r w:rsidRPr="002A2E7C">
              <w:rPr>
                <w:rStyle w:val="normaltextrun"/>
                <w:color w:val="000000"/>
                <w:sz w:val="22"/>
                <w:szCs w:val="22"/>
              </w:rPr>
              <w:t xml:space="preserve"> naïve </w:t>
            </w:r>
            <w:r w:rsidRPr="002A2E7C">
              <w:rPr>
                <w:rStyle w:val="normaltextrun"/>
                <w:color w:val="000000"/>
                <w:sz w:val="22"/>
                <w:szCs w:val="22"/>
                <w:vertAlign w:val="superscript"/>
              </w:rPr>
              <w:t>a</w:t>
            </w:r>
          </w:p>
        </w:tc>
        <w:tc>
          <w:tcPr>
            <w:tcW w:w="450" w:type="pct"/>
            <w:tcBorders>
              <w:top w:val="single" w:sz="4" w:space="0" w:color="auto"/>
              <w:left w:val="single" w:sz="4" w:space="0" w:color="auto"/>
              <w:bottom w:val="single" w:sz="4" w:space="0" w:color="auto"/>
              <w:right w:val="single" w:sz="4" w:space="0" w:color="auto"/>
            </w:tcBorders>
            <w:vAlign w:val="center"/>
          </w:tcPr>
          <w:p w14:paraId="0355E9F0" w14:textId="77777777" w:rsidR="00F1695C" w:rsidRPr="002A2E7C" w:rsidRDefault="009A2B77" w:rsidP="0085526B">
            <w:pPr>
              <w:keepLines/>
              <w:spacing w:line="240" w:lineRule="auto"/>
              <w:jc w:val="center"/>
            </w:pPr>
            <w:r w:rsidRPr="002A2E7C">
              <w:t>57/171</w:t>
            </w:r>
          </w:p>
        </w:tc>
        <w:tc>
          <w:tcPr>
            <w:tcW w:w="596" w:type="pct"/>
            <w:tcBorders>
              <w:top w:val="single" w:sz="4" w:space="0" w:color="auto"/>
              <w:left w:val="single" w:sz="4" w:space="0" w:color="auto"/>
              <w:bottom w:val="single" w:sz="4" w:space="0" w:color="auto"/>
              <w:right w:val="single" w:sz="4" w:space="0" w:color="auto"/>
            </w:tcBorders>
            <w:vAlign w:val="center"/>
          </w:tcPr>
          <w:p w14:paraId="11FC4780" w14:textId="77777777" w:rsidR="00F1695C" w:rsidRPr="002A2E7C" w:rsidRDefault="009A2B77" w:rsidP="0085526B">
            <w:pPr>
              <w:keepLines/>
              <w:spacing w:line="240" w:lineRule="auto"/>
              <w:jc w:val="center"/>
            </w:pPr>
            <w:r w:rsidRPr="002A2E7C">
              <w:t>33.3</w:t>
            </w:r>
            <w:r w:rsidR="0015413E">
              <w:t> </w:t>
            </w:r>
            <w:r w:rsidRPr="002A2E7C">
              <w:t>%</w:t>
            </w:r>
          </w:p>
        </w:tc>
        <w:tc>
          <w:tcPr>
            <w:tcW w:w="509" w:type="pct"/>
            <w:tcBorders>
              <w:left w:val="single" w:sz="4" w:space="0" w:color="auto"/>
              <w:right w:val="single" w:sz="4" w:space="0" w:color="auto"/>
            </w:tcBorders>
            <w:vAlign w:val="center"/>
          </w:tcPr>
          <w:p w14:paraId="164FAC87" w14:textId="77777777" w:rsidR="00F1695C" w:rsidRPr="002A2E7C" w:rsidRDefault="009A2B77" w:rsidP="0085526B">
            <w:pPr>
              <w:keepLines/>
              <w:spacing w:line="240" w:lineRule="auto"/>
              <w:jc w:val="center"/>
            </w:pPr>
            <w:r w:rsidRPr="002A2E7C">
              <w:t>248/492</w:t>
            </w:r>
          </w:p>
        </w:tc>
        <w:tc>
          <w:tcPr>
            <w:tcW w:w="596" w:type="pct"/>
            <w:tcBorders>
              <w:left w:val="single" w:sz="4" w:space="0" w:color="auto"/>
              <w:right w:val="single" w:sz="4" w:space="0" w:color="auto"/>
            </w:tcBorders>
            <w:vAlign w:val="center"/>
          </w:tcPr>
          <w:p w14:paraId="099A8546" w14:textId="77777777" w:rsidR="00F1695C" w:rsidRPr="002A2E7C" w:rsidRDefault="009A2B77" w:rsidP="0085526B">
            <w:pPr>
              <w:keepLines/>
              <w:spacing w:line="240" w:lineRule="auto"/>
              <w:jc w:val="center"/>
            </w:pPr>
            <w:r w:rsidRPr="002A2E7C">
              <w:t>50.4</w:t>
            </w:r>
            <w:r w:rsidR="0015413E">
              <w:t> </w:t>
            </w:r>
            <w:r w:rsidRPr="002A2E7C">
              <w:t>%</w:t>
            </w:r>
          </w:p>
        </w:tc>
        <w:tc>
          <w:tcPr>
            <w:tcW w:w="1050" w:type="pct"/>
            <w:tcBorders>
              <w:top w:val="single" w:sz="4" w:space="0" w:color="auto"/>
              <w:left w:val="single" w:sz="4" w:space="0" w:color="auto"/>
              <w:bottom w:val="single" w:sz="4" w:space="0" w:color="auto"/>
              <w:right w:val="single" w:sz="4" w:space="0" w:color="auto"/>
            </w:tcBorders>
            <w:vAlign w:val="center"/>
          </w:tcPr>
          <w:p w14:paraId="07F773D3" w14:textId="77777777" w:rsidR="00F1695C" w:rsidRPr="002A2E7C" w:rsidRDefault="009A2B77" w:rsidP="0085526B">
            <w:pPr>
              <w:keepLines/>
              <w:spacing w:line="240" w:lineRule="auto"/>
              <w:jc w:val="center"/>
            </w:pPr>
            <w:r w:rsidRPr="002A2E7C">
              <w:rPr>
                <w:b/>
                <w:bCs/>
              </w:rPr>
              <w:t>- - -</w:t>
            </w:r>
          </w:p>
        </w:tc>
      </w:tr>
      <w:tr w:rsidR="00605855" w14:paraId="23BE7557"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4A741096" w14:textId="77777777" w:rsidR="00F1695C" w:rsidRPr="002A2E7C" w:rsidRDefault="009A2B77" w:rsidP="0085526B">
            <w:pPr>
              <w:pStyle w:val="mdTblEntry"/>
              <w:spacing w:line="240" w:lineRule="auto"/>
              <w:ind w:left="286"/>
              <w:rPr>
                <w:rStyle w:val="normaltextrun"/>
                <w:sz w:val="22"/>
                <w:szCs w:val="22"/>
              </w:rPr>
            </w:pPr>
            <w:r w:rsidRPr="002A2E7C">
              <w:rPr>
                <w:rStyle w:val="normaltextrun"/>
                <w:sz w:val="22"/>
                <w:szCs w:val="22"/>
              </w:rPr>
              <w:t xml:space="preserve">Patients who failed </w:t>
            </w:r>
            <w:r w:rsidRPr="002A2E7C">
              <w:rPr>
                <w:rStyle w:val="normaltextrun"/>
                <w:sz w:val="22"/>
                <w:szCs w:val="22"/>
                <w:vertAlign w:val="superscript"/>
              </w:rPr>
              <w:t>b</w:t>
            </w:r>
            <w:r w:rsidRPr="002A2E7C">
              <w:rPr>
                <w:rStyle w:val="normaltextrun"/>
                <w:sz w:val="22"/>
                <w:szCs w:val="22"/>
              </w:rPr>
              <w:t xml:space="preserve"> at least one biologic or </w:t>
            </w:r>
            <w:r w:rsidRPr="002A2E7C">
              <w:rPr>
                <w:rStyle w:val="normaltextrun"/>
                <w:color w:val="000000"/>
                <w:sz w:val="22"/>
                <w:szCs w:val="22"/>
              </w:rPr>
              <w:t>JAK</w:t>
            </w:r>
            <w:r w:rsidR="00A74726">
              <w:rPr>
                <w:rStyle w:val="normaltextrun"/>
                <w:color w:val="000000"/>
                <w:sz w:val="22"/>
                <w:szCs w:val="22"/>
              </w:rPr>
              <w:noBreakHyphen/>
            </w:r>
            <w:r w:rsidRPr="002A2E7C">
              <w:rPr>
                <w:rStyle w:val="normaltextrun"/>
                <w:sz w:val="22"/>
                <w:szCs w:val="22"/>
              </w:rPr>
              <w:t>inhibitor</w:t>
            </w:r>
            <w:r w:rsidR="007F5E09" w:rsidRPr="002A2E7C">
              <w:rPr>
                <w:rStyle w:val="normaltextrun"/>
                <w:sz w:val="22"/>
                <w:szCs w:val="22"/>
              </w:rPr>
              <w:t xml:space="preserve"> </w:t>
            </w:r>
            <w:r w:rsidR="007F5E09" w:rsidRPr="002A2E7C">
              <w:rPr>
                <w:rStyle w:val="normaltextrun"/>
                <w:sz w:val="22"/>
                <w:szCs w:val="22"/>
                <w:vertAlign w:val="superscript"/>
              </w:rPr>
              <w:t>d</w:t>
            </w:r>
          </w:p>
        </w:tc>
        <w:tc>
          <w:tcPr>
            <w:tcW w:w="450" w:type="pct"/>
            <w:tcBorders>
              <w:top w:val="single" w:sz="4" w:space="0" w:color="auto"/>
              <w:left w:val="single" w:sz="4" w:space="0" w:color="auto"/>
              <w:bottom w:val="single" w:sz="4" w:space="0" w:color="auto"/>
              <w:right w:val="single" w:sz="4" w:space="0" w:color="auto"/>
            </w:tcBorders>
            <w:vAlign w:val="center"/>
          </w:tcPr>
          <w:p w14:paraId="61AD1F02" w14:textId="77777777" w:rsidR="00F1695C" w:rsidRPr="002A2E7C" w:rsidRDefault="009A2B77" w:rsidP="0085526B">
            <w:pPr>
              <w:keepLines/>
              <w:spacing w:line="240" w:lineRule="auto"/>
              <w:jc w:val="center"/>
            </w:pPr>
            <w:r w:rsidRPr="002A2E7C">
              <w:t>22/118</w:t>
            </w:r>
          </w:p>
        </w:tc>
        <w:tc>
          <w:tcPr>
            <w:tcW w:w="596" w:type="pct"/>
            <w:tcBorders>
              <w:top w:val="single" w:sz="4" w:space="0" w:color="auto"/>
              <w:left w:val="single" w:sz="4" w:space="0" w:color="auto"/>
              <w:bottom w:val="single" w:sz="4" w:space="0" w:color="auto"/>
              <w:right w:val="single" w:sz="4" w:space="0" w:color="auto"/>
            </w:tcBorders>
            <w:vAlign w:val="center"/>
          </w:tcPr>
          <w:p w14:paraId="498B8BBC" w14:textId="77777777" w:rsidR="00F1695C" w:rsidRPr="002A2E7C" w:rsidRDefault="009A2B77" w:rsidP="0085526B">
            <w:pPr>
              <w:keepLines/>
              <w:spacing w:line="240" w:lineRule="auto"/>
              <w:jc w:val="center"/>
            </w:pPr>
            <w:r w:rsidRPr="002A2E7C">
              <w:t>18.6</w:t>
            </w:r>
            <w:r w:rsidR="0015413E">
              <w:t> </w:t>
            </w:r>
            <w:r w:rsidRPr="002A2E7C">
              <w:t>%</w:t>
            </w:r>
          </w:p>
        </w:tc>
        <w:tc>
          <w:tcPr>
            <w:tcW w:w="509" w:type="pct"/>
            <w:tcBorders>
              <w:left w:val="single" w:sz="4" w:space="0" w:color="auto"/>
              <w:right w:val="single" w:sz="4" w:space="0" w:color="auto"/>
            </w:tcBorders>
            <w:vAlign w:val="center"/>
          </w:tcPr>
          <w:p w14:paraId="097C7661" w14:textId="77777777" w:rsidR="00F1695C" w:rsidRPr="002A2E7C" w:rsidRDefault="009A2B77" w:rsidP="0085526B">
            <w:pPr>
              <w:keepLines/>
              <w:spacing w:line="240" w:lineRule="auto"/>
              <w:jc w:val="center"/>
            </w:pPr>
            <w:r w:rsidRPr="002A2E7C">
              <w:t>139/361</w:t>
            </w:r>
          </w:p>
        </w:tc>
        <w:tc>
          <w:tcPr>
            <w:tcW w:w="596" w:type="pct"/>
            <w:tcBorders>
              <w:left w:val="single" w:sz="4" w:space="0" w:color="auto"/>
              <w:right w:val="single" w:sz="4" w:space="0" w:color="auto"/>
            </w:tcBorders>
            <w:vAlign w:val="center"/>
          </w:tcPr>
          <w:p w14:paraId="06D61ADE" w14:textId="77777777" w:rsidR="00F1695C" w:rsidRPr="002A2E7C" w:rsidRDefault="009A2B77" w:rsidP="0085526B">
            <w:pPr>
              <w:keepLines/>
              <w:spacing w:line="240" w:lineRule="auto"/>
              <w:jc w:val="center"/>
            </w:pPr>
            <w:r w:rsidRPr="002A2E7C">
              <w:t>38.5</w:t>
            </w:r>
            <w:r w:rsidR="0015413E">
              <w:t> </w:t>
            </w:r>
            <w:r w:rsidRPr="002A2E7C">
              <w:t>%</w:t>
            </w:r>
          </w:p>
        </w:tc>
        <w:tc>
          <w:tcPr>
            <w:tcW w:w="1050" w:type="pct"/>
            <w:tcBorders>
              <w:top w:val="single" w:sz="4" w:space="0" w:color="auto"/>
              <w:left w:val="single" w:sz="4" w:space="0" w:color="auto"/>
              <w:bottom w:val="single" w:sz="4" w:space="0" w:color="auto"/>
              <w:right w:val="single" w:sz="4" w:space="0" w:color="auto"/>
            </w:tcBorders>
            <w:vAlign w:val="center"/>
          </w:tcPr>
          <w:p w14:paraId="5ED16FE4" w14:textId="77777777" w:rsidR="00F1695C" w:rsidRPr="002A2E7C" w:rsidRDefault="009A2B77" w:rsidP="0085526B">
            <w:pPr>
              <w:keepLines/>
              <w:spacing w:line="240" w:lineRule="auto"/>
              <w:jc w:val="center"/>
            </w:pPr>
            <w:r w:rsidRPr="002A2E7C">
              <w:rPr>
                <w:b/>
                <w:bCs/>
              </w:rPr>
              <w:t>- - -</w:t>
            </w:r>
          </w:p>
        </w:tc>
      </w:tr>
      <w:tr w:rsidR="00605855" w14:paraId="3E6B7AB0"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vAlign w:val="center"/>
          </w:tcPr>
          <w:p w14:paraId="5CA85994" w14:textId="77777777" w:rsidR="00F1695C" w:rsidRPr="002A2E7C" w:rsidRDefault="009A2B77" w:rsidP="00BE4AB8">
            <w:pPr>
              <w:keepNext/>
              <w:keepLines/>
              <w:spacing w:line="240" w:lineRule="auto"/>
              <w:rPr>
                <w:szCs w:val="22"/>
              </w:rPr>
            </w:pPr>
            <w:r w:rsidRPr="002A2E7C">
              <w:rPr>
                <w:b/>
                <w:szCs w:val="22"/>
              </w:rPr>
              <w:t>Histo-endoscopic mucosal improvement*</w:t>
            </w:r>
            <w:r w:rsidRPr="002A2E7C">
              <w:rPr>
                <w:b/>
                <w:szCs w:val="22"/>
                <w:vertAlign w:val="superscript"/>
              </w:rPr>
              <w:t>6</w:t>
            </w:r>
          </w:p>
        </w:tc>
        <w:tc>
          <w:tcPr>
            <w:tcW w:w="450" w:type="pct"/>
            <w:tcBorders>
              <w:top w:val="single" w:sz="4" w:space="0" w:color="auto"/>
              <w:left w:val="single" w:sz="4" w:space="0" w:color="auto"/>
              <w:bottom w:val="single" w:sz="4" w:space="0" w:color="auto"/>
              <w:right w:val="single" w:sz="4" w:space="0" w:color="auto"/>
            </w:tcBorders>
            <w:vAlign w:val="center"/>
          </w:tcPr>
          <w:p w14:paraId="41816DD7" w14:textId="77777777" w:rsidR="00F1695C" w:rsidRPr="002A2E7C" w:rsidRDefault="009A2B77" w:rsidP="00BE4AB8">
            <w:pPr>
              <w:keepNext/>
              <w:keepLines/>
              <w:spacing w:line="240" w:lineRule="auto"/>
              <w:jc w:val="center"/>
            </w:pPr>
            <w:r w:rsidRPr="002A2E7C">
              <w:t>41</w:t>
            </w:r>
          </w:p>
        </w:tc>
        <w:tc>
          <w:tcPr>
            <w:tcW w:w="596" w:type="pct"/>
            <w:tcBorders>
              <w:top w:val="single" w:sz="4" w:space="0" w:color="auto"/>
              <w:left w:val="single" w:sz="4" w:space="0" w:color="auto"/>
              <w:bottom w:val="single" w:sz="4" w:space="0" w:color="auto"/>
              <w:right w:val="single" w:sz="4" w:space="0" w:color="auto"/>
            </w:tcBorders>
            <w:vAlign w:val="center"/>
          </w:tcPr>
          <w:p w14:paraId="1D5F9A3D" w14:textId="77777777" w:rsidR="00F1695C" w:rsidRPr="002A2E7C" w:rsidRDefault="009A2B77" w:rsidP="00BE4AB8">
            <w:pPr>
              <w:keepNext/>
              <w:keepLines/>
              <w:spacing w:line="240" w:lineRule="auto"/>
              <w:jc w:val="center"/>
            </w:pPr>
            <w:r w:rsidRPr="002A2E7C">
              <w:t>13.9</w:t>
            </w:r>
            <w:r w:rsidR="0015413E">
              <w:t> </w:t>
            </w:r>
            <w:r w:rsidRPr="002A2E7C">
              <w:t>%</w:t>
            </w:r>
          </w:p>
        </w:tc>
        <w:tc>
          <w:tcPr>
            <w:tcW w:w="509" w:type="pct"/>
            <w:tcBorders>
              <w:left w:val="single" w:sz="4" w:space="0" w:color="auto"/>
              <w:right w:val="single" w:sz="4" w:space="0" w:color="auto"/>
            </w:tcBorders>
            <w:vAlign w:val="center"/>
          </w:tcPr>
          <w:p w14:paraId="77ACD46C" w14:textId="77777777" w:rsidR="00F1695C" w:rsidRPr="002A2E7C" w:rsidRDefault="009A2B77" w:rsidP="00BE4AB8">
            <w:pPr>
              <w:keepNext/>
              <w:keepLines/>
              <w:spacing w:line="240" w:lineRule="auto"/>
              <w:jc w:val="center"/>
            </w:pPr>
            <w:r w:rsidRPr="002A2E7C">
              <w:t>235</w:t>
            </w:r>
          </w:p>
        </w:tc>
        <w:tc>
          <w:tcPr>
            <w:tcW w:w="596" w:type="pct"/>
            <w:tcBorders>
              <w:left w:val="single" w:sz="4" w:space="0" w:color="auto"/>
              <w:right w:val="single" w:sz="4" w:space="0" w:color="auto"/>
            </w:tcBorders>
            <w:vAlign w:val="center"/>
          </w:tcPr>
          <w:p w14:paraId="3C5E3144" w14:textId="77777777" w:rsidR="00F1695C" w:rsidRPr="002A2E7C" w:rsidRDefault="009A2B77" w:rsidP="00BE4AB8">
            <w:pPr>
              <w:keepNext/>
              <w:keepLines/>
              <w:spacing w:line="240" w:lineRule="auto"/>
              <w:jc w:val="center"/>
            </w:pPr>
            <w:r w:rsidRPr="002A2E7C">
              <w:t>27.1</w:t>
            </w:r>
            <w:r w:rsidR="0015413E">
              <w:t> </w:t>
            </w:r>
            <w:r w:rsidRPr="002A2E7C">
              <w:t>%</w:t>
            </w:r>
          </w:p>
        </w:tc>
        <w:tc>
          <w:tcPr>
            <w:tcW w:w="1050" w:type="pct"/>
            <w:tcBorders>
              <w:top w:val="single" w:sz="4" w:space="0" w:color="auto"/>
              <w:left w:val="single" w:sz="4" w:space="0" w:color="auto"/>
              <w:bottom w:val="single" w:sz="4" w:space="0" w:color="auto"/>
              <w:right w:val="single" w:sz="4" w:space="0" w:color="auto"/>
            </w:tcBorders>
            <w:vAlign w:val="center"/>
          </w:tcPr>
          <w:p w14:paraId="0494C543" w14:textId="77777777" w:rsidR="00F1695C" w:rsidRPr="005F5EB7" w:rsidRDefault="009A2B77" w:rsidP="00BE4AB8">
            <w:pPr>
              <w:pStyle w:val="PLRTableDataCentered"/>
              <w:keepNext/>
              <w:rPr>
                <w:rFonts w:ascii="Times New Roman" w:hAnsi="Times New Roman" w:cs="Times New Roman"/>
                <w:szCs w:val="20"/>
              </w:rPr>
            </w:pPr>
            <w:r w:rsidRPr="005F5EB7">
              <w:rPr>
                <w:rFonts w:ascii="Times New Roman" w:hAnsi="Times New Roman" w:cs="Times New Roman"/>
                <w:szCs w:val="20"/>
              </w:rPr>
              <w:t>13.4</w:t>
            </w:r>
            <w:r w:rsidR="0015413E">
              <w:t> </w:t>
            </w:r>
            <w:r w:rsidRPr="005F5EB7">
              <w:rPr>
                <w:rFonts w:ascii="Times New Roman" w:hAnsi="Times New Roman" w:cs="Times New Roman"/>
                <w:szCs w:val="20"/>
              </w:rPr>
              <w:t>%</w:t>
            </w:r>
          </w:p>
          <w:p w14:paraId="5A6060B9" w14:textId="77777777" w:rsidR="00F1695C" w:rsidRPr="005F5EB7" w:rsidRDefault="009A2B77" w:rsidP="00BE4AB8">
            <w:pPr>
              <w:keepNext/>
              <w:keepLines/>
              <w:spacing w:line="240" w:lineRule="auto"/>
              <w:ind w:left="-71" w:right="-61"/>
              <w:jc w:val="center"/>
              <w:rPr>
                <w:sz w:val="20"/>
              </w:rPr>
            </w:pPr>
            <w:r w:rsidRPr="005F5EB7">
              <w:rPr>
                <w:sz w:val="20"/>
              </w:rPr>
              <w:t>(5.5</w:t>
            </w:r>
            <w:r w:rsidR="0015413E">
              <w:t> </w:t>
            </w:r>
            <w:r w:rsidRPr="005F5EB7">
              <w:rPr>
                <w:sz w:val="20"/>
              </w:rPr>
              <w:t>%, 21.4</w:t>
            </w:r>
            <w:r w:rsidR="0015413E">
              <w:t> </w:t>
            </w:r>
            <w:r w:rsidRPr="005F5EB7">
              <w:rPr>
                <w:sz w:val="20"/>
              </w:rPr>
              <w:t>%)</w:t>
            </w:r>
            <w:r w:rsidRPr="005F5EB7">
              <w:rPr>
                <w:sz w:val="20"/>
                <w:vertAlign w:val="superscript"/>
              </w:rPr>
              <w:t>c</w:t>
            </w:r>
          </w:p>
        </w:tc>
      </w:tr>
      <w:tr w:rsidR="00605855" w14:paraId="7B80378B"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3C4E97D7" w14:textId="77777777" w:rsidR="00F1695C" w:rsidRPr="002A2E7C" w:rsidRDefault="009A2B77" w:rsidP="0085526B">
            <w:pPr>
              <w:pStyle w:val="mdTblEntry"/>
              <w:spacing w:line="240" w:lineRule="auto"/>
              <w:ind w:left="286"/>
              <w:rPr>
                <w:rStyle w:val="normaltextrun"/>
                <w:sz w:val="22"/>
                <w:szCs w:val="22"/>
              </w:rPr>
            </w:pPr>
            <w:r w:rsidRPr="002A2E7C">
              <w:rPr>
                <w:rStyle w:val="normaltextrun"/>
                <w:sz w:val="22"/>
                <w:szCs w:val="22"/>
              </w:rPr>
              <w:t xml:space="preserve">Patients who were biologic and </w:t>
            </w:r>
            <w:r w:rsidRPr="002A2E7C">
              <w:rPr>
                <w:rStyle w:val="normaltextrun"/>
                <w:color w:val="000000"/>
                <w:sz w:val="22"/>
                <w:szCs w:val="22"/>
              </w:rPr>
              <w:t>JAK-</w:t>
            </w:r>
            <w:r w:rsidRPr="002A2E7C">
              <w:rPr>
                <w:rStyle w:val="normaltextrun"/>
                <w:sz w:val="22"/>
                <w:szCs w:val="22"/>
              </w:rPr>
              <w:t xml:space="preserve">inhibitor naïve </w:t>
            </w:r>
            <w:r w:rsidRPr="002A2E7C">
              <w:rPr>
                <w:rStyle w:val="normaltextrun"/>
                <w:sz w:val="22"/>
                <w:szCs w:val="22"/>
                <w:vertAlign w:val="superscript"/>
              </w:rPr>
              <w:t>a</w:t>
            </w:r>
          </w:p>
        </w:tc>
        <w:tc>
          <w:tcPr>
            <w:tcW w:w="450" w:type="pct"/>
            <w:tcBorders>
              <w:top w:val="single" w:sz="4" w:space="0" w:color="auto"/>
              <w:left w:val="single" w:sz="4" w:space="0" w:color="auto"/>
              <w:bottom w:val="single" w:sz="4" w:space="0" w:color="auto"/>
              <w:right w:val="single" w:sz="4" w:space="0" w:color="auto"/>
            </w:tcBorders>
            <w:vAlign w:val="center"/>
          </w:tcPr>
          <w:p w14:paraId="2E23EE25" w14:textId="77777777" w:rsidR="00F1695C" w:rsidRPr="002A2E7C" w:rsidRDefault="009A2B77" w:rsidP="0085526B">
            <w:pPr>
              <w:keepLines/>
              <w:spacing w:line="240" w:lineRule="auto"/>
              <w:jc w:val="center"/>
            </w:pPr>
            <w:r w:rsidRPr="002A2E7C">
              <w:t>32/171</w:t>
            </w:r>
          </w:p>
        </w:tc>
        <w:tc>
          <w:tcPr>
            <w:tcW w:w="596" w:type="pct"/>
            <w:tcBorders>
              <w:top w:val="single" w:sz="4" w:space="0" w:color="auto"/>
              <w:left w:val="single" w:sz="4" w:space="0" w:color="auto"/>
              <w:bottom w:val="single" w:sz="4" w:space="0" w:color="auto"/>
              <w:right w:val="single" w:sz="4" w:space="0" w:color="auto"/>
            </w:tcBorders>
            <w:vAlign w:val="center"/>
          </w:tcPr>
          <w:p w14:paraId="3373CF85" w14:textId="77777777" w:rsidR="00F1695C" w:rsidRPr="002A2E7C" w:rsidRDefault="009A2B77" w:rsidP="0085526B">
            <w:pPr>
              <w:keepLines/>
              <w:spacing w:line="240" w:lineRule="auto"/>
              <w:jc w:val="center"/>
            </w:pPr>
            <w:r w:rsidRPr="002A2E7C">
              <w:t>18.7</w:t>
            </w:r>
            <w:r w:rsidR="0015413E">
              <w:t> </w:t>
            </w:r>
            <w:r w:rsidRPr="002A2E7C">
              <w:t>%</w:t>
            </w:r>
          </w:p>
        </w:tc>
        <w:tc>
          <w:tcPr>
            <w:tcW w:w="509" w:type="pct"/>
            <w:tcBorders>
              <w:left w:val="single" w:sz="4" w:space="0" w:color="auto"/>
              <w:right w:val="single" w:sz="4" w:space="0" w:color="auto"/>
            </w:tcBorders>
            <w:vAlign w:val="center"/>
          </w:tcPr>
          <w:p w14:paraId="7CECDF21" w14:textId="77777777" w:rsidR="00F1695C" w:rsidRPr="002A2E7C" w:rsidRDefault="009A2B77" w:rsidP="0085526B">
            <w:pPr>
              <w:keepLines/>
              <w:spacing w:line="240" w:lineRule="auto"/>
              <w:jc w:val="center"/>
            </w:pPr>
            <w:r w:rsidRPr="002A2E7C">
              <w:t>176/492</w:t>
            </w:r>
          </w:p>
        </w:tc>
        <w:tc>
          <w:tcPr>
            <w:tcW w:w="596" w:type="pct"/>
            <w:tcBorders>
              <w:left w:val="single" w:sz="4" w:space="0" w:color="auto"/>
              <w:right w:val="single" w:sz="4" w:space="0" w:color="auto"/>
            </w:tcBorders>
            <w:vAlign w:val="center"/>
          </w:tcPr>
          <w:p w14:paraId="2638EF93" w14:textId="77777777" w:rsidR="00F1695C" w:rsidRPr="002A2E7C" w:rsidRDefault="009A2B77" w:rsidP="0085526B">
            <w:pPr>
              <w:keepLines/>
              <w:spacing w:line="240" w:lineRule="auto"/>
              <w:jc w:val="center"/>
            </w:pPr>
            <w:r w:rsidRPr="002A2E7C">
              <w:t>35.8</w:t>
            </w:r>
            <w:r w:rsidR="0015413E">
              <w:t> </w:t>
            </w:r>
            <w:r w:rsidRPr="002A2E7C">
              <w:t>%</w:t>
            </w:r>
          </w:p>
        </w:tc>
        <w:tc>
          <w:tcPr>
            <w:tcW w:w="1050" w:type="pct"/>
            <w:tcBorders>
              <w:top w:val="single" w:sz="4" w:space="0" w:color="auto"/>
              <w:left w:val="single" w:sz="4" w:space="0" w:color="auto"/>
              <w:bottom w:val="single" w:sz="4" w:space="0" w:color="auto"/>
              <w:right w:val="single" w:sz="4" w:space="0" w:color="auto"/>
            </w:tcBorders>
            <w:vAlign w:val="center"/>
          </w:tcPr>
          <w:p w14:paraId="714B942B" w14:textId="77777777" w:rsidR="00F1695C" w:rsidRPr="002A2E7C" w:rsidRDefault="009A2B77" w:rsidP="0085526B">
            <w:pPr>
              <w:keepLines/>
              <w:spacing w:line="240" w:lineRule="auto"/>
              <w:jc w:val="center"/>
            </w:pPr>
            <w:r w:rsidRPr="002A2E7C">
              <w:rPr>
                <w:b/>
                <w:bCs/>
              </w:rPr>
              <w:t>- - -</w:t>
            </w:r>
          </w:p>
        </w:tc>
      </w:tr>
      <w:tr w:rsidR="00605855" w14:paraId="2EEE643C" w14:textId="77777777" w:rsidTr="00670461">
        <w:trPr>
          <w:trHeight w:val="288"/>
        </w:trPr>
        <w:tc>
          <w:tcPr>
            <w:tcW w:w="1798" w:type="pct"/>
            <w:tcBorders>
              <w:top w:val="single" w:sz="4" w:space="0" w:color="auto"/>
              <w:left w:val="single" w:sz="4" w:space="0" w:color="auto"/>
              <w:bottom w:val="single" w:sz="4" w:space="0" w:color="auto"/>
              <w:right w:val="single" w:sz="4" w:space="0" w:color="auto"/>
            </w:tcBorders>
          </w:tcPr>
          <w:p w14:paraId="00DFCE81" w14:textId="77777777" w:rsidR="00F1695C" w:rsidRPr="002A2E7C" w:rsidRDefault="009A2B77" w:rsidP="0085526B">
            <w:pPr>
              <w:pStyle w:val="mdTblEntry"/>
              <w:spacing w:line="240" w:lineRule="auto"/>
              <w:ind w:left="286"/>
              <w:rPr>
                <w:rStyle w:val="normaltextrun"/>
                <w:color w:val="000000"/>
                <w:sz w:val="22"/>
                <w:szCs w:val="22"/>
              </w:rPr>
            </w:pPr>
            <w:r w:rsidRPr="002A2E7C">
              <w:rPr>
                <w:rStyle w:val="normaltextrun"/>
                <w:sz w:val="22"/>
                <w:szCs w:val="22"/>
              </w:rPr>
              <w:t xml:space="preserve">Patients who failed </w:t>
            </w:r>
            <w:r w:rsidRPr="002A2E7C">
              <w:rPr>
                <w:rStyle w:val="normaltextrun"/>
                <w:sz w:val="22"/>
                <w:szCs w:val="22"/>
                <w:vertAlign w:val="superscript"/>
              </w:rPr>
              <w:t>b</w:t>
            </w:r>
            <w:r w:rsidRPr="002A2E7C">
              <w:rPr>
                <w:rStyle w:val="normaltextrun"/>
                <w:sz w:val="22"/>
                <w:szCs w:val="22"/>
              </w:rPr>
              <w:t xml:space="preserve"> at least one biologic or JAK-inhibitor</w:t>
            </w:r>
            <w:r w:rsidR="007F5E09" w:rsidRPr="002A2E7C">
              <w:rPr>
                <w:rStyle w:val="normaltextrun"/>
                <w:sz w:val="22"/>
                <w:szCs w:val="22"/>
              </w:rPr>
              <w:t xml:space="preserve"> </w:t>
            </w:r>
            <w:r w:rsidR="007F5E09" w:rsidRPr="002A2E7C">
              <w:rPr>
                <w:rStyle w:val="normaltextrun"/>
                <w:sz w:val="22"/>
                <w:szCs w:val="22"/>
                <w:vertAlign w:val="superscript"/>
              </w:rPr>
              <w:t>d</w:t>
            </w:r>
          </w:p>
        </w:tc>
        <w:tc>
          <w:tcPr>
            <w:tcW w:w="450" w:type="pct"/>
            <w:tcBorders>
              <w:top w:val="single" w:sz="4" w:space="0" w:color="auto"/>
              <w:left w:val="single" w:sz="4" w:space="0" w:color="auto"/>
              <w:bottom w:val="single" w:sz="4" w:space="0" w:color="auto"/>
              <w:right w:val="single" w:sz="4" w:space="0" w:color="auto"/>
            </w:tcBorders>
            <w:vAlign w:val="center"/>
          </w:tcPr>
          <w:p w14:paraId="2501D9D8" w14:textId="77777777" w:rsidR="00F1695C" w:rsidRPr="002A2E7C" w:rsidRDefault="009A2B77" w:rsidP="0085526B">
            <w:pPr>
              <w:keepLines/>
              <w:spacing w:line="240" w:lineRule="auto"/>
              <w:jc w:val="center"/>
            </w:pPr>
            <w:r w:rsidRPr="002A2E7C">
              <w:t>8/118</w:t>
            </w:r>
          </w:p>
        </w:tc>
        <w:tc>
          <w:tcPr>
            <w:tcW w:w="596" w:type="pct"/>
            <w:tcBorders>
              <w:top w:val="single" w:sz="4" w:space="0" w:color="auto"/>
              <w:left w:val="single" w:sz="4" w:space="0" w:color="auto"/>
              <w:bottom w:val="single" w:sz="4" w:space="0" w:color="auto"/>
              <w:right w:val="single" w:sz="4" w:space="0" w:color="auto"/>
            </w:tcBorders>
            <w:vAlign w:val="center"/>
          </w:tcPr>
          <w:p w14:paraId="530F090A" w14:textId="77777777" w:rsidR="00F1695C" w:rsidRPr="002A2E7C" w:rsidRDefault="009A2B77" w:rsidP="0085526B">
            <w:pPr>
              <w:keepLines/>
              <w:spacing w:line="240" w:lineRule="auto"/>
              <w:jc w:val="center"/>
            </w:pPr>
            <w:r w:rsidRPr="002A2E7C">
              <w:t>6.8</w:t>
            </w:r>
            <w:r w:rsidR="0015413E">
              <w:t> </w:t>
            </w:r>
            <w:r w:rsidRPr="002A2E7C">
              <w:t>%</w:t>
            </w:r>
          </w:p>
        </w:tc>
        <w:tc>
          <w:tcPr>
            <w:tcW w:w="509" w:type="pct"/>
            <w:tcBorders>
              <w:left w:val="single" w:sz="4" w:space="0" w:color="auto"/>
              <w:right w:val="single" w:sz="4" w:space="0" w:color="auto"/>
            </w:tcBorders>
            <w:vAlign w:val="center"/>
          </w:tcPr>
          <w:p w14:paraId="02DA9440" w14:textId="77777777" w:rsidR="00F1695C" w:rsidRPr="002A2E7C" w:rsidRDefault="009A2B77" w:rsidP="0085526B">
            <w:pPr>
              <w:keepLines/>
              <w:spacing w:line="240" w:lineRule="auto"/>
              <w:jc w:val="center"/>
            </w:pPr>
            <w:r w:rsidRPr="002A2E7C">
              <w:t>56/361</w:t>
            </w:r>
          </w:p>
        </w:tc>
        <w:tc>
          <w:tcPr>
            <w:tcW w:w="596" w:type="pct"/>
            <w:tcBorders>
              <w:left w:val="single" w:sz="4" w:space="0" w:color="auto"/>
              <w:right w:val="single" w:sz="4" w:space="0" w:color="auto"/>
            </w:tcBorders>
            <w:vAlign w:val="center"/>
          </w:tcPr>
          <w:p w14:paraId="1675FB52" w14:textId="77777777" w:rsidR="00F1695C" w:rsidRPr="002A2E7C" w:rsidRDefault="009A2B77" w:rsidP="0085526B">
            <w:pPr>
              <w:keepLines/>
              <w:spacing w:line="240" w:lineRule="auto"/>
              <w:jc w:val="center"/>
            </w:pPr>
            <w:r w:rsidRPr="002A2E7C">
              <w:t>15.5</w:t>
            </w:r>
            <w:r w:rsidR="0015413E">
              <w:t> </w:t>
            </w:r>
            <w:r w:rsidRPr="002A2E7C">
              <w:t>%</w:t>
            </w:r>
          </w:p>
        </w:tc>
        <w:tc>
          <w:tcPr>
            <w:tcW w:w="1050" w:type="pct"/>
            <w:tcBorders>
              <w:top w:val="single" w:sz="4" w:space="0" w:color="auto"/>
              <w:left w:val="single" w:sz="4" w:space="0" w:color="auto"/>
              <w:bottom w:val="single" w:sz="4" w:space="0" w:color="auto"/>
              <w:right w:val="single" w:sz="4" w:space="0" w:color="auto"/>
            </w:tcBorders>
            <w:vAlign w:val="center"/>
          </w:tcPr>
          <w:p w14:paraId="473748BD" w14:textId="77777777" w:rsidR="00F1695C" w:rsidRPr="002A2E7C" w:rsidRDefault="009A2B77" w:rsidP="0085526B">
            <w:pPr>
              <w:keepLines/>
              <w:spacing w:line="240" w:lineRule="auto"/>
              <w:jc w:val="center"/>
            </w:pPr>
            <w:r w:rsidRPr="002A2E7C">
              <w:rPr>
                <w:b/>
                <w:bCs/>
              </w:rPr>
              <w:t>- - -</w:t>
            </w:r>
          </w:p>
        </w:tc>
      </w:tr>
      <w:tr w:rsidR="00605855" w14:paraId="249A426A" w14:textId="77777777" w:rsidTr="00201219">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A882904" w14:textId="77777777" w:rsidR="00F1695C" w:rsidRPr="002A2E7C" w:rsidRDefault="00F1695C" w:rsidP="0085526B">
            <w:pPr>
              <w:keepLines/>
              <w:spacing w:line="240" w:lineRule="auto"/>
            </w:pPr>
          </w:p>
        </w:tc>
      </w:tr>
      <w:tr w:rsidR="00605855" w14:paraId="2AB876A1" w14:textId="77777777" w:rsidTr="00670461">
        <w:trPr>
          <w:trHeight w:val="553"/>
        </w:trPr>
        <w:tc>
          <w:tcPr>
            <w:tcW w:w="1798" w:type="pct"/>
            <w:vMerge w:val="restart"/>
            <w:tcBorders>
              <w:top w:val="single" w:sz="4" w:space="0" w:color="auto"/>
              <w:left w:val="single" w:sz="4" w:space="0" w:color="auto"/>
              <w:right w:val="single" w:sz="4" w:space="0" w:color="auto"/>
            </w:tcBorders>
            <w:vAlign w:val="center"/>
          </w:tcPr>
          <w:p w14:paraId="4CF2ACAE" w14:textId="77777777" w:rsidR="00F1695C" w:rsidRPr="002A2E7C" w:rsidRDefault="00F1695C" w:rsidP="00AA6C77">
            <w:pPr>
              <w:keepNext/>
              <w:keepLines/>
              <w:spacing w:line="240" w:lineRule="auto"/>
              <w:jc w:val="center"/>
            </w:pPr>
          </w:p>
        </w:tc>
        <w:tc>
          <w:tcPr>
            <w:tcW w:w="1046" w:type="pct"/>
            <w:gridSpan w:val="2"/>
            <w:tcBorders>
              <w:top w:val="single" w:sz="4" w:space="0" w:color="auto"/>
              <w:left w:val="single" w:sz="4" w:space="0" w:color="auto"/>
              <w:bottom w:val="single" w:sz="4" w:space="0" w:color="auto"/>
              <w:right w:val="single" w:sz="4" w:space="0" w:color="auto"/>
            </w:tcBorders>
            <w:vAlign w:val="center"/>
            <w:hideMark/>
          </w:tcPr>
          <w:p w14:paraId="14D776B1" w14:textId="77777777" w:rsidR="00F1695C" w:rsidRPr="002A2E7C" w:rsidRDefault="009A2B77" w:rsidP="00AA6C77">
            <w:pPr>
              <w:keepNext/>
              <w:keepLines/>
              <w:spacing w:line="240" w:lineRule="auto"/>
              <w:jc w:val="center"/>
              <w:rPr>
                <w:b/>
              </w:rPr>
            </w:pPr>
            <w:r w:rsidRPr="002A2E7C">
              <w:rPr>
                <w:b/>
              </w:rPr>
              <w:t>Placebo</w:t>
            </w:r>
          </w:p>
          <w:p w14:paraId="28F111DC" w14:textId="13BA8285" w:rsidR="00F1695C" w:rsidRPr="002A2E7C" w:rsidRDefault="003A63D6" w:rsidP="00AA6C77">
            <w:pPr>
              <w:keepNext/>
              <w:keepLines/>
              <w:spacing w:line="240" w:lineRule="auto"/>
              <w:jc w:val="center"/>
              <w:rPr>
                <w:b/>
              </w:rPr>
            </w:pPr>
            <w:r>
              <w:rPr>
                <w:b/>
              </w:rPr>
              <w:t>n </w:t>
            </w:r>
            <w:r w:rsidR="009A2B77" w:rsidRPr="002A2E7C">
              <w:rPr>
                <w:b/>
              </w:rPr>
              <w:t>=</w:t>
            </w:r>
            <w:r w:rsidR="00FC384C">
              <w:rPr>
                <w:b/>
              </w:rPr>
              <w:t> </w:t>
            </w:r>
            <w:r w:rsidR="009A2B77" w:rsidRPr="002A2E7C">
              <w:rPr>
                <w:b/>
              </w:rPr>
              <w:t>294</w:t>
            </w:r>
          </w:p>
        </w:tc>
        <w:tc>
          <w:tcPr>
            <w:tcW w:w="1105" w:type="pct"/>
            <w:gridSpan w:val="2"/>
            <w:tcBorders>
              <w:top w:val="single" w:sz="4" w:space="0" w:color="auto"/>
              <w:left w:val="single" w:sz="4" w:space="0" w:color="auto"/>
              <w:bottom w:val="single" w:sz="4" w:space="0" w:color="auto"/>
              <w:right w:val="single" w:sz="4" w:space="0" w:color="auto"/>
            </w:tcBorders>
            <w:vAlign w:val="center"/>
            <w:hideMark/>
          </w:tcPr>
          <w:p w14:paraId="4346E92F" w14:textId="77777777" w:rsidR="00F1695C" w:rsidRPr="002A2E7C" w:rsidRDefault="009A2B77" w:rsidP="00AA6C77">
            <w:pPr>
              <w:keepNext/>
              <w:keepLines/>
              <w:spacing w:line="240" w:lineRule="auto"/>
              <w:ind w:right="-46"/>
              <w:jc w:val="center"/>
              <w:rPr>
                <w:b/>
              </w:rPr>
            </w:pPr>
            <w:r w:rsidRPr="002A2E7C">
              <w:rPr>
                <w:b/>
              </w:rPr>
              <w:t>Mirikizumab IV</w:t>
            </w:r>
          </w:p>
          <w:p w14:paraId="126C75C3" w14:textId="7A83F5DB" w:rsidR="00F1695C" w:rsidRPr="002A2E7C" w:rsidRDefault="003A63D6" w:rsidP="00AA6C77">
            <w:pPr>
              <w:keepNext/>
              <w:keepLines/>
              <w:spacing w:line="240" w:lineRule="auto"/>
              <w:jc w:val="center"/>
              <w:rPr>
                <w:b/>
              </w:rPr>
            </w:pPr>
            <w:r>
              <w:rPr>
                <w:b/>
              </w:rPr>
              <w:t>n </w:t>
            </w:r>
            <w:r w:rsidR="009A2B77" w:rsidRPr="002A2E7C">
              <w:rPr>
                <w:b/>
              </w:rPr>
              <w:t>=</w:t>
            </w:r>
            <w:r w:rsidR="00FC384C">
              <w:rPr>
                <w:b/>
              </w:rPr>
              <w:t> </w:t>
            </w:r>
            <w:r w:rsidR="009A2B77" w:rsidRPr="002A2E7C">
              <w:rPr>
                <w:b/>
              </w:rPr>
              <w:t>868</w:t>
            </w:r>
          </w:p>
        </w:tc>
        <w:tc>
          <w:tcPr>
            <w:tcW w:w="1050" w:type="pct"/>
            <w:vMerge w:val="restart"/>
            <w:tcBorders>
              <w:top w:val="single" w:sz="4" w:space="0" w:color="auto"/>
              <w:left w:val="single" w:sz="4" w:space="0" w:color="auto"/>
              <w:right w:val="single" w:sz="4" w:space="0" w:color="auto"/>
            </w:tcBorders>
            <w:vAlign w:val="center"/>
            <w:hideMark/>
          </w:tcPr>
          <w:p w14:paraId="65EE6A77" w14:textId="77777777" w:rsidR="00F1695C" w:rsidRPr="002A2E7C" w:rsidRDefault="009A2B77" w:rsidP="00AA6C77">
            <w:pPr>
              <w:keepNext/>
              <w:keepLines/>
              <w:spacing w:line="240" w:lineRule="auto"/>
              <w:jc w:val="center"/>
              <w:rPr>
                <w:b/>
              </w:rPr>
            </w:pPr>
            <w:r w:rsidRPr="002A2E7C">
              <w:rPr>
                <w:b/>
              </w:rPr>
              <w:t>Treatment difference</w:t>
            </w:r>
          </w:p>
          <w:p w14:paraId="06775304" w14:textId="77777777" w:rsidR="00F1695C" w:rsidRPr="002A2E7C" w:rsidRDefault="009A2B77" w:rsidP="00AA6C77">
            <w:pPr>
              <w:keepNext/>
              <w:keepLines/>
              <w:spacing w:line="240" w:lineRule="auto"/>
              <w:jc w:val="center"/>
              <w:rPr>
                <w:b/>
              </w:rPr>
            </w:pPr>
            <w:r w:rsidRPr="002A2E7C">
              <w:rPr>
                <w:b/>
              </w:rPr>
              <w:t xml:space="preserve">and </w:t>
            </w:r>
            <w:r w:rsidRPr="002A2E7C">
              <w:rPr>
                <w:b/>
                <w:bCs/>
              </w:rPr>
              <w:t>99.875</w:t>
            </w:r>
            <w:r w:rsidRPr="002A2E7C">
              <w:rPr>
                <w:szCs w:val="22"/>
              </w:rPr>
              <w:t> </w:t>
            </w:r>
            <w:r w:rsidRPr="002A2E7C">
              <w:rPr>
                <w:b/>
              </w:rPr>
              <w:t>%</w:t>
            </w:r>
            <w:r w:rsidR="00201219">
              <w:rPr>
                <w:b/>
              </w:rPr>
              <w:t> </w:t>
            </w:r>
            <w:r w:rsidRPr="002A2E7C">
              <w:rPr>
                <w:b/>
              </w:rPr>
              <w:t>CI</w:t>
            </w:r>
          </w:p>
        </w:tc>
      </w:tr>
      <w:tr w:rsidR="00605855" w14:paraId="3B205510" w14:textId="77777777" w:rsidTr="00670461">
        <w:trPr>
          <w:trHeight w:val="553"/>
        </w:trPr>
        <w:tc>
          <w:tcPr>
            <w:tcW w:w="1798" w:type="pct"/>
            <w:vMerge/>
            <w:vAlign w:val="center"/>
          </w:tcPr>
          <w:p w14:paraId="01ABBE7B" w14:textId="77777777" w:rsidR="00F1695C" w:rsidRPr="002A2E7C" w:rsidRDefault="00F1695C" w:rsidP="0087288D">
            <w:pPr>
              <w:keepNext/>
              <w:keepLines/>
              <w:spacing w:line="240" w:lineRule="auto"/>
              <w:jc w:val="center"/>
            </w:pPr>
          </w:p>
        </w:tc>
        <w:tc>
          <w:tcPr>
            <w:tcW w:w="450" w:type="pct"/>
            <w:tcBorders>
              <w:top w:val="single" w:sz="4" w:space="0" w:color="auto"/>
              <w:left w:val="single" w:sz="4" w:space="0" w:color="auto"/>
              <w:bottom w:val="single" w:sz="4" w:space="0" w:color="auto"/>
              <w:right w:val="single" w:sz="4" w:space="0" w:color="auto"/>
            </w:tcBorders>
            <w:vAlign w:val="center"/>
          </w:tcPr>
          <w:p w14:paraId="34B72CCE" w14:textId="77777777" w:rsidR="00F1695C" w:rsidRPr="002A2E7C" w:rsidRDefault="009A2B77" w:rsidP="0087288D">
            <w:pPr>
              <w:keepNext/>
              <w:keepLines/>
              <w:spacing w:line="240" w:lineRule="auto"/>
              <w:jc w:val="center"/>
              <w:rPr>
                <w:b/>
              </w:rPr>
            </w:pPr>
            <w:r>
              <w:rPr>
                <w:b/>
              </w:rPr>
              <w:t xml:space="preserve">LS </w:t>
            </w:r>
            <w:r w:rsidRPr="002A2E7C">
              <w:rPr>
                <w:b/>
              </w:rPr>
              <w:t>mean</w:t>
            </w:r>
          </w:p>
        </w:tc>
        <w:tc>
          <w:tcPr>
            <w:tcW w:w="596" w:type="pct"/>
            <w:tcBorders>
              <w:top w:val="single" w:sz="4" w:space="0" w:color="auto"/>
              <w:left w:val="single" w:sz="4" w:space="0" w:color="auto"/>
              <w:bottom w:val="single" w:sz="4" w:space="0" w:color="auto"/>
              <w:right w:val="single" w:sz="4" w:space="0" w:color="auto"/>
            </w:tcBorders>
            <w:vAlign w:val="center"/>
          </w:tcPr>
          <w:p w14:paraId="723EB68C" w14:textId="77777777" w:rsidR="00F1695C" w:rsidRPr="002A2E7C" w:rsidRDefault="009A2B77" w:rsidP="0087288D">
            <w:pPr>
              <w:keepNext/>
              <w:keepLines/>
              <w:spacing w:line="240" w:lineRule="auto"/>
              <w:jc w:val="center"/>
              <w:rPr>
                <w:b/>
              </w:rPr>
            </w:pPr>
            <w:r w:rsidRPr="002A2E7C">
              <w:rPr>
                <w:b/>
              </w:rPr>
              <w:t>Standard error</w:t>
            </w:r>
          </w:p>
        </w:tc>
        <w:tc>
          <w:tcPr>
            <w:tcW w:w="509" w:type="pct"/>
            <w:tcBorders>
              <w:top w:val="single" w:sz="4" w:space="0" w:color="auto"/>
              <w:left w:val="single" w:sz="4" w:space="0" w:color="auto"/>
              <w:right w:val="single" w:sz="4" w:space="0" w:color="auto"/>
            </w:tcBorders>
            <w:vAlign w:val="center"/>
          </w:tcPr>
          <w:p w14:paraId="6AEE1649" w14:textId="77777777" w:rsidR="00F1695C" w:rsidRPr="002A2E7C" w:rsidRDefault="009A2B77" w:rsidP="0087288D">
            <w:pPr>
              <w:keepNext/>
              <w:keepLines/>
              <w:spacing w:line="240" w:lineRule="auto"/>
              <w:jc w:val="center"/>
              <w:rPr>
                <w:b/>
              </w:rPr>
            </w:pPr>
            <w:r>
              <w:rPr>
                <w:b/>
              </w:rPr>
              <w:t xml:space="preserve">LS </w:t>
            </w:r>
            <w:r w:rsidRPr="002A2E7C">
              <w:rPr>
                <w:b/>
              </w:rPr>
              <w:t>mean</w:t>
            </w:r>
          </w:p>
        </w:tc>
        <w:tc>
          <w:tcPr>
            <w:tcW w:w="596" w:type="pct"/>
            <w:tcBorders>
              <w:top w:val="single" w:sz="4" w:space="0" w:color="auto"/>
              <w:left w:val="single" w:sz="4" w:space="0" w:color="auto"/>
              <w:right w:val="single" w:sz="4" w:space="0" w:color="auto"/>
            </w:tcBorders>
            <w:vAlign w:val="center"/>
          </w:tcPr>
          <w:p w14:paraId="4AD9F16B" w14:textId="77777777" w:rsidR="00F1695C" w:rsidRPr="002A2E7C" w:rsidRDefault="009A2B77" w:rsidP="0087288D">
            <w:pPr>
              <w:keepNext/>
              <w:keepLines/>
              <w:spacing w:line="240" w:lineRule="auto"/>
              <w:jc w:val="center"/>
              <w:rPr>
                <w:b/>
              </w:rPr>
            </w:pPr>
            <w:r w:rsidRPr="002A2E7C">
              <w:rPr>
                <w:b/>
              </w:rPr>
              <w:t>Standard error</w:t>
            </w:r>
          </w:p>
        </w:tc>
        <w:tc>
          <w:tcPr>
            <w:tcW w:w="1050" w:type="pct"/>
            <w:vMerge/>
            <w:vAlign w:val="center"/>
          </w:tcPr>
          <w:p w14:paraId="260F7C4D" w14:textId="77777777" w:rsidR="00F1695C" w:rsidRPr="002A2E7C" w:rsidRDefault="00F1695C" w:rsidP="0087288D">
            <w:pPr>
              <w:keepNext/>
              <w:keepLines/>
              <w:spacing w:line="240" w:lineRule="auto"/>
              <w:jc w:val="center"/>
              <w:rPr>
                <w:b/>
              </w:rPr>
            </w:pPr>
          </w:p>
        </w:tc>
      </w:tr>
      <w:tr w:rsidR="00605855" w14:paraId="118C207D" w14:textId="77777777" w:rsidTr="00670461">
        <w:trPr>
          <w:trHeight w:val="20"/>
        </w:trPr>
        <w:tc>
          <w:tcPr>
            <w:tcW w:w="1798" w:type="pct"/>
            <w:tcBorders>
              <w:top w:val="single" w:sz="4" w:space="0" w:color="auto"/>
              <w:left w:val="single" w:sz="4" w:space="0" w:color="auto"/>
              <w:bottom w:val="single" w:sz="4" w:space="0" w:color="auto"/>
              <w:right w:val="single" w:sz="4" w:space="0" w:color="auto"/>
            </w:tcBorders>
            <w:vAlign w:val="center"/>
          </w:tcPr>
          <w:p w14:paraId="626C1E67" w14:textId="77777777" w:rsidR="00F1695C" w:rsidRPr="002A2E7C" w:rsidRDefault="009A2B77" w:rsidP="00AA6C77">
            <w:pPr>
              <w:pStyle w:val="mdTblEntry"/>
              <w:keepNext/>
              <w:spacing w:line="240" w:lineRule="auto"/>
            </w:pPr>
            <w:r w:rsidRPr="002A2E7C">
              <w:rPr>
                <w:b/>
                <w:sz w:val="22"/>
                <w:szCs w:val="22"/>
              </w:rPr>
              <w:t>Bowel urgency severity*</w:t>
            </w:r>
            <w:r w:rsidRPr="002A2E7C">
              <w:rPr>
                <w:b/>
                <w:sz w:val="22"/>
                <w:szCs w:val="22"/>
                <w:vertAlign w:val="superscript"/>
              </w:rPr>
              <w:t>7</w:t>
            </w:r>
          </w:p>
        </w:tc>
        <w:tc>
          <w:tcPr>
            <w:tcW w:w="450" w:type="pct"/>
            <w:tcBorders>
              <w:top w:val="single" w:sz="4" w:space="0" w:color="auto"/>
              <w:left w:val="single" w:sz="4" w:space="0" w:color="auto"/>
              <w:bottom w:val="single" w:sz="4" w:space="0" w:color="auto"/>
              <w:right w:val="single" w:sz="4" w:space="0" w:color="auto"/>
            </w:tcBorders>
            <w:vAlign w:val="center"/>
          </w:tcPr>
          <w:p w14:paraId="68D73C38" w14:textId="77777777" w:rsidR="00F1695C" w:rsidRPr="002A2E7C" w:rsidRDefault="009A2B77" w:rsidP="00AA6C77">
            <w:pPr>
              <w:keepNext/>
              <w:keepLines/>
              <w:spacing w:line="240" w:lineRule="auto"/>
              <w:jc w:val="center"/>
            </w:pPr>
            <w:r w:rsidRPr="002A2E7C">
              <w:t>-1.63</w:t>
            </w:r>
          </w:p>
        </w:tc>
        <w:tc>
          <w:tcPr>
            <w:tcW w:w="596" w:type="pct"/>
            <w:tcBorders>
              <w:top w:val="single" w:sz="4" w:space="0" w:color="auto"/>
              <w:left w:val="single" w:sz="4" w:space="0" w:color="auto"/>
              <w:bottom w:val="single" w:sz="4" w:space="0" w:color="auto"/>
              <w:right w:val="single" w:sz="4" w:space="0" w:color="auto"/>
            </w:tcBorders>
            <w:vAlign w:val="center"/>
          </w:tcPr>
          <w:p w14:paraId="242E1247" w14:textId="77777777" w:rsidR="00F1695C" w:rsidRPr="002A2E7C" w:rsidRDefault="009A2B77" w:rsidP="00AA6C77">
            <w:pPr>
              <w:keepNext/>
              <w:keepLines/>
              <w:spacing w:line="240" w:lineRule="auto"/>
              <w:jc w:val="center"/>
            </w:pPr>
            <w:r w:rsidRPr="002A2E7C">
              <w:t>0.141</w:t>
            </w:r>
          </w:p>
        </w:tc>
        <w:tc>
          <w:tcPr>
            <w:tcW w:w="509" w:type="pct"/>
            <w:tcBorders>
              <w:left w:val="single" w:sz="4" w:space="0" w:color="auto"/>
              <w:right w:val="single" w:sz="4" w:space="0" w:color="auto"/>
            </w:tcBorders>
            <w:vAlign w:val="center"/>
          </w:tcPr>
          <w:p w14:paraId="167FF0C8" w14:textId="77777777" w:rsidR="00F1695C" w:rsidRPr="002A2E7C" w:rsidRDefault="009A2B77" w:rsidP="00AA6C77">
            <w:pPr>
              <w:keepNext/>
              <w:keepLines/>
              <w:spacing w:line="240" w:lineRule="auto"/>
              <w:jc w:val="center"/>
            </w:pPr>
            <w:r w:rsidRPr="002A2E7C">
              <w:t>-2.59</w:t>
            </w:r>
          </w:p>
        </w:tc>
        <w:tc>
          <w:tcPr>
            <w:tcW w:w="596" w:type="pct"/>
            <w:tcBorders>
              <w:left w:val="single" w:sz="4" w:space="0" w:color="auto"/>
              <w:right w:val="single" w:sz="4" w:space="0" w:color="auto"/>
            </w:tcBorders>
            <w:vAlign w:val="center"/>
          </w:tcPr>
          <w:p w14:paraId="4544EAF8" w14:textId="77777777" w:rsidR="00F1695C" w:rsidRPr="002A2E7C" w:rsidRDefault="009A2B77" w:rsidP="00AA6C77">
            <w:pPr>
              <w:keepNext/>
              <w:keepLines/>
              <w:spacing w:line="240" w:lineRule="auto"/>
              <w:jc w:val="center"/>
            </w:pPr>
            <w:r w:rsidRPr="002A2E7C">
              <w:t>0.083</w:t>
            </w:r>
          </w:p>
        </w:tc>
        <w:tc>
          <w:tcPr>
            <w:tcW w:w="1050" w:type="pct"/>
            <w:tcBorders>
              <w:top w:val="single" w:sz="4" w:space="0" w:color="auto"/>
              <w:left w:val="single" w:sz="4" w:space="0" w:color="auto"/>
              <w:bottom w:val="single" w:sz="4" w:space="0" w:color="auto"/>
              <w:right w:val="single" w:sz="4" w:space="0" w:color="auto"/>
            </w:tcBorders>
            <w:vAlign w:val="center"/>
          </w:tcPr>
          <w:p w14:paraId="7FF6FC6A" w14:textId="77777777" w:rsidR="00F1695C" w:rsidRPr="005F5EB7" w:rsidRDefault="009A2B77" w:rsidP="00AA6C77">
            <w:pPr>
              <w:pStyle w:val="PLRTableDataCentered"/>
              <w:keepNext/>
              <w:rPr>
                <w:rFonts w:ascii="Times New Roman" w:hAnsi="Times New Roman" w:cs="Times New Roman"/>
                <w:color w:val="auto"/>
                <w:szCs w:val="20"/>
              </w:rPr>
            </w:pPr>
            <w:r w:rsidRPr="005F5EB7">
              <w:rPr>
                <w:rFonts w:ascii="Times New Roman" w:hAnsi="Times New Roman" w:cs="Times New Roman"/>
                <w:szCs w:val="20"/>
              </w:rPr>
              <w:t>-0.95</w:t>
            </w:r>
          </w:p>
          <w:p w14:paraId="413E63EC" w14:textId="77777777" w:rsidR="00F1695C" w:rsidRPr="005F5EB7" w:rsidRDefault="009A2B77" w:rsidP="00AA6C77">
            <w:pPr>
              <w:keepNext/>
              <w:keepLines/>
              <w:spacing w:line="240" w:lineRule="auto"/>
              <w:jc w:val="center"/>
              <w:rPr>
                <w:sz w:val="20"/>
              </w:rPr>
            </w:pPr>
            <w:r w:rsidRPr="005F5EB7">
              <w:rPr>
                <w:sz w:val="20"/>
              </w:rPr>
              <w:t>(-1.47, -0.44)</w:t>
            </w:r>
            <w:r w:rsidRPr="005F5EB7">
              <w:rPr>
                <w:sz w:val="20"/>
                <w:vertAlign w:val="superscript"/>
              </w:rPr>
              <w:t>c</w:t>
            </w:r>
          </w:p>
        </w:tc>
      </w:tr>
      <w:tr w:rsidR="00605855" w14:paraId="41CC5EEC" w14:textId="77777777" w:rsidTr="00670461">
        <w:trPr>
          <w:trHeight w:val="20"/>
        </w:trPr>
        <w:tc>
          <w:tcPr>
            <w:tcW w:w="1798" w:type="pct"/>
            <w:tcBorders>
              <w:top w:val="single" w:sz="4" w:space="0" w:color="auto"/>
              <w:left w:val="single" w:sz="4" w:space="0" w:color="auto"/>
              <w:bottom w:val="single" w:sz="4" w:space="0" w:color="auto"/>
              <w:right w:val="single" w:sz="4" w:space="0" w:color="auto"/>
            </w:tcBorders>
          </w:tcPr>
          <w:p w14:paraId="47C72763" w14:textId="77777777" w:rsidR="00F1695C" w:rsidRPr="002A2E7C" w:rsidRDefault="009A2B77" w:rsidP="0085526B">
            <w:pPr>
              <w:pStyle w:val="mdTblEntry"/>
              <w:spacing w:line="240" w:lineRule="auto"/>
              <w:ind w:left="286"/>
              <w:rPr>
                <w:sz w:val="22"/>
                <w:szCs w:val="22"/>
              </w:rPr>
            </w:pPr>
            <w:r w:rsidRPr="002A2E7C">
              <w:rPr>
                <w:rStyle w:val="normaltextrun"/>
                <w:color w:val="000000"/>
                <w:sz w:val="22"/>
                <w:szCs w:val="22"/>
              </w:rPr>
              <w:t>Patients who were biologic and JAK-</w:t>
            </w:r>
            <w:r w:rsidRPr="002A2E7C">
              <w:rPr>
                <w:rStyle w:val="normaltextrun"/>
                <w:sz w:val="22"/>
                <w:szCs w:val="22"/>
              </w:rPr>
              <w:t>inhibitor</w:t>
            </w:r>
            <w:r w:rsidRPr="002A2E7C">
              <w:rPr>
                <w:rStyle w:val="normaltextrun"/>
                <w:color w:val="000000"/>
                <w:sz w:val="22"/>
                <w:szCs w:val="22"/>
              </w:rPr>
              <w:t xml:space="preserve"> naïve </w:t>
            </w:r>
            <w:r w:rsidRPr="002A2E7C">
              <w:rPr>
                <w:rStyle w:val="normaltextrun"/>
                <w:color w:val="000000"/>
                <w:sz w:val="22"/>
                <w:szCs w:val="22"/>
                <w:vertAlign w:val="superscript"/>
              </w:rPr>
              <w:t>a</w:t>
            </w:r>
          </w:p>
        </w:tc>
        <w:tc>
          <w:tcPr>
            <w:tcW w:w="450" w:type="pct"/>
            <w:tcBorders>
              <w:top w:val="single" w:sz="4" w:space="0" w:color="auto"/>
              <w:left w:val="single" w:sz="4" w:space="0" w:color="auto"/>
              <w:bottom w:val="single" w:sz="4" w:space="0" w:color="auto"/>
              <w:right w:val="single" w:sz="4" w:space="0" w:color="auto"/>
            </w:tcBorders>
            <w:vAlign w:val="center"/>
          </w:tcPr>
          <w:p w14:paraId="3E3EE1D9" w14:textId="77777777" w:rsidR="00F1695C" w:rsidRPr="002A2E7C" w:rsidRDefault="009A2B77" w:rsidP="0085526B">
            <w:pPr>
              <w:keepLines/>
              <w:spacing w:line="240" w:lineRule="auto"/>
              <w:jc w:val="center"/>
            </w:pPr>
            <w:r w:rsidRPr="002A2E7C">
              <w:t>-2.08</w:t>
            </w:r>
          </w:p>
        </w:tc>
        <w:tc>
          <w:tcPr>
            <w:tcW w:w="596" w:type="pct"/>
            <w:tcBorders>
              <w:top w:val="single" w:sz="4" w:space="0" w:color="auto"/>
              <w:left w:val="single" w:sz="4" w:space="0" w:color="auto"/>
              <w:bottom w:val="single" w:sz="4" w:space="0" w:color="auto"/>
              <w:right w:val="single" w:sz="4" w:space="0" w:color="auto"/>
            </w:tcBorders>
            <w:vAlign w:val="center"/>
          </w:tcPr>
          <w:p w14:paraId="0D6B165B" w14:textId="77777777" w:rsidR="00F1695C" w:rsidRPr="002A2E7C" w:rsidRDefault="009A2B77" w:rsidP="0085526B">
            <w:pPr>
              <w:keepLines/>
              <w:spacing w:line="240" w:lineRule="auto"/>
              <w:jc w:val="center"/>
            </w:pPr>
            <w:r w:rsidRPr="002A2E7C">
              <w:t>0.174</w:t>
            </w:r>
          </w:p>
        </w:tc>
        <w:tc>
          <w:tcPr>
            <w:tcW w:w="509" w:type="pct"/>
            <w:tcBorders>
              <w:left w:val="single" w:sz="4" w:space="0" w:color="auto"/>
              <w:right w:val="single" w:sz="4" w:space="0" w:color="auto"/>
            </w:tcBorders>
            <w:vAlign w:val="center"/>
          </w:tcPr>
          <w:p w14:paraId="60455056" w14:textId="77777777" w:rsidR="00F1695C" w:rsidRPr="002A2E7C" w:rsidRDefault="009A2B77" w:rsidP="0085526B">
            <w:pPr>
              <w:keepLines/>
              <w:spacing w:line="240" w:lineRule="auto"/>
              <w:jc w:val="center"/>
            </w:pPr>
            <w:r w:rsidRPr="002A2E7C">
              <w:t>-2.72</w:t>
            </w:r>
          </w:p>
        </w:tc>
        <w:tc>
          <w:tcPr>
            <w:tcW w:w="596" w:type="pct"/>
            <w:tcBorders>
              <w:left w:val="single" w:sz="4" w:space="0" w:color="auto"/>
              <w:right w:val="single" w:sz="4" w:space="0" w:color="auto"/>
            </w:tcBorders>
            <w:vAlign w:val="center"/>
          </w:tcPr>
          <w:p w14:paraId="5E27E4AF" w14:textId="77777777" w:rsidR="00F1695C" w:rsidRPr="002A2E7C" w:rsidRDefault="009A2B77" w:rsidP="0085526B">
            <w:pPr>
              <w:keepLines/>
              <w:spacing w:line="240" w:lineRule="auto"/>
              <w:jc w:val="center"/>
            </w:pPr>
            <w:r w:rsidRPr="002A2E7C">
              <w:t>0.101</w:t>
            </w:r>
          </w:p>
        </w:tc>
        <w:tc>
          <w:tcPr>
            <w:tcW w:w="1050" w:type="pct"/>
            <w:tcBorders>
              <w:top w:val="single" w:sz="4" w:space="0" w:color="auto"/>
              <w:left w:val="single" w:sz="4" w:space="0" w:color="auto"/>
              <w:bottom w:val="single" w:sz="4" w:space="0" w:color="auto"/>
              <w:right w:val="single" w:sz="4" w:space="0" w:color="auto"/>
            </w:tcBorders>
            <w:vAlign w:val="center"/>
          </w:tcPr>
          <w:p w14:paraId="3B7CE790" w14:textId="77777777" w:rsidR="00F1695C" w:rsidRPr="002A2E7C" w:rsidRDefault="009A2B77" w:rsidP="0085526B">
            <w:pPr>
              <w:keepLines/>
              <w:spacing w:line="240" w:lineRule="auto"/>
              <w:jc w:val="center"/>
            </w:pPr>
            <w:r w:rsidRPr="002A2E7C">
              <w:rPr>
                <w:b/>
                <w:bCs/>
              </w:rPr>
              <w:t>- - -</w:t>
            </w:r>
          </w:p>
        </w:tc>
      </w:tr>
      <w:tr w:rsidR="00605855" w14:paraId="3570698E" w14:textId="77777777" w:rsidTr="00670461">
        <w:trPr>
          <w:trHeight w:val="20"/>
        </w:trPr>
        <w:tc>
          <w:tcPr>
            <w:tcW w:w="1798" w:type="pct"/>
            <w:tcBorders>
              <w:top w:val="single" w:sz="4" w:space="0" w:color="auto"/>
              <w:left w:val="single" w:sz="4" w:space="0" w:color="auto"/>
              <w:bottom w:val="single" w:sz="4" w:space="0" w:color="auto"/>
              <w:right w:val="single" w:sz="4" w:space="0" w:color="auto"/>
            </w:tcBorders>
          </w:tcPr>
          <w:p w14:paraId="586254E1" w14:textId="77777777" w:rsidR="00F1695C" w:rsidRPr="002A2E7C" w:rsidRDefault="009A2B77" w:rsidP="0085526B">
            <w:pPr>
              <w:pStyle w:val="mdTblEntry"/>
              <w:spacing w:line="240" w:lineRule="auto"/>
              <w:ind w:left="286"/>
              <w:rPr>
                <w:sz w:val="22"/>
                <w:szCs w:val="22"/>
              </w:rPr>
            </w:pPr>
            <w:r w:rsidRPr="002A2E7C">
              <w:rPr>
                <w:rStyle w:val="normaltextrun"/>
                <w:sz w:val="22"/>
                <w:szCs w:val="22"/>
              </w:rPr>
              <w:t xml:space="preserve">Patients who failed </w:t>
            </w:r>
            <w:r w:rsidRPr="002A2E7C">
              <w:rPr>
                <w:rStyle w:val="normaltextrun"/>
                <w:sz w:val="22"/>
                <w:szCs w:val="22"/>
                <w:vertAlign w:val="superscript"/>
              </w:rPr>
              <w:t>b</w:t>
            </w:r>
            <w:r w:rsidRPr="002A2E7C">
              <w:rPr>
                <w:rStyle w:val="normaltextrun"/>
                <w:sz w:val="22"/>
                <w:szCs w:val="22"/>
              </w:rPr>
              <w:t xml:space="preserve"> at least one biologic or JAK-inhibitor</w:t>
            </w:r>
            <w:r w:rsidR="007F5E09" w:rsidRPr="002A2E7C">
              <w:rPr>
                <w:rStyle w:val="normaltextrun"/>
                <w:sz w:val="22"/>
                <w:szCs w:val="22"/>
              </w:rPr>
              <w:t xml:space="preserve"> </w:t>
            </w:r>
            <w:r w:rsidR="007F5E09" w:rsidRPr="002A2E7C">
              <w:rPr>
                <w:rStyle w:val="normaltextrun"/>
                <w:sz w:val="22"/>
                <w:szCs w:val="22"/>
                <w:vertAlign w:val="superscript"/>
              </w:rPr>
              <w:t>d</w:t>
            </w:r>
          </w:p>
        </w:tc>
        <w:tc>
          <w:tcPr>
            <w:tcW w:w="450" w:type="pct"/>
            <w:tcBorders>
              <w:top w:val="single" w:sz="4" w:space="0" w:color="auto"/>
              <w:left w:val="single" w:sz="4" w:space="0" w:color="auto"/>
              <w:bottom w:val="single" w:sz="4" w:space="0" w:color="auto"/>
              <w:right w:val="single" w:sz="4" w:space="0" w:color="auto"/>
            </w:tcBorders>
            <w:vAlign w:val="center"/>
          </w:tcPr>
          <w:p w14:paraId="4F5F3113" w14:textId="77777777" w:rsidR="00F1695C" w:rsidRPr="002A2E7C" w:rsidRDefault="009A2B77" w:rsidP="0085526B">
            <w:pPr>
              <w:keepLines/>
              <w:spacing w:line="240" w:lineRule="auto"/>
              <w:jc w:val="center"/>
            </w:pPr>
            <w:r w:rsidRPr="002A2E7C">
              <w:t>-0.95</w:t>
            </w:r>
          </w:p>
        </w:tc>
        <w:tc>
          <w:tcPr>
            <w:tcW w:w="596" w:type="pct"/>
            <w:tcBorders>
              <w:top w:val="single" w:sz="4" w:space="0" w:color="auto"/>
              <w:left w:val="single" w:sz="4" w:space="0" w:color="auto"/>
              <w:bottom w:val="single" w:sz="4" w:space="0" w:color="auto"/>
              <w:right w:val="single" w:sz="4" w:space="0" w:color="auto"/>
            </w:tcBorders>
            <w:vAlign w:val="center"/>
          </w:tcPr>
          <w:p w14:paraId="11EA90FA" w14:textId="77777777" w:rsidR="00F1695C" w:rsidRPr="002A2E7C" w:rsidRDefault="009A2B77" w:rsidP="0085526B">
            <w:pPr>
              <w:keepLines/>
              <w:spacing w:line="240" w:lineRule="auto"/>
              <w:jc w:val="center"/>
            </w:pPr>
            <w:r w:rsidRPr="002A2E7C">
              <w:t>0.227</w:t>
            </w:r>
          </w:p>
        </w:tc>
        <w:tc>
          <w:tcPr>
            <w:tcW w:w="509" w:type="pct"/>
            <w:tcBorders>
              <w:left w:val="single" w:sz="4" w:space="0" w:color="auto"/>
              <w:right w:val="single" w:sz="4" w:space="0" w:color="auto"/>
            </w:tcBorders>
            <w:vAlign w:val="center"/>
          </w:tcPr>
          <w:p w14:paraId="6EC88FF3" w14:textId="77777777" w:rsidR="00F1695C" w:rsidRPr="002A2E7C" w:rsidRDefault="009A2B77" w:rsidP="0085526B">
            <w:pPr>
              <w:keepLines/>
              <w:spacing w:line="240" w:lineRule="auto"/>
              <w:jc w:val="center"/>
            </w:pPr>
            <w:r w:rsidRPr="002A2E7C">
              <w:t>-2.46</w:t>
            </w:r>
          </w:p>
        </w:tc>
        <w:tc>
          <w:tcPr>
            <w:tcW w:w="596" w:type="pct"/>
            <w:tcBorders>
              <w:left w:val="single" w:sz="4" w:space="0" w:color="auto"/>
              <w:right w:val="single" w:sz="4" w:space="0" w:color="auto"/>
            </w:tcBorders>
            <w:vAlign w:val="center"/>
          </w:tcPr>
          <w:p w14:paraId="1F4741E9" w14:textId="77777777" w:rsidR="00F1695C" w:rsidRPr="002A2E7C" w:rsidRDefault="009A2B77" w:rsidP="0085526B">
            <w:pPr>
              <w:keepLines/>
              <w:spacing w:line="240" w:lineRule="auto"/>
              <w:jc w:val="center"/>
            </w:pPr>
            <w:r w:rsidRPr="002A2E7C">
              <w:t>0.126</w:t>
            </w:r>
          </w:p>
        </w:tc>
        <w:tc>
          <w:tcPr>
            <w:tcW w:w="1050" w:type="pct"/>
            <w:tcBorders>
              <w:top w:val="single" w:sz="4" w:space="0" w:color="auto"/>
              <w:left w:val="single" w:sz="4" w:space="0" w:color="auto"/>
              <w:bottom w:val="single" w:sz="4" w:space="0" w:color="auto"/>
              <w:right w:val="single" w:sz="4" w:space="0" w:color="auto"/>
            </w:tcBorders>
            <w:vAlign w:val="center"/>
          </w:tcPr>
          <w:p w14:paraId="0BB83907" w14:textId="77777777" w:rsidR="00F1695C" w:rsidRPr="002A2E7C" w:rsidRDefault="009A2B77" w:rsidP="0085526B">
            <w:pPr>
              <w:keepLines/>
              <w:spacing w:line="240" w:lineRule="auto"/>
              <w:jc w:val="center"/>
            </w:pPr>
            <w:r w:rsidRPr="002A2E7C">
              <w:rPr>
                <w:b/>
                <w:bCs/>
              </w:rPr>
              <w:t>- - -</w:t>
            </w:r>
          </w:p>
        </w:tc>
      </w:tr>
    </w:tbl>
    <w:p w14:paraId="348E4647" w14:textId="77777777" w:rsidR="00385CCB" w:rsidRPr="002A2E7C" w:rsidRDefault="009A2B77" w:rsidP="00385CCB">
      <w:pPr>
        <w:spacing w:line="240" w:lineRule="auto"/>
        <w:rPr>
          <w:sz w:val="20"/>
        </w:rPr>
      </w:pPr>
      <w:r w:rsidRPr="002A2E7C">
        <w:rPr>
          <w:sz w:val="20"/>
        </w:rPr>
        <w:t>Abbreviations:  CI</w:t>
      </w:r>
      <w:r w:rsidR="00FC384C">
        <w:rPr>
          <w:sz w:val="20"/>
        </w:rPr>
        <w:t> </w:t>
      </w:r>
      <w:r w:rsidRPr="002A2E7C">
        <w:rPr>
          <w:sz w:val="20"/>
        </w:rPr>
        <w:t>=</w:t>
      </w:r>
      <w:r w:rsidR="00FC384C">
        <w:rPr>
          <w:sz w:val="20"/>
        </w:rPr>
        <w:t> </w:t>
      </w:r>
      <w:r w:rsidRPr="002A2E7C">
        <w:rPr>
          <w:sz w:val="20"/>
        </w:rPr>
        <w:t>confidence interval</w:t>
      </w:r>
      <w:r w:rsidR="00CB4012">
        <w:rPr>
          <w:sz w:val="20"/>
        </w:rPr>
        <w:t>; IV</w:t>
      </w:r>
      <w:r w:rsidR="00FC384C">
        <w:rPr>
          <w:sz w:val="20"/>
        </w:rPr>
        <w:t> </w:t>
      </w:r>
      <w:r w:rsidR="00CB4012">
        <w:rPr>
          <w:sz w:val="20"/>
        </w:rPr>
        <w:t>=</w:t>
      </w:r>
      <w:r w:rsidR="00FC384C">
        <w:rPr>
          <w:sz w:val="20"/>
        </w:rPr>
        <w:t> </w:t>
      </w:r>
      <w:r w:rsidR="00CB4012">
        <w:rPr>
          <w:sz w:val="20"/>
        </w:rPr>
        <w:t>intravenous</w:t>
      </w:r>
      <w:r w:rsidR="00F54434">
        <w:rPr>
          <w:sz w:val="20"/>
        </w:rPr>
        <w:t>; LS</w:t>
      </w:r>
      <w:r w:rsidR="00FC384C">
        <w:rPr>
          <w:sz w:val="20"/>
        </w:rPr>
        <w:t> </w:t>
      </w:r>
      <w:r w:rsidR="00F54434">
        <w:rPr>
          <w:sz w:val="20"/>
        </w:rPr>
        <w:t>=</w:t>
      </w:r>
      <w:r w:rsidR="00FC384C">
        <w:rPr>
          <w:sz w:val="20"/>
        </w:rPr>
        <w:t> </w:t>
      </w:r>
      <w:r w:rsidR="00F54434">
        <w:rPr>
          <w:sz w:val="20"/>
        </w:rPr>
        <w:t>least square</w:t>
      </w:r>
    </w:p>
    <w:p w14:paraId="512AD587" w14:textId="77777777" w:rsidR="00385CCB" w:rsidRDefault="00385CCB" w:rsidP="00416B76">
      <w:pPr>
        <w:tabs>
          <w:tab w:val="clear" w:pos="567"/>
        </w:tabs>
        <w:autoSpaceDE w:val="0"/>
        <w:autoSpaceDN w:val="0"/>
        <w:adjustRightInd w:val="0"/>
        <w:spacing w:line="240" w:lineRule="auto"/>
        <w:rPr>
          <w:sz w:val="20"/>
        </w:rPr>
      </w:pPr>
    </w:p>
    <w:p w14:paraId="734E7DAC" w14:textId="77777777" w:rsidR="00416B76" w:rsidRPr="00D02554" w:rsidRDefault="009A2B77" w:rsidP="00D02554">
      <w:pPr>
        <w:tabs>
          <w:tab w:val="clear" w:pos="567"/>
        </w:tabs>
        <w:autoSpaceDE w:val="0"/>
        <w:autoSpaceDN w:val="0"/>
        <w:adjustRightInd w:val="0"/>
        <w:spacing w:line="240" w:lineRule="auto"/>
        <w:ind w:left="284" w:hanging="284"/>
        <w:rPr>
          <w:rFonts w:eastAsia="TimesNewRoman"/>
          <w:i/>
          <w:iCs/>
          <w:szCs w:val="22"/>
          <w:lang w:val="en-US" w:eastAsia="en-GB"/>
        </w:rPr>
      </w:pPr>
      <w:r w:rsidRPr="00FA2C50">
        <w:rPr>
          <w:i/>
          <w:iCs/>
          <w:szCs w:val="22"/>
        </w:rPr>
        <w:t>*</w:t>
      </w:r>
      <w:r w:rsidRPr="00FA2C50">
        <w:rPr>
          <w:i/>
          <w:iCs/>
          <w:szCs w:val="22"/>
          <w:vertAlign w:val="superscript"/>
        </w:rPr>
        <w:t>1</w:t>
      </w:r>
      <w:r w:rsidR="00D02554" w:rsidRPr="00D02554">
        <w:rPr>
          <w:rFonts w:eastAsia="TimesNewRoman"/>
          <w:i/>
          <w:iCs/>
          <w:szCs w:val="22"/>
          <w:lang w:val="en-US" w:eastAsia="en-GB"/>
        </w:rPr>
        <w:tab/>
      </w:r>
      <w:r w:rsidRPr="00D02554">
        <w:rPr>
          <w:rFonts w:eastAsia="TimesNewRoman"/>
          <w:i/>
          <w:iCs/>
          <w:szCs w:val="22"/>
          <w:lang w:val="en-US" w:eastAsia="en-GB"/>
        </w:rPr>
        <w:t>Clinical remission is based on the modified Mayo score (MMS) and is defined as: Stool frequency (SF) subscore</w:t>
      </w:r>
      <w:r w:rsidR="00733CE3">
        <w:rPr>
          <w:rFonts w:eastAsia="TimesNewRoman"/>
          <w:i/>
          <w:iCs/>
          <w:szCs w:val="22"/>
          <w:lang w:val="en-US" w:eastAsia="en-GB"/>
        </w:rPr>
        <w:t> </w:t>
      </w:r>
      <w:r w:rsidRPr="00D02554">
        <w:rPr>
          <w:rFonts w:eastAsia="TimesNewRoman"/>
          <w:i/>
          <w:iCs/>
          <w:szCs w:val="22"/>
          <w:lang w:val="en-US" w:eastAsia="en-GB"/>
        </w:rPr>
        <w:t>=</w:t>
      </w:r>
      <w:r w:rsidR="00733CE3">
        <w:rPr>
          <w:rFonts w:eastAsia="TimesNewRoman"/>
          <w:i/>
          <w:iCs/>
          <w:szCs w:val="22"/>
          <w:lang w:val="en-US" w:eastAsia="en-GB"/>
        </w:rPr>
        <w:t> </w:t>
      </w:r>
      <w:r w:rsidRPr="00D02554">
        <w:rPr>
          <w:rFonts w:eastAsia="TimesNewRoman"/>
          <w:i/>
          <w:iCs/>
          <w:szCs w:val="22"/>
          <w:lang w:val="en-US" w:eastAsia="en-GB"/>
        </w:rPr>
        <w:t>0 or 1 with a ≥</w:t>
      </w:r>
      <w:r w:rsidR="002061FD">
        <w:rPr>
          <w:rFonts w:eastAsia="TimesNewRoman"/>
          <w:i/>
          <w:iCs/>
          <w:szCs w:val="22"/>
          <w:lang w:val="en-US" w:eastAsia="en-GB"/>
        </w:rPr>
        <w:t> </w:t>
      </w:r>
      <w:r w:rsidRPr="00D02554">
        <w:rPr>
          <w:rFonts w:eastAsia="TimesNewRoman"/>
          <w:i/>
          <w:iCs/>
          <w:szCs w:val="22"/>
          <w:lang w:val="en-US" w:eastAsia="en-GB"/>
        </w:rPr>
        <w:t>1</w:t>
      </w:r>
      <w:r w:rsidR="0039054F">
        <w:rPr>
          <w:rFonts w:eastAsia="TimesNewRoman"/>
          <w:i/>
          <w:iCs/>
          <w:szCs w:val="22"/>
          <w:lang w:val="en-US" w:eastAsia="en-GB"/>
        </w:rPr>
        <w:noBreakHyphen/>
      </w:r>
      <w:r w:rsidRPr="00D02554">
        <w:rPr>
          <w:rFonts w:eastAsia="TimesNewRoman"/>
          <w:i/>
          <w:iCs/>
          <w:szCs w:val="22"/>
          <w:lang w:val="en-US" w:eastAsia="en-GB"/>
        </w:rPr>
        <w:t>point decrease from baseline, and Rectal bleeding (RB) subscore</w:t>
      </w:r>
      <w:r w:rsidR="00733CE3">
        <w:rPr>
          <w:rFonts w:eastAsia="TimesNewRoman"/>
          <w:i/>
          <w:iCs/>
          <w:szCs w:val="22"/>
          <w:lang w:val="en-US" w:eastAsia="en-GB"/>
        </w:rPr>
        <w:t> </w:t>
      </w:r>
      <w:r w:rsidRPr="00D02554">
        <w:rPr>
          <w:rFonts w:eastAsia="TimesNewRoman"/>
          <w:i/>
          <w:iCs/>
          <w:szCs w:val="22"/>
          <w:lang w:val="en-US" w:eastAsia="en-GB"/>
        </w:rPr>
        <w:t>=</w:t>
      </w:r>
      <w:r w:rsidR="0039054F">
        <w:rPr>
          <w:rFonts w:eastAsia="TimesNewRoman"/>
          <w:i/>
          <w:iCs/>
          <w:szCs w:val="22"/>
          <w:lang w:val="en-US" w:eastAsia="en-GB"/>
        </w:rPr>
        <w:t> </w:t>
      </w:r>
      <w:r w:rsidRPr="00D02554">
        <w:rPr>
          <w:rFonts w:eastAsia="TimesNewRoman"/>
          <w:i/>
          <w:iCs/>
          <w:szCs w:val="22"/>
          <w:lang w:val="en-US" w:eastAsia="en-GB"/>
        </w:rPr>
        <w:t>0, and Endoscopic subscore (ES)</w:t>
      </w:r>
      <w:r w:rsidR="00733CE3">
        <w:rPr>
          <w:rFonts w:eastAsia="TimesNewRoman"/>
          <w:i/>
          <w:iCs/>
          <w:szCs w:val="22"/>
          <w:lang w:val="en-US" w:eastAsia="en-GB"/>
        </w:rPr>
        <w:t> </w:t>
      </w:r>
      <w:r w:rsidRPr="00D02554">
        <w:rPr>
          <w:rFonts w:eastAsia="TimesNewRoman"/>
          <w:i/>
          <w:iCs/>
          <w:szCs w:val="22"/>
          <w:lang w:val="en-US" w:eastAsia="en-GB"/>
        </w:rPr>
        <w:t>=</w:t>
      </w:r>
      <w:r w:rsidR="0039054F">
        <w:rPr>
          <w:rFonts w:eastAsia="TimesNewRoman"/>
          <w:i/>
          <w:iCs/>
          <w:szCs w:val="22"/>
          <w:lang w:val="en-US" w:eastAsia="en-GB"/>
        </w:rPr>
        <w:t> </w:t>
      </w:r>
      <w:r w:rsidRPr="00D02554">
        <w:rPr>
          <w:rFonts w:eastAsia="TimesNewRoman"/>
          <w:i/>
          <w:iCs/>
          <w:szCs w:val="22"/>
          <w:lang w:val="en-US" w:eastAsia="en-GB"/>
        </w:rPr>
        <w:t>0 or 1 (excluding friability)</w:t>
      </w:r>
    </w:p>
    <w:p w14:paraId="25382353" w14:textId="77777777" w:rsidR="00416B76" w:rsidRPr="00D02554" w:rsidRDefault="009A2B77" w:rsidP="00D02554">
      <w:pPr>
        <w:tabs>
          <w:tab w:val="clear" w:pos="567"/>
        </w:tabs>
        <w:autoSpaceDE w:val="0"/>
        <w:autoSpaceDN w:val="0"/>
        <w:adjustRightInd w:val="0"/>
        <w:spacing w:line="240" w:lineRule="auto"/>
        <w:ind w:left="284" w:hanging="284"/>
        <w:rPr>
          <w:rFonts w:eastAsia="TimesNewRoman"/>
          <w:i/>
          <w:iCs/>
          <w:szCs w:val="22"/>
          <w:lang w:val="en-US" w:eastAsia="en-GB"/>
        </w:rPr>
      </w:pPr>
      <w:r w:rsidRPr="00FA2C50">
        <w:rPr>
          <w:rFonts w:eastAsia="TimesNewRoman"/>
          <w:i/>
          <w:iCs/>
          <w:szCs w:val="22"/>
          <w:lang w:eastAsia="en-GB"/>
        </w:rPr>
        <w:t>*</w:t>
      </w:r>
      <w:r w:rsidRPr="00D02554">
        <w:rPr>
          <w:rFonts w:eastAsia="TimesNewRoman"/>
          <w:i/>
          <w:iCs/>
          <w:szCs w:val="22"/>
          <w:vertAlign w:val="superscript"/>
          <w:lang w:eastAsia="en-GB"/>
        </w:rPr>
        <w:t>2</w:t>
      </w:r>
      <w:r w:rsidR="00D02554" w:rsidRPr="00D02554">
        <w:rPr>
          <w:rFonts w:eastAsia="TimesNewRoman"/>
          <w:i/>
          <w:iCs/>
          <w:szCs w:val="22"/>
          <w:lang w:eastAsia="en-GB"/>
        </w:rPr>
        <w:tab/>
      </w:r>
      <w:r w:rsidRPr="00D02554">
        <w:rPr>
          <w:rFonts w:eastAsia="TimesNewRoman"/>
          <w:i/>
          <w:iCs/>
          <w:szCs w:val="22"/>
          <w:lang w:eastAsia="en-GB"/>
        </w:rPr>
        <w:t xml:space="preserve">Alternate </w:t>
      </w:r>
      <w:r w:rsidRPr="00D02554">
        <w:rPr>
          <w:i/>
          <w:iCs/>
          <w:szCs w:val="22"/>
        </w:rPr>
        <w:t xml:space="preserve">clinical remission </w:t>
      </w:r>
      <w:r w:rsidRPr="00D02554">
        <w:rPr>
          <w:rFonts w:eastAsia="TimesNewRoman"/>
          <w:i/>
          <w:iCs/>
          <w:szCs w:val="22"/>
          <w:lang w:val="en-US" w:eastAsia="en-GB"/>
        </w:rPr>
        <w:t>is based on the modified Mayo score (MMS) and is defined as: Stool frequency (SF) subscore</w:t>
      </w:r>
      <w:r w:rsidR="00733CE3">
        <w:rPr>
          <w:rFonts w:eastAsia="TimesNewRoman"/>
          <w:i/>
          <w:iCs/>
          <w:szCs w:val="22"/>
          <w:lang w:val="en-US" w:eastAsia="en-GB"/>
        </w:rPr>
        <w:t> </w:t>
      </w:r>
      <w:r w:rsidRPr="00D02554">
        <w:rPr>
          <w:rFonts w:eastAsia="TimesNewRoman"/>
          <w:i/>
          <w:iCs/>
          <w:szCs w:val="22"/>
          <w:lang w:val="en-US" w:eastAsia="en-GB"/>
        </w:rPr>
        <w:t>=</w:t>
      </w:r>
      <w:r w:rsidR="0039054F">
        <w:rPr>
          <w:rFonts w:eastAsia="TimesNewRoman"/>
          <w:i/>
          <w:iCs/>
          <w:szCs w:val="22"/>
          <w:lang w:val="en-US" w:eastAsia="en-GB"/>
        </w:rPr>
        <w:t> </w:t>
      </w:r>
      <w:r w:rsidRPr="00D02554">
        <w:rPr>
          <w:rFonts w:eastAsia="TimesNewRoman"/>
          <w:i/>
          <w:iCs/>
          <w:szCs w:val="22"/>
          <w:lang w:val="en-US" w:eastAsia="en-GB"/>
        </w:rPr>
        <w:t>0 or 1, and Rectal bleeding (RB) subscore</w:t>
      </w:r>
      <w:r w:rsidR="00733CE3">
        <w:rPr>
          <w:rFonts w:eastAsia="TimesNewRoman"/>
          <w:i/>
          <w:iCs/>
          <w:szCs w:val="22"/>
          <w:lang w:val="en-US" w:eastAsia="en-GB"/>
        </w:rPr>
        <w:t> </w:t>
      </w:r>
      <w:r w:rsidRPr="00D02554">
        <w:rPr>
          <w:rFonts w:eastAsia="TimesNewRoman"/>
          <w:i/>
          <w:iCs/>
          <w:szCs w:val="22"/>
          <w:lang w:val="en-US" w:eastAsia="en-GB"/>
        </w:rPr>
        <w:t>=</w:t>
      </w:r>
      <w:r w:rsidR="0039054F">
        <w:rPr>
          <w:rFonts w:eastAsia="TimesNewRoman"/>
          <w:i/>
          <w:iCs/>
          <w:szCs w:val="22"/>
          <w:lang w:val="en-US" w:eastAsia="en-GB"/>
        </w:rPr>
        <w:t> </w:t>
      </w:r>
      <w:r w:rsidRPr="00D02554">
        <w:rPr>
          <w:rFonts w:eastAsia="TimesNewRoman"/>
          <w:i/>
          <w:iCs/>
          <w:szCs w:val="22"/>
          <w:lang w:val="en-US" w:eastAsia="en-GB"/>
        </w:rPr>
        <w:t>0, and Endoscopic subscore (ES)</w:t>
      </w:r>
      <w:r w:rsidR="00733CE3">
        <w:rPr>
          <w:rFonts w:eastAsia="TimesNewRoman"/>
          <w:i/>
          <w:iCs/>
          <w:szCs w:val="22"/>
          <w:lang w:val="en-US" w:eastAsia="en-GB"/>
        </w:rPr>
        <w:t> </w:t>
      </w:r>
      <w:r w:rsidRPr="00D02554">
        <w:rPr>
          <w:rFonts w:eastAsia="TimesNewRoman"/>
          <w:i/>
          <w:iCs/>
          <w:szCs w:val="22"/>
          <w:lang w:val="en-US" w:eastAsia="en-GB"/>
        </w:rPr>
        <w:t>=</w:t>
      </w:r>
      <w:r w:rsidR="0039054F">
        <w:rPr>
          <w:rFonts w:eastAsia="TimesNewRoman"/>
          <w:i/>
          <w:iCs/>
          <w:szCs w:val="22"/>
          <w:lang w:val="en-US" w:eastAsia="en-GB"/>
        </w:rPr>
        <w:t> </w:t>
      </w:r>
      <w:r w:rsidRPr="00D02554">
        <w:rPr>
          <w:rFonts w:eastAsia="TimesNewRoman"/>
          <w:i/>
          <w:iCs/>
          <w:szCs w:val="22"/>
          <w:lang w:val="en-US" w:eastAsia="en-GB"/>
        </w:rPr>
        <w:t>0 or 1 (excluding friability)</w:t>
      </w:r>
    </w:p>
    <w:p w14:paraId="75AFFA18" w14:textId="77777777" w:rsidR="00416B76" w:rsidRPr="00D02554" w:rsidRDefault="009A2B77" w:rsidP="00D02554">
      <w:pPr>
        <w:pStyle w:val="mdTblEntry"/>
        <w:spacing w:before="20" w:after="20" w:line="240" w:lineRule="auto"/>
        <w:ind w:left="284" w:hanging="284"/>
        <w:rPr>
          <w:bCs/>
          <w:i/>
          <w:iCs/>
          <w:sz w:val="22"/>
          <w:szCs w:val="22"/>
        </w:rPr>
      </w:pPr>
      <w:r w:rsidRPr="00D02554">
        <w:rPr>
          <w:rFonts w:eastAsia="TimesNewRoman"/>
          <w:i/>
          <w:iCs/>
          <w:sz w:val="22"/>
          <w:szCs w:val="22"/>
          <w:lang w:eastAsia="en-GB"/>
        </w:rPr>
        <w:lastRenderedPageBreak/>
        <w:t>*</w:t>
      </w:r>
      <w:r w:rsidRPr="00D02554">
        <w:rPr>
          <w:rFonts w:eastAsia="TimesNewRoman"/>
          <w:i/>
          <w:iCs/>
          <w:sz w:val="22"/>
          <w:szCs w:val="22"/>
          <w:vertAlign w:val="superscript"/>
          <w:lang w:eastAsia="en-GB"/>
        </w:rPr>
        <w:t>3</w:t>
      </w:r>
      <w:r w:rsidR="00D02554" w:rsidRPr="00D02554">
        <w:rPr>
          <w:rFonts w:eastAsia="TimesNewRoman"/>
          <w:i/>
          <w:iCs/>
          <w:sz w:val="22"/>
          <w:szCs w:val="22"/>
          <w:lang w:eastAsia="en-GB"/>
        </w:rPr>
        <w:tab/>
      </w:r>
      <w:r w:rsidRPr="00D02554">
        <w:rPr>
          <w:bCs/>
          <w:i/>
          <w:iCs/>
          <w:sz w:val="22"/>
          <w:szCs w:val="22"/>
        </w:rPr>
        <w:t>Clinical response based on the MMS and is defined as: A decrease in the MMS of ≥</w:t>
      </w:r>
      <w:r w:rsidRPr="00D02554">
        <w:rPr>
          <w:i/>
          <w:iCs/>
          <w:sz w:val="22"/>
          <w:szCs w:val="22"/>
        </w:rPr>
        <w:t> </w:t>
      </w:r>
      <w:r w:rsidRPr="00D02554">
        <w:rPr>
          <w:bCs/>
          <w:i/>
          <w:iCs/>
          <w:sz w:val="22"/>
          <w:szCs w:val="22"/>
        </w:rPr>
        <w:t>2 points and ≥</w:t>
      </w:r>
      <w:r w:rsidRPr="00D02554">
        <w:rPr>
          <w:i/>
          <w:iCs/>
          <w:sz w:val="22"/>
          <w:szCs w:val="22"/>
        </w:rPr>
        <w:t> </w:t>
      </w:r>
      <w:r w:rsidRPr="00D02554">
        <w:rPr>
          <w:bCs/>
          <w:i/>
          <w:iCs/>
          <w:sz w:val="22"/>
          <w:szCs w:val="22"/>
        </w:rPr>
        <w:t>30</w:t>
      </w:r>
      <w:r w:rsidRPr="00D02554">
        <w:rPr>
          <w:i/>
          <w:iCs/>
          <w:sz w:val="22"/>
          <w:szCs w:val="22"/>
        </w:rPr>
        <w:t> </w:t>
      </w:r>
      <w:r w:rsidRPr="00D02554">
        <w:rPr>
          <w:bCs/>
          <w:i/>
          <w:iCs/>
          <w:sz w:val="22"/>
          <w:szCs w:val="22"/>
        </w:rPr>
        <w:t>% decrease from baseline, and a decrease of ≥</w:t>
      </w:r>
      <w:r w:rsidRPr="00D02554">
        <w:rPr>
          <w:i/>
          <w:iCs/>
          <w:sz w:val="22"/>
          <w:szCs w:val="22"/>
        </w:rPr>
        <w:t> </w:t>
      </w:r>
      <w:r w:rsidRPr="00D02554">
        <w:rPr>
          <w:bCs/>
          <w:i/>
          <w:iCs/>
          <w:sz w:val="22"/>
          <w:szCs w:val="22"/>
        </w:rPr>
        <w:t>1 point in the RB subscore from baseline or a RB score of 0 or 1</w:t>
      </w:r>
    </w:p>
    <w:p w14:paraId="7B1A6DD7" w14:textId="77777777" w:rsidR="00416B76" w:rsidRPr="00D02554" w:rsidRDefault="009A2B77" w:rsidP="00D02554">
      <w:pPr>
        <w:pStyle w:val="mdTblEntry"/>
        <w:spacing w:before="20" w:after="20" w:line="240" w:lineRule="auto"/>
        <w:ind w:left="284" w:hanging="284"/>
        <w:rPr>
          <w:i/>
          <w:iCs/>
          <w:sz w:val="22"/>
          <w:szCs w:val="22"/>
        </w:rPr>
      </w:pPr>
      <w:r w:rsidRPr="00D02554">
        <w:rPr>
          <w:rFonts w:eastAsia="TimesNewRoman"/>
          <w:i/>
          <w:iCs/>
          <w:sz w:val="22"/>
          <w:szCs w:val="22"/>
          <w:lang w:eastAsia="en-GB"/>
        </w:rPr>
        <w:t>*</w:t>
      </w:r>
      <w:r w:rsidR="00577FB6" w:rsidRPr="00D02554">
        <w:rPr>
          <w:rFonts w:eastAsia="TimesNewRoman"/>
          <w:i/>
          <w:iCs/>
          <w:sz w:val="22"/>
          <w:szCs w:val="22"/>
          <w:vertAlign w:val="superscript"/>
          <w:lang w:eastAsia="en-GB"/>
        </w:rPr>
        <w:t>4</w:t>
      </w:r>
      <w:r w:rsidR="00D02554" w:rsidRPr="00D02554">
        <w:rPr>
          <w:rFonts w:eastAsia="TimesNewRoman"/>
          <w:i/>
          <w:iCs/>
          <w:sz w:val="22"/>
          <w:szCs w:val="22"/>
          <w:lang w:eastAsia="en-GB"/>
        </w:rPr>
        <w:tab/>
      </w:r>
      <w:r w:rsidRPr="00D02554">
        <w:rPr>
          <w:i/>
          <w:iCs/>
          <w:sz w:val="22"/>
          <w:szCs w:val="22"/>
        </w:rPr>
        <w:t>Endoscopic improvement defined as: ES</w:t>
      </w:r>
      <w:r w:rsidR="00733CE3">
        <w:rPr>
          <w:i/>
          <w:iCs/>
          <w:sz w:val="22"/>
          <w:szCs w:val="22"/>
        </w:rPr>
        <w:t> </w:t>
      </w:r>
      <w:r w:rsidRPr="00D02554">
        <w:rPr>
          <w:i/>
          <w:iCs/>
          <w:sz w:val="22"/>
          <w:szCs w:val="22"/>
        </w:rPr>
        <w:t>= 0 or 1 (excluding friability)</w:t>
      </w:r>
    </w:p>
    <w:p w14:paraId="3FF4CC83" w14:textId="77777777" w:rsidR="00577FB6" w:rsidRPr="00D02554" w:rsidRDefault="009A2B77" w:rsidP="00D02554">
      <w:pPr>
        <w:pStyle w:val="mdTblEntry"/>
        <w:spacing w:before="20" w:after="20" w:line="240" w:lineRule="auto"/>
        <w:ind w:left="284" w:hanging="284"/>
        <w:rPr>
          <w:i/>
          <w:iCs/>
          <w:sz w:val="22"/>
          <w:szCs w:val="22"/>
        </w:rPr>
      </w:pPr>
      <w:r w:rsidRPr="00D02554">
        <w:rPr>
          <w:i/>
          <w:iCs/>
          <w:sz w:val="22"/>
          <w:szCs w:val="22"/>
        </w:rPr>
        <w:t>*</w:t>
      </w:r>
      <w:r w:rsidRPr="00D02554">
        <w:rPr>
          <w:i/>
          <w:iCs/>
          <w:sz w:val="22"/>
          <w:szCs w:val="22"/>
          <w:vertAlign w:val="superscript"/>
        </w:rPr>
        <w:t>5</w:t>
      </w:r>
      <w:r w:rsidR="00D02554" w:rsidRPr="00D02554">
        <w:rPr>
          <w:i/>
          <w:iCs/>
          <w:sz w:val="22"/>
          <w:szCs w:val="22"/>
        </w:rPr>
        <w:tab/>
      </w:r>
      <w:r w:rsidRPr="00D02554">
        <w:rPr>
          <w:i/>
          <w:iCs/>
          <w:sz w:val="22"/>
          <w:szCs w:val="22"/>
        </w:rPr>
        <w:t>Symptomatic remission defined as: SF</w:t>
      </w:r>
      <w:r w:rsidR="00733CE3">
        <w:rPr>
          <w:i/>
          <w:iCs/>
          <w:sz w:val="22"/>
          <w:szCs w:val="22"/>
        </w:rPr>
        <w:t> </w:t>
      </w:r>
      <w:r w:rsidRPr="00D02554">
        <w:rPr>
          <w:i/>
          <w:iCs/>
          <w:sz w:val="22"/>
          <w:szCs w:val="22"/>
        </w:rPr>
        <w:t>= 0, or SF</w:t>
      </w:r>
      <w:r w:rsidR="00733CE3">
        <w:rPr>
          <w:i/>
          <w:iCs/>
          <w:sz w:val="22"/>
          <w:szCs w:val="22"/>
        </w:rPr>
        <w:t> </w:t>
      </w:r>
      <w:r w:rsidRPr="00D02554">
        <w:rPr>
          <w:i/>
          <w:iCs/>
          <w:sz w:val="22"/>
          <w:szCs w:val="22"/>
        </w:rPr>
        <w:t>= 1 with a ≥ 1</w:t>
      </w:r>
      <w:r w:rsidR="0039054F">
        <w:rPr>
          <w:i/>
          <w:iCs/>
          <w:sz w:val="22"/>
          <w:szCs w:val="22"/>
        </w:rPr>
        <w:noBreakHyphen/>
      </w:r>
      <w:r w:rsidRPr="00D02554">
        <w:rPr>
          <w:i/>
          <w:iCs/>
          <w:sz w:val="22"/>
          <w:szCs w:val="22"/>
        </w:rPr>
        <w:t>point decrease from baseline, and RB</w:t>
      </w:r>
      <w:r w:rsidR="00733CE3">
        <w:rPr>
          <w:i/>
          <w:iCs/>
          <w:sz w:val="22"/>
          <w:szCs w:val="22"/>
        </w:rPr>
        <w:t> </w:t>
      </w:r>
      <w:r w:rsidRPr="00D02554">
        <w:rPr>
          <w:i/>
          <w:iCs/>
          <w:sz w:val="22"/>
          <w:szCs w:val="22"/>
        </w:rPr>
        <w:t>= 0</w:t>
      </w:r>
    </w:p>
    <w:p w14:paraId="2D569DB9" w14:textId="77777777" w:rsidR="00416B76" w:rsidRPr="00D02554" w:rsidRDefault="009A2B77" w:rsidP="00D02554">
      <w:pPr>
        <w:tabs>
          <w:tab w:val="clear" w:pos="567"/>
        </w:tabs>
        <w:autoSpaceDE w:val="0"/>
        <w:autoSpaceDN w:val="0"/>
        <w:adjustRightInd w:val="0"/>
        <w:spacing w:line="240" w:lineRule="auto"/>
        <w:ind w:left="284" w:hanging="284"/>
        <w:rPr>
          <w:rFonts w:eastAsia="TimesNewRoman"/>
          <w:i/>
          <w:iCs/>
          <w:szCs w:val="22"/>
          <w:lang w:val="en-US" w:eastAsia="en-GB"/>
        </w:rPr>
      </w:pPr>
      <w:r w:rsidRPr="00D02554">
        <w:rPr>
          <w:i/>
          <w:iCs/>
          <w:szCs w:val="22"/>
        </w:rPr>
        <w:t>*</w:t>
      </w:r>
      <w:r w:rsidRPr="00D02554">
        <w:rPr>
          <w:i/>
          <w:iCs/>
          <w:szCs w:val="22"/>
          <w:vertAlign w:val="superscript"/>
        </w:rPr>
        <w:t>6</w:t>
      </w:r>
      <w:r w:rsidR="00D02554" w:rsidRPr="00D02554">
        <w:rPr>
          <w:i/>
          <w:iCs/>
          <w:szCs w:val="22"/>
        </w:rPr>
        <w:tab/>
      </w:r>
      <w:r w:rsidRPr="00D02554">
        <w:rPr>
          <w:rFonts w:eastAsia="TimesNewRoman"/>
          <w:i/>
          <w:iCs/>
          <w:szCs w:val="22"/>
          <w:lang w:val="en-US" w:eastAsia="en-GB"/>
        </w:rPr>
        <w:t>Histo</w:t>
      </w:r>
      <w:r w:rsidR="0039054F">
        <w:rPr>
          <w:rFonts w:eastAsia="TimesNewRoman"/>
          <w:i/>
          <w:iCs/>
          <w:szCs w:val="22"/>
          <w:lang w:val="en-US" w:eastAsia="en-GB"/>
        </w:rPr>
        <w:noBreakHyphen/>
      </w:r>
      <w:r w:rsidRPr="00D02554">
        <w:rPr>
          <w:rFonts w:eastAsia="TimesNewRoman"/>
          <w:i/>
          <w:iCs/>
          <w:szCs w:val="22"/>
          <w:lang w:val="en-US" w:eastAsia="en-GB"/>
        </w:rPr>
        <w:t xml:space="preserve">endoscopic mucosal improvement defined as achieving both: </w:t>
      </w:r>
      <w:r w:rsidRPr="00D02554">
        <w:rPr>
          <w:rFonts w:eastAsia="CourierNew"/>
          <w:i/>
          <w:iCs/>
          <w:szCs w:val="22"/>
          <w:lang w:val="en-US" w:eastAsia="en-GB"/>
        </w:rPr>
        <w:t xml:space="preserve">1. </w:t>
      </w:r>
      <w:r w:rsidRPr="00D02554">
        <w:rPr>
          <w:rFonts w:eastAsia="TimesNewRoman,Bold"/>
          <w:i/>
          <w:iCs/>
          <w:szCs w:val="22"/>
          <w:lang w:val="en-US" w:eastAsia="en-GB"/>
        </w:rPr>
        <w:t>Histologic improvement</w:t>
      </w:r>
      <w:r w:rsidRPr="00D02554">
        <w:rPr>
          <w:rFonts w:eastAsia="TimesNewRoman"/>
          <w:i/>
          <w:iCs/>
          <w:szCs w:val="22"/>
          <w:lang w:val="en-US" w:eastAsia="en-GB"/>
        </w:rPr>
        <w:t>, defined using Geboes scoring system with neutrophil infiltration in &lt;</w:t>
      </w:r>
      <w:r w:rsidRPr="00D02554">
        <w:rPr>
          <w:i/>
          <w:iCs/>
          <w:szCs w:val="22"/>
        </w:rPr>
        <w:t> </w:t>
      </w:r>
      <w:r w:rsidRPr="00D02554">
        <w:rPr>
          <w:rFonts w:eastAsia="TimesNewRoman"/>
          <w:i/>
          <w:iCs/>
          <w:szCs w:val="22"/>
          <w:lang w:val="en-US" w:eastAsia="en-GB"/>
        </w:rPr>
        <w:t>5</w:t>
      </w:r>
      <w:r w:rsidR="0039054F">
        <w:rPr>
          <w:rFonts w:eastAsia="TimesNewRoman"/>
          <w:i/>
          <w:iCs/>
          <w:szCs w:val="22"/>
          <w:lang w:val="en-US" w:eastAsia="en-GB"/>
        </w:rPr>
        <w:t> </w:t>
      </w:r>
      <w:r w:rsidRPr="00D02554">
        <w:rPr>
          <w:rFonts w:eastAsia="TimesNewRoman"/>
          <w:i/>
          <w:iCs/>
          <w:szCs w:val="22"/>
          <w:lang w:val="en-US" w:eastAsia="en-GB"/>
        </w:rPr>
        <w:t>% of crypts, no crypt destruction, and no erosions, ulcerations, or granulation tissue. 2.</w:t>
      </w:r>
      <w:r w:rsidRPr="00D02554">
        <w:rPr>
          <w:rFonts w:eastAsia="CourierNew"/>
          <w:i/>
          <w:iCs/>
          <w:szCs w:val="22"/>
          <w:lang w:val="en-US" w:eastAsia="en-GB"/>
        </w:rPr>
        <w:t xml:space="preserve"> </w:t>
      </w:r>
      <w:r w:rsidRPr="00D02554">
        <w:rPr>
          <w:rFonts w:eastAsia="TimesNewRoman,Bold"/>
          <w:i/>
          <w:iCs/>
          <w:szCs w:val="22"/>
          <w:lang w:val="en-US" w:eastAsia="en-GB"/>
        </w:rPr>
        <w:t>Endoscopic improvement</w:t>
      </w:r>
      <w:r w:rsidRPr="00D02554">
        <w:rPr>
          <w:rFonts w:eastAsia="TimesNewRoman"/>
          <w:i/>
          <w:iCs/>
          <w:szCs w:val="22"/>
          <w:lang w:val="en-US" w:eastAsia="en-GB"/>
        </w:rPr>
        <w:t>, defined as ES</w:t>
      </w:r>
      <w:r w:rsidR="00733CE3">
        <w:rPr>
          <w:rFonts w:eastAsia="TimesNewRoman"/>
          <w:i/>
          <w:iCs/>
          <w:szCs w:val="22"/>
          <w:lang w:val="en-US" w:eastAsia="en-GB"/>
        </w:rPr>
        <w:t> </w:t>
      </w:r>
      <w:r w:rsidRPr="00D02554">
        <w:rPr>
          <w:rFonts w:eastAsia="TimesNewRoman"/>
          <w:i/>
          <w:iCs/>
          <w:szCs w:val="22"/>
          <w:lang w:val="en-US" w:eastAsia="en-GB"/>
        </w:rPr>
        <w:t>=</w:t>
      </w:r>
      <w:r w:rsidRPr="00D02554">
        <w:rPr>
          <w:i/>
          <w:iCs/>
          <w:szCs w:val="22"/>
        </w:rPr>
        <w:t> </w:t>
      </w:r>
      <w:r w:rsidRPr="00D02554">
        <w:rPr>
          <w:rFonts w:eastAsia="TimesNewRoman"/>
          <w:i/>
          <w:iCs/>
          <w:szCs w:val="22"/>
          <w:lang w:val="en-US" w:eastAsia="en-GB"/>
        </w:rPr>
        <w:t>0 or 1 (excluding friability).</w:t>
      </w:r>
    </w:p>
    <w:p w14:paraId="6EED9DC4" w14:textId="77777777" w:rsidR="00416B76" w:rsidRPr="00D02554" w:rsidRDefault="009A2B77" w:rsidP="00D02554">
      <w:pPr>
        <w:tabs>
          <w:tab w:val="clear" w:pos="567"/>
        </w:tabs>
        <w:autoSpaceDE w:val="0"/>
        <w:autoSpaceDN w:val="0"/>
        <w:adjustRightInd w:val="0"/>
        <w:spacing w:line="240" w:lineRule="auto"/>
        <w:ind w:left="284" w:hanging="284"/>
        <w:rPr>
          <w:i/>
          <w:iCs/>
          <w:szCs w:val="22"/>
          <w:lang w:val="en-US"/>
        </w:rPr>
      </w:pPr>
      <w:r w:rsidRPr="00D02554">
        <w:rPr>
          <w:rFonts w:eastAsia="TimesNewRoman"/>
          <w:i/>
          <w:iCs/>
          <w:szCs w:val="22"/>
          <w:lang w:val="en-US" w:eastAsia="en-GB"/>
        </w:rPr>
        <w:t>*</w:t>
      </w:r>
      <w:r w:rsidRPr="00D02554">
        <w:rPr>
          <w:rFonts w:eastAsia="TimesNewRoman"/>
          <w:i/>
          <w:iCs/>
          <w:szCs w:val="22"/>
          <w:vertAlign w:val="superscript"/>
          <w:lang w:val="en-US" w:eastAsia="en-GB"/>
        </w:rPr>
        <w:t>7</w:t>
      </w:r>
      <w:r w:rsidR="00D02554" w:rsidRPr="00D02554">
        <w:rPr>
          <w:rFonts w:eastAsia="TimesNewRoman"/>
          <w:i/>
          <w:iCs/>
          <w:szCs w:val="22"/>
          <w:lang w:val="en-US" w:eastAsia="en-GB"/>
        </w:rPr>
        <w:tab/>
      </w:r>
      <w:r w:rsidRPr="00D02554">
        <w:rPr>
          <w:rFonts w:eastAsia="TimesNewRoman"/>
          <w:i/>
          <w:iCs/>
          <w:szCs w:val="22"/>
          <w:lang w:val="en-US" w:eastAsia="en-GB"/>
        </w:rPr>
        <w:t>Change from baseline in the Urgency Numeric Rating Scale score</w:t>
      </w:r>
    </w:p>
    <w:p w14:paraId="2CCA670F" w14:textId="77777777" w:rsidR="00416B76" w:rsidRPr="00D02554" w:rsidRDefault="00416B76" w:rsidP="00416B76">
      <w:pPr>
        <w:spacing w:line="240" w:lineRule="auto"/>
        <w:rPr>
          <w:i/>
          <w:iCs/>
          <w:szCs w:val="22"/>
          <w:lang w:val="en-US"/>
        </w:rPr>
      </w:pPr>
    </w:p>
    <w:p w14:paraId="6BE071DB" w14:textId="77777777" w:rsidR="00416B76" w:rsidRPr="00D02554" w:rsidRDefault="009A2B77" w:rsidP="000C44A9">
      <w:pPr>
        <w:pStyle w:val="ListParagraph"/>
        <w:numPr>
          <w:ilvl w:val="0"/>
          <w:numId w:val="11"/>
        </w:numPr>
        <w:tabs>
          <w:tab w:val="left" w:pos="284"/>
        </w:tabs>
        <w:spacing w:after="0" w:line="240" w:lineRule="auto"/>
        <w:ind w:left="284" w:hanging="284"/>
        <w:rPr>
          <w:rStyle w:val="normaltextrun"/>
          <w:rFonts w:ascii="Times New Roman" w:hAnsi="Times New Roman"/>
          <w:i/>
          <w:iCs/>
          <w:color w:val="000000"/>
          <w:lang w:val="en-US"/>
        </w:rPr>
      </w:pPr>
      <w:r w:rsidRPr="00D02554">
        <w:rPr>
          <w:rStyle w:val="normaltextrun"/>
          <w:rFonts w:ascii="Times New Roman" w:hAnsi="Times New Roman"/>
          <w:i/>
          <w:iCs/>
          <w:color w:val="000000" w:themeColor="text1"/>
          <w:lang w:val="en-US"/>
        </w:rPr>
        <w:t>An additional 5</w:t>
      </w:r>
      <w:r w:rsidR="0039054F">
        <w:rPr>
          <w:rStyle w:val="normaltextrun"/>
          <w:rFonts w:ascii="Times New Roman" w:hAnsi="Times New Roman"/>
          <w:i/>
          <w:iCs/>
          <w:color w:val="000000" w:themeColor="text1"/>
          <w:lang w:val="en-US"/>
        </w:rPr>
        <w:t> </w:t>
      </w:r>
      <w:r w:rsidRPr="00D02554">
        <w:rPr>
          <w:rStyle w:val="normaltextrun"/>
          <w:rFonts w:ascii="Times New Roman" w:hAnsi="Times New Roman"/>
          <w:i/>
          <w:iCs/>
          <w:color w:val="000000" w:themeColor="text1"/>
          <w:lang w:val="en-US"/>
        </w:rPr>
        <w:t>patients on placebo and 15</w:t>
      </w:r>
      <w:r w:rsidR="0039054F">
        <w:rPr>
          <w:rStyle w:val="normaltextrun"/>
          <w:rFonts w:ascii="Times New Roman" w:hAnsi="Times New Roman"/>
          <w:i/>
          <w:iCs/>
          <w:color w:val="000000" w:themeColor="text1"/>
          <w:lang w:val="en-US"/>
        </w:rPr>
        <w:t> </w:t>
      </w:r>
      <w:r w:rsidRPr="00D02554">
        <w:rPr>
          <w:rStyle w:val="normaltextrun"/>
          <w:rFonts w:ascii="Times New Roman" w:hAnsi="Times New Roman"/>
          <w:i/>
          <w:iCs/>
          <w:color w:val="000000" w:themeColor="text1"/>
          <w:lang w:val="en-US"/>
        </w:rPr>
        <w:t>patients on mirikizumab where previously exposed to but did not fail a biologic or JAK</w:t>
      </w:r>
      <w:r w:rsidR="0039054F">
        <w:rPr>
          <w:rStyle w:val="normaltextrun"/>
          <w:rFonts w:ascii="Times New Roman" w:hAnsi="Times New Roman"/>
          <w:i/>
          <w:iCs/>
          <w:color w:val="000000" w:themeColor="text1"/>
          <w:lang w:val="en-US"/>
        </w:rPr>
        <w:noBreakHyphen/>
      </w:r>
      <w:r w:rsidRPr="00D02554">
        <w:rPr>
          <w:rStyle w:val="normaltextrun"/>
          <w:rFonts w:ascii="Times New Roman" w:hAnsi="Times New Roman"/>
          <w:i/>
          <w:iCs/>
          <w:color w:val="000000" w:themeColor="text1"/>
          <w:lang w:val="en-US"/>
        </w:rPr>
        <w:t>inhibitor.</w:t>
      </w:r>
    </w:p>
    <w:p w14:paraId="1C7CBC5F" w14:textId="77777777" w:rsidR="00416B76" w:rsidRPr="00D02554" w:rsidRDefault="009A2B77" w:rsidP="000C44A9">
      <w:pPr>
        <w:pStyle w:val="ListParagraph"/>
        <w:numPr>
          <w:ilvl w:val="0"/>
          <w:numId w:val="11"/>
        </w:numPr>
        <w:tabs>
          <w:tab w:val="left" w:pos="284"/>
        </w:tabs>
        <w:spacing w:after="0" w:line="240" w:lineRule="auto"/>
        <w:ind w:left="284" w:hanging="284"/>
        <w:rPr>
          <w:rFonts w:ascii="Times New Roman" w:hAnsi="Times New Roman"/>
          <w:i/>
          <w:iCs/>
        </w:rPr>
      </w:pPr>
      <w:r w:rsidRPr="00D02554">
        <w:rPr>
          <w:rFonts w:ascii="Times New Roman" w:hAnsi="Times New Roman"/>
          <w:i/>
          <w:iCs/>
          <w:color w:val="000000" w:themeColor="text1"/>
        </w:rPr>
        <w:t>Loss of response, inadequate response or intolerance.</w:t>
      </w:r>
    </w:p>
    <w:p w14:paraId="78534BDF" w14:textId="77777777" w:rsidR="00416B76" w:rsidRPr="00D02554" w:rsidRDefault="009A2B77" w:rsidP="000C44A9">
      <w:pPr>
        <w:pStyle w:val="ListParagraph"/>
        <w:numPr>
          <w:ilvl w:val="0"/>
          <w:numId w:val="11"/>
        </w:numPr>
        <w:tabs>
          <w:tab w:val="left" w:pos="284"/>
        </w:tabs>
        <w:spacing w:after="0" w:line="240" w:lineRule="auto"/>
        <w:ind w:left="284" w:hanging="284"/>
        <w:rPr>
          <w:rFonts w:ascii="Times New Roman" w:hAnsi="Times New Roman"/>
          <w:i/>
          <w:iCs/>
        </w:rPr>
      </w:pPr>
      <w:r w:rsidRPr="00D02554">
        <w:rPr>
          <w:rFonts w:ascii="Times New Roman" w:hAnsi="Times New Roman"/>
          <w:i/>
          <w:iCs/>
        </w:rPr>
        <w:t>p</w:t>
      </w:r>
      <w:r w:rsidR="00972466">
        <w:rPr>
          <w:rFonts w:ascii="Times New Roman" w:hAnsi="Times New Roman"/>
          <w:i/>
          <w:iCs/>
        </w:rPr>
        <w:t> </w:t>
      </w:r>
      <w:r w:rsidRPr="00D02554">
        <w:rPr>
          <w:rFonts w:ascii="Times New Roman" w:hAnsi="Times New Roman"/>
          <w:i/>
          <w:iCs/>
        </w:rPr>
        <w:t>&lt;</w:t>
      </w:r>
      <w:r w:rsidR="0039054F">
        <w:rPr>
          <w:rFonts w:ascii="Times New Roman" w:hAnsi="Times New Roman"/>
          <w:i/>
          <w:iCs/>
        </w:rPr>
        <w:t> </w:t>
      </w:r>
      <w:r w:rsidRPr="00D02554">
        <w:rPr>
          <w:rFonts w:ascii="Times New Roman" w:hAnsi="Times New Roman"/>
          <w:i/>
          <w:iCs/>
        </w:rPr>
        <w:t>0.001</w:t>
      </w:r>
    </w:p>
    <w:p w14:paraId="2E928F2B" w14:textId="77777777" w:rsidR="007F5E09" w:rsidRPr="00D02554" w:rsidRDefault="009A2B77" w:rsidP="007F5E09">
      <w:pPr>
        <w:pStyle w:val="ListParagraph"/>
        <w:numPr>
          <w:ilvl w:val="0"/>
          <w:numId w:val="11"/>
        </w:numPr>
        <w:tabs>
          <w:tab w:val="left" w:pos="284"/>
        </w:tabs>
        <w:spacing w:after="0" w:line="240" w:lineRule="auto"/>
        <w:ind w:left="284" w:hanging="284"/>
        <w:rPr>
          <w:rFonts w:ascii="Times New Roman" w:hAnsi="Times New Roman"/>
          <w:i/>
          <w:iCs/>
        </w:rPr>
      </w:pPr>
      <w:r w:rsidRPr="00D02554">
        <w:rPr>
          <w:rFonts w:ascii="Times New Roman" w:hAnsi="Times New Roman"/>
          <w:i/>
          <w:iCs/>
        </w:rPr>
        <w:t>Mirik</w:t>
      </w:r>
      <w:r w:rsidR="007B06BB" w:rsidRPr="00D02554">
        <w:rPr>
          <w:rFonts w:ascii="Times New Roman" w:hAnsi="Times New Roman"/>
          <w:i/>
          <w:iCs/>
        </w:rPr>
        <w:t>izumab r</w:t>
      </w:r>
      <w:r w:rsidRPr="00D02554">
        <w:rPr>
          <w:rFonts w:ascii="Times New Roman" w:hAnsi="Times New Roman"/>
          <w:i/>
          <w:iCs/>
        </w:rPr>
        <w:t>esults in the subgroup of patients who failed more than one biologic or JAK</w:t>
      </w:r>
      <w:r w:rsidR="0039054F">
        <w:rPr>
          <w:rFonts w:ascii="Times New Roman" w:hAnsi="Times New Roman"/>
          <w:i/>
          <w:iCs/>
        </w:rPr>
        <w:noBreakHyphen/>
      </w:r>
      <w:r w:rsidRPr="00D02554">
        <w:rPr>
          <w:rFonts w:ascii="Times New Roman" w:hAnsi="Times New Roman"/>
          <w:i/>
          <w:iCs/>
        </w:rPr>
        <w:t>inhibitor were consistent with results in the overall population.</w:t>
      </w:r>
    </w:p>
    <w:p w14:paraId="478B207D" w14:textId="77777777" w:rsidR="00416B76" w:rsidRPr="002A2E7C" w:rsidRDefault="00416B76" w:rsidP="00416B76">
      <w:pPr>
        <w:spacing w:line="240" w:lineRule="auto"/>
        <w:rPr>
          <w:i/>
          <w:color w:val="000000"/>
        </w:rPr>
      </w:pPr>
    </w:p>
    <w:p w14:paraId="3F6A3A45" w14:textId="77777777" w:rsidR="00915E47" w:rsidRPr="00C40E96" w:rsidRDefault="009A2B77" w:rsidP="00416B76">
      <w:pPr>
        <w:spacing w:line="240" w:lineRule="auto"/>
        <w:rPr>
          <w:i/>
          <w:iCs/>
        </w:rPr>
      </w:pPr>
      <w:r w:rsidRPr="00C40E96">
        <w:rPr>
          <w:i/>
          <w:iCs/>
        </w:rPr>
        <w:t>LUCENT</w:t>
      </w:r>
      <w:r w:rsidRPr="00C40E96">
        <w:rPr>
          <w:i/>
          <w:iCs/>
        </w:rPr>
        <w:noBreakHyphen/>
        <w:t>2</w:t>
      </w:r>
    </w:p>
    <w:p w14:paraId="694A4141" w14:textId="77777777" w:rsidR="00416B76" w:rsidRPr="002A2E7C" w:rsidRDefault="009A2B77" w:rsidP="00416B76">
      <w:pPr>
        <w:spacing w:line="240" w:lineRule="auto"/>
      </w:pPr>
      <w:r w:rsidRPr="002A2E7C">
        <w:t>LUCENT</w:t>
      </w:r>
      <w:r w:rsidR="0039054F">
        <w:noBreakHyphen/>
      </w:r>
      <w:r w:rsidRPr="002A2E7C">
        <w:t xml:space="preserve">2 evaluated 544 patients </w:t>
      </w:r>
      <w:r w:rsidR="0072706A">
        <w:t>out of the 551</w:t>
      </w:r>
      <w:r w:rsidR="00FF4279">
        <w:t> </w:t>
      </w:r>
      <w:r w:rsidR="00FF42B3">
        <w:t>patients</w:t>
      </w:r>
      <w:r w:rsidR="0072706A">
        <w:t xml:space="preserve"> </w:t>
      </w:r>
      <w:r w:rsidRPr="002A2E7C">
        <w:t xml:space="preserve">who achieved clinical response </w:t>
      </w:r>
      <w:r w:rsidR="002D38DE">
        <w:t xml:space="preserve">with mirikizumab </w:t>
      </w:r>
      <w:r w:rsidRPr="002A2E7C">
        <w:t>in LUCENT</w:t>
      </w:r>
      <w:r w:rsidR="0039054F">
        <w:noBreakHyphen/>
      </w:r>
      <w:r w:rsidRPr="002A2E7C">
        <w:t>1 at week 12</w:t>
      </w:r>
      <w:r w:rsidR="00F524FD">
        <w:t xml:space="preserve"> (see Table</w:t>
      </w:r>
      <w:r w:rsidR="00FF4279">
        <w:t> </w:t>
      </w:r>
      <w:r w:rsidR="00F524FD">
        <w:t>2)</w:t>
      </w:r>
      <w:r w:rsidRPr="002A2E7C">
        <w:t>. Patients were re</w:t>
      </w:r>
      <w:r w:rsidR="0039054F">
        <w:noBreakHyphen/>
      </w:r>
      <w:r w:rsidRPr="002A2E7C">
        <w:t>randomi</w:t>
      </w:r>
      <w:r w:rsidR="003B0051">
        <w:t>s</w:t>
      </w:r>
      <w:r w:rsidRPr="002A2E7C">
        <w:t>ed in a 2:1</w:t>
      </w:r>
      <w:r w:rsidR="0039054F">
        <w:t> </w:t>
      </w:r>
      <w:r w:rsidRPr="002A2E7C">
        <w:t>treatment allocation ratio to receive a subcutaneous maintenance regimen of 200 mg mirikizumab or placebo every 4</w:t>
      </w:r>
      <w:r w:rsidR="0039054F">
        <w:t> </w:t>
      </w:r>
      <w:r w:rsidRPr="002A2E7C">
        <w:t>weeks for 40</w:t>
      </w:r>
      <w:r w:rsidR="0039054F">
        <w:t> </w:t>
      </w:r>
      <w:r w:rsidRPr="002A2E7C">
        <w:t>weeks (which is 52</w:t>
      </w:r>
      <w:r w:rsidR="0039054F">
        <w:t> </w:t>
      </w:r>
      <w:r w:rsidRPr="002A2E7C">
        <w:t>weeks from initiation of the induction dose).</w:t>
      </w:r>
      <w:r w:rsidR="00A05C3E" w:rsidRPr="00A05C3E">
        <w:rPr>
          <w:bCs/>
          <w:iCs/>
          <w:color w:val="000000"/>
          <w:szCs w:val="22"/>
        </w:rPr>
        <w:t xml:space="preserve"> The primary endpoint for the maintenance study was the proportion of subjects in clinical remission (</w:t>
      </w:r>
      <w:r w:rsidR="00A05C3E" w:rsidRPr="00A05C3E">
        <w:rPr>
          <w:rFonts w:eastAsia="TimesNewRoman"/>
          <w:szCs w:val="22"/>
          <w:lang w:eastAsia="en-GB"/>
        </w:rPr>
        <w:t>same definition as in LUCENT-1)</w:t>
      </w:r>
      <w:r w:rsidR="00A05C3E" w:rsidRPr="00A05C3E">
        <w:rPr>
          <w:bCs/>
          <w:iCs/>
          <w:szCs w:val="22"/>
        </w:rPr>
        <w:t xml:space="preserve"> </w:t>
      </w:r>
      <w:r w:rsidR="00A05C3E" w:rsidRPr="00A05C3E">
        <w:rPr>
          <w:bCs/>
          <w:iCs/>
          <w:color w:val="000000"/>
          <w:szCs w:val="22"/>
        </w:rPr>
        <w:t>at week</w:t>
      </w:r>
      <w:r w:rsidR="00A05C3E" w:rsidRPr="00A05C3E">
        <w:rPr>
          <w:szCs w:val="22"/>
        </w:rPr>
        <w:t> 40</w:t>
      </w:r>
      <w:r w:rsidR="00A05C3E" w:rsidRPr="00A05C3E">
        <w:rPr>
          <w:iCs/>
          <w:color w:val="000000"/>
          <w:szCs w:val="22"/>
        </w:rPr>
        <w:t>.</w:t>
      </w:r>
      <w:r w:rsidR="00A05C3E">
        <w:t xml:space="preserve"> </w:t>
      </w:r>
      <w:r w:rsidRPr="002A2E7C">
        <w:t>Corticosteroid tapering was required upon entrance into LUCENT</w:t>
      </w:r>
      <w:r w:rsidR="0039054F">
        <w:noBreakHyphen/>
      </w:r>
      <w:r w:rsidRPr="002A2E7C">
        <w:t>2 for patients who were receiving corticosteroids during LUCENT</w:t>
      </w:r>
      <w:r w:rsidR="0039054F">
        <w:noBreakHyphen/>
      </w:r>
      <w:r w:rsidRPr="002A2E7C">
        <w:t>1. Significantly greater proportions of patients were in clinical remission in the mirikizumab</w:t>
      </w:r>
      <w:r w:rsidR="0039054F">
        <w:noBreakHyphen/>
      </w:r>
      <w:r w:rsidRPr="002A2E7C">
        <w:t>treated group compared to the placebo group at week</w:t>
      </w:r>
      <w:r w:rsidR="0039054F">
        <w:t> </w:t>
      </w:r>
      <w:r w:rsidRPr="002A2E7C">
        <w:t>40 (see Table</w:t>
      </w:r>
      <w:r w:rsidR="005C3CF3">
        <w:t> </w:t>
      </w:r>
      <w:r w:rsidRPr="002A2E7C">
        <w:t xml:space="preserve">3). </w:t>
      </w:r>
    </w:p>
    <w:p w14:paraId="60B652CC" w14:textId="77777777" w:rsidR="00416B76" w:rsidRPr="002A2E7C" w:rsidRDefault="00416B76" w:rsidP="00416B76">
      <w:pPr>
        <w:spacing w:line="240" w:lineRule="auto"/>
      </w:pPr>
    </w:p>
    <w:p w14:paraId="4D93436F" w14:textId="77777777" w:rsidR="00416B76" w:rsidRPr="006620D8" w:rsidRDefault="009A2B77" w:rsidP="000F2944">
      <w:pPr>
        <w:keepNext/>
        <w:spacing w:line="240" w:lineRule="auto"/>
        <w:rPr>
          <w:b/>
          <w:color w:val="000000"/>
        </w:rPr>
      </w:pPr>
      <w:r w:rsidRPr="00D761C4">
        <w:rPr>
          <w:b/>
        </w:rPr>
        <w:t>Table</w:t>
      </w:r>
      <w:r w:rsidR="005C3CF3">
        <w:rPr>
          <w:b/>
        </w:rPr>
        <w:t> </w:t>
      </w:r>
      <w:r w:rsidRPr="00D761C4">
        <w:rPr>
          <w:b/>
        </w:rPr>
        <w:t xml:space="preserve">3: Summary of </w:t>
      </w:r>
      <w:r w:rsidR="00CB4012">
        <w:rPr>
          <w:b/>
        </w:rPr>
        <w:t>k</w:t>
      </w:r>
      <w:r w:rsidRPr="00D761C4">
        <w:rPr>
          <w:b/>
        </w:rPr>
        <w:t xml:space="preserve">ey </w:t>
      </w:r>
      <w:r w:rsidR="00CB4012">
        <w:rPr>
          <w:b/>
        </w:rPr>
        <w:t>e</w:t>
      </w:r>
      <w:r w:rsidRPr="00D761C4">
        <w:rPr>
          <w:b/>
        </w:rPr>
        <w:t xml:space="preserve">fficacy </w:t>
      </w:r>
      <w:r w:rsidR="00CB4012">
        <w:rPr>
          <w:b/>
        </w:rPr>
        <w:t>m</w:t>
      </w:r>
      <w:r w:rsidRPr="00D761C4">
        <w:rPr>
          <w:b/>
        </w:rPr>
        <w:t>easures</w:t>
      </w:r>
      <w:r w:rsidRPr="006620D8">
        <w:rPr>
          <w:b/>
        </w:rPr>
        <w:t xml:space="preserve"> in LUCENT</w:t>
      </w:r>
      <w:r w:rsidR="00D761C4">
        <w:rPr>
          <w:b/>
          <w:bCs/>
        </w:rPr>
        <w:noBreakHyphen/>
      </w:r>
      <w:r w:rsidRPr="00D761C4">
        <w:rPr>
          <w:b/>
        </w:rPr>
        <w:t>2 (week 40; 52</w:t>
      </w:r>
      <w:r w:rsidR="00D761C4">
        <w:rPr>
          <w:b/>
          <w:bCs/>
        </w:rPr>
        <w:t> </w:t>
      </w:r>
      <w:r w:rsidRPr="006620D8">
        <w:rPr>
          <w:b/>
        </w:rPr>
        <w:t>weeks from initiation of the induction dose)</w:t>
      </w:r>
    </w:p>
    <w:p w14:paraId="258EE5AC" w14:textId="77777777" w:rsidR="00416B76" w:rsidRPr="002A2E7C" w:rsidRDefault="00416B76" w:rsidP="000F2944">
      <w:pPr>
        <w:keepNext/>
        <w:spacing w:line="240" w:lineRule="auto"/>
        <w:rPr>
          <w:color w:val="000000"/>
        </w:rPr>
      </w:pPr>
    </w:p>
    <w:tbl>
      <w:tblPr>
        <w:tblStyle w:val="TableGrid"/>
        <w:tblW w:w="5164" w:type="pct"/>
        <w:tblLayout w:type="fixed"/>
        <w:tblLook w:val="04A0" w:firstRow="1" w:lastRow="0" w:firstColumn="1" w:lastColumn="0" w:noHBand="0" w:noVBand="1"/>
      </w:tblPr>
      <w:tblGrid>
        <w:gridCol w:w="3258"/>
        <w:gridCol w:w="849"/>
        <w:gridCol w:w="1135"/>
        <w:gridCol w:w="991"/>
        <w:gridCol w:w="1135"/>
        <w:gridCol w:w="6"/>
        <w:gridCol w:w="1839"/>
      </w:tblGrid>
      <w:tr w:rsidR="00605855" w14:paraId="3CF14DDC" w14:textId="77777777" w:rsidTr="00AF0EFD">
        <w:trPr>
          <w:trHeight w:val="553"/>
        </w:trPr>
        <w:tc>
          <w:tcPr>
            <w:tcW w:w="1768" w:type="pct"/>
            <w:vMerge w:val="restart"/>
            <w:tcBorders>
              <w:top w:val="single" w:sz="4" w:space="0" w:color="auto"/>
              <w:left w:val="single" w:sz="4" w:space="0" w:color="auto"/>
              <w:right w:val="single" w:sz="4" w:space="0" w:color="auto"/>
            </w:tcBorders>
            <w:vAlign w:val="center"/>
          </w:tcPr>
          <w:p w14:paraId="760DC3FC" w14:textId="77777777" w:rsidR="005F2BC4" w:rsidRPr="002A2E7C" w:rsidRDefault="005F2BC4" w:rsidP="000F2944">
            <w:pPr>
              <w:keepNext/>
              <w:keepLines/>
              <w:spacing w:line="240" w:lineRule="auto"/>
              <w:jc w:val="center"/>
            </w:pPr>
          </w:p>
        </w:tc>
        <w:tc>
          <w:tcPr>
            <w:tcW w:w="1077" w:type="pct"/>
            <w:gridSpan w:val="2"/>
            <w:tcBorders>
              <w:top w:val="single" w:sz="4" w:space="0" w:color="auto"/>
              <w:left w:val="single" w:sz="4" w:space="0" w:color="auto"/>
              <w:bottom w:val="single" w:sz="4" w:space="0" w:color="auto"/>
              <w:right w:val="single" w:sz="4" w:space="0" w:color="auto"/>
            </w:tcBorders>
            <w:vAlign w:val="center"/>
            <w:hideMark/>
          </w:tcPr>
          <w:p w14:paraId="092485D9" w14:textId="77777777" w:rsidR="005F2BC4" w:rsidRPr="002A2E7C" w:rsidRDefault="009A2B77" w:rsidP="000F2944">
            <w:pPr>
              <w:keepNext/>
              <w:keepLines/>
              <w:spacing w:line="240" w:lineRule="auto"/>
              <w:jc w:val="center"/>
              <w:rPr>
                <w:b/>
                <w:szCs w:val="22"/>
              </w:rPr>
            </w:pPr>
            <w:r w:rsidRPr="002A2E7C">
              <w:rPr>
                <w:b/>
                <w:szCs w:val="22"/>
              </w:rPr>
              <w:t>Placebo</w:t>
            </w:r>
          </w:p>
          <w:p w14:paraId="592F8D81" w14:textId="2F5A1FB6" w:rsidR="005F2BC4" w:rsidRPr="002A2E7C" w:rsidRDefault="003A63D6" w:rsidP="000F2944">
            <w:pPr>
              <w:keepNext/>
              <w:keepLines/>
              <w:spacing w:line="240" w:lineRule="auto"/>
              <w:jc w:val="center"/>
              <w:rPr>
                <w:b/>
                <w:szCs w:val="22"/>
              </w:rPr>
            </w:pPr>
            <w:r>
              <w:rPr>
                <w:b/>
                <w:szCs w:val="22"/>
              </w:rPr>
              <w:t>n </w:t>
            </w:r>
            <w:r w:rsidR="009A2B77" w:rsidRPr="002A2E7C">
              <w:rPr>
                <w:b/>
                <w:szCs w:val="22"/>
              </w:rPr>
              <w:t>=</w:t>
            </w:r>
            <w:r w:rsidR="005C3CF3">
              <w:rPr>
                <w:b/>
                <w:szCs w:val="22"/>
              </w:rPr>
              <w:t> </w:t>
            </w:r>
            <w:r w:rsidR="009A2B77" w:rsidRPr="002A2E7C">
              <w:rPr>
                <w:b/>
                <w:szCs w:val="22"/>
              </w:rPr>
              <w:t>179</w:t>
            </w:r>
          </w:p>
        </w:tc>
        <w:tc>
          <w:tcPr>
            <w:tcW w:w="1157" w:type="pct"/>
            <w:gridSpan w:val="3"/>
            <w:tcBorders>
              <w:top w:val="single" w:sz="4" w:space="0" w:color="auto"/>
              <w:left w:val="single" w:sz="4" w:space="0" w:color="auto"/>
              <w:bottom w:val="single" w:sz="4" w:space="0" w:color="auto"/>
              <w:right w:val="single" w:sz="4" w:space="0" w:color="auto"/>
            </w:tcBorders>
            <w:vAlign w:val="center"/>
            <w:hideMark/>
          </w:tcPr>
          <w:p w14:paraId="10546622" w14:textId="77777777" w:rsidR="005F2BC4" w:rsidRPr="002A2E7C" w:rsidRDefault="009A2B77" w:rsidP="000F2944">
            <w:pPr>
              <w:keepNext/>
              <w:keepLines/>
              <w:spacing w:line="240" w:lineRule="auto"/>
              <w:jc w:val="center"/>
              <w:rPr>
                <w:b/>
                <w:szCs w:val="22"/>
              </w:rPr>
            </w:pPr>
            <w:r w:rsidRPr="002A2E7C">
              <w:rPr>
                <w:b/>
                <w:szCs w:val="22"/>
              </w:rPr>
              <w:t>Miri</w:t>
            </w:r>
            <w:r w:rsidR="00433A57">
              <w:rPr>
                <w:b/>
                <w:szCs w:val="22"/>
              </w:rPr>
              <w:t>kizumab SC</w:t>
            </w:r>
          </w:p>
          <w:p w14:paraId="10DED8C8" w14:textId="419D29DD" w:rsidR="005F2BC4" w:rsidRPr="002A2E7C" w:rsidRDefault="003A63D6" w:rsidP="000F2944">
            <w:pPr>
              <w:keepNext/>
              <w:keepLines/>
              <w:spacing w:line="240" w:lineRule="auto"/>
              <w:jc w:val="center"/>
              <w:rPr>
                <w:b/>
                <w:szCs w:val="22"/>
              </w:rPr>
            </w:pPr>
            <w:r>
              <w:rPr>
                <w:b/>
                <w:szCs w:val="22"/>
              </w:rPr>
              <w:t>n </w:t>
            </w:r>
            <w:r w:rsidR="009A2B77" w:rsidRPr="002A2E7C">
              <w:rPr>
                <w:b/>
                <w:szCs w:val="22"/>
              </w:rPr>
              <w:t>=</w:t>
            </w:r>
            <w:r w:rsidR="005C3CF3">
              <w:rPr>
                <w:b/>
                <w:szCs w:val="22"/>
              </w:rPr>
              <w:t> </w:t>
            </w:r>
            <w:r w:rsidR="009A2B77" w:rsidRPr="002A2E7C">
              <w:rPr>
                <w:b/>
                <w:szCs w:val="22"/>
              </w:rPr>
              <w:t>365</w:t>
            </w:r>
          </w:p>
        </w:tc>
        <w:tc>
          <w:tcPr>
            <w:tcW w:w="999" w:type="pct"/>
            <w:tcBorders>
              <w:top w:val="single" w:sz="4" w:space="0" w:color="auto"/>
              <w:left w:val="single" w:sz="4" w:space="0" w:color="auto"/>
              <w:right w:val="single" w:sz="4" w:space="0" w:color="auto"/>
            </w:tcBorders>
            <w:vAlign w:val="center"/>
            <w:hideMark/>
          </w:tcPr>
          <w:p w14:paraId="502F2D7F" w14:textId="77777777" w:rsidR="005F2BC4" w:rsidRPr="002A2E7C" w:rsidRDefault="009A2B77" w:rsidP="000F2944">
            <w:pPr>
              <w:keepNext/>
              <w:keepLines/>
              <w:spacing w:line="240" w:lineRule="auto"/>
              <w:jc w:val="center"/>
              <w:rPr>
                <w:b/>
                <w:szCs w:val="22"/>
              </w:rPr>
            </w:pPr>
            <w:r w:rsidRPr="002A2E7C">
              <w:rPr>
                <w:b/>
                <w:szCs w:val="22"/>
              </w:rPr>
              <w:t>Treatment difference</w:t>
            </w:r>
            <w:r w:rsidR="00201219">
              <w:rPr>
                <w:b/>
                <w:szCs w:val="22"/>
              </w:rPr>
              <w:t xml:space="preserve"> </w:t>
            </w:r>
            <w:r w:rsidRPr="002A2E7C">
              <w:rPr>
                <w:b/>
                <w:szCs w:val="22"/>
              </w:rPr>
              <w:t>and</w:t>
            </w:r>
            <w:r w:rsidR="00201219">
              <w:rPr>
                <w:b/>
                <w:szCs w:val="22"/>
              </w:rPr>
              <w:t xml:space="preserve"> </w:t>
            </w:r>
            <w:r w:rsidRPr="002A2E7C">
              <w:rPr>
                <w:b/>
                <w:bCs/>
                <w:szCs w:val="22"/>
              </w:rPr>
              <w:t>95</w:t>
            </w:r>
            <w:r w:rsidRPr="002A2E7C">
              <w:rPr>
                <w:szCs w:val="22"/>
              </w:rPr>
              <w:t> </w:t>
            </w:r>
            <w:r w:rsidRPr="002A2E7C">
              <w:rPr>
                <w:b/>
                <w:szCs w:val="22"/>
              </w:rPr>
              <w:t>%</w:t>
            </w:r>
            <w:r w:rsidR="005C3CF3">
              <w:rPr>
                <w:b/>
                <w:szCs w:val="22"/>
              </w:rPr>
              <w:t> </w:t>
            </w:r>
            <w:r w:rsidRPr="002A2E7C">
              <w:rPr>
                <w:b/>
                <w:szCs w:val="22"/>
              </w:rPr>
              <w:t>CI</w:t>
            </w:r>
          </w:p>
        </w:tc>
      </w:tr>
      <w:tr w:rsidR="00605855" w14:paraId="355B6289" w14:textId="77777777" w:rsidTr="00AF0EFD">
        <w:trPr>
          <w:trHeight w:val="553"/>
        </w:trPr>
        <w:tc>
          <w:tcPr>
            <w:tcW w:w="1768" w:type="pct"/>
            <w:vMerge/>
            <w:vAlign w:val="center"/>
          </w:tcPr>
          <w:p w14:paraId="1044B9E8" w14:textId="77777777" w:rsidR="005F2BC4" w:rsidRPr="002A2E7C" w:rsidRDefault="005F2BC4" w:rsidP="000F2944">
            <w:pPr>
              <w:keepNext/>
              <w:keepLines/>
              <w:spacing w:line="240" w:lineRule="auto"/>
              <w:jc w:val="center"/>
            </w:pPr>
          </w:p>
        </w:tc>
        <w:tc>
          <w:tcPr>
            <w:tcW w:w="461" w:type="pct"/>
            <w:tcBorders>
              <w:top w:val="single" w:sz="4" w:space="0" w:color="auto"/>
              <w:left w:val="single" w:sz="4" w:space="0" w:color="auto"/>
              <w:bottom w:val="single" w:sz="4" w:space="0" w:color="auto"/>
              <w:right w:val="single" w:sz="4" w:space="0" w:color="auto"/>
            </w:tcBorders>
            <w:vAlign w:val="center"/>
          </w:tcPr>
          <w:p w14:paraId="379CA99C" w14:textId="455BCB5E" w:rsidR="005F2BC4" w:rsidRPr="002A2E7C" w:rsidRDefault="003A63D6" w:rsidP="000F2944">
            <w:pPr>
              <w:keepNext/>
              <w:keepLines/>
              <w:spacing w:line="240" w:lineRule="auto"/>
              <w:jc w:val="center"/>
              <w:rPr>
                <w:b/>
                <w:szCs w:val="22"/>
              </w:rPr>
            </w:pPr>
            <w:r>
              <w:rPr>
                <w:b/>
                <w:szCs w:val="22"/>
              </w:rPr>
              <w:t>n</w:t>
            </w:r>
          </w:p>
        </w:tc>
        <w:tc>
          <w:tcPr>
            <w:tcW w:w="616" w:type="pct"/>
            <w:tcBorders>
              <w:top w:val="single" w:sz="4" w:space="0" w:color="auto"/>
              <w:left w:val="single" w:sz="4" w:space="0" w:color="auto"/>
              <w:bottom w:val="single" w:sz="4" w:space="0" w:color="auto"/>
              <w:right w:val="single" w:sz="4" w:space="0" w:color="auto"/>
            </w:tcBorders>
            <w:vAlign w:val="center"/>
          </w:tcPr>
          <w:p w14:paraId="1023A595" w14:textId="77777777" w:rsidR="005F2BC4" w:rsidRPr="002A2E7C" w:rsidRDefault="009A2B77" w:rsidP="000F2944">
            <w:pPr>
              <w:keepNext/>
              <w:keepLines/>
              <w:spacing w:line="240" w:lineRule="auto"/>
              <w:jc w:val="center"/>
              <w:rPr>
                <w:b/>
                <w:szCs w:val="22"/>
              </w:rPr>
            </w:pPr>
            <w:r w:rsidRPr="002A2E7C">
              <w:rPr>
                <w:b/>
                <w:szCs w:val="22"/>
              </w:rPr>
              <w:t>%</w:t>
            </w:r>
          </w:p>
        </w:tc>
        <w:tc>
          <w:tcPr>
            <w:tcW w:w="538" w:type="pct"/>
            <w:tcBorders>
              <w:top w:val="single" w:sz="4" w:space="0" w:color="auto"/>
              <w:left w:val="single" w:sz="4" w:space="0" w:color="auto"/>
              <w:right w:val="single" w:sz="4" w:space="0" w:color="auto"/>
            </w:tcBorders>
            <w:vAlign w:val="center"/>
          </w:tcPr>
          <w:p w14:paraId="42940BC9" w14:textId="6D95A4F2" w:rsidR="005F2BC4" w:rsidRPr="002A2E7C" w:rsidRDefault="003A63D6" w:rsidP="000F2944">
            <w:pPr>
              <w:keepNext/>
              <w:keepLines/>
              <w:spacing w:line="240" w:lineRule="auto"/>
              <w:jc w:val="center"/>
              <w:rPr>
                <w:b/>
                <w:szCs w:val="22"/>
              </w:rPr>
            </w:pPr>
            <w:r>
              <w:rPr>
                <w:b/>
                <w:szCs w:val="22"/>
              </w:rPr>
              <w:t>n</w:t>
            </w:r>
          </w:p>
        </w:tc>
        <w:tc>
          <w:tcPr>
            <w:tcW w:w="616" w:type="pct"/>
            <w:tcBorders>
              <w:top w:val="single" w:sz="4" w:space="0" w:color="auto"/>
              <w:left w:val="single" w:sz="4" w:space="0" w:color="auto"/>
              <w:right w:val="single" w:sz="4" w:space="0" w:color="auto"/>
            </w:tcBorders>
            <w:vAlign w:val="center"/>
          </w:tcPr>
          <w:p w14:paraId="449502E0" w14:textId="77777777" w:rsidR="005F2BC4" w:rsidRPr="002A2E7C" w:rsidRDefault="009A2B77" w:rsidP="000F2944">
            <w:pPr>
              <w:keepNext/>
              <w:keepLines/>
              <w:spacing w:line="240" w:lineRule="auto"/>
              <w:jc w:val="center"/>
              <w:rPr>
                <w:b/>
                <w:szCs w:val="22"/>
              </w:rPr>
            </w:pPr>
            <w:r w:rsidRPr="002A2E7C">
              <w:rPr>
                <w:b/>
                <w:szCs w:val="22"/>
              </w:rPr>
              <w:t>%</w:t>
            </w:r>
          </w:p>
        </w:tc>
        <w:tc>
          <w:tcPr>
            <w:tcW w:w="999" w:type="pct"/>
            <w:gridSpan w:val="2"/>
            <w:tcBorders>
              <w:left w:val="single" w:sz="4" w:space="0" w:color="auto"/>
              <w:bottom w:val="single" w:sz="4" w:space="0" w:color="auto"/>
              <w:right w:val="single" w:sz="4" w:space="0" w:color="auto"/>
            </w:tcBorders>
            <w:vAlign w:val="center"/>
          </w:tcPr>
          <w:p w14:paraId="239C1196" w14:textId="77777777" w:rsidR="005F2BC4" w:rsidRPr="002A2E7C" w:rsidRDefault="005F2BC4" w:rsidP="000F2944">
            <w:pPr>
              <w:keepNext/>
              <w:keepLines/>
              <w:spacing w:line="240" w:lineRule="auto"/>
              <w:jc w:val="center"/>
              <w:rPr>
                <w:b/>
                <w:szCs w:val="22"/>
              </w:rPr>
            </w:pPr>
          </w:p>
        </w:tc>
      </w:tr>
      <w:tr w:rsidR="00605855" w14:paraId="561EE3F9" w14:textId="77777777" w:rsidTr="00AF0EFD">
        <w:trPr>
          <w:trHeight w:val="20"/>
        </w:trPr>
        <w:tc>
          <w:tcPr>
            <w:tcW w:w="1768" w:type="pct"/>
            <w:tcBorders>
              <w:top w:val="single" w:sz="4" w:space="0" w:color="auto"/>
              <w:left w:val="single" w:sz="4" w:space="0" w:color="auto"/>
              <w:bottom w:val="single" w:sz="4" w:space="0" w:color="auto"/>
              <w:right w:val="single" w:sz="4" w:space="0" w:color="auto"/>
            </w:tcBorders>
            <w:vAlign w:val="center"/>
          </w:tcPr>
          <w:p w14:paraId="0DE000B5" w14:textId="77777777" w:rsidR="005F2BC4" w:rsidRPr="002A2E7C" w:rsidRDefault="009A2B77" w:rsidP="0085526B">
            <w:pPr>
              <w:keepLines/>
              <w:spacing w:line="240" w:lineRule="auto"/>
              <w:rPr>
                <w:b/>
                <w:bCs/>
                <w:szCs w:val="22"/>
              </w:rPr>
            </w:pPr>
            <w:r w:rsidRPr="002A2E7C">
              <w:rPr>
                <w:b/>
                <w:szCs w:val="22"/>
              </w:rPr>
              <w:t>Clinical remission*</w:t>
            </w:r>
            <w:r w:rsidRPr="002A2E7C">
              <w:rPr>
                <w:b/>
                <w:szCs w:val="22"/>
                <w:vertAlign w:val="superscript"/>
              </w:rPr>
              <w:t>1</w:t>
            </w:r>
          </w:p>
        </w:tc>
        <w:tc>
          <w:tcPr>
            <w:tcW w:w="461" w:type="pct"/>
            <w:tcBorders>
              <w:top w:val="single" w:sz="4" w:space="0" w:color="auto"/>
              <w:left w:val="single" w:sz="4" w:space="0" w:color="auto"/>
              <w:bottom w:val="single" w:sz="4" w:space="0" w:color="auto"/>
              <w:right w:val="single" w:sz="4" w:space="0" w:color="auto"/>
            </w:tcBorders>
            <w:vAlign w:val="center"/>
          </w:tcPr>
          <w:p w14:paraId="6587D88C" w14:textId="77777777" w:rsidR="005F2BC4" w:rsidRPr="002A2E7C" w:rsidRDefault="009A2B77" w:rsidP="0085526B">
            <w:pPr>
              <w:keepLines/>
              <w:spacing w:line="240" w:lineRule="auto"/>
              <w:jc w:val="center"/>
            </w:pPr>
            <w:r w:rsidRPr="002A2E7C">
              <w:t>45</w:t>
            </w:r>
          </w:p>
        </w:tc>
        <w:tc>
          <w:tcPr>
            <w:tcW w:w="616" w:type="pct"/>
            <w:tcBorders>
              <w:top w:val="single" w:sz="4" w:space="0" w:color="auto"/>
              <w:left w:val="single" w:sz="4" w:space="0" w:color="auto"/>
              <w:bottom w:val="single" w:sz="4" w:space="0" w:color="auto"/>
              <w:right w:val="single" w:sz="4" w:space="0" w:color="auto"/>
            </w:tcBorders>
            <w:vAlign w:val="center"/>
          </w:tcPr>
          <w:p w14:paraId="278B66ED" w14:textId="77777777" w:rsidR="005F2BC4" w:rsidRPr="002A2E7C" w:rsidRDefault="009A2B77" w:rsidP="0085526B">
            <w:pPr>
              <w:keepLines/>
              <w:spacing w:line="240" w:lineRule="auto"/>
              <w:jc w:val="center"/>
            </w:pPr>
            <w:r w:rsidRPr="002A2E7C">
              <w:t>25.1</w:t>
            </w:r>
            <w:r w:rsidR="002C0E9B">
              <w:t> </w:t>
            </w:r>
            <w:r w:rsidRPr="002A2E7C">
              <w:t>%</w:t>
            </w:r>
          </w:p>
        </w:tc>
        <w:tc>
          <w:tcPr>
            <w:tcW w:w="538" w:type="pct"/>
            <w:tcBorders>
              <w:left w:val="single" w:sz="4" w:space="0" w:color="auto"/>
              <w:right w:val="single" w:sz="4" w:space="0" w:color="auto"/>
            </w:tcBorders>
            <w:vAlign w:val="center"/>
          </w:tcPr>
          <w:p w14:paraId="29F85370" w14:textId="77777777" w:rsidR="005F2BC4" w:rsidRPr="002A2E7C" w:rsidRDefault="009A2B77" w:rsidP="0085526B">
            <w:pPr>
              <w:keepLines/>
              <w:spacing w:line="240" w:lineRule="auto"/>
              <w:jc w:val="center"/>
            </w:pPr>
            <w:r w:rsidRPr="002A2E7C">
              <w:t>182</w:t>
            </w:r>
          </w:p>
        </w:tc>
        <w:tc>
          <w:tcPr>
            <w:tcW w:w="616" w:type="pct"/>
            <w:tcBorders>
              <w:left w:val="single" w:sz="4" w:space="0" w:color="auto"/>
              <w:right w:val="single" w:sz="4" w:space="0" w:color="auto"/>
            </w:tcBorders>
            <w:vAlign w:val="center"/>
          </w:tcPr>
          <w:p w14:paraId="36A5B226" w14:textId="77777777" w:rsidR="005F2BC4" w:rsidRPr="002A2E7C" w:rsidRDefault="009A2B77" w:rsidP="0085526B">
            <w:pPr>
              <w:keepLines/>
              <w:spacing w:line="240" w:lineRule="auto"/>
              <w:jc w:val="center"/>
            </w:pPr>
            <w:r w:rsidRPr="002A2E7C">
              <w:t>49.9</w:t>
            </w:r>
            <w:r w:rsidR="002C0E9B">
              <w:t> </w:t>
            </w:r>
            <w:r w:rsidRPr="002A2E7C">
              <w:t>%</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0DB03A11" w14:textId="77777777" w:rsidR="005F2BC4" w:rsidRPr="005F5EB7" w:rsidRDefault="009A2B77" w:rsidP="0085526B">
            <w:pPr>
              <w:pStyle w:val="PLRTableDataCentered"/>
              <w:rPr>
                <w:rFonts w:ascii="Times New Roman" w:hAnsi="Times New Roman" w:cs="Times New Roman"/>
                <w:szCs w:val="20"/>
              </w:rPr>
            </w:pPr>
            <w:r w:rsidRPr="005F5EB7">
              <w:rPr>
                <w:rFonts w:ascii="Times New Roman" w:hAnsi="Times New Roman" w:cs="Times New Roman"/>
                <w:szCs w:val="20"/>
              </w:rPr>
              <w:t>23.2</w:t>
            </w:r>
            <w:r w:rsidR="002C0E9B">
              <w:t> </w:t>
            </w:r>
            <w:r w:rsidRPr="005F5EB7">
              <w:rPr>
                <w:rFonts w:ascii="Times New Roman" w:hAnsi="Times New Roman" w:cs="Times New Roman"/>
                <w:szCs w:val="20"/>
              </w:rPr>
              <w:t>%</w:t>
            </w:r>
          </w:p>
          <w:p w14:paraId="3CB064FC" w14:textId="77777777" w:rsidR="005F2BC4" w:rsidRPr="005F5EB7" w:rsidRDefault="009A2B77" w:rsidP="0085526B">
            <w:pPr>
              <w:keepLines/>
              <w:tabs>
                <w:tab w:val="clear" w:pos="567"/>
                <w:tab w:val="left" w:pos="1268"/>
              </w:tabs>
              <w:spacing w:line="240" w:lineRule="auto"/>
              <w:jc w:val="center"/>
              <w:rPr>
                <w:sz w:val="20"/>
              </w:rPr>
            </w:pPr>
            <w:r w:rsidRPr="005F5EB7">
              <w:rPr>
                <w:sz w:val="20"/>
              </w:rPr>
              <w:t>(15.2</w:t>
            </w:r>
            <w:r w:rsidR="002C0E9B">
              <w:t> </w:t>
            </w:r>
            <w:r w:rsidRPr="005F5EB7">
              <w:rPr>
                <w:sz w:val="20"/>
              </w:rPr>
              <w:t>%, 31.2</w:t>
            </w:r>
            <w:r w:rsidR="002C0E9B">
              <w:t> </w:t>
            </w:r>
            <w:r w:rsidRPr="005F5EB7">
              <w:rPr>
                <w:sz w:val="20"/>
              </w:rPr>
              <w:t>%)</w:t>
            </w:r>
            <w:r w:rsidRPr="005F5EB7">
              <w:rPr>
                <w:sz w:val="20"/>
                <w:vertAlign w:val="superscript"/>
              </w:rPr>
              <w:t>c</w:t>
            </w:r>
          </w:p>
        </w:tc>
      </w:tr>
      <w:tr w:rsidR="00605855" w14:paraId="715020CF" w14:textId="77777777" w:rsidTr="00AF0EFD">
        <w:trPr>
          <w:trHeight w:val="20"/>
        </w:trPr>
        <w:tc>
          <w:tcPr>
            <w:tcW w:w="1768" w:type="pct"/>
            <w:tcBorders>
              <w:top w:val="single" w:sz="4" w:space="0" w:color="auto"/>
              <w:left w:val="single" w:sz="4" w:space="0" w:color="auto"/>
              <w:bottom w:val="single" w:sz="4" w:space="0" w:color="auto"/>
              <w:right w:val="single" w:sz="4" w:space="0" w:color="auto"/>
            </w:tcBorders>
          </w:tcPr>
          <w:p w14:paraId="7A1CABC8" w14:textId="77777777" w:rsidR="005F2BC4" w:rsidRPr="002A2E7C" w:rsidRDefault="009A2B77" w:rsidP="0085526B">
            <w:pPr>
              <w:keepLines/>
              <w:spacing w:line="240" w:lineRule="auto"/>
              <w:ind w:left="286"/>
            </w:pPr>
            <w:r w:rsidRPr="002A2E7C">
              <w:rPr>
                <w:rStyle w:val="normaltextrun"/>
                <w:color w:val="000000"/>
              </w:rPr>
              <w:t>Patients who were biologic and JAK-</w:t>
            </w:r>
            <w:r w:rsidRPr="002A2E7C">
              <w:rPr>
                <w:rStyle w:val="normaltextrun"/>
              </w:rPr>
              <w:t>inhibitor</w:t>
            </w:r>
            <w:r w:rsidRPr="002A2E7C">
              <w:rPr>
                <w:rStyle w:val="normaltextrun"/>
                <w:color w:val="000000"/>
              </w:rPr>
              <w:t xml:space="preserve"> naïve </w:t>
            </w:r>
            <w:r w:rsidRPr="002A2E7C">
              <w:rPr>
                <w:rStyle w:val="normaltextrun"/>
                <w:color w:val="000000"/>
                <w:vertAlign w:val="superscript"/>
              </w:rPr>
              <w:t>a</w:t>
            </w:r>
          </w:p>
        </w:tc>
        <w:tc>
          <w:tcPr>
            <w:tcW w:w="461" w:type="pct"/>
            <w:tcBorders>
              <w:top w:val="single" w:sz="4" w:space="0" w:color="auto"/>
              <w:left w:val="single" w:sz="4" w:space="0" w:color="auto"/>
              <w:bottom w:val="single" w:sz="4" w:space="0" w:color="auto"/>
              <w:right w:val="single" w:sz="4" w:space="0" w:color="auto"/>
            </w:tcBorders>
            <w:vAlign w:val="center"/>
          </w:tcPr>
          <w:p w14:paraId="38F7202D" w14:textId="77777777" w:rsidR="005F2BC4" w:rsidRPr="002A2E7C" w:rsidRDefault="009A2B77" w:rsidP="0085526B">
            <w:pPr>
              <w:keepLines/>
              <w:spacing w:line="240" w:lineRule="auto"/>
              <w:jc w:val="center"/>
            </w:pPr>
            <w:r w:rsidRPr="002A2E7C">
              <w:t>35/114</w:t>
            </w:r>
          </w:p>
        </w:tc>
        <w:tc>
          <w:tcPr>
            <w:tcW w:w="616" w:type="pct"/>
            <w:tcBorders>
              <w:top w:val="single" w:sz="4" w:space="0" w:color="auto"/>
              <w:left w:val="single" w:sz="4" w:space="0" w:color="auto"/>
              <w:bottom w:val="single" w:sz="4" w:space="0" w:color="auto"/>
              <w:right w:val="single" w:sz="4" w:space="0" w:color="auto"/>
            </w:tcBorders>
            <w:vAlign w:val="center"/>
          </w:tcPr>
          <w:p w14:paraId="7B9A3663" w14:textId="77777777" w:rsidR="005F2BC4" w:rsidRPr="002A2E7C" w:rsidRDefault="009A2B77" w:rsidP="0085526B">
            <w:pPr>
              <w:keepLines/>
              <w:spacing w:line="240" w:lineRule="auto"/>
              <w:jc w:val="center"/>
            </w:pPr>
            <w:r w:rsidRPr="002A2E7C">
              <w:t>30.7</w:t>
            </w:r>
            <w:r w:rsidR="002C0E9B">
              <w:t> </w:t>
            </w:r>
            <w:r w:rsidRPr="002A2E7C">
              <w:t>%</w:t>
            </w:r>
          </w:p>
        </w:tc>
        <w:tc>
          <w:tcPr>
            <w:tcW w:w="538" w:type="pct"/>
            <w:tcBorders>
              <w:left w:val="single" w:sz="4" w:space="0" w:color="auto"/>
              <w:right w:val="single" w:sz="4" w:space="0" w:color="auto"/>
            </w:tcBorders>
            <w:vAlign w:val="center"/>
          </w:tcPr>
          <w:p w14:paraId="66255E36" w14:textId="77777777" w:rsidR="005F2BC4" w:rsidRPr="002A2E7C" w:rsidRDefault="009A2B77" w:rsidP="0085526B">
            <w:pPr>
              <w:keepLines/>
              <w:spacing w:line="240" w:lineRule="auto"/>
              <w:jc w:val="center"/>
            </w:pPr>
            <w:r w:rsidRPr="002A2E7C">
              <w:t>118/229</w:t>
            </w:r>
          </w:p>
        </w:tc>
        <w:tc>
          <w:tcPr>
            <w:tcW w:w="616" w:type="pct"/>
            <w:tcBorders>
              <w:left w:val="single" w:sz="4" w:space="0" w:color="auto"/>
              <w:right w:val="single" w:sz="4" w:space="0" w:color="auto"/>
            </w:tcBorders>
            <w:vAlign w:val="center"/>
          </w:tcPr>
          <w:p w14:paraId="429C2D56" w14:textId="77777777" w:rsidR="005F2BC4" w:rsidRPr="002A2E7C" w:rsidRDefault="009A2B77" w:rsidP="0085526B">
            <w:pPr>
              <w:keepLines/>
              <w:spacing w:line="240" w:lineRule="auto"/>
              <w:jc w:val="center"/>
            </w:pPr>
            <w:r w:rsidRPr="002A2E7C">
              <w:t>51.5</w:t>
            </w:r>
            <w:r w:rsidR="002C0E9B">
              <w:t> </w:t>
            </w:r>
            <w:r w:rsidRPr="002A2E7C">
              <w:t>%</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7C840F69" w14:textId="77777777" w:rsidR="005F2BC4" w:rsidRPr="002A2E7C" w:rsidRDefault="009A2B77" w:rsidP="0085526B">
            <w:pPr>
              <w:keepLines/>
              <w:spacing w:line="240" w:lineRule="auto"/>
              <w:jc w:val="center"/>
            </w:pPr>
            <w:r w:rsidRPr="002A2E7C">
              <w:rPr>
                <w:b/>
                <w:bCs/>
              </w:rPr>
              <w:t>- - -</w:t>
            </w:r>
          </w:p>
        </w:tc>
      </w:tr>
      <w:tr w:rsidR="00605855" w14:paraId="333A7EB0" w14:textId="77777777" w:rsidTr="00AF0EFD">
        <w:trPr>
          <w:trHeight w:val="20"/>
        </w:trPr>
        <w:tc>
          <w:tcPr>
            <w:tcW w:w="1768" w:type="pct"/>
            <w:tcBorders>
              <w:top w:val="single" w:sz="4" w:space="0" w:color="auto"/>
              <w:left w:val="single" w:sz="4" w:space="0" w:color="auto"/>
              <w:bottom w:val="single" w:sz="4" w:space="0" w:color="auto"/>
              <w:right w:val="single" w:sz="4" w:space="0" w:color="auto"/>
            </w:tcBorders>
          </w:tcPr>
          <w:p w14:paraId="2A07942B" w14:textId="77777777" w:rsidR="005F2BC4" w:rsidRPr="002A2E7C" w:rsidRDefault="009A2B77" w:rsidP="0085526B">
            <w:pPr>
              <w:keepLines/>
              <w:spacing w:line="240" w:lineRule="auto"/>
              <w:ind w:left="286"/>
            </w:pPr>
            <w:r w:rsidRPr="002A2E7C">
              <w:rPr>
                <w:rStyle w:val="normaltextrun"/>
              </w:rPr>
              <w:t xml:space="preserve">Patients who failed </w:t>
            </w:r>
            <w:r w:rsidRPr="002A2E7C">
              <w:rPr>
                <w:rStyle w:val="normaltextrun"/>
                <w:vertAlign w:val="superscript"/>
              </w:rPr>
              <w:t>b</w:t>
            </w:r>
            <w:r w:rsidRPr="002A2E7C">
              <w:rPr>
                <w:rStyle w:val="normaltextrun"/>
              </w:rPr>
              <w:t xml:space="preserve"> at least one biologic or JAK-inhibitor</w:t>
            </w:r>
            <w:r w:rsidR="008E456B" w:rsidRPr="002A2E7C">
              <w:rPr>
                <w:rStyle w:val="normaltextrun"/>
              </w:rPr>
              <w:t xml:space="preserve"> </w:t>
            </w:r>
            <w:r w:rsidR="008E456B" w:rsidRPr="002A2E7C">
              <w:rPr>
                <w:rStyle w:val="normaltextrun"/>
                <w:vertAlign w:val="superscript"/>
              </w:rPr>
              <w:t>d</w:t>
            </w:r>
          </w:p>
        </w:tc>
        <w:tc>
          <w:tcPr>
            <w:tcW w:w="461" w:type="pct"/>
            <w:tcBorders>
              <w:top w:val="single" w:sz="4" w:space="0" w:color="auto"/>
              <w:left w:val="single" w:sz="4" w:space="0" w:color="auto"/>
              <w:bottom w:val="single" w:sz="4" w:space="0" w:color="auto"/>
              <w:right w:val="single" w:sz="4" w:space="0" w:color="auto"/>
            </w:tcBorders>
            <w:vAlign w:val="center"/>
          </w:tcPr>
          <w:p w14:paraId="7FCC0FE8" w14:textId="77777777" w:rsidR="005F2BC4" w:rsidRPr="002A2E7C" w:rsidRDefault="009A2B77" w:rsidP="0085526B">
            <w:pPr>
              <w:keepLines/>
              <w:spacing w:line="240" w:lineRule="auto"/>
              <w:jc w:val="center"/>
            </w:pPr>
            <w:r w:rsidRPr="002A2E7C">
              <w:t>10/64</w:t>
            </w:r>
          </w:p>
        </w:tc>
        <w:tc>
          <w:tcPr>
            <w:tcW w:w="616" w:type="pct"/>
            <w:tcBorders>
              <w:top w:val="single" w:sz="4" w:space="0" w:color="auto"/>
              <w:left w:val="single" w:sz="4" w:space="0" w:color="auto"/>
              <w:bottom w:val="single" w:sz="4" w:space="0" w:color="auto"/>
              <w:right w:val="single" w:sz="4" w:space="0" w:color="auto"/>
            </w:tcBorders>
            <w:vAlign w:val="center"/>
          </w:tcPr>
          <w:p w14:paraId="528B32C3" w14:textId="77777777" w:rsidR="005F2BC4" w:rsidRPr="002A2E7C" w:rsidRDefault="009A2B77" w:rsidP="0085526B">
            <w:pPr>
              <w:keepLines/>
              <w:spacing w:line="240" w:lineRule="auto"/>
              <w:jc w:val="center"/>
            </w:pPr>
            <w:r w:rsidRPr="002A2E7C">
              <w:t>15.6</w:t>
            </w:r>
            <w:r w:rsidR="002C0E9B">
              <w:t> </w:t>
            </w:r>
            <w:r w:rsidRPr="002A2E7C">
              <w:t>%</w:t>
            </w:r>
          </w:p>
        </w:tc>
        <w:tc>
          <w:tcPr>
            <w:tcW w:w="538" w:type="pct"/>
            <w:tcBorders>
              <w:left w:val="single" w:sz="4" w:space="0" w:color="auto"/>
              <w:right w:val="single" w:sz="4" w:space="0" w:color="auto"/>
            </w:tcBorders>
            <w:vAlign w:val="center"/>
          </w:tcPr>
          <w:p w14:paraId="412749DE" w14:textId="77777777" w:rsidR="005F2BC4" w:rsidRPr="002A2E7C" w:rsidRDefault="009A2B77" w:rsidP="0085526B">
            <w:pPr>
              <w:keepLines/>
              <w:spacing w:line="240" w:lineRule="auto"/>
              <w:jc w:val="center"/>
            </w:pPr>
            <w:r w:rsidRPr="002A2E7C">
              <w:t>59/128</w:t>
            </w:r>
          </w:p>
        </w:tc>
        <w:tc>
          <w:tcPr>
            <w:tcW w:w="616" w:type="pct"/>
            <w:tcBorders>
              <w:left w:val="single" w:sz="4" w:space="0" w:color="auto"/>
              <w:right w:val="single" w:sz="4" w:space="0" w:color="auto"/>
            </w:tcBorders>
            <w:vAlign w:val="center"/>
          </w:tcPr>
          <w:p w14:paraId="1B499A20" w14:textId="77777777" w:rsidR="005F2BC4" w:rsidRPr="002A2E7C" w:rsidRDefault="009A2B77" w:rsidP="0085526B">
            <w:pPr>
              <w:keepLines/>
              <w:spacing w:line="240" w:lineRule="auto"/>
              <w:jc w:val="center"/>
            </w:pPr>
            <w:r w:rsidRPr="002A2E7C">
              <w:t>46.1</w:t>
            </w:r>
            <w:r w:rsidR="002C0E9B">
              <w:t> </w:t>
            </w:r>
            <w:r w:rsidRPr="002A2E7C">
              <w:t>%</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71AA743F" w14:textId="77777777" w:rsidR="005F2BC4" w:rsidRPr="002A2E7C" w:rsidRDefault="009A2B77" w:rsidP="0085526B">
            <w:pPr>
              <w:keepLines/>
              <w:spacing w:line="240" w:lineRule="auto"/>
              <w:jc w:val="center"/>
            </w:pPr>
            <w:r w:rsidRPr="002A2E7C">
              <w:rPr>
                <w:b/>
                <w:bCs/>
              </w:rPr>
              <w:t>- - -</w:t>
            </w:r>
          </w:p>
        </w:tc>
      </w:tr>
      <w:tr w:rsidR="00605855" w14:paraId="3D324A15" w14:textId="77777777" w:rsidTr="00AF0EFD">
        <w:trPr>
          <w:trHeight w:val="288"/>
        </w:trPr>
        <w:tc>
          <w:tcPr>
            <w:tcW w:w="1768" w:type="pct"/>
            <w:tcBorders>
              <w:top w:val="single" w:sz="4" w:space="0" w:color="auto"/>
              <w:left w:val="single" w:sz="4" w:space="0" w:color="auto"/>
              <w:bottom w:val="single" w:sz="4" w:space="0" w:color="auto"/>
              <w:right w:val="single" w:sz="4" w:space="0" w:color="auto"/>
            </w:tcBorders>
            <w:vAlign w:val="center"/>
          </w:tcPr>
          <w:p w14:paraId="661AEBB2" w14:textId="77777777" w:rsidR="005F2BC4" w:rsidRPr="002A2E7C" w:rsidRDefault="009A2B77" w:rsidP="0085526B">
            <w:pPr>
              <w:keepLines/>
              <w:spacing w:line="240" w:lineRule="auto"/>
              <w:rPr>
                <w:b/>
                <w:bCs/>
              </w:rPr>
            </w:pPr>
            <w:r w:rsidRPr="002A2E7C">
              <w:rPr>
                <w:b/>
                <w:bCs/>
              </w:rPr>
              <w:t>Alternate clinical remission*</w:t>
            </w:r>
            <w:r w:rsidRPr="002A2E7C">
              <w:rPr>
                <w:b/>
                <w:bCs/>
                <w:vertAlign w:val="superscript"/>
              </w:rPr>
              <w:t>2</w:t>
            </w:r>
          </w:p>
        </w:tc>
        <w:tc>
          <w:tcPr>
            <w:tcW w:w="461" w:type="pct"/>
            <w:tcBorders>
              <w:top w:val="single" w:sz="4" w:space="0" w:color="auto"/>
              <w:left w:val="single" w:sz="4" w:space="0" w:color="auto"/>
              <w:bottom w:val="single" w:sz="4" w:space="0" w:color="auto"/>
              <w:right w:val="single" w:sz="4" w:space="0" w:color="auto"/>
            </w:tcBorders>
            <w:vAlign w:val="center"/>
          </w:tcPr>
          <w:p w14:paraId="31D0E9A0" w14:textId="77777777" w:rsidR="005F2BC4" w:rsidRPr="002A2E7C" w:rsidRDefault="009A2B77" w:rsidP="0085526B">
            <w:pPr>
              <w:keepLines/>
              <w:spacing w:line="240" w:lineRule="auto"/>
              <w:jc w:val="center"/>
            </w:pPr>
            <w:r w:rsidRPr="002A2E7C">
              <w:t>47</w:t>
            </w:r>
          </w:p>
        </w:tc>
        <w:tc>
          <w:tcPr>
            <w:tcW w:w="616" w:type="pct"/>
            <w:tcBorders>
              <w:top w:val="single" w:sz="4" w:space="0" w:color="auto"/>
              <w:left w:val="single" w:sz="4" w:space="0" w:color="auto"/>
              <w:bottom w:val="single" w:sz="4" w:space="0" w:color="auto"/>
              <w:right w:val="single" w:sz="4" w:space="0" w:color="auto"/>
            </w:tcBorders>
            <w:vAlign w:val="center"/>
          </w:tcPr>
          <w:p w14:paraId="369F706C" w14:textId="77777777" w:rsidR="005F2BC4" w:rsidRPr="002A2E7C" w:rsidRDefault="009A2B77" w:rsidP="0085526B">
            <w:pPr>
              <w:keepLines/>
              <w:spacing w:line="240" w:lineRule="auto"/>
              <w:jc w:val="center"/>
            </w:pPr>
            <w:r w:rsidRPr="002A2E7C">
              <w:t>26.3</w:t>
            </w:r>
            <w:r w:rsidR="002C0E9B">
              <w:t> </w:t>
            </w:r>
            <w:r w:rsidRPr="002A2E7C">
              <w:t>%</w:t>
            </w:r>
          </w:p>
        </w:tc>
        <w:tc>
          <w:tcPr>
            <w:tcW w:w="538" w:type="pct"/>
            <w:tcBorders>
              <w:left w:val="single" w:sz="4" w:space="0" w:color="auto"/>
              <w:right w:val="single" w:sz="4" w:space="0" w:color="auto"/>
            </w:tcBorders>
            <w:vAlign w:val="center"/>
          </w:tcPr>
          <w:p w14:paraId="1DA8BC26" w14:textId="77777777" w:rsidR="005F2BC4" w:rsidRPr="002A2E7C" w:rsidRDefault="009A2B77" w:rsidP="0085526B">
            <w:pPr>
              <w:keepLines/>
              <w:spacing w:line="240" w:lineRule="auto"/>
              <w:jc w:val="center"/>
            </w:pPr>
            <w:r w:rsidRPr="002A2E7C">
              <w:t>189</w:t>
            </w:r>
          </w:p>
        </w:tc>
        <w:tc>
          <w:tcPr>
            <w:tcW w:w="616" w:type="pct"/>
            <w:tcBorders>
              <w:left w:val="single" w:sz="4" w:space="0" w:color="auto"/>
              <w:right w:val="single" w:sz="4" w:space="0" w:color="auto"/>
            </w:tcBorders>
            <w:vAlign w:val="center"/>
          </w:tcPr>
          <w:p w14:paraId="6D46BA45" w14:textId="77777777" w:rsidR="005F2BC4" w:rsidRPr="002A2E7C" w:rsidRDefault="009A2B77" w:rsidP="0085526B">
            <w:pPr>
              <w:keepLines/>
              <w:spacing w:line="240" w:lineRule="auto"/>
              <w:jc w:val="center"/>
            </w:pPr>
            <w:r w:rsidRPr="002A2E7C">
              <w:t>51.8</w:t>
            </w:r>
            <w:r w:rsidR="002C0E9B">
              <w:t> </w:t>
            </w:r>
            <w:r w:rsidRPr="002A2E7C">
              <w:t>%</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4D64D94F" w14:textId="77777777" w:rsidR="005F2BC4" w:rsidRPr="005F5EB7" w:rsidRDefault="009A2B77" w:rsidP="0085526B">
            <w:pPr>
              <w:pStyle w:val="PLRTableDataCentered"/>
              <w:rPr>
                <w:rFonts w:ascii="Times New Roman" w:hAnsi="Times New Roman" w:cs="Times New Roman"/>
                <w:szCs w:val="20"/>
              </w:rPr>
            </w:pPr>
            <w:r w:rsidRPr="005F5EB7">
              <w:rPr>
                <w:rFonts w:ascii="Times New Roman" w:hAnsi="Times New Roman" w:cs="Times New Roman"/>
                <w:szCs w:val="20"/>
              </w:rPr>
              <w:t>24.1</w:t>
            </w:r>
            <w:r w:rsidR="002C0E9B">
              <w:t> </w:t>
            </w:r>
            <w:r w:rsidRPr="005F5EB7">
              <w:rPr>
                <w:rFonts w:ascii="Times New Roman" w:hAnsi="Times New Roman" w:cs="Times New Roman"/>
                <w:szCs w:val="20"/>
              </w:rPr>
              <w:t>%</w:t>
            </w:r>
          </w:p>
          <w:p w14:paraId="30F18970" w14:textId="77777777" w:rsidR="005F2BC4" w:rsidRPr="005F5EB7" w:rsidRDefault="009A2B77" w:rsidP="0085526B">
            <w:pPr>
              <w:keepLines/>
              <w:spacing w:line="240" w:lineRule="auto"/>
              <w:jc w:val="center"/>
              <w:rPr>
                <w:sz w:val="20"/>
              </w:rPr>
            </w:pPr>
            <w:r w:rsidRPr="005F5EB7">
              <w:rPr>
                <w:sz w:val="20"/>
              </w:rPr>
              <w:t>(16.0</w:t>
            </w:r>
            <w:r w:rsidR="002C0E9B">
              <w:t> </w:t>
            </w:r>
            <w:r w:rsidRPr="005F5EB7">
              <w:rPr>
                <w:sz w:val="20"/>
              </w:rPr>
              <w:t>%, 32.2</w:t>
            </w:r>
            <w:r w:rsidR="002C0E9B">
              <w:t> </w:t>
            </w:r>
            <w:r w:rsidRPr="005F5EB7">
              <w:rPr>
                <w:sz w:val="20"/>
              </w:rPr>
              <w:t>%)</w:t>
            </w:r>
            <w:r w:rsidRPr="005F5EB7">
              <w:rPr>
                <w:sz w:val="20"/>
                <w:vertAlign w:val="superscript"/>
              </w:rPr>
              <w:t>c</w:t>
            </w:r>
          </w:p>
        </w:tc>
      </w:tr>
      <w:tr w:rsidR="00605855" w14:paraId="162E19DA" w14:textId="77777777" w:rsidTr="00AF0EFD">
        <w:trPr>
          <w:trHeight w:val="20"/>
        </w:trPr>
        <w:tc>
          <w:tcPr>
            <w:tcW w:w="1768" w:type="pct"/>
            <w:tcBorders>
              <w:top w:val="single" w:sz="4" w:space="0" w:color="auto"/>
              <w:left w:val="single" w:sz="4" w:space="0" w:color="auto"/>
              <w:bottom w:val="single" w:sz="4" w:space="0" w:color="auto"/>
              <w:right w:val="single" w:sz="4" w:space="0" w:color="auto"/>
            </w:tcBorders>
          </w:tcPr>
          <w:p w14:paraId="4D50CA8A" w14:textId="77777777" w:rsidR="005F2BC4" w:rsidRPr="002A2E7C" w:rsidRDefault="009A2B77" w:rsidP="0085526B">
            <w:pPr>
              <w:keepLines/>
              <w:spacing w:line="240" w:lineRule="auto"/>
              <w:ind w:left="286"/>
            </w:pPr>
            <w:r w:rsidRPr="002A2E7C">
              <w:rPr>
                <w:rStyle w:val="normaltextrun"/>
                <w:color w:val="000000"/>
              </w:rPr>
              <w:t>Patients who were biologic and JAK-</w:t>
            </w:r>
            <w:r w:rsidRPr="002A2E7C">
              <w:rPr>
                <w:rStyle w:val="normaltextrun"/>
              </w:rPr>
              <w:t>inhibitor</w:t>
            </w:r>
            <w:r w:rsidRPr="002A2E7C">
              <w:rPr>
                <w:rStyle w:val="normaltextrun"/>
                <w:color w:val="000000"/>
              </w:rPr>
              <w:t xml:space="preserve"> naïve </w:t>
            </w:r>
            <w:r w:rsidRPr="002A2E7C">
              <w:rPr>
                <w:rStyle w:val="normaltextrun"/>
                <w:color w:val="000000"/>
                <w:vertAlign w:val="superscript"/>
              </w:rPr>
              <w:t>a</w:t>
            </w:r>
          </w:p>
        </w:tc>
        <w:tc>
          <w:tcPr>
            <w:tcW w:w="461" w:type="pct"/>
            <w:tcBorders>
              <w:top w:val="single" w:sz="4" w:space="0" w:color="auto"/>
              <w:left w:val="single" w:sz="4" w:space="0" w:color="auto"/>
              <w:bottom w:val="single" w:sz="4" w:space="0" w:color="auto"/>
              <w:right w:val="single" w:sz="4" w:space="0" w:color="auto"/>
            </w:tcBorders>
            <w:vAlign w:val="center"/>
          </w:tcPr>
          <w:p w14:paraId="2F76F1D7" w14:textId="77777777" w:rsidR="005F2BC4" w:rsidRPr="002A2E7C" w:rsidRDefault="009A2B77" w:rsidP="0085526B">
            <w:pPr>
              <w:keepLines/>
              <w:spacing w:line="240" w:lineRule="auto"/>
              <w:jc w:val="center"/>
            </w:pPr>
            <w:r w:rsidRPr="002A2E7C">
              <w:t>37/114</w:t>
            </w:r>
          </w:p>
        </w:tc>
        <w:tc>
          <w:tcPr>
            <w:tcW w:w="616" w:type="pct"/>
            <w:tcBorders>
              <w:top w:val="single" w:sz="4" w:space="0" w:color="auto"/>
              <w:left w:val="single" w:sz="4" w:space="0" w:color="auto"/>
              <w:bottom w:val="single" w:sz="4" w:space="0" w:color="auto"/>
              <w:right w:val="single" w:sz="4" w:space="0" w:color="auto"/>
            </w:tcBorders>
            <w:vAlign w:val="center"/>
          </w:tcPr>
          <w:p w14:paraId="0128998E" w14:textId="77777777" w:rsidR="005F2BC4" w:rsidRPr="002A2E7C" w:rsidRDefault="009A2B77" w:rsidP="0085526B">
            <w:pPr>
              <w:keepLines/>
              <w:spacing w:line="240" w:lineRule="auto"/>
              <w:jc w:val="center"/>
            </w:pPr>
            <w:r w:rsidRPr="002A2E7C">
              <w:t>32.5</w:t>
            </w:r>
            <w:r w:rsidR="002C0E9B">
              <w:t> </w:t>
            </w:r>
            <w:r w:rsidRPr="002A2E7C">
              <w:t>%</w:t>
            </w:r>
          </w:p>
        </w:tc>
        <w:tc>
          <w:tcPr>
            <w:tcW w:w="538" w:type="pct"/>
            <w:tcBorders>
              <w:left w:val="single" w:sz="4" w:space="0" w:color="auto"/>
              <w:right w:val="single" w:sz="4" w:space="0" w:color="auto"/>
            </w:tcBorders>
            <w:vAlign w:val="center"/>
          </w:tcPr>
          <w:p w14:paraId="0D9784E7" w14:textId="77777777" w:rsidR="005F2BC4" w:rsidRPr="002A2E7C" w:rsidRDefault="009A2B77" w:rsidP="0085526B">
            <w:pPr>
              <w:keepLines/>
              <w:spacing w:line="240" w:lineRule="auto"/>
              <w:jc w:val="center"/>
            </w:pPr>
            <w:r w:rsidRPr="002A2E7C">
              <w:t>124/229</w:t>
            </w:r>
          </w:p>
        </w:tc>
        <w:tc>
          <w:tcPr>
            <w:tcW w:w="616" w:type="pct"/>
            <w:tcBorders>
              <w:left w:val="single" w:sz="4" w:space="0" w:color="auto"/>
              <w:right w:val="single" w:sz="4" w:space="0" w:color="auto"/>
            </w:tcBorders>
            <w:vAlign w:val="center"/>
          </w:tcPr>
          <w:p w14:paraId="08D23AC2" w14:textId="77777777" w:rsidR="005F2BC4" w:rsidRPr="002A2E7C" w:rsidRDefault="009A2B77" w:rsidP="0085526B">
            <w:pPr>
              <w:keepLines/>
              <w:spacing w:line="240" w:lineRule="auto"/>
              <w:jc w:val="center"/>
            </w:pPr>
            <w:r w:rsidRPr="002A2E7C">
              <w:t>54.1</w:t>
            </w:r>
            <w:r w:rsidR="002C0E9B">
              <w:t> </w:t>
            </w:r>
            <w:r w:rsidRPr="002A2E7C">
              <w:t>%</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0424E33C" w14:textId="77777777" w:rsidR="005F2BC4" w:rsidRPr="002A2E7C" w:rsidRDefault="009A2B77" w:rsidP="0085526B">
            <w:pPr>
              <w:keepLines/>
              <w:spacing w:line="240" w:lineRule="auto"/>
              <w:jc w:val="center"/>
            </w:pPr>
            <w:r w:rsidRPr="002A2E7C">
              <w:rPr>
                <w:b/>
                <w:bCs/>
              </w:rPr>
              <w:t>- - -</w:t>
            </w:r>
          </w:p>
        </w:tc>
      </w:tr>
      <w:tr w:rsidR="00605855" w14:paraId="4C1FA494" w14:textId="77777777" w:rsidTr="00AF0EFD">
        <w:trPr>
          <w:trHeight w:val="20"/>
        </w:trPr>
        <w:tc>
          <w:tcPr>
            <w:tcW w:w="1768" w:type="pct"/>
            <w:tcBorders>
              <w:top w:val="single" w:sz="4" w:space="0" w:color="auto"/>
              <w:left w:val="single" w:sz="4" w:space="0" w:color="auto"/>
              <w:bottom w:val="single" w:sz="4" w:space="0" w:color="auto"/>
              <w:right w:val="single" w:sz="4" w:space="0" w:color="auto"/>
            </w:tcBorders>
          </w:tcPr>
          <w:p w14:paraId="01A28000" w14:textId="77777777" w:rsidR="005F2BC4" w:rsidRPr="002A2E7C" w:rsidRDefault="009A2B77" w:rsidP="0085526B">
            <w:pPr>
              <w:keepLines/>
              <w:spacing w:line="240" w:lineRule="auto"/>
              <w:ind w:left="286"/>
            </w:pPr>
            <w:r w:rsidRPr="002A2E7C">
              <w:rPr>
                <w:rStyle w:val="normaltextrun"/>
              </w:rPr>
              <w:t xml:space="preserve">Patients who failed </w:t>
            </w:r>
            <w:r w:rsidRPr="002A2E7C">
              <w:rPr>
                <w:rStyle w:val="normaltextrun"/>
                <w:vertAlign w:val="superscript"/>
              </w:rPr>
              <w:t>b</w:t>
            </w:r>
            <w:r w:rsidRPr="002A2E7C">
              <w:rPr>
                <w:rStyle w:val="normaltextrun"/>
              </w:rPr>
              <w:t xml:space="preserve"> at least one biologic or JAK-inhibitor</w:t>
            </w:r>
            <w:r w:rsidR="008E456B" w:rsidRPr="002A2E7C">
              <w:rPr>
                <w:rStyle w:val="normaltextrun"/>
              </w:rPr>
              <w:t xml:space="preserve"> </w:t>
            </w:r>
            <w:r w:rsidR="008E456B" w:rsidRPr="002A2E7C">
              <w:rPr>
                <w:rStyle w:val="normaltextrun"/>
                <w:vertAlign w:val="superscript"/>
              </w:rPr>
              <w:t>d</w:t>
            </w:r>
          </w:p>
        </w:tc>
        <w:tc>
          <w:tcPr>
            <w:tcW w:w="461" w:type="pct"/>
            <w:tcBorders>
              <w:top w:val="single" w:sz="4" w:space="0" w:color="auto"/>
              <w:left w:val="single" w:sz="4" w:space="0" w:color="auto"/>
              <w:bottom w:val="single" w:sz="4" w:space="0" w:color="auto"/>
              <w:right w:val="single" w:sz="4" w:space="0" w:color="auto"/>
            </w:tcBorders>
            <w:vAlign w:val="center"/>
          </w:tcPr>
          <w:p w14:paraId="521539E2" w14:textId="77777777" w:rsidR="005F2BC4" w:rsidRPr="002A2E7C" w:rsidRDefault="009A2B77" w:rsidP="0085526B">
            <w:pPr>
              <w:keepLines/>
              <w:spacing w:line="240" w:lineRule="auto"/>
              <w:jc w:val="center"/>
            </w:pPr>
            <w:r w:rsidRPr="002A2E7C">
              <w:t>10/64</w:t>
            </w:r>
          </w:p>
        </w:tc>
        <w:tc>
          <w:tcPr>
            <w:tcW w:w="616" w:type="pct"/>
            <w:tcBorders>
              <w:top w:val="single" w:sz="4" w:space="0" w:color="auto"/>
              <w:left w:val="single" w:sz="4" w:space="0" w:color="auto"/>
              <w:bottom w:val="single" w:sz="4" w:space="0" w:color="auto"/>
              <w:right w:val="single" w:sz="4" w:space="0" w:color="auto"/>
            </w:tcBorders>
            <w:vAlign w:val="center"/>
          </w:tcPr>
          <w:p w14:paraId="135A65F0" w14:textId="77777777" w:rsidR="005F2BC4" w:rsidRPr="002A2E7C" w:rsidRDefault="009A2B77" w:rsidP="0085526B">
            <w:pPr>
              <w:keepLines/>
              <w:spacing w:line="240" w:lineRule="auto"/>
              <w:jc w:val="center"/>
            </w:pPr>
            <w:r w:rsidRPr="002A2E7C">
              <w:t>15.6</w:t>
            </w:r>
            <w:r w:rsidR="002C0E9B">
              <w:t> </w:t>
            </w:r>
            <w:r w:rsidRPr="002A2E7C">
              <w:t>%</w:t>
            </w:r>
          </w:p>
        </w:tc>
        <w:tc>
          <w:tcPr>
            <w:tcW w:w="538" w:type="pct"/>
            <w:tcBorders>
              <w:left w:val="single" w:sz="4" w:space="0" w:color="auto"/>
              <w:right w:val="single" w:sz="4" w:space="0" w:color="auto"/>
            </w:tcBorders>
            <w:vAlign w:val="center"/>
          </w:tcPr>
          <w:p w14:paraId="0E0572D2" w14:textId="77777777" w:rsidR="005F2BC4" w:rsidRPr="002A2E7C" w:rsidRDefault="009A2B77" w:rsidP="0085526B">
            <w:pPr>
              <w:keepLines/>
              <w:spacing w:line="240" w:lineRule="auto"/>
              <w:jc w:val="center"/>
            </w:pPr>
            <w:r w:rsidRPr="002A2E7C">
              <w:t>60/128</w:t>
            </w:r>
          </w:p>
        </w:tc>
        <w:tc>
          <w:tcPr>
            <w:tcW w:w="616" w:type="pct"/>
            <w:tcBorders>
              <w:left w:val="single" w:sz="4" w:space="0" w:color="auto"/>
              <w:right w:val="single" w:sz="4" w:space="0" w:color="auto"/>
            </w:tcBorders>
            <w:vAlign w:val="center"/>
          </w:tcPr>
          <w:p w14:paraId="02129279" w14:textId="77777777" w:rsidR="005F2BC4" w:rsidRPr="002A2E7C" w:rsidRDefault="009A2B77" w:rsidP="0085526B">
            <w:pPr>
              <w:keepLines/>
              <w:spacing w:line="240" w:lineRule="auto"/>
              <w:jc w:val="center"/>
            </w:pPr>
            <w:r w:rsidRPr="002A2E7C">
              <w:t>46.9</w:t>
            </w:r>
            <w:r w:rsidR="002C0E9B">
              <w:t> </w:t>
            </w:r>
            <w:r w:rsidRPr="002A2E7C">
              <w:t>%</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1D89D791" w14:textId="77777777" w:rsidR="005F2BC4" w:rsidRPr="002A2E7C" w:rsidRDefault="009A2B77" w:rsidP="0085526B">
            <w:pPr>
              <w:keepLines/>
              <w:spacing w:line="240" w:lineRule="auto"/>
              <w:jc w:val="center"/>
            </w:pPr>
            <w:r w:rsidRPr="002A2E7C">
              <w:rPr>
                <w:b/>
                <w:bCs/>
              </w:rPr>
              <w:t>- - -</w:t>
            </w:r>
          </w:p>
        </w:tc>
      </w:tr>
      <w:tr w:rsidR="00605855" w14:paraId="3A915D2A" w14:textId="77777777" w:rsidTr="00AF0EFD">
        <w:trPr>
          <w:trHeight w:val="288"/>
        </w:trPr>
        <w:tc>
          <w:tcPr>
            <w:tcW w:w="1768" w:type="pct"/>
            <w:tcBorders>
              <w:top w:val="single" w:sz="4" w:space="0" w:color="auto"/>
              <w:left w:val="single" w:sz="4" w:space="0" w:color="auto"/>
              <w:bottom w:val="single" w:sz="4" w:space="0" w:color="auto"/>
              <w:right w:val="single" w:sz="4" w:space="0" w:color="auto"/>
            </w:tcBorders>
            <w:vAlign w:val="center"/>
          </w:tcPr>
          <w:p w14:paraId="74F99682" w14:textId="77777777" w:rsidR="005F2BC4" w:rsidRPr="002A2E7C" w:rsidRDefault="009A2B77" w:rsidP="0085526B">
            <w:pPr>
              <w:keepLines/>
              <w:spacing w:line="240" w:lineRule="auto"/>
              <w:rPr>
                <w:b/>
                <w:bCs/>
              </w:rPr>
            </w:pPr>
            <w:r w:rsidRPr="002A2E7C">
              <w:rPr>
                <w:b/>
                <w:bCs/>
              </w:rPr>
              <w:t>Maintenance of clinical remission through week</w:t>
            </w:r>
            <w:r w:rsidRPr="002A2E7C">
              <w:rPr>
                <w:szCs w:val="22"/>
              </w:rPr>
              <w:t> </w:t>
            </w:r>
            <w:r w:rsidRPr="002A2E7C">
              <w:rPr>
                <w:b/>
                <w:bCs/>
              </w:rPr>
              <w:t>40*</w:t>
            </w:r>
            <w:r w:rsidRPr="002A2E7C">
              <w:rPr>
                <w:b/>
                <w:bCs/>
                <w:vertAlign w:val="superscript"/>
              </w:rPr>
              <w:t>3</w:t>
            </w:r>
          </w:p>
        </w:tc>
        <w:tc>
          <w:tcPr>
            <w:tcW w:w="461" w:type="pct"/>
            <w:tcBorders>
              <w:top w:val="single" w:sz="4" w:space="0" w:color="auto"/>
              <w:left w:val="single" w:sz="4" w:space="0" w:color="auto"/>
              <w:bottom w:val="single" w:sz="4" w:space="0" w:color="auto"/>
              <w:right w:val="single" w:sz="4" w:space="0" w:color="auto"/>
            </w:tcBorders>
            <w:vAlign w:val="center"/>
          </w:tcPr>
          <w:p w14:paraId="260FE3C7" w14:textId="77777777" w:rsidR="005F2BC4" w:rsidRPr="002A2E7C" w:rsidRDefault="009A2B77" w:rsidP="0085526B">
            <w:pPr>
              <w:keepLines/>
              <w:spacing w:line="240" w:lineRule="auto"/>
              <w:jc w:val="center"/>
            </w:pPr>
            <w:r w:rsidRPr="002A2E7C">
              <w:t>24/65</w:t>
            </w:r>
          </w:p>
        </w:tc>
        <w:tc>
          <w:tcPr>
            <w:tcW w:w="616" w:type="pct"/>
            <w:tcBorders>
              <w:top w:val="single" w:sz="4" w:space="0" w:color="auto"/>
              <w:left w:val="single" w:sz="4" w:space="0" w:color="auto"/>
              <w:bottom w:val="single" w:sz="4" w:space="0" w:color="auto"/>
              <w:right w:val="single" w:sz="4" w:space="0" w:color="auto"/>
            </w:tcBorders>
            <w:vAlign w:val="center"/>
          </w:tcPr>
          <w:p w14:paraId="4AA20828" w14:textId="77777777" w:rsidR="005F2BC4" w:rsidRPr="002A2E7C" w:rsidRDefault="009A2B77" w:rsidP="0085526B">
            <w:pPr>
              <w:keepLines/>
              <w:spacing w:line="240" w:lineRule="auto"/>
              <w:jc w:val="center"/>
            </w:pPr>
            <w:r w:rsidRPr="002A2E7C">
              <w:t>36.9</w:t>
            </w:r>
            <w:r w:rsidR="002C0E9B">
              <w:t> </w:t>
            </w:r>
            <w:r w:rsidRPr="002A2E7C">
              <w:t>%</w:t>
            </w:r>
          </w:p>
        </w:tc>
        <w:tc>
          <w:tcPr>
            <w:tcW w:w="538" w:type="pct"/>
            <w:tcBorders>
              <w:left w:val="single" w:sz="4" w:space="0" w:color="auto"/>
              <w:right w:val="single" w:sz="4" w:space="0" w:color="auto"/>
            </w:tcBorders>
            <w:vAlign w:val="center"/>
          </w:tcPr>
          <w:p w14:paraId="451FCF95" w14:textId="77777777" w:rsidR="005F2BC4" w:rsidRPr="002A2E7C" w:rsidRDefault="009A2B77" w:rsidP="0085526B">
            <w:pPr>
              <w:keepLines/>
              <w:spacing w:line="240" w:lineRule="auto"/>
              <w:jc w:val="center"/>
            </w:pPr>
            <w:r w:rsidRPr="002A2E7C">
              <w:t>91/143</w:t>
            </w:r>
          </w:p>
        </w:tc>
        <w:tc>
          <w:tcPr>
            <w:tcW w:w="616" w:type="pct"/>
            <w:tcBorders>
              <w:left w:val="single" w:sz="4" w:space="0" w:color="auto"/>
              <w:right w:val="single" w:sz="4" w:space="0" w:color="auto"/>
            </w:tcBorders>
            <w:vAlign w:val="center"/>
          </w:tcPr>
          <w:p w14:paraId="706B53EE" w14:textId="77777777" w:rsidR="005F2BC4" w:rsidRPr="002A2E7C" w:rsidRDefault="009A2B77" w:rsidP="0085526B">
            <w:pPr>
              <w:keepLines/>
              <w:spacing w:line="240" w:lineRule="auto"/>
              <w:jc w:val="center"/>
            </w:pPr>
            <w:r w:rsidRPr="002A2E7C">
              <w:t>63.6</w:t>
            </w:r>
            <w:r w:rsidR="002C0E9B">
              <w:t> </w:t>
            </w:r>
            <w:r w:rsidRPr="002A2E7C">
              <w:t>%</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607FB244" w14:textId="77777777" w:rsidR="005F2BC4" w:rsidRPr="005F5EB7" w:rsidRDefault="009A2B77" w:rsidP="0085526B">
            <w:pPr>
              <w:pStyle w:val="PLRTableDataCentered"/>
              <w:rPr>
                <w:rFonts w:ascii="Times New Roman" w:hAnsi="Times New Roman" w:cs="Times New Roman"/>
                <w:szCs w:val="20"/>
              </w:rPr>
            </w:pPr>
            <w:r w:rsidRPr="005F5EB7">
              <w:rPr>
                <w:rFonts w:ascii="Times New Roman" w:hAnsi="Times New Roman" w:cs="Times New Roman"/>
                <w:szCs w:val="20"/>
              </w:rPr>
              <w:t>24.8</w:t>
            </w:r>
            <w:r w:rsidR="002C0E9B">
              <w:t> </w:t>
            </w:r>
            <w:r w:rsidRPr="005F5EB7">
              <w:rPr>
                <w:rFonts w:ascii="Times New Roman" w:hAnsi="Times New Roman" w:cs="Times New Roman"/>
                <w:szCs w:val="20"/>
              </w:rPr>
              <w:t>%</w:t>
            </w:r>
          </w:p>
          <w:p w14:paraId="1DE6CE9F" w14:textId="77777777" w:rsidR="005F2BC4" w:rsidRPr="005F5EB7" w:rsidRDefault="009A2B77" w:rsidP="0085526B">
            <w:pPr>
              <w:keepLines/>
              <w:spacing w:line="240" w:lineRule="auto"/>
              <w:jc w:val="center"/>
              <w:rPr>
                <w:sz w:val="20"/>
              </w:rPr>
            </w:pPr>
            <w:r w:rsidRPr="005F5EB7">
              <w:rPr>
                <w:sz w:val="20"/>
              </w:rPr>
              <w:t>(10.4</w:t>
            </w:r>
            <w:r w:rsidR="002C0E9B">
              <w:t> </w:t>
            </w:r>
            <w:r w:rsidRPr="005F5EB7">
              <w:rPr>
                <w:sz w:val="20"/>
              </w:rPr>
              <w:t>%, 39.2</w:t>
            </w:r>
            <w:r w:rsidR="002C0E9B">
              <w:t> </w:t>
            </w:r>
            <w:r w:rsidRPr="005F5EB7">
              <w:rPr>
                <w:sz w:val="20"/>
              </w:rPr>
              <w:t>%)</w:t>
            </w:r>
            <w:r w:rsidRPr="005F5EB7">
              <w:rPr>
                <w:sz w:val="20"/>
                <w:vertAlign w:val="superscript"/>
              </w:rPr>
              <w:t>c</w:t>
            </w:r>
          </w:p>
        </w:tc>
      </w:tr>
      <w:tr w:rsidR="00605855" w14:paraId="1F5F49B1" w14:textId="77777777" w:rsidTr="00AF0EFD">
        <w:trPr>
          <w:trHeight w:val="288"/>
        </w:trPr>
        <w:tc>
          <w:tcPr>
            <w:tcW w:w="1768" w:type="pct"/>
            <w:tcBorders>
              <w:top w:val="single" w:sz="4" w:space="0" w:color="auto"/>
              <w:left w:val="single" w:sz="4" w:space="0" w:color="auto"/>
              <w:bottom w:val="single" w:sz="4" w:space="0" w:color="auto"/>
              <w:right w:val="single" w:sz="4" w:space="0" w:color="auto"/>
            </w:tcBorders>
          </w:tcPr>
          <w:p w14:paraId="75AFDEF5" w14:textId="77777777" w:rsidR="005F2BC4" w:rsidRPr="002A2E7C" w:rsidRDefault="009A2B77" w:rsidP="0085526B">
            <w:pPr>
              <w:keepLines/>
              <w:spacing w:line="240" w:lineRule="auto"/>
              <w:ind w:left="286"/>
            </w:pPr>
            <w:r w:rsidRPr="002A2E7C">
              <w:rPr>
                <w:rStyle w:val="normaltextrun"/>
                <w:color w:val="000000"/>
              </w:rPr>
              <w:t>Patients who were biologic and JAK-</w:t>
            </w:r>
            <w:r w:rsidRPr="002A2E7C">
              <w:rPr>
                <w:rStyle w:val="normaltextrun"/>
              </w:rPr>
              <w:t>inhibitor</w:t>
            </w:r>
            <w:r w:rsidRPr="002A2E7C">
              <w:rPr>
                <w:rStyle w:val="normaltextrun"/>
                <w:color w:val="000000"/>
              </w:rPr>
              <w:t xml:space="preserve"> naïve </w:t>
            </w:r>
            <w:r w:rsidRPr="002A2E7C">
              <w:rPr>
                <w:rStyle w:val="normaltextrun"/>
                <w:color w:val="000000"/>
                <w:vertAlign w:val="superscript"/>
              </w:rPr>
              <w:t>a</w:t>
            </w:r>
          </w:p>
        </w:tc>
        <w:tc>
          <w:tcPr>
            <w:tcW w:w="461" w:type="pct"/>
            <w:tcBorders>
              <w:top w:val="single" w:sz="4" w:space="0" w:color="auto"/>
              <w:left w:val="single" w:sz="4" w:space="0" w:color="auto"/>
              <w:bottom w:val="single" w:sz="4" w:space="0" w:color="auto"/>
              <w:right w:val="single" w:sz="4" w:space="0" w:color="auto"/>
            </w:tcBorders>
            <w:vAlign w:val="center"/>
          </w:tcPr>
          <w:p w14:paraId="770960E0" w14:textId="77777777" w:rsidR="005F2BC4" w:rsidRPr="002A2E7C" w:rsidRDefault="009A2B77" w:rsidP="0085526B">
            <w:pPr>
              <w:keepLines/>
              <w:spacing w:line="240" w:lineRule="auto"/>
              <w:jc w:val="center"/>
            </w:pPr>
            <w:r w:rsidRPr="002A2E7C">
              <w:t>22/47</w:t>
            </w:r>
          </w:p>
        </w:tc>
        <w:tc>
          <w:tcPr>
            <w:tcW w:w="616" w:type="pct"/>
            <w:tcBorders>
              <w:top w:val="single" w:sz="4" w:space="0" w:color="auto"/>
              <w:left w:val="single" w:sz="4" w:space="0" w:color="auto"/>
              <w:bottom w:val="single" w:sz="4" w:space="0" w:color="auto"/>
              <w:right w:val="single" w:sz="4" w:space="0" w:color="auto"/>
            </w:tcBorders>
            <w:vAlign w:val="center"/>
          </w:tcPr>
          <w:p w14:paraId="3DD66597" w14:textId="77777777" w:rsidR="005F2BC4" w:rsidRPr="002A2E7C" w:rsidRDefault="009A2B77" w:rsidP="0085526B">
            <w:pPr>
              <w:keepLines/>
              <w:spacing w:line="240" w:lineRule="auto"/>
              <w:jc w:val="center"/>
            </w:pPr>
            <w:r w:rsidRPr="002A2E7C">
              <w:t>46.8</w:t>
            </w:r>
            <w:r w:rsidR="002C0E9B">
              <w:t> </w:t>
            </w:r>
            <w:r w:rsidRPr="002A2E7C">
              <w:t>%</w:t>
            </w:r>
          </w:p>
        </w:tc>
        <w:tc>
          <w:tcPr>
            <w:tcW w:w="538" w:type="pct"/>
            <w:tcBorders>
              <w:left w:val="single" w:sz="4" w:space="0" w:color="auto"/>
              <w:right w:val="single" w:sz="4" w:space="0" w:color="auto"/>
            </w:tcBorders>
            <w:vAlign w:val="center"/>
          </w:tcPr>
          <w:p w14:paraId="65042134" w14:textId="77777777" w:rsidR="005F2BC4" w:rsidRPr="002A2E7C" w:rsidRDefault="009A2B77" w:rsidP="0085526B">
            <w:pPr>
              <w:keepLines/>
              <w:spacing w:line="240" w:lineRule="auto"/>
              <w:jc w:val="center"/>
            </w:pPr>
            <w:r w:rsidRPr="002A2E7C">
              <w:t>65/104</w:t>
            </w:r>
          </w:p>
        </w:tc>
        <w:tc>
          <w:tcPr>
            <w:tcW w:w="616" w:type="pct"/>
            <w:tcBorders>
              <w:left w:val="single" w:sz="4" w:space="0" w:color="auto"/>
              <w:right w:val="single" w:sz="4" w:space="0" w:color="auto"/>
            </w:tcBorders>
            <w:vAlign w:val="center"/>
          </w:tcPr>
          <w:p w14:paraId="6A7AAF70" w14:textId="77777777" w:rsidR="005F2BC4" w:rsidRPr="002A2E7C" w:rsidRDefault="009A2B77" w:rsidP="0085526B">
            <w:pPr>
              <w:keepLines/>
              <w:spacing w:line="240" w:lineRule="auto"/>
              <w:jc w:val="center"/>
            </w:pPr>
            <w:r w:rsidRPr="002A2E7C">
              <w:t>62.5</w:t>
            </w:r>
            <w:r w:rsidR="002C0E9B">
              <w:t> </w:t>
            </w:r>
            <w:r w:rsidRPr="002A2E7C">
              <w:t>%</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7FA95CEF" w14:textId="77777777" w:rsidR="005F2BC4" w:rsidRPr="002A2E7C" w:rsidRDefault="009A2B77" w:rsidP="0085526B">
            <w:pPr>
              <w:keepLines/>
              <w:spacing w:line="240" w:lineRule="auto"/>
              <w:jc w:val="center"/>
            </w:pPr>
            <w:r w:rsidRPr="002A2E7C">
              <w:rPr>
                <w:b/>
                <w:bCs/>
              </w:rPr>
              <w:t>- - -</w:t>
            </w:r>
          </w:p>
        </w:tc>
      </w:tr>
      <w:tr w:rsidR="00605855" w14:paraId="006E7FFD" w14:textId="77777777" w:rsidTr="00AF0EFD">
        <w:trPr>
          <w:trHeight w:val="288"/>
        </w:trPr>
        <w:tc>
          <w:tcPr>
            <w:tcW w:w="1768" w:type="pct"/>
            <w:tcBorders>
              <w:top w:val="single" w:sz="4" w:space="0" w:color="auto"/>
              <w:left w:val="single" w:sz="4" w:space="0" w:color="auto"/>
              <w:bottom w:val="single" w:sz="4" w:space="0" w:color="auto"/>
              <w:right w:val="single" w:sz="4" w:space="0" w:color="auto"/>
            </w:tcBorders>
          </w:tcPr>
          <w:p w14:paraId="259AD15C" w14:textId="77777777" w:rsidR="005F2BC4" w:rsidRPr="002A2E7C" w:rsidRDefault="009A2B77" w:rsidP="0085526B">
            <w:pPr>
              <w:keepLines/>
              <w:spacing w:line="240" w:lineRule="auto"/>
              <w:ind w:left="286"/>
            </w:pPr>
            <w:r w:rsidRPr="002A2E7C">
              <w:rPr>
                <w:rStyle w:val="normaltextrun"/>
              </w:rPr>
              <w:t xml:space="preserve">Patients who failed </w:t>
            </w:r>
            <w:r w:rsidRPr="002A2E7C">
              <w:rPr>
                <w:rStyle w:val="normaltextrun"/>
                <w:vertAlign w:val="superscript"/>
              </w:rPr>
              <w:t>b</w:t>
            </w:r>
            <w:r w:rsidRPr="002A2E7C">
              <w:rPr>
                <w:rStyle w:val="normaltextrun"/>
              </w:rPr>
              <w:t xml:space="preserve"> at least one biologic or JAK-inhibitor</w:t>
            </w:r>
            <w:r w:rsidR="008E456B" w:rsidRPr="002A2E7C">
              <w:rPr>
                <w:rStyle w:val="normaltextrun"/>
              </w:rPr>
              <w:t xml:space="preserve"> </w:t>
            </w:r>
            <w:r w:rsidR="008E456B" w:rsidRPr="002A2E7C">
              <w:rPr>
                <w:rStyle w:val="normaltextrun"/>
                <w:vertAlign w:val="superscript"/>
              </w:rPr>
              <w:t>d</w:t>
            </w:r>
          </w:p>
        </w:tc>
        <w:tc>
          <w:tcPr>
            <w:tcW w:w="461" w:type="pct"/>
            <w:tcBorders>
              <w:top w:val="single" w:sz="4" w:space="0" w:color="auto"/>
              <w:left w:val="single" w:sz="4" w:space="0" w:color="auto"/>
              <w:bottom w:val="single" w:sz="4" w:space="0" w:color="auto"/>
              <w:right w:val="single" w:sz="4" w:space="0" w:color="auto"/>
            </w:tcBorders>
            <w:vAlign w:val="center"/>
          </w:tcPr>
          <w:p w14:paraId="3F5E89E4" w14:textId="77777777" w:rsidR="005F2BC4" w:rsidRPr="002A2E7C" w:rsidRDefault="009A2B77" w:rsidP="0085526B">
            <w:pPr>
              <w:keepLines/>
              <w:spacing w:line="240" w:lineRule="auto"/>
              <w:jc w:val="center"/>
            </w:pPr>
            <w:r w:rsidRPr="002A2E7C">
              <w:t>2/18</w:t>
            </w:r>
          </w:p>
        </w:tc>
        <w:tc>
          <w:tcPr>
            <w:tcW w:w="616" w:type="pct"/>
            <w:tcBorders>
              <w:top w:val="single" w:sz="4" w:space="0" w:color="auto"/>
              <w:left w:val="single" w:sz="4" w:space="0" w:color="auto"/>
              <w:bottom w:val="single" w:sz="4" w:space="0" w:color="auto"/>
              <w:right w:val="single" w:sz="4" w:space="0" w:color="auto"/>
            </w:tcBorders>
            <w:vAlign w:val="center"/>
          </w:tcPr>
          <w:p w14:paraId="28DCD702" w14:textId="77777777" w:rsidR="005F2BC4" w:rsidRPr="002A2E7C" w:rsidRDefault="009A2B77" w:rsidP="0085526B">
            <w:pPr>
              <w:keepLines/>
              <w:spacing w:line="240" w:lineRule="auto"/>
              <w:jc w:val="center"/>
            </w:pPr>
            <w:r w:rsidRPr="002A2E7C">
              <w:t>11.1</w:t>
            </w:r>
            <w:r w:rsidR="002C0E9B">
              <w:t> </w:t>
            </w:r>
            <w:r w:rsidRPr="002A2E7C">
              <w:t>%</w:t>
            </w:r>
          </w:p>
        </w:tc>
        <w:tc>
          <w:tcPr>
            <w:tcW w:w="538" w:type="pct"/>
            <w:tcBorders>
              <w:left w:val="single" w:sz="4" w:space="0" w:color="auto"/>
              <w:right w:val="single" w:sz="4" w:space="0" w:color="auto"/>
            </w:tcBorders>
            <w:vAlign w:val="center"/>
          </w:tcPr>
          <w:p w14:paraId="3B311FC6" w14:textId="77777777" w:rsidR="005F2BC4" w:rsidRPr="002A2E7C" w:rsidRDefault="009A2B77" w:rsidP="0085526B">
            <w:pPr>
              <w:keepLines/>
              <w:spacing w:line="240" w:lineRule="auto"/>
              <w:jc w:val="center"/>
            </w:pPr>
            <w:r w:rsidRPr="002A2E7C">
              <w:t>24/36</w:t>
            </w:r>
          </w:p>
        </w:tc>
        <w:tc>
          <w:tcPr>
            <w:tcW w:w="616" w:type="pct"/>
            <w:tcBorders>
              <w:left w:val="single" w:sz="4" w:space="0" w:color="auto"/>
              <w:right w:val="single" w:sz="4" w:space="0" w:color="auto"/>
            </w:tcBorders>
            <w:vAlign w:val="center"/>
          </w:tcPr>
          <w:p w14:paraId="669CC3AC" w14:textId="77777777" w:rsidR="005F2BC4" w:rsidRPr="002A2E7C" w:rsidRDefault="009A2B77" w:rsidP="0085526B">
            <w:pPr>
              <w:keepLines/>
              <w:spacing w:line="240" w:lineRule="auto"/>
              <w:jc w:val="center"/>
            </w:pPr>
            <w:r w:rsidRPr="002A2E7C">
              <w:t>66.7</w:t>
            </w:r>
            <w:r w:rsidR="002C0E9B">
              <w:t> </w:t>
            </w:r>
            <w:r w:rsidRPr="002A2E7C">
              <w:t>%</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270B8809" w14:textId="77777777" w:rsidR="005F2BC4" w:rsidRPr="002A2E7C" w:rsidRDefault="009A2B77" w:rsidP="0085526B">
            <w:pPr>
              <w:keepLines/>
              <w:spacing w:line="240" w:lineRule="auto"/>
              <w:jc w:val="center"/>
            </w:pPr>
            <w:r w:rsidRPr="002A2E7C">
              <w:rPr>
                <w:b/>
                <w:bCs/>
              </w:rPr>
              <w:t>- - -</w:t>
            </w:r>
          </w:p>
        </w:tc>
      </w:tr>
      <w:tr w:rsidR="00605855" w14:paraId="0ED04477" w14:textId="77777777" w:rsidTr="00AF0EFD">
        <w:trPr>
          <w:trHeight w:val="288"/>
        </w:trPr>
        <w:tc>
          <w:tcPr>
            <w:tcW w:w="1768" w:type="pct"/>
            <w:tcBorders>
              <w:top w:val="single" w:sz="4" w:space="0" w:color="auto"/>
              <w:left w:val="single" w:sz="4" w:space="0" w:color="auto"/>
              <w:bottom w:val="single" w:sz="4" w:space="0" w:color="auto"/>
              <w:right w:val="single" w:sz="4" w:space="0" w:color="auto"/>
            </w:tcBorders>
            <w:vAlign w:val="center"/>
          </w:tcPr>
          <w:p w14:paraId="2A30C1A9" w14:textId="77777777" w:rsidR="005F2BC4" w:rsidRPr="002A2E7C" w:rsidRDefault="009A2B77" w:rsidP="0085526B">
            <w:pPr>
              <w:keepLines/>
              <w:spacing w:line="240" w:lineRule="auto"/>
              <w:rPr>
                <w:b/>
                <w:bCs/>
                <w:szCs w:val="22"/>
              </w:rPr>
            </w:pPr>
            <w:r w:rsidRPr="002A2E7C">
              <w:rPr>
                <w:b/>
                <w:bCs/>
                <w:szCs w:val="22"/>
              </w:rPr>
              <w:lastRenderedPageBreak/>
              <w:t>Corticosteroid</w:t>
            </w:r>
            <w:r w:rsidRPr="002A2E7C">
              <w:rPr>
                <w:b/>
                <w:bCs/>
                <w:szCs w:val="22"/>
              </w:rPr>
              <w:noBreakHyphen/>
              <w:t>free remission*</w:t>
            </w:r>
            <w:r w:rsidRPr="002A2E7C">
              <w:rPr>
                <w:b/>
                <w:bCs/>
                <w:szCs w:val="22"/>
                <w:vertAlign w:val="superscript"/>
              </w:rPr>
              <w:t>4</w:t>
            </w:r>
          </w:p>
        </w:tc>
        <w:tc>
          <w:tcPr>
            <w:tcW w:w="461" w:type="pct"/>
            <w:tcBorders>
              <w:top w:val="single" w:sz="4" w:space="0" w:color="auto"/>
              <w:left w:val="single" w:sz="4" w:space="0" w:color="auto"/>
              <w:bottom w:val="single" w:sz="4" w:space="0" w:color="auto"/>
              <w:right w:val="single" w:sz="4" w:space="0" w:color="auto"/>
            </w:tcBorders>
            <w:vAlign w:val="center"/>
          </w:tcPr>
          <w:p w14:paraId="2B824571" w14:textId="77777777" w:rsidR="005F2BC4" w:rsidRPr="002A2E7C" w:rsidRDefault="009A2B77" w:rsidP="0085526B">
            <w:pPr>
              <w:keepLines/>
              <w:spacing w:line="240" w:lineRule="auto"/>
              <w:jc w:val="center"/>
            </w:pPr>
            <w:r w:rsidRPr="002A2E7C">
              <w:t>39</w:t>
            </w:r>
          </w:p>
        </w:tc>
        <w:tc>
          <w:tcPr>
            <w:tcW w:w="616" w:type="pct"/>
            <w:tcBorders>
              <w:top w:val="single" w:sz="4" w:space="0" w:color="auto"/>
              <w:left w:val="single" w:sz="4" w:space="0" w:color="auto"/>
              <w:bottom w:val="single" w:sz="4" w:space="0" w:color="auto"/>
              <w:right w:val="single" w:sz="4" w:space="0" w:color="auto"/>
            </w:tcBorders>
            <w:vAlign w:val="center"/>
          </w:tcPr>
          <w:p w14:paraId="3FAEC53F" w14:textId="77777777" w:rsidR="005F2BC4" w:rsidRPr="002A2E7C" w:rsidRDefault="009A2B77" w:rsidP="0085526B">
            <w:pPr>
              <w:keepLines/>
              <w:spacing w:line="240" w:lineRule="auto"/>
              <w:jc w:val="center"/>
            </w:pPr>
            <w:r w:rsidRPr="002A2E7C">
              <w:t>21.8</w:t>
            </w:r>
            <w:r w:rsidR="002C0E9B">
              <w:t> </w:t>
            </w:r>
            <w:r w:rsidRPr="002A2E7C">
              <w:t>%</w:t>
            </w:r>
          </w:p>
        </w:tc>
        <w:tc>
          <w:tcPr>
            <w:tcW w:w="538" w:type="pct"/>
            <w:tcBorders>
              <w:left w:val="single" w:sz="4" w:space="0" w:color="auto"/>
              <w:right w:val="single" w:sz="4" w:space="0" w:color="auto"/>
            </w:tcBorders>
            <w:vAlign w:val="center"/>
          </w:tcPr>
          <w:p w14:paraId="2ED1E521" w14:textId="77777777" w:rsidR="005F2BC4" w:rsidRPr="002A2E7C" w:rsidRDefault="009A2B77" w:rsidP="0085526B">
            <w:pPr>
              <w:keepLines/>
              <w:spacing w:line="240" w:lineRule="auto"/>
              <w:jc w:val="center"/>
            </w:pPr>
            <w:r w:rsidRPr="002A2E7C">
              <w:t>164</w:t>
            </w:r>
          </w:p>
        </w:tc>
        <w:tc>
          <w:tcPr>
            <w:tcW w:w="616" w:type="pct"/>
            <w:tcBorders>
              <w:left w:val="single" w:sz="4" w:space="0" w:color="auto"/>
              <w:right w:val="single" w:sz="4" w:space="0" w:color="auto"/>
            </w:tcBorders>
            <w:vAlign w:val="center"/>
          </w:tcPr>
          <w:p w14:paraId="4550000D" w14:textId="77777777" w:rsidR="005F2BC4" w:rsidRPr="002A2E7C" w:rsidRDefault="009A2B77" w:rsidP="0085526B">
            <w:pPr>
              <w:keepLines/>
              <w:spacing w:line="240" w:lineRule="auto"/>
              <w:jc w:val="center"/>
            </w:pPr>
            <w:r w:rsidRPr="002A2E7C">
              <w:t>44.9</w:t>
            </w:r>
            <w:r w:rsidR="002C0E9B">
              <w:t> </w:t>
            </w:r>
            <w:r w:rsidRPr="002A2E7C">
              <w:t>%</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291EBD21" w14:textId="77777777" w:rsidR="005F2BC4" w:rsidRPr="00AA1CB1" w:rsidRDefault="009A2B77" w:rsidP="0085526B">
            <w:pPr>
              <w:pStyle w:val="PLRTableDataCentered"/>
              <w:rPr>
                <w:rFonts w:ascii="Times New Roman" w:hAnsi="Times New Roman" w:cs="Times New Roman"/>
                <w:szCs w:val="20"/>
              </w:rPr>
            </w:pPr>
            <w:r w:rsidRPr="00AA1CB1">
              <w:rPr>
                <w:rFonts w:ascii="Times New Roman" w:hAnsi="Times New Roman" w:cs="Times New Roman"/>
                <w:szCs w:val="20"/>
              </w:rPr>
              <w:t>21.3</w:t>
            </w:r>
            <w:r w:rsidR="002C0E9B">
              <w:t> </w:t>
            </w:r>
            <w:r w:rsidRPr="00AA1CB1">
              <w:rPr>
                <w:rFonts w:ascii="Times New Roman" w:hAnsi="Times New Roman" w:cs="Times New Roman"/>
                <w:szCs w:val="20"/>
              </w:rPr>
              <w:t>%</w:t>
            </w:r>
          </w:p>
          <w:p w14:paraId="1B4A5CA1" w14:textId="77777777" w:rsidR="005F2BC4" w:rsidRPr="00AA1CB1" w:rsidRDefault="009A2B77" w:rsidP="0085526B">
            <w:pPr>
              <w:keepLines/>
              <w:spacing w:line="240" w:lineRule="auto"/>
              <w:jc w:val="center"/>
              <w:rPr>
                <w:sz w:val="20"/>
              </w:rPr>
            </w:pPr>
            <w:r w:rsidRPr="00AA1CB1">
              <w:rPr>
                <w:sz w:val="20"/>
              </w:rPr>
              <w:t>(13.5</w:t>
            </w:r>
            <w:r w:rsidR="002C0E9B">
              <w:t> </w:t>
            </w:r>
            <w:r w:rsidRPr="00AA1CB1">
              <w:rPr>
                <w:sz w:val="20"/>
              </w:rPr>
              <w:t>%, 29.1</w:t>
            </w:r>
            <w:r w:rsidR="002C0E9B">
              <w:t> </w:t>
            </w:r>
            <w:r w:rsidRPr="00AA1CB1">
              <w:rPr>
                <w:sz w:val="20"/>
              </w:rPr>
              <w:t>%)</w:t>
            </w:r>
            <w:r w:rsidRPr="00AA1CB1">
              <w:rPr>
                <w:sz w:val="20"/>
                <w:vertAlign w:val="superscript"/>
              </w:rPr>
              <w:t>c</w:t>
            </w:r>
          </w:p>
        </w:tc>
      </w:tr>
      <w:tr w:rsidR="00605855" w14:paraId="76EF2D0D" w14:textId="77777777" w:rsidTr="00AF0EFD">
        <w:trPr>
          <w:trHeight w:val="288"/>
        </w:trPr>
        <w:tc>
          <w:tcPr>
            <w:tcW w:w="1768" w:type="pct"/>
            <w:tcBorders>
              <w:top w:val="single" w:sz="4" w:space="0" w:color="auto"/>
              <w:left w:val="single" w:sz="4" w:space="0" w:color="auto"/>
              <w:bottom w:val="single" w:sz="4" w:space="0" w:color="auto"/>
              <w:right w:val="single" w:sz="4" w:space="0" w:color="auto"/>
            </w:tcBorders>
          </w:tcPr>
          <w:p w14:paraId="66DF30A4" w14:textId="77777777" w:rsidR="005F2BC4" w:rsidRPr="002A2E7C" w:rsidRDefault="009A2B77" w:rsidP="0085526B">
            <w:pPr>
              <w:keepLines/>
              <w:spacing w:line="240" w:lineRule="auto"/>
              <w:ind w:left="286"/>
            </w:pPr>
            <w:r w:rsidRPr="002A2E7C">
              <w:rPr>
                <w:rStyle w:val="normaltextrun"/>
              </w:rPr>
              <w:t xml:space="preserve">Patients who were biologic and </w:t>
            </w:r>
            <w:r w:rsidRPr="002A2E7C">
              <w:rPr>
                <w:rStyle w:val="normaltextrun"/>
                <w:color w:val="000000"/>
              </w:rPr>
              <w:t>JAK-</w:t>
            </w:r>
            <w:r w:rsidRPr="002A2E7C">
              <w:rPr>
                <w:rStyle w:val="normaltextrun"/>
              </w:rPr>
              <w:t xml:space="preserve">inhibitor naïve </w:t>
            </w:r>
            <w:r w:rsidRPr="002A2E7C">
              <w:rPr>
                <w:rStyle w:val="normaltextrun"/>
                <w:vertAlign w:val="superscript"/>
              </w:rPr>
              <w:t>a</w:t>
            </w:r>
          </w:p>
        </w:tc>
        <w:tc>
          <w:tcPr>
            <w:tcW w:w="461" w:type="pct"/>
            <w:tcBorders>
              <w:top w:val="single" w:sz="4" w:space="0" w:color="auto"/>
              <w:left w:val="single" w:sz="4" w:space="0" w:color="auto"/>
              <w:bottom w:val="single" w:sz="4" w:space="0" w:color="auto"/>
              <w:right w:val="single" w:sz="4" w:space="0" w:color="auto"/>
            </w:tcBorders>
            <w:vAlign w:val="center"/>
          </w:tcPr>
          <w:p w14:paraId="1B59F240" w14:textId="77777777" w:rsidR="005F2BC4" w:rsidRPr="002A2E7C" w:rsidRDefault="009A2B77" w:rsidP="0085526B">
            <w:pPr>
              <w:keepLines/>
              <w:spacing w:line="240" w:lineRule="auto"/>
              <w:jc w:val="center"/>
            </w:pPr>
            <w:r w:rsidRPr="002A2E7C">
              <w:t>30/114</w:t>
            </w:r>
          </w:p>
        </w:tc>
        <w:tc>
          <w:tcPr>
            <w:tcW w:w="616" w:type="pct"/>
            <w:tcBorders>
              <w:top w:val="single" w:sz="4" w:space="0" w:color="auto"/>
              <w:left w:val="single" w:sz="4" w:space="0" w:color="auto"/>
              <w:bottom w:val="single" w:sz="4" w:space="0" w:color="auto"/>
              <w:right w:val="single" w:sz="4" w:space="0" w:color="auto"/>
            </w:tcBorders>
            <w:vAlign w:val="center"/>
          </w:tcPr>
          <w:p w14:paraId="64AF3F97" w14:textId="77777777" w:rsidR="005F2BC4" w:rsidRPr="002A2E7C" w:rsidRDefault="009A2B77" w:rsidP="0085526B">
            <w:pPr>
              <w:keepLines/>
              <w:spacing w:line="240" w:lineRule="auto"/>
              <w:jc w:val="center"/>
            </w:pPr>
            <w:r w:rsidRPr="002A2E7C">
              <w:t>26.3</w:t>
            </w:r>
            <w:r w:rsidR="002C0E9B">
              <w:t> </w:t>
            </w:r>
            <w:r w:rsidRPr="002A2E7C">
              <w:t>%</w:t>
            </w:r>
          </w:p>
        </w:tc>
        <w:tc>
          <w:tcPr>
            <w:tcW w:w="538" w:type="pct"/>
            <w:tcBorders>
              <w:left w:val="single" w:sz="4" w:space="0" w:color="auto"/>
              <w:right w:val="single" w:sz="4" w:space="0" w:color="auto"/>
            </w:tcBorders>
            <w:vAlign w:val="center"/>
          </w:tcPr>
          <w:p w14:paraId="3227627E" w14:textId="77777777" w:rsidR="005F2BC4" w:rsidRPr="002A2E7C" w:rsidRDefault="009A2B77" w:rsidP="0085526B">
            <w:pPr>
              <w:keepLines/>
              <w:spacing w:line="240" w:lineRule="auto"/>
              <w:jc w:val="center"/>
            </w:pPr>
            <w:r w:rsidRPr="002A2E7C">
              <w:t>107/229</w:t>
            </w:r>
          </w:p>
        </w:tc>
        <w:tc>
          <w:tcPr>
            <w:tcW w:w="616" w:type="pct"/>
            <w:tcBorders>
              <w:left w:val="single" w:sz="4" w:space="0" w:color="auto"/>
              <w:right w:val="single" w:sz="4" w:space="0" w:color="auto"/>
            </w:tcBorders>
            <w:vAlign w:val="center"/>
          </w:tcPr>
          <w:p w14:paraId="2BFA3F10" w14:textId="77777777" w:rsidR="005F2BC4" w:rsidRPr="002A2E7C" w:rsidRDefault="009A2B77" w:rsidP="0085526B">
            <w:pPr>
              <w:keepLines/>
              <w:spacing w:line="240" w:lineRule="auto"/>
              <w:jc w:val="center"/>
            </w:pPr>
            <w:r w:rsidRPr="002A2E7C">
              <w:t>46.7</w:t>
            </w:r>
            <w:r w:rsidR="002C0E9B">
              <w:t> </w:t>
            </w:r>
            <w:r w:rsidRPr="002A2E7C">
              <w:t>%</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3A5200A2" w14:textId="77777777" w:rsidR="005F2BC4" w:rsidRPr="002A2E7C" w:rsidRDefault="009A2B77" w:rsidP="0085526B">
            <w:pPr>
              <w:keepLines/>
              <w:spacing w:line="240" w:lineRule="auto"/>
              <w:jc w:val="center"/>
            </w:pPr>
            <w:r w:rsidRPr="002A2E7C">
              <w:rPr>
                <w:b/>
                <w:bCs/>
              </w:rPr>
              <w:t>- - -</w:t>
            </w:r>
          </w:p>
        </w:tc>
      </w:tr>
      <w:tr w:rsidR="00605855" w14:paraId="41A53238" w14:textId="77777777" w:rsidTr="00AF0EFD">
        <w:trPr>
          <w:trHeight w:val="288"/>
        </w:trPr>
        <w:tc>
          <w:tcPr>
            <w:tcW w:w="1768" w:type="pct"/>
            <w:tcBorders>
              <w:top w:val="single" w:sz="4" w:space="0" w:color="auto"/>
              <w:left w:val="single" w:sz="4" w:space="0" w:color="auto"/>
              <w:bottom w:val="single" w:sz="4" w:space="0" w:color="auto"/>
              <w:right w:val="single" w:sz="4" w:space="0" w:color="auto"/>
            </w:tcBorders>
          </w:tcPr>
          <w:p w14:paraId="50A042A2" w14:textId="77777777" w:rsidR="005F2BC4" w:rsidRPr="002A2E7C" w:rsidRDefault="009A2B77" w:rsidP="0085526B">
            <w:pPr>
              <w:keepLines/>
              <w:spacing w:line="240" w:lineRule="auto"/>
              <w:ind w:left="286"/>
            </w:pPr>
            <w:r w:rsidRPr="002A2E7C">
              <w:rPr>
                <w:rStyle w:val="normaltextrun"/>
              </w:rPr>
              <w:t xml:space="preserve">Patients who failed </w:t>
            </w:r>
            <w:r w:rsidRPr="002A2E7C">
              <w:rPr>
                <w:rStyle w:val="normaltextrun"/>
                <w:vertAlign w:val="superscript"/>
              </w:rPr>
              <w:t>b</w:t>
            </w:r>
            <w:r w:rsidRPr="002A2E7C">
              <w:rPr>
                <w:rStyle w:val="normaltextrun"/>
              </w:rPr>
              <w:t xml:space="preserve"> at least one biologic or JAK-inhibitor</w:t>
            </w:r>
            <w:r w:rsidR="008E456B" w:rsidRPr="002A2E7C">
              <w:rPr>
                <w:rStyle w:val="normaltextrun"/>
              </w:rPr>
              <w:t xml:space="preserve"> </w:t>
            </w:r>
            <w:r w:rsidR="008E456B" w:rsidRPr="002A2E7C">
              <w:rPr>
                <w:rStyle w:val="normaltextrun"/>
                <w:vertAlign w:val="superscript"/>
              </w:rPr>
              <w:t>d</w:t>
            </w:r>
          </w:p>
        </w:tc>
        <w:tc>
          <w:tcPr>
            <w:tcW w:w="461" w:type="pct"/>
            <w:tcBorders>
              <w:top w:val="single" w:sz="4" w:space="0" w:color="auto"/>
              <w:left w:val="single" w:sz="4" w:space="0" w:color="auto"/>
              <w:bottom w:val="single" w:sz="4" w:space="0" w:color="auto"/>
              <w:right w:val="single" w:sz="4" w:space="0" w:color="auto"/>
            </w:tcBorders>
            <w:vAlign w:val="center"/>
          </w:tcPr>
          <w:p w14:paraId="2F2924E2" w14:textId="77777777" w:rsidR="005F2BC4" w:rsidRPr="002A2E7C" w:rsidRDefault="009A2B77" w:rsidP="0085526B">
            <w:pPr>
              <w:keepLines/>
              <w:spacing w:line="240" w:lineRule="auto"/>
              <w:jc w:val="center"/>
            </w:pPr>
            <w:r w:rsidRPr="002A2E7C">
              <w:t>9/64</w:t>
            </w:r>
          </w:p>
        </w:tc>
        <w:tc>
          <w:tcPr>
            <w:tcW w:w="616" w:type="pct"/>
            <w:tcBorders>
              <w:top w:val="single" w:sz="4" w:space="0" w:color="auto"/>
              <w:left w:val="single" w:sz="4" w:space="0" w:color="auto"/>
              <w:bottom w:val="single" w:sz="4" w:space="0" w:color="auto"/>
              <w:right w:val="single" w:sz="4" w:space="0" w:color="auto"/>
            </w:tcBorders>
            <w:vAlign w:val="center"/>
          </w:tcPr>
          <w:p w14:paraId="5878B862" w14:textId="77777777" w:rsidR="005F2BC4" w:rsidRPr="002A2E7C" w:rsidRDefault="009A2B77" w:rsidP="0085526B">
            <w:pPr>
              <w:keepLines/>
              <w:spacing w:line="240" w:lineRule="auto"/>
              <w:jc w:val="center"/>
            </w:pPr>
            <w:r w:rsidRPr="002A2E7C">
              <w:t>14.1</w:t>
            </w:r>
            <w:r w:rsidR="002C0E9B">
              <w:t> </w:t>
            </w:r>
            <w:r w:rsidRPr="002A2E7C">
              <w:t>%</w:t>
            </w:r>
          </w:p>
        </w:tc>
        <w:tc>
          <w:tcPr>
            <w:tcW w:w="538" w:type="pct"/>
            <w:tcBorders>
              <w:left w:val="single" w:sz="4" w:space="0" w:color="auto"/>
              <w:right w:val="single" w:sz="4" w:space="0" w:color="auto"/>
            </w:tcBorders>
            <w:vAlign w:val="center"/>
          </w:tcPr>
          <w:p w14:paraId="2A466FFA" w14:textId="77777777" w:rsidR="005F2BC4" w:rsidRPr="002A2E7C" w:rsidRDefault="009A2B77" w:rsidP="0085526B">
            <w:pPr>
              <w:keepLines/>
              <w:spacing w:line="240" w:lineRule="auto"/>
              <w:jc w:val="center"/>
            </w:pPr>
            <w:r w:rsidRPr="002A2E7C">
              <w:t>52/128</w:t>
            </w:r>
          </w:p>
        </w:tc>
        <w:tc>
          <w:tcPr>
            <w:tcW w:w="616" w:type="pct"/>
            <w:tcBorders>
              <w:left w:val="single" w:sz="4" w:space="0" w:color="auto"/>
              <w:right w:val="single" w:sz="4" w:space="0" w:color="auto"/>
            </w:tcBorders>
            <w:vAlign w:val="center"/>
          </w:tcPr>
          <w:p w14:paraId="6B42A4A2" w14:textId="77777777" w:rsidR="005F2BC4" w:rsidRPr="002A2E7C" w:rsidRDefault="009A2B77" w:rsidP="0085526B">
            <w:pPr>
              <w:keepLines/>
              <w:spacing w:line="240" w:lineRule="auto"/>
              <w:jc w:val="center"/>
            </w:pPr>
            <w:r w:rsidRPr="002A2E7C">
              <w:t>40.6</w:t>
            </w:r>
            <w:r w:rsidR="002C0E9B">
              <w:t> </w:t>
            </w:r>
            <w:r w:rsidRPr="002A2E7C">
              <w:t>%</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76B2BA62" w14:textId="77777777" w:rsidR="005F2BC4" w:rsidRPr="002A2E7C" w:rsidRDefault="009A2B77" w:rsidP="0085526B">
            <w:pPr>
              <w:keepLines/>
              <w:spacing w:line="240" w:lineRule="auto"/>
              <w:jc w:val="center"/>
            </w:pPr>
            <w:r w:rsidRPr="002A2E7C">
              <w:rPr>
                <w:b/>
                <w:bCs/>
              </w:rPr>
              <w:t>- - -</w:t>
            </w:r>
          </w:p>
        </w:tc>
      </w:tr>
      <w:tr w:rsidR="00605855" w14:paraId="097E73C5" w14:textId="77777777" w:rsidTr="00AF0EFD">
        <w:trPr>
          <w:trHeight w:val="288"/>
        </w:trPr>
        <w:tc>
          <w:tcPr>
            <w:tcW w:w="1768" w:type="pct"/>
            <w:tcBorders>
              <w:top w:val="single" w:sz="4" w:space="0" w:color="auto"/>
              <w:left w:val="single" w:sz="4" w:space="0" w:color="auto"/>
              <w:bottom w:val="single" w:sz="4" w:space="0" w:color="auto"/>
              <w:right w:val="single" w:sz="4" w:space="0" w:color="auto"/>
            </w:tcBorders>
            <w:vAlign w:val="center"/>
          </w:tcPr>
          <w:p w14:paraId="7984687B" w14:textId="77777777" w:rsidR="005F2BC4" w:rsidRPr="002A2E7C" w:rsidRDefault="009A2B77" w:rsidP="0085526B">
            <w:pPr>
              <w:keepLines/>
              <w:spacing w:line="240" w:lineRule="auto"/>
              <w:rPr>
                <w:b/>
                <w:bCs/>
                <w:szCs w:val="22"/>
              </w:rPr>
            </w:pPr>
            <w:r w:rsidRPr="002A2E7C">
              <w:rPr>
                <w:b/>
                <w:szCs w:val="22"/>
              </w:rPr>
              <w:t>Endoscopic improvement*</w:t>
            </w:r>
            <w:r w:rsidRPr="002A2E7C">
              <w:rPr>
                <w:b/>
                <w:szCs w:val="22"/>
                <w:vertAlign w:val="superscript"/>
              </w:rPr>
              <w:t>5</w:t>
            </w:r>
          </w:p>
        </w:tc>
        <w:tc>
          <w:tcPr>
            <w:tcW w:w="461" w:type="pct"/>
            <w:tcBorders>
              <w:top w:val="single" w:sz="4" w:space="0" w:color="auto"/>
              <w:left w:val="single" w:sz="4" w:space="0" w:color="auto"/>
              <w:bottom w:val="single" w:sz="4" w:space="0" w:color="auto"/>
              <w:right w:val="single" w:sz="4" w:space="0" w:color="auto"/>
            </w:tcBorders>
            <w:vAlign w:val="center"/>
          </w:tcPr>
          <w:p w14:paraId="67A9243A" w14:textId="77777777" w:rsidR="005F2BC4" w:rsidRPr="002A2E7C" w:rsidRDefault="009A2B77" w:rsidP="0085526B">
            <w:pPr>
              <w:keepLines/>
              <w:spacing w:line="240" w:lineRule="auto"/>
              <w:jc w:val="center"/>
            </w:pPr>
            <w:r w:rsidRPr="002A2E7C">
              <w:t>52</w:t>
            </w:r>
          </w:p>
        </w:tc>
        <w:tc>
          <w:tcPr>
            <w:tcW w:w="616" w:type="pct"/>
            <w:tcBorders>
              <w:top w:val="single" w:sz="4" w:space="0" w:color="auto"/>
              <w:left w:val="single" w:sz="4" w:space="0" w:color="auto"/>
              <w:bottom w:val="single" w:sz="4" w:space="0" w:color="auto"/>
              <w:right w:val="single" w:sz="4" w:space="0" w:color="auto"/>
            </w:tcBorders>
            <w:vAlign w:val="center"/>
          </w:tcPr>
          <w:p w14:paraId="5EDFB47D" w14:textId="77777777" w:rsidR="005F2BC4" w:rsidRPr="002A2E7C" w:rsidRDefault="009A2B77" w:rsidP="0085526B">
            <w:pPr>
              <w:keepLines/>
              <w:spacing w:line="240" w:lineRule="auto"/>
              <w:jc w:val="center"/>
            </w:pPr>
            <w:r w:rsidRPr="002A2E7C">
              <w:t>29.1</w:t>
            </w:r>
            <w:r w:rsidR="002C0E9B">
              <w:t> </w:t>
            </w:r>
            <w:r w:rsidRPr="002A2E7C">
              <w:t>%</w:t>
            </w:r>
          </w:p>
        </w:tc>
        <w:tc>
          <w:tcPr>
            <w:tcW w:w="538" w:type="pct"/>
            <w:tcBorders>
              <w:left w:val="single" w:sz="4" w:space="0" w:color="auto"/>
              <w:right w:val="single" w:sz="4" w:space="0" w:color="auto"/>
            </w:tcBorders>
            <w:vAlign w:val="center"/>
          </w:tcPr>
          <w:p w14:paraId="471BFD12" w14:textId="77777777" w:rsidR="005F2BC4" w:rsidRPr="002A2E7C" w:rsidRDefault="009A2B77" w:rsidP="0085526B">
            <w:pPr>
              <w:keepLines/>
              <w:spacing w:line="240" w:lineRule="auto"/>
              <w:jc w:val="center"/>
            </w:pPr>
            <w:r w:rsidRPr="002A2E7C">
              <w:t>214</w:t>
            </w:r>
          </w:p>
        </w:tc>
        <w:tc>
          <w:tcPr>
            <w:tcW w:w="616" w:type="pct"/>
            <w:tcBorders>
              <w:left w:val="single" w:sz="4" w:space="0" w:color="auto"/>
              <w:right w:val="single" w:sz="4" w:space="0" w:color="auto"/>
            </w:tcBorders>
            <w:vAlign w:val="center"/>
          </w:tcPr>
          <w:p w14:paraId="17C87754" w14:textId="77777777" w:rsidR="005F2BC4" w:rsidRPr="002A2E7C" w:rsidRDefault="009A2B77" w:rsidP="0085526B">
            <w:pPr>
              <w:keepLines/>
              <w:spacing w:line="240" w:lineRule="auto"/>
              <w:jc w:val="center"/>
            </w:pPr>
            <w:r w:rsidRPr="002A2E7C">
              <w:t>58.6</w:t>
            </w:r>
            <w:r w:rsidR="002C0E9B">
              <w:t> </w:t>
            </w:r>
            <w:r w:rsidRPr="002A2E7C">
              <w:t>%</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0096988D" w14:textId="77777777" w:rsidR="005F2BC4" w:rsidRPr="00AA1CB1" w:rsidRDefault="009A2B77" w:rsidP="0085526B">
            <w:pPr>
              <w:pStyle w:val="PLRTableDataCentered"/>
              <w:rPr>
                <w:rFonts w:ascii="Times New Roman" w:hAnsi="Times New Roman" w:cs="Times New Roman"/>
                <w:szCs w:val="20"/>
              </w:rPr>
            </w:pPr>
            <w:r w:rsidRPr="00AA1CB1">
              <w:rPr>
                <w:rFonts w:ascii="Times New Roman" w:hAnsi="Times New Roman" w:cs="Times New Roman"/>
                <w:szCs w:val="20"/>
              </w:rPr>
              <w:t>28.5</w:t>
            </w:r>
            <w:r w:rsidR="002C0E9B">
              <w:t> </w:t>
            </w:r>
            <w:r w:rsidRPr="00AA1CB1">
              <w:rPr>
                <w:rFonts w:ascii="Times New Roman" w:hAnsi="Times New Roman" w:cs="Times New Roman"/>
                <w:szCs w:val="20"/>
              </w:rPr>
              <w:t>%</w:t>
            </w:r>
          </w:p>
          <w:p w14:paraId="2C671431" w14:textId="77777777" w:rsidR="005F2BC4" w:rsidRPr="00AA1CB1" w:rsidRDefault="009A2B77" w:rsidP="0085526B">
            <w:pPr>
              <w:keepLines/>
              <w:spacing w:line="240" w:lineRule="auto"/>
              <w:jc w:val="center"/>
              <w:rPr>
                <w:sz w:val="20"/>
              </w:rPr>
            </w:pPr>
            <w:r w:rsidRPr="00AA1CB1">
              <w:rPr>
                <w:sz w:val="20"/>
              </w:rPr>
              <w:t>(20.2</w:t>
            </w:r>
            <w:r w:rsidR="002C0E9B">
              <w:t> </w:t>
            </w:r>
            <w:r w:rsidRPr="00AA1CB1">
              <w:rPr>
                <w:sz w:val="20"/>
              </w:rPr>
              <w:t>%, 36.8</w:t>
            </w:r>
            <w:r w:rsidR="002C0E9B">
              <w:t> </w:t>
            </w:r>
            <w:r w:rsidRPr="00AA1CB1">
              <w:rPr>
                <w:sz w:val="20"/>
              </w:rPr>
              <w:t>%)</w:t>
            </w:r>
            <w:r w:rsidRPr="00AA1CB1">
              <w:rPr>
                <w:sz w:val="20"/>
                <w:vertAlign w:val="superscript"/>
              </w:rPr>
              <w:t>c</w:t>
            </w:r>
          </w:p>
        </w:tc>
      </w:tr>
      <w:tr w:rsidR="00605855" w14:paraId="32B658CF" w14:textId="77777777" w:rsidTr="00AF0EFD">
        <w:trPr>
          <w:trHeight w:val="288"/>
        </w:trPr>
        <w:tc>
          <w:tcPr>
            <w:tcW w:w="1768" w:type="pct"/>
            <w:tcBorders>
              <w:top w:val="single" w:sz="4" w:space="0" w:color="auto"/>
              <w:left w:val="single" w:sz="4" w:space="0" w:color="auto"/>
              <w:bottom w:val="single" w:sz="4" w:space="0" w:color="auto"/>
              <w:right w:val="single" w:sz="4" w:space="0" w:color="auto"/>
            </w:tcBorders>
          </w:tcPr>
          <w:p w14:paraId="532C14FC" w14:textId="77777777" w:rsidR="005F2BC4" w:rsidRPr="002A2E7C" w:rsidRDefault="009A2B77" w:rsidP="0085526B">
            <w:pPr>
              <w:keepLines/>
              <w:spacing w:line="240" w:lineRule="auto"/>
              <w:ind w:left="284" w:firstLine="2"/>
            </w:pPr>
            <w:r w:rsidRPr="002A2E7C">
              <w:rPr>
                <w:rStyle w:val="normaltextrun"/>
              </w:rPr>
              <w:t xml:space="preserve">Patients who were biologic and </w:t>
            </w:r>
            <w:r w:rsidRPr="002A2E7C">
              <w:rPr>
                <w:rStyle w:val="normaltextrun"/>
                <w:color w:val="000000"/>
              </w:rPr>
              <w:t>JAK-</w:t>
            </w:r>
            <w:r w:rsidRPr="002A2E7C">
              <w:rPr>
                <w:rStyle w:val="normaltextrun"/>
              </w:rPr>
              <w:t xml:space="preserve">inhibitor naïve </w:t>
            </w:r>
            <w:r w:rsidRPr="002A2E7C">
              <w:rPr>
                <w:rStyle w:val="normaltextrun"/>
                <w:vertAlign w:val="superscript"/>
              </w:rPr>
              <w:t>a</w:t>
            </w:r>
          </w:p>
        </w:tc>
        <w:tc>
          <w:tcPr>
            <w:tcW w:w="461" w:type="pct"/>
            <w:tcBorders>
              <w:top w:val="single" w:sz="4" w:space="0" w:color="auto"/>
              <w:left w:val="single" w:sz="4" w:space="0" w:color="auto"/>
              <w:bottom w:val="single" w:sz="4" w:space="0" w:color="auto"/>
              <w:right w:val="single" w:sz="4" w:space="0" w:color="auto"/>
            </w:tcBorders>
            <w:vAlign w:val="center"/>
          </w:tcPr>
          <w:p w14:paraId="5D2DE385" w14:textId="77777777" w:rsidR="005F2BC4" w:rsidRPr="002A2E7C" w:rsidRDefault="009A2B77" w:rsidP="0085526B">
            <w:pPr>
              <w:keepLines/>
              <w:spacing w:line="240" w:lineRule="auto"/>
              <w:jc w:val="center"/>
            </w:pPr>
            <w:r w:rsidRPr="002A2E7C">
              <w:t>39/114</w:t>
            </w:r>
          </w:p>
        </w:tc>
        <w:tc>
          <w:tcPr>
            <w:tcW w:w="616" w:type="pct"/>
            <w:tcBorders>
              <w:top w:val="single" w:sz="4" w:space="0" w:color="auto"/>
              <w:left w:val="single" w:sz="4" w:space="0" w:color="auto"/>
              <w:bottom w:val="single" w:sz="4" w:space="0" w:color="auto"/>
              <w:right w:val="single" w:sz="4" w:space="0" w:color="auto"/>
            </w:tcBorders>
            <w:vAlign w:val="center"/>
          </w:tcPr>
          <w:p w14:paraId="447E50EA" w14:textId="77777777" w:rsidR="005F2BC4" w:rsidRPr="002A2E7C" w:rsidRDefault="009A2B77" w:rsidP="0085526B">
            <w:pPr>
              <w:keepLines/>
              <w:spacing w:line="240" w:lineRule="auto"/>
              <w:jc w:val="center"/>
            </w:pPr>
            <w:r w:rsidRPr="002A2E7C">
              <w:t>34.2</w:t>
            </w:r>
            <w:r w:rsidR="002C0E9B">
              <w:t> </w:t>
            </w:r>
            <w:r w:rsidRPr="002A2E7C">
              <w:t>%</w:t>
            </w:r>
          </w:p>
        </w:tc>
        <w:tc>
          <w:tcPr>
            <w:tcW w:w="538" w:type="pct"/>
            <w:tcBorders>
              <w:left w:val="single" w:sz="4" w:space="0" w:color="auto"/>
              <w:right w:val="single" w:sz="4" w:space="0" w:color="auto"/>
            </w:tcBorders>
            <w:vAlign w:val="center"/>
          </w:tcPr>
          <w:p w14:paraId="3CF2F48E" w14:textId="77777777" w:rsidR="005F2BC4" w:rsidRPr="002A2E7C" w:rsidRDefault="009A2B77" w:rsidP="0085526B">
            <w:pPr>
              <w:keepLines/>
              <w:spacing w:line="240" w:lineRule="auto"/>
              <w:jc w:val="center"/>
            </w:pPr>
            <w:r w:rsidRPr="002A2E7C">
              <w:t>143/229</w:t>
            </w:r>
          </w:p>
        </w:tc>
        <w:tc>
          <w:tcPr>
            <w:tcW w:w="616" w:type="pct"/>
            <w:tcBorders>
              <w:left w:val="single" w:sz="4" w:space="0" w:color="auto"/>
              <w:right w:val="single" w:sz="4" w:space="0" w:color="auto"/>
            </w:tcBorders>
            <w:vAlign w:val="center"/>
          </w:tcPr>
          <w:p w14:paraId="4F9CB35E" w14:textId="77777777" w:rsidR="005F2BC4" w:rsidRPr="002A2E7C" w:rsidRDefault="009A2B77" w:rsidP="0085526B">
            <w:pPr>
              <w:keepLines/>
              <w:spacing w:line="240" w:lineRule="auto"/>
              <w:jc w:val="center"/>
            </w:pPr>
            <w:r w:rsidRPr="002A2E7C">
              <w:t>62.4</w:t>
            </w:r>
            <w:r w:rsidR="002C0E9B">
              <w:t> </w:t>
            </w:r>
            <w:r w:rsidRPr="002A2E7C">
              <w:t>%</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4999F770" w14:textId="77777777" w:rsidR="005F2BC4" w:rsidRPr="002A2E7C" w:rsidRDefault="009A2B77" w:rsidP="0085526B">
            <w:pPr>
              <w:keepLines/>
              <w:spacing w:line="240" w:lineRule="auto"/>
              <w:jc w:val="center"/>
            </w:pPr>
            <w:r w:rsidRPr="002A2E7C">
              <w:rPr>
                <w:b/>
                <w:bCs/>
              </w:rPr>
              <w:t>- - -</w:t>
            </w:r>
          </w:p>
        </w:tc>
      </w:tr>
      <w:tr w:rsidR="00605855" w14:paraId="3366F453" w14:textId="77777777" w:rsidTr="00AF0EFD">
        <w:trPr>
          <w:trHeight w:val="288"/>
        </w:trPr>
        <w:tc>
          <w:tcPr>
            <w:tcW w:w="1768" w:type="pct"/>
            <w:tcBorders>
              <w:top w:val="single" w:sz="4" w:space="0" w:color="auto"/>
              <w:left w:val="single" w:sz="4" w:space="0" w:color="auto"/>
              <w:bottom w:val="single" w:sz="4" w:space="0" w:color="auto"/>
              <w:right w:val="single" w:sz="4" w:space="0" w:color="auto"/>
            </w:tcBorders>
          </w:tcPr>
          <w:p w14:paraId="1879BDDD" w14:textId="77777777" w:rsidR="005F2BC4" w:rsidRPr="002A2E7C" w:rsidRDefault="009A2B77" w:rsidP="0085526B">
            <w:pPr>
              <w:keepLines/>
              <w:spacing w:line="240" w:lineRule="auto"/>
              <w:ind w:left="284" w:firstLine="2"/>
            </w:pPr>
            <w:r w:rsidRPr="002A2E7C">
              <w:rPr>
                <w:rStyle w:val="normaltextrun"/>
              </w:rPr>
              <w:t xml:space="preserve">Patients who failed </w:t>
            </w:r>
            <w:r w:rsidRPr="002A2E7C">
              <w:rPr>
                <w:rStyle w:val="normaltextrun"/>
                <w:vertAlign w:val="superscript"/>
              </w:rPr>
              <w:t>b</w:t>
            </w:r>
            <w:r w:rsidRPr="002A2E7C">
              <w:rPr>
                <w:rStyle w:val="normaltextrun"/>
              </w:rPr>
              <w:t xml:space="preserve"> at least one biologic or JAK-inhibitor</w:t>
            </w:r>
            <w:r w:rsidR="008E456B" w:rsidRPr="002A2E7C">
              <w:rPr>
                <w:rStyle w:val="normaltextrun"/>
              </w:rPr>
              <w:t xml:space="preserve"> </w:t>
            </w:r>
            <w:r w:rsidR="008E456B" w:rsidRPr="002A2E7C">
              <w:rPr>
                <w:rStyle w:val="normaltextrun"/>
                <w:vertAlign w:val="superscript"/>
              </w:rPr>
              <w:t>d</w:t>
            </w:r>
          </w:p>
        </w:tc>
        <w:tc>
          <w:tcPr>
            <w:tcW w:w="461" w:type="pct"/>
            <w:tcBorders>
              <w:top w:val="single" w:sz="4" w:space="0" w:color="auto"/>
              <w:left w:val="single" w:sz="4" w:space="0" w:color="auto"/>
              <w:bottom w:val="single" w:sz="4" w:space="0" w:color="auto"/>
              <w:right w:val="single" w:sz="4" w:space="0" w:color="auto"/>
            </w:tcBorders>
            <w:vAlign w:val="center"/>
          </w:tcPr>
          <w:p w14:paraId="117597C3" w14:textId="77777777" w:rsidR="005F2BC4" w:rsidRPr="002A2E7C" w:rsidRDefault="009A2B77" w:rsidP="0085526B">
            <w:pPr>
              <w:keepLines/>
              <w:spacing w:line="240" w:lineRule="auto"/>
              <w:jc w:val="center"/>
            </w:pPr>
            <w:r w:rsidRPr="002A2E7C">
              <w:t>13/64</w:t>
            </w:r>
          </w:p>
        </w:tc>
        <w:tc>
          <w:tcPr>
            <w:tcW w:w="616" w:type="pct"/>
            <w:tcBorders>
              <w:top w:val="single" w:sz="4" w:space="0" w:color="auto"/>
              <w:left w:val="single" w:sz="4" w:space="0" w:color="auto"/>
              <w:bottom w:val="single" w:sz="4" w:space="0" w:color="auto"/>
              <w:right w:val="single" w:sz="4" w:space="0" w:color="auto"/>
            </w:tcBorders>
            <w:vAlign w:val="center"/>
          </w:tcPr>
          <w:p w14:paraId="674BCA76" w14:textId="77777777" w:rsidR="005F2BC4" w:rsidRPr="002A2E7C" w:rsidRDefault="009A2B77" w:rsidP="0085526B">
            <w:pPr>
              <w:keepLines/>
              <w:spacing w:line="240" w:lineRule="auto"/>
              <w:jc w:val="center"/>
            </w:pPr>
            <w:r w:rsidRPr="002A2E7C">
              <w:t>20.3</w:t>
            </w:r>
            <w:r w:rsidR="002C0E9B">
              <w:t> </w:t>
            </w:r>
            <w:r w:rsidRPr="002A2E7C">
              <w:t>%</w:t>
            </w:r>
          </w:p>
        </w:tc>
        <w:tc>
          <w:tcPr>
            <w:tcW w:w="538" w:type="pct"/>
            <w:tcBorders>
              <w:left w:val="single" w:sz="4" w:space="0" w:color="auto"/>
              <w:right w:val="single" w:sz="4" w:space="0" w:color="auto"/>
            </w:tcBorders>
            <w:vAlign w:val="center"/>
          </w:tcPr>
          <w:p w14:paraId="61A2FAAA" w14:textId="77777777" w:rsidR="005F2BC4" w:rsidRPr="002A2E7C" w:rsidRDefault="009A2B77" w:rsidP="0085526B">
            <w:pPr>
              <w:keepLines/>
              <w:spacing w:line="240" w:lineRule="auto"/>
              <w:jc w:val="center"/>
            </w:pPr>
            <w:r w:rsidRPr="002A2E7C">
              <w:t>65/128</w:t>
            </w:r>
          </w:p>
        </w:tc>
        <w:tc>
          <w:tcPr>
            <w:tcW w:w="616" w:type="pct"/>
            <w:tcBorders>
              <w:left w:val="single" w:sz="4" w:space="0" w:color="auto"/>
              <w:right w:val="single" w:sz="4" w:space="0" w:color="auto"/>
            </w:tcBorders>
            <w:vAlign w:val="center"/>
          </w:tcPr>
          <w:p w14:paraId="447737E1" w14:textId="77777777" w:rsidR="005F2BC4" w:rsidRPr="002A2E7C" w:rsidRDefault="009A2B77" w:rsidP="0085526B">
            <w:pPr>
              <w:keepLines/>
              <w:spacing w:line="240" w:lineRule="auto"/>
              <w:jc w:val="center"/>
            </w:pPr>
            <w:r w:rsidRPr="002A2E7C">
              <w:t>50.8</w:t>
            </w:r>
            <w:r w:rsidR="002C0E9B">
              <w:t> </w:t>
            </w:r>
            <w:r w:rsidRPr="002A2E7C">
              <w:t>%</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2CA790B3" w14:textId="77777777" w:rsidR="005F2BC4" w:rsidRPr="002A2E7C" w:rsidRDefault="009A2B77" w:rsidP="0085526B">
            <w:pPr>
              <w:keepLines/>
              <w:spacing w:line="240" w:lineRule="auto"/>
              <w:jc w:val="center"/>
            </w:pPr>
            <w:r w:rsidRPr="002A2E7C">
              <w:rPr>
                <w:b/>
                <w:bCs/>
              </w:rPr>
              <w:t>- - -</w:t>
            </w:r>
          </w:p>
        </w:tc>
      </w:tr>
      <w:tr w:rsidR="00605855" w14:paraId="18FAC717" w14:textId="77777777" w:rsidTr="00AF0EFD">
        <w:trPr>
          <w:trHeight w:val="288"/>
        </w:trPr>
        <w:tc>
          <w:tcPr>
            <w:tcW w:w="1768" w:type="pct"/>
            <w:tcBorders>
              <w:top w:val="single" w:sz="4" w:space="0" w:color="auto"/>
              <w:left w:val="single" w:sz="4" w:space="0" w:color="auto"/>
              <w:bottom w:val="single" w:sz="4" w:space="0" w:color="auto"/>
              <w:right w:val="single" w:sz="4" w:space="0" w:color="auto"/>
            </w:tcBorders>
            <w:vAlign w:val="center"/>
          </w:tcPr>
          <w:p w14:paraId="0FB7F111" w14:textId="77777777" w:rsidR="005F2BC4" w:rsidRPr="002A2E7C" w:rsidRDefault="009A2B77" w:rsidP="0085526B">
            <w:pPr>
              <w:keepLines/>
              <w:spacing w:line="240" w:lineRule="auto"/>
              <w:ind w:right="-147"/>
              <w:rPr>
                <w:b/>
                <w:bCs/>
                <w:szCs w:val="22"/>
              </w:rPr>
            </w:pPr>
            <w:r w:rsidRPr="002A2E7C">
              <w:rPr>
                <w:b/>
                <w:szCs w:val="22"/>
              </w:rPr>
              <w:t>Histo-endoscopic mucosal remission*</w:t>
            </w:r>
            <w:r w:rsidRPr="002A2E7C">
              <w:rPr>
                <w:b/>
                <w:szCs w:val="22"/>
                <w:vertAlign w:val="superscript"/>
              </w:rPr>
              <w:t>6</w:t>
            </w:r>
          </w:p>
        </w:tc>
        <w:tc>
          <w:tcPr>
            <w:tcW w:w="461" w:type="pct"/>
            <w:tcBorders>
              <w:top w:val="single" w:sz="4" w:space="0" w:color="auto"/>
              <w:left w:val="single" w:sz="4" w:space="0" w:color="auto"/>
              <w:bottom w:val="single" w:sz="4" w:space="0" w:color="auto"/>
              <w:right w:val="single" w:sz="4" w:space="0" w:color="auto"/>
            </w:tcBorders>
            <w:vAlign w:val="center"/>
          </w:tcPr>
          <w:p w14:paraId="1EA7D5A5" w14:textId="77777777" w:rsidR="005F2BC4" w:rsidRPr="002A2E7C" w:rsidRDefault="009A2B77" w:rsidP="0085526B">
            <w:pPr>
              <w:keepLines/>
              <w:spacing w:line="240" w:lineRule="auto"/>
              <w:jc w:val="center"/>
            </w:pPr>
            <w:r w:rsidRPr="002A2E7C">
              <w:t>39</w:t>
            </w:r>
          </w:p>
        </w:tc>
        <w:tc>
          <w:tcPr>
            <w:tcW w:w="616" w:type="pct"/>
            <w:tcBorders>
              <w:top w:val="single" w:sz="4" w:space="0" w:color="auto"/>
              <w:left w:val="single" w:sz="4" w:space="0" w:color="auto"/>
              <w:bottom w:val="single" w:sz="4" w:space="0" w:color="auto"/>
              <w:right w:val="single" w:sz="4" w:space="0" w:color="auto"/>
            </w:tcBorders>
            <w:vAlign w:val="center"/>
          </w:tcPr>
          <w:p w14:paraId="27BBE4D3" w14:textId="77777777" w:rsidR="005F2BC4" w:rsidRPr="002A2E7C" w:rsidRDefault="009A2B77" w:rsidP="0085526B">
            <w:pPr>
              <w:keepLines/>
              <w:spacing w:line="240" w:lineRule="auto"/>
              <w:jc w:val="center"/>
            </w:pPr>
            <w:r w:rsidRPr="002A2E7C">
              <w:t>21.8</w:t>
            </w:r>
            <w:r w:rsidR="002C0E9B">
              <w:t> </w:t>
            </w:r>
            <w:r w:rsidRPr="002A2E7C">
              <w:t>%</w:t>
            </w:r>
          </w:p>
        </w:tc>
        <w:tc>
          <w:tcPr>
            <w:tcW w:w="538" w:type="pct"/>
            <w:tcBorders>
              <w:left w:val="single" w:sz="4" w:space="0" w:color="auto"/>
              <w:right w:val="single" w:sz="4" w:space="0" w:color="auto"/>
            </w:tcBorders>
            <w:vAlign w:val="center"/>
          </w:tcPr>
          <w:p w14:paraId="6E4629DF" w14:textId="77777777" w:rsidR="005F2BC4" w:rsidRPr="002A2E7C" w:rsidRDefault="009A2B77" w:rsidP="0085526B">
            <w:pPr>
              <w:keepLines/>
              <w:spacing w:line="240" w:lineRule="auto"/>
              <w:jc w:val="center"/>
            </w:pPr>
            <w:r w:rsidRPr="002A2E7C">
              <w:t>158</w:t>
            </w:r>
          </w:p>
        </w:tc>
        <w:tc>
          <w:tcPr>
            <w:tcW w:w="616" w:type="pct"/>
            <w:tcBorders>
              <w:left w:val="single" w:sz="4" w:space="0" w:color="auto"/>
              <w:right w:val="single" w:sz="4" w:space="0" w:color="auto"/>
            </w:tcBorders>
            <w:vAlign w:val="center"/>
          </w:tcPr>
          <w:p w14:paraId="14C14B32" w14:textId="77777777" w:rsidR="005F2BC4" w:rsidRPr="002A2E7C" w:rsidRDefault="009A2B77" w:rsidP="0085526B">
            <w:pPr>
              <w:keepLines/>
              <w:spacing w:line="240" w:lineRule="auto"/>
              <w:jc w:val="center"/>
            </w:pPr>
            <w:r w:rsidRPr="002A2E7C">
              <w:t>43.3</w:t>
            </w:r>
            <w:r w:rsidR="002C0E9B">
              <w:t> </w:t>
            </w:r>
            <w:r w:rsidRPr="002A2E7C">
              <w:t>%</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566E8851" w14:textId="77777777" w:rsidR="005F2BC4" w:rsidRPr="00AA1CB1" w:rsidRDefault="009A2B77" w:rsidP="0085526B">
            <w:pPr>
              <w:pStyle w:val="PLRTableDataCentered"/>
              <w:rPr>
                <w:rFonts w:ascii="Times New Roman" w:hAnsi="Times New Roman" w:cs="Times New Roman"/>
                <w:szCs w:val="20"/>
              </w:rPr>
            </w:pPr>
            <w:r w:rsidRPr="00AA1CB1">
              <w:rPr>
                <w:rFonts w:ascii="Times New Roman" w:hAnsi="Times New Roman" w:cs="Times New Roman"/>
                <w:szCs w:val="20"/>
              </w:rPr>
              <w:t>19.9</w:t>
            </w:r>
            <w:r w:rsidR="002C0E9B">
              <w:t> </w:t>
            </w:r>
            <w:r w:rsidRPr="00AA1CB1">
              <w:rPr>
                <w:rFonts w:ascii="Times New Roman" w:hAnsi="Times New Roman" w:cs="Times New Roman"/>
                <w:szCs w:val="20"/>
              </w:rPr>
              <w:t>%</w:t>
            </w:r>
          </w:p>
          <w:p w14:paraId="69706C61" w14:textId="77777777" w:rsidR="005F2BC4" w:rsidRPr="00AA1CB1" w:rsidRDefault="009A2B77" w:rsidP="0085526B">
            <w:pPr>
              <w:keepLines/>
              <w:spacing w:line="240" w:lineRule="auto"/>
              <w:jc w:val="center"/>
              <w:rPr>
                <w:sz w:val="20"/>
              </w:rPr>
            </w:pPr>
            <w:r w:rsidRPr="00AA1CB1">
              <w:rPr>
                <w:sz w:val="20"/>
              </w:rPr>
              <w:t>(12.1</w:t>
            </w:r>
            <w:r w:rsidR="002C0E9B">
              <w:t> </w:t>
            </w:r>
            <w:r w:rsidRPr="00AA1CB1">
              <w:rPr>
                <w:sz w:val="20"/>
              </w:rPr>
              <w:t>%, 27.6</w:t>
            </w:r>
            <w:r w:rsidR="002C0E9B">
              <w:t> </w:t>
            </w:r>
            <w:r w:rsidRPr="00AA1CB1">
              <w:rPr>
                <w:sz w:val="20"/>
              </w:rPr>
              <w:t>%)</w:t>
            </w:r>
            <w:r w:rsidRPr="00AA1CB1">
              <w:rPr>
                <w:sz w:val="20"/>
                <w:vertAlign w:val="superscript"/>
              </w:rPr>
              <w:t>c</w:t>
            </w:r>
          </w:p>
        </w:tc>
      </w:tr>
      <w:tr w:rsidR="00605855" w14:paraId="0E491AFD" w14:textId="77777777" w:rsidTr="00AF0EFD">
        <w:trPr>
          <w:trHeight w:val="288"/>
        </w:trPr>
        <w:tc>
          <w:tcPr>
            <w:tcW w:w="1768" w:type="pct"/>
            <w:tcBorders>
              <w:top w:val="single" w:sz="4" w:space="0" w:color="auto"/>
              <w:left w:val="single" w:sz="4" w:space="0" w:color="auto"/>
              <w:bottom w:val="single" w:sz="4" w:space="0" w:color="auto"/>
              <w:right w:val="single" w:sz="4" w:space="0" w:color="auto"/>
            </w:tcBorders>
          </w:tcPr>
          <w:p w14:paraId="67B48EE0" w14:textId="77777777" w:rsidR="005F2BC4" w:rsidRPr="002A2E7C" w:rsidRDefault="009A2B77" w:rsidP="0085526B">
            <w:pPr>
              <w:keepLines/>
              <w:spacing w:line="240" w:lineRule="auto"/>
              <w:ind w:left="286"/>
            </w:pPr>
            <w:r w:rsidRPr="002A2E7C">
              <w:rPr>
                <w:rStyle w:val="normaltextrun"/>
              </w:rPr>
              <w:t xml:space="preserve">Patients who were biologic and </w:t>
            </w:r>
            <w:r w:rsidRPr="002A2E7C">
              <w:rPr>
                <w:rStyle w:val="normaltextrun"/>
                <w:color w:val="000000"/>
              </w:rPr>
              <w:t>JAK-</w:t>
            </w:r>
            <w:r w:rsidRPr="002A2E7C">
              <w:rPr>
                <w:rStyle w:val="normaltextrun"/>
              </w:rPr>
              <w:t xml:space="preserve">inhibitor naïve </w:t>
            </w:r>
            <w:r w:rsidRPr="002A2E7C">
              <w:rPr>
                <w:rStyle w:val="normaltextrun"/>
                <w:vertAlign w:val="superscript"/>
              </w:rPr>
              <w:t>a</w:t>
            </w:r>
          </w:p>
        </w:tc>
        <w:tc>
          <w:tcPr>
            <w:tcW w:w="461" w:type="pct"/>
            <w:tcBorders>
              <w:top w:val="single" w:sz="4" w:space="0" w:color="auto"/>
              <w:left w:val="single" w:sz="4" w:space="0" w:color="auto"/>
              <w:bottom w:val="single" w:sz="4" w:space="0" w:color="auto"/>
              <w:right w:val="single" w:sz="4" w:space="0" w:color="auto"/>
            </w:tcBorders>
            <w:vAlign w:val="center"/>
          </w:tcPr>
          <w:p w14:paraId="14DA1932" w14:textId="77777777" w:rsidR="005F2BC4" w:rsidRPr="002A2E7C" w:rsidRDefault="009A2B77" w:rsidP="0085526B">
            <w:pPr>
              <w:keepLines/>
              <w:spacing w:line="240" w:lineRule="auto"/>
              <w:jc w:val="center"/>
            </w:pPr>
            <w:r w:rsidRPr="002A2E7C">
              <w:t>30/114</w:t>
            </w:r>
          </w:p>
        </w:tc>
        <w:tc>
          <w:tcPr>
            <w:tcW w:w="616" w:type="pct"/>
            <w:tcBorders>
              <w:top w:val="single" w:sz="4" w:space="0" w:color="auto"/>
              <w:left w:val="single" w:sz="4" w:space="0" w:color="auto"/>
              <w:bottom w:val="single" w:sz="4" w:space="0" w:color="auto"/>
              <w:right w:val="single" w:sz="4" w:space="0" w:color="auto"/>
            </w:tcBorders>
            <w:vAlign w:val="center"/>
          </w:tcPr>
          <w:p w14:paraId="0E054345" w14:textId="77777777" w:rsidR="005F2BC4" w:rsidRPr="002A2E7C" w:rsidRDefault="009A2B77" w:rsidP="0085526B">
            <w:pPr>
              <w:keepLines/>
              <w:spacing w:line="240" w:lineRule="auto"/>
              <w:jc w:val="center"/>
            </w:pPr>
            <w:r w:rsidRPr="002A2E7C">
              <w:t>26.3</w:t>
            </w:r>
            <w:r w:rsidR="002C0E9B">
              <w:t> </w:t>
            </w:r>
            <w:r w:rsidRPr="002A2E7C">
              <w:t>%</w:t>
            </w:r>
          </w:p>
        </w:tc>
        <w:tc>
          <w:tcPr>
            <w:tcW w:w="538" w:type="pct"/>
            <w:tcBorders>
              <w:left w:val="single" w:sz="4" w:space="0" w:color="auto"/>
              <w:right w:val="single" w:sz="4" w:space="0" w:color="auto"/>
            </w:tcBorders>
            <w:vAlign w:val="center"/>
          </w:tcPr>
          <w:p w14:paraId="7AF27911" w14:textId="77777777" w:rsidR="005F2BC4" w:rsidRPr="002A2E7C" w:rsidRDefault="009A2B77" w:rsidP="0085526B">
            <w:pPr>
              <w:keepLines/>
              <w:spacing w:line="240" w:lineRule="auto"/>
              <w:jc w:val="center"/>
            </w:pPr>
            <w:r w:rsidRPr="002A2E7C">
              <w:t>108/229</w:t>
            </w:r>
          </w:p>
        </w:tc>
        <w:tc>
          <w:tcPr>
            <w:tcW w:w="616" w:type="pct"/>
            <w:tcBorders>
              <w:left w:val="single" w:sz="4" w:space="0" w:color="auto"/>
              <w:right w:val="single" w:sz="4" w:space="0" w:color="auto"/>
            </w:tcBorders>
            <w:vAlign w:val="center"/>
          </w:tcPr>
          <w:p w14:paraId="431B7A8F" w14:textId="77777777" w:rsidR="005F2BC4" w:rsidRPr="002A2E7C" w:rsidRDefault="009A2B77" w:rsidP="0085526B">
            <w:pPr>
              <w:keepLines/>
              <w:spacing w:line="240" w:lineRule="auto"/>
              <w:jc w:val="center"/>
            </w:pPr>
            <w:r w:rsidRPr="002A2E7C">
              <w:t>47.2</w:t>
            </w:r>
            <w:r w:rsidR="002C0E9B">
              <w:t> </w:t>
            </w:r>
            <w:r w:rsidRPr="002A2E7C">
              <w:t>%</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1039A3AF" w14:textId="77777777" w:rsidR="005F2BC4" w:rsidRPr="002A2E7C" w:rsidRDefault="009A2B77" w:rsidP="0085526B">
            <w:pPr>
              <w:keepLines/>
              <w:spacing w:line="240" w:lineRule="auto"/>
              <w:jc w:val="center"/>
            </w:pPr>
            <w:r w:rsidRPr="002A2E7C">
              <w:rPr>
                <w:b/>
                <w:bCs/>
              </w:rPr>
              <w:t>- - -</w:t>
            </w:r>
          </w:p>
        </w:tc>
      </w:tr>
      <w:tr w:rsidR="00605855" w14:paraId="392769C7" w14:textId="77777777" w:rsidTr="00AF0EFD">
        <w:trPr>
          <w:trHeight w:val="288"/>
        </w:trPr>
        <w:tc>
          <w:tcPr>
            <w:tcW w:w="1768" w:type="pct"/>
            <w:tcBorders>
              <w:top w:val="single" w:sz="4" w:space="0" w:color="auto"/>
              <w:left w:val="single" w:sz="4" w:space="0" w:color="auto"/>
              <w:bottom w:val="single" w:sz="4" w:space="0" w:color="auto"/>
              <w:right w:val="single" w:sz="4" w:space="0" w:color="auto"/>
            </w:tcBorders>
          </w:tcPr>
          <w:p w14:paraId="259D080B" w14:textId="77777777" w:rsidR="005F2BC4" w:rsidRPr="002A2E7C" w:rsidRDefault="009A2B77" w:rsidP="0085526B">
            <w:pPr>
              <w:keepLines/>
              <w:spacing w:line="240" w:lineRule="auto"/>
              <w:ind w:left="286"/>
            </w:pPr>
            <w:r w:rsidRPr="002A2E7C">
              <w:rPr>
                <w:rStyle w:val="normaltextrun"/>
              </w:rPr>
              <w:t xml:space="preserve">Patients who failed </w:t>
            </w:r>
            <w:r w:rsidRPr="002A2E7C">
              <w:rPr>
                <w:rStyle w:val="normaltextrun"/>
                <w:vertAlign w:val="superscript"/>
              </w:rPr>
              <w:t>b</w:t>
            </w:r>
            <w:r w:rsidRPr="002A2E7C">
              <w:rPr>
                <w:rStyle w:val="normaltextrun"/>
              </w:rPr>
              <w:t xml:space="preserve"> at least one biologic or JAK-inhibitor</w:t>
            </w:r>
            <w:r w:rsidR="008E456B" w:rsidRPr="002A2E7C">
              <w:rPr>
                <w:rStyle w:val="normaltextrun"/>
              </w:rPr>
              <w:t xml:space="preserve"> </w:t>
            </w:r>
            <w:r w:rsidR="008E456B" w:rsidRPr="002A2E7C">
              <w:rPr>
                <w:rStyle w:val="normaltextrun"/>
                <w:vertAlign w:val="superscript"/>
              </w:rPr>
              <w:t>d</w:t>
            </w:r>
          </w:p>
        </w:tc>
        <w:tc>
          <w:tcPr>
            <w:tcW w:w="461" w:type="pct"/>
            <w:tcBorders>
              <w:top w:val="single" w:sz="4" w:space="0" w:color="auto"/>
              <w:left w:val="single" w:sz="4" w:space="0" w:color="auto"/>
              <w:bottom w:val="single" w:sz="4" w:space="0" w:color="auto"/>
              <w:right w:val="single" w:sz="4" w:space="0" w:color="auto"/>
            </w:tcBorders>
            <w:vAlign w:val="center"/>
          </w:tcPr>
          <w:p w14:paraId="144A6750" w14:textId="77777777" w:rsidR="005F2BC4" w:rsidRPr="002A2E7C" w:rsidRDefault="009A2B77" w:rsidP="0085526B">
            <w:pPr>
              <w:keepLines/>
              <w:spacing w:line="240" w:lineRule="auto"/>
              <w:jc w:val="center"/>
            </w:pPr>
            <w:r w:rsidRPr="002A2E7C">
              <w:t>9/64</w:t>
            </w:r>
          </w:p>
        </w:tc>
        <w:tc>
          <w:tcPr>
            <w:tcW w:w="616" w:type="pct"/>
            <w:tcBorders>
              <w:top w:val="single" w:sz="4" w:space="0" w:color="auto"/>
              <w:left w:val="single" w:sz="4" w:space="0" w:color="auto"/>
              <w:bottom w:val="single" w:sz="4" w:space="0" w:color="auto"/>
              <w:right w:val="single" w:sz="4" w:space="0" w:color="auto"/>
            </w:tcBorders>
            <w:vAlign w:val="center"/>
          </w:tcPr>
          <w:p w14:paraId="056A2F53" w14:textId="77777777" w:rsidR="005F2BC4" w:rsidRPr="002A2E7C" w:rsidRDefault="009A2B77" w:rsidP="0085526B">
            <w:pPr>
              <w:keepLines/>
              <w:spacing w:line="240" w:lineRule="auto"/>
              <w:jc w:val="center"/>
            </w:pPr>
            <w:r w:rsidRPr="002A2E7C">
              <w:t>14.1</w:t>
            </w:r>
            <w:r w:rsidR="002C0E9B">
              <w:t> </w:t>
            </w:r>
            <w:r w:rsidRPr="002A2E7C">
              <w:t>%</w:t>
            </w:r>
          </w:p>
        </w:tc>
        <w:tc>
          <w:tcPr>
            <w:tcW w:w="538" w:type="pct"/>
            <w:tcBorders>
              <w:left w:val="single" w:sz="4" w:space="0" w:color="auto"/>
              <w:right w:val="single" w:sz="4" w:space="0" w:color="auto"/>
            </w:tcBorders>
            <w:vAlign w:val="center"/>
          </w:tcPr>
          <w:p w14:paraId="55A62CA9" w14:textId="77777777" w:rsidR="005F2BC4" w:rsidRPr="002A2E7C" w:rsidRDefault="009A2B77" w:rsidP="0085526B">
            <w:pPr>
              <w:keepLines/>
              <w:spacing w:line="240" w:lineRule="auto"/>
              <w:jc w:val="center"/>
            </w:pPr>
            <w:r w:rsidRPr="002A2E7C">
              <w:t>46/128</w:t>
            </w:r>
          </w:p>
        </w:tc>
        <w:tc>
          <w:tcPr>
            <w:tcW w:w="616" w:type="pct"/>
            <w:tcBorders>
              <w:left w:val="single" w:sz="4" w:space="0" w:color="auto"/>
              <w:right w:val="single" w:sz="4" w:space="0" w:color="auto"/>
            </w:tcBorders>
            <w:vAlign w:val="center"/>
          </w:tcPr>
          <w:p w14:paraId="630C415C" w14:textId="77777777" w:rsidR="005F2BC4" w:rsidRPr="002A2E7C" w:rsidRDefault="009A2B77" w:rsidP="0085526B">
            <w:pPr>
              <w:keepLines/>
              <w:spacing w:line="240" w:lineRule="auto"/>
              <w:jc w:val="center"/>
            </w:pPr>
            <w:r w:rsidRPr="002A2E7C">
              <w:t>35.9</w:t>
            </w:r>
            <w:r w:rsidR="002C0E9B">
              <w:t> </w:t>
            </w:r>
            <w:r w:rsidRPr="002A2E7C">
              <w:t>%</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68344AD3" w14:textId="77777777" w:rsidR="005F2BC4" w:rsidRPr="002A2E7C" w:rsidRDefault="009A2B77" w:rsidP="0085526B">
            <w:pPr>
              <w:keepLines/>
              <w:spacing w:line="240" w:lineRule="auto"/>
              <w:jc w:val="center"/>
            </w:pPr>
            <w:r w:rsidRPr="002A2E7C">
              <w:rPr>
                <w:b/>
                <w:bCs/>
              </w:rPr>
              <w:t>- - -</w:t>
            </w:r>
          </w:p>
        </w:tc>
      </w:tr>
      <w:tr w:rsidR="00605855" w14:paraId="35FA1C6D" w14:textId="77777777" w:rsidTr="00AF0EFD">
        <w:trPr>
          <w:trHeight w:val="288"/>
        </w:trPr>
        <w:tc>
          <w:tcPr>
            <w:tcW w:w="1768" w:type="pct"/>
            <w:tcBorders>
              <w:top w:val="single" w:sz="4" w:space="0" w:color="auto"/>
              <w:left w:val="single" w:sz="4" w:space="0" w:color="auto"/>
              <w:bottom w:val="single" w:sz="4" w:space="0" w:color="auto"/>
              <w:right w:val="single" w:sz="4" w:space="0" w:color="auto"/>
            </w:tcBorders>
            <w:vAlign w:val="center"/>
          </w:tcPr>
          <w:p w14:paraId="3811CB10" w14:textId="77777777" w:rsidR="005F2BC4" w:rsidRPr="002A2E7C" w:rsidRDefault="009A2B77" w:rsidP="0085526B">
            <w:pPr>
              <w:keepLines/>
              <w:spacing w:line="240" w:lineRule="auto"/>
              <w:rPr>
                <w:b/>
                <w:bCs/>
                <w:szCs w:val="22"/>
              </w:rPr>
            </w:pPr>
            <w:r w:rsidRPr="002A2E7C">
              <w:rPr>
                <w:b/>
                <w:bCs/>
                <w:szCs w:val="22"/>
              </w:rPr>
              <w:t>Bowel urgency remission</w:t>
            </w:r>
            <w:r w:rsidRPr="002A2E7C">
              <w:rPr>
                <w:b/>
                <w:bCs/>
                <w:szCs w:val="22"/>
                <w:vertAlign w:val="superscript"/>
              </w:rPr>
              <w:t>*7</w:t>
            </w:r>
          </w:p>
        </w:tc>
        <w:tc>
          <w:tcPr>
            <w:tcW w:w="461" w:type="pct"/>
            <w:tcBorders>
              <w:top w:val="single" w:sz="4" w:space="0" w:color="auto"/>
              <w:left w:val="single" w:sz="4" w:space="0" w:color="auto"/>
              <w:bottom w:val="single" w:sz="4" w:space="0" w:color="auto"/>
              <w:right w:val="single" w:sz="4" w:space="0" w:color="auto"/>
            </w:tcBorders>
            <w:vAlign w:val="center"/>
          </w:tcPr>
          <w:p w14:paraId="1DA80180" w14:textId="77777777" w:rsidR="005F2BC4" w:rsidRPr="002A2E7C" w:rsidRDefault="009A2B77" w:rsidP="0085526B">
            <w:pPr>
              <w:keepLines/>
              <w:spacing w:line="240" w:lineRule="auto"/>
              <w:jc w:val="center"/>
            </w:pPr>
            <w:r w:rsidRPr="002A2E7C">
              <w:t>43/172</w:t>
            </w:r>
          </w:p>
        </w:tc>
        <w:tc>
          <w:tcPr>
            <w:tcW w:w="616" w:type="pct"/>
            <w:tcBorders>
              <w:top w:val="single" w:sz="4" w:space="0" w:color="auto"/>
              <w:left w:val="single" w:sz="4" w:space="0" w:color="auto"/>
              <w:bottom w:val="single" w:sz="4" w:space="0" w:color="auto"/>
              <w:right w:val="single" w:sz="4" w:space="0" w:color="auto"/>
            </w:tcBorders>
            <w:vAlign w:val="center"/>
          </w:tcPr>
          <w:p w14:paraId="514E596D" w14:textId="77777777" w:rsidR="005F2BC4" w:rsidRPr="002A2E7C" w:rsidRDefault="009A2B77" w:rsidP="0085526B">
            <w:pPr>
              <w:keepLines/>
              <w:spacing w:line="240" w:lineRule="auto"/>
              <w:jc w:val="center"/>
            </w:pPr>
            <w:r w:rsidRPr="002A2E7C">
              <w:t>25.0</w:t>
            </w:r>
            <w:r w:rsidR="002C0E9B">
              <w:t> </w:t>
            </w:r>
            <w:r w:rsidRPr="002A2E7C">
              <w:t>%</w:t>
            </w:r>
          </w:p>
        </w:tc>
        <w:tc>
          <w:tcPr>
            <w:tcW w:w="538" w:type="pct"/>
            <w:tcBorders>
              <w:left w:val="single" w:sz="4" w:space="0" w:color="auto"/>
              <w:right w:val="single" w:sz="4" w:space="0" w:color="auto"/>
            </w:tcBorders>
            <w:vAlign w:val="center"/>
          </w:tcPr>
          <w:p w14:paraId="45C980D7" w14:textId="77777777" w:rsidR="005F2BC4" w:rsidRPr="002A2E7C" w:rsidRDefault="009A2B77" w:rsidP="0085526B">
            <w:pPr>
              <w:keepLines/>
              <w:spacing w:line="240" w:lineRule="auto"/>
              <w:jc w:val="center"/>
            </w:pPr>
            <w:r w:rsidRPr="002A2E7C">
              <w:t>144/336</w:t>
            </w:r>
          </w:p>
        </w:tc>
        <w:tc>
          <w:tcPr>
            <w:tcW w:w="616" w:type="pct"/>
            <w:tcBorders>
              <w:left w:val="single" w:sz="4" w:space="0" w:color="auto"/>
              <w:right w:val="single" w:sz="4" w:space="0" w:color="auto"/>
            </w:tcBorders>
            <w:vAlign w:val="center"/>
          </w:tcPr>
          <w:p w14:paraId="5E609491" w14:textId="77777777" w:rsidR="005F2BC4" w:rsidRPr="002A2E7C" w:rsidRDefault="009A2B77" w:rsidP="0085526B">
            <w:pPr>
              <w:keepLines/>
              <w:spacing w:line="240" w:lineRule="auto"/>
              <w:jc w:val="center"/>
            </w:pPr>
            <w:r w:rsidRPr="002A2E7C">
              <w:t>42.9</w:t>
            </w:r>
            <w:r w:rsidR="002C0E9B">
              <w:t> </w:t>
            </w:r>
            <w:r w:rsidRPr="002A2E7C">
              <w:t>%</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3A305E0F" w14:textId="77777777" w:rsidR="005F2BC4" w:rsidRPr="00C45A56" w:rsidRDefault="009A2B77" w:rsidP="0085526B">
            <w:pPr>
              <w:keepLines/>
              <w:spacing w:line="240" w:lineRule="auto"/>
              <w:jc w:val="center"/>
              <w:rPr>
                <w:sz w:val="20"/>
              </w:rPr>
            </w:pPr>
            <w:r w:rsidRPr="00AA1CB1">
              <w:rPr>
                <w:sz w:val="20"/>
              </w:rPr>
              <w:t>18</w:t>
            </w:r>
            <w:r w:rsidRPr="00C45A56">
              <w:rPr>
                <w:sz w:val="20"/>
              </w:rPr>
              <w:t>.1</w:t>
            </w:r>
            <w:r w:rsidR="00C45A56" w:rsidRPr="00C45A56">
              <w:rPr>
                <w:sz w:val="20"/>
              </w:rPr>
              <w:t> %</w:t>
            </w:r>
          </w:p>
          <w:p w14:paraId="6C95480D" w14:textId="77777777" w:rsidR="005F2BC4" w:rsidRPr="00AA1CB1" w:rsidRDefault="009A2B77" w:rsidP="0085526B">
            <w:pPr>
              <w:keepLines/>
              <w:spacing w:line="240" w:lineRule="auto"/>
              <w:jc w:val="center"/>
              <w:rPr>
                <w:sz w:val="20"/>
              </w:rPr>
            </w:pPr>
            <w:r w:rsidRPr="00AA1CB1">
              <w:rPr>
                <w:sz w:val="20"/>
              </w:rPr>
              <w:t>(9.8</w:t>
            </w:r>
            <w:r w:rsidR="00606601">
              <w:t> %</w:t>
            </w:r>
            <w:r w:rsidRPr="00AA1CB1">
              <w:rPr>
                <w:sz w:val="20"/>
              </w:rPr>
              <w:t>, 26.4</w:t>
            </w:r>
            <w:r w:rsidR="00606601">
              <w:t> %</w:t>
            </w:r>
            <w:r w:rsidRPr="00AA1CB1">
              <w:rPr>
                <w:sz w:val="20"/>
              </w:rPr>
              <w:t>)</w:t>
            </w:r>
            <w:r w:rsidRPr="00AA1CB1">
              <w:rPr>
                <w:sz w:val="20"/>
                <w:vertAlign w:val="superscript"/>
              </w:rPr>
              <w:t>c</w:t>
            </w:r>
          </w:p>
        </w:tc>
      </w:tr>
      <w:tr w:rsidR="00605855" w14:paraId="3991C877" w14:textId="77777777" w:rsidTr="00AF0EFD">
        <w:trPr>
          <w:trHeight w:val="288"/>
        </w:trPr>
        <w:tc>
          <w:tcPr>
            <w:tcW w:w="1768" w:type="pct"/>
            <w:tcBorders>
              <w:top w:val="single" w:sz="4" w:space="0" w:color="auto"/>
              <w:left w:val="single" w:sz="4" w:space="0" w:color="auto"/>
              <w:bottom w:val="single" w:sz="4" w:space="0" w:color="auto"/>
              <w:right w:val="single" w:sz="4" w:space="0" w:color="auto"/>
            </w:tcBorders>
          </w:tcPr>
          <w:p w14:paraId="57214542" w14:textId="77777777" w:rsidR="005F2BC4" w:rsidRPr="002A2E7C" w:rsidRDefault="009A2B77" w:rsidP="0085526B">
            <w:pPr>
              <w:keepLines/>
              <w:spacing w:line="240" w:lineRule="auto"/>
              <w:ind w:left="286"/>
            </w:pPr>
            <w:r w:rsidRPr="002A2E7C">
              <w:rPr>
                <w:rStyle w:val="normaltextrun"/>
                <w:color w:val="000000"/>
              </w:rPr>
              <w:t>Patients who were biologic and JAK-</w:t>
            </w:r>
            <w:r w:rsidRPr="002A2E7C">
              <w:rPr>
                <w:rStyle w:val="normaltextrun"/>
              </w:rPr>
              <w:t>inhibitor</w:t>
            </w:r>
            <w:r w:rsidRPr="002A2E7C">
              <w:rPr>
                <w:rStyle w:val="normaltextrun"/>
                <w:color w:val="000000"/>
              </w:rPr>
              <w:t xml:space="preserve"> naïve </w:t>
            </w:r>
            <w:r w:rsidRPr="002A2E7C">
              <w:rPr>
                <w:rStyle w:val="normaltextrun"/>
                <w:color w:val="000000"/>
                <w:vertAlign w:val="superscript"/>
              </w:rPr>
              <w:t>a</w:t>
            </w:r>
          </w:p>
        </w:tc>
        <w:tc>
          <w:tcPr>
            <w:tcW w:w="461" w:type="pct"/>
            <w:tcBorders>
              <w:top w:val="single" w:sz="4" w:space="0" w:color="auto"/>
              <w:left w:val="single" w:sz="4" w:space="0" w:color="auto"/>
              <w:bottom w:val="single" w:sz="4" w:space="0" w:color="auto"/>
              <w:right w:val="single" w:sz="4" w:space="0" w:color="auto"/>
            </w:tcBorders>
            <w:vAlign w:val="center"/>
          </w:tcPr>
          <w:p w14:paraId="326ACFA4" w14:textId="77777777" w:rsidR="005F2BC4" w:rsidRPr="002A2E7C" w:rsidRDefault="009A2B77" w:rsidP="0085526B">
            <w:pPr>
              <w:keepLines/>
              <w:spacing w:line="240" w:lineRule="auto"/>
              <w:jc w:val="center"/>
            </w:pPr>
            <w:r w:rsidRPr="002A2E7C">
              <w:t>31/108</w:t>
            </w:r>
          </w:p>
        </w:tc>
        <w:tc>
          <w:tcPr>
            <w:tcW w:w="616" w:type="pct"/>
            <w:tcBorders>
              <w:top w:val="single" w:sz="4" w:space="0" w:color="auto"/>
              <w:left w:val="single" w:sz="4" w:space="0" w:color="auto"/>
              <w:bottom w:val="single" w:sz="4" w:space="0" w:color="auto"/>
              <w:right w:val="single" w:sz="4" w:space="0" w:color="auto"/>
            </w:tcBorders>
            <w:vAlign w:val="center"/>
          </w:tcPr>
          <w:p w14:paraId="46AC982D" w14:textId="77777777" w:rsidR="005F2BC4" w:rsidRPr="002A2E7C" w:rsidRDefault="009A2B77" w:rsidP="0085526B">
            <w:pPr>
              <w:keepLines/>
              <w:spacing w:line="240" w:lineRule="auto"/>
              <w:jc w:val="center"/>
            </w:pPr>
            <w:r w:rsidRPr="002A2E7C">
              <w:t>28.7</w:t>
            </w:r>
            <w:r w:rsidR="002C0E9B">
              <w:t> </w:t>
            </w:r>
            <w:r w:rsidRPr="002A2E7C">
              <w:t>%</w:t>
            </w:r>
          </w:p>
        </w:tc>
        <w:tc>
          <w:tcPr>
            <w:tcW w:w="538" w:type="pct"/>
            <w:tcBorders>
              <w:left w:val="single" w:sz="4" w:space="0" w:color="auto"/>
              <w:right w:val="single" w:sz="4" w:space="0" w:color="auto"/>
            </w:tcBorders>
            <w:vAlign w:val="center"/>
          </w:tcPr>
          <w:p w14:paraId="6656C8C4" w14:textId="77777777" w:rsidR="005F2BC4" w:rsidRPr="002A2E7C" w:rsidRDefault="009A2B77" w:rsidP="0085526B">
            <w:pPr>
              <w:keepLines/>
              <w:spacing w:line="240" w:lineRule="auto"/>
              <w:jc w:val="center"/>
            </w:pPr>
            <w:r w:rsidRPr="002A2E7C">
              <w:t>96/206</w:t>
            </w:r>
          </w:p>
        </w:tc>
        <w:tc>
          <w:tcPr>
            <w:tcW w:w="616" w:type="pct"/>
            <w:tcBorders>
              <w:left w:val="single" w:sz="4" w:space="0" w:color="auto"/>
              <w:right w:val="single" w:sz="4" w:space="0" w:color="auto"/>
            </w:tcBorders>
            <w:vAlign w:val="center"/>
          </w:tcPr>
          <w:p w14:paraId="2A60FFEA" w14:textId="77777777" w:rsidR="005F2BC4" w:rsidRPr="002A2E7C" w:rsidRDefault="009A2B77" w:rsidP="0085526B">
            <w:pPr>
              <w:keepLines/>
              <w:spacing w:line="240" w:lineRule="auto"/>
              <w:jc w:val="center"/>
            </w:pPr>
            <w:r w:rsidRPr="002A2E7C">
              <w:t>46.6</w:t>
            </w:r>
            <w:r w:rsidR="002C0E9B">
              <w:t> </w:t>
            </w:r>
            <w:r w:rsidRPr="002A2E7C">
              <w:t>%</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66467F62" w14:textId="77777777" w:rsidR="005F2BC4" w:rsidRPr="002A2E7C" w:rsidRDefault="009A2B77" w:rsidP="0085526B">
            <w:pPr>
              <w:keepLines/>
              <w:spacing w:line="240" w:lineRule="auto"/>
              <w:jc w:val="center"/>
            </w:pPr>
            <w:r w:rsidRPr="002A2E7C">
              <w:rPr>
                <w:b/>
                <w:bCs/>
              </w:rPr>
              <w:t>- - -</w:t>
            </w:r>
          </w:p>
        </w:tc>
      </w:tr>
      <w:tr w:rsidR="00605855" w14:paraId="0180D2EC" w14:textId="77777777" w:rsidTr="00AF0EFD">
        <w:trPr>
          <w:trHeight w:val="288"/>
        </w:trPr>
        <w:tc>
          <w:tcPr>
            <w:tcW w:w="1768" w:type="pct"/>
            <w:tcBorders>
              <w:top w:val="single" w:sz="4" w:space="0" w:color="auto"/>
              <w:left w:val="single" w:sz="4" w:space="0" w:color="auto"/>
              <w:bottom w:val="single" w:sz="4" w:space="0" w:color="auto"/>
              <w:right w:val="single" w:sz="4" w:space="0" w:color="auto"/>
            </w:tcBorders>
          </w:tcPr>
          <w:p w14:paraId="28C44C5B" w14:textId="77777777" w:rsidR="005F2BC4" w:rsidRPr="002A2E7C" w:rsidRDefault="009A2B77" w:rsidP="0085526B">
            <w:pPr>
              <w:keepLines/>
              <w:spacing w:line="240" w:lineRule="auto"/>
              <w:ind w:left="286"/>
            </w:pPr>
            <w:r w:rsidRPr="002A2E7C">
              <w:rPr>
                <w:rStyle w:val="normaltextrun"/>
              </w:rPr>
              <w:t xml:space="preserve">Patients who failed </w:t>
            </w:r>
            <w:r w:rsidRPr="002A2E7C">
              <w:rPr>
                <w:rStyle w:val="normaltextrun"/>
                <w:vertAlign w:val="superscript"/>
              </w:rPr>
              <w:t>b</w:t>
            </w:r>
            <w:r w:rsidRPr="002A2E7C">
              <w:rPr>
                <w:rStyle w:val="normaltextrun"/>
              </w:rPr>
              <w:t xml:space="preserve"> at least one biologic or JAK-inhibitor</w:t>
            </w:r>
            <w:r w:rsidR="008E456B" w:rsidRPr="002A2E7C">
              <w:rPr>
                <w:rStyle w:val="normaltextrun"/>
              </w:rPr>
              <w:t xml:space="preserve"> </w:t>
            </w:r>
            <w:r w:rsidR="008E456B" w:rsidRPr="002A2E7C">
              <w:rPr>
                <w:rStyle w:val="normaltextrun"/>
                <w:vertAlign w:val="superscript"/>
              </w:rPr>
              <w:t>d</w:t>
            </w:r>
          </w:p>
        </w:tc>
        <w:tc>
          <w:tcPr>
            <w:tcW w:w="461" w:type="pct"/>
            <w:tcBorders>
              <w:top w:val="single" w:sz="4" w:space="0" w:color="auto"/>
              <w:left w:val="single" w:sz="4" w:space="0" w:color="auto"/>
              <w:bottom w:val="single" w:sz="4" w:space="0" w:color="auto"/>
              <w:right w:val="single" w:sz="4" w:space="0" w:color="auto"/>
            </w:tcBorders>
            <w:vAlign w:val="center"/>
          </w:tcPr>
          <w:p w14:paraId="0DB211B5" w14:textId="77777777" w:rsidR="005F2BC4" w:rsidRPr="002A2E7C" w:rsidRDefault="009A2B77" w:rsidP="0085526B">
            <w:pPr>
              <w:keepLines/>
              <w:spacing w:line="240" w:lineRule="auto"/>
              <w:jc w:val="center"/>
            </w:pPr>
            <w:r w:rsidRPr="002A2E7C">
              <w:t>12/63</w:t>
            </w:r>
          </w:p>
        </w:tc>
        <w:tc>
          <w:tcPr>
            <w:tcW w:w="616" w:type="pct"/>
            <w:tcBorders>
              <w:top w:val="single" w:sz="4" w:space="0" w:color="auto"/>
              <w:left w:val="single" w:sz="4" w:space="0" w:color="auto"/>
              <w:bottom w:val="single" w:sz="4" w:space="0" w:color="auto"/>
              <w:right w:val="single" w:sz="4" w:space="0" w:color="auto"/>
            </w:tcBorders>
            <w:vAlign w:val="center"/>
          </w:tcPr>
          <w:p w14:paraId="035E0DA5" w14:textId="77777777" w:rsidR="005F2BC4" w:rsidRPr="002A2E7C" w:rsidRDefault="009A2B77" w:rsidP="0085526B">
            <w:pPr>
              <w:keepLines/>
              <w:spacing w:line="240" w:lineRule="auto"/>
              <w:jc w:val="center"/>
            </w:pPr>
            <w:r w:rsidRPr="002A2E7C">
              <w:t>19.0</w:t>
            </w:r>
            <w:r w:rsidR="002C0E9B">
              <w:t> </w:t>
            </w:r>
            <w:r w:rsidRPr="002A2E7C">
              <w:t>%</w:t>
            </w:r>
          </w:p>
        </w:tc>
        <w:tc>
          <w:tcPr>
            <w:tcW w:w="538" w:type="pct"/>
            <w:tcBorders>
              <w:left w:val="single" w:sz="4" w:space="0" w:color="auto"/>
              <w:right w:val="single" w:sz="4" w:space="0" w:color="auto"/>
            </w:tcBorders>
            <w:vAlign w:val="center"/>
          </w:tcPr>
          <w:p w14:paraId="4A3E31F5" w14:textId="77777777" w:rsidR="005F2BC4" w:rsidRPr="002A2E7C" w:rsidRDefault="009A2B77" w:rsidP="0085526B">
            <w:pPr>
              <w:keepLines/>
              <w:spacing w:line="240" w:lineRule="auto"/>
              <w:jc w:val="center"/>
            </w:pPr>
            <w:r w:rsidRPr="002A2E7C">
              <w:t>43/122</w:t>
            </w:r>
          </w:p>
        </w:tc>
        <w:tc>
          <w:tcPr>
            <w:tcW w:w="616" w:type="pct"/>
            <w:tcBorders>
              <w:left w:val="single" w:sz="4" w:space="0" w:color="auto"/>
              <w:right w:val="single" w:sz="4" w:space="0" w:color="auto"/>
            </w:tcBorders>
            <w:vAlign w:val="center"/>
          </w:tcPr>
          <w:p w14:paraId="4F0F54A0" w14:textId="77777777" w:rsidR="005F2BC4" w:rsidRPr="002A2E7C" w:rsidRDefault="009A2B77" w:rsidP="0085526B">
            <w:pPr>
              <w:keepLines/>
              <w:spacing w:line="240" w:lineRule="auto"/>
              <w:jc w:val="center"/>
            </w:pPr>
            <w:r w:rsidRPr="002A2E7C">
              <w:t>35.2</w:t>
            </w:r>
            <w:r w:rsidR="002C0E9B">
              <w:t> </w:t>
            </w:r>
            <w:r w:rsidRPr="002A2E7C">
              <w:t>%</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1A2E690D" w14:textId="77777777" w:rsidR="005F2BC4" w:rsidRPr="002A2E7C" w:rsidRDefault="009A2B77" w:rsidP="0085526B">
            <w:pPr>
              <w:keepLines/>
              <w:spacing w:line="240" w:lineRule="auto"/>
              <w:jc w:val="center"/>
            </w:pPr>
            <w:r w:rsidRPr="002A2E7C">
              <w:rPr>
                <w:b/>
                <w:bCs/>
              </w:rPr>
              <w:t>- - -</w:t>
            </w:r>
          </w:p>
        </w:tc>
      </w:tr>
      <w:tr w:rsidR="00605855" w14:paraId="125A59A9" w14:textId="77777777" w:rsidTr="00AF0EFD">
        <w:trPr>
          <w:trHeight w:val="288"/>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62847E1" w14:textId="77777777" w:rsidR="005F2BC4" w:rsidRPr="002A2E7C" w:rsidRDefault="005F2BC4" w:rsidP="0085526B">
            <w:pPr>
              <w:keepLines/>
              <w:spacing w:line="240" w:lineRule="auto"/>
            </w:pPr>
          </w:p>
        </w:tc>
      </w:tr>
      <w:tr w:rsidR="00605855" w14:paraId="4A355B11" w14:textId="77777777" w:rsidTr="00AF0EFD">
        <w:trPr>
          <w:trHeight w:val="553"/>
        </w:trPr>
        <w:tc>
          <w:tcPr>
            <w:tcW w:w="1768" w:type="pct"/>
            <w:vMerge w:val="restart"/>
            <w:tcBorders>
              <w:top w:val="single" w:sz="4" w:space="0" w:color="auto"/>
              <w:left w:val="single" w:sz="4" w:space="0" w:color="auto"/>
              <w:right w:val="single" w:sz="4" w:space="0" w:color="auto"/>
            </w:tcBorders>
            <w:vAlign w:val="center"/>
          </w:tcPr>
          <w:p w14:paraId="2F2E5BF2" w14:textId="77777777" w:rsidR="005F2BC4" w:rsidRPr="002A2E7C" w:rsidRDefault="005F2BC4" w:rsidP="006620D8">
            <w:pPr>
              <w:keepNext/>
              <w:keepLines/>
              <w:spacing w:line="240" w:lineRule="auto"/>
              <w:jc w:val="center"/>
            </w:pPr>
          </w:p>
        </w:tc>
        <w:tc>
          <w:tcPr>
            <w:tcW w:w="1077" w:type="pct"/>
            <w:gridSpan w:val="2"/>
            <w:tcBorders>
              <w:top w:val="single" w:sz="4" w:space="0" w:color="auto"/>
              <w:left w:val="single" w:sz="4" w:space="0" w:color="auto"/>
              <w:bottom w:val="single" w:sz="4" w:space="0" w:color="auto"/>
              <w:right w:val="single" w:sz="4" w:space="0" w:color="auto"/>
            </w:tcBorders>
            <w:vAlign w:val="center"/>
            <w:hideMark/>
          </w:tcPr>
          <w:p w14:paraId="208A2B8E" w14:textId="77777777" w:rsidR="005F2BC4" w:rsidRPr="002A2E7C" w:rsidRDefault="009A2B77" w:rsidP="006620D8">
            <w:pPr>
              <w:keepNext/>
              <w:keepLines/>
              <w:spacing w:line="240" w:lineRule="auto"/>
              <w:jc w:val="center"/>
              <w:rPr>
                <w:b/>
              </w:rPr>
            </w:pPr>
            <w:r w:rsidRPr="002A2E7C">
              <w:rPr>
                <w:b/>
              </w:rPr>
              <w:t>Placebo</w:t>
            </w:r>
          </w:p>
          <w:p w14:paraId="6FB5BBDA" w14:textId="29734D2C" w:rsidR="005F2BC4" w:rsidRPr="002A2E7C" w:rsidRDefault="003A63D6" w:rsidP="006620D8">
            <w:pPr>
              <w:keepNext/>
              <w:keepLines/>
              <w:spacing w:line="240" w:lineRule="auto"/>
              <w:jc w:val="center"/>
              <w:rPr>
                <w:b/>
              </w:rPr>
            </w:pPr>
            <w:r>
              <w:rPr>
                <w:b/>
              </w:rPr>
              <w:t>n </w:t>
            </w:r>
            <w:r w:rsidR="009A2B77" w:rsidRPr="002A2E7C">
              <w:rPr>
                <w:b/>
              </w:rPr>
              <w:t>=</w:t>
            </w:r>
            <w:r w:rsidR="005C3CF3">
              <w:rPr>
                <w:b/>
              </w:rPr>
              <w:t> </w:t>
            </w:r>
            <w:r w:rsidR="00CE3EED">
              <w:rPr>
                <w:b/>
              </w:rPr>
              <w:t>179</w:t>
            </w:r>
          </w:p>
        </w:tc>
        <w:tc>
          <w:tcPr>
            <w:tcW w:w="1157" w:type="pct"/>
            <w:gridSpan w:val="3"/>
            <w:tcBorders>
              <w:top w:val="single" w:sz="4" w:space="0" w:color="auto"/>
              <w:left w:val="single" w:sz="4" w:space="0" w:color="auto"/>
              <w:bottom w:val="single" w:sz="4" w:space="0" w:color="auto"/>
              <w:right w:val="single" w:sz="4" w:space="0" w:color="auto"/>
            </w:tcBorders>
            <w:vAlign w:val="center"/>
            <w:hideMark/>
          </w:tcPr>
          <w:p w14:paraId="29F48F29" w14:textId="77777777" w:rsidR="005F2BC4" w:rsidRPr="002A2E7C" w:rsidRDefault="009A2B77" w:rsidP="006620D8">
            <w:pPr>
              <w:keepNext/>
              <w:keepLines/>
              <w:spacing w:line="240" w:lineRule="auto"/>
              <w:ind w:right="-46"/>
              <w:jc w:val="center"/>
              <w:rPr>
                <w:b/>
              </w:rPr>
            </w:pPr>
            <w:r w:rsidRPr="002A2E7C">
              <w:rPr>
                <w:b/>
              </w:rPr>
              <w:t xml:space="preserve">Mirikizumab </w:t>
            </w:r>
            <w:r w:rsidR="00ED094A">
              <w:rPr>
                <w:b/>
              </w:rPr>
              <w:t>SC</w:t>
            </w:r>
          </w:p>
          <w:p w14:paraId="2624E034" w14:textId="6EDF3ACD" w:rsidR="005F2BC4" w:rsidRPr="002A2E7C" w:rsidRDefault="003A63D6" w:rsidP="006620D8">
            <w:pPr>
              <w:keepNext/>
              <w:keepLines/>
              <w:spacing w:line="240" w:lineRule="auto"/>
              <w:jc w:val="center"/>
              <w:rPr>
                <w:b/>
              </w:rPr>
            </w:pPr>
            <w:r>
              <w:rPr>
                <w:b/>
              </w:rPr>
              <w:t>n </w:t>
            </w:r>
            <w:r w:rsidR="009A2B77" w:rsidRPr="002A2E7C">
              <w:rPr>
                <w:b/>
              </w:rPr>
              <w:t>=</w:t>
            </w:r>
            <w:r w:rsidR="005C3CF3">
              <w:rPr>
                <w:b/>
              </w:rPr>
              <w:t> </w:t>
            </w:r>
            <w:r w:rsidR="00CE3EED">
              <w:rPr>
                <w:b/>
              </w:rPr>
              <w:t>365</w:t>
            </w:r>
          </w:p>
        </w:tc>
        <w:tc>
          <w:tcPr>
            <w:tcW w:w="999" w:type="pct"/>
            <w:tcBorders>
              <w:top w:val="single" w:sz="4" w:space="0" w:color="auto"/>
              <w:left w:val="single" w:sz="4" w:space="0" w:color="auto"/>
              <w:right w:val="single" w:sz="4" w:space="0" w:color="auto"/>
            </w:tcBorders>
            <w:vAlign w:val="center"/>
            <w:hideMark/>
          </w:tcPr>
          <w:p w14:paraId="6FB9E93A" w14:textId="77777777" w:rsidR="005F2BC4" w:rsidRPr="002A2E7C" w:rsidRDefault="009A2B77" w:rsidP="006620D8">
            <w:pPr>
              <w:keepNext/>
              <w:keepLines/>
              <w:spacing w:line="240" w:lineRule="auto"/>
              <w:jc w:val="center"/>
              <w:rPr>
                <w:b/>
              </w:rPr>
            </w:pPr>
            <w:r w:rsidRPr="002A2E7C">
              <w:rPr>
                <w:b/>
              </w:rPr>
              <w:t>Treatment difference</w:t>
            </w:r>
            <w:r w:rsidR="00201219">
              <w:rPr>
                <w:b/>
              </w:rPr>
              <w:t xml:space="preserve"> </w:t>
            </w:r>
            <w:r w:rsidRPr="002A2E7C">
              <w:rPr>
                <w:b/>
              </w:rPr>
              <w:t>and</w:t>
            </w:r>
            <w:r w:rsidR="00201219">
              <w:rPr>
                <w:b/>
              </w:rPr>
              <w:t xml:space="preserve"> </w:t>
            </w:r>
            <w:r w:rsidRPr="002A2E7C">
              <w:rPr>
                <w:b/>
                <w:bCs/>
              </w:rPr>
              <w:t>95</w:t>
            </w:r>
            <w:r w:rsidRPr="002A2E7C">
              <w:rPr>
                <w:szCs w:val="22"/>
              </w:rPr>
              <w:t> </w:t>
            </w:r>
            <w:r w:rsidRPr="002A2E7C">
              <w:rPr>
                <w:b/>
              </w:rPr>
              <w:t>%</w:t>
            </w:r>
            <w:r w:rsidR="005C3CF3">
              <w:rPr>
                <w:b/>
              </w:rPr>
              <w:t> </w:t>
            </w:r>
            <w:r w:rsidRPr="002A2E7C">
              <w:rPr>
                <w:b/>
              </w:rPr>
              <w:t>CI</w:t>
            </w:r>
          </w:p>
        </w:tc>
      </w:tr>
      <w:tr w:rsidR="00605855" w14:paraId="0B31851F" w14:textId="77777777" w:rsidTr="00AF0EFD">
        <w:trPr>
          <w:trHeight w:val="553"/>
        </w:trPr>
        <w:tc>
          <w:tcPr>
            <w:tcW w:w="1768" w:type="pct"/>
            <w:vMerge/>
            <w:vAlign w:val="center"/>
          </w:tcPr>
          <w:p w14:paraId="7BF384E5" w14:textId="77777777" w:rsidR="005F2BC4" w:rsidRPr="002A2E7C" w:rsidRDefault="005F2BC4" w:rsidP="006620D8">
            <w:pPr>
              <w:keepNext/>
              <w:keepLines/>
              <w:spacing w:line="240" w:lineRule="auto"/>
              <w:jc w:val="center"/>
            </w:pPr>
          </w:p>
        </w:tc>
        <w:tc>
          <w:tcPr>
            <w:tcW w:w="461" w:type="pct"/>
            <w:tcBorders>
              <w:top w:val="single" w:sz="4" w:space="0" w:color="auto"/>
              <w:left w:val="single" w:sz="4" w:space="0" w:color="auto"/>
              <w:bottom w:val="single" w:sz="4" w:space="0" w:color="auto"/>
              <w:right w:val="single" w:sz="4" w:space="0" w:color="auto"/>
            </w:tcBorders>
            <w:vAlign w:val="center"/>
          </w:tcPr>
          <w:p w14:paraId="483E50B5" w14:textId="77777777" w:rsidR="005F2BC4" w:rsidRPr="002A2E7C" w:rsidRDefault="009A2B77" w:rsidP="006620D8">
            <w:pPr>
              <w:keepNext/>
              <w:keepLines/>
              <w:spacing w:line="240" w:lineRule="auto"/>
              <w:jc w:val="center"/>
              <w:rPr>
                <w:b/>
              </w:rPr>
            </w:pPr>
            <w:r>
              <w:rPr>
                <w:b/>
              </w:rPr>
              <w:t xml:space="preserve">LS </w:t>
            </w:r>
            <w:r w:rsidR="008426D3" w:rsidRPr="002A2E7C">
              <w:rPr>
                <w:b/>
              </w:rPr>
              <w:t>mean</w:t>
            </w:r>
          </w:p>
        </w:tc>
        <w:tc>
          <w:tcPr>
            <w:tcW w:w="616" w:type="pct"/>
            <w:tcBorders>
              <w:top w:val="single" w:sz="4" w:space="0" w:color="auto"/>
              <w:left w:val="single" w:sz="4" w:space="0" w:color="auto"/>
              <w:bottom w:val="single" w:sz="4" w:space="0" w:color="auto"/>
              <w:right w:val="single" w:sz="4" w:space="0" w:color="auto"/>
            </w:tcBorders>
            <w:vAlign w:val="center"/>
          </w:tcPr>
          <w:p w14:paraId="19AB11FD" w14:textId="77777777" w:rsidR="005F2BC4" w:rsidRPr="002A2E7C" w:rsidRDefault="009A2B77" w:rsidP="006620D8">
            <w:pPr>
              <w:keepNext/>
              <w:keepLines/>
              <w:spacing w:line="240" w:lineRule="auto"/>
              <w:jc w:val="center"/>
              <w:rPr>
                <w:b/>
              </w:rPr>
            </w:pPr>
            <w:r w:rsidRPr="002A2E7C">
              <w:rPr>
                <w:b/>
              </w:rPr>
              <w:t>Standard error</w:t>
            </w:r>
          </w:p>
        </w:tc>
        <w:tc>
          <w:tcPr>
            <w:tcW w:w="538" w:type="pct"/>
            <w:tcBorders>
              <w:top w:val="single" w:sz="4" w:space="0" w:color="auto"/>
              <w:left w:val="single" w:sz="4" w:space="0" w:color="auto"/>
              <w:right w:val="single" w:sz="4" w:space="0" w:color="auto"/>
            </w:tcBorders>
            <w:vAlign w:val="center"/>
          </w:tcPr>
          <w:p w14:paraId="52DDCF68" w14:textId="77777777" w:rsidR="005F2BC4" w:rsidRPr="002A2E7C" w:rsidRDefault="009A2B77" w:rsidP="006620D8">
            <w:pPr>
              <w:keepNext/>
              <w:keepLines/>
              <w:spacing w:line="240" w:lineRule="auto"/>
              <w:jc w:val="center"/>
              <w:rPr>
                <w:b/>
              </w:rPr>
            </w:pPr>
            <w:r>
              <w:rPr>
                <w:b/>
              </w:rPr>
              <w:t xml:space="preserve">LS </w:t>
            </w:r>
            <w:r w:rsidR="008426D3" w:rsidRPr="002A2E7C">
              <w:rPr>
                <w:b/>
              </w:rPr>
              <w:t>mean</w:t>
            </w:r>
          </w:p>
        </w:tc>
        <w:tc>
          <w:tcPr>
            <w:tcW w:w="616" w:type="pct"/>
            <w:tcBorders>
              <w:top w:val="single" w:sz="4" w:space="0" w:color="auto"/>
              <w:left w:val="single" w:sz="4" w:space="0" w:color="auto"/>
              <w:right w:val="single" w:sz="4" w:space="0" w:color="auto"/>
            </w:tcBorders>
            <w:vAlign w:val="center"/>
          </w:tcPr>
          <w:p w14:paraId="226AA0F9" w14:textId="77777777" w:rsidR="005F2BC4" w:rsidRPr="002A2E7C" w:rsidRDefault="009A2B77" w:rsidP="006620D8">
            <w:pPr>
              <w:keepNext/>
              <w:keepLines/>
              <w:spacing w:line="240" w:lineRule="auto"/>
              <w:jc w:val="center"/>
              <w:rPr>
                <w:b/>
              </w:rPr>
            </w:pPr>
            <w:r w:rsidRPr="002A2E7C">
              <w:rPr>
                <w:b/>
              </w:rPr>
              <w:t>Standard error</w:t>
            </w:r>
          </w:p>
        </w:tc>
        <w:tc>
          <w:tcPr>
            <w:tcW w:w="999" w:type="pct"/>
            <w:gridSpan w:val="2"/>
            <w:vAlign w:val="center"/>
          </w:tcPr>
          <w:p w14:paraId="6FAE4247" w14:textId="77777777" w:rsidR="005F2BC4" w:rsidRPr="002A2E7C" w:rsidRDefault="005F2BC4" w:rsidP="006620D8">
            <w:pPr>
              <w:keepNext/>
              <w:keepLines/>
              <w:spacing w:line="240" w:lineRule="auto"/>
              <w:jc w:val="center"/>
              <w:rPr>
                <w:b/>
              </w:rPr>
            </w:pPr>
          </w:p>
        </w:tc>
      </w:tr>
      <w:tr w:rsidR="00605855" w14:paraId="1A616943" w14:textId="77777777" w:rsidTr="00AF0EFD">
        <w:trPr>
          <w:trHeight w:val="288"/>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5CCBC53" w14:textId="77777777" w:rsidR="005F2BC4" w:rsidRPr="002A2E7C" w:rsidRDefault="005F2BC4" w:rsidP="006620D8">
            <w:pPr>
              <w:keepNext/>
              <w:keepLines/>
              <w:spacing w:line="240" w:lineRule="auto"/>
              <w:rPr>
                <w:b/>
                <w:szCs w:val="22"/>
              </w:rPr>
            </w:pPr>
          </w:p>
        </w:tc>
      </w:tr>
      <w:tr w:rsidR="00605855" w14:paraId="793B2444" w14:textId="77777777" w:rsidTr="00AF0EFD">
        <w:trPr>
          <w:trHeight w:val="288"/>
        </w:trPr>
        <w:tc>
          <w:tcPr>
            <w:tcW w:w="1768" w:type="pct"/>
            <w:tcBorders>
              <w:top w:val="single" w:sz="4" w:space="0" w:color="auto"/>
              <w:left w:val="single" w:sz="4" w:space="0" w:color="auto"/>
              <w:bottom w:val="single" w:sz="4" w:space="0" w:color="auto"/>
              <w:right w:val="single" w:sz="4" w:space="0" w:color="auto"/>
            </w:tcBorders>
          </w:tcPr>
          <w:p w14:paraId="260FF028" w14:textId="77777777" w:rsidR="005F2BC4" w:rsidRPr="002A2E7C" w:rsidRDefault="009A2B77" w:rsidP="006620D8">
            <w:pPr>
              <w:keepNext/>
              <w:keepLines/>
              <w:spacing w:line="240" w:lineRule="auto"/>
            </w:pPr>
            <w:r w:rsidRPr="002A2E7C">
              <w:rPr>
                <w:b/>
                <w:szCs w:val="22"/>
              </w:rPr>
              <w:t>Bowel urgency severity</w:t>
            </w:r>
            <w:r w:rsidRPr="002A2E7C">
              <w:rPr>
                <w:b/>
                <w:szCs w:val="22"/>
                <w:vertAlign w:val="superscript"/>
              </w:rPr>
              <w:t>*8</w:t>
            </w:r>
          </w:p>
        </w:tc>
        <w:tc>
          <w:tcPr>
            <w:tcW w:w="461" w:type="pct"/>
            <w:tcBorders>
              <w:top w:val="single" w:sz="4" w:space="0" w:color="auto"/>
              <w:left w:val="single" w:sz="4" w:space="0" w:color="auto"/>
              <w:bottom w:val="single" w:sz="4" w:space="0" w:color="auto"/>
              <w:right w:val="single" w:sz="4" w:space="0" w:color="auto"/>
            </w:tcBorders>
            <w:vAlign w:val="center"/>
          </w:tcPr>
          <w:p w14:paraId="4C7CE694" w14:textId="77777777" w:rsidR="005F2BC4" w:rsidRPr="002A2E7C" w:rsidRDefault="009A2B77" w:rsidP="006620D8">
            <w:pPr>
              <w:keepNext/>
              <w:keepLines/>
              <w:spacing w:line="240" w:lineRule="auto"/>
              <w:jc w:val="center"/>
            </w:pPr>
            <w:r w:rsidRPr="002A2E7C">
              <w:t>-2.74</w:t>
            </w:r>
          </w:p>
        </w:tc>
        <w:tc>
          <w:tcPr>
            <w:tcW w:w="616" w:type="pct"/>
            <w:tcBorders>
              <w:top w:val="single" w:sz="4" w:space="0" w:color="auto"/>
              <w:left w:val="single" w:sz="4" w:space="0" w:color="auto"/>
              <w:bottom w:val="single" w:sz="4" w:space="0" w:color="auto"/>
              <w:right w:val="single" w:sz="4" w:space="0" w:color="auto"/>
            </w:tcBorders>
            <w:vAlign w:val="center"/>
          </w:tcPr>
          <w:p w14:paraId="6EA69082" w14:textId="77777777" w:rsidR="005F2BC4" w:rsidRPr="002A2E7C" w:rsidRDefault="009A2B77" w:rsidP="006620D8">
            <w:pPr>
              <w:keepNext/>
              <w:keepLines/>
              <w:spacing w:line="240" w:lineRule="auto"/>
              <w:jc w:val="center"/>
            </w:pPr>
            <w:r w:rsidRPr="002A2E7C">
              <w:t>0.202</w:t>
            </w:r>
          </w:p>
        </w:tc>
        <w:tc>
          <w:tcPr>
            <w:tcW w:w="538" w:type="pct"/>
            <w:tcBorders>
              <w:left w:val="single" w:sz="4" w:space="0" w:color="auto"/>
              <w:right w:val="single" w:sz="4" w:space="0" w:color="auto"/>
            </w:tcBorders>
            <w:vAlign w:val="center"/>
          </w:tcPr>
          <w:p w14:paraId="0702B5C7" w14:textId="77777777" w:rsidR="005F2BC4" w:rsidRPr="002A2E7C" w:rsidRDefault="009A2B77" w:rsidP="006620D8">
            <w:pPr>
              <w:keepNext/>
              <w:keepLines/>
              <w:spacing w:line="240" w:lineRule="auto"/>
              <w:jc w:val="center"/>
            </w:pPr>
            <w:r w:rsidRPr="002A2E7C">
              <w:t>-3.80</w:t>
            </w:r>
          </w:p>
        </w:tc>
        <w:tc>
          <w:tcPr>
            <w:tcW w:w="616" w:type="pct"/>
            <w:tcBorders>
              <w:left w:val="single" w:sz="4" w:space="0" w:color="auto"/>
              <w:right w:val="single" w:sz="4" w:space="0" w:color="auto"/>
            </w:tcBorders>
            <w:vAlign w:val="center"/>
          </w:tcPr>
          <w:p w14:paraId="0E045229" w14:textId="77777777" w:rsidR="005F2BC4" w:rsidRPr="002A2E7C" w:rsidRDefault="009A2B77" w:rsidP="006620D8">
            <w:pPr>
              <w:keepNext/>
              <w:keepLines/>
              <w:spacing w:line="240" w:lineRule="auto"/>
              <w:jc w:val="center"/>
            </w:pPr>
            <w:r w:rsidRPr="002A2E7C">
              <w:t>0.139</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56D0B194" w14:textId="77777777" w:rsidR="005F2BC4" w:rsidRPr="00AA1CB1" w:rsidRDefault="009A2B77" w:rsidP="006620D8">
            <w:pPr>
              <w:pStyle w:val="PLRTableDataCentered"/>
              <w:keepNext/>
              <w:rPr>
                <w:rFonts w:ascii="Times New Roman" w:hAnsi="Times New Roman" w:cs="Times New Roman"/>
                <w:szCs w:val="20"/>
              </w:rPr>
            </w:pPr>
            <w:r w:rsidRPr="00AA1CB1">
              <w:rPr>
                <w:rFonts w:ascii="Times New Roman" w:hAnsi="Times New Roman" w:cs="Times New Roman"/>
                <w:szCs w:val="20"/>
              </w:rPr>
              <w:t>-1.06</w:t>
            </w:r>
          </w:p>
          <w:p w14:paraId="1F396DEF" w14:textId="77777777" w:rsidR="005F2BC4" w:rsidRPr="00AA1CB1" w:rsidRDefault="009A2B77" w:rsidP="006620D8">
            <w:pPr>
              <w:keepNext/>
              <w:keepLines/>
              <w:spacing w:line="240" w:lineRule="auto"/>
              <w:jc w:val="center"/>
              <w:rPr>
                <w:sz w:val="20"/>
              </w:rPr>
            </w:pPr>
            <w:r w:rsidRPr="00AA1CB1">
              <w:rPr>
                <w:sz w:val="20"/>
              </w:rPr>
              <w:t>(-1.51, -0.61)</w:t>
            </w:r>
            <w:r w:rsidRPr="00AA1CB1">
              <w:rPr>
                <w:sz w:val="20"/>
                <w:vertAlign w:val="superscript"/>
              </w:rPr>
              <w:t>c</w:t>
            </w:r>
          </w:p>
        </w:tc>
      </w:tr>
      <w:tr w:rsidR="00605855" w14:paraId="190D43D9" w14:textId="77777777" w:rsidTr="00AF0EFD">
        <w:trPr>
          <w:trHeight w:val="288"/>
        </w:trPr>
        <w:tc>
          <w:tcPr>
            <w:tcW w:w="1768" w:type="pct"/>
            <w:tcBorders>
              <w:top w:val="single" w:sz="4" w:space="0" w:color="auto"/>
              <w:left w:val="single" w:sz="4" w:space="0" w:color="auto"/>
              <w:bottom w:val="single" w:sz="4" w:space="0" w:color="auto"/>
              <w:right w:val="single" w:sz="4" w:space="0" w:color="auto"/>
            </w:tcBorders>
          </w:tcPr>
          <w:p w14:paraId="6CEB389D" w14:textId="77777777" w:rsidR="005F2BC4" w:rsidRPr="002A2E7C" w:rsidRDefault="009A2B77" w:rsidP="0085526B">
            <w:pPr>
              <w:keepLines/>
              <w:spacing w:line="240" w:lineRule="auto"/>
              <w:ind w:left="286"/>
              <w:rPr>
                <w:rStyle w:val="normaltextrun"/>
                <w:color w:val="000000"/>
              </w:rPr>
            </w:pPr>
            <w:r w:rsidRPr="002A2E7C">
              <w:rPr>
                <w:rStyle w:val="normaltextrun"/>
                <w:color w:val="000000"/>
              </w:rPr>
              <w:t>Patients who were biologic and JAK-</w:t>
            </w:r>
            <w:r w:rsidRPr="002A2E7C">
              <w:rPr>
                <w:rStyle w:val="normaltextrun"/>
              </w:rPr>
              <w:t>inhibitor</w:t>
            </w:r>
            <w:r w:rsidRPr="002A2E7C">
              <w:rPr>
                <w:rStyle w:val="normaltextrun"/>
                <w:color w:val="000000"/>
              </w:rPr>
              <w:t xml:space="preserve"> naïve </w:t>
            </w:r>
            <w:r w:rsidRPr="002A2E7C">
              <w:rPr>
                <w:rStyle w:val="normaltextrun"/>
                <w:color w:val="000000"/>
                <w:vertAlign w:val="superscript"/>
              </w:rPr>
              <w:t>a</w:t>
            </w:r>
          </w:p>
        </w:tc>
        <w:tc>
          <w:tcPr>
            <w:tcW w:w="461" w:type="pct"/>
            <w:tcBorders>
              <w:top w:val="single" w:sz="4" w:space="0" w:color="auto"/>
              <w:left w:val="single" w:sz="4" w:space="0" w:color="auto"/>
              <w:bottom w:val="single" w:sz="4" w:space="0" w:color="auto"/>
              <w:right w:val="single" w:sz="4" w:space="0" w:color="auto"/>
            </w:tcBorders>
            <w:vAlign w:val="center"/>
          </w:tcPr>
          <w:p w14:paraId="16E7DF3E" w14:textId="77777777" w:rsidR="005F2BC4" w:rsidRPr="002A2E7C" w:rsidRDefault="009A2B77" w:rsidP="0085526B">
            <w:pPr>
              <w:keepLines/>
              <w:spacing w:line="240" w:lineRule="auto"/>
              <w:jc w:val="center"/>
            </w:pPr>
            <w:r w:rsidRPr="002A2E7C">
              <w:t>-2.69</w:t>
            </w:r>
          </w:p>
        </w:tc>
        <w:tc>
          <w:tcPr>
            <w:tcW w:w="616" w:type="pct"/>
            <w:tcBorders>
              <w:top w:val="single" w:sz="4" w:space="0" w:color="auto"/>
              <w:left w:val="single" w:sz="4" w:space="0" w:color="auto"/>
              <w:bottom w:val="single" w:sz="4" w:space="0" w:color="auto"/>
              <w:right w:val="single" w:sz="4" w:space="0" w:color="auto"/>
            </w:tcBorders>
            <w:vAlign w:val="center"/>
          </w:tcPr>
          <w:p w14:paraId="586BF8E8" w14:textId="77777777" w:rsidR="005F2BC4" w:rsidRPr="002A2E7C" w:rsidRDefault="009A2B77" w:rsidP="0085526B">
            <w:pPr>
              <w:keepLines/>
              <w:spacing w:line="240" w:lineRule="auto"/>
              <w:jc w:val="center"/>
            </w:pPr>
            <w:r w:rsidRPr="002A2E7C">
              <w:t>0.233</w:t>
            </w:r>
          </w:p>
        </w:tc>
        <w:tc>
          <w:tcPr>
            <w:tcW w:w="538" w:type="pct"/>
            <w:tcBorders>
              <w:left w:val="single" w:sz="4" w:space="0" w:color="auto"/>
              <w:right w:val="single" w:sz="4" w:space="0" w:color="auto"/>
            </w:tcBorders>
            <w:vAlign w:val="center"/>
          </w:tcPr>
          <w:p w14:paraId="4138BCA4" w14:textId="77777777" w:rsidR="005F2BC4" w:rsidRPr="002A2E7C" w:rsidRDefault="009A2B77" w:rsidP="0085526B">
            <w:pPr>
              <w:keepLines/>
              <w:spacing w:line="240" w:lineRule="auto"/>
              <w:jc w:val="center"/>
            </w:pPr>
            <w:r w:rsidRPr="002A2E7C">
              <w:t>-3.82</w:t>
            </w:r>
          </w:p>
        </w:tc>
        <w:tc>
          <w:tcPr>
            <w:tcW w:w="616" w:type="pct"/>
            <w:tcBorders>
              <w:left w:val="single" w:sz="4" w:space="0" w:color="auto"/>
              <w:right w:val="single" w:sz="4" w:space="0" w:color="auto"/>
            </w:tcBorders>
            <w:vAlign w:val="center"/>
          </w:tcPr>
          <w:p w14:paraId="38A9A9AF" w14:textId="77777777" w:rsidR="005F2BC4" w:rsidRPr="002A2E7C" w:rsidRDefault="009A2B77" w:rsidP="0085526B">
            <w:pPr>
              <w:keepLines/>
              <w:spacing w:line="240" w:lineRule="auto"/>
              <w:jc w:val="center"/>
            </w:pPr>
            <w:r w:rsidRPr="002A2E7C">
              <w:t>0.153</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5FDF6AB3" w14:textId="77777777" w:rsidR="005F2BC4" w:rsidRPr="002A2E7C" w:rsidRDefault="009A2B77" w:rsidP="0085526B">
            <w:pPr>
              <w:pStyle w:val="PLRTableDataCentered"/>
              <w:rPr>
                <w:rFonts w:ascii="Times New Roman" w:hAnsi="Times New Roman" w:cs="Times New Roman"/>
              </w:rPr>
            </w:pPr>
            <w:r w:rsidRPr="002A2E7C">
              <w:rPr>
                <w:b/>
                <w:bCs/>
              </w:rPr>
              <w:t>- - -</w:t>
            </w:r>
          </w:p>
        </w:tc>
      </w:tr>
      <w:tr w:rsidR="00605855" w14:paraId="0FA0AA17" w14:textId="77777777" w:rsidTr="00AF0EFD">
        <w:trPr>
          <w:trHeight w:val="288"/>
        </w:trPr>
        <w:tc>
          <w:tcPr>
            <w:tcW w:w="1768" w:type="pct"/>
            <w:tcBorders>
              <w:top w:val="single" w:sz="4" w:space="0" w:color="auto"/>
              <w:left w:val="single" w:sz="4" w:space="0" w:color="auto"/>
              <w:bottom w:val="single" w:sz="4" w:space="0" w:color="auto"/>
              <w:right w:val="single" w:sz="4" w:space="0" w:color="auto"/>
            </w:tcBorders>
          </w:tcPr>
          <w:p w14:paraId="2CF0A81C" w14:textId="77777777" w:rsidR="005F2BC4" w:rsidRPr="002A2E7C" w:rsidRDefault="009A2B77" w:rsidP="0085526B">
            <w:pPr>
              <w:keepLines/>
              <w:spacing w:line="240" w:lineRule="auto"/>
              <w:ind w:left="286"/>
            </w:pPr>
            <w:r w:rsidRPr="002A2E7C">
              <w:rPr>
                <w:rStyle w:val="normaltextrun"/>
              </w:rPr>
              <w:t xml:space="preserve">Patients who failed </w:t>
            </w:r>
            <w:r w:rsidRPr="002A2E7C">
              <w:rPr>
                <w:rStyle w:val="normaltextrun"/>
                <w:vertAlign w:val="superscript"/>
              </w:rPr>
              <w:t>b</w:t>
            </w:r>
            <w:r w:rsidRPr="002A2E7C">
              <w:rPr>
                <w:rStyle w:val="normaltextrun"/>
              </w:rPr>
              <w:t xml:space="preserve"> at least one biologic or JAK-inhibitor</w:t>
            </w:r>
            <w:r w:rsidR="008E456B" w:rsidRPr="002A2E7C">
              <w:rPr>
                <w:rStyle w:val="normaltextrun"/>
              </w:rPr>
              <w:t xml:space="preserve"> </w:t>
            </w:r>
            <w:r w:rsidR="008E456B" w:rsidRPr="002A2E7C">
              <w:rPr>
                <w:rStyle w:val="normaltextrun"/>
                <w:vertAlign w:val="superscript"/>
              </w:rPr>
              <w:t>d</w:t>
            </w:r>
          </w:p>
        </w:tc>
        <w:tc>
          <w:tcPr>
            <w:tcW w:w="461" w:type="pct"/>
            <w:tcBorders>
              <w:top w:val="single" w:sz="4" w:space="0" w:color="auto"/>
              <w:left w:val="single" w:sz="4" w:space="0" w:color="auto"/>
              <w:bottom w:val="single" w:sz="4" w:space="0" w:color="auto"/>
              <w:right w:val="single" w:sz="4" w:space="0" w:color="auto"/>
            </w:tcBorders>
            <w:vAlign w:val="center"/>
          </w:tcPr>
          <w:p w14:paraId="276E1091" w14:textId="77777777" w:rsidR="005F2BC4" w:rsidRPr="002A2E7C" w:rsidRDefault="009A2B77" w:rsidP="0085526B">
            <w:pPr>
              <w:keepLines/>
              <w:spacing w:line="240" w:lineRule="auto"/>
              <w:jc w:val="center"/>
            </w:pPr>
            <w:r w:rsidRPr="002A2E7C">
              <w:t>-2.66</w:t>
            </w:r>
          </w:p>
        </w:tc>
        <w:tc>
          <w:tcPr>
            <w:tcW w:w="616" w:type="pct"/>
            <w:tcBorders>
              <w:top w:val="single" w:sz="4" w:space="0" w:color="auto"/>
              <w:left w:val="single" w:sz="4" w:space="0" w:color="auto"/>
              <w:bottom w:val="single" w:sz="4" w:space="0" w:color="auto"/>
              <w:right w:val="single" w:sz="4" w:space="0" w:color="auto"/>
            </w:tcBorders>
            <w:vAlign w:val="center"/>
          </w:tcPr>
          <w:p w14:paraId="447E4EB6" w14:textId="77777777" w:rsidR="005F2BC4" w:rsidRPr="002A2E7C" w:rsidRDefault="009A2B77" w:rsidP="0085526B">
            <w:pPr>
              <w:keepLines/>
              <w:spacing w:line="240" w:lineRule="auto"/>
              <w:jc w:val="center"/>
            </w:pPr>
            <w:r w:rsidRPr="002A2E7C">
              <w:t>0.346</w:t>
            </w:r>
          </w:p>
        </w:tc>
        <w:tc>
          <w:tcPr>
            <w:tcW w:w="538" w:type="pct"/>
            <w:tcBorders>
              <w:left w:val="single" w:sz="4" w:space="0" w:color="auto"/>
              <w:right w:val="single" w:sz="4" w:space="0" w:color="auto"/>
            </w:tcBorders>
            <w:vAlign w:val="center"/>
          </w:tcPr>
          <w:p w14:paraId="3C9E7342" w14:textId="77777777" w:rsidR="005F2BC4" w:rsidRPr="002A2E7C" w:rsidRDefault="009A2B77" w:rsidP="0085526B">
            <w:pPr>
              <w:keepLines/>
              <w:spacing w:line="240" w:lineRule="auto"/>
              <w:jc w:val="center"/>
            </w:pPr>
            <w:r w:rsidRPr="002A2E7C">
              <w:t>-3.60</w:t>
            </w:r>
          </w:p>
        </w:tc>
        <w:tc>
          <w:tcPr>
            <w:tcW w:w="616" w:type="pct"/>
            <w:tcBorders>
              <w:left w:val="single" w:sz="4" w:space="0" w:color="auto"/>
              <w:right w:val="single" w:sz="4" w:space="0" w:color="auto"/>
            </w:tcBorders>
            <w:vAlign w:val="center"/>
          </w:tcPr>
          <w:p w14:paraId="25B88E55" w14:textId="77777777" w:rsidR="005F2BC4" w:rsidRPr="002A2E7C" w:rsidRDefault="009A2B77" w:rsidP="0085526B">
            <w:pPr>
              <w:keepLines/>
              <w:spacing w:line="240" w:lineRule="auto"/>
              <w:jc w:val="center"/>
            </w:pPr>
            <w:r w:rsidRPr="002A2E7C">
              <w:t>0.228</w:t>
            </w:r>
          </w:p>
        </w:tc>
        <w:tc>
          <w:tcPr>
            <w:tcW w:w="999" w:type="pct"/>
            <w:gridSpan w:val="2"/>
            <w:tcBorders>
              <w:top w:val="single" w:sz="4" w:space="0" w:color="auto"/>
              <w:left w:val="single" w:sz="4" w:space="0" w:color="auto"/>
              <w:bottom w:val="single" w:sz="4" w:space="0" w:color="auto"/>
              <w:right w:val="single" w:sz="4" w:space="0" w:color="auto"/>
            </w:tcBorders>
            <w:vAlign w:val="center"/>
          </w:tcPr>
          <w:p w14:paraId="3439272D" w14:textId="77777777" w:rsidR="005F2BC4" w:rsidRPr="00D459E0" w:rsidRDefault="009A2B77" w:rsidP="0085526B">
            <w:pPr>
              <w:keepLines/>
              <w:spacing w:line="240" w:lineRule="auto"/>
              <w:jc w:val="center"/>
            </w:pPr>
            <w:r w:rsidRPr="002A2E7C">
              <w:rPr>
                <w:b/>
                <w:bCs/>
              </w:rPr>
              <w:t>- - -</w:t>
            </w:r>
          </w:p>
        </w:tc>
      </w:tr>
    </w:tbl>
    <w:p w14:paraId="21A9E570" w14:textId="77777777" w:rsidR="00ED094A" w:rsidRPr="00921D83" w:rsidRDefault="009A2B77" w:rsidP="00ED094A">
      <w:pPr>
        <w:spacing w:line="240" w:lineRule="auto"/>
        <w:rPr>
          <w:sz w:val="20"/>
          <w:lang w:val="en-US"/>
        </w:rPr>
      </w:pPr>
      <w:r w:rsidRPr="002A2E7C">
        <w:rPr>
          <w:sz w:val="20"/>
        </w:rPr>
        <w:t>Abbreviations:  CI</w:t>
      </w:r>
      <w:r w:rsidR="005C3CF3">
        <w:rPr>
          <w:sz w:val="20"/>
        </w:rPr>
        <w:t> </w:t>
      </w:r>
      <w:r w:rsidRPr="002A2E7C">
        <w:rPr>
          <w:sz w:val="20"/>
        </w:rPr>
        <w:t>=</w:t>
      </w:r>
      <w:r w:rsidR="005C3CF3">
        <w:rPr>
          <w:sz w:val="20"/>
        </w:rPr>
        <w:t> </w:t>
      </w:r>
      <w:r w:rsidRPr="002A2E7C">
        <w:rPr>
          <w:sz w:val="20"/>
        </w:rPr>
        <w:t>confidence interval</w:t>
      </w:r>
      <w:r>
        <w:rPr>
          <w:sz w:val="20"/>
        </w:rPr>
        <w:t>; SC</w:t>
      </w:r>
      <w:r w:rsidR="005C3CF3">
        <w:rPr>
          <w:sz w:val="20"/>
        </w:rPr>
        <w:t> </w:t>
      </w:r>
      <w:r>
        <w:rPr>
          <w:sz w:val="20"/>
        </w:rPr>
        <w:t>=</w:t>
      </w:r>
      <w:r w:rsidR="005C3CF3">
        <w:rPr>
          <w:sz w:val="20"/>
        </w:rPr>
        <w:t> </w:t>
      </w:r>
      <w:r>
        <w:rPr>
          <w:sz w:val="20"/>
        </w:rPr>
        <w:t>subcutaneous</w:t>
      </w:r>
      <w:r w:rsidR="00921D83">
        <w:rPr>
          <w:sz w:val="20"/>
        </w:rPr>
        <w:t>; LS</w:t>
      </w:r>
      <w:r w:rsidR="005C3CF3">
        <w:rPr>
          <w:sz w:val="20"/>
        </w:rPr>
        <w:t> </w:t>
      </w:r>
      <w:r w:rsidR="00921D83">
        <w:rPr>
          <w:sz w:val="20"/>
        </w:rPr>
        <w:t>=</w:t>
      </w:r>
      <w:r w:rsidR="005C3CF3">
        <w:rPr>
          <w:sz w:val="20"/>
        </w:rPr>
        <w:t> </w:t>
      </w:r>
      <w:r w:rsidR="00921D83">
        <w:rPr>
          <w:sz w:val="20"/>
        </w:rPr>
        <w:t>least square</w:t>
      </w:r>
    </w:p>
    <w:p w14:paraId="0DD3AC31" w14:textId="77777777" w:rsidR="00ED094A" w:rsidRPr="00ED094A" w:rsidRDefault="00ED094A" w:rsidP="00416B76">
      <w:pPr>
        <w:tabs>
          <w:tab w:val="clear" w:pos="567"/>
        </w:tabs>
        <w:autoSpaceDE w:val="0"/>
        <w:autoSpaceDN w:val="0"/>
        <w:adjustRightInd w:val="0"/>
        <w:spacing w:line="240" w:lineRule="auto"/>
        <w:rPr>
          <w:szCs w:val="22"/>
        </w:rPr>
      </w:pPr>
    </w:p>
    <w:p w14:paraId="0C81979D" w14:textId="77777777" w:rsidR="00416B76" w:rsidRPr="0021434C" w:rsidRDefault="009A2B77" w:rsidP="00416B76">
      <w:pPr>
        <w:tabs>
          <w:tab w:val="clear" w:pos="567"/>
        </w:tabs>
        <w:autoSpaceDE w:val="0"/>
        <w:autoSpaceDN w:val="0"/>
        <w:adjustRightInd w:val="0"/>
        <w:spacing w:line="240" w:lineRule="auto"/>
        <w:rPr>
          <w:rFonts w:eastAsia="TimesNewRoman"/>
          <w:i/>
          <w:iCs/>
          <w:szCs w:val="22"/>
          <w:lang w:val="en-US" w:eastAsia="en-GB"/>
        </w:rPr>
      </w:pPr>
      <w:r w:rsidRPr="0021434C">
        <w:rPr>
          <w:i/>
          <w:iCs/>
          <w:szCs w:val="22"/>
        </w:rPr>
        <w:t>*</w:t>
      </w:r>
      <w:r w:rsidRPr="0021434C">
        <w:rPr>
          <w:i/>
          <w:iCs/>
          <w:szCs w:val="22"/>
          <w:vertAlign w:val="superscript"/>
        </w:rPr>
        <w:t>1, 2</w:t>
      </w:r>
      <w:r w:rsidRPr="0021434C">
        <w:rPr>
          <w:rFonts w:eastAsia="TimesNewRoman"/>
          <w:i/>
          <w:iCs/>
          <w:szCs w:val="22"/>
          <w:lang w:val="en-US" w:eastAsia="en-GB"/>
        </w:rPr>
        <w:t xml:space="preserve"> See</w:t>
      </w:r>
      <w:r w:rsidR="00CC4813">
        <w:rPr>
          <w:rFonts w:eastAsia="TimesNewRoman"/>
          <w:i/>
          <w:iCs/>
          <w:szCs w:val="22"/>
          <w:lang w:val="en-US" w:eastAsia="en-GB"/>
        </w:rPr>
        <w:t xml:space="preserve"> footnotes on T</w:t>
      </w:r>
      <w:r w:rsidRPr="0021434C">
        <w:rPr>
          <w:rFonts w:eastAsia="TimesNewRoman"/>
          <w:i/>
          <w:iCs/>
          <w:szCs w:val="22"/>
          <w:lang w:val="en-US" w:eastAsia="en-GB"/>
        </w:rPr>
        <w:t>able</w:t>
      </w:r>
      <w:r w:rsidR="005C3CF3">
        <w:rPr>
          <w:rFonts w:eastAsia="TimesNewRoman"/>
          <w:i/>
          <w:iCs/>
          <w:szCs w:val="22"/>
          <w:lang w:val="en-US" w:eastAsia="en-GB"/>
        </w:rPr>
        <w:t> </w:t>
      </w:r>
      <w:r w:rsidRPr="0021434C">
        <w:rPr>
          <w:rFonts w:eastAsia="TimesNewRoman"/>
          <w:i/>
          <w:iCs/>
          <w:szCs w:val="22"/>
          <w:lang w:val="en-US" w:eastAsia="en-GB"/>
        </w:rPr>
        <w:t>2</w:t>
      </w:r>
    </w:p>
    <w:p w14:paraId="62A22445" w14:textId="77777777" w:rsidR="00416B76" w:rsidRPr="0021434C" w:rsidRDefault="009A2B77" w:rsidP="00BF43B9">
      <w:pPr>
        <w:tabs>
          <w:tab w:val="clear" w:pos="567"/>
        </w:tabs>
        <w:autoSpaceDE w:val="0"/>
        <w:autoSpaceDN w:val="0"/>
        <w:adjustRightInd w:val="0"/>
        <w:spacing w:line="240" w:lineRule="auto"/>
        <w:ind w:left="284" w:hanging="284"/>
        <w:rPr>
          <w:i/>
          <w:iCs/>
          <w:szCs w:val="22"/>
        </w:rPr>
      </w:pPr>
      <w:r w:rsidRPr="0021434C">
        <w:rPr>
          <w:i/>
          <w:iCs/>
          <w:szCs w:val="22"/>
        </w:rPr>
        <w:t>*</w:t>
      </w:r>
      <w:r w:rsidRPr="0021434C">
        <w:rPr>
          <w:i/>
          <w:iCs/>
          <w:szCs w:val="22"/>
          <w:vertAlign w:val="superscript"/>
        </w:rPr>
        <w:t>3</w:t>
      </w:r>
      <w:r w:rsidR="00BF43B9" w:rsidRPr="0021434C">
        <w:rPr>
          <w:i/>
          <w:iCs/>
          <w:szCs w:val="22"/>
        </w:rPr>
        <w:tab/>
      </w:r>
      <w:r w:rsidRPr="0021434C">
        <w:rPr>
          <w:rFonts w:eastAsia="TimesNewRoman"/>
          <w:i/>
          <w:iCs/>
          <w:szCs w:val="22"/>
          <w:lang w:val="en-US" w:eastAsia="en-GB"/>
        </w:rPr>
        <w:t xml:space="preserve">The proportion of patients who were in clinical remission at </w:t>
      </w:r>
      <w:r w:rsidR="00EB2F0E">
        <w:rPr>
          <w:rFonts w:eastAsia="TimesNewRoman"/>
          <w:i/>
          <w:iCs/>
          <w:szCs w:val="22"/>
          <w:lang w:val="en-US" w:eastAsia="en-GB"/>
        </w:rPr>
        <w:t>w</w:t>
      </w:r>
      <w:r w:rsidRPr="0021434C">
        <w:rPr>
          <w:rFonts w:eastAsia="TimesNewRoman"/>
          <w:i/>
          <w:iCs/>
          <w:szCs w:val="22"/>
          <w:lang w:val="en-US" w:eastAsia="en-GB"/>
        </w:rPr>
        <w:t>eek</w:t>
      </w:r>
      <w:r w:rsidR="00010F69">
        <w:rPr>
          <w:rFonts w:eastAsia="TimesNewRoman"/>
          <w:i/>
          <w:iCs/>
          <w:szCs w:val="22"/>
          <w:lang w:val="en-US" w:eastAsia="en-GB"/>
        </w:rPr>
        <w:t> </w:t>
      </w:r>
      <w:r w:rsidRPr="0021434C">
        <w:rPr>
          <w:rFonts w:eastAsia="TimesNewRoman"/>
          <w:i/>
          <w:iCs/>
          <w:szCs w:val="22"/>
          <w:lang w:val="en-US" w:eastAsia="en-GB"/>
        </w:rPr>
        <w:t xml:space="preserve">40 among patients in clinical remission at </w:t>
      </w:r>
      <w:r w:rsidR="00EB2F0E">
        <w:rPr>
          <w:rFonts w:eastAsia="TimesNewRoman"/>
          <w:i/>
          <w:iCs/>
          <w:szCs w:val="22"/>
          <w:lang w:val="en-US" w:eastAsia="en-GB"/>
        </w:rPr>
        <w:t>w</w:t>
      </w:r>
      <w:r w:rsidRPr="0021434C">
        <w:rPr>
          <w:rFonts w:eastAsia="TimesNewRoman"/>
          <w:i/>
          <w:iCs/>
          <w:szCs w:val="22"/>
          <w:lang w:val="en-US" w:eastAsia="en-GB"/>
        </w:rPr>
        <w:t>eek</w:t>
      </w:r>
      <w:r w:rsidR="005C3CF3">
        <w:rPr>
          <w:rFonts w:eastAsia="TimesNewRoman"/>
          <w:i/>
          <w:iCs/>
          <w:szCs w:val="22"/>
          <w:lang w:val="en-US" w:eastAsia="en-GB"/>
        </w:rPr>
        <w:t> </w:t>
      </w:r>
      <w:r w:rsidRPr="0021434C">
        <w:rPr>
          <w:rFonts w:eastAsia="TimesNewRoman"/>
          <w:i/>
          <w:iCs/>
          <w:szCs w:val="22"/>
          <w:lang w:val="en-US" w:eastAsia="en-GB"/>
        </w:rPr>
        <w:t>12, with clinical remission defined as:</w:t>
      </w:r>
      <w:r w:rsidRPr="0021434C">
        <w:rPr>
          <w:rFonts w:eastAsia="CourierNew"/>
          <w:i/>
          <w:iCs/>
          <w:szCs w:val="22"/>
          <w:lang w:val="en-US" w:eastAsia="en-GB"/>
        </w:rPr>
        <w:t xml:space="preserve"> </w:t>
      </w:r>
      <w:r w:rsidRPr="0021434C">
        <w:rPr>
          <w:rFonts w:eastAsia="TimesNewRoman"/>
          <w:i/>
          <w:iCs/>
          <w:szCs w:val="22"/>
          <w:lang w:val="en-US" w:eastAsia="en-GB"/>
        </w:rPr>
        <w:t>Stool frequency (SF) subscore</w:t>
      </w:r>
      <w:r w:rsidR="005C3CF3">
        <w:rPr>
          <w:rFonts w:eastAsia="TimesNewRoman"/>
          <w:i/>
          <w:iCs/>
          <w:szCs w:val="22"/>
          <w:lang w:val="en-US" w:eastAsia="en-GB"/>
        </w:rPr>
        <w:t> </w:t>
      </w:r>
      <w:r w:rsidRPr="0021434C">
        <w:rPr>
          <w:rFonts w:eastAsia="TimesNewRoman"/>
          <w:i/>
          <w:iCs/>
          <w:szCs w:val="22"/>
          <w:lang w:val="en-US" w:eastAsia="en-GB"/>
        </w:rPr>
        <w:t>=</w:t>
      </w:r>
      <w:r w:rsidRPr="0021434C">
        <w:rPr>
          <w:i/>
          <w:iCs/>
          <w:szCs w:val="22"/>
        </w:rPr>
        <w:t> </w:t>
      </w:r>
      <w:r w:rsidRPr="0021434C">
        <w:rPr>
          <w:rFonts w:eastAsia="TimesNewRoman"/>
          <w:i/>
          <w:iCs/>
          <w:szCs w:val="22"/>
          <w:lang w:val="en-US" w:eastAsia="en-GB"/>
        </w:rPr>
        <w:t>0 or SF</w:t>
      </w:r>
      <w:r w:rsidR="005C3CF3">
        <w:rPr>
          <w:rFonts w:eastAsia="TimesNewRoman"/>
          <w:i/>
          <w:iCs/>
          <w:szCs w:val="22"/>
          <w:lang w:val="en-US" w:eastAsia="en-GB"/>
        </w:rPr>
        <w:t> </w:t>
      </w:r>
      <w:r w:rsidRPr="0021434C">
        <w:rPr>
          <w:rFonts w:eastAsia="TimesNewRoman"/>
          <w:i/>
          <w:iCs/>
          <w:szCs w:val="22"/>
          <w:lang w:val="en-US" w:eastAsia="en-GB"/>
        </w:rPr>
        <w:t>=</w:t>
      </w:r>
      <w:r w:rsidRPr="0021434C">
        <w:rPr>
          <w:i/>
          <w:iCs/>
          <w:szCs w:val="22"/>
        </w:rPr>
        <w:t> </w:t>
      </w:r>
      <w:r w:rsidRPr="0021434C">
        <w:rPr>
          <w:rFonts w:eastAsia="TimesNewRoman"/>
          <w:i/>
          <w:iCs/>
          <w:szCs w:val="22"/>
          <w:lang w:val="en-US" w:eastAsia="en-GB"/>
        </w:rPr>
        <w:t>1 with a ≥</w:t>
      </w:r>
      <w:r w:rsidRPr="0021434C">
        <w:rPr>
          <w:i/>
          <w:iCs/>
          <w:szCs w:val="22"/>
        </w:rPr>
        <w:t> </w:t>
      </w:r>
      <w:r w:rsidRPr="0021434C">
        <w:rPr>
          <w:rFonts w:eastAsia="TimesNewRoman"/>
          <w:i/>
          <w:iCs/>
          <w:szCs w:val="22"/>
          <w:lang w:val="en-US" w:eastAsia="en-GB"/>
        </w:rPr>
        <w:t>1-point decrease from induction baseline, and</w:t>
      </w:r>
      <w:r w:rsidRPr="0021434C">
        <w:rPr>
          <w:rFonts w:eastAsia="CourierNew"/>
          <w:i/>
          <w:iCs/>
          <w:szCs w:val="22"/>
          <w:lang w:val="en-US" w:eastAsia="en-GB"/>
        </w:rPr>
        <w:t xml:space="preserve"> </w:t>
      </w:r>
      <w:r w:rsidRPr="0021434C">
        <w:rPr>
          <w:rFonts w:eastAsia="TimesNewRoman"/>
          <w:i/>
          <w:iCs/>
          <w:szCs w:val="22"/>
          <w:lang w:val="en-US" w:eastAsia="en-GB"/>
        </w:rPr>
        <w:t>Rectal bleeding (RB) subscore</w:t>
      </w:r>
      <w:r w:rsidR="005C3CF3">
        <w:rPr>
          <w:rFonts w:eastAsia="TimesNewRoman"/>
          <w:i/>
          <w:iCs/>
          <w:szCs w:val="22"/>
          <w:lang w:val="en-US" w:eastAsia="en-GB"/>
        </w:rPr>
        <w:t> </w:t>
      </w:r>
      <w:r w:rsidRPr="0021434C">
        <w:rPr>
          <w:rFonts w:eastAsia="TimesNewRoman"/>
          <w:i/>
          <w:iCs/>
          <w:szCs w:val="22"/>
          <w:lang w:val="en-US" w:eastAsia="en-GB"/>
        </w:rPr>
        <w:t>=</w:t>
      </w:r>
      <w:r w:rsidRPr="0021434C">
        <w:rPr>
          <w:i/>
          <w:iCs/>
          <w:szCs w:val="22"/>
        </w:rPr>
        <w:t> </w:t>
      </w:r>
      <w:r w:rsidRPr="0021434C">
        <w:rPr>
          <w:rFonts w:eastAsia="TimesNewRoman"/>
          <w:i/>
          <w:iCs/>
          <w:szCs w:val="22"/>
          <w:lang w:val="en-US" w:eastAsia="en-GB"/>
        </w:rPr>
        <w:t>0, and</w:t>
      </w:r>
      <w:r w:rsidRPr="0021434C">
        <w:rPr>
          <w:rFonts w:eastAsia="CourierNew"/>
          <w:i/>
          <w:iCs/>
          <w:szCs w:val="22"/>
          <w:lang w:val="en-US" w:eastAsia="en-GB"/>
        </w:rPr>
        <w:t xml:space="preserve"> </w:t>
      </w:r>
      <w:r w:rsidRPr="0021434C">
        <w:rPr>
          <w:rFonts w:eastAsia="TimesNewRoman"/>
          <w:i/>
          <w:iCs/>
          <w:szCs w:val="22"/>
          <w:lang w:val="en-US" w:eastAsia="en-GB"/>
        </w:rPr>
        <w:t>Endoscopic subscore (ES)</w:t>
      </w:r>
      <w:r w:rsidR="005C3CF3">
        <w:rPr>
          <w:rFonts w:eastAsia="TimesNewRoman"/>
          <w:i/>
          <w:iCs/>
          <w:szCs w:val="22"/>
          <w:lang w:val="en-US" w:eastAsia="en-GB"/>
        </w:rPr>
        <w:t> </w:t>
      </w:r>
      <w:r w:rsidRPr="0021434C">
        <w:rPr>
          <w:rFonts w:eastAsia="TimesNewRoman"/>
          <w:i/>
          <w:iCs/>
          <w:szCs w:val="22"/>
          <w:lang w:val="en-US" w:eastAsia="en-GB"/>
        </w:rPr>
        <w:t>=</w:t>
      </w:r>
      <w:r w:rsidRPr="0021434C">
        <w:rPr>
          <w:i/>
          <w:iCs/>
          <w:szCs w:val="22"/>
        </w:rPr>
        <w:t> </w:t>
      </w:r>
      <w:r w:rsidRPr="0021434C">
        <w:rPr>
          <w:rFonts w:eastAsia="TimesNewRoman"/>
          <w:i/>
          <w:iCs/>
          <w:szCs w:val="22"/>
          <w:lang w:val="en-US" w:eastAsia="en-GB"/>
        </w:rPr>
        <w:t>0 or 1 (excluding friability)</w:t>
      </w:r>
    </w:p>
    <w:p w14:paraId="01565ACA" w14:textId="77777777" w:rsidR="00416B76" w:rsidRDefault="009A2B77" w:rsidP="00BF43B9">
      <w:pPr>
        <w:tabs>
          <w:tab w:val="clear" w:pos="567"/>
        </w:tabs>
        <w:autoSpaceDE w:val="0"/>
        <w:autoSpaceDN w:val="0"/>
        <w:adjustRightInd w:val="0"/>
        <w:spacing w:line="240" w:lineRule="auto"/>
        <w:ind w:left="284" w:hanging="284"/>
        <w:rPr>
          <w:rFonts w:eastAsia="TimesNewRoman"/>
          <w:i/>
          <w:iCs/>
          <w:szCs w:val="22"/>
          <w:lang w:val="en-US" w:eastAsia="en-GB"/>
        </w:rPr>
      </w:pPr>
      <w:r w:rsidRPr="0021434C">
        <w:rPr>
          <w:i/>
          <w:iCs/>
          <w:szCs w:val="22"/>
        </w:rPr>
        <w:t>*</w:t>
      </w:r>
      <w:r w:rsidRPr="0021434C">
        <w:rPr>
          <w:i/>
          <w:iCs/>
          <w:szCs w:val="22"/>
          <w:vertAlign w:val="superscript"/>
        </w:rPr>
        <w:t>4</w:t>
      </w:r>
      <w:r w:rsidR="00BF43B9" w:rsidRPr="0021434C">
        <w:rPr>
          <w:i/>
          <w:iCs/>
          <w:szCs w:val="22"/>
        </w:rPr>
        <w:tab/>
      </w:r>
      <w:r w:rsidRPr="0021434C">
        <w:rPr>
          <w:rFonts w:eastAsia="TimesNewRoman"/>
          <w:i/>
          <w:iCs/>
          <w:szCs w:val="22"/>
          <w:lang w:val="en-US" w:eastAsia="en-GB"/>
        </w:rPr>
        <w:t>Corticosteroid</w:t>
      </w:r>
      <w:r w:rsidR="00D93C66">
        <w:rPr>
          <w:rFonts w:eastAsia="TimesNewRoman"/>
          <w:i/>
          <w:iCs/>
          <w:szCs w:val="22"/>
          <w:lang w:val="en-US" w:eastAsia="en-GB"/>
        </w:rPr>
        <w:noBreakHyphen/>
      </w:r>
      <w:r w:rsidRPr="0021434C">
        <w:rPr>
          <w:rFonts w:eastAsia="TimesNewRoman"/>
          <w:i/>
          <w:iCs/>
          <w:szCs w:val="22"/>
          <w:lang w:val="en-US" w:eastAsia="en-GB"/>
        </w:rPr>
        <w:t xml:space="preserve">free remission without surgery, defined as: Clinical remission at </w:t>
      </w:r>
      <w:r w:rsidR="00EB2F0E">
        <w:rPr>
          <w:rFonts w:eastAsia="TimesNewRoman"/>
          <w:i/>
          <w:iCs/>
          <w:szCs w:val="22"/>
          <w:lang w:val="en-US" w:eastAsia="en-GB"/>
        </w:rPr>
        <w:t>w</w:t>
      </w:r>
      <w:r w:rsidRPr="0021434C">
        <w:rPr>
          <w:rFonts w:eastAsia="TimesNewRoman"/>
          <w:i/>
          <w:iCs/>
          <w:szCs w:val="22"/>
          <w:lang w:val="en-US" w:eastAsia="en-GB"/>
        </w:rPr>
        <w:t>eek</w:t>
      </w:r>
      <w:r w:rsidRPr="0021434C">
        <w:rPr>
          <w:i/>
          <w:iCs/>
          <w:szCs w:val="22"/>
        </w:rPr>
        <w:t> </w:t>
      </w:r>
      <w:r w:rsidRPr="0021434C">
        <w:rPr>
          <w:rFonts w:eastAsia="TimesNewRoman"/>
          <w:i/>
          <w:iCs/>
          <w:szCs w:val="22"/>
          <w:lang w:val="en-US" w:eastAsia="en-GB"/>
        </w:rPr>
        <w:t>40, and</w:t>
      </w:r>
      <w:r w:rsidRPr="0021434C">
        <w:rPr>
          <w:rFonts w:eastAsia="CourierNew"/>
          <w:i/>
          <w:iCs/>
          <w:szCs w:val="22"/>
          <w:lang w:val="en-US" w:eastAsia="en-GB"/>
        </w:rPr>
        <w:t xml:space="preserve"> </w:t>
      </w:r>
      <w:r w:rsidRPr="0021434C">
        <w:rPr>
          <w:rFonts w:eastAsia="TimesNewRoman"/>
          <w:i/>
          <w:iCs/>
          <w:szCs w:val="22"/>
          <w:lang w:val="en-US" w:eastAsia="en-GB"/>
        </w:rPr>
        <w:t xml:space="preserve">Symptomatic remission at </w:t>
      </w:r>
      <w:r w:rsidR="00EB2F0E">
        <w:rPr>
          <w:rFonts w:eastAsia="TimesNewRoman"/>
          <w:i/>
          <w:iCs/>
          <w:szCs w:val="22"/>
          <w:lang w:val="en-US" w:eastAsia="en-GB"/>
        </w:rPr>
        <w:t>w</w:t>
      </w:r>
      <w:r w:rsidRPr="0021434C">
        <w:rPr>
          <w:rFonts w:eastAsia="TimesNewRoman"/>
          <w:i/>
          <w:iCs/>
          <w:szCs w:val="22"/>
          <w:lang w:val="en-US" w:eastAsia="en-GB"/>
        </w:rPr>
        <w:t>eek</w:t>
      </w:r>
      <w:r w:rsidRPr="0021434C">
        <w:rPr>
          <w:i/>
          <w:iCs/>
          <w:szCs w:val="22"/>
        </w:rPr>
        <w:t> </w:t>
      </w:r>
      <w:r w:rsidRPr="0021434C">
        <w:rPr>
          <w:rFonts w:eastAsia="TimesNewRoman"/>
          <w:i/>
          <w:iCs/>
          <w:szCs w:val="22"/>
          <w:lang w:val="en-US" w:eastAsia="en-GB"/>
        </w:rPr>
        <w:t>28, and no corticosteroid use for ≥</w:t>
      </w:r>
      <w:r w:rsidRPr="0021434C">
        <w:rPr>
          <w:i/>
          <w:iCs/>
          <w:szCs w:val="22"/>
        </w:rPr>
        <w:t> </w:t>
      </w:r>
      <w:r w:rsidRPr="0021434C">
        <w:rPr>
          <w:rFonts w:eastAsia="TimesNewRoman"/>
          <w:i/>
          <w:iCs/>
          <w:szCs w:val="22"/>
          <w:lang w:val="en-US" w:eastAsia="en-GB"/>
        </w:rPr>
        <w:t>12</w:t>
      </w:r>
      <w:r w:rsidR="00272A55">
        <w:rPr>
          <w:rFonts w:eastAsia="TimesNewRoman"/>
          <w:i/>
          <w:iCs/>
          <w:szCs w:val="22"/>
          <w:lang w:val="en-US" w:eastAsia="en-GB"/>
        </w:rPr>
        <w:t> </w:t>
      </w:r>
      <w:r w:rsidRPr="0021434C">
        <w:rPr>
          <w:rFonts w:eastAsia="TimesNewRoman"/>
          <w:i/>
          <w:iCs/>
          <w:szCs w:val="22"/>
          <w:lang w:val="en-US" w:eastAsia="en-GB"/>
        </w:rPr>
        <w:t xml:space="preserve">weeks prior to </w:t>
      </w:r>
      <w:r w:rsidR="00EB2F0E">
        <w:rPr>
          <w:rFonts w:eastAsia="TimesNewRoman"/>
          <w:i/>
          <w:iCs/>
          <w:szCs w:val="22"/>
          <w:lang w:val="en-US" w:eastAsia="en-GB"/>
        </w:rPr>
        <w:t>w</w:t>
      </w:r>
      <w:r w:rsidRPr="0021434C">
        <w:rPr>
          <w:rFonts w:eastAsia="TimesNewRoman"/>
          <w:i/>
          <w:iCs/>
          <w:szCs w:val="22"/>
          <w:lang w:val="en-US" w:eastAsia="en-GB"/>
        </w:rPr>
        <w:t>eek</w:t>
      </w:r>
      <w:r w:rsidRPr="0021434C">
        <w:rPr>
          <w:i/>
          <w:iCs/>
          <w:szCs w:val="22"/>
        </w:rPr>
        <w:t> </w:t>
      </w:r>
      <w:r w:rsidRPr="0021434C">
        <w:rPr>
          <w:rFonts w:eastAsia="TimesNewRoman"/>
          <w:i/>
          <w:iCs/>
          <w:szCs w:val="22"/>
          <w:lang w:val="en-US" w:eastAsia="en-GB"/>
        </w:rPr>
        <w:t>40</w:t>
      </w:r>
    </w:p>
    <w:p w14:paraId="68E5A430" w14:textId="77777777" w:rsidR="00E255C7" w:rsidRPr="00E255C7" w:rsidRDefault="009A2B77" w:rsidP="00E255C7">
      <w:pPr>
        <w:pStyle w:val="mdTblEntry"/>
        <w:spacing w:before="20" w:after="20" w:line="240" w:lineRule="auto"/>
        <w:ind w:left="284" w:hanging="284"/>
        <w:rPr>
          <w:i/>
          <w:iCs/>
          <w:sz w:val="22"/>
          <w:szCs w:val="22"/>
        </w:rPr>
      </w:pPr>
      <w:r w:rsidRPr="00D02554">
        <w:rPr>
          <w:rFonts w:eastAsia="TimesNewRoman"/>
          <w:i/>
          <w:iCs/>
          <w:sz w:val="22"/>
          <w:szCs w:val="22"/>
          <w:lang w:eastAsia="en-GB"/>
        </w:rPr>
        <w:t>*</w:t>
      </w:r>
      <w:r>
        <w:rPr>
          <w:rFonts w:eastAsia="TimesNewRoman"/>
          <w:i/>
          <w:iCs/>
          <w:sz w:val="22"/>
          <w:szCs w:val="22"/>
          <w:vertAlign w:val="superscript"/>
          <w:lang w:eastAsia="en-GB"/>
        </w:rPr>
        <w:t>5</w:t>
      </w:r>
      <w:r w:rsidRPr="00D02554">
        <w:rPr>
          <w:rFonts w:eastAsia="TimesNewRoman"/>
          <w:i/>
          <w:iCs/>
          <w:sz w:val="22"/>
          <w:szCs w:val="22"/>
          <w:lang w:eastAsia="en-GB"/>
        </w:rPr>
        <w:tab/>
      </w:r>
      <w:r w:rsidRPr="00D02554">
        <w:rPr>
          <w:i/>
          <w:iCs/>
          <w:sz w:val="22"/>
          <w:szCs w:val="22"/>
        </w:rPr>
        <w:t>Endoscopic improvement defined as: ES</w:t>
      </w:r>
      <w:r w:rsidR="005C3CF3">
        <w:rPr>
          <w:i/>
          <w:iCs/>
          <w:sz w:val="22"/>
          <w:szCs w:val="22"/>
        </w:rPr>
        <w:t> </w:t>
      </w:r>
      <w:r w:rsidRPr="00D02554">
        <w:rPr>
          <w:i/>
          <w:iCs/>
          <w:sz w:val="22"/>
          <w:szCs w:val="22"/>
        </w:rPr>
        <w:t>= 0</w:t>
      </w:r>
      <w:r w:rsidR="005C3CF3">
        <w:rPr>
          <w:i/>
          <w:iCs/>
          <w:sz w:val="22"/>
          <w:szCs w:val="22"/>
        </w:rPr>
        <w:t> </w:t>
      </w:r>
      <w:r w:rsidRPr="00D02554">
        <w:rPr>
          <w:i/>
          <w:iCs/>
          <w:sz w:val="22"/>
          <w:szCs w:val="22"/>
        </w:rPr>
        <w:t>or 1 (excluding friability)</w:t>
      </w:r>
    </w:p>
    <w:p w14:paraId="4CD8B71B" w14:textId="77777777" w:rsidR="00416B76" w:rsidRPr="0021434C" w:rsidRDefault="009A2B77" w:rsidP="00BF43B9">
      <w:pPr>
        <w:tabs>
          <w:tab w:val="clear" w:pos="567"/>
        </w:tabs>
        <w:autoSpaceDE w:val="0"/>
        <w:autoSpaceDN w:val="0"/>
        <w:adjustRightInd w:val="0"/>
        <w:spacing w:line="240" w:lineRule="auto"/>
        <w:ind w:left="284" w:hanging="284"/>
        <w:rPr>
          <w:rFonts w:eastAsia="TimesNewRoman"/>
          <w:i/>
          <w:iCs/>
          <w:szCs w:val="22"/>
          <w:lang w:val="en-US" w:eastAsia="en-GB"/>
        </w:rPr>
      </w:pPr>
      <w:r w:rsidRPr="0021434C">
        <w:rPr>
          <w:i/>
          <w:iCs/>
          <w:szCs w:val="22"/>
        </w:rPr>
        <w:t>*</w:t>
      </w:r>
      <w:r w:rsidRPr="0021434C">
        <w:rPr>
          <w:i/>
          <w:iCs/>
          <w:szCs w:val="22"/>
          <w:vertAlign w:val="superscript"/>
        </w:rPr>
        <w:t>6</w:t>
      </w:r>
      <w:r w:rsidR="00BF43B9" w:rsidRPr="0021434C">
        <w:rPr>
          <w:i/>
          <w:iCs/>
          <w:szCs w:val="22"/>
        </w:rPr>
        <w:tab/>
      </w:r>
      <w:r w:rsidRPr="0021434C">
        <w:rPr>
          <w:rFonts w:eastAsia="TimesNewRoman"/>
          <w:i/>
          <w:iCs/>
          <w:szCs w:val="22"/>
          <w:lang w:val="en-US" w:eastAsia="en-GB"/>
        </w:rPr>
        <w:t xml:space="preserve">Histo-endoscopic mucosal remission, defined as achieving both: 1. </w:t>
      </w:r>
      <w:r w:rsidRPr="0021434C">
        <w:rPr>
          <w:rFonts w:eastAsia="TimesNewRoman,Bold"/>
          <w:i/>
          <w:iCs/>
          <w:szCs w:val="22"/>
          <w:lang w:val="en-US" w:eastAsia="en-GB"/>
        </w:rPr>
        <w:t xml:space="preserve">Histologic remission, </w:t>
      </w:r>
      <w:r w:rsidRPr="0021434C">
        <w:rPr>
          <w:rFonts w:eastAsia="TimesNewRoman"/>
          <w:i/>
          <w:iCs/>
          <w:szCs w:val="22"/>
          <w:lang w:val="en-US" w:eastAsia="en-GB"/>
        </w:rPr>
        <w:t>defined as Geboes subscores of 0 for grades: 2b (lamina propria neutrophils), and</w:t>
      </w:r>
      <w:r w:rsidRPr="0021434C">
        <w:rPr>
          <w:rFonts w:eastAsia="CourierNew"/>
          <w:i/>
          <w:iCs/>
          <w:szCs w:val="22"/>
          <w:lang w:val="en-US" w:eastAsia="en-GB"/>
        </w:rPr>
        <w:t xml:space="preserve"> </w:t>
      </w:r>
      <w:r w:rsidRPr="0021434C">
        <w:rPr>
          <w:rFonts w:eastAsia="TimesNewRoman"/>
          <w:i/>
          <w:iCs/>
          <w:szCs w:val="22"/>
          <w:lang w:val="en-US" w:eastAsia="en-GB"/>
        </w:rPr>
        <w:t>3 (neutrophils in epithelium), and</w:t>
      </w:r>
      <w:r w:rsidRPr="0021434C">
        <w:rPr>
          <w:rFonts w:eastAsia="CourierNew"/>
          <w:i/>
          <w:iCs/>
          <w:szCs w:val="22"/>
          <w:lang w:val="en-US" w:eastAsia="en-GB"/>
        </w:rPr>
        <w:t xml:space="preserve"> </w:t>
      </w:r>
      <w:r w:rsidRPr="0021434C">
        <w:rPr>
          <w:rFonts w:eastAsia="TimesNewRoman"/>
          <w:i/>
          <w:iCs/>
          <w:szCs w:val="22"/>
          <w:lang w:val="en-US" w:eastAsia="en-GB"/>
        </w:rPr>
        <w:t>4 (crypt destruction), and 5 (erosion or ulceration) and 2. Mayo endoscopic score 0 or 1 (excluding friability)</w:t>
      </w:r>
    </w:p>
    <w:p w14:paraId="30F55ACE" w14:textId="77777777" w:rsidR="00EC7E29" w:rsidRPr="0021434C" w:rsidRDefault="009A2B77" w:rsidP="00BF43B9">
      <w:pPr>
        <w:tabs>
          <w:tab w:val="left" w:pos="284"/>
        </w:tabs>
        <w:spacing w:line="240" w:lineRule="auto"/>
        <w:ind w:left="284" w:hanging="284"/>
        <w:rPr>
          <w:rStyle w:val="normaltextrun"/>
          <w:i/>
          <w:iCs/>
          <w:color w:val="000000"/>
          <w:szCs w:val="22"/>
          <w:lang w:val="en-US"/>
        </w:rPr>
      </w:pPr>
      <w:r w:rsidRPr="00FA2C50">
        <w:rPr>
          <w:rStyle w:val="normaltextrun"/>
          <w:i/>
          <w:iCs/>
          <w:color w:val="000000" w:themeColor="text1"/>
          <w:szCs w:val="22"/>
          <w:lang w:val="en-US"/>
        </w:rPr>
        <w:t>*</w:t>
      </w:r>
      <w:r w:rsidRPr="0021434C">
        <w:rPr>
          <w:rStyle w:val="normaltextrun"/>
          <w:i/>
          <w:iCs/>
          <w:color w:val="000000" w:themeColor="text1"/>
          <w:szCs w:val="22"/>
          <w:vertAlign w:val="superscript"/>
          <w:lang w:val="en-US"/>
        </w:rPr>
        <w:t>7</w:t>
      </w:r>
      <w:r w:rsidR="00BF43B9" w:rsidRPr="0021434C">
        <w:rPr>
          <w:rStyle w:val="normaltextrun"/>
          <w:i/>
          <w:iCs/>
          <w:color w:val="000000" w:themeColor="text1"/>
          <w:szCs w:val="22"/>
          <w:lang w:val="en-US"/>
        </w:rPr>
        <w:tab/>
      </w:r>
      <w:r w:rsidR="00954D99" w:rsidRPr="0021434C">
        <w:rPr>
          <w:rFonts w:eastAsia="TimesNewRoman"/>
          <w:i/>
          <w:iCs/>
          <w:szCs w:val="22"/>
          <w:lang w:val="en-US" w:eastAsia="en-GB"/>
        </w:rPr>
        <w:t>Numeric Rating Scale</w:t>
      </w:r>
      <w:r w:rsidR="00954D99" w:rsidRPr="0021434C">
        <w:rPr>
          <w:rStyle w:val="normaltextrun"/>
          <w:i/>
          <w:iCs/>
          <w:color w:val="000000" w:themeColor="text1"/>
          <w:szCs w:val="22"/>
          <w:lang w:val="en-US"/>
        </w:rPr>
        <w:t xml:space="preserve"> </w:t>
      </w:r>
      <w:r w:rsidR="00954D99">
        <w:rPr>
          <w:rStyle w:val="normaltextrun"/>
          <w:i/>
          <w:iCs/>
          <w:color w:val="000000" w:themeColor="text1"/>
          <w:szCs w:val="22"/>
          <w:lang w:val="en-US"/>
        </w:rPr>
        <w:t>(</w:t>
      </w:r>
      <w:r w:rsidRPr="0021434C">
        <w:rPr>
          <w:rStyle w:val="normaltextrun"/>
          <w:i/>
          <w:iCs/>
          <w:color w:val="000000" w:themeColor="text1"/>
          <w:szCs w:val="22"/>
          <w:lang w:val="en-US"/>
        </w:rPr>
        <w:t>NRS</w:t>
      </w:r>
      <w:r w:rsidR="00954D99">
        <w:rPr>
          <w:rStyle w:val="normaltextrun"/>
          <w:i/>
          <w:iCs/>
          <w:color w:val="000000" w:themeColor="text1"/>
          <w:szCs w:val="22"/>
          <w:lang w:val="en-US"/>
        </w:rPr>
        <w:t>)</w:t>
      </w:r>
      <w:r w:rsidR="009D2BFC">
        <w:rPr>
          <w:rStyle w:val="normaltextrun"/>
          <w:i/>
          <w:iCs/>
          <w:color w:val="000000" w:themeColor="text1"/>
          <w:szCs w:val="22"/>
          <w:lang w:val="en-US"/>
        </w:rPr>
        <w:t> </w:t>
      </w:r>
      <w:r w:rsidRPr="0021434C">
        <w:rPr>
          <w:rStyle w:val="normaltextrun"/>
          <w:i/>
          <w:iCs/>
          <w:color w:val="000000" w:themeColor="text1"/>
          <w:szCs w:val="22"/>
          <w:lang w:val="en-US"/>
        </w:rPr>
        <w:t>0 or 1 in patients with urgency NRS</w:t>
      </w:r>
      <w:r w:rsidR="009D2BFC">
        <w:rPr>
          <w:rStyle w:val="normaltextrun"/>
          <w:i/>
          <w:iCs/>
          <w:color w:val="000000" w:themeColor="text1"/>
          <w:szCs w:val="22"/>
          <w:lang w:val="en-US"/>
        </w:rPr>
        <w:t> </w:t>
      </w:r>
      <w:r w:rsidRPr="0021434C">
        <w:rPr>
          <w:rStyle w:val="normaltextrun"/>
          <w:i/>
          <w:iCs/>
          <w:color w:val="000000" w:themeColor="text1"/>
          <w:szCs w:val="22"/>
          <w:lang w:val="en-US"/>
        </w:rPr>
        <w:t>≥</w:t>
      </w:r>
      <w:r w:rsidR="00FF06CE">
        <w:rPr>
          <w:rStyle w:val="normaltextrun"/>
          <w:i/>
          <w:iCs/>
          <w:color w:val="000000" w:themeColor="text1"/>
          <w:szCs w:val="22"/>
          <w:lang w:val="en-US"/>
        </w:rPr>
        <w:t> </w:t>
      </w:r>
      <w:r w:rsidRPr="0021434C">
        <w:rPr>
          <w:rStyle w:val="normaltextrun"/>
          <w:i/>
          <w:iCs/>
          <w:color w:val="000000" w:themeColor="text1"/>
          <w:szCs w:val="22"/>
          <w:lang w:val="en-US"/>
        </w:rPr>
        <w:t>3 at baseline in LUCENT</w:t>
      </w:r>
      <w:r w:rsidR="006707AE">
        <w:rPr>
          <w:rStyle w:val="normaltextrun"/>
          <w:i/>
          <w:iCs/>
          <w:color w:val="000000" w:themeColor="text1"/>
          <w:szCs w:val="22"/>
          <w:lang w:val="en-US"/>
        </w:rPr>
        <w:noBreakHyphen/>
      </w:r>
      <w:r w:rsidRPr="0021434C">
        <w:rPr>
          <w:rStyle w:val="normaltextrun"/>
          <w:i/>
          <w:iCs/>
          <w:color w:val="000000" w:themeColor="text1"/>
          <w:szCs w:val="22"/>
          <w:lang w:val="en-US"/>
        </w:rPr>
        <w:t>1</w:t>
      </w:r>
    </w:p>
    <w:p w14:paraId="4FA95C10" w14:textId="77777777" w:rsidR="00DA2204" w:rsidRPr="0021434C" w:rsidRDefault="009A2B77" w:rsidP="00BF43B9">
      <w:pPr>
        <w:tabs>
          <w:tab w:val="clear" w:pos="567"/>
        </w:tabs>
        <w:autoSpaceDE w:val="0"/>
        <w:autoSpaceDN w:val="0"/>
        <w:adjustRightInd w:val="0"/>
        <w:spacing w:line="240" w:lineRule="auto"/>
        <w:ind w:left="284" w:hanging="284"/>
        <w:rPr>
          <w:i/>
          <w:iCs/>
          <w:szCs w:val="22"/>
          <w:lang w:val="en-US"/>
        </w:rPr>
      </w:pPr>
      <w:r w:rsidRPr="0021434C">
        <w:rPr>
          <w:rFonts w:eastAsia="TimesNewRoman"/>
          <w:i/>
          <w:iCs/>
          <w:szCs w:val="22"/>
          <w:lang w:val="en-US" w:eastAsia="en-GB"/>
        </w:rPr>
        <w:t>*</w:t>
      </w:r>
      <w:r w:rsidRPr="0021434C">
        <w:rPr>
          <w:rFonts w:eastAsia="TimesNewRoman"/>
          <w:i/>
          <w:iCs/>
          <w:szCs w:val="22"/>
          <w:vertAlign w:val="superscript"/>
          <w:lang w:val="en-US" w:eastAsia="en-GB"/>
        </w:rPr>
        <w:t>8</w:t>
      </w:r>
      <w:r w:rsidR="00BF43B9" w:rsidRPr="0021434C">
        <w:rPr>
          <w:rFonts w:eastAsia="TimesNewRoman"/>
          <w:i/>
          <w:iCs/>
          <w:szCs w:val="22"/>
          <w:lang w:val="en-US" w:eastAsia="en-GB"/>
        </w:rPr>
        <w:tab/>
      </w:r>
      <w:r w:rsidRPr="0021434C">
        <w:rPr>
          <w:rFonts w:eastAsia="TimesNewRoman"/>
          <w:i/>
          <w:iCs/>
          <w:szCs w:val="22"/>
          <w:lang w:val="en-US" w:eastAsia="en-GB"/>
        </w:rPr>
        <w:t xml:space="preserve">Change from baseline in the Urgency </w:t>
      </w:r>
      <w:r w:rsidR="00954D99">
        <w:rPr>
          <w:rFonts w:eastAsia="TimesNewRoman"/>
          <w:i/>
          <w:iCs/>
          <w:szCs w:val="22"/>
          <w:lang w:val="en-US" w:eastAsia="en-GB"/>
        </w:rPr>
        <w:t xml:space="preserve">NRS </w:t>
      </w:r>
      <w:r w:rsidRPr="0021434C">
        <w:rPr>
          <w:rFonts w:eastAsia="TimesNewRoman"/>
          <w:i/>
          <w:iCs/>
          <w:szCs w:val="22"/>
          <w:lang w:val="en-US" w:eastAsia="en-GB"/>
        </w:rPr>
        <w:t>score</w:t>
      </w:r>
    </w:p>
    <w:p w14:paraId="2F3DB9BD" w14:textId="77777777" w:rsidR="00416B76" w:rsidRPr="0021434C" w:rsidRDefault="00416B76" w:rsidP="00416B76">
      <w:pPr>
        <w:tabs>
          <w:tab w:val="left" w:pos="284"/>
        </w:tabs>
        <w:spacing w:line="240" w:lineRule="auto"/>
        <w:rPr>
          <w:rStyle w:val="normaltextrun"/>
          <w:i/>
          <w:iCs/>
          <w:color w:val="000000"/>
          <w:szCs w:val="22"/>
          <w:lang w:val="en-US"/>
        </w:rPr>
      </w:pPr>
    </w:p>
    <w:p w14:paraId="6E0B5F06" w14:textId="77777777" w:rsidR="005F2BC4" w:rsidRPr="0021434C" w:rsidRDefault="009A2B77" w:rsidP="00AD0985">
      <w:pPr>
        <w:pStyle w:val="ListParagraph"/>
        <w:numPr>
          <w:ilvl w:val="0"/>
          <w:numId w:val="26"/>
        </w:numPr>
        <w:tabs>
          <w:tab w:val="left" w:pos="284"/>
        </w:tabs>
        <w:spacing w:line="240" w:lineRule="auto"/>
        <w:ind w:left="284" w:hanging="284"/>
        <w:rPr>
          <w:rStyle w:val="normaltextrun"/>
          <w:rFonts w:ascii="Times New Roman" w:hAnsi="Times New Roman"/>
          <w:i/>
          <w:iCs/>
          <w:color w:val="000000"/>
          <w:lang w:val="en-US"/>
        </w:rPr>
      </w:pPr>
      <w:r w:rsidRPr="0021434C">
        <w:rPr>
          <w:rStyle w:val="normaltextrun"/>
          <w:rFonts w:ascii="Times New Roman" w:hAnsi="Times New Roman"/>
          <w:i/>
          <w:iCs/>
          <w:color w:val="000000" w:themeColor="text1"/>
          <w:lang w:val="en-US"/>
        </w:rPr>
        <w:lastRenderedPageBreak/>
        <w:t>An additional 1</w:t>
      </w:r>
      <w:r w:rsidR="00FF6E6E">
        <w:rPr>
          <w:rStyle w:val="normaltextrun"/>
          <w:rFonts w:ascii="Times New Roman" w:hAnsi="Times New Roman"/>
          <w:i/>
          <w:iCs/>
          <w:color w:val="000000" w:themeColor="text1"/>
          <w:lang w:val="en-US"/>
        </w:rPr>
        <w:t> </w:t>
      </w:r>
      <w:r w:rsidRPr="0021434C">
        <w:rPr>
          <w:rStyle w:val="normaltextrun"/>
          <w:rFonts w:ascii="Times New Roman" w:hAnsi="Times New Roman"/>
          <w:i/>
          <w:iCs/>
          <w:color w:val="000000" w:themeColor="text1"/>
          <w:lang w:val="en-US"/>
        </w:rPr>
        <w:t>patient on placebo and 8</w:t>
      </w:r>
      <w:r w:rsidR="00FF6E6E">
        <w:rPr>
          <w:rStyle w:val="normaltextrun"/>
          <w:rFonts w:ascii="Times New Roman" w:hAnsi="Times New Roman"/>
          <w:i/>
          <w:iCs/>
          <w:color w:val="000000" w:themeColor="text1"/>
          <w:lang w:val="en-US"/>
        </w:rPr>
        <w:t> </w:t>
      </w:r>
      <w:r w:rsidRPr="0021434C">
        <w:rPr>
          <w:rStyle w:val="normaltextrun"/>
          <w:rFonts w:ascii="Times New Roman" w:hAnsi="Times New Roman"/>
          <w:i/>
          <w:iCs/>
          <w:color w:val="000000" w:themeColor="text1"/>
          <w:lang w:val="en-US"/>
        </w:rPr>
        <w:t>patients on mirikizumab where previously exposed to but did not fail a biologic or JAK</w:t>
      </w:r>
      <w:r w:rsidR="00FF6E6E">
        <w:rPr>
          <w:rStyle w:val="normaltextrun"/>
          <w:rFonts w:ascii="Times New Roman" w:hAnsi="Times New Roman"/>
          <w:i/>
          <w:iCs/>
          <w:color w:val="000000" w:themeColor="text1"/>
          <w:lang w:val="en-US"/>
        </w:rPr>
        <w:noBreakHyphen/>
      </w:r>
      <w:r w:rsidRPr="0021434C">
        <w:rPr>
          <w:rStyle w:val="normaltextrun"/>
          <w:rFonts w:ascii="Times New Roman" w:hAnsi="Times New Roman"/>
          <w:i/>
          <w:iCs/>
          <w:color w:val="000000" w:themeColor="text1"/>
          <w:lang w:val="en-US"/>
        </w:rPr>
        <w:t>inhibitor.</w:t>
      </w:r>
    </w:p>
    <w:p w14:paraId="45496171" w14:textId="77777777" w:rsidR="00E11A20" w:rsidRPr="0021434C" w:rsidRDefault="009A2B77" w:rsidP="00E11A20">
      <w:pPr>
        <w:pStyle w:val="ListParagraph"/>
        <w:numPr>
          <w:ilvl w:val="0"/>
          <w:numId w:val="26"/>
        </w:numPr>
        <w:tabs>
          <w:tab w:val="left" w:pos="284"/>
        </w:tabs>
        <w:spacing w:after="0" w:line="240" w:lineRule="auto"/>
        <w:ind w:left="142" w:hanging="142"/>
        <w:rPr>
          <w:rFonts w:ascii="Times New Roman" w:hAnsi="Times New Roman"/>
          <w:i/>
          <w:iCs/>
        </w:rPr>
      </w:pPr>
      <w:r w:rsidRPr="0021434C">
        <w:rPr>
          <w:rFonts w:ascii="Times New Roman" w:hAnsi="Times New Roman"/>
          <w:i/>
          <w:iCs/>
          <w:color w:val="000000" w:themeColor="text1"/>
        </w:rPr>
        <w:t>Loss of response, inadequate response or intolerance.</w:t>
      </w:r>
    </w:p>
    <w:p w14:paraId="2B2BF40F" w14:textId="77777777" w:rsidR="007F5E09" w:rsidRPr="0021434C" w:rsidRDefault="009A2B77" w:rsidP="001167EB">
      <w:pPr>
        <w:pStyle w:val="ListParagraph"/>
        <w:numPr>
          <w:ilvl w:val="0"/>
          <w:numId w:val="26"/>
        </w:numPr>
        <w:tabs>
          <w:tab w:val="left" w:pos="284"/>
        </w:tabs>
        <w:spacing w:after="0" w:line="240" w:lineRule="auto"/>
        <w:ind w:left="284" w:hanging="284"/>
        <w:rPr>
          <w:rFonts w:ascii="Times New Roman" w:hAnsi="Times New Roman"/>
          <w:i/>
          <w:iCs/>
        </w:rPr>
      </w:pPr>
      <w:r w:rsidRPr="0021434C">
        <w:rPr>
          <w:rFonts w:ascii="Times New Roman" w:hAnsi="Times New Roman"/>
          <w:i/>
          <w:iCs/>
        </w:rPr>
        <w:t>p</w:t>
      </w:r>
      <w:r w:rsidR="00BB16D1">
        <w:rPr>
          <w:rFonts w:ascii="Times New Roman" w:hAnsi="Times New Roman"/>
          <w:i/>
          <w:iCs/>
        </w:rPr>
        <w:t> </w:t>
      </w:r>
      <w:r w:rsidRPr="0021434C">
        <w:rPr>
          <w:rFonts w:ascii="Times New Roman" w:hAnsi="Times New Roman"/>
          <w:i/>
          <w:iCs/>
        </w:rPr>
        <w:t>&lt;</w:t>
      </w:r>
      <w:r w:rsidR="00FF6E6E">
        <w:rPr>
          <w:rFonts w:ascii="Times New Roman" w:hAnsi="Times New Roman"/>
          <w:i/>
          <w:iCs/>
        </w:rPr>
        <w:t> </w:t>
      </w:r>
      <w:r w:rsidRPr="0021434C">
        <w:rPr>
          <w:rFonts w:ascii="Times New Roman" w:hAnsi="Times New Roman"/>
          <w:i/>
          <w:iCs/>
        </w:rPr>
        <w:t>0.001</w:t>
      </w:r>
    </w:p>
    <w:p w14:paraId="503EAC47" w14:textId="77777777" w:rsidR="00BC497B" w:rsidRPr="0021434C" w:rsidRDefault="009A2B77" w:rsidP="001167EB">
      <w:pPr>
        <w:pStyle w:val="ListParagraph"/>
        <w:numPr>
          <w:ilvl w:val="0"/>
          <w:numId w:val="26"/>
        </w:numPr>
        <w:tabs>
          <w:tab w:val="left" w:pos="284"/>
        </w:tabs>
        <w:spacing w:after="0" w:line="240" w:lineRule="auto"/>
        <w:ind w:left="284" w:hanging="284"/>
        <w:rPr>
          <w:rFonts w:ascii="Times New Roman" w:hAnsi="Times New Roman"/>
          <w:i/>
          <w:iCs/>
        </w:rPr>
      </w:pPr>
      <w:r w:rsidRPr="0021434C">
        <w:rPr>
          <w:rFonts w:ascii="Times New Roman" w:hAnsi="Times New Roman"/>
          <w:i/>
          <w:iCs/>
        </w:rPr>
        <w:t>Mirikizumab r</w:t>
      </w:r>
      <w:r w:rsidR="00C0598B" w:rsidRPr="0021434C">
        <w:rPr>
          <w:rFonts w:ascii="Times New Roman" w:hAnsi="Times New Roman"/>
          <w:i/>
          <w:iCs/>
        </w:rPr>
        <w:t xml:space="preserve">esults in </w:t>
      </w:r>
      <w:r w:rsidR="00FA0E29" w:rsidRPr="0021434C">
        <w:rPr>
          <w:rFonts w:ascii="Times New Roman" w:hAnsi="Times New Roman"/>
          <w:i/>
          <w:iCs/>
        </w:rPr>
        <w:t xml:space="preserve">the subgroup of </w:t>
      </w:r>
      <w:r w:rsidR="00C0598B" w:rsidRPr="0021434C">
        <w:rPr>
          <w:rFonts w:ascii="Times New Roman" w:hAnsi="Times New Roman"/>
          <w:i/>
          <w:iCs/>
        </w:rPr>
        <w:t>patients who failed more than one biologic or JAK</w:t>
      </w:r>
      <w:r w:rsidR="00FF6E6E">
        <w:rPr>
          <w:rFonts w:ascii="Times New Roman" w:hAnsi="Times New Roman"/>
          <w:i/>
          <w:iCs/>
        </w:rPr>
        <w:noBreakHyphen/>
      </w:r>
      <w:r w:rsidR="00C0598B" w:rsidRPr="0021434C">
        <w:rPr>
          <w:rFonts w:ascii="Times New Roman" w:hAnsi="Times New Roman"/>
          <w:i/>
          <w:iCs/>
        </w:rPr>
        <w:t xml:space="preserve">inhibitor </w:t>
      </w:r>
      <w:r w:rsidR="002A2715" w:rsidRPr="0021434C">
        <w:rPr>
          <w:rFonts w:ascii="Times New Roman" w:hAnsi="Times New Roman"/>
          <w:i/>
          <w:iCs/>
        </w:rPr>
        <w:t xml:space="preserve">were consistent with </w:t>
      </w:r>
      <w:r w:rsidR="000D38A1" w:rsidRPr="0021434C">
        <w:rPr>
          <w:rFonts w:ascii="Times New Roman" w:hAnsi="Times New Roman"/>
          <w:i/>
          <w:iCs/>
        </w:rPr>
        <w:t>results in the overall population</w:t>
      </w:r>
      <w:r w:rsidR="00FA0E29" w:rsidRPr="0021434C">
        <w:rPr>
          <w:rFonts w:ascii="Times New Roman" w:hAnsi="Times New Roman"/>
          <w:i/>
          <w:iCs/>
        </w:rPr>
        <w:t>.</w:t>
      </w:r>
    </w:p>
    <w:p w14:paraId="0F640EEA" w14:textId="77777777" w:rsidR="00433481" w:rsidRPr="00BF43B9" w:rsidRDefault="00433481" w:rsidP="001167EB">
      <w:pPr>
        <w:tabs>
          <w:tab w:val="left" w:pos="284"/>
        </w:tabs>
        <w:spacing w:line="240" w:lineRule="auto"/>
        <w:rPr>
          <w:szCs w:val="22"/>
        </w:rPr>
      </w:pPr>
    </w:p>
    <w:p w14:paraId="0C9CE8CC" w14:textId="77777777" w:rsidR="001D0EA5" w:rsidRPr="002D551E" w:rsidRDefault="009A2B77" w:rsidP="00621D59">
      <w:pPr>
        <w:spacing w:line="240" w:lineRule="auto"/>
      </w:pPr>
      <w:bookmarkStart w:id="40" w:name="_Hlk126336633"/>
      <w:r>
        <w:t xml:space="preserve">The efficacy and safety </w:t>
      </w:r>
      <w:r w:rsidR="0035756F">
        <w:t xml:space="preserve">profile </w:t>
      </w:r>
      <w:r>
        <w:t xml:space="preserve">of mirikizumab was </w:t>
      </w:r>
      <w:r w:rsidR="006F68E8">
        <w:t xml:space="preserve">consistent </w:t>
      </w:r>
      <w:r w:rsidR="00635535">
        <w:t>across subgroups</w:t>
      </w:r>
      <w:r w:rsidR="00BF158D">
        <w:t xml:space="preserve">, i.e. </w:t>
      </w:r>
      <w:r>
        <w:t xml:space="preserve">age, gender, body weight, </w:t>
      </w:r>
      <w:r w:rsidR="003C45F2">
        <w:t xml:space="preserve">disease activity </w:t>
      </w:r>
      <w:r>
        <w:t>severity at baseline and region.</w:t>
      </w:r>
      <w:bookmarkEnd w:id="40"/>
      <w:r w:rsidR="002D551E">
        <w:t xml:space="preserve"> </w:t>
      </w:r>
      <w:r w:rsidR="002D551E" w:rsidRPr="006B0C15">
        <w:rPr>
          <w:szCs w:val="22"/>
        </w:rPr>
        <w:t>The effect size may vary.</w:t>
      </w:r>
    </w:p>
    <w:p w14:paraId="7A9BA004" w14:textId="77777777" w:rsidR="001D0EA5" w:rsidRDefault="001D0EA5" w:rsidP="00621D59">
      <w:pPr>
        <w:spacing w:line="240" w:lineRule="auto"/>
        <w:rPr>
          <w:b/>
          <w:bCs/>
        </w:rPr>
      </w:pPr>
    </w:p>
    <w:p w14:paraId="3F56A55A" w14:textId="77777777" w:rsidR="00621D59" w:rsidRDefault="009A2B77" w:rsidP="00621D59">
      <w:pPr>
        <w:spacing w:line="240" w:lineRule="auto"/>
      </w:pPr>
      <w:r w:rsidRPr="00286E3B">
        <w:t>At week</w:t>
      </w:r>
      <w:r w:rsidR="003D4943">
        <w:t> </w:t>
      </w:r>
      <w:r w:rsidRPr="00286E3B">
        <w:t>40</w:t>
      </w:r>
      <w:r w:rsidR="00A352A9">
        <w:t>,</w:t>
      </w:r>
      <w:r w:rsidRPr="00286E3B">
        <w:t xml:space="preserve"> a greater proportion of patients were in clinical response </w:t>
      </w:r>
      <w:r w:rsidR="00F6596F">
        <w:t>(</w:t>
      </w:r>
      <w:r w:rsidR="004004C3">
        <w:t xml:space="preserve">defined as </w:t>
      </w:r>
      <w:r w:rsidR="00BC1276" w:rsidRPr="002A2E7C">
        <w:rPr>
          <w:bCs/>
        </w:rPr>
        <w:t>decrease in the MMS of ≥</w:t>
      </w:r>
      <w:r w:rsidR="00BC1276" w:rsidRPr="002A2E7C">
        <w:t> </w:t>
      </w:r>
      <w:r w:rsidR="00BC1276" w:rsidRPr="002A2E7C">
        <w:rPr>
          <w:bCs/>
        </w:rPr>
        <w:t>2 points and ≥</w:t>
      </w:r>
      <w:r w:rsidR="00BC1276" w:rsidRPr="002A2E7C">
        <w:t> </w:t>
      </w:r>
      <w:r w:rsidR="00BC1276" w:rsidRPr="002A2E7C">
        <w:rPr>
          <w:bCs/>
        </w:rPr>
        <w:t>30</w:t>
      </w:r>
      <w:r w:rsidR="00BC1276" w:rsidRPr="002A2E7C">
        <w:t> </w:t>
      </w:r>
      <w:r w:rsidR="00BC1276" w:rsidRPr="002A2E7C">
        <w:rPr>
          <w:bCs/>
        </w:rPr>
        <w:t>% decrease from baseline, and a decrease of ≥</w:t>
      </w:r>
      <w:r w:rsidR="00BC1276" w:rsidRPr="002A2E7C">
        <w:t> </w:t>
      </w:r>
      <w:r w:rsidR="00BC1276" w:rsidRPr="002A2E7C">
        <w:rPr>
          <w:bCs/>
        </w:rPr>
        <w:t>1 point in the RB subscore from baseline or a RB score of 0 or 1</w:t>
      </w:r>
      <w:r w:rsidRPr="00286E3B">
        <w:t>) in the mirikizumab responder group re</w:t>
      </w:r>
      <w:r w:rsidR="0014665B">
        <w:noBreakHyphen/>
      </w:r>
      <w:r w:rsidRPr="00286E3B">
        <w:t>randomi</w:t>
      </w:r>
      <w:r w:rsidR="003B0051">
        <w:t>s</w:t>
      </w:r>
      <w:r w:rsidRPr="00286E3B">
        <w:t>ed to mirikizumab (80</w:t>
      </w:r>
      <w:r w:rsidR="0014665B">
        <w:t> </w:t>
      </w:r>
      <w:r w:rsidRPr="00286E3B">
        <w:t>%) compared to the mirikizumab responder group re</w:t>
      </w:r>
      <w:r w:rsidR="0014665B">
        <w:noBreakHyphen/>
      </w:r>
      <w:r w:rsidRPr="00286E3B">
        <w:t>randomi</w:t>
      </w:r>
      <w:r w:rsidR="003B0051">
        <w:t>s</w:t>
      </w:r>
      <w:r w:rsidRPr="00286E3B">
        <w:t>ed to placebo (49</w:t>
      </w:r>
      <w:r>
        <w:t> </w:t>
      </w:r>
      <w:r w:rsidRPr="00286E3B">
        <w:t>%).</w:t>
      </w:r>
    </w:p>
    <w:p w14:paraId="7A1236BF" w14:textId="77777777" w:rsidR="00BC1276" w:rsidRPr="00286E3B" w:rsidRDefault="00BC1276" w:rsidP="00621D59">
      <w:pPr>
        <w:spacing w:line="240" w:lineRule="auto"/>
      </w:pPr>
    </w:p>
    <w:p w14:paraId="27CB416A" w14:textId="77777777" w:rsidR="0004520A" w:rsidRPr="00777C04" w:rsidRDefault="009A2B77" w:rsidP="0004520A">
      <w:pPr>
        <w:pStyle w:val="mdTblEntry"/>
        <w:spacing w:before="20" w:after="20" w:line="240" w:lineRule="auto"/>
        <w:rPr>
          <w:i/>
          <w:iCs/>
          <w:sz w:val="22"/>
          <w:szCs w:val="22"/>
        </w:rPr>
      </w:pPr>
      <w:r w:rsidRPr="00777C04">
        <w:rPr>
          <w:i/>
          <w:iCs/>
          <w:sz w:val="22"/>
          <w:szCs w:val="22"/>
        </w:rPr>
        <w:t>Week</w:t>
      </w:r>
      <w:r>
        <w:rPr>
          <w:i/>
          <w:iCs/>
          <w:sz w:val="22"/>
          <w:szCs w:val="22"/>
        </w:rPr>
        <w:t> </w:t>
      </w:r>
      <w:r w:rsidRPr="00777C04">
        <w:rPr>
          <w:i/>
          <w:iCs/>
          <w:sz w:val="22"/>
          <w:szCs w:val="22"/>
        </w:rPr>
        <w:t xml:space="preserve">24 </w:t>
      </w:r>
      <w:r w:rsidR="00B62FAF">
        <w:rPr>
          <w:i/>
          <w:iCs/>
          <w:sz w:val="22"/>
          <w:szCs w:val="22"/>
        </w:rPr>
        <w:t>r</w:t>
      </w:r>
      <w:r w:rsidRPr="00777C04">
        <w:rPr>
          <w:i/>
          <w:iCs/>
          <w:sz w:val="22"/>
          <w:szCs w:val="22"/>
        </w:rPr>
        <w:t xml:space="preserve">esponders to </w:t>
      </w:r>
      <w:r>
        <w:rPr>
          <w:i/>
          <w:iCs/>
          <w:sz w:val="22"/>
          <w:szCs w:val="22"/>
        </w:rPr>
        <w:t>m</w:t>
      </w:r>
      <w:r w:rsidRPr="00777C04">
        <w:rPr>
          <w:i/>
          <w:iCs/>
          <w:sz w:val="22"/>
          <w:szCs w:val="22"/>
        </w:rPr>
        <w:t>irikizumab</w:t>
      </w:r>
      <w:r>
        <w:rPr>
          <w:i/>
          <w:iCs/>
          <w:sz w:val="22"/>
          <w:szCs w:val="22"/>
        </w:rPr>
        <w:t xml:space="preserve"> extended</w:t>
      </w:r>
      <w:r w:rsidRPr="00777C04">
        <w:rPr>
          <w:i/>
          <w:iCs/>
          <w:sz w:val="22"/>
          <w:szCs w:val="22"/>
        </w:rPr>
        <w:t xml:space="preserve"> </w:t>
      </w:r>
      <w:r>
        <w:rPr>
          <w:i/>
          <w:iCs/>
          <w:sz w:val="22"/>
          <w:szCs w:val="22"/>
        </w:rPr>
        <w:t>i</w:t>
      </w:r>
      <w:r w:rsidRPr="00777C04">
        <w:rPr>
          <w:i/>
          <w:iCs/>
          <w:sz w:val="22"/>
          <w:szCs w:val="22"/>
        </w:rPr>
        <w:t>nduction (LUCENT</w:t>
      </w:r>
      <w:r>
        <w:rPr>
          <w:i/>
          <w:iCs/>
          <w:sz w:val="22"/>
          <w:szCs w:val="22"/>
        </w:rPr>
        <w:t>-</w:t>
      </w:r>
      <w:r w:rsidRPr="00777C04">
        <w:rPr>
          <w:i/>
          <w:iCs/>
          <w:sz w:val="22"/>
          <w:szCs w:val="22"/>
        </w:rPr>
        <w:t>2)</w:t>
      </w:r>
    </w:p>
    <w:p w14:paraId="3B993515" w14:textId="77777777" w:rsidR="0004520A" w:rsidRPr="00777C04" w:rsidRDefault="009A2B77" w:rsidP="0004520A">
      <w:pPr>
        <w:pStyle w:val="mdTblEntry"/>
        <w:spacing w:before="20" w:after="20" w:line="240" w:lineRule="auto"/>
        <w:rPr>
          <w:sz w:val="22"/>
          <w:szCs w:val="22"/>
        </w:rPr>
      </w:pPr>
      <w:r>
        <w:rPr>
          <w:sz w:val="22"/>
          <w:szCs w:val="22"/>
        </w:rPr>
        <w:t>For the m</w:t>
      </w:r>
      <w:r w:rsidR="00D72B7D" w:rsidRPr="00777C04">
        <w:rPr>
          <w:sz w:val="22"/>
          <w:szCs w:val="22"/>
        </w:rPr>
        <w:t xml:space="preserve">irikizumab patients </w:t>
      </w:r>
      <w:r w:rsidR="00D72B7D" w:rsidRPr="00D459E0">
        <w:rPr>
          <w:sz w:val="22"/>
          <w:szCs w:val="22"/>
        </w:rPr>
        <w:t>who were not in response at week 12 of LUCENT-1</w:t>
      </w:r>
      <w:r w:rsidR="00D72B7D">
        <w:rPr>
          <w:sz w:val="22"/>
          <w:szCs w:val="22"/>
        </w:rPr>
        <w:t xml:space="preserve"> </w:t>
      </w:r>
      <w:r>
        <w:rPr>
          <w:sz w:val="22"/>
          <w:szCs w:val="22"/>
        </w:rPr>
        <w:t xml:space="preserve">and </w:t>
      </w:r>
      <w:r w:rsidR="00D72B7D" w:rsidRPr="00D459E0">
        <w:rPr>
          <w:sz w:val="22"/>
          <w:szCs w:val="22"/>
        </w:rPr>
        <w:t>receive</w:t>
      </w:r>
      <w:r>
        <w:rPr>
          <w:sz w:val="22"/>
          <w:szCs w:val="22"/>
        </w:rPr>
        <w:t>d</w:t>
      </w:r>
      <w:r w:rsidR="00D72B7D" w:rsidRPr="00D459E0">
        <w:rPr>
          <w:sz w:val="22"/>
          <w:szCs w:val="22"/>
        </w:rPr>
        <w:t xml:space="preserve"> open</w:t>
      </w:r>
      <w:r w:rsidR="00B62FAF">
        <w:rPr>
          <w:sz w:val="22"/>
          <w:szCs w:val="22"/>
        </w:rPr>
        <w:t>-</w:t>
      </w:r>
      <w:r w:rsidR="00D72B7D" w:rsidRPr="00D459E0">
        <w:rPr>
          <w:sz w:val="22"/>
          <w:szCs w:val="22"/>
        </w:rPr>
        <w:t xml:space="preserve">label </w:t>
      </w:r>
      <w:r>
        <w:rPr>
          <w:sz w:val="22"/>
          <w:szCs w:val="22"/>
        </w:rPr>
        <w:t xml:space="preserve">additional 3 doses of </w:t>
      </w:r>
      <w:r w:rsidR="00D72B7D" w:rsidRPr="00D459E0">
        <w:rPr>
          <w:sz w:val="22"/>
          <w:szCs w:val="22"/>
        </w:rPr>
        <w:t xml:space="preserve">300 mg mirikizumab IV </w:t>
      </w:r>
      <w:r w:rsidR="003E6E9A">
        <w:rPr>
          <w:sz w:val="22"/>
          <w:szCs w:val="22"/>
        </w:rPr>
        <w:t>every 4</w:t>
      </w:r>
      <w:r w:rsidR="00536193">
        <w:rPr>
          <w:sz w:val="22"/>
          <w:szCs w:val="22"/>
        </w:rPr>
        <w:t> </w:t>
      </w:r>
      <w:r w:rsidR="003E6E9A">
        <w:rPr>
          <w:sz w:val="22"/>
          <w:szCs w:val="22"/>
        </w:rPr>
        <w:t>weeks (</w:t>
      </w:r>
      <w:r>
        <w:rPr>
          <w:sz w:val="22"/>
          <w:szCs w:val="22"/>
        </w:rPr>
        <w:t>Q4W</w:t>
      </w:r>
      <w:r w:rsidR="003E6E9A">
        <w:rPr>
          <w:sz w:val="22"/>
          <w:szCs w:val="22"/>
        </w:rPr>
        <w:t>)</w:t>
      </w:r>
      <w:r>
        <w:rPr>
          <w:sz w:val="22"/>
          <w:szCs w:val="22"/>
        </w:rPr>
        <w:t xml:space="preserve"> </w:t>
      </w:r>
      <w:r w:rsidR="00D72B7D" w:rsidRPr="00D459E0">
        <w:rPr>
          <w:sz w:val="22"/>
          <w:szCs w:val="22"/>
        </w:rPr>
        <w:t xml:space="preserve">53.7 % achieved clinical response at </w:t>
      </w:r>
      <w:r w:rsidR="00D72B7D">
        <w:rPr>
          <w:sz w:val="22"/>
          <w:szCs w:val="22"/>
        </w:rPr>
        <w:t>w</w:t>
      </w:r>
      <w:r w:rsidR="00D72B7D" w:rsidRPr="00D459E0">
        <w:rPr>
          <w:sz w:val="22"/>
          <w:szCs w:val="22"/>
        </w:rPr>
        <w:t>eek</w:t>
      </w:r>
      <w:r w:rsidR="00D72B7D">
        <w:rPr>
          <w:sz w:val="22"/>
          <w:szCs w:val="22"/>
        </w:rPr>
        <w:t xml:space="preserve"> 12 </w:t>
      </w:r>
      <w:r>
        <w:rPr>
          <w:sz w:val="22"/>
          <w:szCs w:val="22"/>
        </w:rPr>
        <w:t>of LUCENT-2</w:t>
      </w:r>
      <w:r w:rsidR="00D72B7D" w:rsidRPr="00D459E0">
        <w:rPr>
          <w:sz w:val="22"/>
          <w:szCs w:val="22"/>
        </w:rPr>
        <w:t xml:space="preserve"> and </w:t>
      </w:r>
      <w:r>
        <w:rPr>
          <w:sz w:val="22"/>
          <w:szCs w:val="22"/>
        </w:rPr>
        <w:t xml:space="preserve">52.9 % mirikizumab </w:t>
      </w:r>
      <w:r w:rsidR="00D72B7D">
        <w:rPr>
          <w:sz w:val="22"/>
          <w:szCs w:val="22"/>
        </w:rPr>
        <w:t xml:space="preserve">patients </w:t>
      </w:r>
      <w:r>
        <w:rPr>
          <w:sz w:val="22"/>
          <w:szCs w:val="22"/>
        </w:rPr>
        <w:t>continued to</w:t>
      </w:r>
      <w:r w:rsidR="00D72B7D" w:rsidRPr="00D459E0">
        <w:rPr>
          <w:sz w:val="22"/>
          <w:szCs w:val="22"/>
        </w:rPr>
        <w:t xml:space="preserve"> </w:t>
      </w:r>
      <w:r>
        <w:rPr>
          <w:sz w:val="22"/>
          <w:szCs w:val="22"/>
        </w:rPr>
        <w:t>maintenance receiving</w:t>
      </w:r>
      <w:r w:rsidR="00D72B7D" w:rsidRPr="00D459E0">
        <w:rPr>
          <w:sz w:val="22"/>
          <w:szCs w:val="22"/>
        </w:rPr>
        <w:t xml:space="preserve"> 200 mg mirikizumab Q4W SC</w:t>
      </w:r>
      <w:r>
        <w:rPr>
          <w:sz w:val="22"/>
          <w:szCs w:val="22"/>
        </w:rPr>
        <w:t>, and</w:t>
      </w:r>
      <w:r w:rsidRPr="00D459E0">
        <w:rPr>
          <w:sz w:val="22"/>
          <w:szCs w:val="22"/>
        </w:rPr>
        <w:t xml:space="preserve"> </w:t>
      </w:r>
      <w:r w:rsidR="00D72B7D" w:rsidRPr="00D459E0">
        <w:rPr>
          <w:sz w:val="22"/>
          <w:szCs w:val="22"/>
        </w:rPr>
        <w:t>among these patients</w:t>
      </w:r>
      <w:r w:rsidR="003F74B9">
        <w:rPr>
          <w:sz w:val="22"/>
          <w:szCs w:val="22"/>
        </w:rPr>
        <w:t xml:space="preserve"> </w:t>
      </w:r>
      <w:r w:rsidR="00D72B7D" w:rsidRPr="00D459E0">
        <w:rPr>
          <w:sz w:val="22"/>
          <w:szCs w:val="22"/>
        </w:rPr>
        <w:t>72.2 %</w:t>
      </w:r>
      <w:r>
        <w:rPr>
          <w:sz w:val="22"/>
          <w:szCs w:val="22"/>
        </w:rPr>
        <w:t xml:space="preserve"> achieved</w:t>
      </w:r>
      <w:r w:rsidR="00D72B7D" w:rsidRPr="00D459E0">
        <w:rPr>
          <w:sz w:val="22"/>
          <w:szCs w:val="22"/>
        </w:rPr>
        <w:t xml:space="preserve"> </w:t>
      </w:r>
      <w:r w:rsidR="00D72B7D">
        <w:rPr>
          <w:sz w:val="22"/>
          <w:szCs w:val="22"/>
        </w:rPr>
        <w:t xml:space="preserve">clinical </w:t>
      </w:r>
      <w:r w:rsidR="00D72B7D" w:rsidRPr="00D459E0">
        <w:rPr>
          <w:sz w:val="22"/>
          <w:szCs w:val="22"/>
        </w:rPr>
        <w:t>response and 36.1</w:t>
      </w:r>
      <w:r w:rsidR="00D72B7D">
        <w:rPr>
          <w:sz w:val="22"/>
          <w:szCs w:val="22"/>
        </w:rPr>
        <w:t> </w:t>
      </w:r>
      <w:r w:rsidR="00D72B7D" w:rsidRPr="00D459E0">
        <w:rPr>
          <w:sz w:val="22"/>
          <w:szCs w:val="22"/>
        </w:rPr>
        <w:t>% achieved</w:t>
      </w:r>
      <w:r w:rsidR="00D72B7D">
        <w:rPr>
          <w:sz w:val="22"/>
          <w:szCs w:val="22"/>
        </w:rPr>
        <w:t xml:space="preserve"> clinical</w:t>
      </w:r>
      <w:r w:rsidR="00D72B7D" w:rsidRPr="00D459E0">
        <w:rPr>
          <w:sz w:val="22"/>
          <w:szCs w:val="22"/>
        </w:rPr>
        <w:t xml:space="preserve"> remission</w:t>
      </w:r>
      <w:r w:rsidR="00D72B7D" w:rsidRPr="00777C04">
        <w:rPr>
          <w:sz w:val="22"/>
          <w:szCs w:val="22"/>
        </w:rPr>
        <w:t xml:space="preserve"> at week</w:t>
      </w:r>
      <w:r w:rsidR="00D72B7D">
        <w:rPr>
          <w:sz w:val="22"/>
          <w:szCs w:val="22"/>
        </w:rPr>
        <w:t> </w:t>
      </w:r>
      <w:r w:rsidR="00D72B7D" w:rsidRPr="00777C04">
        <w:rPr>
          <w:sz w:val="22"/>
          <w:szCs w:val="22"/>
        </w:rPr>
        <w:t>40.</w:t>
      </w:r>
    </w:p>
    <w:p w14:paraId="7F963B98" w14:textId="77777777" w:rsidR="00416B76" w:rsidRPr="00777C04" w:rsidRDefault="00416B76" w:rsidP="00416B76">
      <w:pPr>
        <w:pStyle w:val="mdTblEntry"/>
        <w:spacing w:before="20" w:after="20" w:line="240" w:lineRule="auto"/>
        <w:rPr>
          <w:sz w:val="22"/>
          <w:szCs w:val="22"/>
        </w:rPr>
      </w:pPr>
    </w:p>
    <w:p w14:paraId="417935AC" w14:textId="77777777" w:rsidR="00416B76" w:rsidRPr="00433E48" w:rsidRDefault="009A2B77" w:rsidP="00416B76">
      <w:pPr>
        <w:pStyle w:val="mdTblEntry"/>
        <w:spacing w:before="20" w:after="20" w:line="240" w:lineRule="auto"/>
        <w:rPr>
          <w:i/>
          <w:iCs/>
          <w:sz w:val="22"/>
          <w:szCs w:val="22"/>
        </w:rPr>
      </w:pPr>
      <w:r w:rsidRPr="00AA2611">
        <w:rPr>
          <w:i/>
          <w:iCs/>
          <w:color w:val="000000"/>
          <w:sz w:val="22"/>
          <w:szCs w:val="22"/>
        </w:rPr>
        <w:t xml:space="preserve">Recapture of </w:t>
      </w:r>
      <w:r w:rsidR="0087586C">
        <w:rPr>
          <w:i/>
          <w:iCs/>
          <w:color w:val="000000"/>
          <w:sz w:val="22"/>
          <w:szCs w:val="22"/>
        </w:rPr>
        <w:t>e</w:t>
      </w:r>
      <w:r w:rsidRPr="00AA2611">
        <w:rPr>
          <w:i/>
          <w:iCs/>
          <w:color w:val="000000"/>
          <w:sz w:val="22"/>
          <w:szCs w:val="22"/>
        </w:rPr>
        <w:t xml:space="preserve">fficacy after </w:t>
      </w:r>
      <w:r w:rsidR="0087586C">
        <w:rPr>
          <w:i/>
          <w:iCs/>
          <w:sz w:val="22"/>
          <w:szCs w:val="22"/>
        </w:rPr>
        <w:t>l</w:t>
      </w:r>
      <w:r w:rsidRPr="00AA2611">
        <w:rPr>
          <w:i/>
          <w:iCs/>
          <w:sz w:val="22"/>
          <w:szCs w:val="22"/>
        </w:rPr>
        <w:t>oss</w:t>
      </w:r>
      <w:r w:rsidRPr="00433E48">
        <w:rPr>
          <w:i/>
          <w:iCs/>
          <w:sz w:val="22"/>
          <w:szCs w:val="22"/>
        </w:rPr>
        <w:t xml:space="preserve"> of response </w:t>
      </w:r>
      <w:r w:rsidR="002F679D">
        <w:rPr>
          <w:i/>
          <w:iCs/>
          <w:sz w:val="22"/>
          <w:szCs w:val="22"/>
        </w:rPr>
        <w:t xml:space="preserve">to </w:t>
      </w:r>
      <w:r w:rsidR="001F1A7F">
        <w:rPr>
          <w:i/>
          <w:iCs/>
          <w:sz w:val="22"/>
          <w:szCs w:val="22"/>
        </w:rPr>
        <w:t>m</w:t>
      </w:r>
      <w:r w:rsidR="002F679D">
        <w:rPr>
          <w:i/>
          <w:iCs/>
          <w:sz w:val="22"/>
          <w:szCs w:val="22"/>
        </w:rPr>
        <w:t xml:space="preserve">irikizumab </w:t>
      </w:r>
      <w:r w:rsidR="001F1A7F">
        <w:rPr>
          <w:i/>
          <w:iCs/>
          <w:sz w:val="22"/>
          <w:szCs w:val="22"/>
        </w:rPr>
        <w:t>m</w:t>
      </w:r>
      <w:r w:rsidR="002F679D">
        <w:rPr>
          <w:i/>
          <w:iCs/>
          <w:sz w:val="22"/>
          <w:szCs w:val="22"/>
        </w:rPr>
        <w:t>ai</w:t>
      </w:r>
      <w:r w:rsidR="00B45F04">
        <w:rPr>
          <w:i/>
          <w:iCs/>
          <w:sz w:val="22"/>
          <w:szCs w:val="22"/>
        </w:rPr>
        <w:t xml:space="preserve">ntenance </w:t>
      </w:r>
      <w:r w:rsidRPr="00433E48">
        <w:rPr>
          <w:i/>
          <w:iCs/>
          <w:sz w:val="22"/>
          <w:szCs w:val="22"/>
        </w:rPr>
        <w:t>(LUCENT</w:t>
      </w:r>
      <w:r>
        <w:rPr>
          <w:i/>
          <w:iCs/>
          <w:sz w:val="22"/>
          <w:szCs w:val="22"/>
        </w:rPr>
        <w:t>-</w:t>
      </w:r>
      <w:r w:rsidRPr="00433E48">
        <w:rPr>
          <w:i/>
          <w:iCs/>
          <w:sz w:val="22"/>
          <w:szCs w:val="22"/>
        </w:rPr>
        <w:t>2)</w:t>
      </w:r>
    </w:p>
    <w:p w14:paraId="620CE046" w14:textId="77777777" w:rsidR="00416B76" w:rsidRDefault="009A2B77" w:rsidP="007A55AA">
      <w:pPr>
        <w:keepNext/>
        <w:rPr>
          <w:color w:val="000000" w:themeColor="text1"/>
          <w:szCs w:val="22"/>
        </w:rPr>
      </w:pPr>
      <w:r>
        <w:rPr>
          <w:szCs w:val="22"/>
        </w:rPr>
        <w:t>19</w:t>
      </w:r>
      <w:r w:rsidR="008D2A7F">
        <w:rPr>
          <w:szCs w:val="22"/>
        </w:rPr>
        <w:t> </w:t>
      </w:r>
      <w:r>
        <w:rPr>
          <w:szCs w:val="22"/>
        </w:rPr>
        <w:t>p</w:t>
      </w:r>
      <w:r w:rsidR="008426D3" w:rsidRPr="00433E48">
        <w:rPr>
          <w:szCs w:val="22"/>
        </w:rPr>
        <w:t xml:space="preserve">atients who </w:t>
      </w:r>
      <w:r w:rsidR="001F5293">
        <w:rPr>
          <w:szCs w:val="22"/>
        </w:rPr>
        <w:t>experienced a first</w:t>
      </w:r>
      <w:r w:rsidR="008426D3" w:rsidRPr="00433E48">
        <w:rPr>
          <w:szCs w:val="22"/>
        </w:rPr>
        <w:t xml:space="preserve"> loss of response (</w:t>
      </w:r>
      <w:r w:rsidR="008426D3" w:rsidRPr="00CC4B68">
        <w:rPr>
          <w:szCs w:val="22"/>
        </w:rPr>
        <w:t>5.2</w:t>
      </w:r>
      <w:r w:rsidR="008426D3" w:rsidRPr="00433E48">
        <w:rPr>
          <w:szCs w:val="22"/>
        </w:rPr>
        <w:t xml:space="preserve"> %) </w:t>
      </w:r>
      <w:r w:rsidR="008426D3">
        <w:rPr>
          <w:szCs w:val="22"/>
        </w:rPr>
        <w:t>between week</w:t>
      </w:r>
      <w:r w:rsidR="00897C1B">
        <w:rPr>
          <w:szCs w:val="22"/>
        </w:rPr>
        <w:t> </w:t>
      </w:r>
      <w:r w:rsidR="008426D3">
        <w:rPr>
          <w:szCs w:val="22"/>
        </w:rPr>
        <w:t>12 and 28</w:t>
      </w:r>
      <w:r w:rsidR="008426D3" w:rsidRPr="00433E48">
        <w:rPr>
          <w:szCs w:val="22"/>
        </w:rPr>
        <w:t xml:space="preserve"> of LUCENT</w:t>
      </w:r>
      <w:r w:rsidR="00897C1B">
        <w:rPr>
          <w:szCs w:val="22"/>
        </w:rPr>
        <w:noBreakHyphen/>
      </w:r>
      <w:r w:rsidR="008426D3" w:rsidRPr="00433E48">
        <w:rPr>
          <w:szCs w:val="22"/>
        </w:rPr>
        <w:t>2</w:t>
      </w:r>
      <w:r w:rsidR="008426D3">
        <w:rPr>
          <w:szCs w:val="22"/>
        </w:rPr>
        <w:t xml:space="preserve"> </w:t>
      </w:r>
      <w:r w:rsidR="008426D3" w:rsidRPr="00433E48">
        <w:rPr>
          <w:szCs w:val="22"/>
        </w:rPr>
        <w:t>received open</w:t>
      </w:r>
      <w:r w:rsidR="00B62FAF">
        <w:rPr>
          <w:szCs w:val="22"/>
        </w:rPr>
        <w:t>-</w:t>
      </w:r>
      <w:r w:rsidR="008426D3" w:rsidRPr="00433E48">
        <w:rPr>
          <w:szCs w:val="22"/>
        </w:rPr>
        <w:t xml:space="preserve">label mirikizumab </w:t>
      </w:r>
      <w:r w:rsidR="001F5293">
        <w:rPr>
          <w:szCs w:val="22"/>
        </w:rPr>
        <w:t xml:space="preserve">rescue dosing </w:t>
      </w:r>
      <w:r w:rsidR="008426D3" w:rsidRPr="00433E48">
        <w:rPr>
          <w:szCs w:val="22"/>
        </w:rPr>
        <w:t>with 300 mg mirikizumab Q4W</w:t>
      </w:r>
      <w:r w:rsidR="00897C1B">
        <w:rPr>
          <w:szCs w:val="22"/>
        </w:rPr>
        <w:t> </w:t>
      </w:r>
      <w:r w:rsidR="008426D3" w:rsidRPr="00433E48">
        <w:rPr>
          <w:szCs w:val="22"/>
        </w:rPr>
        <w:t>IV for 3</w:t>
      </w:r>
      <w:r w:rsidR="007A55AA">
        <w:rPr>
          <w:szCs w:val="22"/>
        </w:rPr>
        <w:t> </w:t>
      </w:r>
      <w:r w:rsidR="008426D3" w:rsidRPr="001644FC">
        <w:rPr>
          <w:color w:val="000000" w:themeColor="text1"/>
          <w:szCs w:val="22"/>
        </w:rPr>
        <w:t>doses</w:t>
      </w:r>
      <w:r w:rsidR="001F5293">
        <w:rPr>
          <w:color w:val="000000" w:themeColor="text1"/>
          <w:szCs w:val="22"/>
        </w:rPr>
        <w:t xml:space="preserve"> and </w:t>
      </w:r>
      <w:r w:rsidR="00C125CE">
        <w:rPr>
          <w:color w:val="000000" w:themeColor="text1"/>
          <w:szCs w:val="22"/>
        </w:rPr>
        <w:t xml:space="preserve">12 of these </w:t>
      </w:r>
      <w:r w:rsidR="008426D3" w:rsidRPr="001644FC">
        <w:rPr>
          <w:color w:val="000000" w:themeColor="text1"/>
          <w:szCs w:val="22"/>
        </w:rPr>
        <w:t xml:space="preserve">patients </w:t>
      </w:r>
      <w:r w:rsidR="002E61F4">
        <w:rPr>
          <w:color w:val="000000" w:themeColor="text1"/>
          <w:szCs w:val="22"/>
        </w:rPr>
        <w:t>(</w:t>
      </w:r>
      <w:r w:rsidR="002E61F4" w:rsidRPr="001644FC">
        <w:rPr>
          <w:color w:val="000000" w:themeColor="text1"/>
          <w:szCs w:val="22"/>
        </w:rPr>
        <w:t>63.2 %</w:t>
      </w:r>
      <w:r w:rsidR="002E61F4">
        <w:rPr>
          <w:color w:val="000000" w:themeColor="text1"/>
          <w:szCs w:val="22"/>
        </w:rPr>
        <w:t xml:space="preserve">) </w:t>
      </w:r>
      <w:r w:rsidR="008426D3" w:rsidRPr="001644FC">
        <w:rPr>
          <w:color w:val="000000" w:themeColor="text1"/>
          <w:szCs w:val="22"/>
        </w:rPr>
        <w:t xml:space="preserve">achieved </w:t>
      </w:r>
      <w:r w:rsidR="001644FC" w:rsidRPr="001644FC">
        <w:rPr>
          <w:color w:val="000000" w:themeColor="text1"/>
          <w:szCs w:val="22"/>
        </w:rPr>
        <w:t>symptomatic</w:t>
      </w:r>
      <w:r w:rsidR="008426D3" w:rsidRPr="001644FC">
        <w:rPr>
          <w:color w:val="000000" w:themeColor="text1"/>
          <w:szCs w:val="22"/>
        </w:rPr>
        <w:t xml:space="preserve"> response and </w:t>
      </w:r>
      <w:r w:rsidR="002E61F4">
        <w:rPr>
          <w:color w:val="000000" w:themeColor="text1"/>
          <w:szCs w:val="22"/>
        </w:rPr>
        <w:t>7</w:t>
      </w:r>
      <w:r w:rsidR="008D2A7F">
        <w:rPr>
          <w:color w:val="000000" w:themeColor="text1"/>
          <w:szCs w:val="22"/>
        </w:rPr>
        <w:t> </w:t>
      </w:r>
      <w:r w:rsidR="002E61F4">
        <w:rPr>
          <w:color w:val="000000" w:themeColor="text1"/>
          <w:szCs w:val="22"/>
        </w:rPr>
        <w:t>patients (</w:t>
      </w:r>
      <w:r w:rsidR="008426D3" w:rsidRPr="001644FC">
        <w:rPr>
          <w:color w:val="000000" w:themeColor="text1"/>
          <w:szCs w:val="22"/>
        </w:rPr>
        <w:t>36.8</w:t>
      </w:r>
      <w:r w:rsidR="00393FE5" w:rsidRPr="001644FC">
        <w:rPr>
          <w:color w:val="000000" w:themeColor="text1"/>
          <w:szCs w:val="22"/>
        </w:rPr>
        <w:t> </w:t>
      </w:r>
      <w:r w:rsidR="008426D3" w:rsidRPr="001644FC">
        <w:rPr>
          <w:color w:val="000000" w:themeColor="text1"/>
          <w:szCs w:val="22"/>
        </w:rPr>
        <w:t>%</w:t>
      </w:r>
      <w:r w:rsidR="002E61F4">
        <w:rPr>
          <w:color w:val="000000" w:themeColor="text1"/>
          <w:szCs w:val="22"/>
        </w:rPr>
        <w:t>)</w:t>
      </w:r>
      <w:r w:rsidR="008426D3" w:rsidRPr="001644FC">
        <w:rPr>
          <w:color w:val="000000" w:themeColor="text1"/>
          <w:szCs w:val="22"/>
        </w:rPr>
        <w:t xml:space="preserve"> achieved symptomatic remission</w:t>
      </w:r>
      <w:r w:rsidR="000A6C24">
        <w:rPr>
          <w:color w:val="000000" w:themeColor="text1"/>
          <w:szCs w:val="22"/>
        </w:rPr>
        <w:t xml:space="preserve"> after 12 weeks</w:t>
      </w:r>
      <w:r w:rsidR="008426D3" w:rsidRPr="001644FC">
        <w:rPr>
          <w:color w:val="000000" w:themeColor="text1"/>
          <w:szCs w:val="22"/>
        </w:rPr>
        <w:t>.</w:t>
      </w:r>
    </w:p>
    <w:p w14:paraId="2304C0A3" w14:textId="77777777" w:rsidR="008C1B93" w:rsidRPr="008C1B93" w:rsidRDefault="008C1B93" w:rsidP="00416B76">
      <w:pPr>
        <w:pStyle w:val="mdTblEntry"/>
        <w:spacing w:before="20" w:after="20" w:line="240" w:lineRule="auto"/>
        <w:rPr>
          <w:sz w:val="22"/>
          <w:szCs w:val="22"/>
          <w:lang w:val="en-GB"/>
        </w:rPr>
      </w:pPr>
    </w:p>
    <w:p w14:paraId="085EF394" w14:textId="77777777" w:rsidR="00416B76" w:rsidRPr="00A24C58" w:rsidRDefault="009A2B77" w:rsidP="007C44F4">
      <w:pPr>
        <w:pStyle w:val="mdTblEntry"/>
        <w:keepNext/>
        <w:spacing w:before="20" w:after="20" w:line="240" w:lineRule="auto"/>
        <w:rPr>
          <w:i/>
          <w:iCs/>
          <w:sz w:val="22"/>
          <w:szCs w:val="22"/>
        </w:rPr>
      </w:pPr>
      <w:r w:rsidRPr="00A24C58">
        <w:rPr>
          <w:i/>
          <w:iCs/>
          <w:sz w:val="22"/>
          <w:szCs w:val="22"/>
        </w:rPr>
        <w:t xml:space="preserve">Endoscopic </w:t>
      </w:r>
      <w:r w:rsidR="0087586C">
        <w:rPr>
          <w:i/>
          <w:iCs/>
          <w:sz w:val="22"/>
          <w:szCs w:val="22"/>
        </w:rPr>
        <w:t>n</w:t>
      </w:r>
      <w:r w:rsidRPr="00A24C58">
        <w:rPr>
          <w:i/>
          <w:iCs/>
          <w:sz w:val="22"/>
          <w:szCs w:val="22"/>
        </w:rPr>
        <w:t>ormali</w:t>
      </w:r>
      <w:r w:rsidR="003B0051">
        <w:rPr>
          <w:i/>
          <w:iCs/>
          <w:sz w:val="22"/>
          <w:szCs w:val="22"/>
        </w:rPr>
        <w:t>s</w:t>
      </w:r>
      <w:r w:rsidRPr="00A24C58">
        <w:rPr>
          <w:i/>
          <w:iCs/>
          <w:sz w:val="22"/>
          <w:szCs w:val="22"/>
        </w:rPr>
        <w:t>ation</w:t>
      </w:r>
      <w:r>
        <w:rPr>
          <w:i/>
          <w:iCs/>
          <w:sz w:val="22"/>
          <w:szCs w:val="22"/>
        </w:rPr>
        <w:t xml:space="preserve"> at week</w:t>
      </w:r>
      <w:r w:rsidR="00897C1B">
        <w:rPr>
          <w:i/>
          <w:iCs/>
          <w:sz w:val="22"/>
          <w:szCs w:val="22"/>
        </w:rPr>
        <w:t> </w:t>
      </w:r>
      <w:r>
        <w:rPr>
          <w:i/>
          <w:iCs/>
          <w:sz w:val="22"/>
          <w:szCs w:val="22"/>
        </w:rPr>
        <w:t>40</w:t>
      </w:r>
    </w:p>
    <w:p w14:paraId="3DB31762" w14:textId="77777777" w:rsidR="007C2431" w:rsidRPr="001C76ED" w:rsidRDefault="009A2B77" w:rsidP="007C44F4">
      <w:pPr>
        <w:pStyle w:val="PLRTextUnindented"/>
        <w:keepNext/>
        <w:rPr>
          <w:rFonts w:ascii="Times New Roman" w:hAnsi="Times New Roman"/>
          <w:color w:val="000000" w:themeColor="text1"/>
          <w:sz w:val="22"/>
          <w:szCs w:val="22"/>
        </w:rPr>
      </w:pPr>
      <w:r w:rsidRPr="0059662F">
        <w:rPr>
          <w:rFonts w:ascii="Times New Roman" w:hAnsi="Times New Roman"/>
          <w:sz w:val="22"/>
          <w:szCs w:val="22"/>
        </w:rPr>
        <w:t>Normali</w:t>
      </w:r>
      <w:r w:rsidR="003B0051">
        <w:rPr>
          <w:rFonts w:ascii="Times New Roman" w:hAnsi="Times New Roman"/>
          <w:sz w:val="22"/>
          <w:szCs w:val="22"/>
        </w:rPr>
        <w:t>s</w:t>
      </w:r>
      <w:r w:rsidRPr="0059662F">
        <w:rPr>
          <w:rFonts w:ascii="Times New Roman" w:hAnsi="Times New Roman"/>
          <w:sz w:val="22"/>
          <w:szCs w:val="22"/>
        </w:rPr>
        <w:t xml:space="preserve">ation of endoscopic </w:t>
      </w:r>
      <w:r w:rsidRPr="00D459E0">
        <w:rPr>
          <w:rFonts w:ascii="Times New Roman" w:hAnsi="Times New Roman"/>
          <w:sz w:val="22"/>
          <w:szCs w:val="22"/>
        </w:rPr>
        <w:t xml:space="preserve">appearance of the mucosa was defined as a Mayo endoscopic subscore of 0. </w:t>
      </w:r>
      <w:r w:rsidRPr="001C76ED">
        <w:rPr>
          <w:rFonts w:ascii="Times New Roman" w:hAnsi="Times New Roman"/>
          <w:color w:val="000000" w:themeColor="text1"/>
          <w:sz w:val="22"/>
          <w:szCs w:val="22"/>
        </w:rPr>
        <w:t>At week</w:t>
      </w:r>
      <w:r w:rsidR="007A55AA">
        <w:rPr>
          <w:rFonts w:ascii="Times New Roman" w:hAnsi="Times New Roman"/>
          <w:color w:val="000000" w:themeColor="text1"/>
          <w:sz w:val="22"/>
          <w:szCs w:val="22"/>
        </w:rPr>
        <w:t> </w:t>
      </w:r>
      <w:r w:rsidRPr="001C76ED">
        <w:rPr>
          <w:rFonts w:ascii="Times New Roman" w:hAnsi="Times New Roman"/>
          <w:color w:val="000000" w:themeColor="text1"/>
          <w:sz w:val="22"/>
          <w:szCs w:val="22"/>
        </w:rPr>
        <w:t>40 of LUCENT</w:t>
      </w:r>
      <w:r w:rsidR="003D40EE">
        <w:rPr>
          <w:rFonts w:ascii="Times New Roman" w:hAnsi="Times New Roman"/>
          <w:color w:val="000000" w:themeColor="text1"/>
          <w:sz w:val="22"/>
          <w:szCs w:val="22"/>
        </w:rPr>
        <w:noBreakHyphen/>
      </w:r>
      <w:r w:rsidRPr="001C76ED">
        <w:rPr>
          <w:rFonts w:ascii="Times New Roman" w:hAnsi="Times New Roman"/>
          <w:color w:val="000000" w:themeColor="text1"/>
          <w:sz w:val="22"/>
          <w:szCs w:val="22"/>
        </w:rPr>
        <w:t>2, endoscopic normali</w:t>
      </w:r>
      <w:r w:rsidR="003B0051">
        <w:rPr>
          <w:rFonts w:ascii="Times New Roman" w:hAnsi="Times New Roman"/>
          <w:color w:val="000000" w:themeColor="text1"/>
          <w:sz w:val="22"/>
          <w:szCs w:val="22"/>
        </w:rPr>
        <w:t>s</w:t>
      </w:r>
      <w:r w:rsidRPr="001C76ED">
        <w:rPr>
          <w:rFonts w:ascii="Times New Roman" w:hAnsi="Times New Roman"/>
          <w:color w:val="000000" w:themeColor="text1"/>
          <w:sz w:val="22"/>
          <w:szCs w:val="22"/>
        </w:rPr>
        <w:t xml:space="preserve">ation was achieved </w:t>
      </w:r>
      <w:r w:rsidR="0023656E" w:rsidRPr="001C76ED">
        <w:rPr>
          <w:rFonts w:ascii="Times New Roman" w:hAnsi="Times New Roman"/>
          <w:color w:val="000000" w:themeColor="text1"/>
          <w:sz w:val="22"/>
          <w:szCs w:val="22"/>
        </w:rPr>
        <w:t xml:space="preserve">in </w:t>
      </w:r>
      <w:r w:rsidRPr="001C76ED">
        <w:rPr>
          <w:rFonts w:ascii="Times New Roman" w:hAnsi="Times New Roman"/>
          <w:color w:val="000000" w:themeColor="text1"/>
          <w:sz w:val="22"/>
          <w:szCs w:val="22"/>
        </w:rPr>
        <w:t>81/365 (22.2</w:t>
      </w:r>
      <w:r w:rsidR="00933199" w:rsidRPr="001C76ED">
        <w:rPr>
          <w:color w:val="000000" w:themeColor="text1"/>
          <w:szCs w:val="22"/>
        </w:rPr>
        <w:t> </w:t>
      </w:r>
      <w:r w:rsidRPr="001C76ED">
        <w:rPr>
          <w:rFonts w:ascii="Times New Roman" w:hAnsi="Times New Roman"/>
          <w:color w:val="000000" w:themeColor="text1"/>
          <w:sz w:val="22"/>
          <w:szCs w:val="22"/>
        </w:rPr>
        <w:t xml:space="preserve">%) of patients treated with </w:t>
      </w:r>
      <w:r w:rsidR="007C44F4">
        <w:rPr>
          <w:rFonts w:ascii="Times New Roman" w:hAnsi="Times New Roman"/>
          <w:color w:val="000000" w:themeColor="text1"/>
          <w:sz w:val="22"/>
          <w:szCs w:val="22"/>
        </w:rPr>
        <w:t>mirikizumab</w:t>
      </w:r>
      <w:r w:rsidRPr="001C76ED">
        <w:rPr>
          <w:rFonts w:ascii="Times New Roman" w:hAnsi="Times New Roman"/>
          <w:color w:val="000000" w:themeColor="text1"/>
          <w:sz w:val="22"/>
          <w:szCs w:val="22"/>
        </w:rPr>
        <w:t xml:space="preserve"> and in 24/179 (13.4</w:t>
      </w:r>
      <w:r w:rsidR="00933199" w:rsidRPr="001C76ED">
        <w:rPr>
          <w:color w:val="000000" w:themeColor="text1"/>
          <w:szCs w:val="22"/>
        </w:rPr>
        <w:t> </w:t>
      </w:r>
      <w:r w:rsidRPr="001C76ED">
        <w:rPr>
          <w:rFonts w:ascii="Times New Roman" w:hAnsi="Times New Roman"/>
          <w:color w:val="000000" w:themeColor="text1"/>
          <w:sz w:val="22"/>
          <w:szCs w:val="22"/>
        </w:rPr>
        <w:t>%) of patients in placebo group.</w:t>
      </w:r>
    </w:p>
    <w:p w14:paraId="1A94E14C" w14:textId="77777777" w:rsidR="00416B76" w:rsidRPr="001C76ED" w:rsidRDefault="00416B76" w:rsidP="00416B76">
      <w:pPr>
        <w:tabs>
          <w:tab w:val="clear" w:pos="567"/>
        </w:tabs>
        <w:spacing w:line="240" w:lineRule="auto"/>
        <w:rPr>
          <w:color w:val="000000" w:themeColor="text1"/>
          <w:sz w:val="24"/>
        </w:rPr>
      </w:pPr>
    </w:p>
    <w:p w14:paraId="5C93DA27" w14:textId="77777777" w:rsidR="00416B76" w:rsidRPr="006A4A3B" w:rsidRDefault="009A2B77" w:rsidP="00416B76">
      <w:pPr>
        <w:keepNext/>
        <w:spacing w:line="240" w:lineRule="auto"/>
      </w:pPr>
      <w:r w:rsidRPr="006A4A3B">
        <w:rPr>
          <w:i/>
          <w:iCs/>
        </w:rPr>
        <w:t xml:space="preserve">Histologic </w:t>
      </w:r>
      <w:r w:rsidR="00AB06B7">
        <w:rPr>
          <w:i/>
          <w:iCs/>
        </w:rPr>
        <w:t>out</w:t>
      </w:r>
      <w:r w:rsidR="00B159B6">
        <w:rPr>
          <w:i/>
          <w:iCs/>
        </w:rPr>
        <w:t>comes</w:t>
      </w:r>
    </w:p>
    <w:p w14:paraId="2F24F731" w14:textId="77777777" w:rsidR="00416B76" w:rsidRPr="006A4A3B" w:rsidRDefault="009A2B77" w:rsidP="00416B76">
      <w:pPr>
        <w:pStyle w:val="mdTblEntry"/>
        <w:spacing w:before="20" w:after="20" w:line="240" w:lineRule="auto"/>
        <w:rPr>
          <w:sz w:val="22"/>
          <w:szCs w:val="22"/>
        </w:rPr>
      </w:pPr>
      <w:r w:rsidRPr="006A4A3B">
        <w:rPr>
          <w:sz w:val="22"/>
          <w:szCs w:val="22"/>
        </w:rPr>
        <w:t>At week</w:t>
      </w:r>
      <w:r w:rsidR="00784272">
        <w:rPr>
          <w:sz w:val="22"/>
          <w:szCs w:val="22"/>
        </w:rPr>
        <w:t> </w:t>
      </w:r>
      <w:r w:rsidRPr="006A4A3B">
        <w:rPr>
          <w:sz w:val="22"/>
          <w:szCs w:val="22"/>
        </w:rPr>
        <w:t>12 greater proportions of patients in the mirikizumab group achieved histologic improvement (</w:t>
      </w:r>
      <w:r>
        <w:rPr>
          <w:sz w:val="22"/>
          <w:szCs w:val="22"/>
        </w:rPr>
        <w:t>39.2</w:t>
      </w:r>
      <w:r w:rsidRPr="006A4A3B">
        <w:rPr>
          <w:szCs w:val="22"/>
        </w:rPr>
        <w:t> </w:t>
      </w:r>
      <w:r w:rsidRPr="006A4A3B">
        <w:rPr>
          <w:sz w:val="22"/>
          <w:szCs w:val="22"/>
        </w:rPr>
        <w:t>%) compared with patients in the placebo group (</w:t>
      </w:r>
      <w:r>
        <w:rPr>
          <w:sz w:val="22"/>
          <w:szCs w:val="22"/>
        </w:rPr>
        <w:t>20.7</w:t>
      </w:r>
      <w:r w:rsidRPr="006A4A3B">
        <w:rPr>
          <w:szCs w:val="22"/>
        </w:rPr>
        <w:t> </w:t>
      </w:r>
      <w:r w:rsidRPr="006A4A3B">
        <w:rPr>
          <w:sz w:val="22"/>
          <w:szCs w:val="22"/>
        </w:rPr>
        <w:t xml:space="preserve">%). At </w:t>
      </w:r>
      <w:r w:rsidR="005443F3">
        <w:rPr>
          <w:sz w:val="22"/>
          <w:szCs w:val="22"/>
        </w:rPr>
        <w:t>w</w:t>
      </w:r>
      <w:r w:rsidRPr="006A4A3B">
        <w:rPr>
          <w:sz w:val="22"/>
          <w:szCs w:val="22"/>
        </w:rPr>
        <w:t>eek 40 histologic remission was observed with more patients in the mirikizumab group (</w:t>
      </w:r>
      <w:r>
        <w:rPr>
          <w:sz w:val="22"/>
          <w:szCs w:val="22"/>
        </w:rPr>
        <w:t>48.5</w:t>
      </w:r>
      <w:r w:rsidRPr="006A4A3B">
        <w:rPr>
          <w:szCs w:val="22"/>
        </w:rPr>
        <w:t> </w:t>
      </w:r>
      <w:r w:rsidRPr="006A4A3B">
        <w:rPr>
          <w:sz w:val="22"/>
          <w:szCs w:val="22"/>
        </w:rPr>
        <w:t>%) as compared to placebo (</w:t>
      </w:r>
      <w:r>
        <w:rPr>
          <w:sz w:val="22"/>
          <w:szCs w:val="22"/>
        </w:rPr>
        <w:t>24.6</w:t>
      </w:r>
      <w:r w:rsidRPr="006A4A3B">
        <w:rPr>
          <w:szCs w:val="22"/>
        </w:rPr>
        <w:t> </w:t>
      </w:r>
      <w:r w:rsidRPr="006A4A3B">
        <w:rPr>
          <w:sz w:val="22"/>
          <w:szCs w:val="22"/>
        </w:rPr>
        <w:t>%).</w:t>
      </w:r>
    </w:p>
    <w:p w14:paraId="382BD14B" w14:textId="77777777" w:rsidR="00416B76" w:rsidRPr="006A4A3B" w:rsidRDefault="00416B76" w:rsidP="00416B76">
      <w:pPr>
        <w:pStyle w:val="mdTblEntry"/>
        <w:spacing w:before="20" w:after="20" w:line="240" w:lineRule="auto"/>
        <w:rPr>
          <w:sz w:val="22"/>
          <w:szCs w:val="22"/>
        </w:rPr>
      </w:pPr>
    </w:p>
    <w:p w14:paraId="0408F075" w14:textId="77777777" w:rsidR="00416B76" w:rsidRPr="00715B5A" w:rsidRDefault="009A2B77" w:rsidP="007A5597">
      <w:pPr>
        <w:keepNext/>
        <w:rPr>
          <w:i/>
          <w:szCs w:val="24"/>
        </w:rPr>
      </w:pPr>
      <w:r w:rsidRPr="00715B5A">
        <w:rPr>
          <w:i/>
          <w:szCs w:val="24"/>
        </w:rPr>
        <w:t>Stable maintenance of symptomatic remission</w:t>
      </w:r>
    </w:p>
    <w:p w14:paraId="65FD738C" w14:textId="77777777" w:rsidR="00401D2E" w:rsidRPr="00715B5A" w:rsidRDefault="009A2B77" w:rsidP="00461050">
      <w:pPr>
        <w:keepNext/>
        <w:rPr>
          <w:szCs w:val="24"/>
        </w:rPr>
      </w:pPr>
      <w:r w:rsidRPr="00715B5A">
        <w:rPr>
          <w:szCs w:val="24"/>
        </w:rPr>
        <w:t xml:space="preserve">Stable </w:t>
      </w:r>
      <w:r w:rsidR="008E5B02" w:rsidRPr="00715B5A">
        <w:rPr>
          <w:color w:val="000000"/>
          <w:szCs w:val="22"/>
        </w:rPr>
        <w:t>maintenance of symptomatic remission was defined as the proportion of patients in symptomatic remission for at least 7 out of 9</w:t>
      </w:r>
      <w:r w:rsidR="00784272" w:rsidRPr="00715B5A">
        <w:rPr>
          <w:color w:val="000000"/>
          <w:szCs w:val="22"/>
        </w:rPr>
        <w:t> </w:t>
      </w:r>
      <w:r w:rsidR="008E5B02" w:rsidRPr="00715B5A">
        <w:rPr>
          <w:color w:val="000000"/>
          <w:szCs w:val="22"/>
        </w:rPr>
        <w:t xml:space="preserve">visits from </w:t>
      </w:r>
      <w:r w:rsidR="00E631B2" w:rsidRPr="00715B5A">
        <w:rPr>
          <w:color w:val="000000"/>
          <w:szCs w:val="22"/>
        </w:rPr>
        <w:t>w</w:t>
      </w:r>
      <w:r w:rsidR="008E5B02" w:rsidRPr="00715B5A">
        <w:rPr>
          <w:color w:val="000000"/>
          <w:szCs w:val="22"/>
        </w:rPr>
        <w:t>eek</w:t>
      </w:r>
      <w:r w:rsidR="00784272" w:rsidRPr="00715B5A">
        <w:rPr>
          <w:color w:val="000000"/>
          <w:szCs w:val="22"/>
        </w:rPr>
        <w:t> </w:t>
      </w:r>
      <w:r w:rsidR="008E5B02" w:rsidRPr="00715B5A">
        <w:rPr>
          <w:color w:val="000000"/>
          <w:szCs w:val="22"/>
        </w:rPr>
        <w:t xml:space="preserve">4 to </w:t>
      </w:r>
      <w:r w:rsidR="00E631B2" w:rsidRPr="00715B5A">
        <w:rPr>
          <w:color w:val="000000"/>
          <w:szCs w:val="22"/>
        </w:rPr>
        <w:t>w</w:t>
      </w:r>
      <w:r w:rsidR="008E5B02" w:rsidRPr="00715B5A">
        <w:rPr>
          <w:color w:val="000000"/>
          <w:szCs w:val="22"/>
        </w:rPr>
        <w:t>eek</w:t>
      </w:r>
      <w:r w:rsidR="00784272" w:rsidRPr="00715B5A">
        <w:rPr>
          <w:color w:val="000000"/>
          <w:szCs w:val="22"/>
        </w:rPr>
        <w:t> </w:t>
      </w:r>
      <w:r w:rsidR="008E5B02" w:rsidRPr="00715B5A">
        <w:rPr>
          <w:color w:val="000000"/>
          <w:szCs w:val="22"/>
        </w:rPr>
        <w:t xml:space="preserve">36 and in symptomatic remission at </w:t>
      </w:r>
      <w:r w:rsidR="00E631B2" w:rsidRPr="00715B5A">
        <w:rPr>
          <w:color w:val="000000"/>
          <w:szCs w:val="22"/>
        </w:rPr>
        <w:t>w</w:t>
      </w:r>
      <w:r w:rsidR="008E5B02" w:rsidRPr="00715B5A">
        <w:rPr>
          <w:color w:val="000000"/>
          <w:szCs w:val="22"/>
        </w:rPr>
        <w:t>eek</w:t>
      </w:r>
      <w:r w:rsidR="00784272" w:rsidRPr="00715B5A">
        <w:rPr>
          <w:color w:val="000000"/>
          <w:szCs w:val="22"/>
        </w:rPr>
        <w:t> </w:t>
      </w:r>
      <w:r w:rsidR="008E5B02" w:rsidRPr="00715B5A">
        <w:rPr>
          <w:color w:val="000000"/>
          <w:szCs w:val="22"/>
        </w:rPr>
        <w:t xml:space="preserve">40 among patients in symptomatic remission and clinical response at </w:t>
      </w:r>
      <w:r w:rsidR="00E631B2" w:rsidRPr="00715B5A">
        <w:rPr>
          <w:color w:val="000000"/>
          <w:szCs w:val="22"/>
        </w:rPr>
        <w:t>w</w:t>
      </w:r>
      <w:r w:rsidR="008E5B02" w:rsidRPr="00715B5A">
        <w:rPr>
          <w:color w:val="000000"/>
          <w:szCs w:val="22"/>
        </w:rPr>
        <w:t>eek</w:t>
      </w:r>
      <w:r w:rsidR="00784272" w:rsidRPr="00715B5A">
        <w:rPr>
          <w:color w:val="000000"/>
          <w:szCs w:val="22"/>
        </w:rPr>
        <w:t> </w:t>
      </w:r>
      <w:r w:rsidR="008E5B02" w:rsidRPr="00715B5A">
        <w:rPr>
          <w:color w:val="000000"/>
          <w:szCs w:val="22"/>
        </w:rPr>
        <w:t>12 of LUCENT</w:t>
      </w:r>
      <w:r w:rsidR="00784272" w:rsidRPr="00715B5A">
        <w:rPr>
          <w:color w:val="000000"/>
          <w:szCs w:val="22"/>
        </w:rPr>
        <w:noBreakHyphen/>
      </w:r>
      <w:r w:rsidR="008E5B02" w:rsidRPr="00715B5A">
        <w:rPr>
          <w:color w:val="000000"/>
          <w:szCs w:val="22"/>
        </w:rPr>
        <w:t xml:space="preserve">1. At </w:t>
      </w:r>
      <w:r w:rsidR="00E631B2" w:rsidRPr="00715B5A">
        <w:rPr>
          <w:color w:val="000000"/>
          <w:szCs w:val="22"/>
        </w:rPr>
        <w:t>w</w:t>
      </w:r>
      <w:r w:rsidR="008E5B02" w:rsidRPr="00715B5A">
        <w:rPr>
          <w:color w:val="000000"/>
          <w:szCs w:val="22"/>
        </w:rPr>
        <w:t>eek</w:t>
      </w:r>
      <w:r w:rsidR="00461050" w:rsidRPr="00715B5A">
        <w:rPr>
          <w:color w:val="000000"/>
          <w:szCs w:val="22"/>
        </w:rPr>
        <w:t> </w:t>
      </w:r>
      <w:r w:rsidR="008E5B02" w:rsidRPr="00715B5A">
        <w:rPr>
          <w:color w:val="000000"/>
          <w:szCs w:val="22"/>
        </w:rPr>
        <w:t>40 of LUCENT</w:t>
      </w:r>
      <w:r w:rsidR="00461050" w:rsidRPr="00715B5A">
        <w:rPr>
          <w:color w:val="000000"/>
          <w:szCs w:val="22"/>
        </w:rPr>
        <w:noBreakHyphen/>
      </w:r>
      <w:r w:rsidR="008E5B02" w:rsidRPr="00715B5A">
        <w:rPr>
          <w:color w:val="000000"/>
          <w:szCs w:val="22"/>
        </w:rPr>
        <w:t>2, the</w:t>
      </w:r>
      <w:r w:rsidR="00416B76" w:rsidRPr="00715B5A">
        <w:rPr>
          <w:color w:val="000000"/>
          <w:szCs w:val="22"/>
        </w:rPr>
        <w:t xml:space="preserve"> </w:t>
      </w:r>
      <w:r w:rsidR="00416B76" w:rsidRPr="00715B5A">
        <w:rPr>
          <w:szCs w:val="22"/>
        </w:rPr>
        <w:t>proportion</w:t>
      </w:r>
      <w:r w:rsidR="00416B76" w:rsidRPr="00715B5A">
        <w:rPr>
          <w:szCs w:val="24"/>
        </w:rPr>
        <w:t xml:space="preserve"> of patients achieving stable maintenance of symptomatic remission was greater in patients treated with miri</w:t>
      </w:r>
      <w:r w:rsidR="00461050" w:rsidRPr="00715B5A">
        <w:rPr>
          <w:szCs w:val="24"/>
        </w:rPr>
        <w:t>kizumab</w:t>
      </w:r>
      <w:r w:rsidR="00416B76" w:rsidRPr="00715B5A">
        <w:rPr>
          <w:szCs w:val="24"/>
        </w:rPr>
        <w:t xml:space="preserve"> (69.7</w:t>
      </w:r>
      <w:r w:rsidR="00416B76" w:rsidRPr="00715B5A">
        <w:rPr>
          <w:szCs w:val="22"/>
        </w:rPr>
        <w:t xml:space="preserve"> %) </w:t>
      </w:r>
      <w:r w:rsidR="00416B76" w:rsidRPr="00715B5A">
        <w:rPr>
          <w:szCs w:val="24"/>
        </w:rPr>
        <w:t>versus placebo (38.4</w:t>
      </w:r>
      <w:r w:rsidR="00416B76" w:rsidRPr="00715B5A">
        <w:rPr>
          <w:szCs w:val="22"/>
        </w:rPr>
        <w:t> %)</w:t>
      </w:r>
      <w:r w:rsidR="00416B76" w:rsidRPr="00715B5A">
        <w:rPr>
          <w:szCs w:val="24"/>
        </w:rPr>
        <w:t>.</w:t>
      </w:r>
    </w:p>
    <w:p w14:paraId="4746A0CB" w14:textId="77777777" w:rsidR="00416B76" w:rsidRDefault="00416B76" w:rsidP="000842F6">
      <w:pPr>
        <w:spacing w:line="240" w:lineRule="auto"/>
      </w:pPr>
    </w:p>
    <w:p w14:paraId="7B936AE7" w14:textId="77777777" w:rsidR="00416B76" w:rsidRPr="00810F46" w:rsidRDefault="009A2B77" w:rsidP="00416B76">
      <w:pPr>
        <w:keepNext/>
        <w:spacing w:line="240" w:lineRule="auto"/>
        <w:rPr>
          <w:i/>
          <w:iCs/>
        </w:rPr>
      </w:pPr>
      <w:r w:rsidRPr="00810F46">
        <w:rPr>
          <w:i/>
          <w:iCs/>
        </w:rPr>
        <w:t>Health-related quality of life</w:t>
      </w:r>
    </w:p>
    <w:p w14:paraId="617913FB" w14:textId="77777777" w:rsidR="00D71CE9" w:rsidRDefault="009A2B77" w:rsidP="00C40E96">
      <w:pPr>
        <w:keepNext/>
        <w:rPr>
          <w:lang w:val="en-US" w:eastAsia="de-DE"/>
        </w:rPr>
      </w:pPr>
      <w:r w:rsidRPr="00625956">
        <w:rPr>
          <w:szCs w:val="22"/>
        </w:rPr>
        <w:t>At week 12 of LUCENT</w:t>
      </w:r>
      <w:r w:rsidRPr="00625956">
        <w:rPr>
          <w:szCs w:val="22"/>
        </w:rPr>
        <w:noBreakHyphen/>
        <w:t>1, patients receiving mirikizumab showed significantly greater clinically relevant improvements on</w:t>
      </w:r>
      <w:r w:rsidRPr="00810F46">
        <w:t xml:space="preserve"> </w:t>
      </w:r>
      <w:r w:rsidR="008426D3" w:rsidRPr="00810F46">
        <w:t xml:space="preserve">the </w:t>
      </w:r>
      <w:r w:rsidR="00D72B7D" w:rsidRPr="00810F46">
        <w:t>Inflammatory Bowel Disease Questionnaire (IBDQ)</w:t>
      </w:r>
      <w:r>
        <w:t xml:space="preserve"> </w:t>
      </w:r>
      <w:r w:rsidRPr="00625956">
        <w:rPr>
          <w:szCs w:val="22"/>
        </w:rPr>
        <w:t>total score (p</w:t>
      </w:r>
      <w:r w:rsidR="008D2A7F">
        <w:rPr>
          <w:szCs w:val="22"/>
        </w:rPr>
        <w:t> </w:t>
      </w:r>
      <w:r w:rsidRPr="00625956">
        <w:rPr>
          <w:szCs w:val="22"/>
        </w:rPr>
        <w:t>≤</w:t>
      </w:r>
      <w:r w:rsidR="008D2A7F">
        <w:rPr>
          <w:szCs w:val="22"/>
        </w:rPr>
        <w:t> </w:t>
      </w:r>
      <w:r w:rsidRPr="00625956">
        <w:rPr>
          <w:szCs w:val="22"/>
        </w:rPr>
        <w:t>0.001) when compared to placebo</w:t>
      </w:r>
      <w:r w:rsidR="005C7F78">
        <w:rPr>
          <w:szCs w:val="22"/>
        </w:rPr>
        <w:t>.</w:t>
      </w:r>
      <w:r w:rsidR="00321B7B" w:rsidRPr="00321B7B">
        <w:rPr>
          <w:szCs w:val="22"/>
        </w:rPr>
        <w:t xml:space="preserve"> </w:t>
      </w:r>
      <w:r w:rsidR="00321B7B" w:rsidRPr="00625956">
        <w:rPr>
          <w:szCs w:val="22"/>
        </w:rPr>
        <w:t>IBDQ response was defined as at least a 16</w:t>
      </w:r>
      <w:r w:rsidR="008D2A7F">
        <w:rPr>
          <w:szCs w:val="22"/>
        </w:rPr>
        <w:noBreakHyphen/>
      </w:r>
      <w:r w:rsidR="00321B7B" w:rsidRPr="00625956">
        <w:rPr>
          <w:szCs w:val="22"/>
        </w:rPr>
        <w:t>point improvement from baseline in IBDQ score and IBDQ remission was defined as a score of at least 170. At week 12 of LUCENT</w:t>
      </w:r>
      <w:r w:rsidR="00321B7B" w:rsidRPr="00625956">
        <w:rPr>
          <w:szCs w:val="22"/>
        </w:rPr>
        <w:noBreakHyphen/>
        <w:t>1, 57.5 % of mirikizumab-treated patients achieved IBDQ remission versus 39.8 % with placebo (p &lt; 0.001) and 72.7 % of mirikizumab</w:t>
      </w:r>
      <w:r w:rsidR="00321B7B" w:rsidRPr="00625956">
        <w:rPr>
          <w:szCs w:val="22"/>
        </w:rPr>
        <w:noBreakHyphen/>
        <w:t>treated patients achieved IBDQ response versus 55.8 % in placebo. In LUCENT</w:t>
      </w:r>
      <w:r w:rsidR="00321B7B" w:rsidRPr="00625956">
        <w:rPr>
          <w:szCs w:val="22"/>
        </w:rPr>
        <w:noBreakHyphen/>
        <w:t xml:space="preserve">2 at week 40, 72.3 % of </w:t>
      </w:r>
      <w:r w:rsidR="00321B7B" w:rsidRPr="00625956">
        <w:rPr>
          <w:szCs w:val="22"/>
        </w:rPr>
        <w:lastRenderedPageBreak/>
        <w:t>mirikizumab</w:t>
      </w:r>
      <w:r w:rsidR="00321B7B" w:rsidRPr="00625956">
        <w:rPr>
          <w:szCs w:val="22"/>
        </w:rPr>
        <w:noBreakHyphen/>
        <w:t>treated patients achieved maintenance of IBDQ remission versus 43.0 % placebo treated patients and 79.2 % mirikizumab treated patients achieved IBDQ response versus 49.2 % of placebo treated patients.</w:t>
      </w:r>
    </w:p>
    <w:p w14:paraId="7D006BF5" w14:textId="77777777" w:rsidR="00762036" w:rsidRDefault="00762036" w:rsidP="007A5597"/>
    <w:p w14:paraId="143A85CD" w14:textId="77777777" w:rsidR="003678A4" w:rsidRPr="00DF5964" w:rsidRDefault="009A2B77" w:rsidP="006837C0">
      <w:pPr>
        <w:keepNext/>
        <w:spacing w:line="240" w:lineRule="auto"/>
        <w:rPr>
          <w:i/>
          <w:iCs/>
          <w:szCs w:val="22"/>
        </w:rPr>
      </w:pPr>
      <w:r w:rsidRPr="00DF5964">
        <w:rPr>
          <w:i/>
          <w:iCs/>
          <w:szCs w:val="22"/>
        </w:rPr>
        <w:t>Patient reported outcomes</w:t>
      </w:r>
    </w:p>
    <w:p w14:paraId="242BBD40" w14:textId="77777777" w:rsidR="00416B76" w:rsidRPr="00E36599" w:rsidRDefault="009A2B77" w:rsidP="006837C0">
      <w:pPr>
        <w:keepNext/>
        <w:rPr>
          <w:lang w:val="en-US" w:eastAsia="de-DE"/>
        </w:rPr>
      </w:pPr>
      <w:r w:rsidRPr="00E36599">
        <w:rPr>
          <w:szCs w:val="22"/>
        </w:rPr>
        <w:t>Decreases in bowel urgency severity were observed as early as week</w:t>
      </w:r>
      <w:r w:rsidR="003C1C71">
        <w:rPr>
          <w:szCs w:val="22"/>
        </w:rPr>
        <w:t> </w:t>
      </w:r>
      <w:r w:rsidRPr="00E36599">
        <w:rPr>
          <w:szCs w:val="22"/>
        </w:rPr>
        <w:t>2 in patients treated with mirikizumab in LUCENT</w:t>
      </w:r>
      <w:r w:rsidR="003C1C71">
        <w:rPr>
          <w:szCs w:val="22"/>
        </w:rPr>
        <w:noBreakHyphen/>
      </w:r>
      <w:r w:rsidRPr="00E36599">
        <w:rPr>
          <w:szCs w:val="22"/>
        </w:rPr>
        <w:t>1. Patients receiving mirikizumab achieved significant bowel urgency remission compared with patients in the placebo group at week</w:t>
      </w:r>
      <w:r w:rsidR="003C1C71">
        <w:rPr>
          <w:szCs w:val="22"/>
        </w:rPr>
        <w:t> </w:t>
      </w:r>
      <w:r w:rsidRPr="00E36599">
        <w:rPr>
          <w:szCs w:val="22"/>
        </w:rPr>
        <w:t>12 in LUCENT</w:t>
      </w:r>
      <w:r w:rsidR="003C1C71">
        <w:rPr>
          <w:szCs w:val="22"/>
        </w:rPr>
        <w:noBreakHyphen/>
      </w:r>
      <w:r w:rsidRPr="00E36599">
        <w:rPr>
          <w:szCs w:val="22"/>
        </w:rPr>
        <w:t>1 (22.1</w:t>
      </w:r>
      <w:r w:rsidR="003C1C71">
        <w:rPr>
          <w:szCs w:val="22"/>
        </w:rPr>
        <w:t> </w:t>
      </w:r>
      <w:r w:rsidRPr="00E36599">
        <w:rPr>
          <w:szCs w:val="22"/>
        </w:rPr>
        <w:t>% vs 12.3</w:t>
      </w:r>
      <w:r w:rsidR="003C1C71">
        <w:rPr>
          <w:szCs w:val="22"/>
        </w:rPr>
        <w:t> </w:t>
      </w:r>
      <w:r w:rsidRPr="00E36599">
        <w:rPr>
          <w:szCs w:val="22"/>
        </w:rPr>
        <w:t>%), and week</w:t>
      </w:r>
      <w:r w:rsidR="003C1C71">
        <w:rPr>
          <w:szCs w:val="22"/>
        </w:rPr>
        <w:t> </w:t>
      </w:r>
      <w:r w:rsidRPr="00E36599">
        <w:rPr>
          <w:szCs w:val="22"/>
        </w:rPr>
        <w:t>40 in LUCENT</w:t>
      </w:r>
      <w:r w:rsidR="003C1C71">
        <w:rPr>
          <w:szCs w:val="22"/>
        </w:rPr>
        <w:noBreakHyphen/>
      </w:r>
      <w:r w:rsidRPr="00E36599">
        <w:rPr>
          <w:szCs w:val="22"/>
        </w:rPr>
        <w:t>2 (42.9</w:t>
      </w:r>
      <w:r w:rsidR="003C1C71">
        <w:rPr>
          <w:szCs w:val="22"/>
        </w:rPr>
        <w:t> </w:t>
      </w:r>
      <w:r w:rsidRPr="00E36599">
        <w:rPr>
          <w:szCs w:val="22"/>
        </w:rPr>
        <w:t>% vs 25</w:t>
      </w:r>
      <w:r w:rsidR="003C1C71">
        <w:rPr>
          <w:szCs w:val="22"/>
        </w:rPr>
        <w:t> </w:t>
      </w:r>
      <w:r w:rsidRPr="00E36599">
        <w:rPr>
          <w:szCs w:val="22"/>
        </w:rPr>
        <w:t xml:space="preserve">%). </w:t>
      </w:r>
      <w:r w:rsidR="00D72B7D" w:rsidRPr="00E36599">
        <w:rPr>
          <w:lang w:val="en-US"/>
        </w:rPr>
        <w:t>Patients receiving mirikizumab showed significant improvements in fatigue as early as week</w:t>
      </w:r>
      <w:r w:rsidR="00A141FE" w:rsidRPr="00E36599">
        <w:rPr>
          <w:lang w:val="en-US"/>
        </w:rPr>
        <w:t> </w:t>
      </w:r>
      <w:r w:rsidR="00D72B7D" w:rsidRPr="00E36599">
        <w:rPr>
          <w:lang w:val="en-US"/>
        </w:rPr>
        <w:t xml:space="preserve">2 </w:t>
      </w:r>
      <w:r w:rsidR="004761C9" w:rsidRPr="00E36599">
        <w:rPr>
          <w:lang w:val="en-US"/>
        </w:rPr>
        <w:t xml:space="preserve">of </w:t>
      </w:r>
      <w:r w:rsidR="0066708D" w:rsidRPr="00E36599">
        <w:rPr>
          <w:lang w:val="en-US"/>
        </w:rPr>
        <w:t>LUCENT</w:t>
      </w:r>
      <w:r w:rsidR="00A141FE" w:rsidRPr="00E36599">
        <w:rPr>
          <w:lang w:val="en-US"/>
        </w:rPr>
        <w:noBreakHyphen/>
      </w:r>
      <w:r w:rsidR="0066708D" w:rsidRPr="00E36599">
        <w:rPr>
          <w:lang w:val="en-US"/>
        </w:rPr>
        <w:t>1</w:t>
      </w:r>
      <w:r w:rsidR="00D72B7D" w:rsidRPr="00E36599">
        <w:rPr>
          <w:lang w:val="en-US"/>
        </w:rPr>
        <w:t xml:space="preserve"> and the improvements were maintained at week</w:t>
      </w:r>
      <w:r w:rsidR="00A141FE" w:rsidRPr="00E36599">
        <w:rPr>
          <w:lang w:val="en-US"/>
        </w:rPr>
        <w:t> </w:t>
      </w:r>
      <w:r w:rsidR="00D72B7D" w:rsidRPr="00E36599">
        <w:rPr>
          <w:lang w:val="en-US"/>
        </w:rPr>
        <w:t>40</w:t>
      </w:r>
      <w:r w:rsidR="00376076" w:rsidRPr="00E36599">
        <w:rPr>
          <w:lang w:val="en-US"/>
        </w:rPr>
        <w:t xml:space="preserve"> of LUCENT</w:t>
      </w:r>
      <w:r w:rsidR="00A141FE" w:rsidRPr="00E36599">
        <w:rPr>
          <w:lang w:val="en-US"/>
        </w:rPr>
        <w:noBreakHyphen/>
      </w:r>
      <w:r w:rsidR="00376076" w:rsidRPr="00E36599">
        <w:rPr>
          <w:lang w:val="en-US"/>
        </w:rPr>
        <w:t>2</w:t>
      </w:r>
      <w:r w:rsidR="00D72B7D" w:rsidRPr="00E36599">
        <w:rPr>
          <w:lang w:val="en-US"/>
        </w:rPr>
        <w:t>.</w:t>
      </w:r>
      <w:r w:rsidRPr="00E36599">
        <w:t xml:space="preserve"> A</w:t>
      </w:r>
      <w:r w:rsidR="00CE11A0" w:rsidRPr="00E36599">
        <w:t>s early as week</w:t>
      </w:r>
      <w:r w:rsidR="00A141FE" w:rsidRPr="00E36599">
        <w:t> </w:t>
      </w:r>
      <w:r w:rsidR="00CE11A0" w:rsidRPr="00E36599">
        <w:t xml:space="preserve">4 </w:t>
      </w:r>
      <w:r w:rsidR="00CE11A0" w:rsidRPr="00E36599">
        <w:rPr>
          <w:lang w:val="en-US"/>
        </w:rPr>
        <w:t>t</w:t>
      </w:r>
      <w:r w:rsidR="006B26B9" w:rsidRPr="00E36599">
        <w:rPr>
          <w:lang w:val="en-US"/>
        </w:rPr>
        <w:t>here was also a significantly greater reduction in abdominal pain</w:t>
      </w:r>
      <w:r w:rsidR="00681B76">
        <w:rPr>
          <w:lang w:val="en-US"/>
        </w:rPr>
        <w:t>.</w:t>
      </w:r>
      <w:r w:rsidR="006B26B9" w:rsidRPr="00E36599">
        <w:rPr>
          <w:lang w:val="en-US"/>
        </w:rPr>
        <w:t xml:space="preserve"> </w:t>
      </w:r>
    </w:p>
    <w:p w14:paraId="3D08076F" w14:textId="77777777" w:rsidR="00416B76" w:rsidRPr="000B4E94" w:rsidRDefault="00416B76" w:rsidP="007A5597">
      <w:pPr>
        <w:spacing w:line="240" w:lineRule="auto"/>
        <w:rPr>
          <w:lang w:val="en-US"/>
        </w:rPr>
      </w:pPr>
    </w:p>
    <w:p w14:paraId="7811F63A" w14:textId="77777777" w:rsidR="00416B76" w:rsidRPr="00667D5C" w:rsidRDefault="009A2B77" w:rsidP="00416B76">
      <w:pPr>
        <w:keepNext/>
        <w:spacing w:line="240" w:lineRule="auto"/>
        <w:rPr>
          <w:i/>
          <w:iCs/>
        </w:rPr>
      </w:pPr>
      <w:r w:rsidRPr="00667D5C">
        <w:rPr>
          <w:i/>
          <w:iCs/>
        </w:rPr>
        <w:t>Hospitali</w:t>
      </w:r>
      <w:r w:rsidR="00077D02">
        <w:rPr>
          <w:i/>
          <w:iCs/>
        </w:rPr>
        <w:t>s</w:t>
      </w:r>
      <w:r w:rsidRPr="00667D5C">
        <w:rPr>
          <w:i/>
          <w:iCs/>
        </w:rPr>
        <w:t>ations and ulcerative colit</w:t>
      </w:r>
      <w:r w:rsidR="00077D02">
        <w:rPr>
          <w:i/>
          <w:iCs/>
        </w:rPr>
        <w:t>i</w:t>
      </w:r>
      <w:r w:rsidRPr="00667D5C">
        <w:rPr>
          <w:i/>
          <w:iCs/>
        </w:rPr>
        <w:t>s related surgeries</w:t>
      </w:r>
    </w:p>
    <w:p w14:paraId="64200528" w14:textId="77777777" w:rsidR="00416B76" w:rsidRDefault="009A2B77" w:rsidP="00416B76">
      <w:pPr>
        <w:keepNext/>
        <w:spacing w:line="240" w:lineRule="auto"/>
      </w:pPr>
      <w:r>
        <w:t>Through week</w:t>
      </w:r>
      <w:r w:rsidRPr="00777C04">
        <w:rPr>
          <w:szCs w:val="22"/>
        </w:rPr>
        <w:t> </w:t>
      </w:r>
      <w:r>
        <w:t>12 of LUCENT</w:t>
      </w:r>
      <w:r w:rsidR="00A141FE">
        <w:noBreakHyphen/>
      </w:r>
      <w:r>
        <w:t>1</w:t>
      </w:r>
      <w:r w:rsidR="002E1ECF" w:rsidRPr="00F46FA1">
        <w:rPr>
          <w:color w:val="000000" w:themeColor="text1"/>
          <w:szCs w:val="22"/>
        </w:rPr>
        <w:t>, the proportion of patients with UC</w:t>
      </w:r>
      <w:r w:rsidR="002E1ECF" w:rsidRPr="00F46FA1">
        <w:rPr>
          <w:color w:val="000000" w:themeColor="text1"/>
          <w:szCs w:val="22"/>
        </w:rPr>
        <w:noBreakHyphen/>
        <w:t>related hospitalisations were</w:t>
      </w:r>
      <w:r w:rsidR="00FB20D4">
        <w:rPr>
          <w:color w:val="000000" w:themeColor="text1"/>
          <w:szCs w:val="22"/>
        </w:rPr>
        <w:t xml:space="preserve"> </w:t>
      </w:r>
      <w:r w:rsidR="003368F5">
        <w:t>0.3 %</w:t>
      </w:r>
      <w:r>
        <w:t xml:space="preserve"> </w:t>
      </w:r>
      <w:r w:rsidR="00B66516" w:rsidRPr="00F46FA1">
        <w:rPr>
          <w:color w:val="000000" w:themeColor="text1"/>
          <w:szCs w:val="22"/>
        </w:rPr>
        <w:t xml:space="preserve">(3/868) </w:t>
      </w:r>
      <w:r w:rsidR="005A0760" w:rsidRPr="005A0760">
        <w:rPr>
          <w:color w:val="000000" w:themeColor="text1"/>
          <w:szCs w:val="22"/>
        </w:rPr>
        <w:t xml:space="preserve">in the mirikizumab </w:t>
      </w:r>
      <w:r w:rsidR="00B66516">
        <w:rPr>
          <w:color w:val="000000" w:themeColor="text1"/>
          <w:szCs w:val="22"/>
        </w:rPr>
        <w:t xml:space="preserve">and </w:t>
      </w:r>
      <w:r w:rsidR="000C7CD3">
        <w:rPr>
          <w:color w:val="000000" w:themeColor="text1"/>
          <w:szCs w:val="22"/>
        </w:rPr>
        <w:t xml:space="preserve">3.4 % </w:t>
      </w:r>
      <w:r w:rsidR="00B66516" w:rsidRPr="00F46FA1">
        <w:rPr>
          <w:color w:val="000000" w:themeColor="text1"/>
          <w:szCs w:val="22"/>
        </w:rPr>
        <w:t>(10/294)</w:t>
      </w:r>
      <w:r w:rsidR="00B66516">
        <w:rPr>
          <w:color w:val="000000" w:themeColor="text1"/>
          <w:szCs w:val="22"/>
        </w:rPr>
        <w:t xml:space="preserve"> in the placebo group</w:t>
      </w:r>
      <w:r w:rsidR="00B66516" w:rsidRPr="00F46FA1">
        <w:rPr>
          <w:color w:val="000000" w:themeColor="text1"/>
          <w:szCs w:val="22"/>
        </w:rPr>
        <w:t xml:space="preserve">. </w:t>
      </w:r>
      <w:r w:rsidR="00B66516" w:rsidRPr="00324160">
        <w:rPr>
          <w:szCs w:val="22"/>
        </w:rPr>
        <w:t>UC</w:t>
      </w:r>
      <w:r w:rsidR="00B66516" w:rsidRPr="00324160">
        <w:rPr>
          <w:szCs w:val="22"/>
        </w:rPr>
        <w:noBreakHyphen/>
        <w:t>related surgeries were reported in 0.3 %</w:t>
      </w:r>
      <w:r w:rsidR="002423B5">
        <w:rPr>
          <w:szCs w:val="22"/>
        </w:rPr>
        <w:t xml:space="preserve"> (</w:t>
      </w:r>
      <w:r w:rsidR="002423B5" w:rsidRPr="00324160">
        <w:rPr>
          <w:szCs w:val="22"/>
        </w:rPr>
        <w:t>3/868</w:t>
      </w:r>
      <w:r w:rsidR="00B66516" w:rsidRPr="00324160">
        <w:rPr>
          <w:szCs w:val="22"/>
        </w:rPr>
        <w:t>) patients receiving mirikizumab and 0.7 %</w:t>
      </w:r>
      <w:r w:rsidR="002423B5">
        <w:rPr>
          <w:szCs w:val="22"/>
        </w:rPr>
        <w:t xml:space="preserve"> (</w:t>
      </w:r>
      <w:r w:rsidR="002423B5" w:rsidRPr="00324160">
        <w:rPr>
          <w:szCs w:val="22"/>
        </w:rPr>
        <w:t>2/294</w:t>
      </w:r>
      <w:r w:rsidR="00B66516" w:rsidRPr="00324160">
        <w:rPr>
          <w:szCs w:val="22"/>
        </w:rPr>
        <w:t>) patients in the placebo group.</w:t>
      </w:r>
      <w:r w:rsidR="00FF1888">
        <w:rPr>
          <w:szCs w:val="22"/>
        </w:rPr>
        <w:t xml:space="preserve"> </w:t>
      </w:r>
      <w:r w:rsidR="003368F5">
        <w:t>There were</w:t>
      </w:r>
      <w:r>
        <w:t xml:space="preserve"> no </w:t>
      </w:r>
      <w:r w:rsidR="003F6DE0">
        <w:t>UC</w:t>
      </w:r>
      <w:r w:rsidR="004A3AC4">
        <w:noBreakHyphen/>
      </w:r>
      <w:r>
        <w:t>related hospitali</w:t>
      </w:r>
      <w:r w:rsidR="00077D02">
        <w:t>s</w:t>
      </w:r>
      <w:r>
        <w:t xml:space="preserve">ations </w:t>
      </w:r>
      <w:r w:rsidR="00C16D27" w:rsidRPr="00973574">
        <w:t>and</w:t>
      </w:r>
      <w:r w:rsidR="00C16D27">
        <w:t xml:space="preserve"> </w:t>
      </w:r>
      <w:r w:rsidR="008540D2">
        <w:t>no UC</w:t>
      </w:r>
      <w:r w:rsidR="004A3AC4">
        <w:noBreakHyphen/>
      </w:r>
      <w:r w:rsidR="008540D2">
        <w:t>related surgeries</w:t>
      </w:r>
      <w:r w:rsidR="003368F5">
        <w:t xml:space="preserve"> in LUCENT</w:t>
      </w:r>
      <w:r w:rsidR="00C31FEC">
        <w:noBreakHyphen/>
      </w:r>
      <w:r w:rsidR="003368F5">
        <w:t>2 in the mirikizumab arm</w:t>
      </w:r>
      <w:r w:rsidR="00973574">
        <w:t xml:space="preserve">. </w:t>
      </w:r>
    </w:p>
    <w:p w14:paraId="3B72B390" w14:textId="77777777" w:rsidR="003368F5" w:rsidRDefault="003368F5" w:rsidP="008648C0">
      <w:pPr>
        <w:keepNext/>
        <w:tabs>
          <w:tab w:val="clear" w:pos="567"/>
        </w:tabs>
        <w:autoSpaceDE w:val="0"/>
        <w:autoSpaceDN w:val="0"/>
        <w:adjustRightInd w:val="0"/>
        <w:spacing w:line="240" w:lineRule="auto"/>
        <w:rPr>
          <w:szCs w:val="22"/>
        </w:rPr>
      </w:pPr>
    </w:p>
    <w:p w14:paraId="3A5F6199" w14:textId="77777777" w:rsidR="002576E6" w:rsidRPr="002576E6" w:rsidRDefault="009A2B77" w:rsidP="008648C0">
      <w:pPr>
        <w:keepNext/>
        <w:spacing w:line="240" w:lineRule="auto"/>
        <w:rPr>
          <w:bCs/>
          <w:i/>
          <w:szCs w:val="22"/>
          <w:u w:val="single"/>
        </w:rPr>
      </w:pPr>
      <w:r w:rsidRPr="002576E6">
        <w:rPr>
          <w:bCs/>
          <w:i/>
          <w:szCs w:val="22"/>
          <w:u w:val="single"/>
        </w:rPr>
        <w:t>Crohn’s disease</w:t>
      </w:r>
    </w:p>
    <w:p w14:paraId="782FEC97" w14:textId="77777777" w:rsidR="002576E6" w:rsidRDefault="002576E6" w:rsidP="008648C0">
      <w:pPr>
        <w:keepNext/>
        <w:spacing w:line="240" w:lineRule="auto"/>
        <w:rPr>
          <w:bCs/>
          <w:iCs/>
          <w:szCs w:val="22"/>
          <w:u w:val="single"/>
        </w:rPr>
      </w:pPr>
    </w:p>
    <w:p w14:paraId="61945E08" w14:textId="77777777" w:rsidR="00B82C7E" w:rsidRPr="00964BA9" w:rsidRDefault="009A2B77" w:rsidP="00B82C7E">
      <w:pPr>
        <w:keepNext/>
      </w:pPr>
      <w:r w:rsidRPr="00964BA9">
        <w:t xml:space="preserve">The efficacy </w:t>
      </w:r>
      <w:r w:rsidR="00256D2F" w:rsidRPr="00964BA9">
        <w:t>and safety</w:t>
      </w:r>
      <w:r w:rsidRPr="00964BA9">
        <w:t xml:space="preserve"> of </w:t>
      </w:r>
      <w:r w:rsidR="005B563F" w:rsidRPr="00964BA9">
        <w:t xml:space="preserve">mirikizumab </w:t>
      </w:r>
      <w:r w:rsidRPr="00964BA9">
        <w:t>was evaluated in a randomized, double-blind, placebo-</w:t>
      </w:r>
      <w:r w:rsidR="00842682" w:rsidRPr="00964BA9">
        <w:t xml:space="preserve"> and active </w:t>
      </w:r>
      <w:r w:rsidRPr="00964BA9">
        <w:t xml:space="preserve">controlled treat-through designed clinical study VIVID-1 in adult </w:t>
      </w:r>
      <w:r w:rsidR="00E43F0B" w:rsidRPr="00964BA9">
        <w:t>patien</w:t>
      </w:r>
      <w:r w:rsidRPr="00964BA9">
        <w:t>ts with moderately to severely active Crohn’s disease who had an inadequate response</w:t>
      </w:r>
      <w:r w:rsidR="00592E65">
        <w:t xml:space="preserve"> with</w:t>
      </w:r>
      <w:r w:rsidRPr="00964BA9">
        <w:t xml:space="preserve">, loss of response, or intolerance to corticosteroids, immunomodulators (e.g. azathioprine, 6-mercaptopurine), or </w:t>
      </w:r>
      <w:r w:rsidR="00842682" w:rsidRPr="00964BA9">
        <w:t xml:space="preserve">a </w:t>
      </w:r>
      <w:r w:rsidRPr="00964BA9">
        <w:t>biologic</w:t>
      </w:r>
      <w:r w:rsidR="00842682" w:rsidRPr="00964BA9">
        <w:t xml:space="preserve"> t</w:t>
      </w:r>
      <w:r w:rsidR="00072333" w:rsidRPr="00964BA9">
        <w:t>r</w:t>
      </w:r>
      <w:r w:rsidR="00842682" w:rsidRPr="00964BA9">
        <w:t>eatment</w:t>
      </w:r>
      <w:r w:rsidRPr="00964BA9">
        <w:t xml:space="preserve"> (e.g.</w:t>
      </w:r>
      <w:r w:rsidR="00EE030F" w:rsidRPr="00EE030F">
        <w:rPr>
          <w:bCs/>
          <w:iCs/>
          <w:color w:val="000000"/>
          <w:szCs w:val="22"/>
        </w:rPr>
        <w:t xml:space="preserve"> </w:t>
      </w:r>
      <w:r w:rsidR="00EE030F" w:rsidRPr="00671A44">
        <w:rPr>
          <w:bCs/>
          <w:iCs/>
          <w:color w:val="000000"/>
          <w:szCs w:val="22"/>
        </w:rPr>
        <w:t>TNFα antagonist</w:t>
      </w:r>
      <w:r w:rsidR="004A2B6D">
        <w:rPr>
          <w:bCs/>
          <w:iCs/>
          <w:color w:val="000000"/>
          <w:szCs w:val="22"/>
        </w:rPr>
        <w:t xml:space="preserve"> </w:t>
      </w:r>
      <w:r w:rsidRPr="00964BA9">
        <w:t>or integrin receptor antagonist). This study included a mirikizumab 12-week intravenous</w:t>
      </w:r>
      <w:r w:rsidR="00592E65">
        <w:t xml:space="preserve"> infusion</w:t>
      </w:r>
      <w:r w:rsidRPr="00964BA9">
        <w:t xml:space="preserve"> induction period followed by a 40-week subcutaneous</w:t>
      </w:r>
      <w:r w:rsidR="0034041F" w:rsidRPr="00964BA9">
        <w:t xml:space="preserve"> </w:t>
      </w:r>
      <w:r w:rsidR="00592E65">
        <w:t>injection</w:t>
      </w:r>
      <w:r w:rsidRPr="00964BA9">
        <w:t xml:space="preserve"> maintenance period. This study also included an ustekinumab comparator arm in the induction and maintenance periods.</w:t>
      </w:r>
    </w:p>
    <w:p w14:paraId="13E83871" w14:textId="77777777" w:rsidR="00B82C7E" w:rsidRPr="00964BA9" w:rsidRDefault="00B82C7E" w:rsidP="00B82C7E">
      <w:pPr>
        <w:keepNext/>
      </w:pPr>
    </w:p>
    <w:p w14:paraId="4ECA113B" w14:textId="77777777" w:rsidR="00B82C7E" w:rsidRPr="00964BA9" w:rsidRDefault="009A2B77" w:rsidP="00B82C7E">
      <w:pPr>
        <w:keepNext/>
      </w:pPr>
      <w:r w:rsidRPr="00964BA9">
        <w:rPr>
          <w:i/>
        </w:rPr>
        <w:t>VIVID-1</w:t>
      </w:r>
    </w:p>
    <w:p w14:paraId="3903D788" w14:textId="77777777" w:rsidR="00B82C7E" w:rsidRPr="00964BA9" w:rsidRDefault="009A2B77" w:rsidP="00B82C7E">
      <w:pPr>
        <w:keepNext/>
      </w:pPr>
      <w:r w:rsidRPr="00964BA9">
        <w:t>In VIVID</w:t>
      </w:r>
      <w:r w:rsidR="00592E65">
        <w:t>-1</w:t>
      </w:r>
      <w:r w:rsidRPr="00964BA9">
        <w:t xml:space="preserve">, efficacy was evaluated in </w:t>
      </w:r>
      <w:r w:rsidR="00F81FF9" w:rsidRPr="00964BA9">
        <w:t>1065</w:t>
      </w:r>
      <w:r w:rsidRPr="00964BA9">
        <w:t xml:space="preserve"> </w:t>
      </w:r>
      <w:r w:rsidR="000831F3" w:rsidRPr="00964BA9">
        <w:t>patien</w:t>
      </w:r>
      <w:r w:rsidRPr="00964BA9">
        <w:t xml:space="preserve">ts who were randomized 6:3:2 to receive mirikizumab 900 mg by intravenous infusion (IV) at </w:t>
      </w:r>
      <w:r w:rsidR="00592E65">
        <w:t>w</w:t>
      </w:r>
      <w:r w:rsidRPr="00964BA9">
        <w:t xml:space="preserve">eek 0, </w:t>
      </w:r>
      <w:r w:rsidR="00592E65">
        <w:t>w</w:t>
      </w:r>
      <w:r w:rsidRPr="00964BA9">
        <w:t xml:space="preserve">eek 4, and </w:t>
      </w:r>
      <w:r w:rsidR="00693C6F" w:rsidRPr="00964BA9">
        <w:t>w</w:t>
      </w:r>
      <w:r w:rsidRPr="00964BA9">
        <w:t xml:space="preserve">eek 8 followed by a maintenance dose of 300 mg by subcutaneous injection (SC) at </w:t>
      </w:r>
      <w:r w:rsidR="00592E65">
        <w:t>w</w:t>
      </w:r>
      <w:r w:rsidRPr="00964BA9">
        <w:t xml:space="preserve">eek 12 and then every 4 weeks (Q4W) for 40 weeks, ustekinumab </w:t>
      </w:r>
      <w:r w:rsidR="009D1191" w:rsidRPr="00964BA9">
        <w:t xml:space="preserve">approximately </w:t>
      </w:r>
      <w:r w:rsidRPr="00964BA9">
        <w:t xml:space="preserve">6 mg/kg by IV administration at </w:t>
      </w:r>
      <w:r w:rsidR="00592E65">
        <w:t>w</w:t>
      </w:r>
      <w:r w:rsidRPr="00964BA9">
        <w:t xml:space="preserve">eek 0 followed by 90 mg SC administration every 8 weeks (Q8W) starting at </w:t>
      </w:r>
      <w:r w:rsidR="00592E65">
        <w:t>w</w:t>
      </w:r>
      <w:r w:rsidRPr="00964BA9">
        <w:t xml:space="preserve">eek 8, or placebo. </w:t>
      </w:r>
      <w:r w:rsidR="00D24E71" w:rsidRPr="00964BA9">
        <w:t>Patients</w:t>
      </w:r>
      <w:r w:rsidR="00F81FF9" w:rsidRPr="00964BA9">
        <w:t xml:space="preserve"> randomi</w:t>
      </w:r>
      <w:r w:rsidR="00592E65">
        <w:t>s</w:t>
      </w:r>
      <w:r w:rsidR="00F81FF9" w:rsidRPr="00964BA9">
        <w:t>ed to placebo at baseline</w:t>
      </w:r>
      <w:r w:rsidR="00C1546F" w:rsidRPr="00964BA9">
        <w:t xml:space="preserve"> who achieved c</w:t>
      </w:r>
      <w:r w:rsidRPr="00964BA9">
        <w:t>linical response by</w:t>
      </w:r>
      <w:r w:rsidR="00716CCE" w:rsidRPr="00964BA9">
        <w:t xml:space="preserve"> </w:t>
      </w:r>
      <w:r w:rsidR="001435CF" w:rsidRPr="00964BA9">
        <w:t>P</w:t>
      </w:r>
      <w:r w:rsidR="00716CCE" w:rsidRPr="00964BA9">
        <w:t>atient</w:t>
      </w:r>
      <w:r w:rsidR="00DC0DB3" w:rsidRPr="00964BA9">
        <w:t>-</w:t>
      </w:r>
      <w:r w:rsidR="001435CF" w:rsidRPr="00964BA9">
        <w:t>R</w:t>
      </w:r>
      <w:r w:rsidR="00DC0DB3" w:rsidRPr="00964BA9">
        <w:t xml:space="preserve">eported </w:t>
      </w:r>
      <w:r w:rsidR="001435CF" w:rsidRPr="00964BA9">
        <w:t>O</w:t>
      </w:r>
      <w:r w:rsidR="00DC0DB3" w:rsidRPr="00964BA9">
        <w:t>utcome</w:t>
      </w:r>
      <w:r w:rsidRPr="00964BA9">
        <w:t xml:space="preserve"> </w:t>
      </w:r>
      <w:r w:rsidR="00592E65">
        <w:t>(</w:t>
      </w:r>
      <w:r w:rsidRPr="00964BA9">
        <w:t>PRO</w:t>
      </w:r>
      <w:r w:rsidR="00592E65">
        <w:t>)</w:t>
      </w:r>
      <w:r w:rsidRPr="00964BA9">
        <w:t xml:space="preserve"> </w:t>
      </w:r>
      <w:r w:rsidR="00C1546F" w:rsidRPr="00964BA9">
        <w:t xml:space="preserve">at week 12 </w:t>
      </w:r>
      <w:r w:rsidRPr="00964BA9">
        <w:t>(defined as at least a 30% decrease in stool frequency</w:t>
      </w:r>
      <w:r w:rsidR="00DC0DB3" w:rsidRPr="00964BA9">
        <w:t xml:space="preserve"> (SF)</w:t>
      </w:r>
      <w:r w:rsidRPr="00964BA9">
        <w:t xml:space="preserve"> and/or abdominal pain</w:t>
      </w:r>
      <w:r w:rsidR="00DC0DB3" w:rsidRPr="00964BA9">
        <w:t xml:space="preserve"> </w:t>
      </w:r>
      <w:r w:rsidR="00592E65">
        <w:t xml:space="preserve">(AP) </w:t>
      </w:r>
      <w:r w:rsidR="00C1546F" w:rsidRPr="00964BA9">
        <w:t>with neither score</w:t>
      </w:r>
      <w:r w:rsidRPr="00964BA9">
        <w:t xml:space="preserve"> worse than baseline) </w:t>
      </w:r>
      <w:r w:rsidR="00C1546F" w:rsidRPr="00964BA9">
        <w:t>remained on placebo</w:t>
      </w:r>
      <w:r w:rsidRPr="00964BA9">
        <w:t xml:space="preserve">. </w:t>
      </w:r>
      <w:r w:rsidR="002E5F8F" w:rsidRPr="00964BA9">
        <w:t>Patients</w:t>
      </w:r>
      <w:r w:rsidRPr="00964BA9">
        <w:t xml:space="preserve"> randomized to placebo at baseline </w:t>
      </w:r>
      <w:r w:rsidR="00592E65">
        <w:t>who</w:t>
      </w:r>
      <w:r w:rsidRPr="00964BA9">
        <w:t xml:space="preserve"> did not achieve clinical response by PRO at </w:t>
      </w:r>
      <w:r w:rsidR="00592E65">
        <w:t>w</w:t>
      </w:r>
      <w:r w:rsidRPr="00964BA9">
        <w:t xml:space="preserve">eek 12 received mirikizumab 900 mg by IV infusion at </w:t>
      </w:r>
      <w:r w:rsidR="00466FDD">
        <w:t>w</w:t>
      </w:r>
      <w:r w:rsidRPr="00964BA9">
        <w:t xml:space="preserve">eek 12, </w:t>
      </w:r>
      <w:r w:rsidR="00466FDD">
        <w:t>w</w:t>
      </w:r>
      <w:r w:rsidRPr="00964BA9">
        <w:t xml:space="preserve">eek 16, and </w:t>
      </w:r>
      <w:r w:rsidR="002E5F8F" w:rsidRPr="00964BA9">
        <w:t>w</w:t>
      </w:r>
      <w:r w:rsidRPr="00964BA9">
        <w:t xml:space="preserve">eek 20 followed by a maintenance dose of 300 mg Q4W SC at </w:t>
      </w:r>
      <w:r w:rsidR="00466FDD">
        <w:t>w</w:t>
      </w:r>
      <w:r w:rsidRPr="00964BA9">
        <w:t xml:space="preserve">eek 24 through </w:t>
      </w:r>
      <w:r w:rsidR="00466FDD">
        <w:t>w</w:t>
      </w:r>
      <w:r w:rsidRPr="00964BA9">
        <w:t>eek 48.</w:t>
      </w:r>
    </w:p>
    <w:p w14:paraId="637040BD" w14:textId="77777777" w:rsidR="00286F50" w:rsidRPr="00964BA9" w:rsidRDefault="00286F50" w:rsidP="00B82C7E">
      <w:pPr>
        <w:keepNext/>
      </w:pPr>
    </w:p>
    <w:p w14:paraId="647085AC" w14:textId="77777777" w:rsidR="00286F50" w:rsidRPr="00286F50" w:rsidRDefault="009A2B77" w:rsidP="00286F50">
      <w:pPr>
        <w:pStyle w:val="PLRTextUnindented"/>
        <w:rPr>
          <w:rFonts w:ascii="Times New Roman" w:hAnsi="Times New Roman"/>
          <w:sz w:val="22"/>
          <w:szCs w:val="22"/>
        </w:rPr>
      </w:pPr>
      <w:r w:rsidRPr="00286F50">
        <w:rPr>
          <w:rFonts w:ascii="Times New Roman" w:hAnsi="Times New Roman"/>
          <w:sz w:val="22"/>
          <w:szCs w:val="22"/>
        </w:rPr>
        <w:t>Disease activity at baseline was assessed by (1) the unweighted daily average of SF (2)</w:t>
      </w:r>
      <w:r w:rsidR="005369B3">
        <w:rPr>
          <w:rFonts w:ascii="Times New Roman" w:hAnsi="Times New Roman"/>
          <w:sz w:val="22"/>
          <w:szCs w:val="22"/>
        </w:rPr>
        <w:t>,</w:t>
      </w:r>
      <w:r w:rsidRPr="00286F50">
        <w:rPr>
          <w:rFonts w:ascii="Times New Roman" w:hAnsi="Times New Roman"/>
          <w:sz w:val="22"/>
          <w:szCs w:val="22"/>
        </w:rPr>
        <w:t xml:space="preserve"> the unweighted daily average AP (ranging from 0 to 3) and (3) Simple Endoscopic Score for Crohn’s disease (SES-CD) (ranging from 0 to 56).</w:t>
      </w:r>
    </w:p>
    <w:p w14:paraId="4BC510B8" w14:textId="77777777" w:rsidR="00B82C7E" w:rsidRPr="00964BA9" w:rsidRDefault="00B82C7E" w:rsidP="00B82C7E">
      <w:pPr>
        <w:keepNext/>
        <w:rPr>
          <w:lang w:val="en-US"/>
        </w:rPr>
      </w:pPr>
    </w:p>
    <w:p w14:paraId="621F38A3" w14:textId="77777777" w:rsidR="00B82C7E" w:rsidRPr="00964BA9" w:rsidRDefault="009A2B77" w:rsidP="00B82C7E">
      <w:pPr>
        <w:keepNext/>
      </w:pPr>
      <w:r w:rsidRPr="00964BA9">
        <w:t xml:space="preserve">Moderately to severely active CD was defined by SF </w:t>
      </w:r>
      <w:r w:rsidR="00286F50" w:rsidRPr="00964BA9">
        <w:t>≥</w:t>
      </w:r>
      <w:r w:rsidRPr="00964BA9">
        <w:t xml:space="preserve">4 and/or AP </w:t>
      </w:r>
      <w:r w:rsidR="00286F50" w:rsidRPr="00964BA9">
        <w:t>≥</w:t>
      </w:r>
      <w:r w:rsidRPr="00964BA9">
        <w:t xml:space="preserve">2 and SES-CD </w:t>
      </w:r>
      <w:r w:rsidR="00286F50" w:rsidRPr="00964BA9">
        <w:t>≥</w:t>
      </w:r>
      <w:r w:rsidRPr="00964BA9">
        <w:t xml:space="preserve">7 (centrally read) for </w:t>
      </w:r>
      <w:r w:rsidR="00022B3E" w:rsidRPr="00964BA9">
        <w:t>patient</w:t>
      </w:r>
      <w:r w:rsidRPr="00964BA9">
        <w:t xml:space="preserve">s with ileal-colonic </w:t>
      </w:r>
      <w:r w:rsidR="0081728C" w:rsidRPr="00964BA9">
        <w:t>and isolated colonic</w:t>
      </w:r>
      <w:r w:rsidR="00336386" w:rsidRPr="00964BA9">
        <w:t xml:space="preserve"> </w:t>
      </w:r>
      <w:r w:rsidR="0033195C" w:rsidRPr="00964BA9">
        <w:t xml:space="preserve">disease </w:t>
      </w:r>
      <w:r w:rsidRPr="00964BA9">
        <w:t xml:space="preserve">or ≥4 for </w:t>
      </w:r>
      <w:r w:rsidR="004501C4" w:rsidRPr="00964BA9">
        <w:t>patients</w:t>
      </w:r>
      <w:r w:rsidRPr="00964BA9">
        <w:t xml:space="preserve"> with isolated ileal disease. </w:t>
      </w:r>
      <w:r w:rsidR="00286F50" w:rsidRPr="00964BA9">
        <w:t xml:space="preserve">At baseline </w:t>
      </w:r>
      <w:r w:rsidR="00635E2E" w:rsidRPr="00964BA9">
        <w:t>patients</w:t>
      </w:r>
      <w:r w:rsidRPr="00964BA9">
        <w:t xml:space="preserve"> had a median SF of </w:t>
      </w:r>
      <w:r w:rsidR="00286F50" w:rsidRPr="00964BA9">
        <w:t>6</w:t>
      </w:r>
      <w:r w:rsidRPr="00964BA9">
        <w:t xml:space="preserve">, AP of </w:t>
      </w:r>
      <w:r w:rsidR="00286F50" w:rsidRPr="00964BA9">
        <w:t>2</w:t>
      </w:r>
      <w:r w:rsidRPr="00964BA9">
        <w:t xml:space="preserve"> and SES-CD of </w:t>
      </w:r>
      <w:r w:rsidR="00286F50" w:rsidRPr="00964BA9">
        <w:t>12</w:t>
      </w:r>
      <w:r w:rsidRPr="00964BA9">
        <w:t>.</w:t>
      </w:r>
    </w:p>
    <w:p w14:paraId="62CC9E3A" w14:textId="77777777" w:rsidR="00B82C7E" w:rsidRPr="00964BA9" w:rsidRDefault="00B82C7E" w:rsidP="00B82C7E">
      <w:pPr>
        <w:keepNext/>
      </w:pPr>
    </w:p>
    <w:p w14:paraId="5EDF0F2E" w14:textId="77777777" w:rsidR="00B82C7E" w:rsidRPr="00964BA9" w:rsidRDefault="009A2B77" w:rsidP="00BC382B">
      <w:r w:rsidRPr="00964BA9">
        <w:t xml:space="preserve">Patients had a mean age of </w:t>
      </w:r>
      <w:r w:rsidR="00346F02" w:rsidRPr="00964BA9">
        <w:t>36</w:t>
      </w:r>
      <w:r w:rsidRPr="00964BA9">
        <w:t xml:space="preserve"> years (range </w:t>
      </w:r>
      <w:r w:rsidR="00346F02" w:rsidRPr="00964BA9">
        <w:t>18 to 76</w:t>
      </w:r>
      <w:r w:rsidRPr="00964BA9">
        <w:t xml:space="preserve"> years); </w:t>
      </w:r>
      <w:r w:rsidR="00346F02" w:rsidRPr="00964BA9">
        <w:t>45 </w:t>
      </w:r>
      <w:r w:rsidRPr="00964BA9">
        <w:t xml:space="preserve">% were female; and </w:t>
      </w:r>
      <w:r w:rsidR="00346F02" w:rsidRPr="00964BA9">
        <w:t>72 </w:t>
      </w:r>
      <w:r w:rsidRPr="00964BA9">
        <w:t xml:space="preserve">% identified as White, </w:t>
      </w:r>
      <w:r w:rsidR="00346F02" w:rsidRPr="00964BA9">
        <w:t>25 </w:t>
      </w:r>
      <w:r w:rsidRPr="00964BA9">
        <w:t xml:space="preserve">% as Asian, </w:t>
      </w:r>
      <w:r w:rsidR="00346F02" w:rsidRPr="00964BA9">
        <w:t>2 </w:t>
      </w:r>
      <w:r w:rsidRPr="00964BA9">
        <w:t>% as Black, and</w:t>
      </w:r>
      <w:r w:rsidR="006C0339" w:rsidRPr="00964BA9">
        <w:t xml:space="preserve"> </w:t>
      </w:r>
      <w:r w:rsidR="00346F02" w:rsidRPr="00964BA9">
        <w:t>1 </w:t>
      </w:r>
      <w:r w:rsidRPr="00964BA9">
        <w:t xml:space="preserve">% as another racial group. Patients were permitted to use stable doses of corticosteroids, immunomodulators (e.g., 6-mercatopurine, azathioprine or </w:t>
      </w:r>
      <w:r w:rsidRPr="00964BA9">
        <w:lastRenderedPageBreak/>
        <w:t xml:space="preserve">methotrexate) and/or aminosalicylates. At baseline, </w:t>
      </w:r>
      <w:r w:rsidR="00346F02" w:rsidRPr="00964BA9">
        <w:t>31 </w:t>
      </w:r>
      <w:r w:rsidRPr="00964BA9">
        <w:t xml:space="preserve">% of </w:t>
      </w:r>
      <w:r w:rsidR="00022B3E" w:rsidRPr="00964BA9">
        <w:t>patient</w:t>
      </w:r>
      <w:r w:rsidRPr="00964BA9">
        <w:t xml:space="preserve">s </w:t>
      </w:r>
      <w:r w:rsidR="00790433" w:rsidRPr="00964BA9">
        <w:t>w</w:t>
      </w:r>
      <w:r w:rsidRPr="00964BA9">
        <w:t xml:space="preserve">ere receiving oral corticosteroids, </w:t>
      </w:r>
      <w:r w:rsidR="00B74F1E" w:rsidRPr="00964BA9">
        <w:t>27 </w:t>
      </w:r>
      <w:r w:rsidRPr="00964BA9">
        <w:t xml:space="preserve">% were receiving immunomodulators, and </w:t>
      </w:r>
      <w:r w:rsidR="00B74F1E" w:rsidRPr="00964BA9">
        <w:t>44 </w:t>
      </w:r>
      <w:r w:rsidRPr="00964BA9">
        <w:t>% were receiving aminosalicylates.</w:t>
      </w:r>
    </w:p>
    <w:p w14:paraId="2E563812" w14:textId="77777777" w:rsidR="00B82C7E" w:rsidRPr="00964BA9" w:rsidRDefault="00B82C7E" w:rsidP="00BC382B"/>
    <w:p w14:paraId="3CB1D4A5" w14:textId="77777777" w:rsidR="00B82C7E" w:rsidRPr="00D76326" w:rsidRDefault="009A2B77" w:rsidP="00BC382B">
      <w:pPr>
        <w:rPr>
          <w:szCs w:val="22"/>
        </w:rPr>
      </w:pPr>
      <w:r w:rsidRPr="00D76326">
        <w:rPr>
          <w:szCs w:val="22"/>
        </w:rPr>
        <w:t xml:space="preserve">At baseline, </w:t>
      </w:r>
      <w:r w:rsidR="00B74F1E" w:rsidRPr="00D76326">
        <w:rPr>
          <w:szCs w:val="22"/>
        </w:rPr>
        <w:t>49 </w:t>
      </w:r>
      <w:r w:rsidRPr="00D76326">
        <w:rPr>
          <w:szCs w:val="22"/>
        </w:rPr>
        <w:t xml:space="preserve">% </w:t>
      </w:r>
      <w:r w:rsidR="00B74F1E" w:rsidRPr="00D76326">
        <w:rPr>
          <w:szCs w:val="22"/>
        </w:rPr>
        <w:t xml:space="preserve">had a loss of response, inadequate response, or intolerance to one or more biologic therapy (prior </w:t>
      </w:r>
      <w:r w:rsidRPr="00D76326">
        <w:rPr>
          <w:szCs w:val="22"/>
        </w:rPr>
        <w:t>biologic</w:t>
      </w:r>
      <w:r w:rsidR="00B74F1E" w:rsidRPr="00D76326">
        <w:rPr>
          <w:szCs w:val="22"/>
        </w:rPr>
        <w:t xml:space="preserve"> failure</w:t>
      </w:r>
      <w:r w:rsidR="00B74F1E" w:rsidRPr="005367A9">
        <w:rPr>
          <w:szCs w:val="22"/>
        </w:rPr>
        <w:t>)</w:t>
      </w:r>
      <w:r w:rsidR="00BD1B2F">
        <w:rPr>
          <w:szCs w:val="22"/>
        </w:rPr>
        <w:t>;</w:t>
      </w:r>
      <w:r w:rsidR="00450A8D" w:rsidRPr="005367A9">
        <w:rPr>
          <w:szCs w:val="22"/>
          <w:lang w:eastAsia="de-DE"/>
        </w:rPr>
        <w:t xml:space="preserve"> </w:t>
      </w:r>
      <w:r w:rsidR="001050A8" w:rsidRPr="005367A9">
        <w:rPr>
          <w:szCs w:val="22"/>
          <w:lang w:eastAsia="de-DE"/>
        </w:rPr>
        <w:t>46</w:t>
      </w:r>
      <w:r w:rsidR="002D6F5F" w:rsidRPr="005367A9">
        <w:t> </w:t>
      </w:r>
      <w:r w:rsidR="00450A8D" w:rsidRPr="005367A9">
        <w:rPr>
          <w:szCs w:val="22"/>
          <w:lang w:eastAsia="de-DE"/>
        </w:rPr>
        <w:t xml:space="preserve">% of </w:t>
      </w:r>
      <w:r w:rsidR="00450A8D" w:rsidRPr="005367A9">
        <w:rPr>
          <w:szCs w:val="22"/>
        </w:rPr>
        <w:t xml:space="preserve">patients </w:t>
      </w:r>
      <w:r w:rsidR="0072281B" w:rsidRPr="005367A9">
        <w:rPr>
          <w:szCs w:val="22"/>
        </w:rPr>
        <w:t xml:space="preserve">had </w:t>
      </w:r>
      <w:r w:rsidR="00450A8D" w:rsidRPr="005367A9">
        <w:rPr>
          <w:szCs w:val="22"/>
        </w:rPr>
        <w:t xml:space="preserve">failed TNFα inhibitors and </w:t>
      </w:r>
      <w:r w:rsidR="002D1C8D">
        <w:rPr>
          <w:szCs w:val="22"/>
        </w:rPr>
        <w:t>11</w:t>
      </w:r>
      <w:r w:rsidR="007474F2">
        <w:rPr>
          <w:szCs w:val="22"/>
        </w:rPr>
        <w:t> </w:t>
      </w:r>
      <w:r w:rsidR="00450A8D" w:rsidRPr="005367A9">
        <w:rPr>
          <w:szCs w:val="22"/>
        </w:rPr>
        <w:t xml:space="preserve">% </w:t>
      </w:r>
      <w:r w:rsidR="0072281B" w:rsidRPr="005367A9">
        <w:rPr>
          <w:szCs w:val="22"/>
        </w:rPr>
        <w:t xml:space="preserve">had </w:t>
      </w:r>
      <w:r w:rsidR="00450A8D" w:rsidRPr="005367A9">
        <w:rPr>
          <w:szCs w:val="22"/>
        </w:rPr>
        <w:t>failed vedolizumab therapy.</w:t>
      </w:r>
      <w:r w:rsidR="00450A8D" w:rsidRPr="005367A9">
        <w:rPr>
          <w:color w:val="000000" w:themeColor="text1"/>
          <w:szCs w:val="22"/>
          <w:lang w:val="en-US"/>
        </w:rPr>
        <w:t xml:space="preserve"> </w:t>
      </w:r>
    </w:p>
    <w:p w14:paraId="0D378A12" w14:textId="77777777" w:rsidR="00B82C7E" w:rsidRPr="00964BA9" w:rsidRDefault="00B82C7E" w:rsidP="00BC382B"/>
    <w:p w14:paraId="26B89CFF" w14:textId="77777777" w:rsidR="00B82C7E" w:rsidRPr="00964BA9" w:rsidRDefault="009A2B77" w:rsidP="00BC382B">
      <w:r w:rsidRPr="00964BA9">
        <w:t xml:space="preserve">The co-primary endpoints </w:t>
      </w:r>
      <w:r w:rsidR="00925734">
        <w:t xml:space="preserve">of </w:t>
      </w:r>
      <w:r w:rsidR="001B492A" w:rsidRPr="001B492A">
        <w:t>VIVID-1</w:t>
      </w:r>
      <w:r w:rsidR="001B492A">
        <w:t xml:space="preserve"> </w:t>
      </w:r>
      <w:r w:rsidRPr="00964BA9">
        <w:t xml:space="preserve">were (1) </w:t>
      </w:r>
      <w:r w:rsidR="00DE5E14" w:rsidRPr="00964BA9">
        <w:t xml:space="preserve">clinical response by PRO at week 12 and endoscopic response at </w:t>
      </w:r>
      <w:r w:rsidR="00DE5E14">
        <w:t>w</w:t>
      </w:r>
      <w:r w:rsidR="00DE5E14" w:rsidRPr="00964BA9">
        <w:t xml:space="preserve">eek 52 versus placebo </w:t>
      </w:r>
      <w:r w:rsidR="00DE5E14">
        <w:t xml:space="preserve">and (2) </w:t>
      </w:r>
      <w:r w:rsidRPr="00964BA9">
        <w:t xml:space="preserve">clinical response by PRO at </w:t>
      </w:r>
      <w:r w:rsidR="00466FDD">
        <w:t>w</w:t>
      </w:r>
      <w:r w:rsidRPr="00964BA9">
        <w:t>eek 12 and clinical remission by</w:t>
      </w:r>
      <w:r w:rsidR="005059EE">
        <w:t xml:space="preserve"> </w:t>
      </w:r>
      <w:r w:rsidR="005059EE" w:rsidRPr="00964BA9">
        <w:t>Crohn’s Disease Activity Index</w:t>
      </w:r>
      <w:r w:rsidR="002900D2">
        <w:t xml:space="preserve"> (</w:t>
      </w:r>
      <w:r w:rsidRPr="00964BA9">
        <w:t>CDAI</w:t>
      </w:r>
      <w:r w:rsidR="00466FDD">
        <w:t>)</w:t>
      </w:r>
      <w:r w:rsidRPr="00964BA9">
        <w:t xml:space="preserve"> at </w:t>
      </w:r>
      <w:r w:rsidR="00466FDD">
        <w:t>w</w:t>
      </w:r>
      <w:r w:rsidRPr="00964BA9">
        <w:t>eek 52</w:t>
      </w:r>
      <w:r w:rsidR="00A51634">
        <w:t xml:space="preserve">; the </w:t>
      </w:r>
      <w:r w:rsidR="00D92F55">
        <w:t xml:space="preserve">results for the </w:t>
      </w:r>
      <w:r w:rsidR="00A51634">
        <w:t>co-primary endpoints an</w:t>
      </w:r>
      <w:r w:rsidR="00D92F55">
        <w:t>d</w:t>
      </w:r>
      <w:r w:rsidR="00A51634">
        <w:t xml:space="preserve"> the major secondary endpoints at week 52 </w:t>
      </w:r>
      <w:r w:rsidR="009152DC">
        <w:t xml:space="preserve">versus placebo </w:t>
      </w:r>
      <w:r w:rsidR="00A51634">
        <w:t xml:space="preserve">are </w:t>
      </w:r>
      <w:r w:rsidR="00D92F55">
        <w:t>provided in</w:t>
      </w:r>
      <w:r w:rsidR="00D6184B" w:rsidRPr="00964BA9">
        <w:t xml:space="preserve"> table 4</w:t>
      </w:r>
      <w:r w:rsidRPr="00964BA9">
        <w:t>.</w:t>
      </w:r>
      <w:r w:rsidR="00D92F55">
        <w:br/>
      </w:r>
      <w:r w:rsidR="0076359B">
        <w:t xml:space="preserve">The major secondary endpoints at week 12 </w:t>
      </w:r>
      <w:r w:rsidR="009152DC">
        <w:t xml:space="preserve">versus placebo </w:t>
      </w:r>
      <w:r w:rsidR="0076359B">
        <w:t>are provided in table 5.</w:t>
      </w:r>
    </w:p>
    <w:p w14:paraId="136BAEEB" w14:textId="77777777" w:rsidR="00B82C7E" w:rsidRPr="006C5090" w:rsidRDefault="00B82C7E" w:rsidP="00BC382B"/>
    <w:p w14:paraId="25221D67" w14:textId="77777777" w:rsidR="00B82C7E" w:rsidRPr="00964BA9" w:rsidRDefault="009A2B77" w:rsidP="00B82C7E">
      <w:pPr>
        <w:keepNext/>
        <w:rPr>
          <w:b/>
        </w:rPr>
      </w:pPr>
      <w:r w:rsidRPr="00964BA9">
        <w:rPr>
          <w:b/>
        </w:rPr>
        <w:lastRenderedPageBreak/>
        <w:t xml:space="preserve">Table 4. Proportion of </w:t>
      </w:r>
      <w:r w:rsidR="00CD42B3" w:rsidRPr="00964BA9">
        <w:rPr>
          <w:b/>
        </w:rPr>
        <w:t>patient</w:t>
      </w:r>
      <w:r w:rsidRPr="00964BA9">
        <w:rPr>
          <w:b/>
        </w:rPr>
        <w:t xml:space="preserve">s with Crohn’s </w:t>
      </w:r>
      <w:r w:rsidR="00D80B73" w:rsidRPr="00964BA9">
        <w:rPr>
          <w:b/>
        </w:rPr>
        <w:t>d</w:t>
      </w:r>
      <w:r w:rsidRPr="00964BA9">
        <w:rPr>
          <w:b/>
        </w:rPr>
        <w:t xml:space="preserve">isease </w:t>
      </w:r>
      <w:r w:rsidR="00D80B73" w:rsidRPr="00964BA9">
        <w:rPr>
          <w:b/>
        </w:rPr>
        <w:t>m</w:t>
      </w:r>
      <w:r w:rsidRPr="00964BA9">
        <w:rPr>
          <w:b/>
        </w:rPr>
        <w:t xml:space="preserve">eeting </w:t>
      </w:r>
      <w:r w:rsidR="00893C18" w:rsidRPr="00964BA9">
        <w:rPr>
          <w:b/>
        </w:rPr>
        <w:t>e</w:t>
      </w:r>
      <w:r w:rsidRPr="00964BA9">
        <w:rPr>
          <w:b/>
        </w:rPr>
        <w:t xml:space="preserve">fficacy </w:t>
      </w:r>
      <w:r w:rsidR="00D80B73" w:rsidRPr="00964BA9">
        <w:rPr>
          <w:b/>
        </w:rPr>
        <w:t>e</w:t>
      </w:r>
      <w:r w:rsidRPr="00964BA9">
        <w:rPr>
          <w:b/>
        </w:rPr>
        <w:t>ndpoints in</w:t>
      </w:r>
      <w:r w:rsidR="006A7759">
        <w:rPr>
          <w:b/>
        </w:rPr>
        <w:t xml:space="preserve"> VIVID-1</w:t>
      </w:r>
      <w:r w:rsidRPr="00964BA9">
        <w:rPr>
          <w:b/>
        </w:rPr>
        <w:t xml:space="preserve"> at </w:t>
      </w:r>
      <w:r w:rsidR="00893C18" w:rsidRPr="00964BA9">
        <w:rPr>
          <w:b/>
        </w:rPr>
        <w:t>w</w:t>
      </w:r>
      <w:r w:rsidRPr="00964BA9">
        <w:rPr>
          <w:b/>
        </w:rPr>
        <w:t xml:space="preserve">eek </w:t>
      </w:r>
      <w:r w:rsidR="00D80B73" w:rsidRPr="00964BA9">
        <w:rPr>
          <w:b/>
        </w:rPr>
        <w:t>52</w:t>
      </w:r>
    </w:p>
    <w:tbl>
      <w:tblPr>
        <w:tblW w:w="5483"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46"/>
        <w:gridCol w:w="989"/>
        <w:gridCol w:w="700"/>
        <w:gridCol w:w="20"/>
        <w:gridCol w:w="1133"/>
        <w:gridCol w:w="674"/>
        <w:gridCol w:w="21"/>
        <w:gridCol w:w="14"/>
        <w:gridCol w:w="1974"/>
      </w:tblGrid>
      <w:tr w:rsidR="00605855" w14:paraId="7EDD78C3" w14:textId="77777777" w:rsidTr="003A63D6">
        <w:tc>
          <w:tcPr>
            <w:tcW w:w="2173" w:type="pct"/>
            <w:tcBorders>
              <w:top w:val="single" w:sz="8" w:space="0" w:color="auto"/>
              <w:bottom w:val="single" w:sz="8" w:space="0" w:color="auto"/>
              <w:right w:val="single" w:sz="8" w:space="0" w:color="auto"/>
            </w:tcBorders>
            <w:tcMar>
              <w:top w:w="0" w:type="dxa"/>
              <w:left w:w="108" w:type="dxa"/>
              <w:bottom w:w="0" w:type="dxa"/>
              <w:right w:w="108" w:type="dxa"/>
            </w:tcMar>
            <w:hideMark/>
          </w:tcPr>
          <w:p w14:paraId="28CEBC74" w14:textId="77777777" w:rsidR="005C213B" w:rsidRPr="00964BA9" w:rsidRDefault="005C213B" w:rsidP="00A300D6">
            <w:pPr>
              <w:keepNext/>
              <w:ind w:left="22"/>
              <w:rPr>
                <w:b/>
              </w:rPr>
            </w:pPr>
          </w:p>
        </w:tc>
        <w:tc>
          <w:tcPr>
            <w:tcW w:w="864" w:type="pct"/>
            <w:gridSpan w:val="2"/>
            <w:tcBorders>
              <w:top w:val="single" w:sz="8" w:space="0" w:color="auto"/>
              <w:left w:val="single" w:sz="8" w:space="0" w:color="auto"/>
              <w:bottom w:val="single" w:sz="8" w:space="0" w:color="auto"/>
              <w:right w:val="single" w:sz="8" w:space="0" w:color="auto"/>
            </w:tcBorders>
          </w:tcPr>
          <w:p w14:paraId="1E208549" w14:textId="77777777" w:rsidR="005C213B" w:rsidRDefault="009A2B77" w:rsidP="007D6E3C">
            <w:pPr>
              <w:keepNext/>
              <w:jc w:val="center"/>
              <w:rPr>
                <w:b/>
              </w:rPr>
            </w:pPr>
            <w:r w:rsidRPr="00964BA9">
              <w:rPr>
                <w:b/>
              </w:rPr>
              <w:t>Placebo</w:t>
            </w:r>
          </w:p>
          <w:p w14:paraId="60A5FE82" w14:textId="04DFBBC5" w:rsidR="00C07829" w:rsidRPr="00964BA9" w:rsidRDefault="003A63D6" w:rsidP="00F3203E">
            <w:pPr>
              <w:keepNext/>
              <w:ind w:left="22"/>
              <w:jc w:val="center"/>
              <w:rPr>
                <w:b/>
              </w:rPr>
            </w:pPr>
            <w:r>
              <w:rPr>
                <w:b/>
              </w:rPr>
              <w:t>n</w:t>
            </w:r>
            <w:r w:rsidR="009A2B77">
              <w:rPr>
                <w:b/>
              </w:rPr>
              <w:t>=199</w:t>
            </w:r>
          </w:p>
          <w:p w14:paraId="5B21BBE2" w14:textId="77777777" w:rsidR="005C213B" w:rsidRPr="00964BA9" w:rsidRDefault="005C213B" w:rsidP="00A300D6">
            <w:pPr>
              <w:keepNext/>
              <w:rPr>
                <w:b/>
              </w:rPr>
            </w:pPr>
          </w:p>
        </w:tc>
        <w:tc>
          <w:tcPr>
            <w:tcW w:w="935" w:type="pct"/>
            <w:gridSpan w:val="3"/>
            <w:tcBorders>
              <w:top w:val="single" w:sz="8" w:space="0" w:color="auto"/>
              <w:left w:val="single" w:sz="8" w:space="0" w:color="auto"/>
              <w:bottom w:val="single" w:sz="8" w:space="0" w:color="auto"/>
            </w:tcBorders>
            <w:tcMar>
              <w:top w:w="0" w:type="dxa"/>
              <w:left w:w="108" w:type="dxa"/>
              <w:bottom w:w="0" w:type="dxa"/>
              <w:right w:w="108" w:type="dxa"/>
            </w:tcMar>
            <w:hideMark/>
          </w:tcPr>
          <w:p w14:paraId="3831B434" w14:textId="77777777" w:rsidR="005C213B" w:rsidRPr="003A63D6" w:rsidRDefault="009A2B77" w:rsidP="005C213B">
            <w:pPr>
              <w:keepNext/>
              <w:jc w:val="center"/>
              <w:rPr>
                <w:b/>
                <w:vertAlign w:val="superscript"/>
              </w:rPr>
            </w:pPr>
            <w:r w:rsidRPr="003A63D6">
              <w:rPr>
                <w:b/>
              </w:rPr>
              <w:t>Mirikizumab 300 mg SC injection</w:t>
            </w:r>
            <w:r w:rsidRPr="003A63D6">
              <w:rPr>
                <w:b/>
                <w:vertAlign w:val="superscript"/>
              </w:rPr>
              <w:t>a</w:t>
            </w:r>
          </w:p>
          <w:p w14:paraId="65DB0654" w14:textId="16331A42" w:rsidR="00C07829" w:rsidRPr="003A63D6" w:rsidRDefault="003A63D6" w:rsidP="005C213B">
            <w:pPr>
              <w:keepNext/>
              <w:jc w:val="center"/>
              <w:rPr>
                <w:b/>
              </w:rPr>
            </w:pPr>
            <w:r>
              <w:rPr>
                <w:b/>
              </w:rPr>
              <w:t>n</w:t>
            </w:r>
            <w:r w:rsidR="009A2B77" w:rsidRPr="003A63D6">
              <w:rPr>
                <w:b/>
              </w:rPr>
              <w:t>=579</w:t>
            </w:r>
          </w:p>
        </w:tc>
        <w:tc>
          <w:tcPr>
            <w:tcW w:w="1028" w:type="pct"/>
            <w:gridSpan w:val="3"/>
            <w:tcBorders>
              <w:top w:val="single" w:sz="8" w:space="0" w:color="auto"/>
            </w:tcBorders>
          </w:tcPr>
          <w:p w14:paraId="1E8EC3BF" w14:textId="77777777" w:rsidR="005C213B" w:rsidRPr="00964BA9" w:rsidRDefault="009A2B77" w:rsidP="007D6E3C">
            <w:pPr>
              <w:keepNext/>
              <w:jc w:val="center"/>
              <w:rPr>
                <w:b/>
              </w:rPr>
            </w:pPr>
            <w:r w:rsidRPr="00964BA9">
              <w:rPr>
                <w:b/>
              </w:rPr>
              <w:t>Treatment Difference from Placebo</w:t>
            </w:r>
            <w:r w:rsidRPr="00964BA9">
              <w:rPr>
                <w:b/>
                <w:vertAlign w:val="superscript"/>
              </w:rPr>
              <w:t>b</w:t>
            </w:r>
          </w:p>
          <w:p w14:paraId="65F83A32" w14:textId="77777777" w:rsidR="005C213B" w:rsidRPr="00964BA9" w:rsidRDefault="009A2B77" w:rsidP="007D6E3C">
            <w:pPr>
              <w:keepNext/>
              <w:jc w:val="center"/>
              <w:rPr>
                <w:b/>
              </w:rPr>
            </w:pPr>
            <w:r w:rsidRPr="00964BA9">
              <w:rPr>
                <w:b/>
              </w:rPr>
              <w:t>(9</w:t>
            </w:r>
            <w:r w:rsidR="00F260DF" w:rsidRPr="00964BA9">
              <w:rPr>
                <w:b/>
              </w:rPr>
              <w:t>9.</w:t>
            </w:r>
            <w:r w:rsidRPr="00964BA9">
              <w:rPr>
                <w:b/>
              </w:rPr>
              <w:t>5% CI)</w:t>
            </w:r>
          </w:p>
        </w:tc>
      </w:tr>
      <w:tr w:rsidR="00605855" w14:paraId="4AC68352" w14:textId="77777777" w:rsidTr="003A63D6">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116EC090" w14:textId="77777777" w:rsidR="005C213B" w:rsidRPr="00964BA9" w:rsidRDefault="005C213B" w:rsidP="00C47EEE">
            <w:pPr>
              <w:keepNext/>
            </w:pPr>
          </w:p>
        </w:tc>
        <w:tc>
          <w:tcPr>
            <w:tcW w:w="506" w:type="pct"/>
            <w:tcBorders>
              <w:top w:val="single" w:sz="8" w:space="0" w:color="auto"/>
              <w:left w:val="single" w:sz="8" w:space="0" w:color="auto"/>
              <w:right w:val="single" w:sz="8" w:space="0" w:color="auto"/>
            </w:tcBorders>
          </w:tcPr>
          <w:p w14:paraId="60DE0131" w14:textId="62ACF681" w:rsidR="005C213B" w:rsidRPr="00964BA9" w:rsidRDefault="00235036" w:rsidP="00C47EEE">
            <w:pPr>
              <w:keepNext/>
              <w:jc w:val="center"/>
              <w:rPr>
                <w:b/>
              </w:rPr>
            </w:pPr>
            <w:r>
              <w:rPr>
                <w:b/>
              </w:rPr>
              <w:t>n</w:t>
            </w:r>
          </w:p>
        </w:tc>
        <w:tc>
          <w:tcPr>
            <w:tcW w:w="358" w:type="pct"/>
            <w:tcBorders>
              <w:top w:val="single" w:sz="8" w:space="0" w:color="auto"/>
              <w:left w:val="single" w:sz="8" w:space="0" w:color="auto"/>
              <w:right w:val="single" w:sz="8" w:space="0" w:color="auto"/>
            </w:tcBorders>
          </w:tcPr>
          <w:p w14:paraId="3FE0AD70" w14:textId="77777777" w:rsidR="005C213B" w:rsidRPr="00964BA9" w:rsidRDefault="009A2B77" w:rsidP="00C47EEE">
            <w:pPr>
              <w:keepNext/>
              <w:jc w:val="center"/>
              <w:rPr>
                <w:b/>
              </w:rPr>
            </w:pPr>
            <w:r w:rsidRPr="00964BA9">
              <w:rPr>
                <w:b/>
              </w:rPr>
              <w:t>%</w:t>
            </w:r>
          </w:p>
        </w:tc>
        <w:tc>
          <w:tcPr>
            <w:tcW w:w="590" w:type="pct"/>
            <w:gridSpan w:val="2"/>
            <w:tcBorders>
              <w:top w:val="single" w:sz="8" w:space="0" w:color="auto"/>
              <w:left w:val="single" w:sz="8" w:space="0" w:color="auto"/>
            </w:tcBorders>
            <w:tcMar>
              <w:top w:w="0" w:type="dxa"/>
              <w:left w:w="108" w:type="dxa"/>
              <w:bottom w:w="0" w:type="dxa"/>
              <w:right w:w="108" w:type="dxa"/>
            </w:tcMar>
          </w:tcPr>
          <w:p w14:paraId="296A6619" w14:textId="0227C4E7" w:rsidR="005C213B" w:rsidRPr="00964BA9" w:rsidRDefault="00235036" w:rsidP="00C47EEE">
            <w:pPr>
              <w:keepNext/>
              <w:jc w:val="center"/>
              <w:rPr>
                <w:b/>
              </w:rPr>
            </w:pPr>
            <w:r>
              <w:rPr>
                <w:b/>
              </w:rPr>
              <w:t>n</w:t>
            </w:r>
          </w:p>
        </w:tc>
        <w:tc>
          <w:tcPr>
            <w:tcW w:w="345" w:type="pct"/>
            <w:tcBorders>
              <w:top w:val="single" w:sz="8" w:space="0" w:color="auto"/>
              <w:left w:val="single" w:sz="8" w:space="0" w:color="auto"/>
            </w:tcBorders>
          </w:tcPr>
          <w:p w14:paraId="71DBA0B3" w14:textId="77777777" w:rsidR="005C213B" w:rsidRPr="00964BA9" w:rsidRDefault="009A2B77" w:rsidP="00C47EEE">
            <w:pPr>
              <w:keepNext/>
              <w:jc w:val="center"/>
              <w:rPr>
                <w:b/>
              </w:rPr>
            </w:pPr>
            <w:r w:rsidRPr="00964BA9">
              <w:rPr>
                <w:b/>
              </w:rPr>
              <w:t>%</w:t>
            </w:r>
          </w:p>
        </w:tc>
        <w:tc>
          <w:tcPr>
            <w:tcW w:w="1028" w:type="pct"/>
            <w:gridSpan w:val="3"/>
          </w:tcPr>
          <w:p w14:paraId="11B0E825" w14:textId="77777777" w:rsidR="005C213B" w:rsidRPr="00964BA9" w:rsidRDefault="005C213B" w:rsidP="00C47EEE">
            <w:pPr>
              <w:keepNext/>
              <w:tabs>
                <w:tab w:val="clear" w:pos="567"/>
                <w:tab w:val="left" w:pos="46"/>
              </w:tabs>
              <w:jc w:val="center"/>
            </w:pPr>
          </w:p>
        </w:tc>
      </w:tr>
      <w:tr w:rsidR="00605855" w14:paraId="30711FA3" w14:textId="77777777" w:rsidTr="003A63D6">
        <w:tc>
          <w:tcPr>
            <w:tcW w:w="5000" w:type="pct"/>
            <w:gridSpan w:val="9"/>
            <w:tcBorders>
              <w:top w:val="single" w:sz="8" w:space="0" w:color="auto"/>
              <w:bottom w:val="single" w:sz="4" w:space="0" w:color="auto"/>
            </w:tcBorders>
            <w:tcMar>
              <w:top w:w="0" w:type="dxa"/>
              <w:left w:w="108" w:type="dxa"/>
              <w:bottom w:w="0" w:type="dxa"/>
              <w:right w:w="108" w:type="dxa"/>
            </w:tcMar>
            <w:hideMark/>
          </w:tcPr>
          <w:p w14:paraId="3CA8BD40" w14:textId="77777777" w:rsidR="00BF4E69" w:rsidRPr="00964BA9" w:rsidRDefault="009A2B77" w:rsidP="00DF25BF">
            <w:pPr>
              <w:keepNext/>
              <w:jc w:val="center"/>
              <w:rPr>
                <w:b/>
              </w:rPr>
            </w:pPr>
            <w:r w:rsidRPr="00964BA9">
              <w:rPr>
                <w:b/>
              </w:rPr>
              <w:t>Co-primary endpoints</w:t>
            </w:r>
          </w:p>
        </w:tc>
      </w:tr>
      <w:tr w:rsidR="00605855" w14:paraId="2DED3DF9" w14:textId="77777777" w:rsidTr="003A63D6">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7ED76C74" w14:textId="77777777" w:rsidR="00B82C7E" w:rsidRPr="00964BA9" w:rsidRDefault="009A2B77" w:rsidP="00A300D6">
            <w:pPr>
              <w:keepNext/>
            </w:pPr>
            <w:r w:rsidRPr="00964BA9">
              <w:rPr>
                <w:b/>
              </w:rPr>
              <w:t>Clinical response by PRO</w:t>
            </w:r>
            <w:r w:rsidRPr="00964BA9">
              <w:rPr>
                <w:b/>
                <w:vertAlign w:val="superscript"/>
              </w:rPr>
              <w:t xml:space="preserve">c </w:t>
            </w:r>
            <w:r w:rsidRPr="00964BA9">
              <w:rPr>
                <w:b/>
              </w:rPr>
              <w:t>at week 12 and endoscopic response</w:t>
            </w:r>
            <w:r w:rsidRPr="00964BA9">
              <w:rPr>
                <w:b/>
                <w:vertAlign w:val="superscript"/>
              </w:rPr>
              <w:t>d</w:t>
            </w:r>
            <w:r w:rsidRPr="00964BA9">
              <w:rPr>
                <w:b/>
              </w:rPr>
              <w:t xml:space="preserve"> at week 52</w:t>
            </w:r>
          </w:p>
        </w:tc>
        <w:tc>
          <w:tcPr>
            <w:tcW w:w="506" w:type="pct"/>
            <w:tcBorders>
              <w:top w:val="single" w:sz="8" w:space="0" w:color="auto"/>
              <w:left w:val="single" w:sz="8" w:space="0" w:color="auto"/>
              <w:right w:val="single" w:sz="8" w:space="0" w:color="auto"/>
            </w:tcBorders>
          </w:tcPr>
          <w:p w14:paraId="29689FD8" w14:textId="77777777" w:rsidR="00B82C7E" w:rsidRPr="00964BA9" w:rsidRDefault="009A2B77" w:rsidP="00BC382B">
            <w:pPr>
              <w:keepNext/>
              <w:jc w:val="center"/>
            </w:pPr>
            <w:r>
              <w:t>18/</w:t>
            </w:r>
            <w:r w:rsidR="00FC796E" w:rsidRPr="00964BA9">
              <w:t>199</w:t>
            </w:r>
          </w:p>
        </w:tc>
        <w:tc>
          <w:tcPr>
            <w:tcW w:w="358" w:type="pct"/>
            <w:tcBorders>
              <w:top w:val="single" w:sz="8" w:space="0" w:color="auto"/>
              <w:left w:val="single" w:sz="8" w:space="0" w:color="auto"/>
              <w:right w:val="single" w:sz="8" w:space="0" w:color="auto"/>
            </w:tcBorders>
          </w:tcPr>
          <w:p w14:paraId="2DC8E521" w14:textId="77777777" w:rsidR="00B82C7E" w:rsidRPr="00964BA9" w:rsidRDefault="009A2B77" w:rsidP="00BC382B">
            <w:pPr>
              <w:keepNext/>
              <w:jc w:val="center"/>
            </w:pPr>
            <w:r w:rsidRPr="00964BA9">
              <w:t>9</w:t>
            </w:r>
            <w:r w:rsidR="00C65AEC">
              <w:t> </w:t>
            </w:r>
            <w:r w:rsidR="005F1256">
              <w:t>%</w:t>
            </w:r>
          </w:p>
        </w:tc>
        <w:tc>
          <w:tcPr>
            <w:tcW w:w="590" w:type="pct"/>
            <w:gridSpan w:val="2"/>
            <w:tcBorders>
              <w:top w:val="single" w:sz="8" w:space="0" w:color="auto"/>
              <w:left w:val="single" w:sz="8" w:space="0" w:color="auto"/>
            </w:tcBorders>
            <w:tcMar>
              <w:top w:w="0" w:type="dxa"/>
              <w:left w:w="108" w:type="dxa"/>
              <w:bottom w:w="0" w:type="dxa"/>
              <w:right w:w="108" w:type="dxa"/>
            </w:tcMar>
          </w:tcPr>
          <w:p w14:paraId="0F0AFDA8" w14:textId="77777777" w:rsidR="00B82C7E" w:rsidRPr="00964BA9" w:rsidRDefault="009A2B77" w:rsidP="00BC382B">
            <w:pPr>
              <w:keepNext/>
              <w:jc w:val="center"/>
            </w:pPr>
            <w:r>
              <w:t>220/</w:t>
            </w:r>
            <w:r w:rsidR="00FC796E" w:rsidRPr="00964BA9">
              <w:t>579</w:t>
            </w:r>
          </w:p>
        </w:tc>
        <w:tc>
          <w:tcPr>
            <w:tcW w:w="345" w:type="pct"/>
            <w:tcBorders>
              <w:top w:val="single" w:sz="8" w:space="0" w:color="auto"/>
              <w:left w:val="single" w:sz="8" w:space="0" w:color="auto"/>
            </w:tcBorders>
          </w:tcPr>
          <w:p w14:paraId="33B1C144" w14:textId="77777777" w:rsidR="00B82C7E" w:rsidRPr="00964BA9" w:rsidRDefault="009A2B77" w:rsidP="00BC382B">
            <w:pPr>
              <w:keepNext/>
              <w:jc w:val="center"/>
            </w:pPr>
            <w:r w:rsidRPr="00964BA9">
              <w:t>38</w:t>
            </w:r>
            <w:r w:rsidR="00C65AEC">
              <w:t> %</w:t>
            </w:r>
          </w:p>
        </w:tc>
        <w:tc>
          <w:tcPr>
            <w:tcW w:w="1028" w:type="pct"/>
            <w:gridSpan w:val="3"/>
            <w:tcBorders>
              <w:top w:val="single" w:sz="8" w:space="0" w:color="auto"/>
            </w:tcBorders>
          </w:tcPr>
          <w:p w14:paraId="45502020" w14:textId="77777777" w:rsidR="00B82C7E" w:rsidRPr="00964BA9" w:rsidRDefault="009A2B77" w:rsidP="00FE2AEC">
            <w:pPr>
              <w:keepNext/>
              <w:tabs>
                <w:tab w:val="clear" w:pos="567"/>
                <w:tab w:val="left" w:pos="46"/>
              </w:tabs>
              <w:jc w:val="center"/>
            </w:pPr>
            <w:r w:rsidRPr="00964BA9">
              <w:t>29%</w:t>
            </w:r>
            <w:r w:rsidR="00DF25BF" w:rsidRPr="00964BA9">
              <w:rPr>
                <w:vertAlign w:val="superscript"/>
              </w:rPr>
              <w:t>e</w:t>
            </w:r>
            <w:r w:rsidRPr="00964BA9">
              <w:rPr>
                <w:vertAlign w:val="superscript"/>
              </w:rPr>
              <w:t xml:space="preserve"> </w:t>
            </w:r>
            <w:r w:rsidRPr="00964BA9">
              <w:t>(2</w:t>
            </w:r>
            <w:r w:rsidR="00CB3092" w:rsidRPr="00964BA9">
              <w:t>1</w:t>
            </w:r>
            <w:r w:rsidRPr="00964BA9">
              <w:t> %, 3</w:t>
            </w:r>
            <w:r w:rsidR="00CB3092" w:rsidRPr="00964BA9">
              <w:t>7</w:t>
            </w:r>
            <w:r w:rsidRPr="00964BA9">
              <w:t> %)</w:t>
            </w:r>
          </w:p>
        </w:tc>
      </w:tr>
      <w:tr w:rsidR="00605855" w14:paraId="09792406" w14:textId="77777777" w:rsidTr="003A63D6">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016F44D7" w14:textId="77777777" w:rsidR="006D7DDB" w:rsidRPr="00964BA9" w:rsidRDefault="009A2B77" w:rsidP="00A300D6">
            <w:pPr>
              <w:keepNext/>
              <w:ind w:left="164"/>
            </w:pPr>
            <w:r w:rsidRPr="00964BA9">
              <w:t>Without prior biologic failure</w:t>
            </w:r>
          </w:p>
        </w:tc>
        <w:tc>
          <w:tcPr>
            <w:tcW w:w="506" w:type="pct"/>
            <w:tcBorders>
              <w:top w:val="single" w:sz="8" w:space="0" w:color="auto"/>
              <w:left w:val="single" w:sz="8" w:space="0" w:color="auto"/>
              <w:right w:val="single" w:sz="8" w:space="0" w:color="auto"/>
            </w:tcBorders>
          </w:tcPr>
          <w:p w14:paraId="24B0953E" w14:textId="77777777" w:rsidR="006D7DDB" w:rsidRPr="00964BA9" w:rsidRDefault="009A2B77" w:rsidP="00BC382B">
            <w:pPr>
              <w:keepNext/>
              <w:jc w:val="center"/>
            </w:pPr>
            <w:r>
              <w:t>12/</w:t>
            </w:r>
            <w:r w:rsidRPr="00964BA9">
              <w:t>102</w:t>
            </w:r>
          </w:p>
        </w:tc>
        <w:tc>
          <w:tcPr>
            <w:tcW w:w="358" w:type="pct"/>
            <w:tcBorders>
              <w:top w:val="single" w:sz="8" w:space="0" w:color="auto"/>
              <w:left w:val="single" w:sz="8" w:space="0" w:color="auto"/>
              <w:right w:val="single" w:sz="8" w:space="0" w:color="auto"/>
            </w:tcBorders>
          </w:tcPr>
          <w:p w14:paraId="255A3AA7" w14:textId="77777777" w:rsidR="006D7DDB" w:rsidRPr="00964BA9" w:rsidRDefault="009A2B77" w:rsidP="00BC382B">
            <w:pPr>
              <w:keepNext/>
              <w:jc w:val="center"/>
            </w:pPr>
            <w:r w:rsidRPr="00964BA9">
              <w:t>12</w:t>
            </w:r>
            <w:r w:rsidR="00C65AEC">
              <w:t> </w:t>
            </w:r>
            <w:r w:rsidR="0045506A">
              <w:t>%</w:t>
            </w:r>
          </w:p>
        </w:tc>
        <w:tc>
          <w:tcPr>
            <w:tcW w:w="590" w:type="pct"/>
            <w:gridSpan w:val="2"/>
            <w:tcBorders>
              <w:top w:val="single" w:sz="8" w:space="0" w:color="auto"/>
              <w:left w:val="single" w:sz="8" w:space="0" w:color="auto"/>
            </w:tcBorders>
            <w:tcMar>
              <w:top w:w="0" w:type="dxa"/>
              <w:left w:w="108" w:type="dxa"/>
              <w:bottom w:w="0" w:type="dxa"/>
              <w:right w:w="108" w:type="dxa"/>
            </w:tcMar>
          </w:tcPr>
          <w:p w14:paraId="1188D075" w14:textId="77777777" w:rsidR="006D7DDB" w:rsidRPr="00964BA9" w:rsidRDefault="009A2B77" w:rsidP="00BC382B">
            <w:pPr>
              <w:keepNext/>
              <w:jc w:val="center"/>
            </w:pPr>
            <w:r>
              <w:t>117/</w:t>
            </w:r>
            <w:r w:rsidRPr="00964BA9">
              <w:t>298</w:t>
            </w:r>
          </w:p>
        </w:tc>
        <w:tc>
          <w:tcPr>
            <w:tcW w:w="345" w:type="pct"/>
            <w:tcBorders>
              <w:top w:val="single" w:sz="8" w:space="0" w:color="auto"/>
              <w:left w:val="single" w:sz="8" w:space="0" w:color="auto"/>
            </w:tcBorders>
          </w:tcPr>
          <w:p w14:paraId="48B1C1AD" w14:textId="77777777" w:rsidR="006D7DDB" w:rsidRPr="00964BA9" w:rsidRDefault="009A2B77" w:rsidP="00BC382B">
            <w:pPr>
              <w:keepNext/>
              <w:jc w:val="center"/>
            </w:pPr>
            <w:r w:rsidRPr="00964BA9">
              <w:t>39</w:t>
            </w:r>
            <w:r w:rsidR="00C65AEC">
              <w:t> %</w:t>
            </w:r>
          </w:p>
        </w:tc>
        <w:tc>
          <w:tcPr>
            <w:tcW w:w="1028" w:type="pct"/>
            <w:gridSpan w:val="3"/>
            <w:tcBorders>
              <w:top w:val="single" w:sz="8" w:space="0" w:color="auto"/>
            </w:tcBorders>
          </w:tcPr>
          <w:p w14:paraId="665FEFA3" w14:textId="77777777" w:rsidR="006D7DDB" w:rsidRPr="00964BA9" w:rsidRDefault="006D7DDB" w:rsidP="00A300D6">
            <w:pPr>
              <w:keepNext/>
            </w:pPr>
          </w:p>
        </w:tc>
      </w:tr>
      <w:tr w:rsidR="00605855" w14:paraId="440E797A" w14:textId="77777777" w:rsidTr="003A63D6">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0767AB90" w14:textId="77777777" w:rsidR="006D7DDB" w:rsidRPr="00964BA9" w:rsidRDefault="009A2B77" w:rsidP="00A300D6">
            <w:pPr>
              <w:keepNext/>
              <w:ind w:left="164"/>
            </w:pPr>
            <w:r w:rsidRPr="00964BA9">
              <w:t>Prior biologic failure</w:t>
            </w:r>
            <w:r w:rsidR="00DF25BF" w:rsidRPr="00964BA9">
              <w:rPr>
                <w:vertAlign w:val="superscript"/>
              </w:rPr>
              <w:t>f</w:t>
            </w:r>
          </w:p>
        </w:tc>
        <w:tc>
          <w:tcPr>
            <w:tcW w:w="506" w:type="pct"/>
            <w:tcBorders>
              <w:left w:val="single" w:sz="8" w:space="0" w:color="auto"/>
              <w:right w:val="single" w:sz="8" w:space="0" w:color="auto"/>
            </w:tcBorders>
          </w:tcPr>
          <w:p w14:paraId="2F2D5B53" w14:textId="77777777" w:rsidR="006D7DDB" w:rsidRPr="00964BA9" w:rsidRDefault="009A2B77" w:rsidP="00BC382B">
            <w:pPr>
              <w:keepNext/>
              <w:jc w:val="center"/>
            </w:pPr>
            <w:r>
              <w:t>6/</w:t>
            </w:r>
            <w:r w:rsidRPr="00964BA9">
              <w:t>97</w:t>
            </w:r>
          </w:p>
        </w:tc>
        <w:tc>
          <w:tcPr>
            <w:tcW w:w="358" w:type="pct"/>
            <w:tcBorders>
              <w:left w:val="single" w:sz="8" w:space="0" w:color="auto"/>
              <w:right w:val="single" w:sz="8" w:space="0" w:color="auto"/>
            </w:tcBorders>
          </w:tcPr>
          <w:p w14:paraId="7A1558D7" w14:textId="77777777" w:rsidR="006D7DDB" w:rsidRPr="00964BA9" w:rsidRDefault="009A2B77" w:rsidP="00BC382B">
            <w:pPr>
              <w:keepNext/>
              <w:jc w:val="center"/>
            </w:pPr>
            <w:r w:rsidRPr="00964BA9">
              <w:t>6</w:t>
            </w:r>
            <w:r w:rsidR="00C65AEC">
              <w:t> </w:t>
            </w:r>
            <w:r w:rsidR="0045506A">
              <w:t>%</w:t>
            </w:r>
          </w:p>
        </w:tc>
        <w:tc>
          <w:tcPr>
            <w:tcW w:w="590" w:type="pct"/>
            <w:gridSpan w:val="2"/>
            <w:tcBorders>
              <w:left w:val="single" w:sz="8" w:space="0" w:color="auto"/>
            </w:tcBorders>
            <w:tcMar>
              <w:top w:w="0" w:type="dxa"/>
              <w:left w:w="108" w:type="dxa"/>
              <w:bottom w:w="0" w:type="dxa"/>
              <w:right w:w="108" w:type="dxa"/>
            </w:tcMar>
          </w:tcPr>
          <w:p w14:paraId="1FFE1A35" w14:textId="77777777" w:rsidR="006D7DDB" w:rsidRPr="00964BA9" w:rsidRDefault="009A2B77" w:rsidP="00BC382B">
            <w:pPr>
              <w:keepNext/>
              <w:jc w:val="center"/>
            </w:pPr>
            <w:r>
              <w:t>103/</w:t>
            </w:r>
            <w:r w:rsidRPr="00964BA9">
              <w:t>281</w:t>
            </w:r>
          </w:p>
        </w:tc>
        <w:tc>
          <w:tcPr>
            <w:tcW w:w="345" w:type="pct"/>
            <w:tcBorders>
              <w:left w:val="single" w:sz="8" w:space="0" w:color="auto"/>
            </w:tcBorders>
          </w:tcPr>
          <w:p w14:paraId="72401E85" w14:textId="77777777" w:rsidR="006D7DDB" w:rsidRPr="00964BA9" w:rsidRDefault="009A2B77" w:rsidP="00BC382B">
            <w:pPr>
              <w:keepNext/>
              <w:jc w:val="center"/>
            </w:pPr>
            <w:r w:rsidRPr="00964BA9">
              <w:t>37</w:t>
            </w:r>
            <w:r w:rsidR="00C65AEC">
              <w:t> %</w:t>
            </w:r>
          </w:p>
        </w:tc>
        <w:tc>
          <w:tcPr>
            <w:tcW w:w="1028" w:type="pct"/>
            <w:gridSpan w:val="3"/>
          </w:tcPr>
          <w:p w14:paraId="20DFC828" w14:textId="77777777" w:rsidR="006D7DDB" w:rsidRPr="00964BA9" w:rsidRDefault="006D7DDB" w:rsidP="00A300D6">
            <w:pPr>
              <w:keepNext/>
            </w:pPr>
          </w:p>
        </w:tc>
      </w:tr>
      <w:tr w:rsidR="00605855" w14:paraId="5F8908D8" w14:textId="77777777" w:rsidTr="003A63D6">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7A571A14" w14:textId="77777777" w:rsidR="00BF4E69" w:rsidRPr="00964BA9" w:rsidRDefault="009A2B77">
            <w:pPr>
              <w:keepNext/>
            </w:pPr>
            <w:r w:rsidRPr="00964BA9">
              <w:rPr>
                <w:b/>
              </w:rPr>
              <w:t>Clinical response by PRO</w:t>
            </w:r>
            <w:r w:rsidRPr="00964BA9">
              <w:rPr>
                <w:b/>
                <w:vertAlign w:val="superscript"/>
              </w:rPr>
              <w:t xml:space="preserve">c </w:t>
            </w:r>
            <w:r w:rsidRPr="00964BA9">
              <w:rPr>
                <w:b/>
              </w:rPr>
              <w:t>at week 12 and clinical remission by CDAI</w:t>
            </w:r>
            <w:r w:rsidRPr="00964BA9">
              <w:rPr>
                <w:b/>
                <w:vertAlign w:val="superscript"/>
              </w:rPr>
              <w:t>g</w:t>
            </w:r>
            <w:r w:rsidRPr="00964BA9">
              <w:rPr>
                <w:b/>
              </w:rPr>
              <w:t xml:space="preserve"> at week 52</w:t>
            </w:r>
          </w:p>
        </w:tc>
        <w:tc>
          <w:tcPr>
            <w:tcW w:w="506" w:type="pct"/>
            <w:tcBorders>
              <w:left w:val="single" w:sz="8" w:space="0" w:color="auto"/>
              <w:right w:val="single" w:sz="8" w:space="0" w:color="auto"/>
            </w:tcBorders>
          </w:tcPr>
          <w:p w14:paraId="7A906C85" w14:textId="77777777" w:rsidR="00BF4E69" w:rsidRPr="00964BA9" w:rsidRDefault="009A2B77" w:rsidP="00BC382B">
            <w:pPr>
              <w:keepNext/>
              <w:jc w:val="center"/>
            </w:pPr>
            <w:r>
              <w:t>39/</w:t>
            </w:r>
            <w:r w:rsidRPr="00964BA9">
              <w:t>199</w:t>
            </w:r>
          </w:p>
        </w:tc>
        <w:tc>
          <w:tcPr>
            <w:tcW w:w="358" w:type="pct"/>
            <w:tcBorders>
              <w:left w:val="single" w:sz="8" w:space="0" w:color="auto"/>
              <w:right w:val="single" w:sz="8" w:space="0" w:color="auto"/>
            </w:tcBorders>
          </w:tcPr>
          <w:p w14:paraId="11A022E1" w14:textId="77777777" w:rsidR="00BF4E69" w:rsidRPr="00964BA9" w:rsidRDefault="009A2B77" w:rsidP="00BC382B">
            <w:pPr>
              <w:keepNext/>
              <w:jc w:val="center"/>
            </w:pPr>
            <w:r w:rsidRPr="00964BA9">
              <w:t>20</w:t>
            </w:r>
            <w:r w:rsidR="00C65AEC">
              <w:t> </w:t>
            </w:r>
            <w:r w:rsidR="0045506A">
              <w:t>%</w:t>
            </w:r>
          </w:p>
        </w:tc>
        <w:tc>
          <w:tcPr>
            <w:tcW w:w="590" w:type="pct"/>
            <w:gridSpan w:val="2"/>
            <w:tcBorders>
              <w:left w:val="single" w:sz="8" w:space="0" w:color="auto"/>
            </w:tcBorders>
            <w:tcMar>
              <w:top w:w="0" w:type="dxa"/>
              <w:left w:w="108" w:type="dxa"/>
              <w:bottom w:w="0" w:type="dxa"/>
              <w:right w:w="108" w:type="dxa"/>
            </w:tcMar>
          </w:tcPr>
          <w:p w14:paraId="4766CF41" w14:textId="77777777" w:rsidR="00BF4E69" w:rsidRPr="00964BA9" w:rsidRDefault="009A2B77" w:rsidP="00BC382B">
            <w:pPr>
              <w:keepNext/>
              <w:jc w:val="center"/>
            </w:pPr>
            <w:r>
              <w:t>263/</w:t>
            </w:r>
            <w:r w:rsidRPr="00964BA9">
              <w:t>579</w:t>
            </w:r>
          </w:p>
        </w:tc>
        <w:tc>
          <w:tcPr>
            <w:tcW w:w="345" w:type="pct"/>
            <w:tcBorders>
              <w:left w:val="single" w:sz="8" w:space="0" w:color="auto"/>
            </w:tcBorders>
          </w:tcPr>
          <w:p w14:paraId="4E29CF52" w14:textId="77777777" w:rsidR="00BF4E69" w:rsidRPr="00964BA9" w:rsidRDefault="009A2B77" w:rsidP="00BC382B">
            <w:pPr>
              <w:keepNext/>
              <w:jc w:val="center"/>
            </w:pPr>
            <w:r w:rsidRPr="00964BA9">
              <w:t>45</w:t>
            </w:r>
            <w:r w:rsidR="00C65AEC">
              <w:t> %</w:t>
            </w:r>
          </w:p>
        </w:tc>
        <w:tc>
          <w:tcPr>
            <w:tcW w:w="1028" w:type="pct"/>
            <w:gridSpan w:val="3"/>
          </w:tcPr>
          <w:p w14:paraId="35036D68" w14:textId="77777777" w:rsidR="00BF4E69" w:rsidRPr="00964BA9" w:rsidRDefault="009A2B77" w:rsidP="00BC382B">
            <w:pPr>
              <w:keepNext/>
              <w:jc w:val="center"/>
            </w:pPr>
            <w:r w:rsidRPr="00964BA9">
              <w:t>26 %</w:t>
            </w:r>
            <w:r w:rsidR="003D6688">
              <w:rPr>
                <w:vertAlign w:val="superscript"/>
              </w:rPr>
              <w:t>e</w:t>
            </w:r>
            <w:r w:rsidRPr="00964BA9">
              <w:rPr>
                <w:vertAlign w:val="superscript"/>
              </w:rPr>
              <w:t xml:space="preserve"> </w:t>
            </w:r>
            <w:r w:rsidRPr="00964BA9">
              <w:t>(1</w:t>
            </w:r>
            <w:r w:rsidR="00C86D1B" w:rsidRPr="00964BA9">
              <w:t>6</w:t>
            </w:r>
            <w:r w:rsidRPr="00964BA9">
              <w:t> %, 3</w:t>
            </w:r>
            <w:r w:rsidR="00C86D1B" w:rsidRPr="00964BA9">
              <w:t>6</w:t>
            </w:r>
            <w:r w:rsidRPr="00964BA9">
              <w:t> %)</w:t>
            </w:r>
          </w:p>
        </w:tc>
      </w:tr>
      <w:tr w:rsidR="00605855" w14:paraId="2185FA38" w14:textId="77777777" w:rsidTr="003A63D6">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27252D0C" w14:textId="77777777" w:rsidR="00BF4E69" w:rsidRPr="00964BA9" w:rsidRDefault="009A2B77">
            <w:pPr>
              <w:keepNext/>
              <w:ind w:left="164"/>
            </w:pPr>
            <w:r w:rsidRPr="00964BA9">
              <w:t>Without prior biologic failure</w:t>
            </w:r>
          </w:p>
        </w:tc>
        <w:tc>
          <w:tcPr>
            <w:tcW w:w="506" w:type="pct"/>
            <w:tcBorders>
              <w:left w:val="single" w:sz="8" w:space="0" w:color="auto"/>
              <w:right w:val="single" w:sz="8" w:space="0" w:color="auto"/>
            </w:tcBorders>
          </w:tcPr>
          <w:p w14:paraId="583DF262" w14:textId="77777777" w:rsidR="00BF4E69" w:rsidRPr="00964BA9" w:rsidRDefault="009A2B77" w:rsidP="00BC382B">
            <w:pPr>
              <w:keepNext/>
              <w:jc w:val="center"/>
            </w:pPr>
            <w:r>
              <w:t>27/</w:t>
            </w:r>
            <w:r w:rsidRPr="00964BA9">
              <w:t>102</w:t>
            </w:r>
          </w:p>
        </w:tc>
        <w:tc>
          <w:tcPr>
            <w:tcW w:w="358" w:type="pct"/>
            <w:tcBorders>
              <w:left w:val="single" w:sz="8" w:space="0" w:color="auto"/>
              <w:right w:val="single" w:sz="8" w:space="0" w:color="auto"/>
            </w:tcBorders>
          </w:tcPr>
          <w:p w14:paraId="5B888F50" w14:textId="77777777" w:rsidR="00BF4E69" w:rsidRPr="00964BA9" w:rsidRDefault="009A2B77" w:rsidP="00BC382B">
            <w:pPr>
              <w:keepNext/>
              <w:jc w:val="center"/>
            </w:pPr>
            <w:r w:rsidRPr="00964BA9">
              <w:t>27</w:t>
            </w:r>
            <w:r w:rsidR="00C65AEC">
              <w:t> </w:t>
            </w:r>
            <w:r w:rsidR="0045506A">
              <w:t>%</w:t>
            </w:r>
          </w:p>
        </w:tc>
        <w:tc>
          <w:tcPr>
            <w:tcW w:w="590" w:type="pct"/>
            <w:gridSpan w:val="2"/>
            <w:tcBorders>
              <w:left w:val="single" w:sz="8" w:space="0" w:color="auto"/>
            </w:tcBorders>
            <w:tcMar>
              <w:top w:w="0" w:type="dxa"/>
              <w:left w:w="108" w:type="dxa"/>
              <w:bottom w:w="0" w:type="dxa"/>
              <w:right w:w="108" w:type="dxa"/>
            </w:tcMar>
          </w:tcPr>
          <w:p w14:paraId="20EED79E" w14:textId="77777777" w:rsidR="00BF4E69" w:rsidRPr="00964BA9" w:rsidRDefault="009A2B77" w:rsidP="00BC382B">
            <w:pPr>
              <w:keepNext/>
              <w:jc w:val="center"/>
            </w:pPr>
            <w:r>
              <w:t>141/</w:t>
            </w:r>
            <w:r w:rsidRPr="00964BA9">
              <w:t>298</w:t>
            </w:r>
          </w:p>
        </w:tc>
        <w:tc>
          <w:tcPr>
            <w:tcW w:w="345" w:type="pct"/>
            <w:tcBorders>
              <w:left w:val="single" w:sz="8" w:space="0" w:color="auto"/>
            </w:tcBorders>
          </w:tcPr>
          <w:p w14:paraId="05D27CED" w14:textId="77777777" w:rsidR="00BF4E69" w:rsidRPr="00964BA9" w:rsidRDefault="009A2B77" w:rsidP="00BC382B">
            <w:pPr>
              <w:keepNext/>
              <w:jc w:val="center"/>
            </w:pPr>
            <w:r w:rsidRPr="00964BA9">
              <w:t>47</w:t>
            </w:r>
            <w:r w:rsidR="00C65AEC">
              <w:t> %</w:t>
            </w:r>
          </w:p>
        </w:tc>
        <w:tc>
          <w:tcPr>
            <w:tcW w:w="1028" w:type="pct"/>
            <w:gridSpan w:val="3"/>
          </w:tcPr>
          <w:p w14:paraId="770F503C" w14:textId="77777777" w:rsidR="00BF4E69" w:rsidRPr="00964BA9" w:rsidRDefault="00BF4E69" w:rsidP="00BC382B">
            <w:pPr>
              <w:keepNext/>
              <w:jc w:val="center"/>
            </w:pPr>
          </w:p>
        </w:tc>
      </w:tr>
      <w:tr w:rsidR="00605855" w14:paraId="0B2BBFDD" w14:textId="77777777" w:rsidTr="003A63D6">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2BDD09E4" w14:textId="77777777" w:rsidR="00BF4E69" w:rsidRPr="00964BA9" w:rsidRDefault="009A2B77">
            <w:pPr>
              <w:keepNext/>
              <w:ind w:left="164"/>
            </w:pPr>
            <w:r w:rsidRPr="00964BA9">
              <w:t>Prior biologic failure</w:t>
            </w:r>
            <w:r w:rsidR="00DF25BF" w:rsidRPr="00964BA9">
              <w:rPr>
                <w:vertAlign w:val="superscript"/>
              </w:rPr>
              <w:t>f</w:t>
            </w:r>
          </w:p>
        </w:tc>
        <w:tc>
          <w:tcPr>
            <w:tcW w:w="506" w:type="pct"/>
            <w:tcBorders>
              <w:left w:val="single" w:sz="8" w:space="0" w:color="auto"/>
              <w:right w:val="single" w:sz="8" w:space="0" w:color="auto"/>
            </w:tcBorders>
          </w:tcPr>
          <w:p w14:paraId="59D1379C" w14:textId="77777777" w:rsidR="00BF4E69" w:rsidRPr="00964BA9" w:rsidRDefault="009A2B77" w:rsidP="00BC382B">
            <w:pPr>
              <w:keepNext/>
              <w:jc w:val="center"/>
            </w:pPr>
            <w:r>
              <w:t>12/</w:t>
            </w:r>
            <w:r w:rsidRPr="00964BA9">
              <w:t>97</w:t>
            </w:r>
          </w:p>
        </w:tc>
        <w:tc>
          <w:tcPr>
            <w:tcW w:w="358" w:type="pct"/>
            <w:tcBorders>
              <w:left w:val="single" w:sz="8" w:space="0" w:color="auto"/>
              <w:right w:val="single" w:sz="8" w:space="0" w:color="auto"/>
            </w:tcBorders>
          </w:tcPr>
          <w:p w14:paraId="4A4F35F6" w14:textId="77777777" w:rsidR="00BF4E69" w:rsidRPr="00964BA9" w:rsidRDefault="009A2B77" w:rsidP="00BC382B">
            <w:pPr>
              <w:keepNext/>
              <w:jc w:val="center"/>
            </w:pPr>
            <w:r w:rsidRPr="00964BA9">
              <w:t>12</w:t>
            </w:r>
            <w:r w:rsidR="00C65AEC">
              <w:t> </w:t>
            </w:r>
            <w:r w:rsidR="0045506A">
              <w:t>%</w:t>
            </w:r>
          </w:p>
        </w:tc>
        <w:tc>
          <w:tcPr>
            <w:tcW w:w="590" w:type="pct"/>
            <w:gridSpan w:val="2"/>
            <w:tcBorders>
              <w:left w:val="single" w:sz="8" w:space="0" w:color="auto"/>
            </w:tcBorders>
            <w:tcMar>
              <w:top w:w="0" w:type="dxa"/>
              <w:left w:w="108" w:type="dxa"/>
              <w:bottom w:w="0" w:type="dxa"/>
              <w:right w:w="108" w:type="dxa"/>
            </w:tcMar>
          </w:tcPr>
          <w:p w14:paraId="5BD5F37C" w14:textId="77777777" w:rsidR="00BF4E69" w:rsidRPr="00964BA9" w:rsidRDefault="009A2B77" w:rsidP="00BC382B">
            <w:pPr>
              <w:keepNext/>
              <w:jc w:val="center"/>
            </w:pPr>
            <w:r>
              <w:t>122/</w:t>
            </w:r>
            <w:r w:rsidRPr="00964BA9">
              <w:t>281</w:t>
            </w:r>
          </w:p>
        </w:tc>
        <w:tc>
          <w:tcPr>
            <w:tcW w:w="345" w:type="pct"/>
            <w:tcBorders>
              <w:left w:val="single" w:sz="8" w:space="0" w:color="auto"/>
            </w:tcBorders>
          </w:tcPr>
          <w:p w14:paraId="39EAC313" w14:textId="77777777" w:rsidR="00BF4E69" w:rsidRPr="00964BA9" w:rsidRDefault="009A2B77" w:rsidP="00BC382B">
            <w:pPr>
              <w:keepNext/>
              <w:jc w:val="center"/>
            </w:pPr>
            <w:r w:rsidRPr="00964BA9">
              <w:t>43</w:t>
            </w:r>
            <w:r w:rsidR="00C65AEC">
              <w:t> %</w:t>
            </w:r>
          </w:p>
        </w:tc>
        <w:tc>
          <w:tcPr>
            <w:tcW w:w="1028" w:type="pct"/>
            <w:gridSpan w:val="3"/>
          </w:tcPr>
          <w:p w14:paraId="7E4A805F" w14:textId="77777777" w:rsidR="00BF4E69" w:rsidRPr="00964BA9" w:rsidRDefault="00BF4E69">
            <w:pPr>
              <w:keepNext/>
            </w:pPr>
          </w:p>
        </w:tc>
      </w:tr>
      <w:tr w:rsidR="00605855" w14:paraId="5C9812D6" w14:textId="77777777" w:rsidTr="003A63D6">
        <w:tc>
          <w:tcPr>
            <w:tcW w:w="5000" w:type="pct"/>
            <w:gridSpan w:val="9"/>
            <w:tcBorders>
              <w:top w:val="single" w:sz="8" w:space="0" w:color="auto"/>
              <w:bottom w:val="single" w:sz="4" w:space="0" w:color="auto"/>
            </w:tcBorders>
            <w:tcMar>
              <w:top w:w="0" w:type="dxa"/>
              <w:left w:w="108" w:type="dxa"/>
              <w:bottom w:w="0" w:type="dxa"/>
              <w:right w:w="108" w:type="dxa"/>
            </w:tcMar>
            <w:hideMark/>
          </w:tcPr>
          <w:p w14:paraId="286C44CC" w14:textId="77777777" w:rsidR="00C638A1" w:rsidRPr="00964BA9" w:rsidRDefault="009A2B77" w:rsidP="00DF25BF">
            <w:pPr>
              <w:keepNext/>
              <w:jc w:val="center"/>
              <w:rPr>
                <w:b/>
              </w:rPr>
            </w:pPr>
            <w:r w:rsidRPr="00964BA9">
              <w:rPr>
                <w:b/>
              </w:rPr>
              <w:t>Additional endpoints</w:t>
            </w:r>
          </w:p>
        </w:tc>
      </w:tr>
      <w:tr w:rsidR="00605855" w14:paraId="790F93CB" w14:textId="77777777" w:rsidTr="003A63D6">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51177595" w14:textId="77777777" w:rsidR="001A6753" w:rsidRPr="00964BA9" w:rsidRDefault="009A2B77">
            <w:pPr>
              <w:keepNext/>
            </w:pPr>
            <w:r w:rsidRPr="00964BA9">
              <w:rPr>
                <w:b/>
              </w:rPr>
              <w:t>Endoscopic response</w:t>
            </w:r>
            <w:r w:rsidRPr="00964BA9">
              <w:rPr>
                <w:b/>
                <w:vertAlign w:val="superscript"/>
              </w:rPr>
              <w:t xml:space="preserve">d </w:t>
            </w:r>
            <w:r w:rsidRPr="00964BA9">
              <w:rPr>
                <w:b/>
              </w:rPr>
              <w:t>at week 52</w:t>
            </w:r>
          </w:p>
        </w:tc>
        <w:tc>
          <w:tcPr>
            <w:tcW w:w="506" w:type="pct"/>
            <w:tcBorders>
              <w:top w:val="single" w:sz="8" w:space="0" w:color="auto"/>
              <w:left w:val="single" w:sz="8" w:space="0" w:color="auto"/>
              <w:right w:val="single" w:sz="8" w:space="0" w:color="auto"/>
            </w:tcBorders>
          </w:tcPr>
          <w:p w14:paraId="0C06A6CE" w14:textId="77777777" w:rsidR="001A6753" w:rsidRPr="00E243FF" w:rsidRDefault="009A2B77">
            <w:pPr>
              <w:keepNext/>
              <w:jc w:val="center"/>
              <w:rPr>
                <w:vertAlign w:val="superscript"/>
              </w:rPr>
            </w:pPr>
            <w:r>
              <w:t>18/</w:t>
            </w:r>
            <w:r w:rsidRPr="00964BA9">
              <w:t>199</w:t>
            </w:r>
            <w:r>
              <w:rPr>
                <w:vertAlign w:val="superscript"/>
              </w:rPr>
              <w:t>h</w:t>
            </w:r>
          </w:p>
        </w:tc>
        <w:tc>
          <w:tcPr>
            <w:tcW w:w="368" w:type="pct"/>
            <w:gridSpan w:val="2"/>
            <w:tcBorders>
              <w:top w:val="single" w:sz="8" w:space="0" w:color="auto"/>
              <w:left w:val="single" w:sz="8" w:space="0" w:color="auto"/>
              <w:right w:val="single" w:sz="8" w:space="0" w:color="auto"/>
            </w:tcBorders>
          </w:tcPr>
          <w:p w14:paraId="7639DFDC" w14:textId="77777777" w:rsidR="001A6753" w:rsidRPr="00964BA9" w:rsidRDefault="009A2B77">
            <w:pPr>
              <w:keepNext/>
              <w:jc w:val="center"/>
            </w:pPr>
            <w:r w:rsidRPr="00964BA9">
              <w:t>9</w:t>
            </w:r>
            <w:r>
              <w:t> %</w:t>
            </w:r>
          </w:p>
        </w:tc>
        <w:tc>
          <w:tcPr>
            <w:tcW w:w="580" w:type="pct"/>
            <w:tcBorders>
              <w:top w:val="single" w:sz="8" w:space="0" w:color="auto"/>
              <w:left w:val="single" w:sz="8" w:space="0" w:color="auto"/>
            </w:tcBorders>
            <w:tcMar>
              <w:top w:w="0" w:type="dxa"/>
              <w:left w:w="108" w:type="dxa"/>
              <w:bottom w:w="0" w:type="dxa"/>
              <w:right w:w="108" w:type="dxa"/>
            </w:tcMar>
          </w:tcPr>
          <w:p w14:paraId="254DEF83" w14:textId="77777777" w:rsidR="001A6753" w:rsidRPr="00964BA9" w:rsidRDefault="009A2B77">
            <w:pPr>
              <w:keepNext/>
              <w:jc w:val="center"/>
            </w:pPr>
            <w:r>
              <w:t>280/</w:t>
            </w:r>
            <w:r w:rsidRPr="00964BA9">
              <w:t>579</w:t>
            </w:r>
          </w:p>
        </w:tc>
        <w:tc>
          <w:tcPr>
            <w:tcW w:w="356" w:type="pct"/>
            <w:gridSpan w:val="2"/>
            <w:tcBorders>
              <w:top w:val="single" w:sz="8" w:space="0" w:color="auto"/>
              <w:left w:val="single" w:sz="8" w:space="0" w:color="auto"/>
            </w:tcBorders>
          </w:tcPr>
          <w:p w14:paraId="39EA4058" w14:textId="77777777" w:rsidR="001A6753" w:rsidRPr="00964BA9" w:rsidRDefault="009A2B77">
            <w:pPr>
              <w:keepNext/>
              <w:tabs>
                <w:tab w:val="clear" w:pos="567"/>
                <w:tab w:val="left" w:pos="0"/>
              </w:tabs>
              <w:jc w:val="center"/>
            </w:pPr>
            <w:r w:rsidRPr="00964BA9">
              <w:t>48</w:t>
            </w:r>
            <w:r>
              <w:t> %</w:t>
            </w:r>
          </w:p>
        </w:tc>
        <w:tc>
          <w:tcPr>
            <w:tcW w:w="1017" w:type="pct"/>
            <w:gridSpan w:val="2"/>
            <w:tcBorders>
              <w:top w:val="single" w:sz="8" w:space="0" w:color="auto"/>
            </w:tcBorders>
          </w:tcPr>
          <w:p w14:paraId="6AB33BF2" w14:textId="77777777" w:rsidR="001A6753" w:rsidRPr="00964BA9" w:rsidRDefault="009A2B77">
            <w:pPr>
              <w:keepNext/>
              <w:tabs>
                <w:tab w:val="clear" w:pos="567"/>
                <w:tab w:val="left" w:pos="0"/>
              </w:tabs>
              <w:jc w:val="center"/>
            </w:pPr>
            <w:r w:rsidRPr="00964BA9">
              <w:t>39 %</w:t>
            </w:r>
            <w:r w:rsidRPr="00964BA9">
              <w:rPr>
                <w:vertAlign w:val="superscript"/>
              </w:rPr>
              <w:t>e</w:t>
            </w:r>
            <w:r w:rsidRPr="00964BA9">
              <w:t xml:space="preserve"> (31 %, 47 %) </w:t>
            </w:r>
          </w:p>
        </w:tc>
      </w:tr>
      <w:tr w:rsidR="00605855" w14:paraId="6DE7C702" w14:textId="77777777" w:rsidTr="003A63D6">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65A5CDA0" w14:textId="77777777" w:rsidR="001A6753" w:rsidRPr="00964BA9" w:rsidRDefault="009A2B77" w:rsidP="001246CD">
            <w:pPr>
              <w:keepNext/>
              <w:ind w:left="166"/>
            </w:pPr>
            <w:r w:rsidRPr="00964BA9">
              <w:t>Without prior biologic failure</w:t>
            </w:r>
          </w:p>
        </w:tc>
        <w:tc>
          <w:tcPr>
            <w:tcW w:w="506" w:type="pct"/>
            <w:tcBorders>
              <w:top w:val="single" w:sz="8" w:space="0" w:color="auto"/>
              <w:left w:val="single" w:sz="8" w:space="0" w:color="auto"/>
              <w:right w:val="single" w:sz="8" w:space="0" w:color="auto"/>
            </w:tcBorders>
          </w:tcPr>
          <w:p w14:paraId="24CE6F22" w14:textId="77777777" w:rsidR="001A6753" w:rsidRPr="00E243FF" w:rsidRDefault="009A2B77" w:rsidP="001A6753">
            <w:pPr>
              <w:keepNext/>
              <w:jc w:val="center"/>
              <w:rPr>
                <w:vertAlign w:val="superscript"/>
              </w:rPr>
            </w:pPr>
            <w:r>
              <w:t>12/</w:t>
            </w:r>
            <w:r w:rsidRPr="00964BA9">
              <w:t>102</w:t>
            </w:r>
            <w:r>
              <w:rPr>
                <w:vertAlign w:val="superscript"/>
              </w:rPr>
              <w:t>h</w:t>
            </w:r>
          </w:p>
        </w:tc>
        <w:tc>
          <w:tcPr>
            <w:tcW w:w="368" w:type="pct"/>
            <w:gridSpan w:val="2"/>
            <w:tcBorders>
              <w:top w:val="single" w:sz="8" w:space="0" w:color="auto"/>
              <w:left w:val="single" w:sz="8" w:space="0" w:color="auto"/>
              <w:right w:val="single" w:sz="8" w:space="0" w:color="auto"/>
            </w:tcBorders>
          </w:tcPr>
          <w:p w14:paraId="1E8A366F" w14:textId="77777777" w:rsidR="001A6753" w:rsidRPr="00964BA9" w:rsidRDefault="009A2B77" w:rsidP="001A6753">
            <w:pPr>
              <w:keepNext/>
              <w:jc w:val="center"/>
            </w:pPr>
            <w:r w:rsidRPr="00964BA9">
              <w:t>12</w:t>
            </w:r>
            <w:r>
              <w:t> %</w:t>
            </w:r>
          </w:p>
        </w:tc>
        <w:tc>
          <w:tcPr>
            <w:tcW w:w="580" w:type="pct"/>
            <w:tcBorders>
              <w:top w:val="single" w:sz="8" w:space="0" w:color="auto"/>
              <w:left w:val="single" w:sz="8" w:space="0" w:color="auto"/>
            </w:tcBorders>
            <w:tcMar>
              <w:top w:w="0" w:type="dxa"/>
              <w:left w:w="108" w:type="dxa"/>
              <w:bottom w:w="0" w:type="dxa"/>
              <w:right w:w="108" w:type="dxa"/>
            </w:tcMar>
          </w:tcPr>
          <w:p w14:paraId="3756F3F3" w14:textId="77777777" w:rsidR="001A6753" w:rsidRPr="00964BA9" w:rsidRDefault="009A2B77" w:rsidP="001A6753">
            <w:pPr>
              <w:keepNext/>
              <w:jc w:val="center"/>
            </w:pPr>
            <w:r>
              <w:t>154/</w:t>
            </w:r>
            <w:r w:rsidRPr="00964BA9">
              <w:t>298</w:t>
            </w:r>
          </w:p>
        </w:tc>
        <w:tc>
          <w:tcPr>
            <w:tcW w:w="356" w:type="pct"/>
            <w:gridSpan w:val="2"/>
            <w:tcBorders>
              <w:top w:val="single" w:sz="8" w:space="0" w:color="auto"/>
              <w:left w:val="single" w:sz="8" w:space="0" w:color="auto"/>
            </w:tcBorders>
          </w:tcPr>
          <w:p w14:paraId="1DD990E3" w14:textId="77777777" w:rsidR="001A6753" w:rsidRPr="00964BA9" w:rsidRDefault="009A2B77" w:rsidP="001A6753">
            <w:pPr>
              <w:keepNext/>
              <w:tabs>
                <w:tab w:val="clear" w:pos="567"/>
                <w:tab w:val="left" w:pos="0"/>
              </w:tabs>
              <w:jc w:val="center"/>
            </w:pPr>
            <w:r w:rsidRPr="00964BA9">
              <w:t>52</w:t>
            </w:r>
            <w:r>
              <w:t> %</w:t>
            </w:r>
          </w:p>
        </w:tc>
        <w:tc>
          <w:tcPr>
            <w:tcW w:w="1017" w:type="pct"/>
            <w:gridSpan w:val="2"/>
            <w:tcBorders>
              <w:top w:val="single" w:sz="8" w:space="0" w:color="auto"/>
            </w:tcBorders>
          </w:tcPr>
          <w:p w14:paraId="3E98259D" w14:textId="77777777" w:rsidR="001A6753" w:rsidRPr="00964BA9" w:rsidRDefault="001A6753" w:rsidP="001A6753">
            <w:pPr>
              <w:keepNext/>
              <w:tabs>
                <w:tab w:val="clear" w:pos="567"/>
                <w:tab w:val="left" w:pos="0"/>
              </w:tabs>
              <w:jc w:val="center"/>
            </w:pPr>
          </w:p>
        </w:tc>
      </w:tr>
      <w:tr w:rsidR="00605855" w14:paraId="02E18D15" w14:textId="77777777" w:rsidTr="003A63D6">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6FCA82CC" w14:textId="77777777" w:rsidR="001A6753" w:rsidRPr="00964BA9" w:rsidRDefault="009A2B77" w:rsidP="001246CD">
            <w:pPr>
              <w:keepNext/>
              <w:ind w:left="166"/>
            </w:pPr>
            <w:r w:rsidRPr="00964BA9">
              <w:t>Prior biologic failure</w:t>
            </w:r>
            <w:r w:rsidRPr="00964BA9">
              <w:rPr>
                <w:vertAlign w:val="superscript"/>
              </w:rPr>
              <w:t>f</w:t>
            </w:r>
          </w:p>
        </w:tc>
        <w:tc>
          <w:tcPr>
            <w:tcW w:w="506" w:type="pct"/>
            <w:tcBorders>
              <w:top w:val="single" w:sz="8" w:space="0" w:color="auto"/>
              <w:left w:val="single" w:sz="8" w:space="0" w:color="auto"/>
              <w:right w:val="single" w:sz="8" w:space="0" w:color="auto"/>
            </w:tcBorders>
          </w:tcPr>
          <w:p w14:paraId="4708BBAD" w14:textId="77777777" w:rsidR="001A6753" w:rsidRPr="00E243FF" w:rsidRDefault="009A2B77" w:rsidP="001A6753">
            <w:pPr>
              <w:keepNext/>
              <w:jc w:val="center"/>
              <w:rPr>
                <w:vertAlign w:val="superscript"/>
              </w:rPr>
            </w:pPr>
            <w:r>
              <w:t>6/</w:t>
            </w:r>
            <w:r w:rsidRPr="00964BA9">
              <w:t>97</w:t>
            </w:r>
            <w:r>
              <w:rPr>
                <w:vertAlign w:val="superscript"/>
              </w:rPr>
              <w:t>h</w:t>
            </w:r>
          </w:p>
        </w:tc>
        <w:tc>
          <w:tcPr>
            <w:tcW w:w="368" w:type="pct"/>
            <w:gridSpan w:val="2"/>
            <w:tcBorders>
              <w:top w:val="single" w:sz="8" w:space="0" w:color="auto"/>
              <w:left w:val="single" w:sz="8" w:space="0" w:color="auto"/>
              <w:right w:val="single" w:sz="8" w:space="0" w:color="auto"/>
            </w:tcBorders>
          </w:tcPr>
          <w:p w14:paraId="3514C785" w14:textId="77777777" w:rsidR="001A6753" w:rsidRPr="00964BA9" w:rsidRDefault="009A2B77" w:rsidP="001A6753">
            <w:pPr>
              <w:keepNext/>
              <w:jc w:val="center"/>
            </w:pPr>
            <w:r w:rsidRPr="00964BA9">
              <w:t>6</w:t>
            </w:r>
            <w:r>
              <w:t> %</w:t>
            </w:r>
          </w:p>
        </w:tc>
        <w:tc>
          <w:tcPr>
            <w:tcW w:w="580" w:type="pct"/>
            <w:tcBorders>
              <w:top w:val="single" w:sz="8" w:space="0" w:color="auto"/>
              <w:left w:val="single" w:sz="8" w:space="0" w:color="auto"/>
            </w:tcBorders>
            <w:tcMar>
              <w:top w:w="0" w:type="dxa"/>
              <w:left w:w="108" w:type="dxa"/>
              <w:bottom w:w="0" w:type="dxa"/>
              <w:right w:w="108" w:type="dxa"/>
            </w:tcMar>
          </w:tcPr>
          <w:p w14:paraId="793713D4" w14:textId="77777777" w:rsidR="001A6753" w:rsidRPr="00964BA9" w:rsidRDefault="009A2B77" w:rsidP="001A6753">
            <w:pPr>
              <w:keepNext/>
              <w:jc w:val="center"/>
            </w:pPr>
            <w:r>
              <w:t>126/</w:t>
            </w:r>
            <w:r w:rsidRPr="00964BA9">
              <w:t>281</w:t>
            </w:r>
          </w:p>
        </w:tc>
        <w:tc>
          <w:tcPr>
            <w:tcW w:w="356" w:type="pct"/>
            <w:gridSpan w:val="2"/>
            <w:tcBorders>
              <w:top w:val="single" w:sz="8" w:space="0" w:color="auto"/>
              <w:left w:val="single" w:sz="8" w:space="0" w:color="auto"/>
            </w:tcBorders>
          </w:tcPr>
          <w:p w14:paraId="5100960A" w14:textId="77777777" w:rsidR="001A6753" w:rsidRPr="00964BA9" w:rsidRDefault="009A2B77" w:rsidP="001A6753">
            <w:pPr>
              <w:keepNext/>
              <w:tabs>
                <w:tab w:val="clear" w:pos="567"/>
                <w:tab w:val="left" w:pos="0"/>
              </w:tabs>
              <w:jc w:val="center"/>
            </w:pPr>
            <w:r w:rsidRPr="00964BA9">
              <w:t>45</w:t>
            </w:r>
            <w:r>
              <w:t> %</w:t>
            </w:r>
          </w:p>
        </w:tc>
        <w:tc>
          <w:tcPr>
            <w:tcW w:w="1017" w:type="pct"/>
            <w:gridSpan w:val="2"/>
            <w:tcBorders>
              <w:top w:val="single" w:sz="8" w:space="0" w:color="auto"/>
            </w:tcBorders>
          </w:tcPr>
          <w:p w14:paraId="1E88D860" w14:textId="77777777" w:rsidR="001A6753" w:rsidRPr="00964BA9" w:rsidRDefault="001A6753" w:rsidP="001A6753">
            <w:pPr>
              <w:keepNext/>
              <w:tabs>
                <w:tab w:val="clear" w:pos="567"/>
                <w:tab w:val="left" w:pos="0"/>
              </w:tabs>
              <w:jc w:val="center"/>
            </w:pPr>
          </w:p>
        </w:tc>
      </w:tr>
      <w:tr w:rsidR="00605855" w14:paraId="2D7CD545" w14:textId="77777777" w:rsidTr="003A63D6">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21EE0691" w14:textId="77777777" w:rsidR="00AE08C8" w:rsidRPr="00964BA9" w:rsidRDefault="009A2B77">
            <w:pPr>
              <w:keepNext/>
            </w:pPr>
            <w:r w:rsidRPr="00964BA9">
              <w:rPr>
                <w:b/>
              </w:rPr>
              <w:t>Clinical remission by CDAI</w:t>
            </w:r>
            <w:r w:rsidRPr="00964BA9">
              <w:rPr>
                <w:b/>
                <w:vertAlign w:val="superscript"/>
              </w:rPr>
              <w:t xml:space="preserve">h </w:t>
            </w:r>
            <w:r w:rsidRPr="00964BA9">
              <w:rPr>
                <w:b/>
              </w:rPr>
              <w:t>at week 5</w:t>
            </w:r>
            <w:r>
              <w:rPr>
                <w:b/>
              </w:rPr>
              <w:t>2</w:t>
            </w:r>
          </w:p>
        </w:tc>
        <w:tc>
          <w:tcPr>
            <w:tcW w:w="506" w:type="pct"/>
            <w:tcBorders>
              <w:left w:val="single" w:sz="8" w:space="0" w:color="auto"/>
              <w:right w:val="single" w:sz="8" w:space="0" w:color="auto"/>
            </w:tcBorders>
          </w:tcPr>
          <w:p w14:paraId="437EBB66" w14:textId="77777777" w:rsidR="00AE08C8" w:rsidRPr="00964BA9" w:rsidRDefault="009A2B77" w:rsidP="00BC382B">
            <w:pPr>
              <w:keepNext/>
              <w:jc w:val="center"/>
            </w:pPr>
            <w:r>
              <w:t>39/</w:t>
            </w:r>
            <w:r w:rsidRPr="00964BA9">
              <w:t>199</w:t>
            </w:r>
            <w:r w:rsidR="00890966" w:rsidRPr="00964BA9">
              <w:rPr>
                <w:vertAlign w:val="superscript"/>
              </w:rPr>
              <w:t>h</w:t>
            </w:r>
          </w:p>
        </w:tc>
        <w:tc>
          <w:tcPr>
            <w:tcW w:w="368" w:type="pct"/>
            <w:gridSpan w:val="2"/>
            <w:tcBorders>
              <w:left w:val="single" w:sz="8" w:space="0" w:color="auto"/>
              <w:right w:val="single" w:sz="8" w:space="0" w:color="auto"/>
            </w:tcBorders>
          </w:tcPr>
          <w:p w14:paraId="6FE816E9" w14:textId="77777777" w:rsidR="00AE08C8" w:rsidRPr="00964BA9" w:rsidRDefault="009A2B77" w:rsidP="00BC382B">
            <w:pPr>
              <w:keepNext/>
              <w:jc w:val="center"/>
            </w:pPr>
            <w:r w:rsidRPr="00964BA9">
              <w:t>20</w:t>
            </w:r>
            <w:r w:rsidR="00C65AEC">
              <w:t> </w:t>
            </w:r>
            <w:r w:rsidR="0045506A">
              <w:t>%</w:t>
            </w:r>
          </w:p>
        </w:tc>
        <w:tc>
          <w:tcPr>
            <w:tcW w:w="580" w:type="pct"/>
            <w:tcBorders>
              <w:left w:val="single" w:sz="8" w:space="0" w:color="auto"/>
            </w:tcBorders>
            <w:tcMar>
              <w:top w:w="0" w:type="dxa"/>
              <w:left w:w="108" w:type="dxa"/>
              <w:bottom w:w="0" w:type="dxa"/>
              <w:right w:w="108" w:type="dxa"/>
            </w:tcMar>
          </w:tcPr>
          <w:p w14:paraId="35C3E733" w14:textId="77777777" w:rsidR="00AE08C8" w:rsidRPr="00964BA9" w:rsidRDefault="009A2B77" w:rsidP="00BC382B">
            <w:pPr>
              <w:keepNext/>
              <w:jc w:val="center"/>
            </w:pPr>
            <w:r>
              <w:t>313/</w:t>
            </w:r>
            <w:r w:rsidRPr="00964BA9">
              <w:t>579</w:t>
            </w:r>
          </w:p>
        </w:tc>
        <w:tc>
          <w:tcPr>
            <w:tcW w:w="356" w:type="pct"/>
            <w:gridSpan w:val="2"/>
            <w:tcBorders>
              <w:left w:val="single" w:sz="8" w:space="0" w:color="auto"/>
            </w:tcBorders>
          </w:tcPr>
          <w:p w14:paraId="3789616D" w14:textId="77777777" w:rsidR="00AE08C8" w:rsidRPr="00964BA9" w:rsidRDefault="009A2B77" w:rsidP="00BC382B">
            <w:pPr>
              <w:keepNext/>
              <w:tabs>
                <w:tab w:val="clear" w:pos="567"/>
                <w:tab w:val="left" w:pos="0"/>
                <w:tab w:val="left" w:pos="972"/>
              </w:tabs>
              <w:jc w:val="center"/>
            </w:pPr>
            <w:r w:rsidRPr="00964BA9">
              <w:t>54</w:t>
            </w:r>
            <w:r w:rsidR="00C65AEC">
              <w:t> %</w:t>
            </w:r>
          </w:p>
        </w:tc>
        <w:tc>
          <w:tcPr>
            <w:tcW w:w="1017" w:type="pct"/>
            <w:gridSpan w:val="2"/>
          </w:tcPr>
          <w:p w14:paraId="2C6B5A88" w14:textId="77777777" w:rsidR="00AE08C8" w:rsidRPr="00964BA9" w:rsidRDefault="009A2B77">
            <w:pPr>
              <w:keepNext/>
              <w:jc w:val="center"/>
            </w:pPr>
            <w:r w:rsidRPr="00964BA9">
              <w:t>35 %</w:t>
            </w:r>
            <w:r w:rsidRPr="00964BA9">
              <w:rPr>
                <w:vertAlign w:val="superscript"/>
              </w:rPr>
              <w:t xml:space="preserve">e </w:t>
            </w:r>
            <w:r w:rsidRPr="00964BA9">
              <w:t>(2</w:t>
            </w:r>
            <w:r w:rsidR="005300D1" w:rsidRPr="00964BA9">
              <w:t>5</w:t>
            </w:r>
            <w:r w:rsidRPr="00964BA9">
              <w:t> %, 4</w:t>
            </w:r>
            <w:r w:rsidR="005300D1" w:rsidRPr="00964BA9">
              <w:t>4</w:t>
            </w:r>
            <w:r w:rsidRPr="00964BA9">
              <w:t> %)</w:t>
            </w:r>
          </w:p>
        </w:tc>
      </w:tr>
      <w:tr w:rsidR="00605855" w14:paraId="0553AD00" w14:textId="77777777" w:rsidTr="003A63D6">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290E84F2" w14:textId="77777777" w:rsidR="00F44DA4" w:rsidRPr="00964BA9" w:rsidRDefault="009A2B77" w:rsidP="001246CD">
            <w:pPr>
              <w:keepNext/>
              <w:ind w:left="171"/>
              <w:rPr>
                <w:b/>
              </w:rPr>
            </w:pPr>
            <w:r w:rsidRPr="00964BA9">
              <w:t>Without prior biologic failure</w:t>
            </w:r>
          </w:p>
        </w:tc>
        <w:tc>
          <w:tcPr>
            <w:tcW w:w="506" w:type="pct"/>
            <w:tcBorders>
              <w:left w:val="single" w:sz="8" w:space="0" w:color="auto"/>
              <w:right w:val="single" w:sz="8" w:space="0" w:color="auto"/>
            </w:tcBorders>
          </w:tcPr>
          <w:p w14:paraId="2D0EF954" w14:textId="77777777" w:rsidR="00F44DA4" w:rsidRDefault="009A2B77" w:rsidP="00F44DA4">
            <w:pPr>
              <w:keepNext/>
              <w:jc w:val="center"/>
            </w:pPr>
            <w:r>
              <w:t>27/</w:t>
            </w:r>
            <w:r w:rsidRPr="00964BA9">
              <w:t>102</w:t>
            </w:r>
            <w:r w:rsidRPr="00964BA9">
              <w:rPr>
                <w:vertAlign w:val="superscript"/>
              </w:rPr>
              <w:t>h</w:t>
            </w:r>
          </w:p>
        </w:tc>
        <w:tc>
          <w:tcPr>
            <w:tcW w:w="368" w:type="pct"/>
            <w:gridSpan w:val="2"/>
            <w:tcBorders>
              <w:left w:val="single" w:sz="8" w:space="0" w:color="auto"/>
              <w:right w:val="single" w:sz="8" w:space="0" w:color="auto"/>
            </w:tcBorders>
          </w:tcPr>
          <w:p w14:paraId="327FD4F2" w14:textId="77777777" w:rsidR="00F44DA4" w:rsidRPr="00964BA9" w:rsidRDefault="009A2B77" w:rsidP="00F44DA4">
            <w:pPr>
              <w:keepNext/>
              <w:jc w:val="center"/>
            </w:pPr>
            <w:r w:rsidRPr="00964BA9">
              <w:t>27</w:t>
            </w:r>
            <w:r>
              <w:t> %</w:t>
            </w:r>
          </w:p>
        </w:tc>
        <w:tc>
          <w:tcPr>
            <w:tcW w:w="580" w:type="pct"/>
            <w:tcBorders>
              <w:left w:val="single" w:sz="8" w:space="0" w:color="auto"/>
            </w:tcBorders>
            <w:tcMar>
              <w:top w:w="0" w:type="dxa"/>
              <w:left w:w="108" w:type="dxa"/>
              <w:bottom w:w="0" w:type="dxa"/>
              <w:right w:w="108" w:type="dxa"/>
            </w:tcMar>
          </w:tcPr>
          <w:p w14:paraId="6D19220D" w14:textId="77777777" w:rsidR="00F44DA4" w:rsidRDefault="009A2B77" w:rsidP="00F44DA4">
            <w:pPr>
              <w:keepNext/>
              <w:jc w:val="center"/>
            </w:pPr>
            <w:r>
              <w:t>169/</w:t>
            </w:r>
            <w:r w:rsidRPr="00964BA9">
              <w:t>298</w:t>
            </w:r>
          </w:p>
        </w:tc>
        <w:tc>
          <w:tcPr>
            <w:tcW w:w="356" w:type="pct"/>
            <w:gridSpan w:val="2"/>
            <w:tcBorders>
              <w:left w:val="single" w:sz="8" w:space="0" w:color="auto"/>
            </w:tcBorders>
          </w:tcPr>
          <w:p w14:paraId="783C3A44" w14:textId="77777777" w:rsidR="00F44DA4" w:rsidRPr="00964BA9" w:rsidRDefault="009A2B77" w:rsidP="00F44DA4">
            <w:pPr>
              <w:keepNext/>
              <w:tabs>
                <w:tab w:val="clear" w:pos="567"/>
                <w:tab w:val="left" w:pos="0"/>
                <w:tab w:val="left" w:pos="972"/>
              </w:tabs>
              <w:ind w:left="20"/>
              <w:jc w:val="center"/>
            </w:pPr>
            <w:r w:rsidRPr="00964BA9">
              <w:t>57</w:t>
            </w:r>
            <w:r>
              <w:t> %</w:t>
            </w:r>
          </w:p>
        </w:tc>
        <w:tc>
          <w:tcPr>
            <w:tcW w:w="1017" w:type="pct"/>
            <w:gridSpan w:val="2"/>
          </w:tcPr>
          <w:p w14:paraId="3994321F" w14:textId="77777777" w:rsidR="00F44DA4" w:rsidRPr="00964BA9" w:rsidRDefault="00F44DA4" w:rsidP="00F44DA4">
            <w:pPr>
              <w:keepNext/>
              <w:jc w:val="center"/>
            </w:pPr>
          </w:p>
        </w:tc>
      </w:tr>
      <w:tr w:rsidR="00605855" w14:paraId="17CC09E9" w14:textId="77777777" w:rsidTr="003A63D6">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76209564" w14:textId="77777777" w:rsidR="00F44DA4" w:rsidRPr="00964BA9" w:rsidRDefault="009A2B77" w:rsidP="001246CD">
            <w:pPr>
              <w:keepNext/>
              <w:ind w:left="171"/>
              <w:rPr>
                <w:b/>
              </w:rPr>
            </w:pPr>
            <w:r w:rsidRPr="00964BA9">
              <w:t>Prior biologic failure</w:t>
            </w:r>
            <w:r w:rsidRPr="00964BA9">
              <w:rPr>
                <w:vertAlign w:val="superscript"/>
              </w:rPr>
              <w:t>f</w:t>
            </w:r>
          </w:p>
        </w:tc>
        <w:tc>
          <w:tcPr>
            <w:tcW w:w="506" w:type="pct"/>
            <w:tcBorders>
              <w:left w:val="single" w:sz="8" w:space="0" w:color="auto"/>
              <w:right w:val="single" w:sz="8" w:space="0" w:color="auto"/>
            </w:tcBorders>
          </w:tcPr>
          <w:p w14:paraId="5B10069A" w14:textId="77777777" w:rsidR="00F44DA4" w:rsidRDefault="009A2B77" w:rsidP="00F44DA4">
            <w:pPr>
              <w:keepNext/>
              <w:jc w:val="center"/>
            </w:pPr>
            <w:r>
              <w:t>12/</w:t>
            </w:r>
            <w:r w:rsidRPr="00964BA9">
              <w:t>97</w:t>
            </w:r>
            <w:r w:rsidRPr="00964BA9">
              <w:rPr>
                <w:vertAlign w:val="superscript"/>
              </w:rPr>
              <w:t>h</w:t>
            </w:r>
          </w:p>
        </w:tc>
        <w:tc>
          <w:tcPr>
            <w:tcW w:w="368" w:type="pct"/>
            <w:gridSpan w:val="2"/>
            <w:tcBorders>
              <w:left w:val="single" w:sz="8" w:space="0" w:color="auto"/>
              <w:right w:val="single" w:sz="8" w:space="0" w:color="auto"/>
            </w:tcBorders>
          </w:tcPr>
          <w:p w14:paraId="10DA23BB" w14:textId="77777777" w:rsidR="00F44DA4" w:rsidRPr="00964BA9" w:rsidRDefault="009A2B77" w:rsidP="00F44DA4">
            <w:pPr>
              <w:keepNext/>
              <w:jc w:val="center"/>
            </w:pPr>
            <w:r w:rsidRPr="00964BA9">
              <w:t>12</w:t>
            </w:r>
            <w:r>
              <w:t> %</w:t>
            </w:r>
          </w:p>
        </w:tc>
        <w:tc>
          <w:tcPr>
            <w:tcW w:w="580" w:type="pct"/>
            <w:tcBorders>
              <w:left w:val="single" w:sz="8" w:space="0" w:color="auto"/>
            </w:tcBorders>
            <w:tcMar>
              <w:top w:w="0" w:type="dxa"/>
              <w:left w:w="108" w:type="dxa"/>
              <w:bottom w:w="0" w:type="dxa"/>
              <w:right w:w="108" w:type="dxa"/>
            </w:tcMar>
          </w:tcPr>
          <w:p w14:paraId="1B9971FC" w14:textId="77777777" w:rsidR="00F44DA4" w:rsidRDefault="009A2B77" w:rsidP="00F44DA4">
            <w:pPr>
              <w:keepNext/>
              <w:jc w:val="center"/>
            </w:pPr>
            <w:r>
              <w:t>144/</w:t>
            </w:r>
            <w:r w:rsidRPr="00964BA9">
              <w:t>281</w:t>
            </w:r>
          </w:p>
        </w:tc>
        <w:tc>
          <w:tcPr>
            <w:tcW w:w="356" w:type="pct"/>
            <w:gridSpan w:val="2"/>
            <w:tcBorders>
              <w:left w:val="single" w:sz="8" w:space="0" w:color="auto"/>
            </w:tcBorders>
          </w:tcPr>
          <w:p w14:paraId="68B69B19" w14:textId="77777777" w:rsidR="00F44DA4" w:rsidRPr="00964BA9" w:rsidRDefault="009A2B77" w:rsidP="00F44DA4">
            <w:pPr>
              <w:keepNext/>
              <w:tabs>
                <w:tab w:val="clear" w:pos="567"/>
                <w:tab w:val="left" w:pos="0"/>
                <w:tab w:val="left" w:pos="972"/>
              </w:tabs>
              <w:ind w:left="20"/>
              <w:jc w:val="center"/>
            </w:pPr>
            <w:r w:rsidRPr="00964BA9">
              <w:t>51</w:t>
            </w:r>
            <w:r>
              <w:t> %</w:t>
            </w:r>
          </w:p>
        </w:tc>
        <w:tc>
          <w:tcPr>
            <w:tcW w:w="1017" w:type="pct"/>
            <w:gridSpan w:val="2"/>
          </w:tcPr>
          <w:p w14:paraId="40690405" w14:textId="77777777" w:rsidR="00F44DA4" w:rsidRPr="00964BA9" w:rsidRDefault="00F44DA4" w:rsidP="00F44DA4">
            <w:pPr>
              <w:keepNext/>
              <w:jc w:val="center"/>
            </w:pPr>
          </w:p>
        </w:tc>
      </w:tr>
      <w:tr w:rsidR="00605855" w14:paraId="58D45E08" w14:textId="77777777" w:rsidTr="003A63D6">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09A4FE2C" w14:textId="77777777" w:rsidR="00AE08C8" w:rsidRPr="00964BA9" w:rsidRDefault="009A2B77">
            <w:pPr>
              <w:keepNext/>
            </w:pPr>
            <w:r w:rsidRPr="00964BA9">
              <w:rPr>
                <w:b/>
              </w:rPr>
              <w:t>Clinical response by PRO</w:t>
            </w:r>
            <w:r w:rsidRPr="00964BA9">
              <w:rPr>
                <w:b/>
                <w:vertAlign w:val="superscript"/>
              </w:rPr>
              <w:t>c</w:t>
            </w:r>
            <w:r w:rsidRPr="00964BA9">
              <w:rPr>
                <w:b/>
              </w:rPr>
              <w:t xml:space="preserve"> at week 12 and clinical remission by PRO</w:t>
            </w:r>
            <w:r w:rsidRPr="00964BA9">
              <w:rPr>
                <w:b/>
                <w:vertAlign w:val="superscript"/>
              </w:rPr>
              <w:t xml:space="preserve">i </w:t>
            </w:r>
            <w:r w:rsidRPr="00964BA9">
              <w:rPr>
                <w:b/>
              </w:rPr>
              <w:t>at week 52</w:t>
            </w:r>
          </w:p>
        </w:tc>
        <w:tc>
          <w:tcPr>
            <w:tcW w:w="506" w:type="pct"/>
            <w:tcBorders>
              <w:left w:val="single" w:sz="8" w:space="0" w:color="auto"/>
              <w:right w:val="single" w:sz="8" w:space="0" w:color="auto"/>
            </w:tcBorders>
          </w:tcPr>
          <w:p w14:paraId="19B79F40" w14:textId="77777777" w:rsidR="00AE08C8" w:rsidRPr="00964BA9" w:rsidRDefault="009A2B77" w:rsidP="00BC382B">
            <w:pPr>
              <w:keepNext/>
              <w:jc w:val="center"/>
            </w:pPr>
            <w:r>
              <w:t>39/</w:t>
            </w:r>
            <w:r w:rsidRPr="00964BA9">
              <w:t>199</w:t>
            </w:r>
          </w:p>
        </w:tc>
        <w:tc>
          <w:tcPr>
            <w:tcW w:w="368" w:type="pct"/>
            <w:gridSpan w:val="2"/>
            <w:tcBorders>
              <w:left w:val="single" w:sz="8" w:space="0" w:color="auto"/>
              <w:right w:val="single" w:sz="8" w:space="0" w:color="auto"/>
            </w:tcBorders>
          </w:tcPr>
          <w:p w14:paraId="346515BE" w14:textId="77777777" w:rsidR="00AE08C8" w:rsidRPr="00964BA9" w:rsidRDefault="009A2B77" w:rsidP="00BC382B">
            <w:pPr>
              <w:keepNext/>
              <w:jc w:val="center"/>
            </w:pPr>
            <w:r w:rsidRPr="00964BA9">
              <w:t>20</w:t>
            </w:r>
            <w:r w:rsidR="00C65AEC">
              <w:t> %</w:t>
            </w:r>
          </w:p>
        </w:tc>
        <w:tc>
          <w:tcPr>
            <w:tcW w:w="580" w:type="pct"/>
            <w:tcBorders>
              <w:left w:val="single" w:sz="8" w:space="0" w:color="auto"/>
            </w:tcBorders>
            <w:tcMar>
              <w:top w:w="0" w:type="dxa"/>
              <w:left w:w="108" w:type="dxa"/>
              <w:bottom w:w="0" w:type="dxa"/>
              <w:right w:w="108" w:type="dxa"/>
            </w:tcMar>
          </w:tcPr>
          <w:p w14:paraId="24FFFC68" w14:textId="77777777" w:rsidR="00AE08C8" w:rsidRPr="00964BA9" w:rsidRDefault="009A2B77" w:rsidP="00BC382B">
            <w:pPr>
              <w:keepNext/>
              <w:jc w:val="center"/>
            </w:pPr>
            <w:r>
              <w:t>263/</w:t>
            </w:r>
            <w:r w:rsidRPr="00964BA9">
              <w:t>579</w:t>
            </w:r>
          </w:p>
        </w:tc>
        <w:tc>
          <w:tcPr>
            <w:tcW w:w="356" w:type="pct"/>
            <w:gridSpan w:val="2"/>
            <w:tcBorders>
              <w:left w:val="single" w:sz="8" w:space="0" w:color="auto"/>
            </w:tcBorders>
          </w:tcPr>
          <w:p w14:paraId="0B82E838" w14:textId="77777777" w:rsidR="00AE08C8" w:rsidRPr="00964BA9" w:rsidRDefault="009A2B77" w:rsidP="00BC382B">
            <w:pPr>
              <w:keepNext/>
              <w:tabs>
                <w:tab w:val="clear" w:pos="567"/>
                <w:tab w:val="left" w:pos="0"/>
                <w:tab w:val="left" w:pos="972"/>
              </w:tabs>
              <w:ind w:left="20"/>
              <w:jc w:val="center"/>
            </w:pPr>
            <w:r w:rsidRPr="00964BA9">
              <w:t>45</w:t>
            </w:r>
            <w:r w:rsidR="00C65AEC">
              <w:t> %</w:t>
            </w:r>
          </w:p>
        </w:tc>
        <w:tc>
          <w:tcPr>
            <w:tcW w:w="1017" w:type="pct"/>
            <w:gridSpan w:val="2"/>
          </w:tcPr>
          <w:p w14:paraId="381355EE" w14:textId="77777777" w:rsidR="00AE08C8" w:rsidRPr="00964BA9" w:rsidRDefault="009A2B77">
            <w:pPr>
              <w:keepNext/>
              <w:jc w:val="center"/>
            </w:pPr>
            <w:r w:rsidRPr="00964BA9">
              <w:t>26 %</w:t>
            </w:r>
            <w:r w:rsidRPr="00964BA9">
              <w:rPr>
                <w:vertAlign w:val="superscript"/>
              </w:rPr>
              <w:t>e</w:t>
            </w:r>
            <w:r w:rsidR="00B40EC7">
              <w:rPr>
                <w:vertAlign w:val="superscript"/>
              </w:rPr>
              <w:t xml:space="preserve"> </w:t>
            </w:r>
            <w:r w:rsidRPr="00964BA9">
              <w:t>(1</w:t>
            </w:r>
            <w:r w:rsidR="003A5FD5" w:rsidRPr="00964BA9">
              <w:t>6</w:t>
            </w:r>
            <w:r w:rsidRPr="00964BA9">
              <w:t> %, 3</w:t>
            </w:r>
            <w:r w:rsidR="003A5FD5" w:rsidRPr="00964BA9">
              <w:t>6</w:t>
            </w:r>
            <w:r w:rsidRPr="00964BA9">
              <w:t> %)</w:t>
            </w:r>
          </w:p>
        </w:tc>
      </w:tr>
      <w:tr w:rsidR="00605855" w14:paraId="392EBA2F" w14:textId="77777777" w:rsidTr="003A63D6">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66283930" w14:textId="77777777" w:rsidR="00C638A1" w:rsidRPr="00964BA9" w:rsidRDefault="009A2B77" w:rsidP="00C638A1">
            <w:pPr>
              <w:keepNext/>
            </w:pPr>
            <w:r w:rsidRPr="00964BA9">
              <w:rPr>
                <w:b/>
              </w:rPr>
              <w:t>Clinical response by PRO</w:t>
            </w:r>
            <w:r w:rsidRPr="00964BA9">
              <w:rPr>
                <w:b/>
                <w:vertAlign w:val="superscript"/>
              </w:rPr>
              <w:t>c</w:t>
            </w:r>
            <w:r w:rsidRPr="00964BA9">
              <w:rPr>
                <w:b/>
              </w:rPr>
              <w:t xml:space="preserve"> at week 12 and endoscopic remission</w:t>
            </w:r>
            <w:r w:rsidRPr="00964BA9">
              <w:rPr>
                <w:b/>
                <w:vertAlign w:val="superscript"/>
              </w:rPr>
              <w:t xml:space="preserve">j </w:t>
            </w:r>
            <w:r w:rsidRPr="00964BA9">
              <w:rPr>
                <w:b/>
              </w:rPr>
              <w:t>at week 52</w:t>
            </w:r>
          </w:p>
        </w:tc>
        <w:tc>
          <w:tcPr>
            <w:tcW w:w="506" w:type="pct"/>
            <w:tcBorders>
              <w:left w:val="single" w:sz="8" w:space="0" w:color="auto"/>
              <w:right w:val="single" w:sz="8" w:space="0" w:color="auto"/>
            </w:tcBorders>
          </w:tcPr>
          <w:p w14:paraId="3026CFF0" w14:textId="77777777" w:rsidR="00C638A1" w:rsidRPr="00964BA9" w:rsidRDefault="009A2B77" w:rsidP="00BC382B">
            <w:pPr>
              <w:keepNext/>
              <w:jc w:val="center"/>
            </w:pPr>
            <w:r>
              <w:t>8/</w:t>
            </w:r>
            <w:r w:rsidRPr="00964BA9">
              <w:t>199</w:t>
            </w:r>
          </w:p>
        </w:tc>
        <w:tc>
          <w:tcPr>
            <w:tcW w:w="368" w:type="pct"/>
            <w:gridSpan w:val="2"/>
            <w:tcBorders>
              <w:left w:val="single" w:sz="8" w:space="0" w:color="auto"/>
              <w:right w:val="single" w:sz="8" w:space="0" w:color="auto"/>
            </w:tcBorders>
          </w:tcPr>
          <w:p w14:paraId="5C03FA6F" w14:textId="77777777" w:rsidR="00C638A1" w:rsidRPr="00964BA9" w:rsidRDefault="009A2B77" w:rsidP="00BC382B">
            <w:pPr>
              <w:keepNext/>
              <w:jc w:val="center"/>
            </w:pPr>
            <w:r w:rsidRPr="00964BA9">
              <w:t>4</w:t>
            </w:r>
            <w:r w:rsidR="00C65AEC">
              <w:t> %</w:t>
            </w:r>
          </w:p>
        </w:tc>
        <w:tc>
          <w:tcPr>
            <w:tcW w:w="580" w:type="pct"/>
            <w:tcBorders>
              <w:left w:val="single" w:sz="8" w:space="0" w:color="auto"/>
            </w:tcBorders>
            <w:tcMar>
              <w:top w:w="0" w:type="dxa"/>
              <w:left w:w="108" w:type="dxa"/>
              <w:bottom w:w="0" w:type="dxa"/>
              <w:right w:w="108" w:type="dxa"/>
            </w:tcMar>
          </w:tcPr>
          <w:p w14:paraId="1FAB62C5" w14:textId="77777777" w:rsidR="00C638A1" w:rsidRPr="00964BA9" w:rsidRDefault="009A2B77" w:rsidP="00BC382B">
            <w:pPr>
              <w:keepNext/>
              <w:jc w:val="center"/>
            </w:pPr>
            <w:r>
              <w:t>136/</w:t>
            </w:r>
            <w:r w:rsidRPr="00964BA9">
              <w:t>579</w:t>
            </w:r>
          </w:p>
        </w:tc>
        <w:tc>
          <w:tcPr>
            <w:tcW w:w="363" w:type="pct"/>
            <w:gridSpan w:val="3"/>
            <w:tcBorders>
              <w:left w:val="single" w:sz="8" w:space="0" w:color="auto"/>
            </w:tcBorders>
          </w:tcPr>
          <w:p w14:paraId="0CF8EF5E" w14:textId="77777777" w:rsidR="00C638A1" w:rsidRPr="00964BA9" w:rsidRDefault="009A2B77" w:rsidP="00BC382B">
            <w:pPr>
              <w:keepNext/>
              <w:tabs>
                <w:tab w:val="clear" w:pos="567"/>
                <w:tab w:val="left" w:pos="0"/>
                <w:tab w:val="left" w:pos="972"/>
              </w:tabs>
              <w:jc w:val="center"/>
            </w:pPr>
            <w:r w:rsidRPr="00964BA9">
              <w:t>24</w:t>
            </w:r>
            <w:r w:rsidR="00FF19CF">
              <w:t> %</w:t>
            </w:r>
          </w:p>
        </w:tc>
        <w:tc>
          <w:tcPr>
            <w:tcW w:w="1010" w:type="pct"/>
          </w:tcPr>
          <w:p w14:paraId="4503ADC8" w14:textId="77777777" w:rsidR="00C638A1" w:rsidRPr="00964BA9" w:rsidRDefault="009A2B77" w:rsidP="00C638A1">
            <w:pPr>
              <w:keepNext/>
              <w:jc w:val="center"/>
            </w:pPr>
            <w:r w:rsidRPr="00964BA9">
              <w:t>19 %</w:t>
            </w:r>
            <w:r w:rsidRPr="00964BA9">
              <w:rPr>
                <w:vertAlign w:val="superscript"/>
              </w:rPr>
              <w:t xml:space="preserve">e </w:t>
            </w:r>
            <w:r w:rsidRPr="00964BA9">
              <w:t>(1</w:t>
            </w:r>
            <w:r w:rsidR="00EE2491" w:rsidRPr="00964BA9">
              <w:t>3</w:t>
            </w:r>
            <w:r w:rsidRPr="00964BA9">
              <w:t> %, 2</w:t>
            </w:r>
            <w:r w:rsidR="00EE2491" w:rsidRPr="00964BA9">
              <w:t>6</w:t>
            </w:r>
            <w:r w:rsidRPr="00964BA9">
              <w:t> %)</w:t>
            </w:r>
          </w:p>
        </w:tc>
      </w:tr>
      <w:tr w:rsidR="00605855" w14:paraId="0030D4C2" w14:textId="77777777" w:rsidTr="003A63D6">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50A95F76" w14:textId="77777777" w:rsidR="00C638A1" w:rsidRPr="00964BA9" w:rsidRDefault="009A2B77" w:rsidP="00C638A1">
            <w:pPr>
              <w:keepNext/>
            </w:pPr>
            <w:r w:rsidRPr="00964BA9">
              <w:rPr>
                <w:b/>
              </w:rPr>
              <w:t>Clinical response by PRO</w:t>
            </w:r>
            <w:r w:rsidRPr="00964BA9">
              <w:rPr>
                <w:b/>
                <w:vertAlign w:val="superscript"/>
              </w:rPr>
              <w:t>c</w:t>
            </w:r>
            <w:r w:rsidRPr="00964BA9">
              <w:rPr>
                <w:b/>
              </w:rPr>
              <w:t xml:space="preserve"> at week 12 and corticosteroid</w:t>
            </w:r>
            <w:r w:rsidRPr="00964BA9">
              <w:rPr>
                <w:b/>
              </w:rPr>
              <w:noBreakHyphen/>
              <w:t>free clinical remission by CDAI</w:t>
            </w:r>
            <w:r w:rsidRPr="00964BA9">
              <w:rPr>
                <w:b/>
                <w:vertAlign w:val="superscript"/>
              </w:rPr>
              <w:t>g, k</w:t>
            </w:r>
            <w:r w:rsidRPr="00964BA9">
              <w:rPr>
                <w:b/>
              </w:rPr>
              <w:t xml:space="preserve"> at Week 52</w:t>
            </w:r>
          </w:p>
        </w:tc>
        <w:tc>
          <w:tcPr>
            <w:tcW w:w="506" w:type="pct"/>
            <w:tcBorders>
              <w:left w:val="single" w:sz="8" w:space="0" w:color="auto"/>
              <w:right w:val="single" w:sz="8" w:space="0" w:color="auto"/>
            </w:tcBorders>
          </w:tcPr>
          <w:p w14:paraId="0CC00929" w14:textId="77777777" w:rsidR="00C638A1" w:rsidRPr="00964BA9" w:rsidRDefault="009A2B77" w:rsidP="00BC382B">
            <w:pPr>
              <w:keepNext/>
              <w:jc w:val="center"/>
            </w:pPr>
            <w:r>
              <w:t>37/</w:t>
            </w:r>
            <w:r w:rsidRPr="00964BA9">
              <w:t>199</w:t>
            </w:r>
          </w:p>
        </w:tc>
        <w:tc>
          <w:tcPr>
            <w:tcW w:w="368" w:type="pct"/>
            <w:gridSpan w:val="2"/>
            <w:tcBorders>
              <w:left w:val="single" w:sz="8" w:space="0" w:color="auto"/>
              <w:right w:val="single" w:sz="8" w:space="0" w:color="auto"/>
            </w:tcBorders>
          </w:tcPr>
          <w:p w14:paraId="3E2C34D3" w14:textId="77777777" w:rsidR="00C638A1" w:rsidRPr="00964BA9" w:rsidRDefault="009A2B77" w:rsidP="00BC382B">
            <w:pPr>
              <w:keepNext/>
              <w:jc w:val="center"/>
            </w:pPr>
            <w:r w:rsidRPr="00964BA9">
              <w:t>19</w:t>
            </w:r>
            <w:r w:rsidR="00C65AEC">
              <w:t> %</w:t>
            </w:r>
          </w:p>
        </w:tc>
        <w:tc>
          <w:tcPr>
            <w:tcW w:w="580" w:type="pct"/>
            <w:tcBorders>
              <w:left w:val="single" w:sz="8" w:space="0" w:color="auto"/>
            </w:tcBorders>
            <w:tcMar>
              <w:top w:w="0" w:type="dxa"/>
              <w:left w:w="108" w:type="dxa"/>
              <w:bottom w:w="0" w:type="dxa"/>
              <w:right w:w="108" w:type="dxa"/>
            </w:tcMar>
          </w:tcPr>
          <w:p w14:paraId="40F34EB4" w14:textId="77777777" w:rsidR="00C638A1" w:rsidRPr="00964BA9" w:rsidRDefault="009A2B77" w:rsidP="00BC382B">
            <w:pPr>
              <w:keepNext/>
              <w:jc w:val="center"/>
            </w:pPr>
            <w:r>
              <w:t>253</w:t>
            </w:r>
            <w:r w:rsidR="002367DC">
              <w:t>/</w:t>
            </w:r>
            <w:r w:rsidRPr="00964BA9">
              <w:t>579</w:t>
            </w:r>
          </w:p>
        </w:tc>
        <w:tc>
          <w:tcPr>
            <w:tcW w:w="356" w:type="pct"/>
            <w:gridSpan w:val="2"/>
            <w:tcBorders>
              <w:left w:val="single" w:sz="8" w:space="0" w:color="auto"/>
            </w:tcBorders>
          </w:tcPr>
          <w:p w14:paraId="511F373E" w14:textId="77777777" w:rsidR="00C638A1" w:rsidRPr="00964BA9" w:rsidRDefault="009A2B77" w:rsidP="00BC382B">
            <w:pPr>
              <w:keepNext/>
              <w:tabs>
                <w:tab w:val="clear" w:pos="567"/>
                <w:tab w:val="left" w:pos="0"/>
                <w:tab w:val="left" w:pos="972"/>
              </w:tabs>
              <w:jc w:val="center"/>
            </w:pPr>
            <w:r w:rsidRPr="00964BA9">
              <w:t>44</w:t>
            </w:r>
            <w:r w:rsidR="00FF19CF">
              <w:t> %</w:t>
            </w:r>
          </w:p>
        </w:tc>
        <w:tc>
          <w:tcPr>
            <w:tcW w:w="1017" w:type="pct"/>
            <w:gridSpan w:val="2"/>
          </w:tcPr>
          <w:p w14:paraId="359715EC" w14:textId="77777777" w:rsidR="00C638A1" w:rsidRPr="00964BA9" w:rsidRDefault="009A2B77" w:rsidP="00C638A1">
            <w:pPr>
              <w:keepNext/>
              <w:jc w:val="center"/>
            </w:pPr>
            <w:r w:rsidRPr="00964BA9">
              <w:t>25 %</w:t>
            </w:r>
            <w:r w:rsidRPr="00964BA9">
              <w:rPr>
                <w:vertAlign w:val="superscript"/>
              </w:rPr>
              <w:t xml:space="preserve">e </w:t>
            </w:r>
            <w:r w:rsidRPr="00964BA9">
              <w:t>(1</w:t>
            </w:r>
            <w:r w:rsidR="00334AB1" w:rsidRPr="00964BA9">
              <w:t>5</w:t>
            </w:r>
            <w:r w:rsidRPr="00964BA9">
              <w:t> %, 3</w:t>
            </w:r>
            <w:r w:rsidR="00334AB1" w:rsidRPr="00964BA9">
              <w:t>5</w:t>
            </w:r>
            <w:r w:rsidRPr="00964BA9">
              <w:t> %)</w:t>
            </w:r>
          </w:p>
        </w:tc>
      </w:tr>
    </w:tbl>
    <w:p w14:paraId="6C5EB7AB" w14:textId="77777777" w:rsidR="00B82C7E" w:rsidRPr="00964BA9" w:rsidRDefault="009A2B77" w:rsidP="00B82C7E">
      <w:pPr>
        <w:keepNext/>
      </w:pPr>
      <w:r w:rsidRPr="00964BA9">
        <w:t xml:space="preserve">Abbreviations:  AP = abdominal pain; </w:t>
      </w:r>
      <w:r w:rsidR="0050271A" w:rsidRPr="00964BA9">
        <w:t xml:space="preserve">CDAI = Crohn’s Disease Activity Index; </w:t>
      </w:r>
      <w:r w:rsidRPr="00964BA9">
        <w:t>CI = confidence interval; PRO = </w:t>
      </w:r>
      <w:r w:rsidR="006B7136" w:rsidRPr="00964BA9">
        <w:t xml:space="preserve">2 of the </w:t>
      </w:r>
      <w:r w:rsidRPr="00964BA9">
        <w:t>patient</w:t>
      </w:r>
      <w:r w:rsidRPr="00964BA9">
        <w:noBreakHyphen/>
        <w:t xml:space="preserve">reported </w:t>
      </w:r>
      <w:r w:rsidR="006B7136" w:rsidRPr="00964BA9">
        <w:t>items of the CDA</w:t>
      </w:r>
      <w:r w:rsidR="000911A0">
        <w:t>I</w:t>
      </w:r>
      <w:r w:rsidR="006B7136" w:rsidRPr="00964BA9">
        <w:t xml:space="preserve"> (SF and AP)</w:t>
      </w:r>
      <w:r w:rsidRPr="00964BA9">
        <w:t>; SES</w:t>
      </w:r>
      <w:r w:rsidRPr="00964BA9">
        <w:noBreakHyphen/>
        <w:t>CD = Simple Endoscopic Score for Crohn’s Disease; SF = stool frequency.</w:t>
      </w:r>
    </w:p>
    <w:p w14:paraId="08B906E0" w14:textId="77777777" w:rsidR="00B82C7E" w:rsidRPr="00964BA9" w:rsidRDefault="009A2B77" w:rsidP="00B82C7E">
      <w:pPr>
        <w:keepNext/>
        <w:ind w:left="284" w:hanging="284"/>
      </w:pPr>
      <w:r w:rsidRPr="00964BA9">
        <w:t>a</w:t>
      </w:r>
      <w:r w:rsidRPr="00964BA9">
        <w:tab/>
      </w:r>
      <w:r w:rsidR="006B7136" w:rsidRPr="00964BA9">
        <w:t>Following m</w:t>
      </w:r>
      <w:r w:rsidR="00AB4368">
        <w:t>irikizumab 9</w:t>
      </w:r>
      <w:r w:rsidRPr="00964BA9">
        <w:t xml:space="preserve">00 mg as an </w:t>
      </w:r>
      <w:r w:rsidR="006B7136" w:rsidRPr="00964BA9">
        <w:t>IV</w:t>
      </w:r>
      <w:r w:rsidRPr="00964BA9">
        <w:t xml:space="preserve"> infusion at </w:t>
      </w:r>
      <w:r w:rsidR="00AB4368">
        <w:t>w</w:t>
      </w:r>
      <w:r w:rsidRPr="00964BA9">
        <w:t xml:space="preserve">eek 0, </w:t>
      </w:r>
      <w:r w:rsidR="00AB4368">
        <w:t>w</w:t>
      </w:r>
      <w:r w:rsidRPr="00964BA9">
        <w:t xml:space="preserve">eek 4, and </w:t>
      </w:r>
      <w:r w:rsidR="00AB4368">
        <w:t>w</w:t>
      </w:r>
      <w:r w:rsidRPr="00964BA9">
        <w:t>eek 8</w:t>
      </w:r>
      <w:r w:rsidR="006B7136" w:rsidRPr="00964BA9">
        <w:t xml:space="preserve"> pa</w:t>
      </w:r>
      <w:r w:rsidR="0089662A" w:rsidRPr="00964BA9">
        <w:t>tie</w:t>
      </w:r>
      <w:r w:rsidR="006B7136" w:rsidRPr="00964BA9">
        <w:t>nts received mirikizumab 300 mg as a SC injection at week 12 and every 4 weeks thereafter for up to an additional 40 weeks</w:t>
      </w:r>
      <w:r w:rsidRPr="00964BA9">
        <w:t>.</w:t>
      </w:r>
    </w:p>
    <w:p w14:paraId="3D496284" w14:textId="77777777" w:rsidR="00B82C7E" w:rsidRPr="00964BA9" w:rsidRDefault="009A2B77" w:rsidP="00B82C7E">
      <w:pPr>
        <w:keepNext/>
        <w:ind w:left="284" w:hanging="284"/>
      </w:pPr>
      <w:r w:rsidRPr="00964BA9">
        <w:t>b</w:t>
      </w:r>
      <w:r w:rsidRPr="00964BA9">
        <w:tab/>
      </w:r>
      <w:r w:rsidR="00DF25BF" w:rsidRPr="00964BA9">
        <w:t>For binary endpoints a</w:t>
      </w:r>
      <w:r w:rsidRPr="00964BA9">
        <w:t xml:space="preserve">djusted treatment difference </w:t>
      </w:r>
      <w:r w:rsidR="00A44015" w:rsidRPr="00E243FF">
        <w:t xml:space="preserve">was </w:t>
      </w:r>
      <w:r w:rsidRPr="00E243FF">
        <w:t xml:space="preserve">based on Cochran-Mantel-Haenszel method adjusted for </w:t>
      </w:r>
      <w:r w:rsidR="006B7136" w:rsidRPr="00E243FF">
        <w:t>baseline covariates</w:t>
      </w:r>
      <w:r w:rsidRPr="00E243FF">
        <w:t>.</w:t>
      </w:r>
    </w:p>
    <w:p w14:paraId="4355430F" w14:textId="77777777" w:rsidR="00B82C7E" w:rsidRPr="00964BA9" w:rsidRDefault="009A2B77" w:rsidP="00B82C7E">
      <w:pPr>
        <w:keepNext/>
        <w:ind w:left="284" w:hanging="284"/>
      </w:pPr>
      <w:r w:rsidRPr="00964BA9">
        <w:t>c</w:t>
      </w:r>
      <w:r w:rsidRPr="00964BA9">
        <w:tab/>
        <w:t xml:space="preserve">Clinical response by PRO is defined as at least a 30% decrease in SF and/or AP and </w:t>
      </w:r>
      <w:r w:rsidR="006B7136" w:rsidRPr="00964BA9">
        <w:t xml:space="preserve">neither score </w:t>
      </w:r>
      <w:r w:rsidRPr="00964BA9">
        <w:t>worse than baseline.</w:t>
      </w:r>
    </w:p>
    <w:p w14:paraId="38FA7FE0" w14:textId="77777777" w:rsidR="006B7136" w:rsidRPr="00964BA9" w:rsidRDefault="009A2B77" w:rsidP="006B7136">
      <w:pPr>
        <w:keepNext/>
        <w:ind w:left="284" w:hanging="284"/>
      </w:pPr>
      <w:r w:rsidRPr="00964BA9">
        <w:t>d</w:t>
      </w:r>
      <w:r w:rsidRPr="00964BA9">
        <w:tab/>
        <w:t>Endoscopic response is defined as ≥50% reduction from baseline in SES</w:t>
      </w:r>
      <w:r w:rsidRPr="00964BA9">
        <w:noBreakHyphen/>
        <w:t>CD total score, based on central reading.</w:t>
      </w:r>
    </w:p>
    <w:p w14:paraId="7D087DA7" w14:textId="77777777" w:rsidR="00DF25BF" w:rsidRPr="00964BA9" w:rsidRDefault="009A2B77" w:rsidP="00DF25BF">
      <w:pPr>
        <w:keepNext/>
        <w:ind w:left="284" w:hanging="284"/>
      </w:pPr>
      <w:r w:rsidRPr="00964BA9">
        <w:t>e</w:t>
      </w:r>
      <w:r w:rsidRPr="00964BA9">
        <w:tab/>
        <w:t>p &lt;0.000001</w:t>
      </w:r>
    </w:p>
    <w:p w14:paraId="49C9623C" w14:textId="77777777" w:rsidR="00B82C7E" w:rsidRPr="00964BA9" w:rsidRDefault="009A2B77" w:rsidP="00B82C7E">
      <w:pPr>
        <w:keepNext/>
        <w:ind w:left="284" w:hanging="284"/>
      </w:pPr>
      <w:r w:rsidRPr="00964BA9">
        <w:t>f</w:t>
      </w:r>
      <w:r w:rsidRPr="00964BA9">
        <w:tab/>
        <w:t xml:space="preserve">Prior biologic failure includes loss of response, inadequate response, or intolerance to one or more biologic therapy (e.g. </w:t>
      </w:r>
      <w:r w:rsidR="00B202F9" w:rsidRPr="00671A44">
        <w:rPr>
          <w:bCs/>
          <w:iCs/>
          <w:color w:val="000000"/>
          <w:szCs w:val="22"/>
        </w:rPr>
        <w:t>TNFα antagonist</w:t>
      </w:r>
      <w:r w:rsidR="00B202F9">
        <w:rPr>
          <w:bCs/>
          <w:iCs/>
          <w:color w:val="000000"/>
          <w:szCs w:val="22"/>
        </w:rPr>
        <w:t xml:space="preserve"> </w:t>
      </w:r>
      <w:r w:rsidRPr="00964BA9">
        <w:t xml:space="preserve">or </w:t>
      </w:r>
      <w:r w:rsidR="006B7136" w:rsidRPr="00964BA9">
        <w:t>integrin receptor antagonist</w:t>
      </w:r>
      <w:r w:rsidRPr="00964BA9">
        <w:t>)</w:t>
      </w:r>
      <w:r w:rsidR="006B7136" w:rsidRPr="00964BA9">
        <w:t>.</w:t>
      </w:r>
    </w:p>
    <w:p w14:paraId="4DCA674C" w14:textId="77777777" w:rsidR="00B82C7E" w:rsidRPr="00964BA9" w:rsidRDefault="009A2B77" w:rsidP="00B82C7E">
      <w:pPr>
        <w:keepNext/>
        <w:ind w:left="284" w:hanging="284"/>
      </w:pPr>
      <w:r w:rsidRPr="00964BA9">
        <w:t>g</w:t>
      </w:r>
      <w:r w:rsidRPr="00964BA9">
        <w:tab/>
        <w:t>Clinical remission by CDAI is defined as CDAI total score &lt; 150.</w:t>
      </w:r>
    </w:p>
    <w:p w14:paraId="68E99DBB" w14:textId="77777777" w:rsidR="006B7136" w:rsidRPr="00964BA9" w:rsidRDefault="009A2B77" w:rsidP="006B7136">
      <w:pPr>
        <w:keepNext/>
        <w:ind w:left="284" w:hanging="284"/>
      </w:pPr>
      <w:r w:rsidRPr="00964BA9">
        <w:t>h</w:t>
      </w:r>
      <w:r w:rsidRPr="00964BA9">
        <w:tab/>
        <w:t>Placebo sample size includes all patients randomized to placebo at baseline. Placebo pati</w:t>
      </w:r>
      <w:r w:rsidR="003F04E9" w:rsidRPr="00964BA9">
        <w:t>e</w:t>
      </w:r>
      <w:r w:rsidRPr="00964BA9">
        <w:t>nts that did not achieve clinical response by PRO at week 12 were considered non-responders at week 52.</w:t>
      </w:r>
    </w:p>
    <w:p w14:paraId="655507F1" w14:textId="77777777" w:rsidR="00890966" w:rsidRPr="00964BA9" w:rsidRDefault="009A2B77" w:rsidP="00890966">
      <w:pPr>
        <w:keepNext/>
        <w:ind w:left="284" w:hanging="284"/>
      </w:pPr>
      <w:r w:rsidRPr="00964BA9">
        <w:t>i</w:t>
      </w:r>
      <w:r w:rsidRPr="00964BA9">
        <w:tab/>
        <w:t>Clinical remission by PRO is defined as SF ≤3 and not worse than baseline (according to the Bristol Stool Scale Category 6 or 7) and AP ≤1 and not worse than baseline.</w:t>
      </w:r>
    </w:p>
    <w:p w14:paraId="0A1E8FCE" w14:textId="77777777" w:rsidR="00890966" w:rsidRPr="00964BA9" w:rsidRDefault="009A2B77" w:rsidP="00890966">
      <w:pPr>
        <w:keepNext/>
        <w:ind w:left="284" w:hanging="284"/>
      </w:pPr>
      <w:r w:rsidRPr="00964BA9">
        <w:t>j</w:t>
      </w:r>
      <w:r w:rsidRPr="00964BA9">
        <w:tab/>
        <w:t>Endoscopic remission is defined as SES</w:t>
      </w:r>
      <w:r w:rsidRPr="00964BA9">
        <w:noBreakHyphen/>
        <w:t>CD Total Score ≤4 and at least a 2</w:t>
      </w:r>
      <w:r w:rsidRPr="00964BA9">
        <w:noBreakHyphen/>
        <w:t>point reduction versus baseline and no subscore &gt;1 in any individual variable, based on central reading.</w:t>
      </w:r>
    </w:p>
    <w:p w14:paraId="517F90DA" w14:textId="77777777" w:rsidR="001E0931" w:rsidRPr="00964BA9" w:rsidRDefault="009A2B77" w:rsidP="001E0931">
      <w:pPr>
        <w:keepNext/>
        <w:ind w:left="284" w:hanging="284"/>
      </w:pPr>
      <w:r w:rsidRPr="00964BA9">
        <w:t>k</w:t>
      </w:r>
      <w:r w:rsidRPr="00964BA9">
        <w:tab/>
        <w:t>Corticosteroid</w:t>
      </w:r>
      <w:r w:rsidRPr="00964BA9">
        <w:noBreakHyphen/>
        <w:t xml:space="preserve">free is defined as </w:t>
      </w:r>
      <w:r w:rsidR="00CD42B3" w:rsidRPr="00964BA9">
        <w:t>patient</w:t>
      </w:r>
      <w:r w:rsidRPr="00964BA9">
        <w:t>s who were corticosteroid</w:t>
      </w:r>
      <w:r w:rsidRPr="00964BA9">
        <w:noBreakHyphen/>
        <w:t>free from week 40 to week 52.</w:t>
      </w:r>
    </w:p>
    <w:p w14:paraId="25E4CBD2" w14:textId="77777777" w:rsidR="00D952E5" w:rsidRPr="00964BA9" w:rsidRDefault="00D952E5" w:rsidP="00D952E5">
      <w:pPr>
        <w:keepNext/>
        <w:rPr>
          <w:i/>
          <w:lang w:val="en-US"/>
        </w:rPr>
      </w:pPr>
    </w:p>
    <w:p w14:paraId="556BFBD9" w14:textId="77777777" w:rsidR="00D952E5" w:rsidRPr="00964BA9" w:rsidRDefault="009A2B77" w:rsidP="00D952E5">
      <w:pPr>
        <w:keepNext/>
        <w:rPr>
          <w:i/>
        </w:rPr>
      </w:pPr>
      <w:r w:rsidRPr="00964BA9">
        <w:rPr>
          <w:i/>
          <w:lang w:val="en-US"/>
        </w:rPr>
        <w:lastRenderedPageBreak/>
        <w:t>Bowel urgency</w:t>
      </w:r>
      <w:r w:rsidR="00F72307" w:rsidRPr="00964BA9">
        <w:rPr>
          <w:i/>
          <w:lang w:val="en-US"/>
        </w:rPr>
        <w:t xml:space="preserve"> remission</w:t>
      </w:r>
    </w:p>
    <w:p w14:paraId="2AA99564" w14:textId="77777777" w:rsidR="00D952E5" w:rsidRPr="00071A49" w:rsidRDefault="009A2B77" w:rsidP="00D952E5">
      <w:pPr>
        <w:tabs>
          <w:tab w:val="left" w:pos="284"/>
        </w:tabs>
        <w:spacing w:line="240" w:lineRule="auto"/>
      </w:pPr>
      <w:r w:rsidRPr="00964BA9">
        <w:rPr>
          <w:lang w:val="en-US"/>
        </w:rPr>
        <w:t xml:space="preserve">Bowel urgency </w:t>
      </w:r>
      <w:r w:rsidR="00883FAD" w:rsidRPr="00964BA9">
        <w:rPr>
          <w:lang w:val="en-US"/>
        </w:rPr>
        <w:t xml:space="preserve">remission </w:t>
      </w:r>
      <w:r w:rsidRPr="00964BA9">
        <w:rPr>
          <w:lang w:val="en-US"/>
        </w:rPr>
        <w:t xml:space="preserve">was assessed during VIVID-1 with an urgency numeric rating scale (NRS) of 0 to 10. A greater proportion of </w:t>
      </w:r>
      <w:r w:rsidR="006A5BCD" w:rsidRPr="00964BA9">
        <w:rPr>
          <w:lang w:val="en-US"/>
        </w:rPr>
        <w:t>patients</w:t>
      </w:r>
      <w:r w:rsidRPr="00964BA9">
        <w:rPr>
          <w:lang w:val="en-US"/>
        </w:rPr>
        <w:t xml:space="preserve"> with a baseline urgency NRS weekly average score ≥3 treated with mirikizumab compared to placebo achieved clinical response by PR</w:t>
      </w:r>
      <w:r w:rsidR="00EB2BFD" w:rsidRPr="00964BA9">
        <w:rPr>
          <w:lang w:val="en-US"/>
        </w:rPr>
        <w:t>O</w:t>
      </w:r>
      <w:r w:rsidRPr="00964BA9">
        <w:rPr>
          <w:lang w:val="en-US"/>
        </w:rPr>
        <w:t xml:space="preserve"> at week 12 and an urgency NRS weekly average score of </w:t>
      </w:r>
      <w:r w:rsidR="00647213" w:rsidRPr="00964BA9">
        <w:rPr>
          <w:lang w:val="en-US"/>
        </w:rPr>
        <w:t>≤</w:t>
      </w:r>
      <w:r w:rsidR="00DA2639" w:rsidRPr="00964BA9">
        <w:rPr>
          <w:lang w:val="en-US"/>
        </w:rPr>
        <w:t xml:space="preserve"> </w:t>
      </w:r>
      <w:r w:rsidRPr="00964BA9">
        <w:rPr>
          <w:lang w:val="en-US"/>
        </w:rPr>
        <w:t>2 at week 52 (33 % versus 11 %).</w:t>
      </w:r>
    </w:p>
    <w:p w14:paraId="46D4E3D6" w14:textId="77777777" w:rsidR="00890966" w:rsidRPr="00964BA9" w:rsidRDefault="00890966" w:rsidP="006B7136">
      <w:pPr>
        <w:keepNext/>
        <w:ind w:left="284" w:hanging="284"/>
        <w:rPr>
          <w:lang w:val="en-US"/>
        </w:rPr>
      </w:pPr>
    </w:p>
    <w:p w14:paraId="70355FA8" w14:textId="77777777" w:rsidR="00B82C7E" w:rsidRPr="00964BA9" w:rsidRDefault="009A2B77" w:rsidP="00B82C7E">
      <w:pPr>
        <w:keepNext/>
        <w:rPr>
          <w:b/>
        </w:rPr>
      </w:pPr>
      <w:r w:rsidRPr="00964BA9">
        <w:rPr>
          <w:b/>
        </w:rPr>
        <w:t xml:space="preserve">Table 5. Proportion of </w:t>
      </w:r>
      <w:r w:rsidR="00CD42B3" w:rsidRPr="00964BA9">
        <w:rPr>
          <w:b/>
        </w:rPr>
        <w:t>patient</w:t>
      </w:r>
      <w:r w:rsidRPr="00964BA9">
        <w:rPr>
          <w:b/>
        </w:rPr>
        <w:t xml:space="preserve">s with Crohn’s </w:t>
      </w:r>
      <w:r w:rsidR="006B7136" w:rsidRPr="00964BA9">
        <w:rPr>
          <w:b/>
        </w:rPr>
        <w:t>d</w:t>
      </w:r>
      <w:r w:rsidRPr="00964BA9">
        <w:rPr>
          <w:b/>
        </w:rPr>
        <w:t xml:space="preserve">isease </w:t>
      </w:r>
      <w:r w:rsidR="006B7136" w:rsidRPr="00964BA9">
        <w:rPr>
          <w:b/>
        </w:rPr>
        <w:t>m</w:t>
      </w:r>
      <w:r w:rsidRPr="00964BA9">
        <w:rPr>
          <w:b/>
        </w:rPr>
        <w:t xml:space="preserve">eeting </w:t>
      </w:r>
      <w:r w:rsidR="006B7136" w:rsidRPr="00964BA9">
        <w:rPr>
          <w:b/>
        </w:rPr>
        <w:t>efficacy</w:t>
      </w:r>
      <w:r w:rsidRPr="00964BA9">
        <w:rPr>
          <w:b/>
        </w:rPr>
        <w:t xml:space="preserve"> </w:t>
      </w:r>
      <w:r w:rsidR="00AE08C8" w:rsidRPr="00964BA9">
        <w:rPr>
          <w:b/>
        </w:rPr>
        <w:t>e</w:t>
      </w:r>
      <w:r w:rsidRPr="00964BA9">
        <w:rPr>
          <w:b/>
        </w:rPr>
        <w:t xml:space="preserve">ndpoints in </w:t>
      </w:r>
      <w:r w:rsidR="006B7136" w:rsidRPr="00964BA9">
        <w:rPr>
          <w:b/>
        </w:rPr>
        <w:t xml:space="preserve">VIVID </w:t>
      </w:r>
      <w:r w:rsidRPr="00964BA9">
        <w:rPr>
          <w:b/>
        </w:rPr>
        <w:t>-1</w:t>
      </w:r>
      <w:r w:rsidR="00AE08C8" w:rsidRPr="00964BA9">
        <w:rPr>
          <w:b/>
        </w:rPr>
        <w:t xml:space="preserve"> at week 12</w:t>
      </w:r>
    </w:p>
    <w:tbl>
      <w:tblPr>
        <w:tblW w:w="53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00"/>
        <w:gridCol w:w="1043"/>
        <w:gridCol w:w="637"/>
        <w:gridCol w:w="1224"/>
        <w:gridCol w:w="652"/>
        <w:gridCol w:w="1789"/>
      </w:tblGrid>
      <w:tr w:rsidR="00605855" w14:paraId="0CC0BBCA" w14:textId="77777777" w:rsidTr="001D5B81">
        <w:tc>
          <w:tcPr>
            <w:tcW w:w="2170" w:type="pct"/>
            <w:tcBorders>
              <w:top w:val="single" w:sz="8" w:space="0" w:color="auto"/>
              <w:bottom w:val="single" w:sz="8" w:space="0" w:color="auto"/>
              <w:right w:val="single" w:sz="8" w:space="0" w:color="auto"/>
            </w:tcBorders>
            <w:tcMar>
              <w:top w:w="0" w:type="dxa"/>
              <w:left w:w="108" w:type="dxa"/>
              <w:bottom w:w="0" w:type="dxa"/>
              <w:right w:w="108" w:type="dxa"/>
            </w:tcMar>
            <w:hideMark/>
          </w:tcPr>
          <w:p w14:paraId="4AA3A4D8" w14:textId="77777777" w:rsidR="006D5FCE" w:rsidRPr="00964BA9" w:rsidRDefault="009A2B77" w:rsidP="006D5FCE">
            <w:pPr>
              <w:keepNext/>
              <w:ind w:left="22"/>
              <w:rPr>
                <w:b/>
              </w:rPr>
            </w:pPr>
            <w:r w:rsidRPr="00964BA9">
              <w:rPr>
                <w:b/>
              </w:rPr>
              <w:t>Endpoint</w:t>
            </w:r>
          </w:p>
        </w:tc>
        <w:tc>
          <w:tcPr>
            <w:tcW w:w="889" w:type="pct"/>
            <w:gridSpan w:val="2"/>
            <w:tcBorders>
              <w:top w:val="single" w:sz="8" w:space="0" w:color="auto"/>
              <w:left w:val="single" w:sz="8" w:space="0" w:color="auto"/>
              <w:bottom w:val="single" w:sz="8" w:space="0" w:color="auto"/>
              <w:right w:val="single" w:sz="8" w:space="0" w:color="auto"/>
            </w:tcBorders>
          </w:tcPr>
          <w:p w14:paraId="02F7D335" w14:textId="77777777" w:rsidR="006D5FCE" w:rsidRDefault="009A2B77" w:rsidP="006D5FCE">
            <w:pPr>
              <w:keepNext/>
              <w:ind w:left="22"/>
              <w:jc w:val="center"/>
              <w:rPr>
                <w:b/>
              </w:rPr>
            </w:pPr>
            <w:r w:rsidRPr="00964BA9">
              <w:rPr>
                <w:b/>
              </w:rPr>
              <w:t>Placebo</w:t>
            </w:r>
          </w:p>
          <w:p w14:paraId="786E3878" w14:textId="4AB99188" w:rsidR="006D5FCE" w:rsidRPr="00964BA9" w:rsidRDefault="00235036" w:rsidP="006D5FCE">
            <w:pPr>
              <w:keepNext/>
              <w:ind w:left="22"/>
              <w:jc w:val="center"/>
              <w:rPr>
                <w:b/>
              </w:rPr>
            </w:pPr>
            <w:r>
              <w:rPr>
                <w:b/>
              </w:rPr>
              <w:t>n</w:t>
            </w:r>
            <w:r w:rsidR="009A2B77">
              <w:rPr>
                <w:b/>
              </w:rPr>
              <w:t>=199</w:t>
            </w:r>
          </w:p>
          <w:p w14:paraId="377957D8" w14:textId="77777777" w:rsidR="006D5FCE" w:rsidRPr="00964BA9" w:rsidRDefault="006D5FCE" w:rsidP="006D5FCE">
            <w:pPr>
              <w:keepNext/>
              <w:ind w:left="22"/>
              <w:rPr>
                <w:b/>
              </w:rPr>
            </w:pPr>
          </w:p>
        </w:tc>
        <w:tc>
          <w:tcPr>
            <w:tcW w:w="993" w:type="pct"/>
            <w:gridSpan w:val="2"/>
            <w:tcBorders>
              <w:top w:val="single" w:sz="8" w:space="0" w:color="auto"/>
              <w:left w:val="single" w:sz="8" w:space="0" w:color="auto"/>
              <w:bottom w:val="single" w:sz="8" w:space="0" w:color="auto"/>
            </w:tcBorders>
            <w:tcMar>
              <w:top w:w="0" w:type="dxa"/>
              <w:left w:w="108" w:type="dxa"/>
              <w:bottom w:w="0" w:type="dxa"/>
              <w:right w:w="108" w:type="dxa"/>
            </w:tcMar>
            <w:hideMark/>
          </w:tcPr>
          <w:p w14:paraId="452BDACD" w14:textId="77777777" w:rsidR="006D5FCE" w:rsidRPr="0009352B" w:rsidRDefault="009A2B77" w:rsidP="006D5FCE">
            <w:pPr>
              <w:keepNext/>
              <w:ind w:left="22"/>
              <w:jc w:val="center"/>
              <w:rPr>
                <w:b/>
                <w:lang w:val="de-DE"/>
              </w:rPr>
            </w:pPr>
            <w:r w:rsidRPr="0009352B">
              <w:rPr>
                <w:b/>
                <w:lang w:val="de-DE"/>
              </w:rPr>
              <w:t>Mirikizumab 900 mg</w:t>
            </w:r>
          </w:p>
          <w:p w14:paraId="3E75C270" w14:textId="77777777" w:rsidR="006D5FCE" w:rsidRPr="0009352B" w:rsidRDefault="009A2B77" w:rsidP="006D5FCE">
            <w:pPr>
              <w:keepNext/>
              <w:ind w:left="22"/>
              <w:jc w:val="center"/>
              <w:rPr>
                <w:b/>
                <w:vertAlign w:val="superscript"/>
                <w:lang w:val="de-DE"/>
              </w:rPr>
            </w:pPr>
            <w:r w:rsidRPr="0009352B">
              <w:rPr>
                <w:b/>
                <w:lang w:val="de-DE"/>
              </w:rPr>
              <w:t>IV infusion</w:t>
            </w:r>
            <w:r w:rsidRPr="0009352B">
              <w:rPr>
                <w:b/>
                <w:vertAlign w:val="superscript"/>
                <w:lang w:val="de-DE"/>
              </w:rPr>
              <w:t>a</w:t>
            </w:r>
          </w:p>
          <w:p w14:paraId="46B125F8" w14:textId="4C10F06A" w:rsidR="006D5FCE" w:rsidRPr="0009352B" w:rsidRDefault="00235036" w:rsidP="006D5FCE">
            <w:pPr>
              <w:keepNext/>
              <w:ind w:left="22"/>
              <w:jc w:val="center"/>
              <w:rPr>
                <w:b/>
                <w:lang w:val="de-DE"/>
              </w:rPr>
            </w:pPr>
            <w:r>
              <w:rPr>
                <w:b/>
                <w:lang w:val="pt-PT"/>
              </w:rPr>
              <w:t>n</w:t>
            </w:r>
            <w:r w:rsidR="009A2B77" w:rsidRPr="0009352B">
              <w:rPr>
                <w:b/>
                <w:lang w:val="de-DE"/>
              </w:rPr>
              <w:t>=579</w:t>
            </w:r>
          </w:p>
        </w:tc>
        <w:tc>
          <w:tcPr>
            <w:tcW w:w="947" w:type="pct"/>
            <w:vMerge w:val="restart"/>
            <w:tcBorders>
              <w:top w:val="single" w:sz="8" w:space="0" w:color="auto"/>
            </w:tcBorders>
          </w:tcPr>
          <w:p w14:paraId="150A686C" w14:textId="77777777" w:rsidR="006D5FCE" w:rsidRPr="00964BA9" w:rsidRDefault="009A2B77" w:rsidP="006D5FCE">
            <w:pPr>
              <w:keepNext/>
              <w:ind w:left="22"/>
              <w:jc w:val="center"/>
              <w:rPr>
                <w:b/>
              </w:rPr>
            </w:pPr>
            <w:r w:rsidRPr="00964BA9">
              <w:rPr>
                <w:b/>
              </w:rPr>
              <w:t>Treatment Difference from Placebo</w:t>
            </w:r>
            <w:r w:rsidRPr="00964BA9">
              <w:rPr>
                <w:b/>
                <w:vertAlign w:val="superscript"/>
              </w:rPr>
              <w:t>b</w:t>
            </w:r>
          </w:p>
          <w:p w14:paraId="4B54BC18" w14:textId="77777777" w:rsidR="006D5FCE" w:rsidRPr="00964BA9" w:rsidRDefault="009A2B77" w:rsidP="006D5FCE">
            <w:pPr>
              <w:keepNext/>
              <w:ind w:left="22"/>
              <w:jc w:val="center"/>
              <w:rPr>
                <w:b/>
              </w:rPr>
            </w:pPr>
            <w:r w:rsidRPr="00964BA9">
              <w:rPr>
                <w:b/>
              </w:rPr>
              <w:t>(99.5% CI)</w:t>
            </w:r>
          </w:p>
        </w:tc>
      </w:tr>
      <w:tr w:rsidR="00605855" w14:paraId="1256C5C4" w14:textId="77777777" w:rsidTr="001D5B81">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58F0EA68" w14:textId="77777777" w:rsidR="006D5FCE" w:rsidRPr="00964BA9" w:rsidRDefault="006D5FCE" w:rsidP="006D5FCE">
            <w:pPr>
              <w:keepNext/>
            </w:pPr>
          </w:p>
        </w:tc>
        <w:tc>
          <w:tcPr>
            <w:tcW w:w="552" w:type="pct"/>
            <w:tcBorders>
              <w:left w:val="single" w:sz="8" w:space="0" w:color="auto"/>
              <w:right w:val="single" w:sz="8" w:space="0" w:color="auto"/>
            </w:tcBorders>
          </w:tcPr>
          <w:p w14:paraId="2D5D7033" w14:textId="0DCF1F5E" w:rsidR="006D5FCE" w:rsidRPr="00964BA9" w:rsidRDefault="00BC38CB" w:rsidP="006D5FCE">
            <w:pPr>
              <w:keepNext/>
              <w:jc w:val="center"/>
              <w:rPr>
                <w:b/>
              </w:rPr>
            </w:pPr>
            <w:r>
              <w:rPr>
                <w:b/>
              </w:rPr>
              <w:t>n</w:t>
            </w:r>
          </w:p>
        </w:tc>
        <w:tc>
          <w:tcPr>
            <w:tcW w:w="337" w:type="pct"/>
            <w:tcBorders>
              <w:left w:val="single" w:sz="8" w:space="0" w:color="auto"/>
              <w:right w:val="single" w:sz="8" w:space="0" w:color="auto"/>
            </w:tcBorders>
          </w:tcPr>
          <w:p w14:paraId="74A614E3" w14:textId="77777777" w:rsidR="006D5FCE" w:rsidRPr="00964BA9" w:rsidRDefault="009A2B77" w:rsidP="006D5FCE">
            <w:pPr>
              <w:keepNext/>
              <w:jc w:val="center"/>
              <w:rPr>
                <w:b/>
              </w:rPr>
            </w:pPr>
            <w:r>
              <w:rPr>
                <w:b/>
              </w:rPr>
              <w:t>%</w:t>
            </w:r>
          </w:p>
        </w:tc>
        <w:tc>
          <w:tcPr>
            <w:tcW w:w="648" w:type="pct"/>
            <w:tcBorders>
              <w:left w:val="single" w:sz="8" w:space="0" w:color="auto"/>
            </w:tcBorders>
            <w:tcMar>
              <w:top w:w="0" w:type="dxa"/>
              <w:left w:w="108" w:type="dxa"/>
              <w:bottom w:w="0" w:type="dxa"/>
              <w:right w:w="108" w:type="dxa"/>
            </w:tcMar>
          </w:tcPr>
          <w:p w14:paraId="227C49CB" w14:textId="6D5FF382" w:rsidR="006D5FCE" w:rsidRPr="00964BA9" w:rsidRDefault="00BC38CB" w:rsidP="006D5FCE">
            <w:pPr>
              <w:keepNext/>
              <w:jc w:val="center"/>
              <w:rPr>
                <w:b/>
              </w:rPr>
            </w:pPr>
            <w:r>
              <w:rPr>
                <w:b/>
              </w:rPr>
              <w:t>n</w:t>
            </w:r>
          </w:p>
        </w:tc>
        <w:tc>
          <w:tcPr>
            <w:tcW w:w="345" w:type="pct"/>
            <w:tcBorders>
              <w:left w:val="single" w:sz="8" w:space="0" w:color="auto"/>
            </w:tcBorders>
          </w:tcPr>
          <w:p w14:paraId="1527B801" w14:textId="77777777" w:rsidR="006D5FCE" w:rsidRPr="00964BA9" w:rsidRDefault="009A2B77" w:rsidP="006D5FCE">
            <w:pPr>
              <w:keepNext/>
              <w:tabs>
                <w:tab w:val="clear" w:pos="567"/>
                <w:tab w:val="left" w:pos="0"/>
                <w:tab w:val="left" w:pos="972"/>
              </w:tabs>
              <w:jc w:val="center"/>
              <w:rPr>
                <w:b/>
              </w:rPr>
            </w:pPr>
            <w:r>
              <w:rPr>
                <w:b/>
              </w:rPr>
              <w:t>%</w:t>
            </w:r>
          </w:p>
        </w:tc>
        <w:tc>
          <w:tcPr>
            <w:tcW w:w="947" w:type="pct"/>
            <w:vMerge/>
          </w:tcPr>
          <w:p w14:paraId="2FCACE3D" w14:textId="77777777" w:rsidR="006D5FCE" w:rsidRPr="00964BA9" w:rsidRDefault="006D5FCE" w:rsidP="006D5FCE">
            <w:pPr>
              <w:keepNext/>
              <w:jc w:val="center"/>
            </w:pPr>
          </w:p>
        </w:tc>
      </w:tr>
      <w:tr w:rsidR="00605855" w14:paraId="70D93A17" w14:textId="77777777" w:rsidTr="001D5B81">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25EDAE3F" w14:textId="77777777" w:rsidR="006D5FCE" w:rsidRPr="00964BA9" w:rsidRDefault="009A2B77" w:rsidP="006D5FCE">
            <w:pPr>
              <w:keepNext/>
            </w:pPr>
            <w:r w:rsidRPr="00964BA9">
              <w:rPr>
                <w:b/>
              </w:rPr>
              <w:t>Clinical response by PRO</w:t>
            </w:r>
            <w:r w:rsidRPr="00964BA9">
              <w:rPr>
                <w:b/>
                <w:vertAlign w:val="superscript"/>
              </w:rPr>
              <w:t>c</w:t>
            </w:r>
          </w:p>
        </w:tc>
        <w:tc>
          <w:tcPr>
            <w:tcW w:w="552" w:type="pct"/>
            <w:tcBorders>
              <w:left w:val="single" w:sz="8" w:space="0" w:color="auto"/>
              <w:right w:val="single" w:sz="8" w:space="0" w:color="auto"/>
            </w:tcBorders>
          </w:tcPr>
          <w:p w14:paraId="2A4269A6" w14:textId="77777777" w:rsidR="006D5FCE" w:rsidRPr="00964BA9" w:rsidRDefault="009A2B77" w:rsidP="006D5FCE">
            <w:pPr>
              <w:keepNext/>
              <w:jc w:val="center"/>
            </w:pPr>
            <w:r>
              <w:t>103/</w:t>
            </w:r>
            <w:r w:rsidRPr="00964BA9">
              <w:t>199</w:t>
            </w:r>
          </w:p>
        </w:tc>
        <w:tc>
          <w:tcPr>
            <w:tcW w:w="337" w:type="pct"/>
            <w:tcBorders>
              <w:left w:val="single" w:sz="8" w:space="0" w:color="auto"/>
              <w:right w:val="single" w:sz="8" w:space="0" w:color="auto"/>
            </w:tcBorders>
          </w:tcPr>
          <w:p w14:paraId="50DBD913" w14:textId="77777777" w:rsidR="006D5FCE" w:rsidRPr="00964BA9" w:rsidRDefault="009A2B77" w:rsidP="006D5FCE">
            <w:pPr>
              <w:keepNext/>
              <w:jc w:val="center"/>
            </w:pPr>
            <w:r w:rsidRPr="00964BA9">
              <w:t>52</w:t>
            </w:r>
            <w:r>
              <w:t> %</w:t>
            </w:r>
          </w:p>
        </w:tc>
        <w:tc>
          <w:tcPr>
            <w:tcW w:w="648" w:type="pct"/>
            <w:tcBorders>
              <w:left w:val="single" w:sz="8" w:space="0" w:color="auto"/>
            </w:tcBorders>
            <w:tcMar>
              <w:top w:w="0" w:type="dxa"/>
              <w:left w:w="108" w:type="dxa"/>
              <w:bottom w:w="0" w:type="dxa"/>
              <w:right w:w="108" w:type="dxa"/>
            </w:tcMar>
          </w:tcPr>
          <w:p w14:paraId="1D238A97" w14:textId="77777777" w:rsidR="006D5FCE" w:rsidRPr="00964BA9" w:rsidRDefault="009A2B77" w:rsidP="006D5FCE">
            <w:pPr>
              <w:keepNext/>
              <w:jc w:val="center"/>
            </w:pPr>
            <w:r>
              <w:t>409/</w:t>
            </w:r>
            <w:r w:rsidRPr="00964BA9">
              <w:t>579</w:t>
            </w:r>
          </w:p>
        </w:tc>
        <w:tc>
          <w:tcPr>
            <w:tcW w:w="345" w:type="pct"/>
            <w:tcBorders>
              <w:left w:val="single" w:sz="8" w:space="0" w:color="auto"/>
            </w:tcBorders>
          </w:tcPr>
          <w:p w14:paraId="778890C7" w14:textId="77777777" w:rsidR="006D5FCE" w:rsidRPr="00964BA9" w:rsidRDefault="009A2B77" w:rsidP="006D5FCE">
            <w:pPr>
              <w:keepNext/>
              <w:tabs>
                <w:tab w:val="clear" w:pos="567"/>
                <w:tab w:val="left" w:pos="0"/>
                <w:tab w:val="left" w:pos="972"/>
              </w:tabs>
              <w:jc w:val="center"/>
            </w:pPr>
            <w:r w:rsidRPr="00964BA9">
              <w:t>71</w:t>
            </w:r>
            <w:r>
              <w:t> %</w:t>
            </w:r>
          </w:p>
        </w:tc>
        <w:tc>
          <w:tcPr>
            <w:tcW w:w="947" w:type="pct"/>
          </w:tcPr>
          <w:p w14:paraId="4D271EE6" w14:textId="77777777" w:rsidR="006D5FCE" w:rsidRPr="00964BA9" w:rsidRDefault="009A2B77" w:rsidP="006D5FCE">
            <w:pPr>
              <w:keepNext/>
              <w:jc w:val="center"/>
            </w:pPr>
            <w:r w:rsidRPr="00964BA9">
              <w:t>19 %</w:t>
            </w:r>
            <w:r w:rsidRPr="00964BA9">
              <w:rPr>
                <w:vertAlign w:val="superscript"/>
              </w:rPr>
              <w:t xml:space="preserve">e </w:t>
            </w:r>
            <w:r w:rsidRPr="00964BA9">
              <w:t>(8 %, 30 %)</w:t>
            </w:r>
          </w:p>
        </w:tc>
      </w:tr>
      <w:tr w:rsidR="00605855" w14:paraId="225ABABD" w14:textId="77777777" w:rsidTr="001D5B81">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58966AB5" w14:textId="77777777" w:rsidR="006D5FCE" w:rsidRPr="00964BA9" w:rsidRDefault="009A2B77" w:rsidP="006D5FCE">
            <w:pPr>
              <w:keepNext/>
            </w:pPr>
            <w:r w:rsidRPr="00964BA9">
              <w:rPr>
                <w:b/>
              </w:rPr>
              <w:t>Clinical remission by CDAI</w:t>
            </w:r>
            <w:r w:rsidRPr="00964BA9">
              <w:rPr>
                <w:b/>
                <w:vertAlign w:val="superscript"/>
              </w:rPr>
              <w:t>g</w:t>
            </w:r>
          </w:p>
        </w:tc>
        <w:tc>
          <w:tcPr>
            <w:tcW w:w="552" w:type="pct"/>
            <w:tcBorders>
              <w:left w:val="single" w:sz="8" w:space="0" w:color="auto"/>
              <w:right w:val="single" w:sz="8" w:space="0" w:color="auto"/>
            </w:tcBorders>
          </w:tcPr>
          <w:p w14:paraId="1D888064" w14:textId="77777777" w:rsidR="006D5FCE" w:rsidRPr="00964BA9" w:rsidRDefault="009A2B77" w:rsidP="006D5FCE">
            <w:pPr>
              <w:keepNext/>
              <w:jc w:val="center"/>
            </w:pPr>
            <w:r>
              <w:t>5</w:t>
            </w:r>
            <w:r w:rsidR="003C6A98">
              <w:t>0</w:t>
            </w:r>
            <w:r>
              <w:t>/</w:t>
            </w:r>
            <w:r w:rsidRPr="00964BA9">
              <w:t>199</w:t>
            </w:r>
          </w:p>
        </w:tc>
        <w:tc>
          <w:tcPr>
            <w:tcW w:w="337" w:type="pct"/>
            <w:tcBorders>
              <w:left w:val="single" w:sz="8" w:space="0" w:color="auto"/>
              <w:right w:val="single" w:sz="8" w:space="0" w:color="auto"/>
            </w:tcBorders>
          </w:tcPr>
          <w:p w14:paraId="18B23F9E" w14:textId="77777777" w:rsidR="006D5FCE" w:rsidRPr="00964BA9" w:rsidRDefault="009A2B77" w:rsidP="006D5FCE">
            <w:pPr>
              <w:keepNext/>
              <w:jc w:val="center"/>
            </w:pPr>
            <w:r w:rsidRPr="00964BA9">
              <w:t>25</w:t>
            </w:r>
            <w:r>
              <w:t> %</w:t>
            </w:r>
          </w:p>
        </w:tc>
        <w:tc>
          <w:tcPr>
            <w:tcW w:w="648" w:type="pct"/>
            <w:tcBorders>
              <w:left w:val="single" w:sz="8" w:space="0" w:color="auto"/>
            </w:tcBorders>
            <w:tcMar>
              <w:top w:w="0" w:type="dxa"/>
              <w:left w:w="108" w:type="dxa"/>
              <w:bottom w:w="0" w:type="dxa"/>
              <w:right w:w="108" w:type="dxa"/>
            </w:tcMar>
          </w:tcPr>
          <w:p w14:paraId="093F4839" w14:textId="77777777" w:rsidR="006D5FCE" w:rsidRPr="00964BA9" w:rsidRDefault="009A2B77" w:rsidP="006D5FCE">
            <w:pPr>
              <w:keepNext/>
              <w:jc w:val="center"/>
            </w:pPr>
            <w:r>
              <w:t>218/</w:t>
            </w:r>
            <w:r w:rsidRPr="00964BA9">
              <w:t>579</w:t>
            </w:r>
          </w:p>
        </w:tc>
        <w:tc>
          <w:tcPr>
            <w:tcW w:w="345" w:type="pct"/>
            <w:tcBorders>
              <w:left w:val="single" w:sz="8" w:space="0" w:color="auto"/>
            </w:tcBorders>
          </w:tcPr>
          <w:p w14:paraId="5BC2728B" w14:textId="77777777" w:rsidR="006D5FCE" w:rsidRPr="00964BA9" w:rsidRDefault="009A2B77" w:rsidP="006D5FCE">
            <w:pPr>
              <w:keepNext/>
              <w:tabs>
                <w:tab w:val="clear" w:pos="567"/>
                <w:tab w:val="left" w:pos="972"/>
              </w:tabs>
              <w:jc w:val="center"/>
            </w:pPr>
            <w:r w:rsidRPr="00964BA9">
              <w:t>38</w:t>
            </w:r>
            <w:r>
              <w:t> %</w:t>
            </w:r>
          </w:p>
        </w:tc>
        <w:tc>
          <w:tcPr>
            <w:tcW w:w="947" w:type="pct"/>
          </w:tcPr>
          <w:p w14:paraId="4DB13568" w14:textId="651B6508" w:rsidR="006D5FCE" w:rsidRPr="00964BA9" w:rsidRDefault="009A2B77" w:rsidP="006D5FCE">
            <w:pPr>
              <w:keepNext/>
              <w:jc w:val="center"/>
            </w:pPr>
            <w:r w:rsidRPr="00964BA9">
              <w:t>12 %</w:t>
            </w:r>
            <w:del w:id="41" w:author="Author">
              <w:r w:rsidRPr="00964BA9" w:rsidDel="00E77E2B">
                <w:rPr>
                  <w:vertAlign w:val="superscript"/>
                </w:rPr>
                <w:delText xml:space="preserve">h </w:delText>
              </w:r>
            </w:del>
            <w:ins w:id="42" w:author="Author">
              <w:r w:rsidR="00E77E2B">
                <w:rPr>
                  <w:vertAlign w:val="superscript"/>
                </w:rPr>
                <w:t>f</w:t>
              </w:r>
              <w:r w:rsidR="00E77E2B" w:rsidRPr="00964BA9">
                <w:rPr>
                  <w:vertAlign w:val="superscript"/>
                </w:rPr>
                <w:t xml:space="preserve"> </w:t>
              </w:r>
            </w:ins>
            <w:r w:rsidRPr="00964BA9">
              <w:t>(2 %, 23 %)</w:t>
            </w:r>
          </w:p>
        </w:tc>
      </w:tr>
      <w:tr w:rsidR="00605855" w14:paraId="03A8CBF1" w14:textId="77777777" w:rsidTr="001D5B81">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0DBAA3FA" w14:textId="77777777" w:rsidR="006D5FCE" w:rsidRPr="00964BA9" w:rsidRDefault="009A2B77" w:rsidP="006D5FCE">
            <w:pPr>
              <w:keepNext/>
            </w:pPr>
            <w:r w:rsidRPr="00964BA9">
              <w:rPr>
                <w:b/>
              </w:rPr>
              <w:t>Endoscopic response</w:t>
            </w:r>
            <w:r w:rsidRPr="00964BA9">
              <w:rPr>
                <w:b/>
                <w:vertAlign w:val="superscript"/>
              </w:rPr>
              <w:t>d</w:t>
            </w:r>
          </w:p>
        </w:tc>
        <w:tc>
          <w:tcPr>
            <w:tcW w:w="552" w:type="pct"/>
            <w:tcBorders>
              <w:left w:val="single" w:sz="8" w:space="0" w:color="auto"/>
              <w:right w:val="single" w:sz="8" w:space="0" w:color="auto"/>
            </w:tcBorders>
          </w:tcPr>
          <w:p w14:paraId="4C3173F4" w14:textId="77777777" w:rsidR="006D5FCE" w:rsidRPr="00964BA9" w:rsidRDefault="009A2B77" w:rsidP="006D5FCE">
            <w:pPr>
              <w:keepNext/>
              <w:jc w:val="center"/>
            </w:pPr>
            <w:r>
              <w:t>25/</w:t>
            </w:r>
            <w:r w:rsidRPr="00964BA9">
              <w:t>199</w:t>
            </w:r>
          </w:p>
        </w:tc>
        <w:tc>
          <w:tcPr>
            <w:tcW w:w="337" w:type="pct"/>
            <w:tcBorders>
              <w:left w:val="single" w:sz="8" w:space="0" w:color="auto"/>
              <w:right w:val="single" w:sz="8" w:space="0" w:color="auto"/>
            </w:tcBorders>
          </w:tcPr>
          <w:p w14:paraId="203A3215" w14:textId="77777777" w:rsidR="006D5FCE" w:rsidRPr="00964BA9" w:rsidRDefault="009A2B77" w:rsidP="006D5FCE">
            <w:pPr>
              <w:keepNext/>
              <w:jc w:val="center"/>
            </w:pPr>
            <w:r w:rsidRPr="00964BA9">
              <w:t>13</w:t>
            </w:r>
            <w:r>
              <w:t> %</w:t>
            </w:r>
          </w:p>
        </w:tc>
        <w:tc>
          <w:tcPr>
            <w:tcW w:w="648" w:type="pct"/>
            <w:tcBorders>
              <w:left w:val="single" w:sz="8" w:space="0" w:color="auto"/>
            </w:tcBorders>
            <w:tcMar>
              <w:top w:w="0" w:type="dxa"/>
              <w:left w:w="108" w:type="dxa"/>
              <w:bottom w:w="0" w:type="dxa"/>
              <w:right w:w="108" w:type="dxa"/>
            </w:tcMar>
          </w:tcPr>
          <w:p w14:paraId="73A00C51" w14:textId="77777777" w:rsidR="006D5FCE" w:rsidRPr="00964BA9" w:rsidRDefault="009A2B77" w:rsidP="006D5FCE">
            <w:pPr>
              <w:keepNext/>
              <w:jc w:val="center"/>
            </w:pPr>
            <w:r>
              <w:t>188/</w:t>
            </w:r>
            <w:r w:rsidRPr="00964BA9">
              <w:t>579</w:t>
            </w:r>
          </w:p>
        </w:tc>
        <w:tc>
          <w:tcPr>
            <w:tcW w:w="345" w:type="pct"/>
            <w:tcBorders>
              <w:left w:val="single" w:sz="8" w:space="0" w:color="auto"/>
            </w:tcBorders>
          </w:tcPr>
          <w:p w14:paraId="5E058492" w14:textId="77777777" w:rsidR="006D5FCE" w:rsidRPr="00964BA9" w:rsidRDefault="009A2B77" w:rsidP="006D5FCE">
            <w:pPr>
              <w:keepNext/>
              <w:tabs>
                <w:tab w:val="clear" w:pos="567"/>
                <w:tab w:val="left" w:pos="972"/>
              </w:tabs>
              <w:jc w:val="center"/>
            </w:pPr>
            <w:r w:rsidRPr="00964BA9">
              <w:t>32</w:t>
            </w:r>
            <w:r>
              <w:t> %</w:t>
            </w:r>
          </w:p>
        </w:tc>
        <w:tc>
          <w:tcPr>
            <w:tcW w:w="947" w:type="pct"/>
          </w:tcPr>
          <w:p w14:paraId="14BBCCB4" w14:textId="77777777" w:rsidR="006D5FCE" w:rsidRPr="00964BA9" w:rsidRDefault="009A2B77" w:rsidP="006D5FCE">
            <w:pPr>
              <w:keepNext/>
              <w:jc w:val="center"/>
            </w:pPr>
            <w:r w:rsidRPr="00964BA9">
              <w:t>20 %</w:t>
            </w:r>
            <w:r w:rsidRPr="00964BA9">
              <w:rPr>
                <w:vertAlign w:val="superscript"/>
              </w:rPr>
              <w:t xml:space="preserve">e </w:t>
            </w:r>
            <w:r w:rsidRPr="00964BA9">
              <w:t>(11 %, 28 %)</w:t>
            </w:r>
          </w:p>
        </w:tc>
      </w:tr>
      <w:tr w:rsidR="00605855" w14:paraId="4C8C6A12" w14:textId="77777777" w:rsidTr="001D5B81">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7DA49904" w14:textId="77777777" w:rsidR="006D5FCE" w:rsidRPr="00964BA9" w:rsidRDefault="009A2B77" w:rsidP="006D5FCE">
            <w:pPr>
              <w:keepNext/>
            </w:pPr>
            <w:r w:rsidRPr="00964BA9">
              <w:rPr>
                <w:b/>
              </w:rPr>
              <w:t xml:space="preserve">Endoscopic </w:t>
            </w:r>
            <w:r>
              <w:rPr>
                <w:b/>
              </w:rPr>
              <w:t>remission</w:t>
            </w:r>
            <w:r w:rsidR="00EE346A" w:rsidRPr="00EE346A">
              <w:rPr>
                <w:b/>
                <w:vertAlign w:val="superscript"/>
              </w:rPr>
              <w:t>j</w:t>
            </w:r>
          </w:p>
        </w:tc>
        <w:tc>
          <w:tcPr>
            <w:tcW w:w="552" w:type="pct"/>
            <w:tcBorders>
              <w:left w:val="single" w:sz="8" w:space="0" w:color="auto"/>
              <w:right w:val="single" w:sz="8" w:space="0" w:color="auto"/>
            </w:tcBorders>
          </w:tcPr>
          <w:p w14:paraId="2E8F1EB2" w14:textId="77777777" w:rsidR="006D5FCE" w:rsidRPr="00964BA9" w:rsidRDefault="009A2B77" w:rsidP="006D5FCE">
            <w:pPr>
              <w:keepNext/>
              <w:jc w:val="center"/>
            </w:pPr>
            <w:r>
              <w:t>14/</w:t>
            </w:r>
            <w:r w:rsidRPr="00964BA9">
              <w:t>199</w:t>
            </w:r>
          </w:p>
        </w:tc>
        <w:tc>
          <w:tcPr>
            <w:tcW w:w="337" w:type="pct"/>
            <w:tcBorders>
              <w:left w:val="single" w:sz="8" w:space="0" w:color="auto"/>
              <w:right w:val="single" w:sz="8" w:space="0" w:color="auto"/>
            </w:tcBorders>
          </w:tcPr>
          <w:p w14:paraId="43997066" w14:textId="77777777" w:rsidR="006D5FCE" w:rsidRPr="00964BA9" w:rsidRDefault="009A2B77" w:rsidP="006D5FCE">
            <w:pPr>
              <w:keepNext/>
              <w:jc w:val="center"/>
            </w:pPr>
            <w:r w:rsidRPr="00964BA9">
              <w:t>7</w:t>
            </w:r>
            <w:r>
              <w:t> %</w:t>
            </w:r>
          </w:p>
        </w:tc>
        <w:tc>
          <w:tcPr>
            <w:tcW w:w="648" w:type="pct"/>
            <w:tcBorders>
              <w:left w:val="single" w:sz="8" w:space="0" w:color="auto"/>
            </w:tcBorders>
            <w:tcMar>
              <w:top w:w="0" w:type="dxa"/>
              <w:left w:w="108" w:type="dxa"/>
              <w:bottom w:w="0" w:type="dxa"/>
              <w:right w:w="108" w:type="dxa"/>
            </w:tcMar>
          </w:tcPr>
          <w:p w14:paraId="7079DBCF" w14:textId="77777777" w:rsidR="006D5FCE" w:rsidRPr="00964BA9" w:rsidRDefault="009A2B77" w:rsidP="006D5FCE">
            <w:pPr>
              <w:keepNext/>
              <w:jc w:val="center"/>
            </w:pPr>
            <w:r>
              <w:t>102/</w:t>
            </w:r>
            <w:r w:rsidRPr="00964BA9">
              <w:t>579</w:t>
            </w:r>
          </w:p>
        </w:tc>
        <w:tc>
          <w:tcPr>
            <w:tcW w:w="345" w:type="pct"/>
            <w:tcBorders>
              <w:left w:val="single" w:sz="8" w:space="0" w:color="auto"/>
            </w:tcBorders>
          </w:tcPr>
          <w:p w14:paraId="0DF27D7A" w14:textId="77777777" w:rsidR="006D5FCE" w:rsidRPr="00964BA9" w:rsidRDefault="009A2B77" w:rsidP="006D5FCE">
            <w:pPr>
              <w:keepNext/>
              <w:tabs>
                <w:tab w:val="clear" w:pos="567"/>
                <w:tab w:val="left" w:pos="972"/>
              </w:tabs>
              <w:jc w:val="center"/>
            </w:pPr>
            <w:r w:rsidRPr="00964BA9">
              <w:t>18</w:t>
            </w:r>
            <w:r>
              <w:t> %</w:t>
            </w:r>
          </w:p>
        </w:tc>
        <w:tc>
          <w:tcPr>
            <w:tcW w:w="947" w:type="pct"/>
          </w:tcPr>
          <w:p w14:paraId="2AC46CBD" w14:textId="60FBD2FA" w:rsidR="006D5FCE" w:rsidRPr="00964BA9" w:rsidRDefault="009A2B77" w:rsidP="006D5FCE">
            <w:pPr>
              <w:keepNext/>
              <w:jc w:val="center"/>
            </w:pPr>
            <w:r w:rsidRPr="00964BA9">
              <w:t>11 %</w:t>
            </w:r>
            <w:del w:id="43" w:author="Author">
              <w:r w:rsidRPr="00964BA9" w:rsidDel="00E77E2B">
                <w:rPr>
                  <w:vertAlign w:val="superscript"/>
                </w:rPr>
                <w:delText xml:space="preserve">h </w:delText>
              </w:r>
            </w:del>
            <w:ins w:id="44" w:author="Author">
              <w:r w:rsidR="00E77E2B">
                <w:rPr>
                  <w:vertAlign w:val="superscript"/>
                </w:rPr>
                <w:t>f</w:t>
              </w:r>
              <w:r w:rsidR="00E77E2B" w:rsidRPr="00964BA9">
                <w:rPr>
                  <w:vertAlign w:val="superscript"/>
                </w:rPr>
                <w:t xml:space="preserve"> </w:t>
              </w:r>
            </w:ins>
            <w:r w:rsidRPr="00964BA9">
              <w:t>(4 %, 17 %)</w:t>
            </w:r>
          </w:p>
        </w:tc>
      </w:tr>
      <w:tr w:rsidR="00605855" w14:paraId="5E004F29" w14:textId="77777777" w:rsidTr="001D5B81">
        <w:tc>
          <w:tcPr>
            <w:tcW w:w="2170" w:type="pct"/>
            <w:vMerge w:val="restart"/>
            <w:tcBorders>
              <w:top w:val="single" w:sz="4" w:space="0" w:color="auto"/>
              <w:right w:val="single" w:sz="8" w:space="0" w:color="auto"/>
            </w:tcBorders>
            <w:tcMar>
              <w:top w:w="0" w:type="dxa"/>
              <w:left w:w="108" w:type="dxa"/>
              <w:bottom w:w="0" w:type="dxa"/>
              <w:right w:w="108" w:type="dxa"/>
            </w:tcMar>
          </w:tcPr>
          <w:p w14:paraId="41CE2575" w14:textId="77777777" w:rsidR="00612715" w:rsidRPr="00964BA9" w:rsidRDefault="009A2B77" w:rsidP="006D5FCE">
            <w:pPr>
              <w:keepNext/>
            </w:pPr>
            <w:r w:rsidRPr="00964BA9">
              <w:rPr>
                <w:b/>
              </w:rPr>
              <w:t>Change from baseline in FACIT-fatigue</w:t>
            </w:r>
            <w:r w:rsidR="001F48E8">
              <w:rPr>
                <w:b/>
                <w:vertAlign w:val="superscript"/>
              </w:rPr>
              <w:t>h</w:t>
            </w:r>
          </w:p>
        </w:tc>
        <w:tc>
          <w:tcPr>
            <w:tcW w:w="552" w:type="pct"/>
            <w:tcBorders>
              <w:left w:val="single" w:sz="8" w:space="0" w:color="auto"/>
              <w:right w:val="single" w:sz="8" w:space="0" w:color="auto"/>
            </w:tcBorders>
          </w:tcPr>
          <w:p w14:paraId="1C7FC915" w14:textId="77777777" w:rsidR="00612715" w:rsidRPr="00F3203E" w:rsidRDefault="009A2B77" w:rsidP="006D5FCE">
            <w:pPr>
              <w:keepNext/>
              <w:jc w:val="center"/>
              <w:rPr>
                <w:b/>
                <w:bCs/>
              </w:rPr>
            </w:pPr>
            <w:r w:rsidRPr="00F3203E">
              <w:rPr>
                <w:b/>
                <w:bCs/>
              </w:rPr>
              <w:t>LS Mean</w:t>
            </w:r>
          </w:p>
        </w:tc>
        <w:tc>
          <w:tcPr>
            <w:tcW w:w="337" w:type="pct"/>
            <w:tcBorders>
              <w:left w:val="single" w:sz="8" w:space="0" w:color="auto"/>
              <w:right w:val="single" w:sz="8" w:space="0" w:color="auto"/>
            </w:tcBorders>
          </w:tcPr>
          <w:p w14:paraId="6D51DA5B" w14:textId="77777777" w:rsidR="00612715" w:rsidRPr="00F3203E" w:rsidRDefault="009A2B77" w:rsidP="006D5FCE">
            <w:pPr>
              <w:keepNext/>
              <w:jc w:val="center"/>
              <w:rPr>
                <w:b/>
                <w:bCs/>
              </w:rPr>
            </w:pPr>
            <w:r w:rsidRPr="00F3203E">
              <w:rPr>
                <w:b/>
                <w:bCs/>
              </w:rPr>
              <w:t>SE</w:t>
            </w:r>
          </w:p>
        </w:tc>
        <w:tc>
          <w:tcPr>
            <w:tcW w:w="648" w:type="pct"/>
            <w:tcBorders>
              <w:left w:val="single" w:sz="8" w:space="0" w:color="auto"/>
            </w:tcBorders>
            <w:tcMar>
              <w:top w:w="0" w:type="dxa"/>
              <w:left w:w="108" w:type="dxa"/>
              <w:bottom w:w="0" w:type="dxa"/>
              <w:right w:w="108" w:type="dxa"/>
            </w:tcMar>
          </w:tcPr>
          <w:p w14:paraId="7832C9F2" w14:textId="77777777" w:rsidR="00612715" w:rsidRPr="00F3203E" w:rsidRDefault="009A2B77" w:rsidP="006D5FCE">
            <w:pPr>
              <w:keepNext/>
              <w:jc w:val="center"/>
              <w:rPr>
                <w:b/>
                <w:bCs/>
              </w:rPr>
            </w:pPr>
            <w:r w:rsidRPr="00F3203E">
              <w:rPr>
                <w:b/>
                <w:bCs/>
              </w:rPr>
              <w:t xml:space="preserve">LS Mean </w:t>
            </w:r>
          </w:p>
        </w:tc>
        <w:tc>
          <w:tcPr>
            <w:tcW w:w="345" w:type="pct"/>
            <w:tcBorders>
              <w:left w:val="single" w:sz="8" w:space="0" w:color="auto"/>
            </w:tcBorders>
          </w:tcPr>
          <w:p w14:paraId="4F7A308A" w14:textId="77777777" w:rsidR="00612715" w:rsidRPr="00F3203E" w:rsidRDefault="009A2B77" w:rsidP="006D5FCE">
            <w:pPr>
              <w:keepNext/>
              <w:tabs>
                <w:tab w:val="clear" w:pos="567"/>
                <w:tab w:val="left" w:pos="972"/>
              </w:tabs>
              <w:jc w:val="center"/>
              <w:rPr>
                <w:b/>
                <w:bCs/>
              </w:rPr>
            </w:pPr>
            <w:r w:rsidRPr="00F3203E">
              <w:rPr>
                <w:b/>
                <w:bCs/>
              </w:rPr>
              <w:t>SE</w:t>
            </w:r>
          </w:p>
        </w:tc>
        <w:tc>
          <w:tcPr>
            <w:tcW w:w="947" w:type="pct"/>
          </w:tcPr>
          <w:p w14:paraId="1DA50011" w14:textId="77777777" w:rsidR="00612715" w:rsidRPr="00964BA9" w:rsidRDefault="00612715" w:rsidP="006D5FCE">
            <w:pPr>
              <w:keepNext/>
              <w:jc w:val="center"/>
            </w:pPr>
          </w:p>
        </w:tc>
      </w:tr>
      <w:tr w:rsidR="00605855" w14:paraId="67C6C22F" w14:textId="77777777" w:rsidTr="001D5B81">
        <w:tc>
          <w:tcPr>
            <w:tcW w:w="2170" w:type="pct"/>
            <w:vMerge/>
            <w:tcBorders>
              <w:bottom w:val="single" w:sz="4" w:space="0" w:color="auto"/>
              <w:right w:val="single" w:sz="8" w:space="0" w:color="auto"/>
            </w:tcBorders>
            <w:tcMar>
              <w:top w:w="0" w:type="dxa"/>
              <w:left w:w="108" w:type="dxa"/>
              <w:bottom w:w="0" w:type="dxa"/>
              <w:right w:w="108" w:type="dxa"/>
            </w:tcMar>
          </w:tcPr>
          <w:p w14:paraId="4CE9C092" w14:textId="77777777" w:rsidR="00612715" w:rsidRPr="00964BA9" w:rsidRDefault="00612715" w:rsidP="006D5FCE">
            <w:pPr>
              <w:keepNext/>
            </w:pPr>
          </w:p>
        </w:tc>
        <w:tc>
          <w:tcPr>
            <w:tcW w:w="552" w:type="pct"/>
            <w:tcBorders>
              <w:left w:val="single" w:sz="8" w:space="0" w:color="auto"/>
              <w:right w:val="single" w:sz="8" w:space="0" w:color="auto"/>
            </w:tcBorders>
          </w:tcPr>
          <w:p w14:paraId="3E8D715D" w14:textId="77777777" w:rsidR="00612715" w:rsidRPr="00964BA9" w:rsidRDefault="009A2B77" w:rsidP="006D5FCE">
            <w:pPr>
              <w:keepNext/>
              <w:jc w:val="center"/>
            </w:pPr>
            <w:r w:rsidRPr="00964BA9">
              <w:t>2.6</w:t>
            </w:r>
          </w:p>
        </w:tc>
        <w:tc>
          <w:tcPr>
            <w:tcW w:w="337" w:type="pct"/>
            <w:tcBorders>
              <w:left w:val="single" w:sz="8" w:space="0" w:color="auto"/>
              <w:right w:val="single" w:sz="8" w:space="0" w:color="auto"/>
            </w:tcBorders>
          </w:tcPr>
          <w:p w14:paraId="5342CBD5" w14:textId="77777777" w:rsidR="00612715" w:rsidRPr="00964BA9" w:rsidRDefault="009A2B77" w:rsidP="006D5FCE">
            <w:pPr>
              <w:keepNext/>
              <w:jc w:val="center"/>
            </w:pPr>
            <w:r>
              <w:t>0.61</w:t>
            </w:r>
          </w:p>
        </w:tc>
        <w:tc>
          <w:tcPr>
            <w:tcW w:w="648" w:type="pct"/>
            <w:tcBorders>
              <w:left w:val="single" w:sz="8" w:space="0" w:color="auto"/>
            </w:tcBorders>
            <w:tcMar>
              <w:top w:w="0" w:type="dxa"/>
              <w:left w:w="108" w:type="dxa"/>
              <w:bottom w:w="0" w:type="dxa"/>
              <w:right w:w="108" w:type="dxa"/>
            </w:tcMar>
          </w:tcPr>
          <w:p w14:paraId="44929C6B" w14:textId="77777777" w:rsidR="00612715" w:rsidRPr="00964BA9" w:rsidRDefault="009A2B77" w:rsidP="006D5FCE">
            <w:pPr>
              <w:keepNext/>
              <w:jc w:val="center"/>
            </w:pPr>
            <w:r w:rsidRPr="00964BA9">
              <w:t>5.9</w:t>
            </w:r>
          </w:p>
        </w:tc>
        <w:tc>
          <w:tcPr>
            <w:tcW w:w="345" w:type="pct"/>
            <w:tcBorders>
              <w:left w:val="single" w:sz="8" w:space="0" w:color="auto"/>
            </w:tcBorders>
          </w:tcPr>
          <w:p w14:paraId="4787A03E" w14:textId="77777777" w:rsidR="00612715" w:rsidRPr="00964BA9" w:rsidRDefault="009A2B77" w:rsidP="006D5FCE">
            <w:pPr>
              <w:keepNext/>
              <w:tabs>
                <w:tab w:val="clear" w:pos="567"/>
                <w:tab w:val="left" w:pos="972"/>
              </w:tabs>
              <w:jc w:val="center"/>
            </w:pPr>
            <w:r>
              <w:t>0.36</w:t>
            </w:r>
          </w:p>
        </w:tc>
        <w:tc>
          <w:tcPr>
            <w:tcW w:w="947" w:type="pct"/>
          </w:tcPr>
          <w:p w14:paraId="391B4F87" w14:textId="77777777" w:rsidR="00612715" w:rsidRPr="00964BA9" w:rsidRDefault="009A2B77" w:rsidP="006D5FCE">
            <w:pPr>
              <w:keepNext/>
              <w:jc w:val="center"/>
            </w:pPr>
            <w:r w:rsidRPr="00964BA9">
              <w:t>3.2</w:t>
            </w:r>
            <w:r w:rsidR="001F48E8">
              <w:rPr>
                <w:vertAlign w:val="superscript"/>
              </w:rPr>
              <w:t>f</w:t>
            </w:r>
            <w:r w:rsidRPr="00964BA9">
              <w:rPr>
                <w:vertAlign w:val="superscript"/>
              </w:rPr>
              <w:t xml:space="preserve"> </w:t>
            </w:r>
            <w:r w:rsidRPr="00964BA9">
              <w:t>(1.2, 5.2)</w:t>
            </w:r>
          </w:p>
        </w:tc>
      </w:tr>
    </w:tbl>
    <w:p w14:paraId="4F14849A" w14:textId="77777777" w:rsidR="006D5FCE" w:rsidRPr="00964BA9" w:rsidRDefault="009A2B77" w:rsidP="006D5FCE">
      <w:pPr>
        <w:keepNext/>
      </w:pPr>
      <w:r w:rsidRPr="00964BA9">
        <w:t>Abbreviations: FACIT-fatigue = Functional Assessment of Chronic Illness Therapy – fatigue</w:t>
      </w:r>
      <w:r>
        <w:t>; LS Mean = Least Square Mean</w:t>
      </w:r>
      <w:r w:rsidRPr="00964BA9">
        <w:t xml:space="preserve">; </w:t>
      </w:r>
      <w:r>
        <w:t xml:space="preserve">SE = Standard Error; </w:t>
      </w:r>
      <w:r w:rsidRPr="00964BA9">
        <w:t>others see above table 4.</w:t>
      </w:r>
    </w:p>
    <w:p w14:paraId="612FE7A1" w14:textId="77777777" w:rsidR="00B82C7E" w:rsidRPr="00964BA9" w:rsidRDefault="009A2B77" w:rsidP="00B82C7E">
      <w:pPr>
        <w:keepNext/>
        <w:ind w:left="284" w:hanging="284"/>
      </w:pPr>
      <w:r w:rsidRPr="00964BA9">
        <w:t>a</w:t>
      </w:r>
      <w:r w:rsidRPr="00964BA9">
        <w:tab/>
      </w:r>
      <w:r w:rsidR="0010017C" w:rsidRPr="00964BA9">
        <w:t>Weeks 0, 4, 8</w:t>
      </w:r>
    </w:p>
    <w:p w14:paraId="05D5E39C" w14:textId="112FA13B" w:rsidR="00B82C7E" w:rsidRPr="00964BA9" w:rsidRDefault="009A2B77" w:rsidP="00B82C7E">
      <w:pPr>
        <w:keepNext/>
        <w:ind w:left="284" w:hanging="284"/>
      </w:pPr>
      <w:r w:rsidRPr="00964BA9">
        <w:t>b</w:t>
      </w:r>
      <w:r w:rsidRPr="00964BA9">
        <w:tab/>
      </w:r>
      <w:r w:rsidR="002C30A1" w:rsidRPr="00964BA9">
        <w:t>see table 4.</w:t>
      </w:r>
      <w:r w:rsidRPr="00964BA9">
        <w:t xml:space="preserve"> </w:t>
      </w:r>
      <w:r w:rsidR="006C27AF" w:rsidRPr="00F459F1">
        <w:t xml:space="preserve">Also see footnote </w:t>
      </w:r>
      <w:ins w:id="45" w:author="Author">
        <w:r w:rsidR="00E77E2B">
          <w:t>h below</w:t>
        </w:r>
      </w:ins>
      <w:del w:id="46" w:author="Author">
        <w:r w:rsidR="006C27AF" w:rsidRPr="00F459F1" w:rsidDel="00E77E2B">
          <w:delText>k</w:delText>
        </w:r>
      </w:del>
      <w:r w:rsidR="006C27AF" w:rsidRPr="00F459F1">
        <w:t>.</w:t>
      </w:r>
    </w:p>
    <w:p w14:paraId="79897C29" w14:textId="77777777" w:rsidR="002027F6" w:rsidRPr="00964BA9" w:rsidRDefault="009A2B77" w:rsidP="00580039">
      <w:pPr>
        <w:keepNext/>
        <w:tabs>
          <w:tab w:val="clear" w:pos="567"/>
          <w:tab w:val="left" w:pos="1276"/>
        </w:tabs>
        <w:ind w:left="284" w:hanging="284"/>
      </w:pPr>
      <w:r w:rsidRPr="00964BA9">
        <w:t>c, d, e</w:t>
      </w:r>
      <w:r w:rsidRPr="001F48E8">
        <w:t>,</w:t>
      </w:r>
      <w:r w:rsidRPr="00964BA9">
        <w:t xml:space="preserve"> g, j</w:t>
      </w:r>
      <w:r w:rsidR="00B82C7E" w:rsidRPr="00964BA9">
        <w:tab/>
      </w:r>
      <w:r w:rsidR="002C30A1" w:rsidRPr="00964BA9">
        <w:t>see table 4</w:t>
      </w:r>
    </w:p>
    <w:p w14:paraId="2A6D1C58" w14:textId="77777777" w:rsidR="002027F6" w:rsidRPr="00964BA9" w:rsidRDefault="009A2B77" w:rsidP="00580039">
      <w:pPr>
        <w:keepNext/>
        <w:ind w:left="284" w:hanging="284"/>
      </w:pPr>
      <w:r>
        <w:t>f</w:t>
      </w:r>
      <w:r w:rsidRPr="00964BA9">
        <w:tab/>
      </w:r>
      <w:r w:rsidR="00BE4720" w:rsidRPr="00964BA9">
        <w:t>p-value &lt;0.005</w:t>
      </w:r>
    </w:p>
    <w:p w14:paraId="36E521BA" w14:textId="77777777" w:rsidR="003F5ADD" w:rsidRPr="00F459F1" w:rsidRDefault="009A2B77" w:rsidP="00B82C7E">
      <w:pPr>
        <w:keepNext/>
        <w:ind w:left="284" w:hanging="284"/>
        <w:rPr>
          <w:szCs w:val="22"/>
        </w:rPr>
      </w:pPr>
      <w:r>
        <w:t>h</w:t>
      </w:r>
      <w:r w:rsidR="002027F6" w:rsidRPr="00964BA9">
        <w:tab/>
      </w:r>
      <w:r w:rsidR="009C6A57" w:rsidRPr="00964BA9">
        <w:t xml:space="preserve">For change from baseline in </w:t>
      </w:r>
      <w:r w:rsidR="009C6A57" w:rsidRPr="00F459F1">
        <w:rPr>
          <w:szCs w:val="22"/>
        </w:rPr>
        <w:t xml:space="preserve">FACIT-fatigue, the </w:t>
      </w:r>
      <w:r w:rsidR="00F3203E">
        <w:rPr>
          <w:szCs w:val="22"/>
        </w:rPr>
        <w:t>LS</w:t>
      </w:r>
      <w:r w:rsidR="009C6A57" w:rsidRPr="00F459F1">
        <w:rPr>
          <w:szCs w:val="22"/>
        </w:rPr>
        <w:t xml:space="preserve"> mean</w:t>
      </w:r>
      <w:r w:rsidR="002050CD" w:rsidRPr="00F459F1">
        <w:rPr>
          <w:szCs w:val="22"/>
        </w:rPr>
        <w:t>s</w:t>
      </w:r>
      <w:r w:rsidR="009C6A57" w:rsidRPr="00F459F1">
        <w:rPr>
          <w:szCs w:val="22"/>
        </w:rPr>
        <w:t xml:space="preserve"> </w:t>
      </w:r>
      <w:r w:rsidR="00556C1D" w:rsidRPr="00F459F1">
        <w:rPr>
          <w:szCs w:val="22"/>
        </w:rPr>
        <w:t xml:space="preserve">and </w:t>
      </w:r>
      <w:r w:rsidR="009C6A57" w:rsidRPr="00F459F1">
        <w:rPr>
          <w:szCs w:val="22"/>
        </w:rPr>
        <w:t>treatment difference w</w:t>
      </w:r>
      <w:r w:rsidR="00457ECB" w:rsidRPr="00F459F1">
        <w:rPr>
          <w:szCs w:val="22"/>
        </w:rPr>
        <w:t>ere</w:t>
      </w:r>
      <w:r w:rsidR="009C6A57" w:rsidRPr="00F459F1">
        <w:rPr>
          <w:szCs w:val="22"/>
        </w:rPr>
        <w:t xml:space="preserve"> based on ANCOVA model adjusted for baseline FACIT-fatigue and other covariates.</w:t>
      </w:r>
      <w:r w:rsidR="009655E0" w:rsidRPr="00F459F1">
        <w:rPr>
          <w:szCs w:val="22"/>
        </w:rPr>
        <w:t xml:space="preserve"> </w:t>
      </w:r>
      <w:r w:rsidRPr="00F459F1">
        <w:rPr>
          <w:szCs w:val="22"/>
        </w:rPr>
        <w:t>At baseline, mean FACIT-fatigue values were similar across treatment groups and ranged from 32.3-31.5.</w:t>
      </w:r>
    </w:p>
    <w:p w14:paraId="0F4BBA89" w14:textId="77777777" w:rsidR="00174602" w:rsidRPr="00964BA9" w:rsidRDefault="00174602" w:rsidP="00B82C7E">
      <w:pPr>
        <w:keepNext/>
      </w:pPr>
    </w:p>
    <w:p w14:paraId="673FC4B4" w14:textId="77777777" w:rsidR="00174602" w:rsidRPr="00964BA9" w:rsidRDefault="009A2B77" w:rsidP="00B82C7E">
      <w:pPr>
        <w:keepNext/>
      </w:pPr>
      <w:r w:rsidRPr="00964BA9">
        <w:t>Improvements in clinical remission by CDAI were o</w:t>
      </w:r>
      <w:r w:rsidR="00771019" w:rsidRPr="00964BA9">
        <w:t>b</w:t>
      </w:r>
      <w:r w:rsidRPr="00964BA9">
        <w:t xml:space="preserve">served as early as week 4 in a greater proportion of </w:t>
      </w:r>
      <w:r w:rsidR="00E85A70" w:rsidRPr="00964BA9">
        <w:t>patients</w:t>
      </w:r>
      <w:r w:rsidRPr="00964BA9">
        <w:t xml:space="preserve"> treated with mirikizumab compared to placebo.</w:t>
      </w:r>
    </w:p>
    <w:p w14:paraId="146A0A4E" w14:textId="77777777" w:rsidR="00C3679B" w:rsidRPr="00964BA9" w:rsidRDefault="009A2B77" w:rsidP="00B82C7E">
      <w:pPr>
        <w:keepNext/>
      </w:pPr>
      <w:r w:rsidRPr="00964BA9">
        <w:t xml:space="preserve">Reductions in abdominal pain were observed as early as week 4 and in stool frequency as early as week 6 in </w:t>
      </w:r>
      <w:r w:rsidR="00E85A70" w:rsidRPr="00964BA9">
        <w:t>patients</w:t>
      </w:r>
      <w:r w:rsidRPr="00964BA9">
        <w:t xml:space="preserve"> treated with mirikizumab compared to placebo.</w:t>
      </w:r>
    </w:p>
    <w:p w14:paraId="431A0ECE" w14:textId="77777777" w:rsidR="00C3679B" w:rsidRPr="00964BA9" w:rsidRDefault="00C3679B" w:rsidP="00B82C7E">
      <w:pPr>
        <w:keepNext/>
      </w:pPr>
    </w:p>
    <w:p w14:paraId="59B6BEB7" w14:textId="77777777" w:rsidR="00B82C7E" w:rsidRDefault="009A2B77" w:rsidP="00CA3909">
      <w:pPr>
        <w:tabs>
          <w:tab w:val="left" w:pos="284"/>
        </w:tabs>
        <w:spacing w:line="240" w:lineRule="auto"/>
      </w:pPr>
      <w:r>
        <w:t>The efficacy and safety profile of mirikizumab was consistent across subgroups, i.e. age, gender, body weight, disease activity severity at baseline and region. The effect size may vary.</w:t>
      </w:r>
    </w:p>
    <w:p w14:paraId="52BF5011" w14:textId="77777777" w:rsidR="000F5110" w:rsidRPr="001246CD" w:rsidRDefault="000F5110" w:rsidP="00CE73F3">
      <w:pPr>
        <w:keepNext/>
        <w:spacing w:line="240" w:lineRule="auto"/>
        <w:rPr>
          <w:i/>
          <w:szCs w:val="22"/>
        </w:rPr>
      </w:pPr>
    </w:p>
    <w:p w14:paraId="106F70FF" w14:textId="77777777" w:rsidR="00CE73F3" w:rsidRPr="00AA03BE" w:rsidRDefault="009A2B77" w:rsidP="00CE73F3">
      <w:pPr>
        <w:keepNext/>
        <w:spacing w:line="240" w:lineRule="auto"/>
        <w:rPr>
          <w:i/>
          <w:szCs w:val="22"/>
        </w:rPr>
      </w:pPr>
      <w:r w:rsidRPr="00AA03BE">
        <w:rPr>
          <w:i/>
          <w:szCs w:val="22"/>
          <w:lang w:val="en-US"/>
        </w:rPr>
        <w:t>Active comparator arm</w:t>
      </w:r>
    </w:p>
    <w:p w14:paraId="1E4EB1CB" w14:textId="0937C732" w:rsidR="00CE73F3" w:rsidRPr="008D45DF" w:rsidRDefault="009A2B77" w:rsidP="00CE73F3">
      <w:pPr>
        <w:keepNext/>
        <w:spacing w:line="240" w:lineRule="auto"/>
        <w:rPr>
          <w:szCs w:val="22"/>
          <w:lang w:val="en-US"/>
        </w:rPr>
      </w:pPr>
      <w:r w:rsidRPr="00AA03BE">
        <w:rPr>
          <w:szCs w:val="22"/>
          <w:lang w:val="en-US"/>
        </w:rPr>
        <w:t>At week 52, mirikizumab demonstrated non-inferiority (pre-specified margin of -10%) to ustekinumab on clinical remission by CDAI</w:t>
      </w:r>
      <w:r w:rsidRPr="00AA03BE">
        <w:rPr>
          <w:szCs w:val="22"/>
        </w:rPr>
        <w:t xml:space="preserve"> (mirikizumab 54 %; ustekinumab 48 %).</w:t>
      </w:r>
      <w:r>
        <w:rPr>
          <w:szCs w:val="22"/>
        </w:rPr>
        <w:t xml:space="preserve"> </w:t>
      </w:r>
      <w:r w:rsidRPr="006A44F4">
        <w:rPr>
          <w:szCs w:val="22"/>
        </w:rPr>
        <w:t xml:space="preserve">Superiority over ustekinumab in week 52 endoscopic response was not achieved (mirikizumab 48 %, ustekinumab 46 %). </w:t>
      </w:r>
    </w:p>
    <w:p w14:paraId="4C077357" w14:textId="77777777" w:rsidR="00A81783" w:rsidRDefault="00A81783" w:rsidP="00A81783">
      <w:pPr>
        <w:keepNext/>
        <w:spacing w:line="240" w:lineRule="auto"/>
        <w:rPr>
          <w:i/>
          <w:szCs w:val="22"/>
          <w:highlight w:val="green"/>
          <w:lang w:val="en-US"/>
        </w:rPr>
      </w:pPr>
    </w:p>
    <w:p w14:paraId="203E844A" w14:textId="77777777" w:rsidR="00EE4FDD" w:rsidRPr="00AC424F" w:rsidRDefault="009A2B77" w:rsidP="00EE4FDD">
      <w:pPr>
        <w:keepNext/>
        <w:spacing w:line="240" w:lineRule="auto"/>
        <w:rPr>
          <w:szCs w:val="22"/>
        </w:rPr>
      </w:pPr>
      <w:r w:rsidRPr="00AC424F">
        <w:rPr>
          <w:i/>
          <w:iCs/>
          <w:szCs w:val="22"/>
        </w:rPr>
        <w:t>Histologic outcome</w:t>
      </w:r>
    </w:p>
    <w:p w14:paraId="1965D5E4" w14:textId="31270380" w:rsidR="00103083" w:rsidRPr="006A44F4" w:rsidRDefault="009A2B77" w:rsidP="00927C2C">
      <w:pPr>
        <w:pStyle w:val="mdTblEntry"/>
        <w:spacing w:before="20" w:after="20" w:line="240" w:lineRule="auto"/>
        <w:rPr>
          <w:sz w:val="22"/>
          <w:szCs w:val="22"/>
        </w:rPr>
      </w:pPr>
      <w:r w:rsidRPr="006A44F4">
        <w:rPr>
          <w:sz w:val="22"/>
          <w:szCs w:val="22"/>
        </w:rPr>
        <w:t>Across all five intestinal segments</w:t>
      </w:r>
      <w:r w:rsidR="00D64F29" w:rsidRPr="006A44F4">
        <w:rPr>
          <w:sz w:val="22"/>
          <w:szCs w:val="22"/>
        </w:rPr>
        <w:t xml:space="preserve"> </w:t>
      </w:r>
      <w:r w:rsidRPr="006A44F4">
        <w:rPr>
          <w:sz w:val="22"/>
          <w:szCs w:val="22"/>
        </w:rPr>
        <w:t>44 % of patients on mirikizumab achieved</w:t>
      </w:r>
      <w:r w:rsidRPr="006A44F4">
        <w:rPr>
          <w:strike/>
          <w:sz w:val="22"/>
          <w:szCs w:val="22"/>
        </w:rPr>
        <w:t xml:space="preserve"> </w:t>
      </w:r>
      <w:r w:rsidRPr="006A44F4">
        <w:rPr>
          <w:sz w:val="22"/>
          <w:szCs w:val="22"/>
        </w:rPr>
        <w:t xml:space="preserve">the composite endpoint of clinical response by PRO at week 12 and histologic response at week 52 compared to </w:t>
      </w:r>
      <w:r w:rsidR="00C67F92" w:rsidRPr="006A44F4">
        <w:rPr>
          <w:sz w:val="22"/>
          <w:szCs w:val="22"/>
        </w:rPr>
        <w:t>16</w:t>
      </w:r>
      <w:r w:rsidR="000C395E">
        <w:rPr>
          <w:sz w:val="22"/>
          <w:szCs w:val="22"/>
        </w:rPr>
        <w:t> </w:t>
      </w:r>
      <w:r w:rsidR="00C67F92" w:rsidRPr="006A44F4">
        <w:rPr>
          <w:sz w:val="22"/>
          <w:szCs w:val="22"/>
        </w:rPr>
        <w:t xml:space="preserve">% of patients on </w:t>
      </w:r>
      <w:r w:rsidRPr="006A44F4">
        <w:rPr>
          <w:sz w:val="22"/>
          <w:szCs w:val="22"/>
        </w:rPr>
        <w:t>placebo</w:t>
      </w:r>
      <w:r w:rsidR="00452B7A" w:rsidRPr="006A44F4">
        <w:rPr>
          <w:sz w:val="22"/>
          <w:szCs w:val="22"/>
        </w:rPr>
        <w:t xml:space="preserve">. </w:t>
      </w:r>
      <w:r w:rsidR="00F50F8A" w:rsidRPr="001613A5">
        <w:rPr>
          <w:sz w:val="22"/>
          <w:szCs w:val="22"/>
        </w:rPr>
        <w:t xml:space="preserve">Histologic response at week 52 </w:t>
      </w:r>
      <w:r w:rsidR="001C1D72" w:rsidRPr="001613A5">
        <w:rPr>
          <w:sz w:val="22"/>
          <w:szCs w:val="22"/>
        </w:rPr>
        <w:t>was achieved by 58 % of patients compared to 49% on ustekinumab.</w:t>
      </w:r>
    </w:p>
    <w:p w14:paraId="72CB387C" w14:textId="77777777" w:rsidR="004D6922" w:rsidRPr="00AC424F" w:rsidRDefault="004D6922" w:rsidP="004D6922">
      <w:pPr>
        <w:rPr>
          <w:rStyle w:val="ui-provider"/>
          <w:i/>
          <w:szCs w:val="24"/>
          <w:lang w:val="en-US"/>
        </w:rPr>
      </w:pPr>
    </w:p>
    <w:p w14:paraId="429A1314" w14:textId="77777777" w:rsidR="00B82C7E" w:rsidRPr="00D67E8D" w:rsidRDefault="009A2B77" w:rsidP="008648C0">
      <w:pPr>
        <w:keepNext/>
        <w:spacing w:line="240" w:lineRule="auto"/>
        <w:rPr>
          <w:i/>
          <w:iCs/>
        </w:rPr>
      </w:pPr>
      <w:r w:rsidRPr="00D67E8D">
        <w:rPr>
          <w:i/>
          <w:iCs/>
        </w:rPr>
        <w:t>Health-related quality of life</w:t>
      </w:r>
    </w:p>
    <w:p w14:paraId="2BDAB7F0" w14:textId="5F3590BC" w:rsidR="008B2B51" w:rsidRDefault="009A2B77" w:rsidP="008648C0">
      <w:pPr>
        <w:keepNext/>
        <w:spacing w:line="240" w:lineRule="auto"/>
        <w:rPr>
          <w:color w:val="000000" w:themeColor="text1"/>
          <w:szCs w:val="22"/>
        </w:rPr>
      </w:pPr>
      <w:bookmarkStart w:id="47" w:name="_Hlk178959324"/>
      <w:r w:rsidRPr="006D15A9">
        <w:rPr>
          <w:color w:val="000000" w:themeColor="text1"/>
          <w:szCs w:val="22"/>
        </w:rPr>
        <w:t>At week 12, c</w:t>
      </w:r>
      <w:r w:rsidRPr="006D15A9">
        <w:rPr>
          <w:szCs w:val="22"/>
        </w:rPr>
        <w:t xml:space="preserve">hange in the Inflammatory Bowel Disease Questionnaire (IBDQ) score was 36.9 for mirikizumab and 17.4 for placebo; IBDQ response and remission were achieved in 69 % and 52 % </w:t>
      </w:r>
      <w:r w:rsidRPr="006D15A9">
        <w:rPr>
          <w:szCs w:val="22"/>
        </w:rPr>
        <w:lastRenderedPageBreak/>
        <w:t xml:space="preserve">of mirikizumab-treated patients versus 45 % and 28 % in placebo patients respectively. </w:t>
      </w:r>
      <w:r w:rsidRPr="006D15A9">
        <w:rPr>
          <w:color w:val="000000" w:themeColor="text1"/>
          <w:szCs w:val="22"/>
        </w:rPr>
        <w:t>These improvements were maintained at week 52.</w:t>
      </w:r>
      <w:bookmarkEnd w:id="47"/>
    </w:p>
    <w:p w14:paraId="00CF4B95" w14:textId="77777777" w:rsidR="00AC6E31" w:rsidRPr="005A71E1" w:rsidRDefault="00AC6E31" w:rsidP="008648C0">
      <w:pPr>
        <w:keepNext/>
        <w:spacing w:line="240" w:lineRule="auto"/>
        <w:rPr>
          <w:bCs/>
          <w:iCs/>
          <w:szCs w:val="22"/>
          <w:u w:val="single"/>
          <w:lang w:val="en-US"/>
        </w:rPr>
      </w:pPr>
    </w:p>
    <w:p w14:paraId="2B933AFE" w14:textId="77777777" w:rsidR="008648C0" w:rsidRPr="00451A3D" w:rsidRDefault="009A2B77" w:rsidP="008648C0">
      <w:pPr>
        <w:keepNext/>
        <w:spacing w:line="240" w:lineRule="auto"/>
        <w:rPr>
          <w:bCs/>
          <w:iCs/>
          <w:szCs w:val="22"/>
        </w:rPr>
      </w:pPr>
      <w:r w:rsidRPr="00451A3D">
        <w:rPr>
          <w:bCs/>
          <w:iCs/>
          <w:szCs w:val="22"/>
          <w:u w:val="single"/>
        </w:rPr>
        <w:t>Paediatric population</w:t>
      </w:r>
    </w:p>
    <w:p w14:paraId="4A4AEE07" w14:textId="77777777" w:rsidR="008648C0" w:rsidRPr="00451A3D" w:rsidRDefault="008648C0" w:rsidP="008648C0">
      <w:pPr>
        <w:keepNext/>
        <w:spacing w:line="240" w:lineRule="auto"/>
        <w:outlineLvl w:val="0"/>
        <w:rPr>
          <w:szCs w:val="22"/>
        </w:rPr>
      </w:pPr>
    </w:p>
    <w:p w14:paraId="379A5A06" w14:textId="77777777" w:rsidR="008648C0" w:rsidRPr="00451A3D" w:rsidRDefault="009A2B77" w:rsidP="008648C0">
      <w:pPr>
        <w:keepNext/>
        <w:spacing w:line="240" w:lineRule="auto"/>
        <w:outlineLvl w:val="0"/>
        <w:rPr>
          <w:szCs w:val="22"/>
        </w:rPr>
      </w:pPr>
      <w:r w:rsidRPr="00451A3D">
        <w:rPr>
          <w:szCs w:val="22"/>
        </w:rPr>
        <w:t xml:space="preserve">The European Medicines Agency has deferred the obligation to submit the results of studies with </w:t>
      </w:r>
      <w:r w:rsidR="00126457">
        <w:rPr>
          <w:szCs w:val="22"/>
        </w:rPr>
        <w:t>Omvoh</w:t>
      </w:r>
      <w:r w:rsidRPr="00451A3D">
        <w:rPr>
          <w:szCs w:val="22"/>
        </w:rPr>
        <w:t xml:space="preserve"> in one or more subsets of the paediatric population in the treatment of </w:t>
      </w:r>
      <w:r>
        <w:rPr>
          <w:szCs w:val="22"/>
        </w:rPr>
        <w:t>ulcerative colitis</w:t>
      </w:r>
      <w:r w:rsidRPr="00451A3D">
        <w:rPr>
          <w:szCs w:val="22"/>
        </w:rPr>
        <w:t xml:space="preserve"> </w:t>
      </w:r>
      <w:r w:rsidR="00B50282">
        <w:rPr>
          <w:szCs w:val="22"/>
        </w:rPr>
        <w:t xml:space="preserve">and Crohn’s disease </w:t>
      </w:r>
      <w:r w:rsidRPr="00451A3D">
        <w:rPr>
          <w:szCs w:val="22"/>
        </w:rPr>
        <w:t>(see section</w:t>
      </w:r>
      <w:r w:rsidR="00923C49">
        <w:rPr>
          <w:szCs w:val="22"/>
        </w:rPr>
        <w:t> </w:t>
      </w:r>
      <w:r w:rsidRPr="00451A3D">
        <w:rPr>
          <w:szCs w:val="22"/>
        </w:rPr>
        <w:t>4.2 for information on paediatric use).</w:t>
      </w:r>
      <w:r w:rsidR="008D2C0B">
        <w:rPr>
          <w:szCs w:val="22"/>
        </w:rPr>
        <w:fldChar w:fldCharType="begin"/>
      </w:r>
      <w:r w:rsidR="008D2C0B">
        <w:rPr>
          <w:szCs w:val="22"/>
        </w:rPr>
        <w:instrText xml:space="preserve"> DOCVARIABLE vault_nd_0a02e1df-19c5-4304-89af-df5b53511eea \* MERGEFORMAT </w:instrText>
      </w:r>
      <w:r w:rsidR="008D2C0B">
        <w:rPr>
          <w:szCs w:val="22"/>
        </w:rPr>
        <w:fldChar w:fldCharType="separate"/>
      </w:r>
      <w:r w:rsidR="008D2C0B">
        <w:rPr>
          <w:szCs w:val="22"/>
        </w:rPr>
        <w:t xml:space="preserve"> </w:t>
      </w:r>
      <w:r w:rsidR="008D2C0B">
        <w:rPr>
          <w:szCs w:val="22"/>
        </w:rPr>
        <w:fldChar w:fldCharType="end"/>
      </w:r>
    </w:p>
    <w:p w14:paraId="377C6150" w14:textId="77777777" w:rsidR="00C07914" w:rsidRPr="00C07914" w:rsidRDefault="00C07914" w:rsidP="008648C0">
      <w:pPr>
        <w:numPr>
          <w:ilvl w:val="12"/>
          <w:numId w:val="0"/>
        </w:numPr>
        <w:spacing w:line="240" w:lineRule="auto"/>
        <w:ind w:right="-2"/>
        <w:rPr>
          <w:b/>
          <w:bCs/>
          <w:iCs/>
          <w:noProof/>
          <w:szCs w:val="22"/>
        </w:rPr>
      </w:pPr>
    </w:p>
    <w:p w14:paraId="39ADF854" w14:textId="77777777" w:rsidR="008648C0" w:rsidRPr="00451A3D" w:rsidRDefault="009A2B77" w:rsidP="008648C0">
      <w:pPr>
        <w:keepNext/>
        <w:spacing w:line="240" w:lineRule="auto"/>
        <w:outlineLvl w:val="0"/>
        <w:rPr>
          <w:b/>
          <w:noProof/>
          <w:szCs w:val="22"/>
        </w:rPr>
      </w:pPr>
      <w:r w:rsidRPr="00451A3D">
        <w:rPr>
          <w:b/>
          <w:noProof/>
          <w:szCs w:val="22"/>
        </w:rPr>
        <w:t>5.2</w:t>
      </w:r>
      <w:r w:rsidRPr="00451A3D">
        <w:rPr>
          <w:b/>
          <w:noProof/>
          <w:szCs w:val="22"/>
        </w:rPr>
        <w:tab/>
      </w:r>
      <w:r w:rsidRPr="005A0AF5">
        <w:rPr>
          <w:b/>
          <w:noProof/>
          <w:szCs w:val="22"/>
        </w:rPr>
        <w:t>Pharmacokinetic properties</w:t>
      </w:r>
      <w:r w:rsidR="00067BA5">
        <w:rPr>
          <w:b/>
          <w:noProof/>
          <w:szCs w:val="22"/>
        </w:rPr>
        <w:fldChar w:fldCharType="begin"/>
      </w:r>
      <w:r w:rsidR="00067BA5">
        <w:rPr>
          <w:b/>
          <w:noProof/>
          <w:szCs w:val="22"/>
        </w:rPr>
        <w:instrText xml:space="preserve"> DOCVARIABLE vault_nd_3f509f0b-127e-428e-a8aa-1adc7d9c87dd \* MERGEFORMAT </w:instrText>
      </w:r>
      <w:r w:rsidR="00067BA5">
        <w:rPr>
          <w:b/>
          <w:noProof/>
          <w:szCs w:val="22"/>
        </w:rPr>
        <w:fldChar w:fldCharType="separate"/>
      </w:r>
      <w:r w:rsidR="00067BA5">
        <w:rPr>
          <w:b/>
          <w:noProof/>
          <w:szCs w:val="22"/>
        </w:rPr>
        <w:t xml:space="preserve"> </w:t>
      </w:r>
      <w:r w:rsidR="00067BA5">
        <w:rPr>
          <w:b/>
          <w:noProof/>
          <w:szCs w:val="22"/>
        </w:rPr>
        <w:fldChar w:fldCharType="end"/>
      </w:r>
    </w:p>
    <w:p w14:paraId="621C862E" w14:textId="77777777" w:rsidR="008648C0" w:rsidRPr="00964BA9" w:rsidRDefault="008648C0" w:rsidP="007A5597">
      <w:pPr>
        <w:keepNext/>
        <w:tabs>
          <w:tab w:val="clear" w:pos="567"/>
        </w:tabs>
        <w:spacing w:line="240" w:lineRule="auto"/>
        <w:textAlignment w:val="baseline"/>
        <w:rPr>
          <w:szCs w:val="22"/>
          <w:lang w:val="en-US" w:eastAsia="de-DE"/>
        </w:rPr>
      </w:pPr>
    </w:p>
    <w:p w14:paraId="7B54807A" w14:textId="77777777" w:rsidR="00685F5B" w:rsidRDefault="009A2B77" w:rsidP="001A32DE">
      <w:pPr>
        <w:pStyle w:val="PLRBulletedIndent"/>
        <w:keepNext/>
        <w:ind w:left="0" w:firstLine="0"/>
        <w:rPr>
          <w:rFonts w:ascii="Times New Roman" w:hAnsi="Times New Roman"/>
          <w:sz w:val="22"/>
          <w:szCs w:val="22"/>
        </w:rPr>
      </w:pPr>
      <w:r w:rsidRPr="00964BA9">
        <w:rPr>
          <w:rFonts w:ascii="Times New Roman" w:hAnsi="Times New Roman"/>
          <w:sz w:val="22"/>
          <w:szCs w:val="22"/>
        </w:rPr>
        <w:t>There was no apparent accumulation in serum mirikizumab concentration over time when given subcutaneously every 4</w:t>
      </w:r>
      <w:r w:rsidR="001A32DE" w:rsidRPr="00964BA9">
        <w:rPr>
          <w:rFonts w:ascii="Times New Roman" w:hAnsi="Times New Roman"/>
          <w:sz w:val="22"/>
          <w:szCs w:val="22"/>
        </w:rPr>
        <w:t> </w:t>
      </w:r>
      <w:r w:rsidRPr="00964BA9">
        <w:rPr>
          <w:rFonts w:ascii="Times New Roman" w:hAnsi="Times New Roman"/>
          <w:sz w:val="22"/>
          <w:szCs w:val="22"/>
        </w:rPr>
        <w:t>weeks.</w:t>
      </w:r>
    </w:p>
    <w:p w14:paraId="73D1CC7E" w14:textId="77777777" w:rsidR="00BC38CB" w:rsidRDefault="00BC38CB" w:rsidP="001A32DE">
      <w:pPr>
        <w:pStyle w:val="PLRBulletedIndent"/>
        <w:keepNext/>
        <w:ind w:left="0" w:firstLine="0"/>
        <w:rPr>
          <w:rFonts w:ascii="Times New Roman" w:hAnsi="Times New Roman"/>
          <w:sz w:val="22"/>
          <w:szCs w:val="22"/>
        </w:rPr>
      </w:pPr>
    </w:p>
    <w:p w14:paraId="529EE77F" w14:textId="77777777" w:rsidR="00BC38CB" w:rsidRPr="00BC38CB" w:rsidRDefault="009A2B77" w:rsidP="001A32DE">
      <w:pPr>
        <w:pStyle w:val="PLRBulletedIndent"/>
        <w:keepNext/>
        <w:ind w:left="0" w:firstLine="0"/>
        <w:rPr>
          <w:rFonts w:ascii="Times New Roman" w:hAnsi="Times New Roman"/>
          <w:sz w:val="22"/>
          <w:szCs w:val="22"/>
          <w:u w:val="single"/>
        </w:rPr>
      </w:pPr>
      <w:r w:rsidRPr="00BC38CB">
        <w:rPr>
          <w:rFonts w:ascii="Times New Roman" w:hAnsi="Times New Roman"/>
          <w:sz w:val="22"/>
          <w:szCs w:val="22"/>
          <w:u w:val="single"/>
        </w:rPr>
        <w:t>Exposure</w:t>
      </w:r>
    </w:p>
    <w:p w14:paraId="3523D85E" w14:textId="77777777" w:rsidR="00067C2E" w:rsidRPr="00964BA9" w:rsidRDefault="00067C2E" w:rsidP="00E113F5">
      <w:pPr>
        <w:pStyle w:val="PLRBulletedIndent"/>
        <w:ind w:left="0" w:firstLine="0"/>
        <w:rPr>
          <w:rFonts w:ascii="Times New Roman" w:hAnsi="Times New Roman"/>
          <w:sz w:val="22"/>
          <w:szCs w:val="22"/>
        </w:rPr>
      </w:pPr>
    </w:p>
    <w:p w14:paraId="3B3050D6" w14:textId="77777777" w:rsidR="00B13B8A" w:rsidRDefault="009A2B77" w:rsidP="00E113F5">
      <w:pPr>
        <w:pStyle w:val="PLRBulletedIndent"/>
        <w:ind w:left="0" w:firstLine="0"/>
        <w:rPr>
          <w:rFonts w:ascii="Times New Roman" w:hAnsi="Times New Roman"/>
          <w:i/>
          <w:sz w:val="22"/>
          <w:szCs w:val="22"/>
          <w:u w:val="single"/>
        </w:rPr>
      </w:pPr>
      <w:r w:rsidRPr="0009352B">
        <w:rPr>
          <w:rFonts w:ascii="Times New Roman" w:hAnsi="Times New Roman"/>
          <w:i/>
          <w:sz w:val="22"/>
          <w:szCs w:val="22"/>
          <w:u w:val="single"/>
        </w:rPr>
        <w:t>Ulcerative colitis</w:t>
      </w:r>
    </w:p>
    <w:p w14:paraId="4799EE8B" w14:textId="77777777" w:rsidR="00A6410E" w:rsidRPr="0009352B" w:rsidRDefault="00A6410E" w:rsidP="00E113F5">
      <w:pPr>
        <w:pStyle w:val="PLRBulletedIndent"/>
        <w:ind w:left="0" w:firstLine="0"/>
        <w:rPr>
          <w:rFonts w:ascii="Times New Roman" w:hAnsi="Times New Roman"/>
          <w:i/>
          <w:sz w:val="22"/>
          <w:szCs w:val="22"/>
          <w:u w:val="single"/>
        </w:rPr>
      </w:pPr>
    </w:p>
    <w:p w14:paraId="77612B4D" w14:textId="65094647" w:rsidR="00685F5B" w:rsidRPr="00964BA9" w:rsidRDefault="009A2B77" w:rsidP="00E113F5">
      <w:pPr>
        <w:pStyle w:val="PLRBulletedIndent"/>
        <w:ind w:left="0" w:firstLine="0"/>
        <w:rPr>
          <w:rFonts w:ascii="Times New Roman" w:hAnsi="Times New Roman"/>
          <w:sz w:val="22"/>
          <w:szCs w:val="22"/>
        </w:rPr>
      </w:pPr>
      <w:r w:rsidRPr="00964BA9">
        <w:rPr>
          <w:rFonts w:ascii="Times New Roman" w:hAnsi="Times New Roman"/>
          <w:sz w:val="22"/>
          <w:szCs w:val="22"/>
        </w:rPr>
        <w:t>Mean (coefficient</w:t>
      </w:r>
      <w:r w:rsidR="001205DA" w:rsidRPr="00964BA9">
        <w:rPr>
          <w:rFonts w:ascii="Times New Roman" w:hAnsi="Times New Roman"/>
          <w:sz w:val="22"/>
          <w:szCs w:val="22"/>
        </w:rPr>
        <w:t xml:space="preserve"> of</w:t>
      </w:r>
      <w:r w:rsidRPr="00964BA9">
        <w:rPr>
          <w:rFonts w:ascii="Times New Roman" w:hAnsi="Times New Roman"/>
          <w:sz w:val="22"/>
          <w:szCs w:val="22"/>
        </w:rPr>
        <w:t xml:space="preserve"> variation </w:t>
      </w:r>
      <w:r w:rsidR="00F819E6" w:rsidRPr="00964BA9">
        <w:rPr>
          <w:rFonts w:ascii="Times New Roman" w:hAnsi="Times New Roman"/>
          <w:sz w:val="22"/>
          <w:szCs w:val="22"/>
        </w:rPr>
        <w:t>in</w:t>
      </w:r>
      <w:r w:rsidR="00510679" w:rsidRPr="00964BA9">
        <w:rPr>
          <w:rFonts w:ascii="Times New Roman" w:hAnsi="Times New Roman"/>
          <w:sz w:val="22"/>
          <w:szCs w:val="22"/>
        </w:rPr>
        <w:t> </w:t>
      </w:r>
      <w:r w:rsidRPr="00964BA9">
        <w:rPr>
          <w:rFonts w:ascii="Times New Roman" w:hAnsi="Times New Roman"/>
          <w:sz w:val="22"/>
          <w:szCs w:val="22"/>
        </w:rPr>
        <w:t>%) C</w:t>
      </w:r>
      <w:r w:rsidRPr="00964BA9">
        <w:rPr>
          <w:rFonts w:ascii="Times New Roman" w:hAnsi="Times New Roman"/>
          <w:sz w:val="22"/>
          <w:szCs w:val="22"/>
          <w:vertAlign w:val="subscript"/>
        </w:rPr>
        <w:t>max</w:t>
      </w:r>
      <w:r w:rsidRPr="00964BA9">
        <w:rPr>
          <w:rFonts w:ascii="Times New Roman" w:hAnsi="Times New Roman"/>
          <w:sz w:val="22"/>
          <w:szCs w:val="22"/>
        </w:rPr>
        <w:t xml:space="preserve"> and area under the curve (AUC) after induction dosing (300</w:t>
      </w:r>
      <w:r w:rsidR="00510679" w:rsidRPr="00964BA9">
        <w:rPr>
          <w:rFonts w:ascii="Times New Roman" w:hAnsi="Times New Roman"/>
          <w:sz w:val="22"/>
          <w:szCs w:val="22"/>
        </w:rPr>
        <w:t> </w:t>
      </w:r>
      <w:r w:rsidRPr="00964BA9">
        <w:rPr>
          <w:rFonts w:ascii="Times New Roman" w:hAnsi="Times New Roman"/>
          <w:sz w:val="22"/>
          <w:szCs w:val="22"/>
        </w:rPr>
        <w:t>mg every 4</w:t>
      </w:r>
      <w:r w:rsidR="00510679" w:rsidRPr="00964BA9">
        <w:rPr>
          <w:rFonts w:ascii="Times New Roman" w:hAnsi="Times New Roman"/>
          <w:sz w:val="22"/>
          <w:szCs w:val="22"/>
        </w:rPr>
        <w:t> </w:t>
      </w:r>
      <w:r w:rsidRPr="00964BA9">
        <w:rPr>
          <w:rFonts w:ascii="Times New Roman" w:hAnsi="Times New Roman"/>
          <w:sz w:val="22"/>
          <w:szCs w:val="22"/>
        </w:rPr>
        <w:t>weeks administered by intravenous infusion) in patients with ulcerative colitis were 99.7</w:t>
      </w:r>
      <w:r w:rsidR="00F15D74" w:rsidRPr="00964BA9">
        <w:rPr>
          <w:rFonts w:ascii="Times New Roman" w:hAnsi="Times New Roman"/>
          <w:sz w:val="22"/>
          <w:szCs w:val="22"/>
        </w:rPr>
        <w:t> </w:t>
      </w:r>
      <w:r w:rsidR="00F819E6" w:rsidRPr="00964BA9">
        <w:rPr>
          <w:rFonts w:ascii="Times New Roman" w:eastAsia="Symbol" w:hAnsi="Times New Roman"/>
          <w:sz w:val="22"/>
          <w:szCs w:val="22"/>
        </w:rPr>
        <w:t>µ</w:t>
      </w:r>
      <w:r w:rsidR="00F819E6" w:rsidRPr="00964BA9">
        <w:rPr>
          <w:rFonts w:ascii="Times New Roman" w:hAnsi="Times New Roman"/>
          <w:sz w:val="22"/>
          <w:szCs w:val="22"/>
        </w:rPr>
        <w:t xml:space="preserve">g/mL </w:t>
      </w:r>
      <w:r w:rsidRPr="00964BA9">
        <w:rPr>
          <w:rFonts w:ascii="Times New Roman" w:hAnsi="Times New Roman"/>
          <w:sz w:val="22"/>
          <w:szCs w:val="22"/>
        </w:rPr>
        <w:t>(22.7</w:t>
      </w:r>
      <w:r w:rsidR="00F819E6" w:rsidRPr="00964BA9">
        <w:rPr>
          <w:rFonts w:ascii="Times New Roman" w:hAnsi="Times New Roman"/>
          <w:sz w:val="22"/>
          <w:szCs w:val="22"/>
        </w:rPr>
        <w:t> %</w:t>
      </w:r>
      <w:r w:rsidRPr="00964BA9">
        <w:rPr>
          <w:rFonts w:ascii="Times New Roman" w:hAnsi="Times New Roman"/>
          <w:sz w:val="22"/>
          <w:szCs w:val="22"/>
        </w:rPr>
        <w:t>) and 538</w:t>
      </w:r>
      <w:r w:rsidR="00F15D74" w:rsidRPr="00964BA9">
        <w:rPr>
          <w:rFonts w:ascii="Times New Roman" w:hAnsi="Times New Roman"/>
          <w:sz w:val="22"/>
          <w:szCs w:val="22"/>
        </w:rPr>
        <w:t> </w:t>
      </w:r>
      <w:r w:rsidR="00F819E6" w:rsidRPr="00964BA9">
        <w:rPr>
          <w:rFonts w:ascii="Times New Roman" w:eastAsia="Symbol" w:hAnsi="Times New Roman"/>
          <w:sz w:val="22"/>
          <w:szCs w:val="22"/>
        </w:rPr>
        <w:t>µ</w:t>
      </w:r>
      <w:r w:rsidR="00F819E6" w:rsidRPr="00964BA9">
        <w:rPr>
          <w:rFonts w:ascii="Times New Roman" w:hAnsi="Times New Roman"/>
          <w:sz w:val="22"/>
          <w:szCs w:val="22"/>
        </w:rPr>
        <w:t xml:space="preserve">g*day/mL </w:t>
      </w:r>
      <w:r w:rsidRPr="00964BA9">
        <w:rPr>
          <w:rFonts w:ascii="Times New Roman" w:hAnsi="Times New Roman"/>
          <w:sz w:val="22"/>
          <w:szCs w:val="22"/>
        </w:rPr>
        <w:t>(34.4</w:t>
      </w:r>
      <w:r w:rsidR="00F819E6" w:rsidRPr="00964BA9">
        <w:rPr>
          <w:rFonts w:ascii="Times New Roman" w:hAnsi="Times New Roman"/>
          <w:sz w:val="22"/>
          <w:szCs w:val="22"/>
        </w:rPr>
        <w:t> %</w:t>
      </w:r>
      <w:r w:rsidRPr="00964BA9">
        <w:rPr>
          <w:rFonts w:ascii="Times New Roman" w:hAnsi="Times New Roman"/>
          <w:sz w:val="22"/>
          <w:szCs w:val="22"/>
        </w:rPr>
        <w:t>), respectively. The mean (CV</w:t>
      </w:r>
      <w:r w:rsidR="00510679" w:rsidRPr="00964BA9">
        <w:rPr>
          <w:rFonts w:ascii="Times New Roman" w:hAnsi="Times New Roman"/>
          <w:sz w:val="22"/>
          <w:szCs w:val="22"/>
        </w:rPr>
        <w:t> </w:t>
      </w:r>
      <w:r w:rsidRPr="00964BA9">
        <w:rPr>
          <w:rFonts w:ascii="Times New Roman" w:hAnsi="Times New Roman"/>
          <w:sz w:val="22"/>
          <w:szCs w:val="22"/>
        </w:rPr>
        <w:t>%) C</w:t>
      </w:r>
      <w:r w:rsidRPr="00964BA9">
        <w:rPr>
          <w:rFonts w:ascii="Times New Roman" w:hAnsi="Times New Roman"/>
          <w:sz w:val="22"/>
          <w:szCs w:val="22"/>
          <w:vertAlign w:val="subscript"/>
        </w:rPr>
        <w:t>max</w:t>
      </w:r>
      <w:r w:rsidRPr="00964BA9">
        <w:rPr>
          <w:rFonts w:ascii="Times New Roman" w:hAnsi="Times New Roman"/>
          <w:sz w:val="22"/>
          <w:szCs w:val="22"/>
        </w:rPr>
        <w:t xml:space="preserve"> and AUC after maintenance dosing (200</w:t>
      </w:r>
      <w:r w:rsidR="001A32DE" w:rsidRPr="00964BA9">
        <w:rPr>
          <w:rFonts w:ascii="Times New Roman" w:hAnsi="Times New Roman"/>
          <w:sz w:val="22"/>
          <w:szCs w:val="22"/>
        </w:rPr>
        <w:t> </w:t>
      </w:r>
      <w:r w:rsidRPr="00964BA9">
        <w:rPr>
          <w:rFonts w:ascii="Times New Roman" w:hAnsi="Times New Roman"/>
          <w:sz w:val="22"/>
          <w:szCs w:val="22"/>
        </w:rPr>
        <w:t>mg every 4</w:t>
      </w:r>
      <w:r w:rsidR="001A32DE" w:rsidRPr="00964BA9">
        <w:rPr>
          <w:rFonts w:ascii="Times New Roman" w:hAnsi="Times New Roman"/>
          <w:sz w:val="22"/>
          <w:szCs w:val="22"/>
        </w:rPr>
        <w:t> </w:t>
      </w:r>
      <w:r w:rsidRPr="00964BA9">
        <w:rPr>
          <w:rFonts w:ascii="Times New Roman" w:hAnsi="Times New Roman"/>
          <w:sz w:val="22"/>
          <w:szCs w:val="22"/>
        </w:rPr>
        <w:t>weeks by subcutaneous injection) were 10.1</w:t>
      </w:r>
      <w:r w:rsidR="00F15D74" w:rsidRPr="00964BA9">
        <w:rPr>
          <w:rFonts w:ascii="Times New Roman" w:hAnsi="Times New Roman"/>
          <w:sz w:val="22"/>
          <w:szCs w:val="22"/>
        </w:rPr>
        <w:t> </w:t>
      </w:r>
      <w:r w:rsidR="00F819E6" w:rsidRPr="00964BA9">
        <w:rPr>
          <w:rFonts w:ascii="Times New Roman" w:eastAsia="Symbol" w:hAnsi="Times New Roman"/>
          <w:sz w:val="22"/>
          <w:szCs w:val="22"/>
        </w:rPr>
        <w:t>µ</w:t>
      </w:r>
      <w:r w:rsidR="00F819E6" w:rsidRPr="00964BA9">
        <w:rPr>
          <w:rFonts w:ascii="Times New Roman" w:hAnsi="Times New Roman"/>
          <w:sz w:val="22"/>
          <w:szCs w:val="22"/>
        </w:rPr>
        <w:t xml:space="preserve">g/mL </w:t>
      </w:r>
      <w:r w:rsidRPr="00964BA9">
        <w:rPr>
          <w:rFonts w:ascii="Times New Roman" w:hAnsi="Times New Roman"/>
          <w:sz w:val="22"/>
          <w:szCs w:val="22"/>
        </w:rPr>
        <w:t>(52.1</w:t>
      </w:r>
      <w:r w:rsidR="00F819E6" w:rsidRPr="00964BA9">
        <w:rPr>
          <w:rFonts w:ascii="Times New Roman" w:hAnsi="Times New Roman"/>
          <w:sz w:val="22"/>
          <w:szCs w:val="22"/>
        </w:rPr>
        <w:t> %</w:t>
      </w:r>
      <w:r w:rsidRPr="00964BA9">
        <w:rPr>
          <w:rFonts w:ascii="Times New Roman" w:hAnsi="Times New Roman"/>
          <w:sz w:val="22"/>
          <w:szCs w:val="22"/>
        </w:rPr>
        <w:t>) and 160</w:t>
      </w:r>
      <w:r w:rsidR="00F15D74" w:rsidRPr="00964BA9">
        <w:rPr>
          <w:rFonts w:ascii="Times New Roman" w:hAnsi="Times New Roman"/>
          <w:sz w:val="22"/>
          <w:szCs w:val="22"/>
        </w:rPr>
        <w:t> </w:t>
      </w:r>
      <w:r w:rsidR="00F819E6" w:rsidRPr="00964BA9">
        <w:rPr>
          <w:rFonts w:ascii="Times New Roman" w:eastAsia="Symbol" w:hAnsi="Times New Roman"/>
          <w:sz w:val="22"/>
          <w:szCs w:val="22"/>
        </w:rPr>
        <w:t>µ</w:t>
      </w:r>
      <w:r w:rsidR="00F819E6" w:rsidRPr="00964BA9">
        <w:rPr>
          <w:rFonts w:ascii="Times New Roman" w:hAnsi="Times New Roman"/>
          <w:sz w:val="22"/>
          <w:szCs w:val="22"/>
        </w:rPr>
        <w:t xml:space="preserve">g*day/mL </w:t>
      </w:r>
      <w:r w:rsidRPr="00964BA9">
        <w:rPr>
          <w:rFonts w:ascii="Times New Roman" w:hAnsi="Times New Roman"/>
          <w:sz w:val="22"/>
          <w:szCs w:val="22"/>
        </w:rPr>
        <w:t>(57.6</w:t>
      </w:r>
      <w:r w:rsidR="00F819E6" w:rsidRPr="00964BA9">
        <w:rPr>
          <w:rFonts w:ascii="Times New Roman" w:hAnsi="Times New Roman"/>
          <w:sz w:val="22"/>
          <w:szCs w:val="22"/>
        </w:rPr>
        <w:t> %</w:t>
      </w:r>
      <w:r w:rsidRPr="00964BA9">
        <w:rPr>
          <w:rFonts w:ascii="Times New Roman" w:hAnsi="Times New Roman"/>
          <w:sz w:val="22"/>
          <w:szCs w:val="22"/>
        </w:rPr>
        <w:t>), respectively.</w:t>
      </w:r>
    </w:p>
    <w:p w14:paraId="65C71CE2" w14:textId="77777777" w:rsidR="008648C0" w:rsidRPr="00964BA9" w:rsidRDefault="008648C0" w:rsidP="00E113F5">
      <w:pPr>
        <w:tabs>
          <w:tab w:val="clear" w:pos="567"/>
        </w:tabs>
        <w:spacing w:line="240" w:lineRule="auto"/>
        <w:textAlignment w:val="baseline"/>
        <w:rPr>
          <w:szCs w:val="22"/>
          <w:lang w:val="en-US" w:eastAsia="de-DE"/>
        </w:rPr>
      </w:pPr>
    </w:p>
    <w:p w14:paraId="22AC0A4E" w14:textId="77777777" w:rsidR="00B13B8A" w:rsidRDefault="009A2B77" w:rsidP="00B13B8A">
      <w:pPr>
        <w:pStyle w:val="PLRBulletedIndent"/>
        <w:ind w:left="0" w:firstLine="0"/>
        <w:rPr>
          <w:rFonts w:ascii="Times New Roman" w:hAnsi="Times New Roman"/>
          <w:i/>
          <w:sz w:val="22"/>
          <w:szCs w:val="22"/>
          <w:u w:val="single"/>
        </w:rPr>
      </w:pPr>
      <w:r w:rsidRPr="0009352B">
        <w:rPr>
          <w:rFonts w:ascii="Times New Roman" w:hAnsi="Times New Roman"/>
          <w:i/>
          <w:sz w:val="22"/>
          <w:szCs w:val="22"/>
          <w:u w:val="single"/>
        </w:rPr>
        <w:t>Crohn’s disease</w:t>
      </w:r>
    </w:p>
    <w:p w14:paraId="3D142402" w14:textId="77777777" w:rsidR="00A6410E" w:rsidRPr="0009352B" w:rsidRDefault="00A6410E" w:rsidP="00B13B8A">
      <w:pPr>
        <w:pStyle w:val="PLRBulletedIndent"/>
        <w:ind w:left="0" w:firstLine="0"/>
        <w:rPr>
          <w:rFonts w:ascii="Times New Roman" w:hAnsi="Times New Roman"/>
          <w:i/>
          <w:sz w:val="22"/>
          <w:szCs w:val="22"/>
          <w:u w:val="single"/>
        </w:rPr>
      </w:pPr>
    </w:p>
    <w:p w14:paraId="48B63A1E" w14:textId="77777777" w:rsidR="00B13B8A" w:rsidRPr="00964BA9" w:rsidRDefault="009A2B77" w:rsidP="00B13B8A">
      <w:pPr>
        <w:pStyle w:val="PLRBulletedIndent"/>
        <w:ind w:left="0" w:firstLine="0"/>
        <w:rPr>
          <w:rFonts w:ascii="Times New Roman" w:hAnsi="Times New Roman"/>
          <w:sz w:val="22"/>
          <w:szCs w:val="22"/>
        </w:rPr>
      </w:pPr>
      <w:r w:rsidRPr="00964BA9">
        <w:rPr>
          <w:rFonts w:ascii="Times New Roman" w:hAnsi="Times New Roman"/>
          <w:sz w:val="22"/>
          <w:szCs w:val="22"/>
        </w:rPr>
        <w:t>Mean (coefficient</w:t>
      </w:r>
      <w:r w:rsidR="003C6A98">
        <w:rPr>
          <w:rFonts w:ascii="Times New Roman" w:hAnsi="Times New Roman"/>
          <w:sz w:val="22"/>
          <w:szCs w:val="22"/>
        </w:rPr>
        <w:t xml:space="preserve"> of</w:t>
      </w:r>
      <w:r w:rsidR="001205DA" w:rsidRPr="00964BA9">
        <w:rPr>
          <w:rFonts w:ascii="Times New Roman" w:hAnsi="Times New Roman"/>
          <w:sz w:val="22"/>
          <w:szCs w:val="22"/>
        </w:rPr>
        <w:t xml:space="preserve"> </w:t>
      </w:r>
      <w:r w:rsidRPr="00964BA9">
        <w:rPr>
          <w:rFonts w:ascii="Times New Roman" w:hAnsi="Times New Roman"/>
          <w:sz w:val="22"/>
          <w:szCs w:val="22"/>
        </w:rPr>
        <w:t xml:space="preserve">variation </w:t>
      </w:r>
      <w:r w:rsidR="007B6663" w:rsidRPr="00964BA9">
        <w:rPr>
          <w:rFonts w:ascii="Times New Roman" w:hAnsi="Times New Roman"/>
          <w:sz w:val="22"/>
          <w:szCs w:val="22"/>
        </w:rPr>
        <w:t>in</w:t>
      </w:r>
      <w:r w:rsidRPr="00964BA9">
        <w:rPr>
          <w:rFonts w:ascii="Times New Roman" w:hAnsi="Times New Roman"/>
          <w:sz w:val="22"/>
          <w:szCs w:val="22"/>
        </w:rPr>
        <w:t> %) C</w:t>
      </w:r>
      <w:r w:rsidRPr="00964BA9">
        <w:rPr>
          <w:rFonts w:ascii="Times New Roman" w:hAnsi="Times New Roman"/>
          <w:sz w:val="22"/>
          <w:szCs w:val="22"/>
          <w:vertAlign w:val="subscript"/>
        </w:rPr>
        <w:t>max</w:t>
      </w:r>
      <w:r w:rsidRPr="00964BA9">
        <w:rPr>
          <w:rFonts w:ascii="Times New Roman" w:hAnsi="Times New Roman"/>
          <w:sz w:val="22"/>
          <w:szCs w:val="22"/>
        </w:rPr>
        <w:t xml:space="preserve"> and area under the curve (AUC) after induction dosing (900 mg every 4 weeks administered by intravenous infusion) in patients with Crohn’s disease were 332 </w:t>
      </w:r>
      <w:r w:rsidR="00F819E6" w:rsidRPr="00964BA9">
        <w:rPr>
          <w:rFonts w:ascii="Times New Roman" w:eastAsia="Symbol" w:hAnsi="Times New Roman"/>
          <w:sz w:val="22"/>
          <w:szCs w:val="22"/>
        </w:rPr>
        <w:t>µ</w:t>
      </w:r>
      <w:r w:rsidR="00F819E6" w:rsidRPr="00964BA9">
        <w:rPr>
          <w:rFonts w:ascii="Times New Roman" w:hAnsi="Times New Roman"/>
          <w:sz w:val="22"/>
          <w:szCs w:val="22"/>
        </w:rPr>
        <w:t xml:space="preserve">g/mL </w:t>
      </w:r>
      <w:r w:rsidRPr="00964BA9">
        <w:rPr>
          <w:rFonts w:ascii="Times New Roman" w:hAnsi="Times New Roman"/>
          <w:sz w:val="22"/>
          <w:szCs w:val="22"/>
        </w:rPr>
        <w:t>(</w:t>
      </w:r>
      <w:r w:rsidR="009B1ED5" w:rsidRPr="00964BA9">
        <w:rPr>
          <w:rFonts w:ascii="Times New Roman" w:hAnsi="Times New Roman"/>
          <w:sz w:val="22"/>
          <w:szCs w:val="22"/>
        </w:rPr>
        <w:t>20.6</w:t>
      </w:r>
      <w:r w:rsidR="00F819E6" w:rsidRPr="00964BA9">
        <w:rPr>
          <w:rFonts w:ascii="Times New Roman" w:hAnsi="Times New Roman"/>
          <w:sz w:val="22"/>
          <w:szCs w:val="22"/>
        </w:rPr>
        <w:t> %</w:t>
      </w:r>
      <w:r w:rsidRPr="00964BA9">
        <w:rPr>
          <w:rFonts w:ascii="Times New Roman" w:hAnsi="Times New Roman"/>
          <w:sz w:val="22"/>
          <w:szCs w:val="22"/>
        </w:rPr>
        <w:t>) and 1820 </w:t>
      </w:r>
      <w:r w:rsidR="00F819E6" w:rsidRPr="00964BA9">
        <w:rPr>
          <w:rFonts w:ascii="Times New Roman" w:eastAsia="Symbol" w:hAnsi="Times New Roman"/>
          <w:sz w:val="22"/>
          <w:szCs w:val="22"/>
        </w:rPr>
        <w:t>µ</w:t>
      </w:r>
      <w:r w:rsidR="00F819E6" w:rsidRPr="00964BA9">
        <w:rPr>
          <w:rFonts w:ascii="Times New Roman" w:hAnsi="Times New Roman"/>
          <w:sz w:val="22"/>
          <w:szCs w:val="22"/>
        </w:rPr>
        <w:t xml:space="preserve">g*day/mL </w:t>
      </w:r>
      <w:r w:rsidRPr="00964BA9">
        <w:rPr>
          <w:rFonts w:ascii="Times New Roman" w:hAnsi="Times New Roman"/>
          <w:sz w:val="22"/>
          <w:szCs w:val="22"/>
        </w:rPr>
        <w:t>(</w:t>
      </w:r>
      <w:r w:rsidR="009B1ED5" w:rsidRPr="00964BA9">
        <w:rPr>
          <w:rFonts w:ascii="Times New Roman" w:hAnsi="Times New Roman"/>
          <w:sz w:val="22"/>
          <w:szCs w:val="22"/>
        </w:rPr>
        <w:t>38.1</w:t>
      </w:r>
      <w:r w:rsidR="00F819E6" w:rsidRPr="00964BA9">
        <w:rPr>
          <w:rFonts w:ascii="Times New Roman" w:hAnsi="Times New Roman"/>
          <w:sz w:val="22"/>
          <w:szCs w:val="22"/>
        </w:rPr>
        <w:t> %</w:t>
      </w:r>
      <w:r w:rsidRPr="00964BA9">
        <w:rPr>
          <w:rFonts w:ascii="Times New Roman" w:hAnsi="Times New Roman"/>
          <w:sz w:val="22"/>
          <w:szCs w:val="22"/>
        </w:rPr>
        <w:t>), respectively. The mean (CV %) C</w:t>
      </w:r>
      <w:r w:rsidRPr="00964BA9">
        <w:rPr>
          <w:rFonts w:ascii="Times New Roman" w:hAnsi="Times New Roman"/>
          <w:sz w:val="22"/>
          <w:szCs w:val="22"/>
          <w:vertAlign w:val="subscript"/>
        </w:rPr>
        <w:t>max</w:t>
      </w:r>
      <w:r w:rsidRPr="00964BA9">
        <w:rPr>
          <w:rFonts w:ascii="Times New Roman" w:hAnsi="Times New Roman"/>
          <w:sz w:val="22"/>
          <w:szCs w:val="22"/>
        </w:rPr>
        <w:t xml:space="preserve"> and AUC after maintenance dosing (300 mg every 4 weeks by subcutaneous injection) were 1</w:t>
      </w:r>
      <w:r w:rsidR="00F819E6" w:rsidRPr="00964BA9">
        <w:rPr>
          <w:rFonts w:ascii="Times New Roman" w:hAnsi="Times New Roman"/>
          <w:sz w:val="22"/>
          <w:szCs w:val="22"/>
        </w:rPr>
        <w:t>3.6 </w:t>
      </w:r>
      <w:r w:rsidR="00F819E6" w:rsidRPr="00964BA9">
        <w:rPr>
          <w:rFonts w:ascii="Times New Roman" w:eastAsia="Symbol" w:hAnsi="Times New Roman"/>
          <w:sz w:val="22"/>
          <w:szCs w:val="22"/>
        </w:rPr>
        <w:t>µ</w:t>
      </w:r>
      <w:r w:rsidR="00F819E6" w:rsidRPr="00964BA9">
        <w:rPr>
          <w:rFonts w:ascii="Times New Roman" w:hAnsi="Times New Roman"/>
          <w:sz w:val="22"/>
          <w:szCs w:val="22"/>
        </w:rPr>
        <w:t xml:space="preserve">g/mL </w:t>
      </w:r>
      <w:r w:rsidRPr="00964BA9">
        <w:rPr>
          <w:rFonts w:ascii="Times New Roman" w:hAnsi="Times New Roman"/>
          <w:sz w:val="22"/>
          <w:szCs w:val="22"/>
        </w:rPr>
        <w:t>(</w:t>
      </w:r>
      <w:r w:rsidR="009B1ED5" w:rsidRPr="00964BA9">
        <w:rPr>
          <w:rFonts w:ascii="Times New Roman" w:hAnsi="Times New Roman"/>
          <w:sz w:val="22"/>
          <w:szCs w:val="22"/>
        </w:rPr>
        <w:t>48.1</w:t>
      </w:r>
      <w:r w:rsidR="00F819E6" w:rsidRPr="00964BA9">
        <w:rPr>
          <w:rFonts w:ascii="Times New Roman" w:hAnsi="Times New Roman"/>
          <w:sz w:val="22"/>
          <w:szCs w:val="22"/>
        </w:rPr>
        <w:t> %</w:t>
      </w:r>
      <w:r w:rsidRPr="00964BA9">
        <w:rPr>
          <w:rFonts w:ascii="Times New Roman" w:hAnsi="Times New Roman"/>
          <w:sz w:val="22"/>
          <w:szCs w:val="22"/>
        </w:rPr>
        <w:t xml:space="preserve">) and </w:t>
      </w:r>
      <w:r w:rsidR="00F819E6" w:rsidRPr="00964BA9">
        <w:rPr>
          <w:rFonts w:ascii="Times New Roman" w:hAnsi="Times New Roman"/>
          <w:sz w:val="22"/>
          <w:szCs w:val="22"/>
        </w:rPr>
        <w:t>220</w:t>
      </w:r>
      <w:r w:rsidRPr="00964BA9">
        <w:rPr>
          <w:rFonts w:ascii="Times New Roman" w:hAnsi="Times New Roman"/>
          <w:sz w:val="22"/>
          <w:szCs w:val="22"/>
        </w:rPr>
        <w:t> </w:t>
      </w:r>
      <w:r w:rsidR="00F819E6" w:rsidRPr="00964BA9">
        <w:rPr>
          <w:rFonts w:ascii="Times New Roman" w:eastAsia="Symbol" w:hAnsi="Times New Roman"/>
          <w:sz w:val="22"/>
          <w:szCs w:val="22"/>
        </w:rPr>
        <w:t>µ</w:t>
      </w:r>
      <w:r w:rsidR="00F819E6" w:rsidRPr="00964BA9">
        <w:rPr>
          <w:rFonts w:ascii="Times New Roman" w:hAnsi="Times New Roman"/>
          <w:sz w:val="22"/>
          <w:szCs w:val="22"/>
        </w:rPr>
        <w:t xml:space="preserve">g*day/mL </w:t>
      </w:r>
      <w:r w:rsidRPr="00964BA9">
        <w:rPr>
          <w:rFonts w:ascii="Times New Roman" w:hAnsi="Times New Roman"/>
          <w:sz w:val="22"/>
          <w:szCs w:val="22"/>
        </w:rPr>
        <w:t>(</w:t>
      </w:r>
      <w:r w:rsidR="009B1ED5" w:rsidRPr="00964BA9">
        <w:rPr>
          <w:rFonts w:ascii="Times New Roman" w:hAnsi="Times New Roman"/>
          <w:sz w:val="22"/>
          <w:szCs w:val="22"/>
        </w:rPr>
        <w:t>55.9</w:t>
      </w:r>
      <w:r w:rsidRPr="00964BA9">
        <w:rPr>
          <w:rFonts w:ascii="Times New Roman" w:hAnsi="Times New Roman"/>
          <w:sz w:val="22"/>
          <w:szCs w:val="22"/>
        </w:rPr>
        <w:t> </w:t>
      </w:r>
      <w:r w:rsidR="00F819E6" w:rsidRPr="00964BA9">
        <w:rPr>
          <w:rFonts w:ascii="Times New Roman" w:hAnsi="Times New Roman"/>
          <w:sz w:val="22"/>
          <w:szCs w:val="22"/>
        </w:rPr>
        <w:t>%)</w:t>
      </w:r>
      <w:r w:rsidRPr="00964BA9">
        <w:rPr>
          <w:rFonts w:ascii="Times New Roman" w:hAnsi="Times New Roman"/>
          <w:sz w:val="22"/>
          <w:szCs w:val="22"/>
        </w:rPr>
        <w:t>, respectively.</w:t>
      </w:r>
    </w:p>
    <w:p w14:paraId="11E05F20" w14:textId="77777777" w:rsidR="00B13B8A" w:rsidRPr="00964BA9" w:rsidRDefault="00B13B8A" w:rsidP="00E113F5">
      <w:pPr>
        <w:tabs>
          <w:tab w:val="clear" w:pos="567"/>
        </w:tabs>
        <w:spacing w:line="240" w:lineRule="auto"/>
        <w:textAlignment w:val="baseline"/>
        <w:rPr>
          <w:szCs w:val="22"/>
          <w:lang w:val="en-US" w:eastAsia="de-DE"/>
        </w:rPr>
      </w:pPr>
    </w:p>
    <w:p w14:paraId="67AE1A60" w14:textId="77777777" w:rsidR="008648C0" w:rsidRPr="00964BA9" w:rsidRDefault="009A2B77" w:rsidP="00594D47">
      <w:pPr>
        <w:keepNext/>
        <w:tabs>
          <w:tab w:val="clear" w:pos="567"/>
        </w:tabs>
        <w:spacing w:line="240" w:lineRule="auto"/>
        <w:textAlignment w:val="baseline"/>
        <w:rPr>
          <w:szCs w:val="22"/>
          <w:u w:val="single"/>
          <w:lang w:val="en-US" w:eastAsia="de-DE"/>
        </w:rPr>
      </w:pPr>
      <w:r w:rsidRPr="00964BA9">
        <w:rPr>
          <w:szCs w:val="22"/>
          <w:u w:val="single"/>
          <w:lang w:val="en-US" w:eastAsia="de-DE"/>
        </w:rPr>
        <w:t>Absorption</w:t>
      </w:r>
    </w:p>
    <w:p w14:paraId="1D36C738" w14:textId="77777777" w:rsidR="008648C0" w:rsidRPr="00964BA9" w:rsidRDefault="008648C0" w:rsidP="00594D47">
      <w:pPr>
        <w:keepNext/>
        <w:tabs>
          <w:tab w:val="clear" w:pos="567"/>
        </w:tabs>
        <w:spacing w:line="240" w:lineRule="auto"/>
        <w:textAlignment w:val="baseline"/>
        <w:rPr>
          <w:szCs w:val="22"/>
          <w:u w:val="single"/>
          <w:lang w:val="en-US" w:eastAsia="de-DE"/>
        </w:rPr>
      </w:pPr>
    </w:p>
    <w:p w14:paraId="598569DD" w14:textId="3602A0F9" w:rsidR="007E65AC" w:rsidRPr="00964BA9" w:rsidRDefault="009A2B77" w:rsidP="007E65AC">
      <w:pPr>
        <w:pStyle w:val="PLRTextUnindented"/>
        <w:keepNext/>
        <w:rPr>
          <w:rFonts w:ascii="Times New Roman" w:hAnsi="Times New Roman"/>
          <w:sz w:val="22"/>
          <w:szCs w:val="22"/>
        </w:rPr>
      </w:pPr>
      <w:r w:rsidRPr="00964BA9">
        <w:rPr>
          <w:rFonts w:ascii="Times New Roman" w:hAnsi="Times New Roman"/>
          <w:sz w:val="22"/>
          <w:szCs w:val="22"/>
        </w:rPr>
        <w:t>Following subcutaneous dosing of mirikizumab</w:t>
      </w:r>
      <w:r w:rsidR="001C1D57">
        <w:rPr>
          <w:rFonts w:ascii="Times New Roman" w:hAnsi="Times New Roman"/>
          <w:sz w:val="22"/>
          <w:szCs w:val="22"/>
        </w:rPr>
        <w:t xml:space="preserve"> for ulcerative colitis</w:t>
      </w:r>
      <w:r w:rsidR="00F1589D" w:rsidRPr="00964BA9">
        <w:rPr>
          <w:rFonts w:ascii="Times New Roman" w:hAnsi="Times New Roman"/>
          <w:sz w:val="22"/>
          <w:szCs w:val="22"/>
        </w:rPr>
        <w:t xml:space="preserve">, </w:t>
      </w:r>
      <w:r w:rsidR="00F1589D">
        <w:rPr>
          <w:rFonts w:ascii="Times New Roman" w:hAnsi="Times New Roman"/>
          <w:sz w:val="22"/>
          <w:szCs w:val="22"/>
        </w:rPr>
        <w:t xml:space="preserve">median (range) </w:t>
      </w:r>
      <w:r w:rsidR="005E5261">
        <w:rPr>
          <w:rFonts w:ascii="Times New Roman" w:hAnsi="Times New Roman"/>
          <w:sz w:val="22"/>
          <w:szCs w:val="22"/>
        </w:rPr>
        <w:t>Tmax</w:t>
      </w:r>
      <w:r w:rsidR="004F35DC">
        <w:rPr>
          <w:rFonts w:ascii="Times New Roman" w:hAnsi="Times New Roman"/>
          <w:sz w:val="22"/>
          <w:szCs w:val="22"/>
        </w:rPr>
        <w:t xml:space="preserve"> was</w:t>
      </w:r>
      <w:r w:rsidR="00881CA6">
        <w:rPr>
          <w:rFonts w:ascii="Times New Roman" w:hAnsi="Times New Roman"/>
          <w:sz w:val="22"/>
          <w:szCs w:val="22"/>
        </w:rPr>
        <w:t xml:space="preserve"> 5 (</w:t>
      </w:r>
      <w:r w:rsidR="00426EEC" w:rsidRPr="00964BA9">
        <w:rPr>
          <w:rFonts w:ascii="Times New Roman" w:hAnsi="Times New Roman"/>
          <w:sz w:val="22"/>
          <w:szCs w:val="22"/>
        </w:rPr>
        <w:t>3</w:t>
      </w:r>
      <w:r w:rsidR="00F1589D">
        <w:rPr>
          <w:rFonts w:ascii="Times New Roman" w:hAnsi="Times New Roman"/>
          <w:sz w:val="22"/>
          <w:szCs w:val="22"/>
        </w:rPr>
        <w:t>.08</w:t>
      </w:r>
      <w:r w:rsidR="00426EEC" w:rsidRPr="00964BA9">
        <w:rPr>
          <w:rFonts w:ascii="Times New Roman" w:hAnsi="Times New Roman"/>
          <w:sz w:val="22"/>
          <w:szCs w:val="22"/>
        </w:rPr>
        <w:t>-</w:t>
      </w:r>
      <w:r w:rsidR="00F1589D">
        <w:rPr>
          <w:rFonts w:ascii="Times New Roman" w:hAnsi="Times New Roman"/>
          <w:sz w:val="22"/>
          <w:szCs w:val="22"/>
        </w:rPr>
        <w:t>6.75)</w:t>
      </w:r>
      <w:r w:rsidR="00F1589D" w:rsidRPr="00964BA9">
        <w:rPr>
          <w:rFonts w:ascii="Times New Roman" w:hAnsi="Times New Roman"/>
          <w:sz w:val="22"/>
          <w:szCs w:val="22"/>
        </w:rPr>
        <w:t> </w:t>
      </w:r>
      <w:r w:rsidRPr="00964BA9">
        <w:rPr>
          <w:rFonts w:ascii="Times New Roman" w:hAnsi="Times New Roman"/>
          <w:sz w:val="22"/>
          <w:szCs w:val="22"/>
        </w:rPr>
        <w:t xml:space="preserve">days post dose </w:t>
      </w:r>
      <w:r w:rsidR="005140F3" w:rsidRPr="00964BA9">
        <w:rPr>
          <w:rFonts w:ascii="Times New Roman" w:hAnsi="Times New Roman"/>
          <w:sz w:val="22"/>
          <w:szCs w:val="22"/>
        </w:rPr>
        <w:t>a</w:t>
      </w:r>
      <w:r w:rsidR="001E571F">
        <w:rPr>
          <w:rFonts w:ascii="Times New Roman" w:hAnsi="Times New Roman"/>
          <w:sz w:val="22"/>
          <w:szCs w:val="22"/>
        </w:rPr>
        <w:t>nd</w:t>
      </w:r>
      <w:r w:rsidR="005140F3" w:rsidRPr="00964BA9">
        <w:rPr>
          <w:rFonts w:ascii="Times New Roman" w:hAnsi="Times New Roman"/>
          <w:sz w:val="22"/>
          <w:szCs w:val="22"/>
        </w:rPr>
        <w:t xml:space="preserve"> geometric mean</w:t>
      </w:r>
      <w:r w:rsidR="00291999" w:rsidRPr="00964BA9">
        <w:rPr>
          <w:rFonts w:ascii="Times New Roman" w:hAnsi="Times New Roman"/>
          <w:sz w:val="22"/>
          <w:szCs w:val="22"/>
        </w:rPr>
        <w:t xml:space="preserve"> (CV%)</w:t>
      </w:r>
      <w:r w:rsidRPr="00964BA9">
        <w:rPr>
          <w:rFonts w:ascii="Times New Roman" w:hAnsi="Times New Roman"/>
          <w:sz w:val="22"/>
          <w:szCs w:val="22"/>
        </w:rPr>
        <w:t xml:space="preserve"> absolute bioavailability </w:t>
      </w:r>
      <w:r w:rsidR="001E571F">
        <w:rPr>
          <w:rFonts w:ascii="Times New Roman" w:hAnsi="Times New Roman"/>
          <w:sz w:val="22"/>
          <w:szCs w:val="22"/>
        </w:rPr>
        <w:t>was</w:t>
      </w:r>
      <w:r w:rsidR="001E571F" w:rsidRPr="00964BA9">
        <w:rPr>
          <w:rFonts w:ascii="Times New Roman" w:hAnsi="Times New Roman"/>
          <w:sz w:val="22"/>
          <w:szCs w:val="22"/>
        </w:rPr>
        <w:t xml:space="preserve"> </w:t>
      </w:r>
      <w:r w:rsidRPr="00964BA9">
        <w:rPr>
          <w:rFonts w:ascii="Times New Roman" w:hAnsi="Times New Roman"/>
          <w:sz w:val="22"/>
          <w:szCs w:val="22"/>
        </w:rPr>
        <w:t>44 %</w:t>
      </w:r>
      <w:r w:rsidR="008C628B">
        <w:rPr>
          <w:rFonts w:ascii="Times New Roman" w:hAnsi="Times New Roman"/>
          <w:sz w:val="22"/>
          <w:szCs w:val="22"/>
        </w:rPr>
        <w:t xml:space="preserve"> (3</w:t>
      </w:r>
      <w:r w:rsidR="00D21752">
        <w:rPr>
          <w:rFonts w:ascii="Times New Roman" w:hAnsi="Times New Roman"/>
          <w:sz w:val="22"/>
          <w:szCs w:val="22"/>
        </w:rPr>
        <w:t>4</w:t>
      </w:r>
      <w:r w:rsidR="008C628B">
        <w:rPr>
          <w:rFonts w:ascii="Times New Roman" w:hAnsi="Times New Roman"/>
          <w:sz w:val="22"/>
          <w:szCs w:val="22"/>
        </w:rPr>
        <w:t>%)</w:t>
      </w:r>
      <w:r w:rsidRPr="00964BA9">
        <w:rPr>
          <w:rFonts w:ascii="Times New Roman" w:hAnsi="Times New Roman"/>
          <w:sz w:val="22"/>
          <w:szCs w:val="22"/>
        </w:rPr>
        <w:t>.</w:t>
      </w:r>
    </w:p>
    <w:p w14:paraId="6E3B17CD" w14:textId="77777777" w:rsidR="007D631B" w:rsidRPr="00205FD2" w:rsidRDefault="009A2B77" w:rsidP="007D631B">
      <w:pPr>
        <w:pStyle w:val="PLRTextUnindented"/>
        <w:rPr>
          <w:rFonts w:ascii="Times New Roman" w:hAnsi="Times New Roman"/>
          <w:sz w:val="22"/>
          <w:szCs w:val="22"/>
        </w:rPr>
      </w:pPr>
      <w:bookmarkStart w:id="48" w:name="_Hlk159851914"/>
      <w:r w:rsidRPr="00205FD2">
        <w:rPr>
          <w:rFonts w:ascii="Times New Roman" w:hAnsi="Times New Roman"/>
          <w:sz w:val="22"/>
          <w:szCs w:val="22"/>
        </w:rPr>
        <w:t xml:space="preserve">Following subcutaneous dosing of </w:t>
      </w:r>
      <w:r w:rsidR="00AE1986">
        <w:rPr>
          <w:rFonts w:ascii="Times New Roman" w:hAnsi="Times New Roman"/>
          <w:sz w:val="22"/>
          <w:szCs w:val="22"/>
        </w:rPr>
        <w:t>mirikizumab</w:t>
      </w:r>
      <w:r w:rsidRPr="00205FD2">
        <w:rPr>
          <w:rFonts w:ascii="Times New Roman" w:hAnsi="Times New Roman"/>
          <w:sz w:val="22"/>
          <w:szCs w:val="22"/>
        </w:rPr>
        <w:t xml:space="preserve"> for Crohn’s disease, median (range) Tmax was 5 (3 to 6.83) days post dose and geometric mean (CV%) absolute bioavailability was 36.3% (31%).</w:t>
      </w:r>
    </w:p>
    <w:p w14:paraId="6C0D0F7A" w14:textId="77777777" w:rsidR="003026B7" w:rsidRPr="003026B7" w:rsidRDefault="003026B7" w:rsidP="003026B7">
      <w:pPr>
        <w:pStyle w:val="PLRTextUnindented"/>
        <w:rPr>
          <w:rFonts w:ascii="Times New Roman" w:hAnsi="Times New Roman"/>
          <w:sz w:val="22"/>
          <w:szCs w:val="22"/>
        </w:rPr>
      </w:pPr>
    </w:p>
    <w:p w14:paraId="4C17ACD6" w14:textId="77777777" w:rsidR="006319A4" w:rsidRPr="00964BA9" w:rsidRDefault="009A2B77" w:rsidP="00E113F5">
      <w:pPr>
        <w:pStyle w:val="PLRTextUnindented"/>
        <w:rPr>
          <w:rFonts w:ascii="Times New Roman" w:hAnsi="Times New Roman"/>
          <w:sz w:val="22"/>
          <w:szCs w:val="22"/>
        </w:rPr>
      </w:pPr>
      <w:r w:rsidRPr="00964BA9">
        <w:rPr>
          <w:rFonts w:ascii="Times New Roman" w:hAnsi="Times New Roman"/>
          <w:sz w:val="22"/>
          <w:szCs w:val="22"/>
        </w:rPr>
        <w:t>Injection site location did not significantly influence absorption of mirikizumab.</w:t>
      </w:r>
    </w:p>
    <w:bookmarkEnd w:id="48"/>
    <w:p w14:paraId="434E6EC6" w14:textId="77777777" w:rsidR="008648C0" w:rsidRPr="00964BA9" w:rsidRDefault="008648C0" w:rsidP="00E113F5">
      <w:pPr>
        <w:tabs>
          <w:tab w:val="clear" w:pos="567"/>
        </w:tabs>
        <w:spacing w:line="240" w:lineRule="auto"/>
        <w:textAlignment w:val="baseline"/>
        <w:rPr>
          <w:szCs w:val="22"/>
          <w:lang w:val="en-US" w:eastAsia="de-DE"/>
        </w:rPr>
      </w:pPr>
    </w:p>
    <w:p w14:paraId="32FC8463" w14:textId="77777777" w:rsidR="008648C0" w:rsidRPr="00CB3D3E" w:rsidRDefault="009A2B77" w:rsidP="001A32DE">
      <w:pPr>
        <w:keepNext/>
        <w:tabs>
          <w:tab w:val="clear" w:pos="567"/>
        </w:tabs>
        <w:spacing w:line="240" w:lineRule="auto"/>
        <w:textAlignment w:val="baseline"/>
        <w:rPr>
          <w:color w:val="000000" w:themeColor="text1"/>
          <w:szCs w:val="22"/>
          <w:u w:val="single"/>
          <w:lang w:val="en-US" w:eastAsia="de-DE"/>
        </w:rPr>
      </w:pPr>
      <w:r w:rsidRPr="00CB3D3E">
        <w:rPr>
          <w:color w:val="000000" w:themeColor="text1"/>
          <w:szCs w:val="22"/>
          <w:u w:val="single"/>
          <w:lang w:val="en-US" w:eastAsia="de-DE"/>
        </w:rPr>
        <w:t>Distribution</w:t>
      </w:r>
    </w:p>
    <w:p w14:paraId="1C6F975E" w14:textId="77777777" w:rsidR="008648C0" w:rsidRPr="00964BA9" w:rsidRDefault="008648C0" w:rsidP="001A32DE">
      <w:pPr>
        <w:keepNext/>
        <w:tabs>
          <w:tab w:val="clear" w:pos="567"/>
        </w:tabs>
        <w:spacing w:line="240" w:lineRule="auto"/>
        <w:textAlignment w:val="baseline"/>
        <w:rPr>
          <w:szCs w:val="22"/>
          <w:lang w:val="en-US" w:eastAsia="de-DE"/>
        </w:rPr>
      </w:pPr>
    </w:p>
    <w:p w14:paraId="000EBCFB" w14:textId="77777777" w:rsidR="0012377A" w:rsidRPr="00CE28CE" w:rsidRDefault="009A2B77" w:rsidP="00DE74B5">
      <w:pPr>
        <w:pStyle w:val="CDSBodyTextLeftIndent"/>
        <w:keepNext/>
        <w:spacing w:before="0" w:after="0"/>
        <w:ind w:left="0"/>
        <w:rPr>
          <w:rFonts w:ascii="Times New Roman" w:hAnsi="Times New Roman"/>
          <w:sz w:val="22"/>
          <w:szCs w:val="22"/>
        </w:rPr>
      </w:pPr>
      <w:r w:rsidRPr="0012377A">
        <w:rPr>
          <w:rFonts w:ascii="Times New Roman" w:hAnsi="Times New Roman"/>
          <w:sz w:val="22"/>
          <w:szCs w:val="22"/>
        </w:rPr>
        <w:t xml:space="preserve">The </w:t>
      </w:r>
      <w:r w:rsidR="00E12841">
        <w:rPr>
          <w:rFonts w:ascii="Times New Roman" w:hAnsi="Times New Roman"/>
          <w:sz w:val="22"/>
          <w:szCs w:val="22"/>
        </w:rPr>
        <w:t xml:space="preserve">geometric </w:t>
      </w:r>
      <w:r w:rsidRPr="0012377A">
        <w:rPr>
          <w:rFonts w:ascii="Times New Roman" w:hAnsi="Times New Roman"/>
          <w:sz w:val="22"/>
          <w:szCs w:val="22"/>
        </w:rPr>
        <w:t>mean total volume of distribution was 4.83</w:t>
      </w:r>
      <w:r w:rsidR="001A32DE" w:rsidRPr="0012377A">
        <w:rPr>
          <w:rFonts w:ascii="Times New Roman" w:hAnsi="Times New Roman"/>
          <w:sz w:val="22"/>
          <w:szCs w:val="22"/>
        </w:rPr>
        <w:t> </w:t>
      </w:r>
      <w:r w:rsidRPr="0012377A">
        <w:rPr>
          <w:rFonts w:ascii="Times New Roman" w:hAnsi="Times New Roman"/>
          <w:sz w:val="22"/>
          <w:szCs w:val="22"/>
        </w:rPr>
        <w:t>L</w:t>
      </w:r>
      <w:r w:rsidR="00E12841" w:rsidRPr="00964BA9">
        <w:rPr>
          <w:sz w:val="22"/>
          <w:szCs w:val="22"/>
        </w:rPr>
        <w:t xml:space="preserve"> </w:t>
      </w:r>
      <w:r w:rsidR="00E12841" w:rsidRPr="00E026A0">
        <w:rPr>
          <w:rFonts w:ascii="Times New Roman" w:eastAsia="Calibri" w:hAnsi="Times New Roman"/>
          <w:sz w:val="22"/>
          <w:szCs w:val="22"/>
          <w:lang w:eastAsia="en-GB"/>
        </w:rPr>
        <w:t>(21</w:t>
      </w:r>
      <w:r w:rsidR="006E5861">
        <w:rPr>
          <w:rFonts w:ascii="Times New Roman" w:eastAsia="Calibri" w:hAnsi="Times New Roman"/>
          <w:sz w:val="22"/>
          <w:szCs w:val="22"/>
          <w:lang w:eastAsia="en-GB"/>
        </w:rPr>
        <w:t> </w:t>
      </w:r>
      <w:r w:rsidR="00E12841" w:rsidRPr="00E026A0">
        <w:rPr>
          <w:rFonts w:ascii="Times New Roman" w:eastAsia="Calibri" w:hAnsi="Times New Roman"/>
          <w:sz w:val="22"/>
          <w:szCs w:val="22"/>
          <w:lang w:eastAsia="en-GB"/>
        </w:rPr>
        <w:t>%) in patients with ulcerative</w:t>
      </w:r>
      <w:r w:rsidR="00E12841" w:rsidRPr="00964BA9">
        <w:rPr>
          <w:rFonts w:eastAsia="Calibri"/>
          <w:sz w:val="22"/>
          <w:szCs w:val="22"/>
          <w:lang w:eastAsia="en-GB"/>
        </w:rPr>
        <w:t xml:space="preserve"> </w:t>
      </w:r>
      <w:r w:rsidR="00E12841" w:rsidRPr="00E026A0">
        <w:rPr>
          <w:rFonts w:ascii="Times New Roman" w:eastAsia="Calibri" w:hAnsi="Times New Roman"/>
          <w:sz w:val="22"/>
          <w:szCs w:val="22"/>
          <w:lang w:eastAsia="en-GB"/>
        </w:rPr>
        <w:t>colitis and 4.40</w:t>
      </w:r>
      <w:r w:rsidR="006E5861">
        <w:rPr>
          <w:rFonts w:ascii="Times New Roman" w:eastAsia="Calibri" w:hAnsi="Times New Roman"/>
          <w:sz w:val="22"/>
          <w:szCs w:val="22"/>
          <w:lang w:eastAsia="en-GB"/>
        </w:rPr>
        <w:t> </w:t>
      </w:r>
      <w:r w:rsidR="00E12841" w:rsidRPr="00E026A0">
        <w:rPr>
          <w:rFonts w:ascii="Times New Roman" w:eastAsia="Calibri" w:hAnsi="Times New Roman"/>
          <w:sz w:val="22"/>
          <w:szCs w:val="22"/>
          <w:lang w:eastAsia="en-GB"/>
        </w:rPr>
        <w:t>L (14</w:t>
      </w:r>
      <w:r w:rsidR="006E5861">
        <w:rPr>
          <w:rFonts w:ascii="Times New Roman" w:eastAsia="Calibri" w:hAnsi="Times New Roman"/>
          <w:sz w:val="22"/>
          <w:szCs w:val="22"/>
          <w:lang w:eastAsia="en-GB"/>
        </w:rPr>
        <w:t> </w:t>
      </w:r>
      <w:r w:rsidR="00E12841" w:rsidRPr="00E026A0">
        <w:rPr>
          <w:rFonts w:ascii="Times New Roman" w:eastAsia="Calibri" w:hAnsi="Times New Roman"/>
          <w:sz w:val="22"/>
          <w:szCs w:val="22"/>
          <w:lang w:eastAsia="en-GB"/>
        </w:rPr>
        <w:t>%) in patients with Crohn’s disease</w:t>
      </w:r>
      <w:r w:rsidRPr="0012377A">
        <w:rPr>
          <w:rFonts w:ascii="Times New Roman" w:hAnsi="Times New Roman"/>
          <w:sz w:val="22"/>
          <w:szCs w:val="22"/>
        </w:rPr>
        <w:t>.</w:t>
      </w:r>
    </w:p>
    <w:p w14:paraId="507495C4" w14:textId="77777777" w:rsidR="008648C0" w:rsidRPr="00964BA9" w:rsidRDefault="008648C0" w:rsidP="008648C0">
      <w:pPr>
        <w:tabs>
          <w:tab w:val="clear" w:pos="567"/>
        </w:tabs>
        <w:spacing w:line="240" w:lineRule="auto"/>
        <w:textAlignment w:val="baseline"/>
        <w:rPr>
          <w:szCs w:val="22"/>
        </w:rPr>
      </w:pPr>
    </w:p>
    <w:p w14:paraId="23A25CF8" w14:textId="77777777" w:rsidR="008648C0" w:rsidRPr="00964BA9" w:rsidRDefault="009A2B77" w:rsidP="008648C0">
      <w:pPr>
        <w:keepNext/>
        <w:numPr>
          <w:ilvl w:val="12"/>
          <w:numId w:val="0"/>
        </w:numPr>
        <w:spacing w:line="240" w:lineRule="auto"/>
        <w:ind w:right="-2"/>
        <w:rPr>
          <w:szCs w:val="22"/>
          <w:u w:val="single"/>
        </w:rPr>
      </w:pPr>
      <w:r w:rsidRPr="00964BA9">
        <w:rPr>
          <w:szCs w:val="22"/>
          <w:u w:val="single"/>
        </w:rPr>
        <w:t>Biotransformation</w:t>
      </w:r>
    </w:p>
    <w:p w14:paraId="26D55243" w14:textId="77777777" w:rsidR="008648C0" w:rsidRPr="00964BA9" w:rsidRDefault="008648C0" w:rsidP="00E113F5">
      <w:pPr>
        <w:keepNext/>
        <w:numPr>
          <w:ilvl w:val="12"/>
          <w:numId w:val="0"/>
        </w:numPr>
        <w:spacing w:line="240" w:lineRule="auto"/>
        <w:ind w:right="-2"/>
        <w:rPr>
          <w:szCs w:val="22"/>
        </w:rPr>
      </w:pPr>
    </w:p>
    <w:p w14:paraId="60C1A8B5" w14:textId="77777777" w:rsidR="00905C1B" w:rsidRPr="00964BA9" w:rsidRDefault="009A2B77" w:rsidP="001A32DE">
      <w:pPr>
        <w:pStyle w:val="PLRTextUnindented"/>
        <w:keepNext/>
        <w:rPr>
          <w:rFonts w:ascii="Times New Roman" w:hAnsi="Times New Roman"/>
          <w:sz w:val="22"/>
          <w:szCs w:val="22"/>
        </w:rPr>
      </w:pPr>
      <w:r w:rsidRPr="00964BA9">
        <w:rPr>
          <w:rFonts w:ascii="Times New Roman" w:hAnsi="Times New Roman"/>
          <w:sz w:val="22"/>
          <w:szCs w:val="22"/>
        </w:rPr>
        <w:t>Mirikizumab is a humani</w:t>
      </w:r>
      <w:r w:rsidR="003B0051" w:rsidRPr="00964BA9">
        <w:rPr>
          <w:rFonts w:ascii="Times New Roman" w:hAnsi="Times New Roman"/>
          <w:sz w:val="22"/>
          <w:szCs w:val="22"/>
        </w:rPr>
        <w:t>s</w:t>
      </w:r>
      <w:r w:rsidRPr="00964BA9">
        <w:rPr>
          <w:rFonts w:ascii="Times New Roman" w:hAnsi="Times New Roman"/>
          <w:sz w:val="22"/>
          <w:szCs w:val="22"/>
        </w:rPr>
        <w:t>ed IgG4 monoclonal antibody and is expected to be degraded into small peptides and amino acids via catabolic pathways in the same manner as endogenous IgGs.</w:t>
      </w:r>
    </w:p>
    <w:p w14:paraId="007215D4" w14:textId="77777777" w:rsidR="008648C0" w:rsidRPr="00964BA9" w:rsidRDefault="008648C0" w:rsidP="001A32DE">
      <w:pPr>
        <w:numPr>
          <w:ilvl w:val="12"/>
          <w:numId w:val="0"/>
        </w:numPr>
        <w:spacing w:line="240" w:lineRule="auto"/>
        <w:ind w:right="-2"/>
        <w:rPr>
          <w:szCs w:val="22"/>
          <w:u w:val="single"/>
        </w:rPr>
      </w:pPr>
    </w:p>
    <w:p w14:paraId="33BC12F9" w14:textId="77777777" w:rsidR="008648C0" w:rsidRPr="00964BA9" w:rsidRDefault="009A2B77" w:rsidP="00E113F5">
      <w:pPr>
        <w:keepNext/>
        <w:numPr>
          <w:ilvl w:val="12"/>
          <w:numId w:val="0"/>
        </w:numPr>
        <w:spacing w:line="240" w:lineRule="auto"/>
        <w:ind w:right="-2"/>
        <w:rPr>
          <w:szCs w:val="22"/>
          <w:u w:val="single"/>
        </w:rPr>
      </w:pPr>
      <w:r w:rsidRPr="00964BA9">
        <w:rPr>
          <w:szCs w:val="22"/>
          <w:u w:val="single"/>
        </w:rPr>
        <w:t>Elimination</w:t>
      </w:r>
    </w:p>
    <w:p w14:paraId="5130B3B2" w14:textId="77777777" w:rsidR="008648C0" w:rsidRPr="00964BA9" w:rsidRDefault="008648C0" w:rsidP="00E113F5">
      <w:pPr>
        <w:keepNext/>
        <w:spacing w:line="240" w:lineRule="auto"/>
        <w:rPr>
          <w:szCs w:val="22"/>
        </w:rPr>
      </w:pPr>
    </w:p>
    <w:p w14:paraId="546AA5D1" w14:textId="746FE37D" w:rsidR="00905C1B" w:rsidRPr="00964BA9" w:rsidRDefault="009A2B77" w:rsidP="00D0487E">
      <w:pPr>
        <w:tabs>
          <w:tab w:val="clear" w:pos="567"/>
        </w:tabs>
        <w:autoSpaceDE w:val="0"/>
        <w:autoSpaceDN w:val="0"/>
        <w:adjustRightInd w:val="0"/>
        <w:spacing w:line="240" w:lineRule="auto"/>
        <w:rPr>
          <w:szCs w:val="22"/>
        </w:rPr>
      </w:pPr>
      <w:r w:rsidRPr="00964BA9">
        <w:rPr>
          <w:szCs w:val="22"/>
        </w:rPr>
        <w:t xml:space="preserve">In the population PK analysis, </w:t>
      </w:r>
      <w:r w:rsidR="00D0487E" w:rsidRPr="00964BA9">
        <w:rPr>
          <w:szCs w:val="22"/>
        </w:rPr>
        <w:t xml:space="preserve">geometric </w:t>
      </w:r>
      <w:r w:rsidRPr="00964BA9">
        <w:rPr>
          <w:szCs w:val="22"/>
        </w:rPr>
        <w:t xml:space="preserve">mean </w:t>
      </w:r>
      <w:r w:rsidR="00D0487E" w:rsidRPr="00964BA9">
        <w:rPr>
          <w:szCs w:val="22"/>
        </w:rPr>
        <w:t>(CV %)</w:t>
      </w:r>
      <w:r w:rsidRPr="00964BA9">
        <w:rPr>
          <w:szCs w:val="22"/>
        </w:rPr>
        <w:t xml:space="preserve"> clearance was 0.0229</w:t>
      </w:r>
      <w:r w:rsidR="00D326FD" w:rsidRPr="00964BA9">
        <w:rPr>
          <w:szCs w:val="22"/>
        </w:rPr>
        <w:t> </w:t>
      </w:r>
      <w:r w:rsidRPr="00964BA9">
        <w:rPr>
          <w:szCs w:val="22"/>
        </w:rPr>
        <w:t xml:space="preserve">L/hr </w:t>
      </w:r>
      <w:r w:rsidR="00730633" w:rsidRPr="00964BA9">
        <w:rPr>
          <w:szCs w:val="22"/>
        </w:rPr>
        <w:t>(34</w:t>
      </w:r>
      <w:r w:rsidR="00330AEB" w:rsidRPr="00964BA9">
        <w:rPr>
          <w:szCs w:val="22"/>
        </w:rPr>
        <w:t> </w:t>
      </w:r>
      <w:r w:rsidR="00730633" w:rsidRPr="00964BA9">
        <w:rPr>
          <w:szCs w:val="22"/>
        </w:rPr>
        <w:t xml:space="preserve">%) </w:t>
      </w:r>
      <w:r w:rsidRPr="00964BA9">
        <w:rPr>
          <w:szCs w:val="22"/>
        </w:rPr>
        <w:t xml:space="preserve">and the </w:t>
      </w:r>
      <w:r w:rsidR="00D0487E" w:rsidRPr="00964BA9">
        <w:rPr>
          <w:szCs w:val="22"/>
        </w:rPr>
        <w:t xml:space="preserve">geometric </w:t>
      </w:r>
      <w:r w:rsidRPr="00964BA9">
        <w:rPr>
          <w:szCs w:val="22"/>
        </w:rPr>
        <w:t>mean half</w:t>
      </w:r>
      <w:r w:rsidR="001A32DE" w:rsidRPr="00964BA9">
        <w:rPr>
          <w:szCs w:val="22"/>
        </w:rPr>
        <w:noBreakHyphen/>
      </w:r>
      <w:r w:rsidRPr="00964BA9">
        <w:rPr>
          <w:szCs w:val="22"/>
        </w:rPr>
        <w:t>life is approximately 9.3</w:t>
      </w:r>
      <w:r w:rsidR="00D326FD" w:rsidRPr="00964BA9">
        <w:rPr>
          <w:szCs w:val="22"/>
        </w:rPr>
        <w:t> </w:t>
      </w:r>
      <w:r w:rsidRPr="00964BA9">
        <w:rPr>
          <w:szCs w:val="22"/>
        </w:rPr>
        <w:t xml:space="preserve">days </w:t>
      </w:r>
      <w:r w:rsidR="00D0487E" w:rsidRPr="00964BA9">
        <w:rPr>
          <w:szCs w:val="22"/>
        </w:rPr>
        <w:t xml:space="preserve">(40 %) </w:t>
      </w:r>
      <w:r w:rsidRPr="00964BA9">
        <w:rPr>
          <w:szCs w:val="22"/>
        </w:rPr>
        <w:t xml:space="preserve">in patients with ulcerative colitis. </w:t>
      </w:r>
      <w:r w:rsidR="00D0487E" w:rsidRPr="00D0487E">
        <w:rPr>
          <w:rFonts w:eastAsia="Calibri"/>
          <w:szCs w:val="22"/>
          <w:lang w:val="en-US" w:eastAsia="en-GB"/>
        </w:rPr>
        <w:t>The geometric mean (CV%) clearance was 0.0202 L/hr (38</w:t>
      </w:r>
      <w:r w:rsidR="00D0487E" w:rsidRPr="00964BA9">
        <w:rPr>
          <w:szCs w:val="22"/>
        </w:rPr>
        <w:t> </w:t>
      </w:r>
      <w:r w:rsidR="00D0487E" w:rsidRPr="00D0487E">
        <w:rPr>
          <w:rFonts w:eastAsia="Calibri"/>
          <w:szCs w:val="22"/>
          <w:lang w:val="en-US" w:eastAsia="en-GB"/>
        </w:rPr>
        <w:t>%) and the geometric mean (CV</w:t>
      </w:r>
      <w:r w:rsidR="00D0487E" w:rsidRPr="00964BA9">
        <w:rPr>
          <w:szCs w:val="22"/>
        </w:rPr>
        <w:t> </w:t>
      </w:r>
      <w:r w:rsidR="00D0487E" w:rsidRPr="00D0487E">
        <w:rPr>
          <w:rFonts w:eastAsia="Calibri"/>
          <w:szCs w:val="22"/>
          <w:lang w:val="en-US" w:eastAsia="en-GB"/>
        </w:rPr>
        <w:t xml:space="preserve">%) half-life </w:t>
      </w:r>
      <w:r w:rsidR="00D0487E" w:rsidRPr="00D0487E">
        <w:rPr>
          <w:rFonts w:eastAsia="Calibri"/>
          <w:szCs w:val="22"/>
          <w:lang w:val="en-US" w:eastAsia="en-GB"/>
        </w:rPr>
        <w:lastRenderedPageBreak/>
        <w:t>is also approximately 9.3</w:t>
      </w:r>
      <w:r w:rsidR="006E5861">
        <w:rPr>
          <w:rFonts w:eastAsia="Calibri"/>
          <w:szCs w:val="22"/>
          <w:lang w:val="en-US" w:eastAsia="en-GB"/>
        </w:rPr>
        <w:t> </w:t>
      </w:r>
      <w:r w:rsidR="00D0487E" w:rsidRPr="00D0487E">
        <w:rPr>
          <w:rFonts w:eastAsia="Calibri"/>
          <w:szCs w:val="22"/>
          <w:lang w:val="en-US" w:eastAsia="en-GB"/>
        </w:rPr>
        <w:t>days (26</w:t>
      </w:r>
      <w:r w:rsidR="00D0487E" w:rsidRPr="00964BA9">
        <w:rPr>
          <w:szCs w:val="22"/>
        </w:rPr>
        <w:t> </w:t>
      </w:r>
      <w:r w:rsidR="00D0487E" w:rsidRPr="00D0487E">
        <w:rPr>
          <w:rFonts w:eastAsia="Calibri"/>
          <w:szCs w:val="22"/>
          <w:lang w:val="en-US" w:eastAsia="en-GB"/>
        </w:rPr>
        <w:t xml:space="preserve">%) in patients with Crohn’s disease. </w:t>
      </w:r>
      <w:r w:rsidRPr="00964BA9">
        <w:rPr>
          <w:szCs w:val="22"/>
        </w:rPr>
        <w:t>Clearance is independent of dose.</w:t>
      </w:r>
    </w:p>
    <w:p w14:paraId="1A682589" w14:textId="77777777" w:rsidR="008648C0" w:rsidRPr="00964BA9" w:rsidRDefault="008648C0" w:rsidP="00D0487E">
      <w:pPr>
        <w:spacing w:line="240" w:lineRule="auto"/>
        <w:rPr>
          <w:szCs w:val="22"/>
        </w:rPr>
      </w:pPr>
    </w:p>
    <w:p w14:paraId="2874ADBF" w14:textId="77777777" w:rsidR="008648C0" w:rsidRPr="00964BA9" w:rsidRDefault="009A2B77" w:rsidP="007A5597">
      <w:pPr>
        <w:keepNext/>
        <w:tabs>
          <w:tab w:val="clear" w:pos="567"/>
        </w:tabs>
        <w:spacing w:line="240" w:lineRule="auto"/>
        <w:textAlignment w:val="baseline"/>
        <w:rPr>
          <w:szCs w:val="22"/>
          <w:u w:val="single"/>
          <w:lang w:val="en-US" w:eastAsia="de-DE"/>
        </w:rPr>
      </w:pPr>
      <w:r w:rsidRPr="00964BA9">
        <w:rPr>
          <w:szCs w:val="22"/>
          <w:u w:val="single"/>
          <w:lang w:val="en-US" w:eastAsia="de-DE"/>
        </w:rPr>
        <w:t xml:space="preserve">Dose </w:t>
      </w:r>
      <w:r w:rsidR="00E03C5C" w:rsidRPr="00964BA9">
        <w:rPr>
          <w:szCs w:val="22"/>
          <w:u w:val="single"/>
          <w:lang w:val="en-US" w:eastAsia="de-DE"/>
        </w:rPr>
        <w:t>p</w:t>
      </w:r>
      <w:r w:rsidRPr="00964BA9">
        <w:rPr>
          <w:szCs w:val="22"/>
          <w:u w:val="single"/>
          <w:lang w:val="en-US" w:eastAsia="de-DE"/>
        </w:rPr>
        <w:t>roportionality</w:t>
      </w:r>
    </w:p>
    <w:p w14:paraId="1F3A3BF9" w14:textId="77777777" w:rsidR="008648C0" w:rsidRPr="00CB3D3E" w:rsidRDefault="008648C0" w:rsidP="00E03C5C">
      <w:pPr>
        <w:keepNext/>
        <w:tabs>
          <w:tab w:val="clear" w:pos="567"/>
        </w:tabs>
        <w:spacing w:line="240" w:lineRule="auto"/>
        <w:textAlignment w:val="baseline"/>
        <w:rPr>
          <w:color w:val="000000" w:themeColor="text1"/>
          <w:szCs w:val="22"/>
          <w:lang w:val="en-US" w:eastAsia="de-DE"/>
        </w:rPr>
      </w:pPr>
    </w:p>
    <w:p w14:paraId="181B9328" w14:textId="77777777" w:rsidR="00531EB2" w:rsidRPr="00CB3D3E" w:rsidRDefault="009A2B77" w:rsidP="001A32DE">
      <w:pPr>
        <w:pStyle w:val="PLRTextUnindented"/>
        <w:keepNext/>
        <w:rPr>
          <w:rFonts w:ascii="Times New Roman" w:hAnsi="Times New Roman"/>
          <w:color w:val="000000" w:themeColor="text1"/>
          <w:sz w:val="22"/>
          <w:szCs w:val="22"/>
        </w:rPr>
      </w:pPr>
      <w:bookmarkStart w:id="49" w:name="_Hlk82092876"/>
      <w:r w:rsidRPr="00CB3D3E">
        <w:rPr>
          <w:rFonts w:ascii="Times New Roman" w:hAnsi="Times New Roman"/>
          <w:color w:val="000000" w:themeColor="text1"/>
          <w:sz w:val="22"/>
          <w:szCs w:val="22"/>
        </w:rPr>
        <w:t>Mirikizumab exhibited linear pharmacokinetics with dose</w:t>
      </w:r>
      <w:r w:rsidR="001A32DE">
        <w:rPr>
          <w:rFonts w:ascii="Times New Roman" w:hAnsi="Times New Roman"/>
          <w:color w:val="000000" w:themeColor="text1"/>
          <w:sz w:val="22"/>
          <w:szCs w:val="22"/>
        </w:rPr>
        <w:noBreakHyphen/>
      </w:r>
      <w:r w:rsidRPr="00CB3D3E">
        <w:rPr>
          <w:rFonts w:ascii="Times New Roman" w:hAnsi="Times New Roman"/>
          <w:color w:val="000000" w:themeColor="text1"/>
          <w:sz w:val="22"/>
          <w:szCs w:val="22"/>
        </w:rPr>
        <w:t xml:space="preserve">proportional increase in exposure </w:t>
      </w:r>
      <w:r w:rsidRPr="00CB3D3E">
        <w:rPr>
          <w:rFonts w:ascii="Times New Roman" w:eastAsia="TimesNewRoman" w:hAnsi="Times New Roman"/>
          <w:color w:val="000000" w:themeColor="text1"/>
          <w:sz w:val="22"/>
          <w:szCs w:val="22"/>
        </w:rPr>
        <w:t>over a dose range of 5 to 2</w:t>
      </w:r>
      <w:r w:rsidR="001A32DE">
        <w:rPr>
          <w:rFonts w:ascii="Times New Roman" w:eastAsia="TimesNewRoman" w:hAnsi="Times New Roman"/>
          <w:color w:val="000000" w:themeColor="text1"/>
          <w:sz w:val="22"/>
          <w:szCs w:val="22"/>
        </w:rPr>
        <w:t> </w:t>
      </w:r>
      <w:r w:rsidRPr="00CB3D3E">
        <w:rPr>
          <w:rFonts w:ascii="Times New Roman" w:eastAsia="TimesNewRoman" w:hAnsi="Times New Roman"/>
          <w:color w:val="000000" w:themeColor="text1"/>
          <w:sz w:val="22"/>
          <w:szCs w:val="22"/>
        </w:rPr>
        <w:t>400</w:t>
      </w:r>
      <w:r w:rsidR="00D326FD" w:rsidRPr="00CB3D3E">
        <w:rPr>
          <w:rFonts w:ascii="Times New Roman" w:hAnsi="Times New Roman"/>
          <w:color w:val="000000" w:themeColor="text1"/>
          <w:sz w:val="22"/>
          <w:szCs w:val="22"/>
        </w:rPr>
        <w:t> </w:t>
      </w:r>
      <w:r w:rsidRPr="00CB3D3E">
        <w:rPr>
          <w:rFonts w:ascii="Times New Roman" w:eastAsia="TimesNewRoman" w:hAnsi="Times New Roman"/>
          <w:color w:val="000000" w:themeColor="text1"/>
          <w:sz w:val="22"/>
          <w:szCs w:val="22"/>
        </w:rPr>
        <w:t xml:space="preserve">mg given as an intravenous </w:t>
      </w:r>
      <w:r w:rsidR="007712C3">
        <w:rPr>
          <w:rFonts w:ascii="Times New Roman" w:eastAsia="TimesNewRoman" w:hAnsi="Times New Roman"/>
          <w:color w:val="000000" w:themeColor="text1"/>
          <w:sz w:val="22"/>
          <w:szCs w:val="22"/>
        </w:rPr>
        <w:t xml:space="preserve">infusion </w:t>
      </w:r>
      <w:r w:rsidRPr="00CB3D3E">
        <w:rPr>
          <w:rFonts w:ascii="Times New Roman" w:eastAsia="TimesNewRoman" w:hAnsi="Times New Roman"/>
          <w:color w:val="000000" w:themeColor="text1"/>
          <w:sz w:val="22"/>
          <w:szCs w:val="22"/>
        </w:rPr>
        <w:t xml:space="preserve">or over a dose range of 120 to 400 mg given as a subcutaneous injection </w:t>
      </w:r>
      <w:r w:rsidRPr="00CB3D3E">
        <w:rPr>
          <w:rFonts w:ascii="Times New Roman" w:hAnsi="Times New Roman"/>
          <w:color w:val="000000" w:themeColor="text1"/>
          <w:sz w:val="22"/>
          <w:szCs w:val="22"/>
        </w:rPr>
        <w:t xml:space="preserve">in patients with ulcerative colitis </w:t>
      </w:r>
      <w:r w:rsidR="00AB14E2">
        <w:rPr>
          <w:rFonts w:ascii="Times New Roman" w:hAnsi="Times New Roman"/>
          <w:color w:val="000000" w:themeColor="text1"/>
          <w:sz w:val="22"/>
          <w:szCs w:val="22"/>
        </w:rPr>
        <w:t xml:space="preserve">or </w:t>
      </w:r>
      <w:r w:rsidR="00AB14E2" w:rsidRPr="00E026A0">
        <w:rPr>
          <w:rFonts w:ascii="Times New Roman" w:eastAsia="Calibri" w:hAnsi="Times New Roman"/>
          <w:sz w:val="22"/>
          <w:szCs w:val="22"/>
          <w:lang w:eastAsia="en-GB"/>
        </w:rPr>
        <w:t>Crohn’s disease</w:t>
      </w:r>
      <w:r w:rsidR="00AB14E2" w:rsidRPr="00CB3D3E">
        <w:rPr>
          <w:rFonts w:ascii="Times New Roman" w:hAnsi="Times New Roman"/>
          <w:color w:val="000000" w:themeColor="text1"/>
          <w:sz w:val="22"/>
          <w:szCs w:val="22"/>
        </w:rPr>
        <w:t xml:space="preserve"> </w:t>
      </w:r>
      <w:r w:rsidRPr="00CB3D3E">
        <w:rPr>
          <w:rFonts w:ascii="Times New Roman" w:hAnsi="Times New Roman"/>
          <w:color w:val="000000" w:themeColor="text1"/>
          <w:sz w:val="22"/>
          <w:szCs w:val="22"/>
        </w:rPr>
        <w:t>or in healthy volunteers.</w:t>
      </w:r>
      <w:bookmarkEnd w:id="49"/>
    </w:p>
    <w:p w14:paraId="74E914E2" w14:textId="77777777" w:rsidR="008648C0" w:rsidRPr="00CB3D3E" w:rsidRDefault="008648C0" w:rsidP="00E113F5">
      <w:pPr>
        <w:tabs>
          <w:tab w:val="clear" w:pos="567"/>
        </w:tabs>
        <w:spacing w:line="240" w:lineRule="auto"/>
        <w:textAlignment w:val="baseline"/>
        <w:rPr>
          <w:color w:val="000000" w:themeColor="text1"/>
          <w:szCs w:val="22"/>
          <w:lang w:val="en-US" w:eastAsia="de-DE"/>
        </w:rPr>
      </w:pPr>
    </w:p>
    <w:p w14:paraId="2CD31A83" w14:textId="77777777" w:rsidR="008648C0" w:rsidRPr="00CB3D3E" w:rsidRDefault="009A2B77" w:rsidP="00E03C5C">
      <w:pPr>
        <w:keepNext/>
        <w:tabs>
          <w:tab w:val="clear" w:pos="567"/>
        </w:tabs>
        <w:spacing w:line="240" w:lineRule="auto"/>
        <w:textAlignment w:val="baseline"/>
        <w:rPr>
          <w:color w:val="000000" w:themeColor="text1"/>
          <w:szCs w:val="22"/>
          <w:u w:val="single"/>
          <w:lang w:val="en-US" w:eastAsia="de-DE"/>
        </w:rPr>
      </w:pPr>
      <w:r w:rsidRPr="00CB3D3E">
        <w:rPr>
          <w:color w:val="000000" w:themeColor="text1"/>
          <w:szCs w:val="22"/>
          <w:u w:val="single"/>
          <w:lang w:val="en-US" w:eastAsia="de-DE"/>
        </w:rPr>
        <w:t>Speci</w:t>
      </w:r>
      <w:r w:rsidR="00E03C5C">
        <w:rPr>
          <w:color w:val="000000" w:themeColor="text1"/>
          <w:szCs w:val="22"/>
          <w:u w:val="single"/>
          <w:lang w:val="en-US" w:eastAsia="de-DE"/>
        </w:rPr>
        <w:t>al</w:t>
      </w:r>
      <w:r w:rsidRPr="00CB3D3E">
        <w:rPr>
          <w:color w:val="000000" w:themeColor="text1"/>
          <w:szCs w:val="22"/>
          <w:u w:val="single"/>
          <w:lang w:val="en-US" w:eastAsia="de-DE"/>
        </w:rPr>
        <w:t xml:space="preserve"> </w:t>
      </w:r>
      <w:r w:rsidR="00E03C5C">
        <w:rPr>
          <w:color w:val="000000" w:themeColor="text1"/>
          <w:szCs w:val="22"/>
          <w:u w:val="single"/>
          <w:lang w:val="en-US" w:eastAsia="de-DE"/>
        </w:rPr>
        <w:t>p</w:t>
      </w:r>
      <w:r w:rsidRPr="00CB3D3E">
        <w:rPr>
          <w:color w:val="000000" w:themeColor="text1"/>
          <w:szCs w:val="22"/>
          <w:u w:val="single"/>
          <w:lang w:val="en-US" w:eastAsia="de-DE"/>
        </w:rPr>
        <w:t>opulations</w:t>
      </w:r>
    </w:p>
    <w:p w14:paraId="39ACE989" w14:textId="77777777" w:rsidR="008648C0" w:rsidRPr="00CB3D3E" w:rsidRDefault="008648C0" w:rsidP="00E03C5C">
      <w:pPr>
        <w:keepNext/>
        <w:tabs>
          <w:tab w:val="clear" w:pos="567"/>
        </w:tabs>
        <w:spacing w:line="240" w:lineRule="auto"/>
        <w:textAlignment w:val="baseline"/>
        <w:rPr>
          <w:color w:val="000000" w:themeColor="text1"/>
          <w:szCs w:val="22"/>
          <w:lang w:val="en-US" w:eastAsia="de-DE"/>
        </w:rPr>
      </w:pPr>
    </w:p>
    <w:p w14:paraId="3987ED5C" w14:textId="77777777" w:rsidR="001468B1" w:rsidRPr="009835BF" w:rsidRDefault="009A2B77" w:rsidP="00E03C5C">
      <w:pPr>
        <w:pStyle w:val="PLRTextUnindented"/>
        <w:keepNext/>
        <w:rPr>
          <w:rFonts w:ascii="Times New Roman" w:hAnsi="Times New Roman"/>
          <w:color w:val="000000" w:themeColor="text1"/>
          <w:sz w:val="22"/>
          <w:szCs w:val="22"/>
        </w:rPr>
      </w:pPr>
      <w:r w:rsidRPr="00CB3D3E">
        <w:rPr>
          <w:rFonts w:ascii="Times New Roman" w:hAnsi="Times New Roman"/>
          <w:color w:val="000000" w:themeColor="text1"/>
          <w:sz w:val="22"/>
          <w:szCs w:val="22"/>
        </w:rPr>
        <w:t>Population pharmacokinetic analysis showed that age, sex, weight, or race/ethnicity did not have a clinically meaningful effect on the pharmacokinetics of mirikizumab</w:t>
      </w:r>
      <w:r w:rsidR="009835BF" w:rsidRPr="00E36599">
        <w:rPr>
          <w:rFonts w:ascii="Times New Roman" w:hAnsi="Times New Roman"/>
          <w:color w:val="000000" w:themeColor="text1"/>
          <w:sz w:val="22"/>
          <w:szCs w:val="22"/>
        </w:rPr>
        <w:t xml:space="preserve"> </w:t>
      </w:r>
      <w:r w:rsidR="009835BF" w:rsidRPr="00E36599">
        <w:rPr>
          <w:rFonts w:ascii="Times New Roman" w:eastAsia="Calibri" w:hAnsi="Times New Roman"/>
          <w:color w:val="000000" w:themeColor="text1"/>
          <w:sz w:val="22"/>
          <w:szCs w:val="22"/>
        </w:rPr>
        <w:t>(see also section</w:t>
      </w:r>
      <w:r w:rsidR="00923C49">
        <w:rPr>
          <w:rFonts w:ascii="Times New Roman" w:eastAsia="Calibri" w:hAnsi="Times New Roman"/>
          <w:color w:val="000000" w:themeColor="text1"/>
          <w:sz w:val="22"/>
          <w:szCs w:val="22"/>
        </w:rPr>
        <w:t> </w:t>
      </w:r>
      <w:r w:rsidR="009835BF" w:rsidRPr="00E36599">
        <w:rPr>
          <w:rFonts w:ascii="Times New Roman" w:eastAsia="Calibri" w:hAnsi="Times New Roman"/>
          <w:color w:val="000000" w:themeColor="text1"/>
          <w:sz w:val="22"/>
          <w:szCs w:val="22"/>
        </w:rPr>
        <w:t xml:space="preserve">4.8, “immunogenicity”). </w:t>
      </w:r>
      <w:r w:rsidR="009835BF" w:rsidRPr="00E36599">
        <w:rPr>
          <w:rFonts w:ascii="Times New Roman" w:hAnsi="Times New Roman"/>
          <w:color w:val="000000" w:themeColor="text1"/>
          <w:sz w:val="22"/>
          <w:szCs w:val="22"/>
        </w:rPr>
        <w:t>Among</w:t>
      </w:r>
      <w:r w:rsidR="009835BF" w:rsidRPr="00E36599">
        <w:rPr>
          <w:rFonts w:ascii="Times New Roman" w:eastAsia="Calibri" w:hAnsi="Times New Roman"/>
          <w:sz w:val="22"/>
          <w:szCs w:val="22"/>
          <w:lang w:val="en-IE"/>
        </w:rPr>
        <w:t xml:space="preserve"> the 1</w:t>
      </w:r>
      <w:r w:rsidR="00923C49">
        <w:rPr>
          <w:rFonts w:ascii="Times New Roman" w:eastAsia="Calibri" w:hAnsi="Times New Roman"/>
          <w:sz w:val="22"/>
          <w:szCs w:val="22"/>
          <w:lang w:val="en-IE"/>
        </w:rPr>
        <w:t> </w:t>
      </w:r>
      <w:r w:rsidR="009835BF" w:rsidRPr="00E36599">
        <w:rPr>
          <w:rFonts w:ascii="Times New Roman" w:eastAsia="Calibri" w:hAnsi="Times New Roman"/>
          <w:sz w:val="22"/>
          <w:szCs w:val="22"/>
          <w:lang w:val="en-IE"/>
        </w:rPr>
        <w:t>362</w:t>
      </w:r>
      <w:r w:rsidR="00923C49">
        <w:rPr>
          <w:rFonts w:ascii="Times New Roman" w:eastAsia="Calibri" w:hAnsi="Times New Roman"/>
          <w:sz w:val="22"/>
          <w:szCs w:val="22"/>
          <w:lang w:val="en-IE"/>
        </w:rPr>
        <w:t> </w:t>
      </w:r>
      <w:r w:rsidR="009835BF" w:rsidRPr="00E36599">
        <w:rPr>
          <w:rFonts w:ascii="Times New Roman" w:eastAsia="Calibri" w:hAnsi="Times New Roman"/>
          <w:sz w:val="22"/>
          <w:szCs w:val="22"/>
          <w:lang w:val="en-IE"/>
        </w:rPr>
        <w:t>subjects with ulcerative colitis exposed to mirikizumab in Phase</w:t>
      </w:r>
      <w:r w:rsidR="00923C49">
        <w:rPr>
          <w:rFonts w:ascii="Times New Roman" w:eastAsia="Calibri" w:hAnsi="Times New Roman"/>
          <w:sz w:val="22"/>
          <w:szCs w:val="22"/>
          <w:lang w:val="en-IE"/>
        </w:rPr>
        <w:t> </w:t>
      </w:r>
      <w:r w:rsidR="009835BF" w:rsidRPr="00E36599">
        <w:rPr>
          <w:rFonts w:ascii="Times New Roman" w:eastAsia="Calibri" w:hAnsi="Times New Roman"/>
          <w:sz w:val="22"/>
          <w:szCs w:val="22"/>
          <w:lang w:val="en-IE"/>
        </w:rPr>
        <w:t>2 and Phase</w:t>
      </w:r>
      <w:r w:rsidR="00923C49">
        <w:rPr>
          <w:rFonts w:ascii="Times New Roman" w:eastAsia="Calibri" w:hAnsi="Times New Roman"/>
          <w:sz w:val="22"/>
          <w:szCs w:val="22"/>
          <w:lang w:val="en-IE"/>
        </w:rPr>
        <w:t> </w:t>
      </w:r>
      <w:r w:rsidR="009835BF" w:rsidRPr="00E36599">
        <w:rPr>
          <w:rFonts w:ascii="Times New Roman" w:eastAsia="Calibri" w:hAnsi="Times New Roman"/>
          <w:sz w:val="22"/>
          <w:szCs w:val="22"/>
          <w:lang w:val="en-IE"/>
        </w:rPr>
        <w:t>3 studies, 99</w:t>
      </w:r>
      <w:r w:rsidR="00923C49">
        <w:rPr>
          <w:rFonts w:ascii="Times New Roman" w:eastAsia="Calibri" w:hAnsi="Times New Roman"/>
          <w:sz w:val="22"/>
          <w:szCs w:val="22"/>
          <w:lang w:val="en-IE"/>
        </w:rPr>
        <w:t> </w:t>
      </w:r>
      <w:r w:rsidR="009835BF" w:rsidRPr="00E36599">
        <w:rPr>
          <w:rFonts w:ascii="Times New Roman" w:eastAsia="Calibri" w:hAnsi="Times New Roman"/>
          <w:sz w:val="22"/>
          <w:szCs w:val="22"/>
          <w:lang w:val="en-IE"/>
        </w:rPr>
        <w:t>(7.3 %) patients were 65</w:t>
      </w:r>
      <w:r w:rsidR="00923C49">
        <w:rPr>
          <w:rFonts w:ascii="Times New Roman" w:eastAsia="Calibri" w:hAnsi="Times New Roman"/>
          <w:sz w:val="22"/>
          <w:szCs w:val="22"/>
          <w:lang w:val="en-IE"/>
        </w:rPr>
        <w:t> </w:t>
      </w:r>
      <w:r w:rsidR="009835BF" w:rsidRPr="00E36599">
        <w:rPr>
          <w:rFonts w:ascii="Times New Roman" w:eastAsia="Calibri" w:hAnsi="Times New Roman"/>
          <w:sz w:val="22"/>
          <w:szCs w:val="22"/>
          <w:lang w:val="en-IE"/>
        </w:rPr>
        <w:t>years or older and 11</w:t>
      </w:r>
      <w:r w:rsidR="00923C49">
        <w:rPr>
          <w:rFonts w:ascii="Times New Roman" w:eastAsia="Calibri" w:hAnsi="Times New Roman"/>
          <w:sz w:val="22"/>
          <w:szCs w:val="22"/>
          <w:lang w:val="en-IE"/>
        </w:rPr>
        <w:t> </w:t>
      </w:r>
      <w:r w:rsidR="009835BF" w:rsidRPr="00E36599">
        <w:rPr>
          <w:rFonts w:ascii="Times New Roman" w:eastAsia="Calibri" w:hAnsi="Times New Roman"/>
          <w:sz w:val="22"/>
          <w:szCs w:val="22"/>
          <w:lang w:val="en-IE"/>
        </w:rPr>
        <w:t>(0.8</w:t>
      </w:r>
      <w:r w:rsidR="00923C49">
        <w:rPr>
          <w:rFonts w:ascii="Times New Roman" w:eastAsia="Calibri" w:hAnsi="Times New Roman"/>
          <w:sz w:val="22"/>
          <w:szCs w:val="22"/>
          <w:lang w:val="en-IE"/>
        </w:rPr>
        <w:t> </w:t>
      </w:r>
      <w:r w:rsidR="009835BF" w:rsidRPr="00E36599">
        <w:rPr>
          <w:rFonts w:ascii="Times New Roman" w:eastAsia="Calibri" w:hAnsi="Times New Roman"/>
          <w:sz w:val="22"/>
          <w:szCs w:val="22"/>
          <w:lang w:val="en-IE"/>
        </w:rPr>
        <w:t>%) patients were 75</w:t>
      </w:r>
      <w:r w:rsidR="00923C49">
        <w:rPr>
          <w:rFonts w:ascii="Times New Roman" w:eastAsia="Calibri" w:hAnsi="Times New Roman"/>
          <w:sz w:val="22"/>
          <w:szCs w:val="22"/>
          <w:lang w:val="en-IE"/>
        </w:rPr>
        <w:t> </w:t>
      </w:r>
      <w:r w:rsidR="009835BF" w:rsidRPr="00E36599">
        <w:rPr>
          <w:rFonts w:ascii="Times New Roman" w:eastAsia="Calibri" w:hAnsi="Times New Roman"/>
          <w:sz w:val="22"/>
          <w:szCs w:val="22"/>
          <w:lang w:val="en-IE"/>
        </w:rPr>
        <w:t>years or older.</w:t>
      </w:r>
    </w:p>
    <w:p w14:paraId="2EA9ABEE" w14:textId="77777777" w:rsidR="008648C0" w:rsidRPr="00CB3D3E" w:rsidRDefault="008648C0" w:rsidP="00E113F5">
      <w:pPr>
        <w:numPr>
          <w:ilvl w:val="12"/>
          <w:numId w:val="0"/>
        </w:numPr>
        <w:spacing w:line="240" w:lineRule="auto"/>
        <w:ind w:right="-2"/>
        <w:rPr>
          <w:iCs/>
          <w:noProof/>
          <w:color w:val="000000" w:themeColor="text1"/>
          <w:szCs w:val="22"/>
          <w:lang w:val="en-US"/>
        </w:rPr>
      </w:pPr>
    </w:p>
    <w:p w14:paraId="3E358435" w14:textId="77777777" w:rsidR="008648C0" w:rsidRPr="00A95315" w:rsidRDefault="009A2B77" w:rsidP="001E7144">
      <w:pPr>
        <w:keepNext/>
        <w:numPr>
          <w:ilvl w:val="12"/>
          <w:numId w:val="0"/>
        </w:numPr>
        <w:spacing w:line="240" w:lineRule="auto"/>
        <w:rPr>
          <w:i/>
          <w:iCs/>
          <w:color w:val="000000" w:themeColor="text1"/>
          <w:szCs w:val="22"/>
          <w:lang w:val="en-US"/>
        </w:rPr>
      </w:pPr>
      <w:r w:rsidRPr="00A95315">
        <w:rPr>
          <w:i/>
          <w:iCs/>
          <w:color w:val="000000" w:themeColor="text1"/>
          <w:szCs w:val="22"/>
          <w:lang w:val="en-US"/>
        </w:rPr>
        <w:t>Renal or hepatic impairment</w:t>
      </w:r>
    </w:p>
    <w:p w14:paraId="261DA851" w14:textId="77777777" w:rsidR="001A335C" w:rsidRDefault="009A2B77" w:rsidP="00A31BEB">
      <w:pPr>
        <w:pStyle w:val="CDSBodyTextLeftIndent"/>
        <w:spacing w:before="0" w:after="0"/>
        <w:ind w:left="0"/>
        <w:rPr>
          <w:rFonts w:ascii="Times New Roman" w:hAnsi="Times New Roman"/>
          <w:sz w:val="22"/>
          <w:szCs w:val="22"/>
        </w:rPr>
      </w:pPr>
      <w:r w:rsidRPr="00A31BEB">
        <w:rPr>
          <w:rFonts w:ascii="Times New Roman" w:hAnsi="Times New Roman"/>
          <w:sz w:val="22"/>
          <w:szCs w:val="22"/>
        </w:rPr>
        <w:t xml:space="preserve">Specific clinical pharmacology studies to evaluate the effects of renal impairment and hepatic impairment on the pharmacokinetics of mirikizumab have not been conducted. </w:t>
      </w:r>
    </w:p>
    <w:p w14:paraId="5ACEF4B4" w14:textId="77777777" w:rsidR="001A335C" w:rsidRDefault="001A335C" w:rsidP="00A31BEB">
      <w:pPr>
        <w:pStyle w:val="CDSBodyTextLeftIndent"/>
        <w:spacing w:before="0" w:after="0"/>
        <w:ind w:left="0"/>
        <w:rPr>
          <w:rFonts w:ascii="Times New Roman" w:hAnsi="Times New Roman"/>
          <w:sz w:val="22"/>
          <w:szCs w:val="22"/>
        </w:rPr>
      </w:pPr>
    </w:p>
    <w:p w14:paraId="508E8FF5" w14:textId="385155E0" w:rsidR="00C2781F" w:rsidRDefault="009A2B77" w:rsidP="00A31BEB">
      <w:pPr>
        <w:pStyle w:val="CDSBodyTextLeftIndent"/>
        <w:spacing w:before="0" w:after="0"/>
        <w:ind w:left="0"/>
        <w:rPr>
          <w:rFonts w:ascii="Times New Roman" w:hAnsi="Times New Roman"/>
          <w:sz w:val="22"/>
          <w:szCs w:val="22"/>
        </w:rPr>
      </w:pPr>
      <w:r>
        <w:rPr>
          <w:rFonts w:ascii="Times New Roman" w:hAnsi="Times New Roman"/>
          <w:sz w:val="22"/>
          <w:szCs w:val="22"/>
        </w:rPr>
        <w:t xml:space="preserve">In patients with </w:t>
      </w:r>
      <w:r w:rsidR="00260B11">
        <w:rPr>
          <w:rFonts w:ascii="Times New Roman" w:hAnsi="Times New Roman"/>
          <w:sz w:val="22"/>
          <w:szCs w:val="22"/>
        </w:rPr>
        <w:t>ulcerative colitis</w:t>
      </w:r>
      <w:r w:rsidR="00176636">
        <w:rPr>
          <w:rFonts w:ascii="Times New Roman" w:hAnsi="Times New Roman"/>
          <w:sz w:val="22"/>
          <w:szCs w:val="22"/>
        </w:rPr>
        <w:t>,</w:t>
      </w:r>
      <w:r w:rsidR="00260B11">
        <w:rPr>
          <w:rFonts w:ascii="Times New Roman" w:hAnsi="Times New Roman"/>
          <w:sz w:val="22"/>
          <w:szCs w:val="22"/>
        </w:rPr>
        <w:t xml:space="preserve"> p</w:t>
      </w:r>
      <w:r w:rsidR="008426D3" w:rsidRPr="00A31BEB">
        <w:rPr>
          <w:rFonts w:ascii="Times New Roman" w:hAnsi="Times New Roman"/>
          <w:sz w:val="22"/>
          <w:szCs w:val="22"/>
        </w:rPr>
        <w:t>opulation pharmacokinetic analysis showed that creatinine clearance (range of 36.2 to 291</w:t>
      </w:r>
      <w:r w:rsidR="00A31BEB" w:rsidRPr="00964BA9">
        <w:rPr>
          <w:rFonts w:ascii="Times New Roman" w:hAnsi="Times New Roman"/>
          <w:sz w:val="22"/>
          <w:szCs w:val="22"/>
        </w:rPr>
        <w:t> </w:t>
      </w:r>
      <w:r w:rsidR="008426D3" w:rsidRPr="00A31BEB">
        <w:rPr>
          <w:rFonts w:ascii="Times New Roman" w:hAnsi="Times New Roman"/>
          <w:sz w:val="22"/>
          <w:szCs w:val="22"/>
        </w:rPr>
        <w:t>mL/min) or total bilirubin (range of 1.5 to 29</w:t>
      </w:r>
      <w:r w:rsidR="00A31BEB" w:rsidRPr="00964BA9">
        <w:rPr>
          <w:rFonts w:ascii="Times New Roman" w:hAnsi="Times New Roman"/>
          <w:sz w:val="22"/>
          <w:szCs w:val="22"/>
        </w:rPr>
        <w:t> </w:t>
      </w:r>
      <w:r w:rsidR="008426D3" w:rsidRPr="00A31BEB">
        <w:rPr>
          <w:rFonts w:ascii="Times New Roman" w:hAnsi="Times New Roman"/>
          <w:sz w:val="22"/>
          <w:szCs w:val="22"/>
        </w:rPr>
        <w:t>µmol/L) did not affect mirikizumab pharmacokinetics.</w:t>
      </w:r>
    </w:p>
    <w:p w14:paraId="0835796E" w14:textId="77777777" w:rsidR="00C07914" w:rsidRPr="005C6F70" w:rsidRDefault="00C07914" w:rsidP="00A31BEB">
      <w:pPr>
        <w:pStyle w:val="CDSBodyTextLeftIndent"/>
        <w:spacing w:before="0" w:after="0"/>
        <w:ind w:left="0"/>
        <w:rPr>
          <w:rFonts w:ascii="Times New Roman" w:hAnsi="Times New Roman"/>
          <w:sz w:val="22"/>
          <w:szCs w:val="22"/>
        </w:rPr>
      </w:pPr>
    </w:p>
    <w:p w14:paraId="0680391F" w14:textId="77777777" w:rsidR="000A7B18" w:rsidRDefault="009A2B77" w:rsidP="00A31BEB">
      <w:pPr>
        <w:pStyle w:val="CDSBodyTextLeftIndent"/>
        <w:spacing w:before="0" w:after="0"/>
        <w:ind w:left="0"/>
        <w:rPr>
          <w:rFonts w:ascii="Times New Roman" w:hAnsi="Times New Roman"/>
          <w:sz w:val="22"/>
          <w:szCs w:val="22"/>
        </w:rPr>
      </w:pPr>
      <w:r w:rsidRPr="005C6F70">
        <w:rPr>
          <w:rFonts w:ascii="Times New Roman" w:hAnsi="Times New Roman"/>
          <w:sz w:val="22"/>
          <w:szCs w:val="22"/>
        </w:rPr>
        <w:t>In patients with Crohn’s disease, population pharmacokinetic analysis showed that creatinine clearance (range of 26.5 to 269</w:t>
      </w:r>
      <w:r w:rsidR="006C4DC8">
        <w:rPr>
          <w:rFonts w:ascii="Times New Roman" w:hAnsi="Times New Roman"/>
          <w:sz w:val="22"/>
          <w:szCs w:val="22"/>
        </w:rPr>
        <w:t> </w:t>
      </w:r>
      <w:r w:rsidRPr="005C6F70">
        <w:rPr>
          <w:rFonts w:ascii="Times New Roman" w:hAnsi="Times New Roman"/>
          <w:sz w:val="22"/>
          <w:szCs w:val="22"/>
        </w:rPr>
        <w:t>mL/min) or total bilirubin (range of 1.5 to 36</w:t>
      </w:r>
      <w:r w:rsidR="006C4DC8">
        <w:rPr>
          <w:rFonts w:ascii="Times New Roman" w:hAnsi="Times New Roman"/>
          <w:sz w:val="22"/>
          <w:szCs w:val="22"/>
        </w:rPr>
        <w:t> </w:t>
      </w:r>
      <w:r w:rsidRPr="005C6F70">
        <w:rPr>
          <w:rFonts w:ascii="Times New Roman" w:hAnsi="Times New Roman"/>
          <w:sz w:val="22"/>
          <w:szCs w:val="22"/>
        </w:rPr>
        <w:t>µmol/L) did not affect mirikizumab pharmacokinetics.</w:t>
      </w:r>
    </w:p>
    <w:p w14:paraId="001C0AAB" w14:textId="77777777" w:rsidR="0032670C" w:rsidRPr="005C6F70" w:rsidRDefault="0032670C" w:rsidP="00A31BEB">
      <w:pPr>
        <w:pStyle w:val="CDSBodyTextLeftIndent"/>
        <w:spacing w:before="0" w:after="0"/>
        <w:ind w:left="0"/>
        <w:rPr>
          <w:rFonts w:ascii="Times New Roman" w:hAnsi="Times New Roman"/>
          <w:sz w:val="22"/>
          <w:szCs w:val="22"/>
        </w:rPr>
      </w:pPr>
    </w:p>
    <w:p w14:paraId="4ED202A2" w14:textId="77777777" w:rsidR="008648C0" w:rsidRPr="00451A3D" w:rsidRDefault="009A2B77" w:rsidP="008648C0">
      <w:pPr>
        <w:keepNext/>
        <w:spacing w:line="240" w:lineRule="auto"/>
        <w:outlineLvl w:val="0"/>
        <w:rPr>
          <w:noProof/>
          <w:szCs w:val="22"/>
        </w:rPr>
      </w:pPr>
      <w:r w:rsidRPr="00451A3D">
        <w:rPr>
          <w:b/>
          <w:noProof/>
          <w:szCs w:val="22"/>
        </w:rPr>
        <w:t>5.3</w:t>
      </w:r>
      <w:r w:rsidRPr="00451A3D">
        <w:rPr>
          <w:b/>
          <w:noProof/>
          <w:szCs w:val="22"/>
        </w:rPr>
        <w:tab/>
        <w:t>Preclinical safety data</w:t>
      </w:r>
      <w:r w:rsidR="008D2C0B">
        <w:rPr>
          <w:b/>
          <w:noProof/>
          <w:szCs w:val="22"/>
        </w:rPr>
        <w:fldChar w:fldCharType="begin"/>
      </w:r>
      <w:r w:rsidR="008D2C0B">
        <w:rPr>
          <w:b/>
          <w:noProof/>
          <w:szCs w:val="22"/>
        </w:rPr>
        <w:instrText xml:space="preserve"> DOCVARIABLE vault_nd_c945617f-9387-4169-824f-8a6cb5112cd4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69BBE9C0" w14:textId="77777777" w:rsidR="008648C0" w:rsidRPr="00964BA9" w:rsidRDefault="008648C0" w:rsidP="008648C0">
      <w:pPr>
        <w:keepNext/>
        <w:spacing w:line="240" w:lineRule="auto"/>
        <w:rPr>
          <w:szCs w:val="22"/>
        </w:rPr>
      </w:pPr>
    </w:p>
    <w:p w14:paraId="69035E5D" w14:textId="77777777" w:rsidR="008648C0" w:rsidRPr="00CB3D3E" w:rsidRDefault="009A2B77" w:rsidP="00E03C5C">
      <w:pPr>
        <w:pStyle w:val="PLRBulletedIndent"/>
        <w:keepNext/>
        <w:ind w:left="0" w:firstLine="0"/>
        <w:rPr>
          <w:rFonts w:ascii="Times New Roman" w:hAnsi="Times New Roman"/>
          <w:color w:val="000000" w:themeColor="text1"/>
          <w:sz w:val="22"/>
          <w:szCs w:val="22"/>
        </w:rPr>
      </w:pPr>
      <w:r w:rsidRPr="00CB3D3E">
        <w:rPr>
          <w:rFonts w:ascii="Times New Roman" w:hAnsi="Times New Roman"/>
          <w:color w:val="000000" w:themeColor="text1"/>
          <w:sz w:val="22"/>
          <w:szCs w:val="22"/>
        </w:rPr>
        <w:t>Non</w:t>
      </w:r>
      <w:r w:rsidR="00A27209">
        <w:rPr>
          <w:rFonts w:ascii="Times New Roman" w:hAnsi="Times New Roman"/>
          <w:color w:val="000000" w:themeColor="text1"/>
          <w:sz w:val="22"/>
          <w:szCs w:val="22"/>
        </w:rPr>
        <w:t>-</w:t>
      </w:r>
      <w:r w:rsidRPr="00CB3D3E">
        <w:rPr>
          <w:rFonts w:ascii="Times New Roman" w:hAnsi="Times New Roman"/>
          <w:color w:val="000000" w:themeColor="text1"/>
          <w:sz w:val="22"/>
          <w:szCs w:val="22"/>
        </w:rPr>
        <w:t>clinical data</w:t>
      </w:r>
      <w:r w:rsidR="00A63104" w:rsidRPr="00A63104">
        <w:rPr>
          <w:rFonts w:ascii="Times New Roman" w:hAnsi="Times New Roman"/>
          <w:color w:val="000000" w:themeColor="text1"/>
          <w:sz w:val="22"/>
          <w:szCs w:val="22"/>
        </w:rPr>
        <w:t xml:space="preserve"> </w:t>
      </w:r>
      <w:r w:rsidRPr="00CB3D3E">
        <w:rPr>
          <w:rFonts w:ascii="Times New Roman" w:hAnsi="Times New Roman"/>
          <w:color w:val="000000" w:themeColor="text1"/>
          <w:sz w:val="22"/>
          <w:szCs w:val="22"/>
        </w:rPr>
        <w:t xml:space="preserve">reveal no special hazard for humans based on </w:t>
      </w:r>
      <w:r w:rsidR="00A27209" w:rsidRPr="00A27209">
        <w:rPr>
          <w:rFonts w:ascii="Times New Roman" w:hAnsi="Times New Roman"/>
          <w:color w:val="000000"/>
          <w:sz w:val="22"/>
          <w:szCs w:val="22"/>
        </w:rPr>
        <w:t xml:space="preserve">conventional studies of safety pharmacology, </w:t>
      </w:r>
      <w:r w:rsidRPr="00CB3D3E">
        <w:rPr>
          <w:rFonts w:ascii="Times New Roman" w:hAnsi="Times New Roman"/>
          <w:color w:val="000000" w:themeColor="text1"/>
          <w:sz w:val="22"/>
          <w:szCs w:val="22"/>
        </w:rPr>
        <w:t>repeat</w:t>
      </w:r>
      <w:r w:rsidR="00A27209">
        <w:rPr>
          <w:rFonts w:ascii="Times New Roman" w:hAnsi="Times New Roman"/>
          <w:color w:val="000000" w:themeColor="text1"/>
          <w:sz w:val="22"/>
          <w:szCs w:val="22"/>
        </w:rPr>
        <w:t xml:space="preserve">ed </w:t>
      </w:r>
      <w:r w:rsidRPr="00CB3D3E">
        <w:rPr>
          <w:rFonts w:ascii="Times New Roman" w:hAnsi="Times New Roman"/>
          <w:color w:val="000000" w:themeColor="text1"/>
          <w:sz w:val="22"/>
          <w:szCs w:val="22"/>
        </w:rPr>
        <w:t xml:space="preserve">dose toxicity, </w:t>
      </w:r>
      <w:r w:rsidR="00A27209">
        <w:rPr>
          <w:rFonts w:ascii="Times New Roman" w:hAnsi="Times New Roman"/>
          <w:color w:val="000000" w:themeColor="text1"/>
          <w:sz w:val="22"/>
          <w:szCs w:val="22"/>
        </w:rPr>
        <w:t>toxicity to</w:t>
      </w:r>
      <w:r w:rsidRPr="00CB3D3E">
        <w:rPr>
          <w:rFonts w:ascii="Times New Roman" w:hAnsi="Times New Roman"/>
          <w:color w:val="000000" w:themeColor="text1"/>
          <w:sz w:val="22"/>
          <w:szCs w:val="22"/>
        </w:rPr>
        <w:t xml:space="preserve"> reproducti</w:t>
      </w:r>
      <w:r w:rsidR="00A27209">
        <w:rPr>
          <w:rFonts w:ascii="Times New Roman" w:hAnsi="Times New Roman"/>
          <w:color w:val="000000" w:themeColor="text1"/>
          <w:sz w:val="22"/>
          <w:szCs w:val="22"/>
        </w:rPr>
        <w:t>on</w:t>
      </w:r>
      <w:r w:rsidRPr="00CB3D3E">
        <w:rPr>
          <w:rFonts w:ascii="Times New Roman" w:hAnsi="Times New Roman"/>
          <w:color w:val="000000" w:themeColor="text1"/>
          <w:sz w:val="22"/>
          <w:szCs w:val="22"/>
        </w:rPr>
        <w:t xml:space="preserve"> and development</w:t>
      </w:r>
      <w:r w:rsidR="00A27209">
        <w:rPr>
          <w:rFonts w:ascii="Times New Roman" w:hAnsi="Times New Roman"/>
          <w:color w:val="000000" w:themeColor="text1"/>
          <w:sz w:val="22"/>
          <w:szCs w:val="22"/>
        </w:rPr>
        <w:t>.</w:t>
      </w:r>
    </w:p>
    <w:p w14:paraId="4147FA0A" w14:textId="77777777" w:rsidR="00A27209" w:rsidRDefault="00A27209" w:rsidP="00E03C5C">
      <w:pPr>
        <w:pStyle w:val="PLRBulletedIndent"/>
        <w:keepNext/>
        <w:ind w:left="0" w:firstLine="0"/>
        <w:rPr>
          <w:rFonts w:ascii="Times New Roman" w:hAnsi="Times New Roman"/>
          <w:color w:val="000000"/>
          <w:sz w:val="22"/>
          <w:szCs w:val="22"/>
        </w:rPr>
      </w:pPr>
    </w:p>
    <w:p w14:paraId="01502CD3" w14:textId="77777777" w:rsidR="008648C0" w:rsidRPr="00A27209" w:rsidRDefault="009A2B77" w:rsidP="00E03C5C">
      <w:pPr>
        <w:pStyle w:val="PLRBulletedIndent"/>
        <w:keepNext/>
        <w:ind w:left="0" w:firstLine="0"/>
        <w:rPr>
          <w:rFonts w:ascii="Times New Roman" w:hAnsi="Times New Roman"/>
          <w:color w:val="000000" w:themeColor="text1"/>
          <w:sz w:val="22"/>
          <w:szCs w:val="22"/>
          <w:u w:val="single"/>
        </w:rPr>
      </w:pPr>
      <w:r w:rsidRPr="00A27209">
        <w:rPr>
          <w:rFonts w:ascii="Times New Roman" w:hAnsi="Times New Roman"/>
          <w:color w:val="000000" w:themeColor="text1"/>
          <w:sz w:val="22"/>
          <w:szCs w:val="22"/>
          <w:u w:val="single"/>
        </w:rPr>
        <w:t xml:space="preserve">Carcinogenesis / </w:t>
      </w:r>
      <w:r w:rsidR="00E03C5C" w:rsidRPr="00A27209">
        <w:rPr>
          <w:rFonts w:ascii="Times New Roman" w:hAnsi="Times New Roman"/>
          <w:color w:val="000000" w:themeColor="text1"/>
          <w:sz w:val="22"/>
          <w:szCs w:val="22"/>
          <w:u w:val="single"/>
        </w:rPr>
        <w:t>m</w:t>
      </w:r>
      <w:r w:rsidRPr="00A27209">
        <w:rPr>
          <w:rFonts w:ascii="Times New Roman" w:hAnsi="Times New Roman"/>
          <w:color w:val="000000" w:themeColor="text1"/>
          <w:sz w:val="22"/>
          <w:szCs w:val="22"/>
          <w:u w:val="single"/>
        </w:rPr>
        <w:t>utagenesis</w:t>
      </w:r>
    </w:p>
    <w:p w14:paraId="7BD4504C" w14:textId="77777777" w:rsidR="008336F9" w:rsidRPr="00CB3D3E" w:rsidRDefault="008336F9" w:rsidP="00E03C5C">
      <w:pPr>
        <w:pStyle w:val="PLRBulletedIndent"/>
        <w:keepNext/>
        <w:ind w:left="0" w:firstLine="0"/>
        <w:rPr>
          <w:rFonts w:ascii="Times New Roman" w:hAnsi="Times New Roman"/>
          <w:color w:val="000000" w:themeColor="text1"/>
          <w:sz w:val="22"/>
          <w:szCs w:val="22"/>
          <w:u w:val="single"/>
        </w:rPr>
      </w:pPr>
    </w:p>
    <w:p w14:paraId="1B1975EA" w14:textId="77777777" w:rsidR="008648C0" w:rsidRPr="00CB3D3E" w:rsidRDefault="009A2B77" w:rsidP="00E03C5C">
      <w:pPr>
        <w:pStyle w:val="PLRBulletedIndent"/>
        <w:keepNext/>
        <w:ind w:left="0" w:firstLine="0"/>
        <w:rPr>
          <w:rFonts w:ascii="Times New Roman" w:hAnsi="Times New Roman"/>
          <w:color w:val="000000" w:themeColor="text1"/>
          <w:sz w:val="22"/>
          <w:szCs w:val="22"/>
        </w:rPr>
      </w:pPr>
      <w:r w:rsidRPr="00CB3D3E">
        <w:rPr>
          <w:rFonts w:ascii="Times New Roman" w:hAnsi="Times New Roman"/>
          <w:color w:val="000000" w:themeColor="text1"/>
          <w:sz w:val="22"/>
          <w:szCs w:val="22"/>
        </w:rPr>
        <w:t>Non</w:t>
      </w:r>
      <w:r w:rsidR="00DB693A">
        <w:rPr>
          <w:rFonts w:ascii="Times New Roman" w:hAnsi="Times New Roman"/>
          <w:color w:val="000000" w:themeColor="text1"/>
          <w:sz w:val="22"/>
          <w:szCs w:val="22"/>
        </w:rPr>
        <w:t>-</w:t>
      </w:r>
      <w:r w:rsidRPr="00CB3D3E">
        <w:rPr>
          <w:rFonts w:ascii="Times New Roman" w:hAnsi="Times New Roman"/>
          <w:color w:val="000000" w:themeColor="text1"/>
          <w:sz w:val="22"/>
          <w:szCs w:val="22"/>
        </w:rPr>
        <w:t>clinical studies have not been conducted to evaluate the carcinogenic or mutagenic potential of mirikizumab.</w:t>
      </w:r>
    </w:p>
    <w:p w14:paraId="3ACD4C3A" w14:textId="77777777" w:rsidR="008648C0" w:rsidRPr="00CB3D3E" w:rsidRDefault="008648C0" w:rsidP="008648C0">
      <w:pPr>
        <w:pStyle w:val="PLRBulletedIndent"/>
        <w:ind w:left="0" w:firstLine="0"/>
        <w:rPr>
          <w:rFonts w:ascii="Times New Roman" w:hAnsi="Times New Roman"/>
          <w:color w:val="000000" w:themeColor="text1"/>
          <w:sz w:val="22"/>
          <w:szCs w:val="22"/>
        </w:rPr>
      </w:pPr>
    </w:p>
    <w:p w14:paraId="70F22C14" w14:textId="77777777" w:rsidR="008648C0" w:rsidRPr="00CB3D3E" w:rsidRDefault="009A2B77" w:rsidP="007A5597">
      <w:pPr>
        <w:pStyle w:val="PLRBulletedIndent"/>
        <w:keepNext/>
        <w:ind w:left="0" w:firstLine="0"/>
        <w:rPr>
          <w:rFonts w:ascii="Times New Roman" w:hAnsi="Times New Roman"/>
          <w:color w:val="000000" w:themeColor="text1"/>
          <w:sz w:val="22"/>
          <w:szCs w:val="22"/>
          <w:u w:val="single"/>
        </w:rPr>
      </w:pPr>
      <w:bookmarkStart w:id="50" w:name="_Hlk147832467"/>
      <w:r w:rsidRPr="00CB3D3E">
        <w:rPr>
          <w:rFonts w:ascii="Times New Roman" w:hAnsi="Times New Roman"/>
          <w:color w:val="000000" w:themeColor="text1"/>
          <w:sz w:val="22"/>
          <w:szCs w:val="22"/>
          <w:u w:val="single"/>
        </w:rPr>
        <w:t xml:space="preserve">Impairment of </w:t>
      </w:r>
      <w:r w:rsidR="00E03C5C">
        <w:rPr>
          <w:rFonts w:ascii="Times New Roman" w:hAnsi="Times New Roman"/>
          <w:color w:val="000000" w:themeColor="text1"/>
          <w:sz w:val="22"/>
          <w:szCs w:val="22"/>
          <w:u w:val="single"/>
        </w:rPr>
        <w:t>f</w:t>
      </w:r>
      <w:r w:rsidRPr="00CB3D3E">
        <w:rPr>
          <w:rFonts w:ascii="Times New Roman" w:hAnsi="Times New Roman"/>
          <w:color w:val="000000" w:themeColor="text1"/>
          <w:sz w:val="22"/>
          <w:szCs w:val="22"/>
          <w:u w:val="single"/>
        </w:rPr>
        <w:t>ertility</w:t>
      </w:r>
    </w:p>
    <w:p w14:paraId="1591E165" w14:textId="77777777" w:rsidR="006020AF" w:rsidRDefault="006020AF" w:rsidP="008336F9">
      <w:pPr>
        <w:pStyle w:val="PLRBulletedIndent"/>
        <w:keepNext/>
        <w:ind w:left="0" w:firstLine="0"/>
        <w:rPr>
          <w:rFonts w:ascii="Times New Roman" w:hAnsi="Times New Roman"/>
          <w:color w:val="000000" w:themeColor="text1"/>
          <w:sz w:val="22"/>
          <w:szCs w:val="22"/>
        </w:rPr>
      </w:pPr>
    </w:p>
    <w:p w14:paraId="1880A959" w14:textId="6F8FA69E" w:rsidR="008648C0" w:rsidRPr="00964BA9" w:rsidRDefault="009A2B77" w:rsidP="008336F9">
      <w:pPr>
        <w:pStyle w:val="PLRBulletedIndent"/>
        <w:keepNext/>
        <w:ind w:left="0" w:firstLine="0"/>
        <w:rPr>
          <w:rFonts w:ascii="Times New Roman" w:hAnsi="Times New Roman"/>
          <w:sz w:val="22"/>
          <w:szCs w:val="22"/>
        </w:rPr>
      </w:pPr>
      <w:r w:rsidRPr="00CB3D3E">
        <w:rPr>
          <w:rFonts w:ascii="Times New Roman" w:hAnsi="Times New Roman"/>
          <w:color w:val="000000" w:themeColor="text1"/>
          <w:sz w:val="22"/>
          <w:szCs w:val="22"/>
        </w:rPr>
        <w:t xml:space="preserve">No </w:t>
      </w:r>
      <w:r w:rsidR="004C7CE5" w:rsidRPr="004C7CE5">
        <w:rPr>
          <w:rFonts w:ascii="Times New Roman" w:hAnsi="Times New Roman"/>
          <w:color w:val="000000" w:themeColor="text1"/>
          <w:sz w:val="22"/>
          <w:szCs w:val="22"/>
        </w:rPr>
        <w:t>repro</w:t>
      </w:r>
      <w:r w:rsidR="004C7CE5" w:rsidRPr="00964BA9">
        <w:rPr>
          <w:rFonts w:ascii="Times New Roman" w:hAnsi="Times New Roman"/>
          <w:sz w:val="22"/>
          <w:szCs w:val="22"/>
        </w:rPr>
        <w:t xml:space="preserve">ductive organ weight or histopathology effects </w:t>
      </w:r>
      <w:r w:rsidRPr="00964BA9">
        <w:rPr>
          <w:rFonts w:ascii="Times New Roman" w:hAnsi="Times New Roman"/>
          <w:sz w:val="22"/>
          <w:szCs w:val="22"/>
        </w:rPr>
        <w:t>were observed in sexually mature cynomolgus monkeys that received mirikizumab once weekly for 26</w:t>
      </w:r>
      <w:r w:rsidRPr="00964BA9">
        <w:rPr>
          <w:sz w:val="22"/>
          <w:szCs w:val="22"/>
        </w:rPr>
        <w:t> </w:t>
      </w:r>
      <w:r w:rsidRPr="00964BA9">
        <w:rPr>
          <w:rFonts w:ascii="Times New Roman" w:hAnsi="Times New Roman"/>
          <w:sz w:val="22"/>
          <w:szCs w:val="22"/>
        </w:rPr>
        <w:t>weeks, at a dose of 100</w:t>
      </w:r>
      <w:r w:rsidRPr="00964BA9">
        <w:rPr>
          <w:szCs w:val="22"/>
        </w:rPr>
        <w:t> </w:t>
      </w:r>
      <w:r w:rsidRPr="00964BA9">
        <w:rPr>
          <w:rFonts w:ascii="Times New Roman" w:hAnsi="Times New Roman"/>
          <w:sz w:val="22"/>
          <w:szCs w:val="22"/>
        </w:rPr>
        <w:t xml:space="preserve">mg/kg (at least </w:t>
      </w:r>
      <w:r w:rsidR="00731689" w:rsidRPr="00964BA9">
        <w:rPr>
          <w:rFonts w:ascii="Times New Roman" w:hAnsi="Times New Roman"/>
          <w:sz w:val="22"/>
          <w:szCs w:val="22"/>
        </w:rPr>
        <w:t>20 </w:t>
      </w:r>
      <w:r w:rsidRPr="00964BA9">
        <w:rPr>
          <w:rFonts w:ascii="Times New Roman" w:hAnsi="Times New Roman"/>
          <w:sz w:val="22"/>
          <w:szCs w:val="22"/>
        </w:rPr>
        <w:t>times the human maintenance dose).</w:t>
      </w:r>
    </w:p>
    <w:bookmarkEnd w:id="50"/>
    <w:p w14:paraId="1AED8404" w14:textId="77777777" w:rsidR="008648C0" w:rsidRPr="00964BA9" w:rsidRDefault="008648C0" w:rsidP="008648C0">
      <w:pPr>
        <w:spacing w:line="240" w:lineRule="auto"/>
        <w:rPr>
          <w:szCs w:val="22"/>
          <w:lang w:val="en-US"/>
        </w:rPr>
      </w:pPr>
    </w:p>
    <w:p w14:paraId="24EE4846" w14:textId="77777777" w:rsidR="004C7CE5" w:rsidRPr="00451A3D" w:rsidRDefault="004C7CE5" w:rsidP="008648C0">
      <w:pPr>
        <w:spacing w:line="240" w:lineRule="auto"/>
        <w:rPr>
          <w:b/>
          <w:noProof/>
          <w:szCs w:val="22"/>
        </w:rPr>
      </w:pPr>
    </w:p>
    <w:p w14:paraId="64576F75" w14:textId="77777777" w:rsidR="008648C0" w:rsidRPr="00451A3D" w:rsidRDefault="009A2B77" w:rsidP="008648C0">
      <w:pPr>
        <w:keepNext/>
        <w:suppressAutoHyphens/>
        <w:spacing w:line="240" w:lineRule="auto"/>
        <w:rPr>
          <w:b/>
          <w:noProof/>
          <w:szCs w:val="22"/>
        </w:rPr>
      </w:pPr>
      <w:r w:rsidRPr="00451A3D">
        <w:rPr>
          <w:b/>
          <w:noProof/>
          <w:szCs w:val="22"/>
        </w:rPr>
        <w:t>6.</w:t>
      </w:r>
      <w:r w:rsidRPr="00451A3D">
        <w:rPr>
          <w:b/>
          <w:noProof/>
          <w:szCs w:val="22"/>
        </w:rPr>
        <w:tab/>
        <w:t>PHARMACEUTICAL PARTICULARS</w:t>
      </w:r>
    </w:p>
    <w:p w14:paraId="095BC708" w14:textId="77777777" w:rsidR="008648C0" w:rsidRPr="00451A3D" w:rsidRDefault="008648C0" w:rsidP="008648C0">
      <w:pPr>
        <w:keepNext/>
        <w:spacing w:line="240" w:lineRule="auto"/>
        <w:rPr>
          <w:noProof/>
          <w:szCs w:val="22"/>
        </w:rPr>
      </w:pPr>
    </w:p>
    <w:p w14:paraId="20EF241F" w14:textId="77777777" w:rsidR="008648C0" w:rsidRPr="00451A3D" w:rsidRDefault="009A2B77" w:rsidP="008648C0">
      <w:pPr>
        <w:keepNext/>
        <w:spacing w:line="240" w:lineRule="auto"/>
        <w:outlineLvl w:val="0"/>
        <w:rPr>
          <w:b/>
          <w:noProof/>
          <w:szCs w:val="22"/>
        </w:rPr>
      </w:pPr>
      <w:bookmarkStart w:id="51" w:name="_Hlk182490967"/>
      <w:r w:rsidRPr="00451A3D">
        <w:rPr>
          <w:b/>
          <w:noProof/>
          <w:szCs w:val="22"/>
        </w:rPr>
        <w:t>6.1</w:t>
      </w:r>
      <w:r w:rsidRPr="00451A3D">
        <w:rPr>
          <w:b/>
          <w:noProof/>
          <w:szCs w:val="22"/>
        </w:rPr>
        <w:tab/>
        <w:t>List of excipients</w:t>
      </w:r>
      <w:r w:rsidR="008D2C0B">
        <w:rPr>
          <w:b/>
          <w:noProof/>
          <w:szCs w:val="22"/>
        </w:rPr>
        <w:fldChar w:fldCharType="begin"/>
      </w:r>
      <w:r w:rsidR="008D2C0B">
        <w:rPr>
          <w:b/>
          <w:noProof/>
          <w:szCs w:val="22"/>
        </w:rPr>
        <w:instrText xml:space="preserve"> DOCVARIABLE vault_nd_6014c81a-66f0-4354-adc5-00f9cb866fdd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1149852B" w14:textId="77777777" w:rsidR="008648C0" w:rsidRPr="00451A3D" w:rsidRDefault="008648C0" w:rsidP="008648C0">
      <w:pPr>
        <w:keepNext/>
        <w:spacing w:line="240" w:lineRule="auto"/>
        <w:outlineLvl w:val="0"/>
        <w:rPr>
          <w:noProof/>
          <w:szCs w:val="22"/>
        </w:rPr>
      </w:pPr>
    </w:p>
    <w:p w14:paraId="4C86762C" w14:textId="77777777" w:rsidR="008648C0" w:rsidRPr="00451A3D" w:rsidRDefault="009A2B77" w:rsidP="008648C0">
      <w:pPr>
        <w:keepNext/>
        <w:spacing w:line="240" w:lineRule="auto"/>
        <w:rPr>
          <w:noProof/>
          <w:szCs w:val="22"/>
        </w:rPr>
      </w:pPr>
      <w:r w:rsidRPr="00451A3D">
        <w:rPr>
          <w:noProof/>
          <w:szCs w:val="22"/>
        </w:rPr>
        <w:t>Sodium citrate</w:t>
      </w:r>
      <w:r>
        <w:rPr>
          <w:noProof/>
          <w:szCs w:val="22"/>
        </w:rPr>
        <w:t xml:space="preserve"> dihydrate</w:t>
      </w:r>
      <w:r w:rsidR="00BC38CB">
        <w:rPr>
          <w:noProof/>
          <w:szCs w:val="22"/>
        </w:rPr>
        <w:t xml:space="preserve"> (E</w:t>
      </w:r>
      <w:r w:rsidR="001E5A54">
        <w:rPr>
          <w:noProof/>
          <w:szCs w:val="22"/>
        </w:rPr>
        <w:t xml:space="preserve"> </w:t>
      </w:r>
      <w:r w:rsidR="00BC38CB">
        <w:rPr>
          <w:noProof/>
          <w:szCs w:val="22"/>
        </w:rPr>
        <w:t>331)</w:t>
      </w:r>
    </w:p>
    <w:p w14:paraId="5D704EA0" w14:textId="77777777" w:rsidR="008648C0" w:rsidRPr="00451A3D" w:rsidRDefault="009A2B77" w:rsidP="008648C0">
      <w:pPr>
        <w:spacing w:line="240" w:lineRule="auto"/>
        <w:rPr>
          <w:noProof/>
          <w:szCs w:val="22"/>
        </w:rPr>
      </w:pPr>
      <w:r w:rsidRPr="00451A3D">
        <w:rPr>
          <w:noProof/>
          <w:szCs w:val="22"/>
        </w:rPr>
        <w:t>Citric acid, anhydrous</w:t>
      </w:r>
      <w:r w:rsidR="00BC38CB">
        <w:rPr>
          <w:noProof/>
          <w:szCs w:val="22"/>
        </w:rPr>
        <w:t xml:space="preserve"> (</w:t>
      </w:r>
      <w:r w:rsidR="00024836">
        <w:rPr>
          <w:noProof/>
          <w:szCs w:val="22"/>
        </w:rPr>
        <w:t>E</w:t>
      </w:r>
      <w:r w:rsidR="001E5A54">
        <w:rPr>
          <w:noProof/>
          <w:szCs w:val="22"/>
        </w:rPr>
        <w:t xml:space="preserve"> </w:t>
      </w:r>
      <w:r w:rsidR="00024836">
        <w:rPr>
          <w:noProof/>
          <w:szCs w:val="22"/>
        </w:rPr>
        <w:t>330)</w:t>
      </w:r>
    </w:p>
    <w:p w14:paraId="38852565" w14:textId="77777777" w:rsidR="008648C0" w:rsidRPr="00451A3D" w:rsidRDefault="009A2B77" w:rsidP="008648C0">
      <w:pPr>
        <w:spacing w:line="240" w:lineRule="auto"/>
        <w:rPr>
          <w:noProof/>
          <w:szCs w:val="22"/>
        </w:rPr>
      </w:pPr>
      <w:r w:rsidRPr="00451A3D">
        <w:rPr>
          <w:noProof/>
          <w:szCs w:val="22"/>
        </w:rPr>
        <w:t>Sodium chloride</w:t>
      </w:r>
    </w:p>
    <w:p w14:paraId="66F8624A" w14:textId="77777777" w:rsidR="008648C0" w:rsidRPr="00451A3D" w:rsidRDefault="009A2B77" w:rsidP="008648C0">
      <w:pPr>
        <w:spacing w:line="240" w:lineRule="auto"/>
        <w:rPr>
          <w:noProof/>
          <w:szCs w:val="22"/>
        </w:rPr>
      </w:pPr>
      <w:r w:rsidRPr="00451A3D">
        <w:rPr>
          <w:noProof/>
          <w:szCs w:val="22"/>
        </w:rPr>
        <w:t>Polysorbate 80</w:t>
      </w:r>
      <w:r w:rsidR="00024836">
        <w:rPr>
          <w:noProof/>
          <w:szCs w:val="22"/>
        </w:rPr>
        <w:t xml:space="preserve"> (E</w:t>
      </w:r>
      <w:r w:rsidR="001E5A54">
        <w:rPr>
          <w:noProof/>
          <w:szCs w:val="22"/>
        </w:rPr>
        <w:t xml:space="preserve"> </w:t>
      </w:r>
      <w:r w:rsidR="00024836">
        <w:rPr>
          <w:noProof/>
          <w:szCs w:val="22"/>
        </w:rPr>
        <w:t>433)</w:t>
      </w:r>
    </w:p>
    <w:p w14:paraId="61DF9F7A" w14:textId="77777777" w:rsidR="008648C0" w:rsidRPr="00451A3D" w:rsidRDefault="009A2B77" w:rsidP="008648C0">
      <w:pPr>
        <w:spacing w:line="240" w:lineRule="auto"/>
        <w:rPr>
          <w:noProof/>
          <w:szCs w:val="22"/>
        </w:rPr>
      </w:pPr>
      <w:r w:rsidRPr="00451A3D">
        <w:rPr>
          <w:noProof/>
          <w:szCs w:val="22"/>
        </w:rPr>
        <w:t>Water for injection</w:t>
      </w:r>
      <w:r>
        <w:rPr>
          <w:noProof/>
          <w:szCs w:val="22"/>
        </w:rPr>
        <w:t>s</w:t>
      </w:r>
    </w:p>
    <w:bookmarkEnd w:id="51"/>
    <w:p w14:paraId="5AF5E90E" w14:textId="77777777" w:rsidR="008648C0" w:rsidRPr="00451A3D" w:rsidRDefault="008648C0" w:rsidP="008648C0">
      <w:pPr>
        <w:spacing w:line="240" w:lineRule="auto"/>
        <w:rPr>
          <w:noProof/>
          <w:szCs w:val="22"/>
        </w:rPr>
      </w:pPr>
    </w:p>
    <w:p w14:paraId="26FAA0D8" w14:textId="77777777" w:rsidR="008648C0" w:rsidRDefault="009A2B77" w:rsidP="008648C0">
      <w:pPr>
        <w:keepNext/>
        <w:spacing w:line="240" w:lineRule="auto"/>
        <w:outlineLvl w:val="0"/>
        <w:rPr>
          <w:b/>
          <w:szCs w:val="22"/>
        </w:rPr>
      </w:pPr>
      <w:r w:rsidRPr="00451A3D">
        <w:rPr>
          <w:b/>
          <w:noProof/>
          <w:szCs w:val="22"/>
        </w:rPr>
        <w:lastRenderedPageBreak/>
        <w:t>6.2</w:t>
      </w:r>
      <w:r w:rsidRPr="00451A3D">
        <w:rPr>
          <w:b/>
          <w:noProof/>
          <w:szCs w:val="22"/>
        </w:rPr>
        <w:tab/>
        <w:t>Incompatibilities</w:t>
      </w:r>
      <w:r w:rsidR="008D2C0B">
        <w:rPr>
          <w:b/>
          <w:noProof/>
          <w:szCs w:val="22"/>
        </w:rPr>
        <w:fldChar w:fldCharType="begin"/>
      </w:r>
      <w:r w:rsidR="008D2C0B">
        <w:rPr>
          <w:b/>
          <w:noProof/>
          <w:szCs w:val="22"/>
        </w:rPr>
        <w:instrText xml:space="preserve"> DOCVARIABLE vault_nd_fd6cd741-db75-4e49-aa1a-50b67420331b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77F94160" w14:textId="77777777" w:rsidR="008336F9" w:rsidRPr="00451A3D" w:rsidRDefault="008336F9" w:rsidP="008648C0">
      <w:pPr>
        <w:keepNext/>
        <w:spacing w:line="240" w:lineRule="auto"/>
        <w:outlineLvl w:val="0"/>
        <w:rPr>
          <w:noProof/>
          <w:szCs w:val="22"/>
        </w:rPr>
      </w:pPr>
    </w:p>
    <w:p w14:paraId="304E07F2" w14:textId="77777777" w:rsidR="008648C0" w:rsidRDefault="009A2B77" w:rsidP="008648C0">
      <w:pPr>
        <w:keepNext/>
        <w:spacing w:line="240" w:lineRule="auto"/>
        <w:rPr>
          <w:noProof/>
          <w:szCs w:val="22"/>
        </w:rPr>
      </w:pPr>
      <w:r>
        <w:rPr>
          <w:noProof/>
          <w:szCs w:val="22"/>
        </w:rPr>
        <w:t>This medicinal product mu</w:t>
      </w:r>
      <w:r w:rsidR="005F45EC">
        <w:rPr>
          <w:noProof/>
          <w:szCs w:val="22"/>
        </w:rPr>
        <w:t>s</w:t>
      </w:r>
      <w:r>
        <w:rPr>
          <w:noProof/>
          <w:szCs w:val="22"/>
        </w:rPr>
        <w:t>t not be mixed with other medicinal products except those mentioned in section 6.6.</w:t>
      </w:r>
    </w:p>
    <w:p w14:paraId="3C93A35C" w14:textId="77777777" w:rsidR="008B6F43" w:rsidRPr="00AB7389" w:rsidRDefault="008B6F43" w:rsidP="008648C0">
      <w:pPr>
        <w:keepNext/>
        <w:spacing w:line="240" w:lineRule="auto"/>
        <w:rPr>
          <w:noProof/>
          <w:szCs w:val="22"/>
        </w:rPr>
      </w:pPr>
    </w:p>
    <w:p w14:paraId="06EECF1A" w14:textId="77777777" w:rsidR="008648C0" w:rsidRDefault="009A2B77" w:rsidP="008648C0">
      <w:pPr>
        <w:keepNext/>
        <w:spacing w:line="240" w:lineRule="auto"/>
        <w:rPr>
          <w:noProof/>
          <w:szCs w:val="22"/>
        </w:rPr>
      </w:pPr>
      <w:r>
        <w:rPr>
          <w:noProof/>
          <w:szCs w:val="22"/>
        </w:rPr>
        <w:t>Omvoh</w:t>
      </w:r>
      <w:r w:rsidRPr="00AB7389">
        <w:rPr>
          <w:noProof/>
          <w:szCs w:val="22"/>
        </w:rPr>
        <w:t xml:space="preserve"> should not be administered concomitantly in the same intravenous line with other medicinal products.</w:t>
      </w:r>
    </w:p>
    <w:p w14:paraId="128BC149" w14:textId="77777777" w:rsidR="008648C0" w:rsidRPr="00451A3D" w:rsidRDefault="008648C0" w:rsidP="008648C0">
      <w:pPr>
        <w:keepNext/>
        <w:spacing w:line="240" w:lineRule="auto"/>
        <w:rPr>
          <w:noProof/>
          <w:szCs w:val="22"/>
        </w:rPr>
      </w:pPr>
    </w:p>
    <w:p w14:paraId="1682C0C6" w14:textId="77777777" w:rsidR="008648C0" w:rsidRPr="00451A3D" w:rsidRDefault="009A2B77" w:rsidP="008648C0">
      <w:pPr>
        <w:keepNext/>
        <w:spacing w:line="240" w:lineRule="auto"/>
        <w:outlineLvl w:val="0"/>
        <w:rPr>
          <w:noProof/>
          <w:szCs w:val="22"/>
        </w:rPr>
      </w:pPr>
      <w:r w:rsidRPr="00451A3D">
        <w:rPr>
          <w:b/>
          <w:noProof/>
          <w:szCs w:val="22"/>
        </w:rPr>
        <w:t>6.3</w:t>
      </w:r>
      <w:r w:rsidRPr="00451A3D">
        <w:rPr>
          <w:b/>
          <w:noProof/>
          <w:szCs w:val="22"/>
        </w:rPr>
        <w:tab/>
        <w:t>Shelf life</w:t>
      </w:r>
      <w:r w:rsidR="008D2C0B">
        <w:rPr>
          <w:b/>
          <w:noProof/>
          <w:szCs w:val="22"/>
        </w:rPr>
        <w:fldChar w:fldCharType="begin"/>
      </w:r>
      <w:r w:rsidR="008D2C0B">
        <w:rPr>
          <w:b/>
          <w:noProof/>
          <w:szCs w:val="22"/>
        </w:rPr>
        <w:instrText xml:space="preserve"> DOCVARIABLE vault_nd_2bc437a1-a831-4f5d-b60f-27ffeed843ec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312A28B3" w14:textId="77777777" w:rsidR="008648C0" w:rsidRPr="00451A3D" w:rsidRDefault="008648C0" w:rsidP="008648C0">
      <w:pPr>
        <w:keepNext/>
        <w:spacing w:line="240" w:lineRule="auto"/>
        <w:rPr>
          <w:noProof/>
          <w:szCs w:val="22"/>
        </w:rPr>
      </w:pPr>
    </w:p>
    <w:p w14:paraId="39681A6B" w14:textId="77777777" w:rsidR="008648C0" w:rsidRPr="00451A3D" w:rsidRDefault="009A2B77" w:rsidP="008648C0">
      <w:pPr>
        <w:keepNext/>
        <w:spacing w:line="240" w:lineRule="auto"/>
        <w:rPr>
          <w:noProof/>
          <w:szCs w:val="22"/>
        </w:rPr>
      </w:pPr>
      <w:r w:rsidRPr="00451A3D">
        <w:rPr>
          <w:noProof/>
          <w:szCs w:val="22"/>
        </w:rPr>
        <w:t>2 years.</w:t>
      </w:r>
    </w:p>
    <w:p w14:paraId="69CA47F8" w14:textId="77777777" w:rsidR="008648C0" w:rsidRPr="00451A3D" w:rsidRDefault="008648C0" w:rsidP="008648C0">
      <w:pPr>
        <w:spacing w:line="240" w:lineRule="auto"/>
        <w:rPr>
          <w:noProof/>
          <w:szCs w:val="22"/>
        </w:rPr>
      </w:pPr>
    </w:p>
    <w:p w14:paraId="1037F1C7" w14:textId="77777777" w:rsidR="0056160D" w:rsidRPr="00C411D9" w:rsidRDefault="009A2B77" w:rsidP="0056160D">
      <w:pPr>
        <w:pStyle w:val="Default"/>
        <w:keepNext/>
        <w:rPr>
          <w:color w:val="auto"/>
          <w:sz w:val="22"/>
          <w:szCs w:val="22"/>
          <w:u w:val="single"/>
        </w:rPr>
      </w:pPr>
      <w:r>
        <w:rPr>
          <w:color w:val="auto"/>
          <w:sz w:val="22"/>
          <w:szCs w:val="22"/>
          <w:u w:val="single"/>
        </w:rPr>
        <w:t>After dilution</w:t>
      </w:r>
    </w:p>
    <w:p w14:paraId="4D431C5C" w14:textId="77777777" w:rsidR="0056160D" w:rsidRPr="00C411D9" w:rsidRDefault="0056160D" w:rsidP="0056160D">
      <w:pPr>
        <w:pStyle w:val="Default"/>
        <w:keepNext/>
        <w:rPr>
          <w:color w:val="auto"/>
          <w:sz w:val="22"/>
          <w:szCs w:val="22"/>
          <w:u w:val="single"/>
        </w:rPr>
      </w:pPr>
    </w:p>
    <w:p w14:paraId="22A3D0B0" w14:textId="77777777" w:rsidR="00515186" w:rsidRDefault="009A2B77" w:rsidP="00515186">
      <w:pPr>
        <w:keepNext/>
        <w:widowControl w:val="0"/>
        <w:tabs>
          <w:tab w:val="left" w:pos="2831"/>
        </w:tabs>
        <w:rPr>
          <w:color w:val="000000" w:themeColor="text1"/>
        </w:rPr>
      </w:pPr>
      <w:r w:rsidRPr="00B53763">
        <w:rPr>
          <w:szCs w:val="22"/>
          <w:lang w:val="en-US" w:eastAsia="de-DE"/>
        </w:rPr>
        <w:t>Chemical and physical in-use stability has been demonstrated for</w:t>
      </w:r>
      <w:r w:rsidRPr="00823F79">
        <w:rPr>
          <w:noProof/>
          <w:szCs w:val="22"/>
        </w:rPr>
        <w:t xml:space="preserve"> </w:t>
      </w:r>
      <w:r>
        <w:rPr>
          <w:noProof/>
          <w:color w:val="000000" w:themeColor="text1"/>
        </w:rPr>
        <w:t>diluted</w:t>
      </w:r>
      <w:r w:rsidRPr="008B1180">
        <w:rPr>
          <w:noProof/>
          <w:color w:val="000000" w:themeColor="text1"/>
        </w:rPr>
        <w:t xml:space="preserve"> </w:t>
      </w:r>
      <w:r>
        <w:rPr>
          <w:noProof/>
          <w:color w:val="000000" w:themeColor="text1"/>
        </w:rPr>
        <w:t xml:space="preserve">infusion </w:t>
      </w:r>
      <w:r w:rsidRPr="008B1180">
        <w:rPr>
          <w:noProof/>
          <w:color w:val="000000" w:themeColor="text1"/>
        </w:rPr>
        <w:t xml:space="preserve">solution prepared with </w:t>
      </w:r>
      <w:r w:rsidRPr="00D7623B">
        <w:t xml:space="preserve">sodium chloride </w:t>
      </w:r>
      <w:r>
        <w:t xml:space="preserve">9 mg/mL (0.9 %) </w:t>
      </w:r>
      <w:r w:rsidRPr="00D7623B">
        <w:t xml:space="preserve">solution for </w:t>
      </w:r>
      <w:r w:rsidRPr="008B1180">
        <w:rPr>
          <w:color w:val="000000" w:themeColor="text1"/>
        </w:rPr>
        <w:t>96</w:t>
      </w:r>
      <w:r w:rsidRPr="008B1180">
        <w:rPr>
          <w:iCs/>
          <w:noProof/>
          <w:color w:val="000000" w:themeColor="text1"/>
        </w:rPr>
        <w:t> </w:t>
      </w:r>
      <w:r w:rsidRPr="008B1180">
        <w:rPr>
          <w:color w:val="000000" w:themeColor="text1"/>
        </w:rPr>
        <w:t xml:space="preserve">hours </w:t>
      </w:r>
      <w:r w:rsidRPr="00B53763">
        <w:rPr>
          <w:szCs w:val="22"/>
          <w:lang w:val="en-US" w:eastAsia="de-DE"/>
        </w:rPr>
        <w:t>at 2</w:t>
      </w:r>
      <w:r>
        <w:rPr>
          <w:szCs w:val="22"/>
          <w:lang w:val="en-US" w:eastAsia="de-DE"/>
        </w:rPr>
        <w:t xml:space="preserve"> °C</w:t>
      </w:r>
      <w:r w:rsidRPr="00B53763">
        <w:rPr>
          <w:szCs w:val="22"/>
          <w:lang w:val="en-US" w:eastAsia="de-DE"/>
        </w:rPr>
        <w:t xml:space="preserve"> to 8</w:t>
      </w:r>
      <w:r>
        <w:rPr>
          <w:szCs w:val="22"/>
          <w:lang w:val="en-US" w:eastAsia="de-DE"/>
        </w:rPr>
        <w:t> °</w:t>
      </w:r>
      <w:r w:rsidRPr="00B53763">
        <w:rPr>
          <w:szCs w:val="22"/>
          <w:lang w:val="en-US" w:eastAsia="de-DE"/>
        </w:rPr>
        <w:t xml:space="preserve">C </w:t>
      </w:r>
      <w:r>
        <w:t>of which not more than</w:t>
      </w:r>
      <w:r w:rsidRPr="00B53763">
        <w:rPr>
          <w:szCs w:val="22"/>
          <w:lang w:val="en-US" w:eastAsia="de-DE"/>
        </w:rPr>
        <w:t xml:space="preserve"> 10</w:t>
      </w:r>
      <w:r>
        <w:rPr>
          <w:szCs w:val="22"/>
          <w:lang w:val="en-US" w:eastAsia="de-DE"/>
        </w:rPr>
        <w:t> </w:t>
      </w:r>
      <w:r w:rsidRPr="00B53763">
        <w:rPr>
          <w:szCs w:val="22"/>
          <w:lang w:val="en-US" w:eastAsia="de-DE"/>
        </w:rPr>
        <w:t xml:space="preserve">hours </w:t>
      </w:r>
      <w:r w:rsidRPr="008F0E7C">
        <w:rPr>
          <w:rFonts w:cs="Arial"/>
        </w:rPr>
        <w:t>are permitted at non</w:t>
      </w:r>
      <w:r>
        <w:rPr>
          <w:rFonts w:cs="Arial"/>
        </w:rPr>
        <w:t>-</w:t>
      </w:r>
      <w:r w:rsidRPr="008F0E7C">
        <w:rPr>
          <w:rFonts w:cs="Arial"/>
        </w:rPr>
        <w:t>refrigerated temperature</w:t>
      </w:r>
      <w:r>
        <w:rPr>
          <w:rFonts w:cs="Arial"/>
        </w:rPr>
        <w:t>s</w:t>
      </w:r>
      <w:r w:rsidRPr="008F0E7C">
        <w:rPr>
          <w:rFonts w:cs="Arial"/>
        </w:rPr>
        <w:t xml:space="preserve"> not to exceed</w:t>
      </w:r>
      <w:r>
        <w:rPr>
          <w:color w:val="000000" w:themeColor="text1"/>
        </w:rPr>
        <w:t xml:space="preserve"> </w:t>
      </w:r>
      <w:r w:rsidRPr="008B1180">
        <w:rPr>
          <w:color w:val="000000" w:themeColor="text1"/>
        </w:rPr>
        <w:t>25 ºC</w:t>
      </w:r>
      <w:r>
        <w:t>,</w:t>
      </w:r>
      <w:r w:rsidRPr="008B1180">
        <w:rPr>
          <w:color w:val="000000" w:themeColor="text1"/>
        </w:rPr>
        <w:t xml:space="preserve"> starting from the time of vial puncture</w:t>
      </w:r>
      <w:r>
        <w:rPr>
          <w:color w:val="000000" w:themeColor="text1"/>
        </w:rPr>
        <w:t>.</w:t>
      </w:r>
      <w:r w:rsidRPr="008B1180">
        <w:rPr>
          <w:color w:val="000000" w:themeColor="text1"/>
        </w:rPr>
        <w:t xml:space="preserve"> </w:t>
      </w:r>
    </w:p>
    <w:p w14:paraId="0189AC8F" w14:textId="77777777" w:rsidR="00515186" w:rsidRDefault="009A2B77" w:rsidP="00515186">
      <w:pPr>
        <w:keepNext/>
        <w:widowControl w:val="0"/>
        <w:tabs>
          <w:tab w:val="left" w:pos="2831"/>
        </w:tabs>
        <w:rPr>
          <w:rFonts w:eastAsia="Symbol" w:cs="Arial"/>
          <w:lang w:eastAsia="ja-JP"/>
        </w:rPr>
      </w:pPr>
      <w:r>
        <w:t>Chemical and physical in-use stability has been demonstrated for</w:t>
      </w:r>
      <w:r w:rsidRPr="008F0E7C">
        <w:rPr>
          <w:rFonts w:cs="Arial"/>
        </w:rPr>
        <w:t xml:space="preserve"> diluted infusion solution prepared with 5</w:t>
      </w:r>
      <w:r w:rsidRPr="007D74FE">
        <w:rPr>
          <w:iCs/>
          <w:noProof/>
          <w:color w:val="000000" w:themeColor="text1"/>
        </w:rPr>
        <w:t> </w:t>
      </w:r>
      <w:r w:rsidRPr="008F0E7C">
        <w:rPr>
          <w:rFonts w:cs="Arial"/>
        </w:rPr>
        <w:t xml:space="preserve">% </w:t>
      </w:r>
      <w:r>
        <w:rPr>
          <w:rFonts w:cs="Arial"/>
        </w:rPr>
        <w:t>glucose</w:t>
      </w:r>
      <w:r w:rsidRPr="008F0E7C">
        <w:rPr>
          <w:rFonts w:cs="Arial"/>
        </w:rPr>
        <w:t xml:space="preserve"> </w:t>
      </w:r>
      <w:r w:rsidRPr="00BD57D3">
        <w:rPr>
          <w:szCs w:val="22"/>
          <w:lang w:val="en-US" w:eastAsia="de-DE"/>
        </w:rPr>
        <w:t>for</w:t>
      </w:r>
      <w:r w:rsidRPr="008F0E7C">
        <w:rPr>
          <w:rFonts w:cs="Arial"/>
        </w:rPr>
        <w:t xml:space="preserve"> 48</w:t>
      </w:r>
      <w:r w:rsidRPr="007D74FE">
        <w:rPr>
          <w:iCs/>
          <w:noProof/>
          <w:color w:val="000000" w:themeColor="text1"/>
        </w:rPr>
        <w:t> </w:t>
      </w:r>
      <w:r w:rsidRPr="008F0E7C">
        <w:rPr>
          <w:rFonts w:cs="Arial"/>
        </w:rPr>
        <w:t>hours</w:t>
      </w:r>
      <w:r w:rsidRPr="00B53763">
        <w:rPr>
          <w:szCs w:val="22"/>
          <w:lang w:val="en-US" w:eastAsia="de-DE"/>
        </w:rPr>
        <w:t xml:space="preserve"> at 2</w:t>
      </w:r>
      <w:r>
        <w:rPr>
          <w:szCs w:val="22"/>
          <w:lang w:val="en-US" w:eastAsia="de-DE"/>
        </w:rPr>
        <w:t xml:space="preserve"> °C</w:t>
      </w:r>
      <w:r w:rsidRPr="00B53763">
        <w:rPr>
          <w:szCs w:val="22"/>
          <w:lang w:val="en-US" w:eastAsia="de-DE"/>
        </w:rPr>
        <w:t xml:space="preserve"> to 8</w:t>
      </w:r>
      <w:r>
        <w:rPr>
          <w:szCs w:val="22"/>
          <w:lang w:val="en-US" w:eastAsia="de-DE"/>
        </w:rPr>
        <w:t> °</w:t>
      </w:r>
      <w:r w:rsidRPr="00B53763">
        <w:rPr>
          <w:szCs w:val="22"/>
          <w:lang w:val="en-US" w:eastAsia="de-DE"/>
        </w:rPr>
        <w:t>C</w:t>
      </w:r>
      <w:r w:rsidRPr="008F0E7C">
        <w:rPr>
          <w:rFonts w:cs="Arial"/>
        </w:rPr>
        <w:t xml:space="preserve"> of which not more than</w:t>
      </w:r>
      <w:r>
        <w:rPr>
          <w:rFonts w:cs="Arial"/>
        </w:rPr>
        <w:t xml:space="preserve"> </w:t>
      </w:r>
      <w:r w:rsidRPr="008F0E7C">
        <w:rPr>
          <w:rFonts w:cs="Arial"/>
        </w:rPr>
        <w:t>5</w:t>
      </w:r>
      <w:r w:rsidRPr="007D74FE">
        <w:rPr>
          <w:iCs/>
          <w:noProof/>
          <w:color w:val="000000" w:themeColor="text1"/>
        </w:rPr>
        <w:t> </w:t>
      </w:r>
      <w:r w:rsidRPr="008F0E7C">
        <w:rPr>
          <w:rFonts w:cs="Arial"/>
        </w:rPr>
        <w:t>hours are permitted at non</w:t>
      </w:r>
      <w:r>
        <w:rPr>
          <w:rFonts w:cs="Arial"/>
        </w:rPr>
        <w:t>-</w:t>
      </w:r>
      <w:r w:rsidRPr="008F0E7C">
        <w:rPr>
          <w:rFonts w:cs="Arial"/>
        </w:rPr>
        <w:t>refrigerated temperature</w:t>
      </w:r>
      <w:r>
        <w:rPr>
          <w:rFonts w:cs="Arial"/>
        </w:rPr>
        <w:t>s</w:t>
      </w:r>
      <w:r w:rsidRPr="008F0E7C">
        <w:rPr>
          <w:rFonts w:cs="Arial"/>
        </w:rPr>
        <w:t xml:space="preserve"> not to exceed</w:t>
      </w:r>
      <w:r>
        <w:rPr>
          <w:rFonts w:cs="Arial"/>
        </w:rPr>
        <w:t xml:space="preserve"> </w:t>
      </w:r>
      <w:r w:rsidRPr="008F0E7C">
        <w:rPr>
          <w:rFonts w:cs="Arial"/>
        </w:rPr>
        <w:t>25</w:t>
      </w:r>
      <w:r w:rsidRPr="007D74FE">
        <w:rPr>
          <w:iCs/>
          <w:noProof/>
          <w:color w:val="000000" w:themeColor="text1"/>
        </w:rPr>
        <w:t> </w:t>
      </w:r>
      <w:r w:rsidRPr="008F0E7C">
        <w:rPr>
          <w:rFonts w:eastAsia="Symbol" w:cs="Arial"/>
          <w:lang w:eastAsia="ja-JP"/>
        </w:rPr>
        <w:t>°</w:t>
      </w:r>
      <w:r w:rsidRPr="008F0E7C">
        <w:rPr>
          <w:rFonts w:cs="Arial"/>
          <w:lang w:eastAsia="ja-JP"/>
        </w:rPr>
        <w:t>C</w:t>
      </w:r>
      <w:r>
        <w:t>,</w:t>
      </w:r>
      <w:r w:rsidRPr="008B1180">
        <w:rPr>
          <w:color w:val="000000" w:themeColor="text1"/>
        </w:rPr>
        <w:t xml:space="preserve"> starting from the time of vial puncture</w:t>
      </w:r>
      <w:r w:rsidRPr="008F0E7C">
        <w:rPr>
          <w:rFonts w:eastAsia="Symbol" w:cs="Arial"/>
          <w:lang w:eastAsia="ja-JP"/>
        </w:rPr>
        <w:t>.</w:t>
      </w:r>
    </w:p>
    <w:p w14:paraId="19AD9B68" w14:textId="77777777" w:rsidR="008A5623" w:rsidRPr="00BD57D3" w:rsidRDefault="008A5623" w:rsidP="008A656D">
      <w:pPr>
        <w:keepNext/>
        <w:widowControl w:val="0"/>
        <w:tabs>
          <w:tab w:val="left" w:pos="2831"/>
        </w:tabs>
        <w:rPr>
          <w:rFonts w:cs="Arial"/>
        </w:rPr>
      </w:pPr>
    </w:p>
    <w:p w14:paraId="342F93C3" w14:textId="77777777" w:rsidR="0056160D" w:rsidRPr="00636F42" w:rsidRDefault="009A2B77" w:rsidP="0056160D">
      <w:pPr>
        <w:spacing w:line="240" w:lineRule="auto"/>
        <w:rPr>
          <w:noProof/>
          <w:szCs w:val="22"/>
        </w:rPr>
      </w:pPr>
      <w:r w:rsidRPr="00636F42">
        <w:rPr>
          <w:noProof/>
          <w:szCs w:val="22"/>
        </w:rPr>
        <w:t>From a microbiological point of view, the product should be used immediately. If not used immediately, in-use storage times and conditions prior to use are the responsibility of the user and would normally not be longer than 24</w:t>
      </w:r>
      <w:r w:rsidR="005E7963">
        <w:rPr>
          <w:noProof/>
          <w:szCs w:val="22"/>
        </w:rPr>
        <w:t> </w:t>
      </w:r>
      <w:r w:rsidRPr="00636F42">
        <w:rPr>
          <w:noProof/>
          <w:szCs w:val="22"/>
        </w:rPr>
        <w:t>hours at 2 to 8</w:t>
      </w:r>
      <w:r w:rsidR="005E7963">
        <w:rPr>
          <w:noProof/>
          <w:szCs w:val="22"/>
        </w:rPr>
        <w:t> </w:t>
      </w:r>
      <w:r w:rsidRPr="00636F42">
        <w:rPr>
          <w:noProof/>
          <w:szCs w:val="22"/>
        </w:rPr>
        <w:t>°C, unless dilution has taken place in controlled and validated aseptic conditions.</w:t>
      </w:r>
    </w:p>
    <w:p w14:paraId="204480E9" w14:textId="77777777" w:rsidR="00B53763" w:rsidRPr="00030B95" w:rsidRDefault="00B53763" w:rsidP="0056160D">
      <w:pPr>
        <w:spacing w:line="240" w:lineRule="auto"/>
        <w:rPr>
          <w:color w:val="000000" w:themeColor="text1"/>
          <w:szCs w:val="22"/>
        </w:rPr>
      </w:pPr>
    </w:p>
    <w:p w14:paraId="7F123D66" w14:textId="77777777" w:rsidR="0056160D" w:rsidRPr="00030B95" w:rsidRDefault="009A2B77" w:rsidP="0056160D">
      <w:pPr>
        <w:spacing w:line="240" w:lineRule="auto"/>
        <w:rPr>
          <w:noProof/>
          <w:color w:val="000000" w:themeColor="text1"/>
          <w:szCs w:val="22"/>
        </w:rPr>
      </w:pPr>
      <w:r w:rsidRPr="00030B95">
        <w:rPr>
          <w:color w:val="000000" w:themeColor="text1"/>
          <w:szCs w:val="22"/>
        </w:rPr>
        <w:t xml:space="preserve">Keep </w:t>
      </w:r>
      <w:r w:rsidRPr="002B76AB">
        <w:rPr>
          <w:szCs w:val="22"/>
        </w:rPr>
        <w:t xml:space="preserve">the </w:t>
      </w:r>
      <w:r w:rsidR="00315556">
        <w:rPr>
          <w:szCs w:val="22"/>
        </w:rPr>
        <w:t>diluted</w:t>
      </w:r>
      <w:r w:rsidRPr="002B76AB">
        <w:rPr>
          <w:szCs w:val="22"/>
        </w:rPr>
        <w:t xml:space="preserve"> solution</w:t>
      </w:r>
      <w:r w:rsidRPr="00030B95">
        <w:rPr>
          <w:color w:val="000000" w:themeColor="text1"/>
          <w:szCs w:val="22"/>
        </w:rPr>
        <w:t xml:space="preserve"> away from direct heat or light.</w:t>
      </w:r>
      <w:r w:rsidRPr="00030B95">
        <w:rPr>
          <w:color w:val="000000" w:themeColor="text1"/>
          <w:szCs w:val="22"/>
        </w:rPr>
        <w:br/>
        <w:t xml:space="preserve">Do not freeze </w:t>
      </w:r>
      <w:r w:rsidRPr="002B76AB">
        <w:rPr>
          <w:szCs w:val="22"/>
        </w:rPr>
        <w:t xml:space="preserve">the </w:t>
      </w:r>
      <w:r w:rsidR="00315556">
        <w:rPr>
          <w:szCs w:val="22"/>
        </w:rPr>
        <w:t>diluted</w:t>
      </w:r>
      <w:r w:rsidRPr="002B76AB">
        <w:rPr>
          <w:szCs w:val="22"/>
        </w:rPr>
        <w:t xml:space="preserve"> </w:t>
      </w:r>
      <w:r w:rsidRPr="00030B95">
        <w:rPr>
          <w:color w:val="000000" w:themeColor="text1"/>
          <w:szCs w:val="22"/>
        </w:rPr>
        <w:t>solution.</w:t>
      </w:r>
    </w:p>
    <w:p w14:paraId="79CA76F0" w14:textId="77777777" w:rsidR="0056160D" w:rsidRPr="00451A3D" w:rsidRDefault="0056160D" w:rsidP="0056160D">
      <w:pPr>
        <w:spacing w:line="240" w:lineRule="auto"/>
        <w:rPr>
          <w:noProof/>
          <w:szCs w:val="22"/>
        </w:rPr>
      </w:pPr>
    </w:p>
    <w:p w14:paraId="6741C79A" w14:textId="77777777" w:rsidR="008648C0" w:rsidRPr="00451A3D" w:rsidRDefault="009A2B77" w:rsidP="008648C0">
      <w:pPr>
        <w:keepNext/>
        <w:spacing w:line="240" w:lineRule="auto"/>
        <w:outlineLvl w:val="0"/>
        <w:rPr>
          <w:b/>
          <w:noProof/>
          <w:szCs w:val="22"/>
        </w:rPr>
      </w:pPr>
      <w:r w:rsidRPr="00451A3D">
        <w:rPr>
          <w:b/>
          <w:noProof/>
          <w:szCs w:val="22"/>
        </w:rPr>
        <w:t>6.4</w:t>
      </w:r>
      <w:r w:rsidRPr="00451A3D">
        <w:rPr>
          <w:b/>
          <w:noProof/>
          <w:szCs w:val="22"/>
        </w:rPr>
        <w:tab/>
        <w:t>Special precautions for storage</w:t>
      </w:r>
      <w:r w:rsidR="008D2C0B">
        <w:rPr>
          <w:b/>
          <w:noProof/>
          <w:szCs w:val="22"/>
        </w:rPr>
        <w:fldChar w:fldCharType="begin"/>
      </w:r>
      <w:r w:rsidR="008D2C0B">
        <w:rPr>
          <w:b/>
          <w:noProof/>
          <w:szCs w:val="22"/>
        </w:rPr>
        <w:instrText xml:space="preserve"> DOCVARIABLE vault_nd_02182a18-45b2-4843-83ed-a4019bb91e35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619346DE" w14:textId="77777777" w:rsidR="008648C0" w:rsidRDefault="008648C0" w:rsidP="008648C0">
      <w:pPr>
        <w:keepNext/>
        <w:spacing w:line="240" w:lineRule="auto"/>
        <w:rPr>
          <w:szCs w:val="22"/>
        </w:rPr>
      </w:pPr>
    </w:p>
    <w:p w14:paraId="6A12B060" w14:textId="77777777" w:rsidR="00B10F9E" w:rsidRPr="00B10F9E" w:rsidRDefault="009A2B77" w:rsidP="008648C0">
      <w:pPr>
        <w:keepNext/>
        <w:spacing w:line="240" w:lineRule="auto"/>
        <w:rPr>
          <w:szCs w:val="22"/>
          <w:u w:val="single"/>
        </w:rPr>
      </w:pPr>
      <w:r w:rsidRPr="00B10F9E">
        <w:rPr>
          <w:szCs w:val="22"/>
          <w:u w:val="single"/>
        </w:rPr>
        <w:t>Unopened vial</w:t>
      </w:r>
    </w:p>
    <w:p w14:paraId="6A054B22" w14:textId="77777777" w:rsidR="00FE25EC" w:rsidRPr="00B10F9E" w:rsidRDefault="00FE25EC" w:rsidP="008648C0">
      <w:pPr>
        <w:keepNext/>
        <w:spacing w:line="240" w:lineRule="auto"/>
        <w:rPr>
          <w:szCs w:val="22"/>
          <w:u w:val="single"/>
        </w:rPr>
      </w:pPr>
    </w:p>
    <w:p w14:paraId="682045A5" w14:textId="77777777" w:rsidR="008648C0" w:rsidRPr="00451A3D" w:rsidRDefault="009A2B77" w:rsidP="008648C0">
      <w:pPr>
        <w:keepNext/>
        <w:spacing w:line="240" w:lineRule="auto"/>
        <w:rPr>
          <w:szCs w:val="22"/>
        </w:rPr>
      </w:pPr>
      <w:r w:rsidRPr="00451A3D">
        <w:rPr>
          <w:szCs w:val="22"/>
        </w:rPr>
        <w:t>Store in a refrigerator (2 ºC </w:t>
      </w:r>
      <w:r w:rsidR="00896441">
        <w:rPr>
          <w:szCs w:val="22"/>
        </w:rPr>
        <w:t>–</w:t>
      </w:r>
      <w:r w:rsidRPr="00451A3D">
        <w:rPr>
          <w:szCs w:val="22"/>
        </w:rPr>
        <w:t> 8 ºC).</w:t>
      </w:r>
    </w:p>
    <w:p w14:paraId="391CB32B" w14:textId="77777777" w:rsidR="008648C0" w:rsidRPr="00451A3D" w:rsidRDefault="009A2B77" w:rsidP="008648C0">
      <w:pPr>
        <w:spacing w:line="240" w:lineRule="auto"/>
        <w:rPr>
          <w:szCs w:val="22"/>
        </w:rPr>
      </w:pPr>
      <w:r w:rsidRPr="00451A3D">
        <w:rPr>
          <w:szCs w:val="22"/>
        </w:rPr>
        <w:t>Do not freeze.</w:t>
      </w:r>
    </w:p>
    <w:p w14:paraId="1D124580" w14:textId="77777777" w:rsidR="008648C0" w:rsidRDefault="009A2B77" w:rsidP="008B1180">
      <w:pPr>
        <w:pStyle w:val="Default"/>
        <w:rPr>
          <w:color w:val="auto"/>
          <w:sz w:val="22"/>
          <w:szCs w:val="22"/>
        </w:rPr>
      </w:pPr>
      <w:r>
        <w:rPr>
          <w:color w:val="auto"/>
          <w:sz w:val="22"/>
          <w:szCs w:val="22"/>
        </w:rPr>
        <w:t>Keep the vial</w:t>
      </w:r>
      <w:r w:rsidRPr="00451A3D">
        <w:rPr>
          <w:color w:val="auto"/>
          <w:sz w:val="22"/>
          <w:szCs w:val="22"/>
        </w:rPr>
        <w:t xml:space="preserve"> </w:t>
      </w:r>
      <w:r w:rsidR="008426D3" w:rsidRPr="00451A3D">
        <w:rPr>
          <w:color w:val="auto"/>
          <w:sz w:val="22"/>
          <w:szCs w:val="22"/>
        </w:rPr>
        <w:t xml:space="preserve">in the </w:t>
      </w:r>
      <w:r>
        <w:rPr>
          <w:color w:val="auto"/>
          <w:sz w:val="22"/>
          <w:szCs w:val="22"/>
        </w:rPr>
        <w:t>outer carton</w:t>
      </w:r>
      <w:r w:rsidR="008426D3" w:rsidRPr="00451A3D">
        <w:rPr>
          <w:color w:val="auto"/>
          <w:sz w:val="22"/>
          <w:szCs w:val="22"/>
        </w:rPr>
        <w:t xml:space="preserve"> in order to protect from light.</w:t>
      </w:r>
    </w:p>
    <w:p w14:paraId="610100E9" w14:textId="77777777" w:rsidR="00B10F9E" w:rsidRDefault="00B10F9E" w:rsidP="008B1180">
      <w:pPr>
        <w:pStyle w:val="Default"/>
        <w:rPr>
          <w:color w:val="auto"/>
          <w:sz w:val="22"/>
          <w:szCs w:val="22"/>
        </w:rPr>
      </w:pPr>
    </w:p>
    <w:p w14:paraId="7E8CDA6F" w14:textId="77777777" w:rsidR="0056160D" w:rsidRPr="0056160D" w:rsidRDefault="009A2B77" w:rsidP="00594D47">
      <w:pPr>
        <w:pStyle w:val="Default"/>
        <w:keepNext/>
        <w:rPr>
          <w:color w:val="auto"/>
          <w:sz w:val="22"/>
          <w:szCs w:val="22"/>
        </w:rPr>
      </w:pPr>
      <w:r w:rsidRPr="0056160D">
        <w:rPr>
          <w:color w:val="auto"/>
          <w:sz w:val="22"/>
          <w:szCs w:val="22"/>
        </w:rPr>
        <w:t xml:space="preserve">For storage conditions after </w:t>
      </w:r>
      <w:r w:rsidR="00315556">
        <w:rPr>
          <w:color w:val="auto"/>
          <w:sz w:val="22"/>
          <w:szCs w:val="22"/>
        </w:rPr>
        <w:t>dilution</w:t>
      </w:r>
      <w:r w:rsidRPr="0056160D">
        <w:rPr>
          <w:color w:val="auto"/>
          <w:sz w:val="22"/>
          <w:szCs w:val="22"/>
        </w:rPr>
        <w:t xml:space="preserve"> of the medicinal product, see section</w:t>
      </w:r>
      <w:r w:rsidR="0010372D">
        <w:rPr>
          <w:color w:val="auto"/>
          <w:sz w:val="22"/>
          <w:szCs w:val="22"/>
        </w:rPr>
        <w:t> </w:t>
      </w:r>
      <w:r w:rsidRPr="0056160D">
        <w:rPr>
          <w:color w:val="auto"/>
          <w:sz w:val="22"/>
          <w:szCs w:val="22"/>
        </w:rPr>
        <w:t>6.3.</w:t>
      </w:r>
    </w:p>
    <w:p w14:paraId="7CA4D4D3" w14:textId="77777777" w:rsidR="0056160D" w:rsidRDefault="0056160D" w:rsidP="00594D47">
      <w:pPr>
        <w:pStyle w:val="Default"/>
        <w:keepNext/>
        <w:rPr>
          <w:color w:val="auto"/>
          <w:sz w:val="22"/>
          <w:szCs w:val="22"/>
          <w:u w:val="single"/>
        </w:rPr>
      </w:pPr>
    </w:p>
    <w:p w14:paraId="5A859045" w14:textId="77777777" w:rsidR="008648C0" w:rsidRPr="00451A3D" w:rsidRDefault="009A2B77" w:rsidP="008648C0">
      <w:pPr>
        <w:keepNext/>
        <w:spacing w:line="240" w:lineRule="auto"/>
        <w:outlineLvl w:val="0"/>
        <w:rPr>
          <w:b/>
          <w:noProof/>
          <w:szCs w:val="22"/>
        </w:rPr>
      </w:pPr>
      <w:r w:rsidRPr="00451A3D">
        <w:rPr>
          <w:b/>
          <w:noProof/>
          <w:szCs w:val="22"/>
        </w:rPr>
        <w:t>6.5</w:t>
      </w:r>
      <w:r w:rsidRPr="00451A3D">
        <w:rPr>
          <w:b/>
          <w:noProof/>
          <w:szCs w:val="22"/>
        </w:rPr>
        <w:tab/>
        <w:t>Nature and contents of container</w:t>
      </w:r>
      <w:r w:rsidR="008D2C0B">
        <w:rPr>
          <w:b/>
          <w:noProof/>
          <w:szCs w:val="22"/>
        </w:rPr>
        <w:fldChar w:fldCharType="begin"/>
      </w:r>
      <w:r w:rsidR="008D2C0B">
        <w:rPr>
          <w:b/>
          <w:noProof/>
          <w:szCs w:val="22"/>
        </w:rPr>
        <w:instrText xml:space="preserve"> DOCVARIABLE vault_nd_ee8c57b5-bcaf-4fa0-92d3-19f4adbde886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50FC9D61" w14:textId="77777777" w:rsidR="008648C0" w:rsidRPr="00451A3D" w:rsidRDefault="008648C0" w:rsidP="008648C0">
      <w:pPr>
        <w:keepNext/>
        <w:spacing w:line="240" w:lineRule="auto"/>
        <w:outlineLvl w:val="0"/>
        <w:rPr>
          <w:noProof/>
          <w:szCs w:val="22"/>
        </w:rPr>
      </w:pPr>
    </w:p>
    <w:p w14:paraId="062E64D0" w14:textId="77777777" w:rsidR="008648C0" w:rsidRDefault="009A2B77" w:rsidP="008648C0">
      <w:pPr>
        <w:keepNext/>
        <w:spacing w:line="240" w:lineRule="auto"/>
        <w:outlineLvl w:val="0"/>
        <w:rPr>
          <w:rStyle w:val="normaltextrun"/>
          <w:color w:val="000000"/>
          <w:szCs w:val="22"/>
          <w:shd w:val="clear" w:color="auto" w:fill="FFFFFF"/>
        </w:rPr>
      </w:pPr>
      <w:r>
        <w:rPr>
          <w:rStyle w:val="normaltextrun"/>
          <w:color w:val="000000"/>
          <w:szCs w:val="22"/>
          <w:shd w:val="clear" w:color="auto" w:fill="FFFFFF"/>
        </w:rPr>
        <w:t>15</w:t>
      </w:r>
      <w:r w:rsidR="0010372D">
        <w:rPr>
          <w:rStyle w:val="normaltextrun"/>
          <w:color w:val="000000"/>
          <w:szCs w:val="22"/>
          <w:shd w:val="clear" w:color="auto" w:fill="FFFFFF"/>
        </w:rPr>
        <w:t> </w:t>
      </w:r>
      <w:r>
        <w:rPr>
          <w:rStyle w:val="normaltextrun"/>
          <w:color w:val="000000"/>
          <w:szCs w:val="22"/>
          <w:shd w:val="clear" w:color="auto" w:fill="FFFFFF"/>
        </w:rPr>
        <w:t>mL concentrate in a type</w:t>
      </w:r>
      <w:r w:rsidR="0010372D">
        <w:rPr>
          <w:rStyle w:val="normaltextrun"/>
          <w:color w:val="000000"/>
          <w:szCs w:val="22"/>
          <w:shd w:val="clear" w:color="auto" w:fill="FFFFFF"/>
        </w:rPr>
        <w:t> </w:t>
      </w:r>
      <w:r>
        <w:rPr>
          <w:rStyle w:val="normaltextrun"/>
          <w:color w:val="000000"/>
          <w:szCs w:val="22"/>
          <w:shd w:val="clear" w:color="auto" w:fill="FFFFFF"/>
        </w:rPr>
        <w:t xml:space="preserve">I </w:t>
      </w:r>
      <w:r w:rsidRPr="00E36599">
        <w:rPr>
          <w:rStyle w:val="normaltextrun"/>
          <w:color w:val="000000"/>
          <w:szCs w:val="22"/>
          <w:shd w:val="clear" w:color="auto" w:fill="FFFFFF"/>
        </w:rPr>
        <w:t>clear</w:t>
      </w:r>
      <w:r>
        <w:rPr>
          <w:rStyle w:val="normaltextrun"/>
          <w:color w:val="000000"/>
          <w:szCs w:val="22"/>
          <w:shd w:val="clear" w:color="auto" w:fill="FFFFFF"/>
        </w:rPr>
        <w:t xml:space="preserve"> glass vial </w:t>
      </w:r>
      <w:r w:rsidRPr="00E36599">
        <w:rPr>
          <w:rStyle w:val="normaltextrun"/>
          <w:color w:val="000000"/>
          <w:szCs w:val="22"/>
          <w:shd w:val="clear" w:color="auto" w:fill="FFFFFF"/>
        </w:rPr>
        <w:t>with a chlorobutyl rubber stopper, an aluminium seal and polypropylene flip top.</w:t>
      </w:r>
      <w:r w:rsidR="008D2C0B">
        <w:rPr>
          <w:rStyle w:val="normaltextrun"/>
          <w:color w:val="000000"/>
          <w:szCs w:val="22"/>
          <w:shd w:val="clear" w:color="auto" w:fill="FFFFFF"/>
        </w:rPr>
        <w:fldChar w:fldCharType="begin"/>
      </w:r>
      <w:r w:rsidR="008D2C0B">
        <w:rPr>
          <w:rStyle w:val="normaltextrun"/>
          <w:color w:val="000000"/>
          <w:szCs w:val="22"/>
          <w:shd w:val="clear" w:color="auto" w:fill="FFFFFF"/>
        </w:rPr>
        <w:instrText xml:space="preserve"> DOCVARIABLE vault_nd_6d74f2d9-e76f-4858-9dab-7e3ee5a35dd4 \* MERGEFORMAT </w:instrText>
      </w:r>
      <w:r w:rsidR="008D2C0B">
        <w:rPr>
          <w:rStyle w:val="normaltextrun"/>
          <w:color w:val="000000"/>
          <w:szCs w:val="22"/>
          <w:shd w:val="clear" w:color="auto" w:fill="FFFFFF"/>
        </w:rPr>
        <w:fldChar w:fldCharType="separate"/>
      </w:r>
      <w:r w:rsidR="008D2C0B">
        <w:rPr>
          <w:rStyle w:val="normaltextrun"/>
          <w:color w:val="000000"/>
          <w:szCs w:val="22"/>
          <w:shd w:val="clear" w:color="auto" w:fill="FFFFFF"/>
        </w:rPr>
        <w:t xml:space="preserve"> </w:t>
      </w:r>
      <w:r w:rsidR="008D2C0B">
        <w:rPr>
          <w:rStyle w:val="normaltextrun"/>
          <w:color w:val="000000"/>
          <w:szCs w:val="22"/>
          <w:shd w:val="clear" w:color="auto" w:fill="FFFFFF"/>
        </w:rPr>
        <w:fldChar w:fldCharType="end"/>
      </w:r>
    </w:p>
    <w:p w14:paraId="3CDE397C" w14:textId="77777777" w:rsidR="008B6F43" w:rsidRPr="00E36599" w:rsidRDefault="008B6F43" w:rsidP="008648C0">
      <w:pPr>
        <w:keepNext/>
        <w:spacing w:line="240" w:lineRule="auto"/>
        <w:outlineLvl w:val="0"/>
        <w:rPr>
          <w:noProof/>
          <w:szCs w:val="22"/>
        </w:rPr>
      </w:pPr>
    </w:p>
    <w:p w14:paraId="2D0BA299" w14:textId="5546817B" w:rsidR="00336445" w:rsidRDefault="00336445" w:rsidP="00336445">
      <w:pPr>
        <w:spacing w:line="240" w:lineRule="auto"/>
        <w:rPr>
          <w:noProof/>
          <w:szCs w:val="22"/>
        </w:rPr>
      </w:pPr>
      <w:r>
        <w:rPr>
          <w:noProof/>
          <w:szCs w:val="22"/>
        </w:rPr>
        <w:t>Pack sizes of</w:t>
      </w:r>
      <w:r w:rsidRPr="007272D4">
        <w:rPr>
          <w:noProof/>
          <w:szCs w:val="22"/>
        </w:rPr>
        <w:t xml:space="preserve"> 1</w:t>
      </w:r>
      <w:r>
        <w:rPr>
          <w:noProof/>
          <w:szCs w:val="22"/>
        </w:rPr>
        <w:t> </w:t>
      </w:r>
      <w:r w:rsidRPr="007272D4">
        <w:rPr>
          <w:noProof/>
          <w:szCs w:val="22"/>
        </w:rPr>
        <w:t>vial</w:t>
      </w:r>
      <w:r>
        <w:rPr>
          <w:noProof/>
          <w:szCs w:val="22"/>
        </w:rPr>
        <w:t xml:space="preserve"> and 3 vials</w:t>
      </w:r>
      <w:r w:rsidRPr="007272D4">
        <w:rPr>
          <w:noProof/>
          <w:szCs w:val="22"/>
        </w:rPr>
        <w:t>.</w:t>
      </w:r>
    </w:p>
    <w:p w14:paraId="326986BF" w14:textId="7194DAF4" w:rsidR="00336445" w:rsidRDefault="00336445" w:rsidP="00336445">
      <w:pPr>
        <w:keepNext/>
        <w:spacing w:line="240" w:lineRule="auto"/>
        <w:outlineLvl w:val="0"/>
        <w:rPr>
          <w:noProof/>
          <w:szCs w:val="22"/>
        </w:rPr>
      </w:pPr>
      <w:r w:rsidRPr="004B6F11">
        <w:rPr>
          <w:noProof/>
          <w:szCs w:val="22"/>
        </w:rPr>
        <w:t>Not all pack sizes may be marketed.</w:t>
      </w:r>
      <w:r w:rsidR="007C45CD">
        <w:rPr>
          <w:noProof/>
          <w:szCs w:val="22"/>
        </w:rPr>
        <w:fldChar w:fldCharType="begin"/>
      </w:r>
      <w:r w:rsidR="007C45CD">
        <w:rPr>
          <w:noProof/>
          <w:szCs w:val="22"/>
        </w:rPr>
        <w:instrText xml:space="preserve"> DOCVARIABLE vault_nd_294624d1-3552-4dca-a053-0f93bcebde0c \* MERGEFORMAT </w:instrText>
      </w:r>
      <w:r w:rsidR="007C45CD">
        <w:rPr>
          <w:noProof/>
          <w:szCs w:val="22"/>
        </w:rPr>
        <w:fldChar w:fldCharType="separate"/>
      </w:r>
      <w:r w:rsidR="007C45CD">
        <w:rPr>
          <w:noProof/>
          <w:szCs w:val="22"/>
        </w:rPr>
        <w:t xml:space="preserve"> </w:t>
      </w:r>
      <w:r w:rsidR="007C45CD">
        <w:rPr>
          <w:noProof/>
          <w:szCs w:val="22"/>
        </w:rPr>
        <w:fldChar w:fldCharType="end"/>
      </w:r>
    </w:p>
    <w:p w14:paraId="7E169452" w14:textId="77777777" w:rsidR="008648C0" w:rsidRPr="00451A3D" w:rsidRDefault="008648C0" w:rsidP="008648C0">
      <w:pPr>
        <w:spacing w:line="240" w:lineRule="auto"/>
        <w:rPr>
          <w:noProof/>
          <w:szCs w:val="22"/>
        </w:rPr>
      </w:pPr>
    </w:p>
    <w:p w14:paraId="4344FC3C" w14:textId="77777777" w:rsidR="008648C0" w:rsidRDefault="009A2B77" w:rsidP="008648C0">
      <w:pPr>
        <w:keepNext/>
        <w:spacing w:line="240" w:lineRule="auto"/>
        <w:outlineLvl w:val="0"/>
        <w:rPr>
          <w:b/>
          <w:noProof/>
          <w:szCs w:val="22"/>
        </w:rPr>
      </w:pPr>
      <w:bookmarkStart w:id="52" w:name="OLE_LINK1"/>
      <w:r w:rsidRPr="00451A3D">
        <w:rPr>
          <w:b/>
          <w:noProof/>
          <w:szCs w:val="22"/>
        </w:rPr>
        <w:t>6.6</w:t>
      </w:r>
      <w:r w:rsidRPr="00451A3D">
        <w:rPr>
          <w:b/>
          <w:noProof/>
          <w:szCs w:val="22"/>
        </w:rPr>
        <w:tab/>
        <w:t>Special precautions for disposal and other handling</w:t>
      </w:r>
      <w:r w:rsidR="008D2C0B">
        <w:rPr>
          <w:b/>
          <w:noProof/>
          <w:szCs w:val="22"/>
        </w:rPr>
        <w:fldChar w:fldCharType="begin"/>
      </w:r>
      <w:r w:rsidR="008D2C0B">
        <w:rPr>
          <w:b/>
          <w:noProof/>
          <w:szCs w:val="22"/>
        </w:rPr>
        <w:instrText xml:space="preserve"> DOCVARIABLE vault_nd_57bc8bc9-d410-4454-a613-c3177fe90dd5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488D59BF" w14:textId="77777777" w:rsidR="008648C0" w:rsidRDefault="008648C0" w:rsidP="008648C0">
      <w:pPr>
        <w:keepNext/>
        <w:spacing w:line="240" w:lineRule="auto"/>
        <w:outlineLvl w:val="0"/>
        <w:rPr>
          <w:b/>
          <w:noProof/>
          <w:szCs w:val="22"/>
        </w:rPr>
      </w:pPr>
    </w:p>
    <w:p w14:paraId="71B8C6F4" w14:textId="77777777" w:rsidR="008648C0" w:rsidRPr="00451A3D" w:rsidRDefault="009A2B77" w:rsidP="007A5597">
      <w:pPr>
        <w:keepNext/>
        <w:spacing w:line="240" w:lineRule="auto"/>
        <w:rPr>
          <w:szCs w:val="22"/>
        </w:rPr>
      </w:pPr>
      <w:r>
        <w:rPr>
          <w:color w:val="000000"/>
          <w:szCs w:val="22"/>
          <w:lang w:eastAsia="en-GB"/>
        </w:rPr>
        <w:t xml:space="preserve">Do not use </w:t>
      </w:r>
      <w:r w:rsidR="00D72B7D">
        <w:rPr>
          <w:color w:val="000000"/>
          <w:szCs w:val="22"/>
          <w:lang w:eastAsia="en-GB"/>
        </w:rPr>
        <w:t>Omvoh</w:t>
      </w:r>
      <w:r w:rsidR="00D72B7D" w:rsidRPr="00451A3D">
        <w:rPr>
          <w:color w:val="000000"/>
          <w:szCs w:val="22"/>
          <w:lang w:eastAsia="en-GB"/>
        </w:rPr>
        <w:t xml:space="preserve"> that has been frozen.</w:t>
      </w:r>
    </w:p>
    <w:p w14:paraId="58B58549" w14:textId="77777777" w:rsidR="008648C0" w:rsidRPr="00451A3D" w:rsidRDefault="008648C0" w:rsidP="008648C0">
      <w:pPr>
        <w:spacing w:line="240" w:lineRule="auto"/>
        <w:rPr>
          <w:noProof/>
          <w:szCs w:val="22"/>
        </w:rPr>
      </w:pPr>
    </w:p>
    <w:p w14:paraId="46C72B18" w14:textId="77777777" w:rsidR="008648C0" w:rsidRPr="00451A3D" w:rsidRDefault="009A2B77" w:rsidP="008648C0">
      <w:pPr>
        <w:spacing w:line="240" w:lineRule="auto"/>
      </w:pPr>
      <w:r w:rsidRPr="00451A3D">
        <w:t xml:space="preserve">Any unused medicinal product or waste material should be disposed of in accordance with local requirements. </w:t>
      </w:r>
    </w:p>
    <w:bookmarkEnd w:id="52"/>
    <w:p w14:paraId="61CD0EEF" w14:textId="77777777" w:rsidR="008648C0" w:rsidRPr="00030B95" w:rsidRDefault="008648C0" w:rsidP="008648C0">
      <w:pPr>
        <w:spacing w:line="240" w:lineRule="auto"/>
        <w:rPr>
          <w:color w:val="000000" w:themeColor="text1"/>
          <w:lang w:eastAsia="en-GB"/>
        </w:rPr>
      </w:pPr>
    </w:p>
    <w:p w14:paraId="12C2D127" w14:textId="77777777" w:rsidR="008648C0" w:rsidRPr="00030B95" w:rsidRDefault="009A2B77" w:rsidP="007A5597">
      <w:pPr>
        <w:keepNext/>
        <w:spacing w:line="240" w:lineRule="auto"/>
        <w:rPr>
          <w:color w:val="000000" w:themeColor="text1"/>
          <w:szCs w:val="22"/>
          <w:u w:val="single"/>
          <w:lang w:eastAsia="en-GB"/>
        </w:rPr>
      </w:pPr>
      <w:r w:rsidRPr="00030B95">
        <w:rPr>
          <w:color w:val="000000" w:themeColor="text1"/>
          <w:szCs w:val="22"/>
          <w:u w:val="single"/>
          <w:lang w:eastAsia="en-GB"/>
        </w:rPr>
        <w:lastRenderedPageBreak/>
        <w:t xml:space="preserve">Dilution </w:t>
      </w:r>
      <w:r w:rsidR="0055392B">
        <w:rPr>
          <w:color w:val="000000" w:themeColor="text1"/>
          <w:szCs w:val="22"/>
          <w:u w:val="single"/>
          <w:lang w:eastAsia="en-GB"/>
        </w:rPr>
        <w:t xml:space="preserve">prior to </w:t>
      </w:r>
      <w:r w:rsidRPr="00030B95">
        <w:rPr>
          <w:color w:val="000000" w:themeColor="text1"/>
          <w:szCs w:val="22"/>
          <w:u w:val="single"/>
        </w:rPr>
        <w:t>intravenous</w:t>
      </w:r>
      <w:r w:rsidRPr="00030B95">
        <w:rPr>
          <w:color w:val="000000" w:themeColor="text1"/>
          <w:szCs w:val="22"/>
          <w:u w:val="single"/>
          <w:lang w:eastAsia="en-GB"/>
        </w:rPr>
        <w:t xml:space="preserve"> infusion</w:t>
      </w:r>
    </w:p>
    <w:p w14:paraId="56DE6EFA" w14:textId="77777777" w:rsidR="008648C0" w:rsidRPr="00030B95" w:rsidRDefault="008648C0" w:rsidP="007A5597">
      <w:pPr>
        <w:keepNext/>
        <w:spacing w:line="240" w:lineRule="auto"/>
        <w:rPr>
          <w:color w:val="000000" w:themeColor="text1"/>
          <w:szCs w:val="22"/>
          <w:u w:val="single"/>
          <w:lang w:eastAsia="en-GB"/>
        </w:rPr>
      </w:pPr>
    </w:p>
    <w:p w14:paraId="2E54544C" w14:textId="77777777" w:rsidR="008648C0" w:rsidRPr="000C490E" w:rsidRDefault="009A2B77" w:rsidP="007A5597">
      <w:pPr>
        <w:pStyle w:val="ListParagraph"/>
        <w:keepNext/>
        <w:numPr>
          <w:ilvl w:val="0"/>
          <w:numId w:val="9"/>
        </w:numPr>
        <w:spacing w:after="0" w:line="240" w:lineRule="auto"/>
        <w:ind w:left="567" w:hanging="567"/>
        <w:rPr>
          <w:rFonts w:ascii="Times New Roman" w:hAnsi="Times New Roman"/>
          <w:color w:val="000000" w:themeColor="text1"/>
        </w:rPr>
      </w:pPr>
      <w:r w:rsidRPr="000C490E">
        <w:rPr>
          <w:rFonts w:ascii="Times New Roman" w:hAnsi="Times New Roman"/>
          <w:color w:val="000000" w:themeColor="text1"/>
        </w:rPr>
        <w:t>Each vial is for single use only.</w:t>
      </w:r>
    </w:p>
    <w:p w14:paraId="7432BB87" w14:textId="77777777" w:rsidR="008648C0" w:rsidRPr="00964BA9" w:rsidRDefault="009A2B77" w:rsidP="00E03C5C">
      <w:pPr>
        <w:pStyle w:val="ListParagraph"/>
        <w:keepNext/>
        <w:numPr>
          <w:ilvl w:val="0"/>
          <w:numId w:val="9"/>
        </w:numPr>
        <w:spacing w:after="0" w:line="240" w:lineRule="auto"/>
        <w:ind w:left="567" w:hanging="567"/>
        <w:rPr>
          <w:rFonts w:ascii="Times New Roman" w:hAnsi="Times New Roman"/>
        </w:rPr>
      </w:pPr>
      <w:r w:rsidRPr="00964BA9">
        <w:rPr>
          <w:rFonts w:ascii="Times New Roman" w:hAnsi="Times New Roman"/>
        </w:rPr>
        <w:t>Prepare the infusion solution using aseptic technique to ensure the sterility of the prepared solution</w:t>
      </w:r>
      <w:r w:rsidR="00E84410">
        <w:rPr>
          <w:rFonts w:ascii="Times New Roman" w:hAnsi="Times New Roman"/>
        </w:rPr>
        <w:t>.</w:t>
      </w:r>
    </w:p>
    <w:p w14:paraId="595114AA" w14:textId="77777777" w:rsidR="008648C0" w:rsidRDefault="009A2B77" w:rsidP="00E03C5C">
      <w:pPr>
        <w:pStyle w:val="ListParagraph"/>
        <w:keepNext/>
        <w:widowControl w:val="0"/>
        <w:numPr>
          <w:ilvl w:val="0"/>
          <w:numId w:val="9"/>
        </w:numPr>
        <w:autoSpaceDE w:val="0"/>
        <w:autoSpaceDN w:val="0"/>
        <w:spacing w:after="0" w:line="240" w:lineRule="auto"/>
        <w:ind w:left="567" w:hanging="567"/>
        <w:rPr>
          <w:rFonts w:ascii="Times New Roman" w:hAnsi="Times New Roman"/>
        </w:rPr>
      </w:pPr>
      <w:r w:rsidRPr="00964BA9">
        <w:rPr>
          <w:rFonts w:ascii="Times New Roman" w:hAnsi="Times New Roman"/>
        </w:rPr>
        <w:t xml:space="preserve">Inspect the content of the vial. The </w:t>
      </w:r>
      <w:r w:rsidR="00315556" w:rsidRPr="00964BA9">
        <w:rPr>
          <w:rFonts w:ascii="Times New Roman" w:hAnsi="Times New Roman"/>
        </w:rPr>
        <w:t xml:space="preserve">concentrate </w:t>
      </w:r>
      <w:r w:rsidRPr="00964BA9">
        <w:rPr>
          <w:rFonts w:ascii="Times New Roman" w:hAnsi="Times New Roman"/>
        </w:rPr>
        <w:t>should be clear, colo</w:t>
      </w:r>
      <w:r w:rsidR="00077D02" w:rsidRPr="00964BA9">
        <w:rPr>
          <w:rFonts w:ascii="Times New Roman" w:hAnsi="Times New Roman"/>
        </w:rPr>
        <w:t>u</w:t>
      </w:r>
      <w:r w:rsidRPr="00964BA9">
        <w:rPr>
          <w:rFonts w:ascii="Times New Roman" w:hAnsi="Times New Roman"/>
        </w:rPr>
        <w:t>rless to slightly yellow and free of visible particl</w:t>
      </w:r>
      <w:r w:rsidR="00E84D07" w:rsidRPr="00964BA9">
        <w:rPr>
          <w:rFonts w:ascii="Times New Roman" w:hAnsi="Times New Roman"/>
        </w:rPr>
        <w:t>es</w:t>
      </w:r>
      <w:r w:rsidRPr="00964BA9">
        <w:rPr>
          <w:rFonts w:ascii="Times New Roman" w:hAnsi="Times New Roman"/>
        </w:rPr>
        <w:t>.</w:t>
      </w:r>
      <w:r w:rsidR="00E53AA1" w:rsidRPr="00964BA9">
        <w:rPr>
          <w:rFonts w:ascii="Times New Roman" w:hAnsi="Times New Roman"/>
        </w:rPr>
        <w:t xml:space="preserve"> Otherwise, it should be discarded.</w:t>
      </w:r>
    </w:p>
    <w:p w14:paraId="1692A9E2" w14:textId="3B38E5AA" w:rsidR="00226846" w:rsidRPr="00964BA9" w:rsidRDefault="009A2B77" w:rsidP="006A0828">
      <w:pPr>
        <w:widowControl w:val="0"/>
        <w:autoSpaceDE w:val="0"/>
        <w:autoSpaceDN w:val="0"/>
        <w:spacing w:line="240" w:lineRule="auto"/>
        <w:ind w:left="567" w:hanging="567"/>
        <w:rPr>
          <w:szCs w:val="22"/>
          <w:lang w:val="en-US"/>
        </w:rPr>
      </w:pPr>
      <w:r w:rsidRPr="00964BA9">
        <w:rPr>
          <w:szCs w:val="22"/>
        </w:rPr>
        <w:t>4.</w:t>
      </w:r>
      <w:r w:rsidRPr="00964BA9">
        <w:rPr>
          <w:szCs w:val="22"/>
        </w:rPr>
        <w:tab/>
      </w:r>
      <w:r w:rsidR="001D2F87" w:rsidRPr="00964BA9">
        <w:rPr>
          <w:szCs w:val="22"/>
        </w:rPr>
        <w:t>Prepare the infusion bag for treatment of either ulcerative colitis or Crohn’s disease as specified below. Note that there are unique instructions and volumes specified for each indication.</w:t>
      </w:r>
      <w:r w:rsidR="001D2F87" w:rsidRPr="00964BA9">
        <w:rPr>
          <w:szCs w:val="22"/>
        </w:rPr>
        <w:br/>
      </w:r>
      <w:r w:rsidR="001D2F87" w:rsidRPr="00964BA9">
        <w:rPr>
          <w:szCs w:val="22"/>
        </w:rPr>
        <w:br/>
      </w:r>
      <w:r w:rsidR="001D2F87" w:rsidRPr="00964BA9">
        <w:rPr>
          <w:i/>
          <w:szCs w:val="22"/>
        </w:rPr>
        <w:t xml:space="preserve">Ulcerative colitis: </w:t>
      </w:r>
      <w:r w:rsidR="0026235D">
        <w:rPr>
          <w:i/>
          <w:szCs w:val="22"/>
        </w:rPr>
        <w:t>o</w:t>
      </w:r>
      <w:r w:rsidR="001D2F87" w:rsidRPr="00964BA9">
        <w:rPr>
          <w:i/>
          <w:szCs w:val="22"/>
        </w:rPr>
        <w:t>ne 15</w:t>
      </w:r>
      <w:r w:rsidR="00697A02" w:rsidRPr="008F5626">
        <w:rPr>
          <w:lang w:val="en-US"/>
        </w:rPr>
        <w:t> </w:t>
      </w:r>
      <w:r w:rsidR="001D2F87" w:rsidRPr="00964BA9">
        <w:rPr>
          <w:i/>
          <w:szCs w:val="22"/>
        </w:rPr>
        <w:t xml:space="preserve">mL </w:t>
      </w:r>
      <w:r w:rsidR="0026235D">
        <w:rPr>
          <w:i/>
          <w:szCs w:val="22"/>
        </w:rPr>
        <w:t>v</w:t>
      </w:r>
      <w:r w:rsidR="001D2F87" w:rsidRPr="00964BA9">
        <w:rPr>
          <w:i/>
          <w:szCs w:val="22"/>
        </w:rPr>
        <w:t>ial (300</w:t>
      </w:r>
      <w:r w:rsidR="00697A02" w:rsidRPr="008F5626">
        <w:rPr>
          <w:lang w:val="en-US"/>
        </w:rPr>
        <w:t> </w:t>
      </w:r>
      <w:r w:rsidR="001D2F87" w:rsidRPr="00964BA9">
        <w:rPr>
          <w:i/>
          <w:szCs w:val="22"/>
        </w:rPr>
        <w:t>mg)</w:t>
      </w:r>
      <w:r w:rsidR="001D2F87" w:rsidRPr="00964BA9">
        <w:rPr>
          <w:szCs w:val="22"/>
        </w:rPr>
        <w:br/>
      </w:r>
      <w:r w:rsidR="008426D3" w:rsidRPr="00964BA9">
        <w:rPr>
          <w:szCs w:val="22"/>
        </w:rPr>
        <w:t>Withdraw 15</w:t>
      </w:r>
      <w:r w:rsidR="00D7623B" w:rsidRPr="00964BA9">
        <w:rPr>
          <w:szCs w:val="22"/>
        </w:rPr>
        <w:t> </w:t>
      </w:r>
      <w:r w:rsidR="008426D3" w:rsidRPr="00964BA9">
        <w:rPr>
          <w:szCs w:val="22"/>
        </w:rPr>
        <w:t xml:space="preserve">mL of the </w:t>
      </w:r>
      <w:r w:rsidR="00107A52" w:rsidRPr="00964BA9">
        <w:rPr>
          <w:szCs w:val="22"/>
        </w:rPr>
        <w:t>m</w:t>
      </w:r>
      <w:r w:rsidR="00B5345A" w:rsidRPr="00964BA9">
        <w:rPr>
          <w:szCs w:val="22"/>
        </w:rPr>
        <w:t>irikizumab</w:t>
      </w:r>
      <w:r w:rsidR="008426D3" w:rsidRPr="00964BA9">
        <w:rPr>
          <w:szCs w:val="22"/>
        </w:rPr>
        <w:t xml:space="preserve"> vial (300</w:t>
      </w:r>
      <w:r w:rsidR="00D7623B" w:rsidRPr="00964BA9">
        <w:rPr>
          <w:szCs w:val="22"/>
        </w:rPr>
        <w:t> </w:t>
      </w:r>
      <w:r w:rsidR="008426D3" w:rsidRPr="00964BA9">
        <w:rPr>
          <w:szCs w:val="22"/>
        </w:rPr>
        <w:t>mg) using an appropriately sized needle (18</w:t>
      </w:r>
      <w:r w:rsidR="00D7623B" w:rsidRPr="00964BA9">
        <w:rPr>
          <w:szCs w:val="22"/>
        </w:rPr>
        <w:t> </w:t>
      </w:r>
      <w:r w:rsidR="008426D3" w:rsidRPr="00964BA9">
        <w:rPr>
          <w:szCs w:val="22"/>
        </w:rPr>
        <w:t>to 21</w:t>
      </w:r>
      <w:r w:rsidR="00697336" w:rsidRPr="00964BA9">
        <w:rPr>
          <w:szCs w:val="22"/>
        </w:rPr>
        <w:t> </w:t>
      </w:r>
      <w:r w:rsidR="008426D3" w:rsidRPr="00964BA9">
        <w:rPr>
          <w:szCs w:val="22"/>
        </w:rPr>
        <w:t xml:space="preserve">gauge is recommended) and transfer to the infusion bag. </w:t>
      </w:r>
      <w:r w:rsidR="0026235D">
        <w:rPr>
          <w:szCs w:val="22"/>
        </w:rPr>
        <w:t xml:space="preserve">If </w:t>
      </w:r>
      <w:r w:rsidRPr="00964BA9">
        <w:rPr>
          <w:szCs w:val="22"/>
        </w:rPr>
        <w:t xml:space="preserve">administered for </w:t>
      </w:r>
      <w:r w:rsidR="0026235D">
        <w:rPr>
          <w:szCs w:val="22"/>
        </w:rPr>
        <w:t xml:space="preserve">the treatment of </w:t>
      </w:r>
      <w:r w:rsidRPr="00964BA9">
        <w:rPr>
          <w:szCs w:val="22"/>
        </w:rPr>
        <w:t>ulcerative colitis</w:t>
      </w:r>
      <w:r w:rsidR="0026235D">
        <w:rPr>
          <w:szCs w:val="22"/>
        </w:rPr>
        <w:t>, the concentrate</w:t>
      </w:r>
      <w:r w:rsidRPr="00964BA9">
        <w:rPr>
          <w:szCs w:val="22"/>
        </w:rPr>
        <w:t xml:space="preserve"> </w:t>
      </w:r>
      <w:r w:rsidR="008426D3" w:rsidRPr="00964BA9">
        <w:rPr>
          <w:szCs w:val="22"/>
        </w:rPr>
        <w:t>should be diluted only in infusion bags (bag size ranging from 50</w:t>
      </w:r>
      <w:r w:rsidR="00B5345A" w:rsidRPr="00964BA9">
        <w:rPr>
          <w:szCs w:val="22"/>
        </w:rPr>
        <w:t> </w:t>
      </w:r>
      <w:r w:rsidR="00B5345A" w:rsidRPr="00964BA9">
        <w:rPr>
          <w:szCs w:val="22"/>
        </w:rPr>
        <w:noBreakHyphen/>
        <w:t> </w:t>
      </w:r>
      <w:r w:rsidR="008426D3" w:rsidRPr="00964BA9">
        <w:rPr>
          <w:szCs w:val="22"/>
        </w:rPr>
        <w:t>250</w:t>
      </w:r>
      <w:r w:rsidR="00D7623B" w:rsidRPr="00964BA9">
        <w:rPr>
          <w:szCs w:val="22"/>
        </w:rPr>
        <w:t> </w:t>
      </w:r>
      <w:r w:rsidR="008426D3" w:rsidRPr="00964BA9">
        <w:rPr>
          <w:szCs w:val="22"/>
        </w:rPr>
        <w:t xml:space="preserve">mL) containing </w:t>
      </w:r>
      <w:r w:rsidR="0055392B" w:rsidRPr="00964BA9">
        <w:rPr>
          <w:szCs w:val="22"/>
        </w:rPr>
        <w:t xml:space="preserve">either </w:t>
      </w:r>
      <w:r w:rsidR="008426D3" w:rsidRPr="00964BA9">
        <w:rPr>
          <w:szCs w:val="22"/>
        </w:rPr>
        <w:t xml:space="preserve">sodium chloride 9 mg/mL (0.9 %) solution for injection </w:t>
      </w:r>
      <w:r w:rsidR="0055392B" w:rsidRPr="00964BA9">
        <w:rPr>
          <w:szCs w:val="22"/>
        </w:rPr>
        <w:t xml:space="preserve">or </w:t>
      </w:r>
      <w:r w:rsidR="008426D3" w:rsidRPr="00964BA9">
        <w:rPr>
          <w:szCs w:val="22"/>
        </w:rPr>
        <w:t>5</w:t>
      </w:r>
      <w:r w:rsidR="00B5345A" w:rsidRPr="00964BA9">
        <w:rPr>
          <w:szCs w:val="22"/>
        </w:rPr>
        <w:t> </w:t>
      </w:r>
      <w:r w:rsidR="008426D3" w:rsidRPr="00964BA9">
        <w:rPr>
          <w:szCs w:val="22"/>
        </w:rPr>
        <w:t>%</w:t>
      </w:r>
      <w:r w:rsidR="00D7623B" w:rsidRPr="00964BA9">
        <w:rPr>
          <w:szCs w:val="22"/>
        </w:rPr>
        <w:t> </w:t>
      </w:r>
      <w:r w:rsidR="008426D3" w:rsidRPr="00964BA9">
        <w:rPr>
          <w:szCs w:val="22"/>
        </w:rPr>
        <w:t xml:space="preserve">glucose solution for injection. </w:t>
      </w:r>
      <w:r w:rsidR="008426D3" w:rsidRPr="00964BA9">
        <w:rPr>
          <w:szCs w:val="22"/>
          <w:lang w:val="en-US"/>
        </w:rPr>
        <w:t xml:space="preserve">The final concentration after dilution is approximately </w:t>
      </w:r>
      <w:r w:rsidR="000874B0">
        <w:rPr>
          <w:szCs w:val="22"/>
          <w:lang w:val="en-US"/>
        </w:rPr>
        <w:t>1.1</w:t>
      </w:r>
      <w:r w:rsidR="008426D3" w:rsidRPr="00964BA9">
        <w:rPr>
          <w:szCs w:val="22"/>
          <w:lang w:val="en-US"/>
        </w:rPr>
        <w:t xml:space="preserve"> mg/mL to approximately </w:t>
      </w:r>
      <w:r w:rsidR="000874B0">
        <w:rPr>
          <w:szCs w:val="22"/>
          <w:lang w:val="en-US"/>
        </w:rPr>
        <w:t>4.6</w:t>
      </w:r>
      <w:r w:rsidR="000874B0" w:rsidRPr="00964BA9">
        <w:rPr>
          <w:szCs w:val="22"/>
          <w:lang w:val="en-US"/>
        </w:rPr>
        <w:t> </w:t>
      </w:r>
      <w:r w:rsidR="008426D3" w:rsidRPr="00964BA9">
        <w:rPr>
          <w:szCs w:val="22"/>
          <w:lang w:val="en-US"/>
        </w:rPr>
        <w:t>mg/mL.</w:t>
      </w:r>
    </w:p>
    <w:p w14:paraId="138BFAB4" w14:textId="77777777" w:rsidR="00481D7A" w:rsidRPr="00964BA9" w:rsidRDefault="00481D7A" w:rsidP="006A0828">
      <w:pPr>
        <w:widowControl w:val="0"/>
        <w:autoSpaceDE w:val="0"/>
        <w:autoSpaceDN w:val="0"/>
        <w:spacing w:line="240" w:lineRule="auto"/>
        <w:ind w:left="567" w:hanging="567"/>
        <w:rPr>
          <w:szCs w:val="22"/>
        </w:rPr>
      </w:pPr>
    </w:p>
    <w:p w14:paraId="7C1D7652" w14:textId="76F2A392" w:rsidR="00481D7A" w:rsidRDefault="009A2B77" w:rsidP="000C490E">
      <w:pPr>
        <w:pStyle w:val="ListParagraph"/>
        <w:widowControl w:val="0"/>
        <w:autoSpaceDE w:val="0"/>
        <w:autoSpaceDN w:val="0"/>
        <w:spacing w:after="0" w:line="240" w:lineRule="auto"/>
        <w:ind w:left="567"/>
        <w:rPr>
          <w:rFonts w:ascii="Times New Roman" w:hAnsi="Times New Roman"/>
          <w:lang w:val="en-US"/>
        </w:rPr>
      </w:pPr>
      <w:r w:rsidRPr="00226846">
        <w:rPr>
          <w:rFonts w:ascii="Times New Roman" w:hAnsi="Times New Roman"/>
          <w:i/>
          <w:iCs/>
        </w:rPr>
        <w:t xml:space="preserve">Crohn’s disease: </w:t>
      </w:r>
      <w:r w:rsidR="0026235D">
        <w:rPr>
          <w:rFonts w:ascii="Times New Roman" w:hAnsi="Times New Roman"/>
          <w:i/>
          <w:iCs/>
        </w:rPr>
        <w:t>t</w:t>
      </w:r>
      <w:r w:rsidRPr="00226846">
        <w:rPr>
          <w:rFonts w:ascii="Times New Roman" w:hAnsi="Times New Roman"/>
          <w:i/>
          <w:iCs/>
        </w:rPr>
        <w:t>hree 15</w:t>
      </w:r>
      <w:r w:rsidR="00697A02" w:rsidRPr="008F5626">
        <w:rPr>
          <w:rFonts w:ascii="Times New Roman" w:hAnsi="Times New Roman"/>
          <w:lang w:val="en-US"/>
        </w:rPr>
        <w:t> </w:t>
      </w:r>
      <w:r w:rsidRPr="00226846">
        <w:rPr>
          <w:rFonts w:ascii="Times New Roman" w:hAnsi="Times New Roman"/>
          <w:i/>
          <w:iCs/>
        </w:rPr>
        <w:t xml:space="preserve">mL </w:t>
      </w:r>
      <w:r w:rsidR="0026235D">
        <w:rPr>
          <w:rFonts w:ascii="Times New Roman" w:hAnsi="Times New Roman"/>
          <w:i/>
          <w:iCs/>
        </w:rPr>
        <w:t>v</w:t>
      </w:r>
      <w:r w:rsidRPr="00226846">
        <w:rPr>
          <w:rFonts w:ascii="Times New Roman" w:hAnsi="Times New Roman"/>
          <w:i/>
          <w:iCs/>
        </w:rPr>
        <w:t xml:space="preserve">ials; total </w:t>
      </w:r>
      <w:r w:rsidR="0026235D">
        <w:rPr>
          <w:rFonts w:ascii="Times New Roman" w:hAnsi="Times New Roman"/>
          <w:i/>
          <w:iCs/>
        </w:rPr>
        <w:t>volume</w:t>
      </w:r>
      <w:r w:rsidRPr="00226846">
        <w:rPr>
          <w:rFonts w:ascii="Times New Roman" w:hAnsi="Times New Roman"/>
          <w:i/>
          <w:iCs/>
        </w:rPr>
        <w:t xml:space="preserve"> = 45</w:t>
      </w:r>
      <w:r w:rsidR="00697A02" w:rsidRPr="008F5626">
        <w:rPr>
          <w:rFonts w:ascii="Times New Roman" w:hAnsi="Times New Roman"/>
          <w:lang w:val="en-US"/>
        </w:rPr>
        <w:t> </w:t>
      </w:r>
      <w:r w:rsidRPr="00226846">
        <w:rPr>
          <w:rFonts w:ascii="Times New Roman" w:hAnsi="Times New Roman"/>
          <w:i/>
          <w:iCs/>
        </w:rPr>
        <w:t>mL (900</w:t>
      </w:r>
      <w:r w:rsidR="00697A02" w:rsidRPr="008F5626">
        <w:rPr>
          <w:rFonts w:ascii="Times New Roman" w:hAnsi="Times New Roman"/>
          <w:lang w:val="en-US"/>
        </w:rPr>
        <w:t> </w:t>
      </w:r>
      <w:r w:rsidRPr="00226846">
        <w:rPr>
          <w:rFonts w:ascii="Times New Roman" w:hAnsi="Times New Roman"/>
          <w:i/>
          <w:iCs/>
        </w:rPr>
        <w:t>mg)</w:t>
      </w:r>
      <w:r w:rsidRPr="00226846">
        <w:rPr>
          <w:rFonts w:ascii="Times New Roman" w:hAnsi="Times New Roman"/>
        </w:rPr>
        <w:br/>
        <w:t>First, withdraw and discard 45 mL of diluent from the infusion bag. Next, withdraw 15 mL from each of the three mirikizumab vials (900</w:t>
      </w:r>
      <w:r w:rsidR="00697A02" w:rsidRPr="008F5626">
        <w:rPr>
          <w:rFonts w:ascii="Times New Roman" w:hAnsi="Times New Roman"/>
          <w:lang w:val="en-US"/>
        </w:rPr>
        <w:t> </w:t>
      </w:r>
      <w:r w:rsidRPr="00226846">
        <w:rPr>
          <w:rFonts w:ascii="Times New Roman" w:hAnsi="Times New Roman"/>
        </w:rPr>
        <w:t>mg)</w:t>
      </w:r>
      <w:r w:rsidR="0071116D" w:rsidRPr="0071116D">
        <w:rPr>
          <w:rFonts w:ascii="Times New Roman" w:hAnsi="Times New Roman"/>
          <w:szCs w:val="20"/>
          <w:lang w:eastAsia="en-US"/>
        </w:rPr>
        <w:t xml:space="preserve"> </w:t>
      </w:r>
      <w:r w:rsidR="0071116D" w:rsidRPr="0071116D">
        <w:rPr>
          <w:rFonts w:ascii="Times New Roman" w:hAnsi="Times New Roman"/>
        </w:rPr>
        <w:t>and transfer to the infusion bag,</w:t>
      </w:r>
      <w:r w:rsidRPr="00226846">
        <w:rPr>
          <w:rFonts w:ascii="Times New Roman" w:hAnsi="Times New Roman"/>
        </w:rPr>
        <w:t xml:space="preserve"> using an appropriately sized </w:t>
      </w:r>
      <w:r w:rsidR="00C158AD">
        <w:rPr>
          <w:rFonts w:ascii="Times New Roman" w:hAnsi="Times New Roman"/>
        </w:rPr>
        <w:t>syringe and</w:t>
      </w:r>
      <w:r w:rsidR="004E7755">
        <w:rPr>
          <w:rFonts w:ascii="Times New Roman" w:hAnsi="Times New Roman"/>
        </w:rPr>
        <w:t xml:space="preserve"> </w:t>
      </w:r>
      <w:r w:rsidRPr="00226846">
        <w:rPr>
          <w:rFonts w:ascii="Times New Roman" w:hAnsi="Times New Roman"/>
        </w:rPr>
        <w:t xml:space="preserve">needle (18 to 21 gauge is recommended). </w:t>
      </w:r>
      <w:r w:rsidR="0026235D">
        <w:rPr>
          <w:rFonts w:ascii="Times New Roman" w:hAnsi="Times New Roman"/>
        </w:rPr>
        <w:t>If</w:t>
      </w:r>
      <w:r w:rsidRPr="00226846">
        <w:rPr>
          <w:rFonts w:ascii="Times New Roman" w:hAnsi="Times New Roman"/>
        </w:rPr>
        <w:t xml:space="preserve"> administered for </w:t>
      </w:r>
      <w:r w:rsidR="0026235D">
        <w:rPr>
          <w:rFonts w:ascii="Times New Roman" w:hAnsi="Times New Roman"/>
        </w:rPr>
        <w:t xml:space="preserve">the treatment of </w:t>
      </w:r>
      <w:r w:rsidRPr="00226846">
        <w:rPr>
          <w:rFonts w:ascii="Times New Roman" w:hAnsi="Times New Roman"/>
        </w:rPr>
        <w:t>Crohn’s disease</w:t>
      </w:r>
      <w:r w:rsidR="0026235D">
        <w:rPr>
          <w:rFonts w:ascii="Times New Roman" w:hAnsi="Times New Roman"/>
        </w:rPr>
        <w:t>, the concentrate</w:t>
      </w:r>
      <w:r w:rsidRPr="00226846">
        <w:rPr>
          <w:rFonts w:ascii="Times New Roman" w:hAnsi="Times New Roman"/>
        </w:rPr>
        <w:t xml:space="preserve"> should be diluted only in infusion bags (bag size ranging from 100-250</w:t>
      </w:r>
      <w:r w:rsidR="00697A02" w:rsidRPr="008F5626">
        <w:rPr>
          <w:rFonts w:ascii="Times New Roman" w:hAnsi="Times New Roman"/>
          <w:lang w:val="en-US"/>
        </w:rPr>
        <w:t> </w:t>
      </w:r>
      <w:r w:rsidRPr="00226846">
        <w:rPr>
          <w:rFonts w:ascii="Times New Roman" w:hAnsi="Times New Roman"/>
        </w:rPr>
        <w:t>mL) containing either</w:t>
      </w:r>
      <w:r w:rsidR="00F951A9">
        <w:rPr>
          <w:rFonts w:ascii="Times New Roman" w:hAnsi="Times New Roman"/>
        </w:rPr>
        <w:t xml:space="preserve"> </w:t>
      </w:r>
      <w:r w:rsidRPr="00226846">
        <w:rPr>
          <w:rFonts w:ascii="Times New Roman" w:hAnsi="Times New Roman"/>
        </w:rPr>
        <w:t>sodium chloride 9 mg/mL (0.9 %) solution for injection or 5 %</w:t>
      </w:r>
      <w:r w:rsidRPr="00964BA9">
        <w:rPr>
          <w:rFonts w:ascii="Times New Roman" w:hAnsi="Times New Roman"/>
        </w:rPr>
        <w:t> </w:t>
      </w:r>
      <w:r w:rsidRPr="00226846">
        <w:rPr>
          <w:rFonts w:ascii="Times New Roman" w:hAnsi="Times New Roman"/>
        </w:rPr>
        <w:t>glucose solution for injection.</w:t>
      </w:r>
      <w:r w:rsidR="00183C21">
        <w:rPr>
          <w:rFonts w:ascii="Times New Roman" w:hAnsi="Times New Roman"/>
        </w:rPr>
        <w:br/>
      </w:r>
      <w:r w:rsidR="00462301" w:rsidRPr="006A0828">
        <w:rPr>
          <w:rFonts w:ascii="Times New Roman" w:hAnsi="Times New Roman"/>
          <w:lang w:val="en-US"/>
        </w:rPr>
        <w:t xml:space="preserve">The final concentration after dilution is approximately </w:t>
      </w:r>
      <w:r w:rsidR="002A302D">
        <w:rPr>
          <w:rFonts w:ascii="Times New Roman" w:hAnsi="Times New Roman"/>
          <w:lang w:val="en-US"/>
        </w:rPr>
        <w:t>3.6</w:t>
      </w:r>
      <w:r w:rsidR="00462301" w:rsidRPr="006A0828">
        <w:rPr>
          <w:rFonts w:ascii="Times New Roman" w:hAnsi="Times New Roman"/>
          <w:lang w:val="en-US"/>
        </w:rPr>
        <w:t xml:space="preserve"> mg/mL to approximately </w:t>
      </w:r>
      <w:r w:rsidR="002A302D">
        <w:rPr>
          <w:rFonts w:ascii="Times New Roman" w:hAnsi="Times New Roman"/>
          <w:lang w:val="en-US"/>
        </w:rPr>
        <w:t>9</w:t>
      </w:r>
      <w:r w:rsidR="00462301" w:rsidRPr="006A0828">
        <w:rPr>
          <w:rFonts w:ascii="Times New Roman" w:hAnsi="Times New Roman"/>
          <w:lang w:val="en-US"/>
        </w:rPr>
        <w:t> mg/mL.</w:t>
      </w:r>
    </w:p>
    <w:p w14:paraId="11512B11" w14:textId="08CEFD60" w:rsidR="000C490E" w:rsidRPr="00964BA9" w:rsidRDefault="000C490E" w:rsidP="00EB1C5F">
      <w:pPr>
        <w:pStyle w:val="ListParagraph"/>
        <w:widowControl w:val="0"/>
        <w:autoSpaceDE w:val="0"/>
        <w:autoSpaceDN w:val="0"/>
        <w:spacing w:after="0" w:line="240" w:lineRule="auto"/>
        <w:ind w:left="0"/>
        <w:rPr>
          <w:rFonts w:ascii="Times New Roman" w:hAnsi="Times New Roman"/>
        </w:rPr>
      </w:pPr>
    </w:p>
    <w:p w14:paraId="71EDE7A4" w14:textId="77777777" w:rsidR="008648C0" w:rsidRPr="000C490E" w:rsidRDefault="009A2B77" w:rsidP="00DE1691">
      <w:pPr>
        <w:pStyle w:val="ListParagraph"/>
        <w:widowControl w:val="0"/>
        <w:numPr>
          <w:ilvl w:val="0"/>
          <w:numId w:val="51"/>
        </w:numPr>
        <w:autoSpaceDE w:val="0"/>
        <w:autoSpaceDN w:val="0"/>
        <w:spacing w:after="0" w:line="240" w:lineRule="auto"/>
        <w:ind w:left="567" w:hanging="567"/>
        <w:rPr>
          <w:rFonts w:ascii="Times New Roman" w:hAnsi="Times New Roman"/>
        </w:rPr>
      </w:pPr>
      <w:r w:rsidRPr="00964BA9">
        <w:rPr>
          <w:rFonts w:ascii="Times New Roman" w:hAnsi="Times New Roman"/>
        </w:rPr>
        <w:t>Gently invert the infusion bag to mix. Do not shake the prepared bag.</w:t>
      </w:r>
    </w:p>
    <w:p w14:paraId="4EDC6ED2" w14:textId="77777777" w:rsidR="008648C0" w:rsidRDefault="008648C0" w:rsidP="008648C0">
      <w:pPr>
        <w:spacing w:line="240" w:lineRule="auto"/>
        <w:rPr>
          <w:noProof/>
          <w:szCs w:val="22"/>
        </w:rPr>
      </w:pPr>
    </w:p>
    <w:p w14:paraId="79944C05" w14:textId="77777777" w:rsidR="00D7623B" w:rsidRPr="00451A3D" w:rsidRDefault="00D7623B" w:rsidP="008648C0">
      <w:pPr>
        <w:spacing w:line="240" w:lineRule="auto"/>
        <w:rPr>
          <w:noProof/>
          <w:szCs w:val="22"/>
        </w:rPr>
      </w:pPr>
    </w:p>
    <w:p w14:paraId="493564EF" w14:textId="77777777" w:rsidR="008648C0" w:rsidRPr="00A30232" w:rsidRDefault="009A2B77" w:rsidP="008648C0">
      <w:pPr>
        <w:keepNext/>
        <w:spacing w:line="240" w:lineRule="auto"/>
        <w:rPr>
          <w:noProof/>
          <w:szCs w:val="22"/>
        </w:rPr>
      </w:pPr>
      <w:r w:rsidRPr="00A30232">
        <w:rPr>
          <w:b/>
          <w:noProof/>
          <w:szCs w:val="22"/>
        </w:rPr>
        <w:t>7.</w:t>
      </w:r>
      <w:r w:rsidRPr="00A30232">
        <w:rPr>
          <w:b/>
          <w:noProof/>
          <w:szCs w:val="22"/>
        </w:rPr>
        <w:tab/>
        <w:t>MARKETING AUTHORISATION HOLDER</w:t>
      </w:r>
    </w:p>
    <w:p w14:paraId="206E0E40" w14:textId="77777777" w:rsidR="008648C0" w:rsidRPr="00A30232" w:rsidRDefault="008648C0" w:rsidP="008648C0">
      <w:pPr>
        <w:keepNext/>
        <w:spacing w:line="240" w:lineRule="auto"/>
        <w:rPr>
          <w:noProof/>
          <w:szCs w:val="22"/>
        </w:rPr>
      </w:pPr>
    </w:p>
    <w:p w14:paraId="39257688" w14:textId="77777777" w:rsidR="002675FA" w:rsidRPr="00A30232" w:rsidRDefault="009A2B77" w:rsidP="008648C0">
      <w:pPr>
        <w:keepNext/>
        <w:spacing w:line="240" w:lineRule="auto"/>
        <w:rPr>
          <w:szCs w:val="22"/>
        </w:rPr>
      </w:pPr>
      <w:r w:rsidRPr="00A30232">
        <w:rPr>
          <w:szCs w:val="22"/>
        </w:rPr>
        <w:t>Eli Lilly Nederland B.V.</w:t>
      </w:r>
    </w:p>
    <w:p w14:paraId="6D410B9B" w14:textId="77777777" w:rsidR="002675FA" w:rsidRDefault="009A2B77" w:rsidP="008648C0">
      <w:pPr>
        <w:keepNext/>
        <w:spacing w:line="240" w:lineRule="auto"/>
        <w:rPr>
          <w:szCs w:val="22"/>
          <w:lang w:val="en-US"/>
        </w:rPr>
      </w:pPr>
      <w:r w:rsidRPr="00651020">
        <w:rPr>
          <w:szCs w:val="22"/>
          <w:lang w:val="en-US"/>
        </w:rPr>
        <w:t>Papendorpseweg 83</w:t>
      </w:r>
    </w:p>
    <w:p w14:paraId="73672F18" w14:textId="77777777" w:rsidR="002675FA" w:rsidRDefault="009A2B77" w:rsidP="008648C0">
      <w:pPr>
        <w:keepNext/>
        <w:spacing w:line="240" w:lineRule="auto"/>
        <w:rPr>
          <w:szCs w:val="22"/>
        </w:rPr>
      </w:pPr>
      <w:r w:rsidRPr="00651020">
        <w:rPr>
          <w:szCs w:val="22"/>
          <w:lang w:val="en-US"/>
        </w:rPr>
        <w:t>3528 BJ Utrecht</w:t>
      </w:r>
    </w:p>
    <w:p w14:paraId="58869A3D" w14:textId="77777777" w:rsidR="008648C0" w:rsidRPr="00451A3D" w:rsidRDefault="009A2B77" w:rsidP="008648C0">
      <w:pPr>
        <w:keepNext/>
        <w:spacing w:line="240" w:lineRule="auto"/>
        <w:rPr>
          <w:noProof/>
          <w:szCs w:val="22"/>
        </w:rPr>
      </w:pPr>
      <w:r w:rsidRPr="00451A3D">
        <w:rPr>
          <w:szCs w:val="22"/>
        </w:rPr>
        <w:t>The Netherlands</w:t>
      </w:r>
    </w:p>
    <w:p w14:paraId="3ED7ED01" w14:textId="77777777" w:rsidR="008648C0" w:rsidRPr="00451A3D" w:rsidRDefault="008648C0" w:rsidP="008648C0">
      <w:pPr>
        <w:spacing w:line="240" w:lineRule="auto"/>
        <w:rPr>
          <w:noProof/>
          <w:szCs w:val="22"/>
        </w:rPr>
      </w:pPr>
    </w:p>
    <w:p w14:paraId="7CAC06D7" w14:textId="77777777" w:rsidR="008648C0" w:rsidRPr="00451A3D" w:rsidRDefault="008648C0" w:rsidP="008648C0">
      <w:pPr>
        <w:spacing w:line="240" w:lineRule="auto"/>
        <w:rPr>
          <w:noProof/>
          <w:szCs w:val="22"/>
        </w:rPr>
      </w:pPr>
    </w:p>
    <w:p w14:paraId="6E8F713F" w14:textId="18657A7F" w:rsidR="008648C0" w:rsidRPr="00451A3D" w:rsidRDefault="009A2B77" w:rsidP="008648C0">
      <w:pPr>
        <w:keepNext/>
        <w:spacing w:line="240" w:lineRule="auto"/>
        <w:rPr>
          <w:b/>
          <w:noProof/>
          <w:szCs w:val="22"/>
        </w:rPr>
      </w:pPr>
      <w:r w:rsidRPr="00451A3D">
        <w:rPr>
          <w:b/>
          <w:noProof/>
          <w:szCs w:val="22"/>
        </w:rPr>
        <w:t>8.</w:t>
      </w:r>
      <w:r w:rsidRPr="00451A3D">
        <w:rPr>
          <w:b/>
          <w:noProof/>
          <w:szCs w:val="22"/>
        </w:rPr>
        <w:tab/>
        <w:t>MARKETING AUTHORISATION NUMBER</w:t>
      </w:r>
      <w:r w:rsidR="00C1732F">
        <w:rPr>
          <w:b/>
          <w:noProof/>
          <w:szCs w:val="22"/>
        </w:rPr>
        <w:t>(</w:t>
      </w:r>
      <w:r w:rsidR="00336445">
        <w:rPr>
          <w:b/>
          <w:noProof/>
          <w:szCs w:val="22"/>
        </w:rPr>
        <w:t>S</w:t>
      </w:r>
      <w:r w:rsidR="00C1732F">
        <w:rPr>
          <w:b/>
          <w:noProof/>
          <w:szCs w:val="22"/>
        </w:rPr>
        <w:t>)</w:t>
      </w:r>
    </w:p>
    <w:p w14:paraId="0FF86391" w14:textId="77777777" w:rsidR="008648C0" w:rsidRPr="00451A3D" w:rsidRDefault="008648C0" w:rsidP="008648C0">
      <w:pPr>
        <w:keepNext/>
        <w:spacing w:line="240" w:lineRule="auto"/>
        <w:rPr>
          <w:noProof/>
          <w:szCs w:val="22"/>
        </w:rPr>
      </w:pPr>
    </w:p>
    <w:p w14:paraId="471077E2" w14:textId="77777777" w:rsidR="008648C0" w:rsidRPr="00D23CA7" w:rsidRDefault="009A2B77" w:rsidP="008648C0">
      <w:pPr>
        <w:spacing w:line="240" w:lineRule="auto"/>
        <w:rPr>
          <w:lang w:val="en-US"/>
        </w:rPr>
      </w:pPr>
      <w:r w:rsidRPr="00336E5B">
        <w:rPr>
          <w:rFonts w:cs="Verdana"/>
          <w:color w:val="000000"/>
        </w:rPr>
        <w:t>EU/1/23/1736/001</w:t>
      </w:r>
    </w:p>
    <w:p w14:paraId="0CC391C3" w14:textId="77777777" w:rsidR="00336445" w:rsidRPr="00D23CA7" w:rsidRDefault="00336445" w:rsidP="00336445">
      <w:pPr>
        <w:spacing w:line="240" w:lineRule="auto"/>
        <w:rPr>
          <w:lang w:val="en-US"/>
        </w:rPr>
      </w:pPr>
      <w:r w:rsidRPr="00336E5B">
        <w:rPr>
          <w:rFonts w:cs="Verdana"/>
          <w:color w:val="000000"/>
        </w:rPr>
        <w:t>EU/1/23/1736/0</w:t>
      </w:r>
      <w:r>
        <w:rPr>
          <w:rFonts w:cs="Verdana"/>
          <w:color w:val="000000"/>
        </w:rPr>
        <w:t>11</w:t>
      </w:r>
    </w:p>
    <w:p w14:paraId="5DD3FA82" w14:textId="77777777" w:rsidR="008648C0" w:rsidRDefault="008648C0" w:rsidP="008648C0">
      <w:pPr>
        <w:spacing w:line="240" w:lineRule="auto"/>
        <w:rPr>
          <w:lang w:val="en-US"/>
        </w:rPr>
      </w:pPr>
    </w:p>
    <w:p w14:paraId="283E2C2A" w14:textId="77777777" w:rsidR="00937B4B" w:rsidRPr="00D23CA7" w:rsidRDefault="00937B4B" w:rsidP="008648C0">
      <w:pPr>
        <w:spacing w:line="240" w:lineRule="auto"/>
        <w:rPr>
          <w:lang w:val="en-US"/>
        </w:rPr>
      </w:pPr>
    </w:p>
    <w:p w14:paraId="7431000D" w14:textId="77777777" w:rsidR="008648C0" w:rsidRPr="00451A3D" w:rsidRDefault="009A2B77" w:rsidP="008648C0">
      <w:pPr>
        <w:spacing w:line="240" w:lineRule="auto"/>
        <w:rPr>
          <w:b/>
          <w:noProof/>
          <w:szCs w:val="22"/>
        </w:rPr>
      </w:pPr>
      <w:r w:rsidRPr="00451A3D">
        <w:rPr>
          <w:b/>
          <w:noProof/>
          <w:szCs w:val="22"/>
        </w:rPr>
        <w:t>9.</w:t>
      </w:r>
      <w:r w:rsidRPr="00451A3D">
        <w:rPr>
          <w:b/>
          <w:noProof/>
          <w:szCs w:val="22"/>
        </w:rPr>
        <w:tab/>
        <w:t xml:space="preserve">DATE OF FIRST AUTHORISATION/RENEWAL OF THE AUTHORISATION </w:t>
      </w:r>
    </w:p>
    <w:p w14:paraId="16DBE6CA" w14:textId="77777777" w:rsidR="008648C0" w:rsidRPr="00451A3D" w:rsidRDefault="008648C0" w:rsidP="008648C0">
      <w:pPr>
        <w:spacing w:line="240" w:lineRule="auto"/>
        <w:rPr>
          <w:i/>
          <w:noProof/>
          <w:szCs w:val="22"/>
        </w:rPr>
      </w:pPr>
    </w:p>
    <w:p w14:paraId="0D3194CC" w14:textId="77777777" w:rsidR="008648C0" w:rsidRPr="00451A3D" w:rsidRDefault="009A2B77" w:rsidP="008648C0">
      <w:pPr>
        <w:numPr>
          <w:ilvl w:val="12"/>
          <w:numId w:val="0"/>
        </w:numPr>
        <w:spacing w:line="240" w:lineRule="auto"/>
        <w:ind w:right="-2"/>
        <w:rPr>
          <w:noProof/>
          <w:szCs w:val="22"/>
        </w:rPr>
      </w:pPr>
      <w:r>
        <w:rPr>
          <w:noProof/>
          <w:szCs w:val="22"/>
        </w:rPr>
        <w:t>Date of first authorisation:</w:t>
      </w:r>
      <w:r w:rsidR="009E16B4">
        <w:rPr>
          <w:noProof/>
          <w:szCs w:val="22"/>
        </w:rPr>
        <w:t xml:space="preserve"> 26 May 2023</w:t>
      </w:r>
    </w:p>
    <w:p w14:paraId="42261F8A" w14:textId="77777777" w:rsidR="008648C0" w:rsidRPr="00451A3D" w:rsidRDefault="008648C0" w:rsidP="008648C0">
      <w:pPr>
        <w:spacing w:line="240" w:lineRule="auto"/>
        <w:rPr>
          <w:noProof/>
          <w:szCs w:val="22"/>
        </w:rPr>
      </w:pPr>
    </w:p>
    <w:p w14:paraId="4B94CB45" w14:textId="77777777" w:rsidR="008648C0" w:rsidRPr="00451A3D" w:rsidRDefault="008648C0" w:rsidP="008648C0">
      <w:pPr>
        <w:numPr>
          <w:ilvl w:val="12"/>
          <w:numId w:val="0"/>
        </w:numPr>
        <w:spacing w:line="240" w:lineRule="auto"/>
        <w:ind w:right="-2"/>
        <w:rPr>
          <w:noProof/>
          <w:szCs w:val="22"/>
        </w:rPr>
      </w:pPr>
    </w:p>
    <w:p w14:paraId="2647039D" w14:textId="77777777" w:rsidR="008648C0" w:rsidRPr="00451A3D" w:rsidRDefault="009A2B77" w:rsidP="008648C0">
      <w:pPr>
        <w:numPr>
          <w:ilvl w:val="12"/>
          <w:numId w:val="0"/>
        </w:numPr>
        <w:spacing w:line="240" w:lineRule="auto"/>
        <w:ind w:right="-2"/>
        <w:rPr>
          <w:b/>
          <w:bCs/>
          <w:szCs w:val="22"/>
        </w:rPr>
      </w:pPr>
      <w:r w:rsidRPr="00451A3D">
        <w:rPr>
          <w:b/>
          <w:noProof/>
          <w:szCs w:val="22"/>
        </w:rPr>
        <w:t>10.</w:t>
      </w:r>
      <w:r w:rsidRPr="00451A3D">
        <w:rPr>
          <w:b/>
          <w:noProof/>
          <w:szCs w:val="22"/>
        </w:rPr>
        <w:tab/>
        <w:t>DATE O</w:t>
      </w:r>
      <w:r w:rsidRPr="00451A3D">
        <w:rPr>
          <w:b/>
          <w:bCs/>
          <w:szCs w:val="22"/>
        </w:rPr>
        <w:t xml:space="preserve">F REVISION OF THE TEXT </w:t>
      </w:r>
    </w:p>
    <w:p w14:paraId="0D6266F2" w14:textId="77777777" w:rsidR="008648C0" w:rsidRPr="00451A3D" w:rsidRDefault="008648C0" w:rsidP="008648C0">
      <w:pPr>
        <w:numPr>
          <w:ilvl w:val="12"/>
          <w:numId w:val="0"/>
        </w:numPr>
        <w:spacing w:line="240" w:lineRule="auto"/>
        <w:ind w:right="-2"/>
        <w:rPr>
          <w:b/>
          <w:bCs/>
          <w:szCs w:val="22"/>
        </w:rPr>
      </w:pPr>
    </w:p>
    <w:p w14:paraId="1313FB47" w14:textId="77777777" w:rsidR="008648C0" w:rsidRPr="00451A3D" w:rsidRDefault="008648C0" w:rsidP="008648C0">
      <w:pPr>
        <w:numPr>
          <w:ilvl w:val="12"/>
          <w:numId w:val="0"/>
        </w:numPr>
        <w:spacing w:line="240" w:lineRule="auto"/>
        <w:ind w:right="-2"/>
        <w:rPr>
          <w:b/>
          <w:bCs/>
          <w:szCs w:val="22"/>
        </w:rPr>
      </w:pPr>
    </w:p>
    <w:p w14:paraId="009B9077" w14:textId="77777777" w:rsidR="008648C0" w:rsidRPr="00451A3D" w:rsidRDefault="008648C0" w:rsidP="008648C0">
      <w:pPr>
        <w:numPr>
          <w:ilvl w:val="12"/>
          <w:numId w:val="0"/>
        </w:numPr>
        <w:spacing w:line="240" w:lineRule="auto"/>
        <w:ind w:right="-2"/>
        <w:rPr>
          <w:b/>
          <w:bCs/>
          <w:szCs w:val="22"/>
        </w:rPr>
      </w:pPr>
    </w:p>
    <w:p w14:paraId="6B01C526" w14:textId="77777777" w:rsidR="008648C0" w:rsidRDefault="009A2B77" w:rsidP="008648C0">
      <w:pPr>
        <w:numPr>
          <w:ilvl w:val="12"/>
          <w:numId w:val="0"/>
        </w:numPr>
        <w:spacing w:line="240" w:lineRule="auto"/>
        <w:ind w:right="-2"/>
        <w:rPr>
          <w:noProof/>
          <w:color w:val="0000FF"/>
          <w:szCs w:val="22"/>
        </w:rPr>
      </w:pPr>
      <w:r w:rsidRPr="00451A3D">
        <w:t xml:space="preserve">Detailed information on this medicinal product is available on the website of the European Medicines Agency </w:t>
      </w:r>
      <w:hyperlink r:id="rId13" w:history="1">
        <w:r w:rsidR="007655CA" w:rsidRPr="007655CA">
          <w:rPr>
            <w:rStyle w:val="Hyperlink"/>
            <w:noProof/>
            <w:szCs w:val="22"/>
          </w:rPr>
          <w:t>https://www.ema.europa.eu</w:t>
        </w:r>
      </w:hyperlink>
      <w:r w:rsidRPr="00451A3D">
        <w:rPr>
          <w:noProof/>
          <w:color w:val="0000FF"/>
          <w:szCs w:val="22"/>
        </w:rPr>
        <w:t>.</w:t>
      </w:r>
    </w:p>
    <w:p w14:paraId="3DF52B2E" w14:textId="77777777" w:rsidR="008648C0" w:rsidRDefault="009A2B77" w:rsidP="008648C0">
      <w:pPr>
        <w:tabs>
          <w:tab w:val="clear" w:pos="567"/>
        </w:tabs>
        <w:spacing w:line="240" w:lineRule="auto"/>
        <w:rPr>
          <w:noProof/>
          <w:color w:val="0000FF"/>
          <w:szCs w:val="22"/>
        </w:rPr>
      </w:pPr>
      <w:r>
        <w:rPr>
          <w:noProof/>
          <w:color w:val="0000FF"/>
          <w:szCs w:val="22"/>
        </w:rPr>
        <w:br w:type="page"/>
      </w:r>
    </w:p>
    <w:p w14:paraId="01866A24" w14:textId="77777777" w:rsidR="00D63D99" w:rsidRDefault="009A2B77" w:rsidP="00D63D99">
      <w:pPr>
        <w:suppressAutoHyphens/>
        <w:spacing w:line="240" w:lineRule="auto"/>
      </w:pPr>
      <w:r w:rsidRPr="002E19F6">
        <w:rPr>
          <w:noProof/>
          <w:lang w:val="en-IE" w:eastAsia="en-IE"/>
        </w:rPr>
        <w:lastRenderedPageBreak/>
        <w:drawing>
          <wp:inline distT="0" distB="0" distL="0" distR="0" wp14:anchorId="583E02F0" wp14:editId="15388D0E">
            <wp:extent cx="196850" cy="171450"/>
            <wp:effectExtent l="0" t="0" r="0" b="0"/>
            <wp:docPr id="17" name="Grafik 1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34941" name="Picture 17" descr="BT_1000x858px"/>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t>This medicinal product is subject to additional monitoring. This will allow quick identification of new safety information. Healthcare professionals are asked to report any suspected adverse reactions. See section</w:t>
      </w:r>
      <w:r w:rsidR="00B5015A">
        <w:t> </w:t>
      </w:r>
      <w:r>
        <w:t>4.8 for how to report adverse reactions.</w:t>
      </w:r>
    </w:p>
    <w:p w14:paraId="1CA2A62C" w14:textId="77777777" w:rsidR="00D63D99" w:rsidRDefault="00D63D99" w:rsidP="00D63D99">
      <w:pPr>
        <w:suppressAutoHyphens/>
        <w:spacing w:line="240" w:lineRule="auto"/>
      </w:pPr>
    </w:p>
    <w:p w14:paraId="26CD9737" w14:textId="77777777" w:rsidR="00D63D99" w:rsidRPr="00EE5CA5" w:rsidRDefault="00D63D99" w:rsidP="00D63D99">
      <w:pPr>
        <w:suppressAutoHyphens/>
        <w:spacing w:line="240" w:lineRule="auto"/>
        <w:rPr>
          <w:bCs/>
          <w:noProof/>
          <w:color w:val="000000" w:themeColor="text1"/>
          <w:szCs w:val="22"/>
        </w:rPr>
      </w:pPr>
    </w:p>
    <w:p w14:paraId="382EE4EC" w14:textId="77777777" w:rsidR="008648C0" w:rsidRPr="00BD25BB" w:rsidRDefault="009A2B77" w:rsidP="008648C0">
      <w:pPr>
        <w:suppressAutoHyphens/>
        <w:spacing w:line="240" w:lineRule="auto"/>
        <w:rPr>
          <w:noProof/>
          <w:color w:val="000000" w:themeColor="text1"/>
          <w:szCs w:val="22"/>
        </w:rPr>
      </w:pPr>
      <w:r w:rsidRPr="00BD25BB">
        <w:rPr>
          <w:b/>
          <w:noProof/>
          <w:color w:val="000000" w:themeColor="text1"/>
          <w:szCs w:val="22"/>
        </w:rPr>
        <w:t>1.</w:t>
      </w:r>
      <w:r w:rsidRPr="00BD25BB">
        <w:rPr>
          <w:b/>
          <w:noProof/>
          <w:color w:val="000000" w:themeColor="text1"/>
          <w:szCs w:val="22"/>
        </w:rPr>
        <w:tab/>
        <w:t xml:space="preserve">NAME OF </w:t>
      </w:r>
      <w:r w:rsidRPr="00BD25BB">
        <w:rPr>
          <w:b/>
          <w:color w:val="000000" w:themeColor="text1"/>
          <w:szCs w:val="22"/>
        </w:rPr>
        <w:t>THE</w:t>
      </w:r>
      <w:r w:rsidRPr="00BD25BB">
        <w:rPr>
          <w:b/>
          <w:noProof/>
          <w:color w:val="000000" w:themeColor="text1"/>
          <w:szCs w:val="22"/>
        </w:rPr>
        <w:t xml:space="preserve"> MEDICINAL PRODUCT</w:t>
      </w:r>
    </w:p>
    <w:p w14:paraId="7A10FBF3" w14:textId="77777777" w:rsidR="008648C0" w:rsidRPr="00BD25BB" w:rsidRDefault="008648C0" w:rsidP="008648C0">
      <w:pPr>
        <w:tabs>
          <w:tab w:val="clear" w:pos="567"/>
        </w:tabs>
        <w:spacing w:line="240" w:lineRule="auto"/>
        <w:rPr>
          <w:iCs/>
          <w:noProof/>
          <w:color w:val="000000" w:themeColor="text1"/>
          <w:szCs w:val="22"/>
        </w:rPr>
      </w:pPr>
    </w:p>
    <w:p w14:paraId="789E8313" w14:textId="77777777" w:rsidR="008648C0" w:rsidRPr="00BD25BB" w:rsidRDefault="009A2B77" w:rsidP="008648C0">
      <w:pPr>
        <w:widowControl w:val="0"/>
        <w:tabs>
          <w:tab w:val="clear" w:pos="567"/>
        </w:tabs>
        <w:spacing w:line="240" w:lineRule="auto"/>
        <w:rPr>
          <w:noProof/>
          <w:color w:val="000000" w:themeColor="text1"/>
          <w:szCs w:val="22"/>
        </w:rPr>
      </w:pPr>
      <w:r>
        <w:rPr>
          <w:noProof/>
          <w:color w:val="000000" w:themeColor="text1"/>
          <w:szCs w:val="22"/>
        </w:rPr>
        <w:t>Omvoh</w:t>
      </w:r>
      <w:r w:rsidRPr="00BD25BB">
        <w:rPr>
          <w:noProof/>
          <w:color w:val="000000" w:themeColor="text1"/>
          <w:szCs w:val="22"/>
        </w:rPr>
        <w:t xml:space="preserve"> 100 mg solution for injection in pre-filled syringe</w:t>
      </w:r>
    </w:p>
    <w:p w14:paraId="74175C05" w14:textId="77777777" w:rsidR="00DB66A5" w:rsidRPr="00964BA9" w:rsidRDefault="009A2B77" w:rsidP="00DB66A5">
      <w:pPr>
        <w:widowControl w:val="0"/>
        <w:tabs>
          <w:tab w:val="clear" w:pos="567"/>
        </w:tabs>
        <w:spacing w:line="240" w:lineRule="auto"/>
        <w:rPr>
          <w:szCs w:val="22"/>
        </w:rPr>
      </w:pPr>
      <w:r>
        <w:rPr>
          <w:noProof/>
          <w:color w:val="000000" w:themeColor="text1"/>
          <w:szCs w:val="22"/>
        </w:rPr>
        <w:t>Omvoh</w:t>
      </w:r>
      <w:r w:rsidRPr="00964BA9">
        <w:rPr>
          <w:szCs w:val="22"/>
        </w:rPr>
        <w:t xml:space="preserve"> 100 mg solution for injection in pre-filled pen</w:t>
      </w:r>
    </w:p>
    <w:p w14:paraId="03708653" w14:textId="77777777" w:rsidR="005E779C" w:rsidRPr="00964BA9" w:rsidRDefault="009A2B77" w:rsidP="005E779C">
      <w:pPr>
        <w:widowControl w:val="0"/>
        <w:tabs>
          <w:tab w:val="clear" w:pos="567"/>
        </w:tabs>
        <w:spacing w:line="240" w:lineRule="auto"/>
        <w:rPr>
          <w:szCs w:val="22"/>
        </w:rPr>
      </w:pPr>
      <w:r w:rsidRPr="00964BA9">
        <w:rPr>
          <w:szCs w:val="22"/>
        </w:rPr>
        <w:t>Omvoh 200 mg solution for injection in pre-filled syringe</w:t>
      </w:r>
    </w:p>
    <w:p w14:paraId="0EDDD78D" w14:textId="77777777" w:rsidR="005E779C" w:rsidRPr="00964BA9" w:rsidRDefault="009A2B77" w:rsidP="005E779C">
      <w:pPr>
        <w:widowControl w:val="0"/>
        <w:tabs>
          <w:tab w:val="clear" w:pos="567"/>
        </w:tabs>
        <w:spacing w:line="240" w:lineRule="auto"/>
        <w:rPr>
          <w:szCs w:val="22"/>
        </w:rPr>
      </w:pPr>
      <w:r w:rsidRPr="00964BA9">
        <w:rPr>
          <w:szCs w:val="22"/>
        </w:rPr>
        <w:t>Omvoh 200 mg solution for injection in pre-filled pen</w:t>
      </w:r>
    </w:p>
    <w:p w14:paraId="6FA2F4F1" w14:textId="77777777" w:rsidR="005E779C" w:rsidRPr="00964BA9" w:rsidRDefault="005E779C" w:rsidP="008648C0">
      <w:pPr>
        <w:tabs>
          <w:tab w:val="clear" w:pos="567"/>
        </w:tabs>
        <w:spacing w:line="240" w:lineRule="auto"/>
        <w:rPr>
          <w:szCs w:val="22"/>
        </w:rPr>
      </w:pPr>
    </w:p>
    <w:p w14:paraId="599BAEA5" w14:textId="77777777" w:rsidR="008648C0" w:rsidRPr="00451A3D" w:rsidRDefault="008648C0" w:rsidP="008648C0">
      <w:pPr>
        <w:tabs>
          <w:tab w:val="clear" w:pos="567"/>
        </w:tabs>
        <w:spacing w:line="240" w:lineRule="auto"/>
        <w:rPr>
          <w:iCs/>
          <w:noProof/>
          <w:szCs w:val="22"/>
        </w:rPr>
      </w:pPr>
    </w:p>
    <w:p w14:paraId="4487DBC3" w14:textId="77777777" w:rsidR="008648C0" w:rsidRPr="00451A3D" w:rsidRDefault="009A2B77" w:rsidP="008648C0">
      <w:pPr>
        <w:suppressAutoHyphens/>
        <w:spacing w:line="240" w:lineRule="auto"/>
        <w:rPr>
          <w:noProof/>
          <w:szCs w:val="22"/>
        </w:rPr>
      </w:pPr>
      <w:r w:rsidRPr="00451A3D">
        <w:rPr>
          <w:b/>
          <w:noProof/>
          <w:szCs w:val="22"/>
        </w:rPr>
        <w:t>2.</w:t>
      </w:r>
      <w:r w:rsidRPr="00451A3D">
        <w:rPr>
          <w:b/>
          <w:noProof/>
          <w:szCs w:val="22"/>
        </w:rPr>
        <w:tab/>
        <w:t>QUALITATIVE AND QUANTITATIVE COMPOSITION</w:t>
      </w:r>
    </w:p>
    <w:p w14:paraId="2B06B04B" w14:textId="77777777" w:rsidR="008648C0" w:rsidRDefault="008648C0" w:rsidP="008648C0">
      <w:pPr>
        <w:tabs>
          <w:tab w:val="clear" w:pos="567"/>
        </w:tabs>
        <w:spacing w:line="240" w:lineRule="auto"/>
      </w:pPr>
    </w:p>
    <w:p w14:paraId="3AA5E8AA" w14:textId="77777777" w:rsidR="00173AE9" w:rsidRPr="00964BA9" w:rsidRDefault="009A2B77" w:rsidP="00173AE9">
      <w:pPr>
        <w:widowControl w:val="0"/>
        <w:tabs>
          <w:tab w:val="clear" w:pos="567"/>
        </w:tabs>
        <w:spacing w:line="240" w:lineRule="auto"/>
        <w:rPr>
          <w:szCs w:val="22"/>
          <w:u w:val="single"/>
        </w:rPr>
      </w:pPr>
      <w:r w:rsidRPr="00964BA9">
        <w:rPr>
          <w:szCs w:val="22"/>
          <w:u w:val="single"/>
        </w:rPr>
        <w:t>Omvoh 100 mg solution for injection in pre-filled syringe</w:t>
      </w:r>
    </w:p>
    <w:p w14:paraId="09DB9D2D" w14:textId="77777777" w:rsidR="003340A1" w:rsidRPr="00964BA9" w:rsidRDefault="003340A1" w:rsidP="00173AE9">
      <w:pPr>
        <w:widowControl w:val="0"/>
        <w:tabs>
          <w:tab w:val="clear" w:pos="567"/>
        </w:tabs>
        <w:spacing w:line="240" w:lineRule="auto"/>
        <w:rPr>
          <w:szCs w:val="22"/>
          <w:u w:val="single"/>
        </w:rPr>
      </w:pPr>
    </w:p>
    <w:p w14:paraId="49296B8A" w14:textId="77777777" w:rsidR="008648C0" w:rsidRPr="00451A3D" w:rsidRDefault="009A2B77" w:rsidP="008648C0">
      <w:pPr>
        <w:pStyle w:val="EMEAEnBodyText"/>
        <w:autoSpaceDE w:val="0"/>
        <w:autoSpaceDN w:val="0"/>
        <w:adjustRightInd w:val="0"/>
        <w:spacing w:before="0" w:after="0"/>
        <w:jc w:val="left"/>
        <w:rPr>
          <w:noProof/>
          <w:szCs w:val="22"/>
          <w:lang w:val="en-GB"/>
        </w:rPr>
      </w:pPr>
      <w:r w:rsidRPr="00451A3D">
        <w:rPr>
          <w:noProof/>
          <w:szCs w:val="22"/>
          <w:lang w:val="en-GB"/>
        </w:rPr>
        <w:t>Ea</w:t>
      </w:r>
      <w:r>
        <w:rPr>
          <w:noProof/>
          <w:szCs w:val="22"/>
          <w:lang w:val="en-GB"/>
        </w:rPr>
        <w:t>ch pre-filled syringe contains 100</w:t>
      </w:r>
      <w:r w:rsidRPr="00451A3D">
        <w:rPr>
          <w:noProof/>
          <w:szCs w:val="22"/>
          <w:lang w:val="en-GB"/>
        </w:rPr>
        <w:t xml:space="preserve"> mg </w:t>
      </w:r>
      <w:r>
        <w:rPr>
          <w:noProof/>
          <w:szCs w:val="22"/>
          <w:lang w:val="en-GB"/>
        </w:rPr>
        <w:t>mirikizumab</w:t>
      </w:r>
      <w:r w:rsidRPr="00451A3D">
        <w:rPr>
          <w:noProof/>
          <w:szCs w:val="22"/>
          <w:lang w:val="en-GB"/>
        </w:rPr>
        <w:t xml:space="preserve"> in </w:t>
      </w:r>
      <w:r>
        <w:rPr>
          <w:noProof/>
          <w:szCs w:val="22"/>
          <w:lang w:val="en-GB"/>
        </w:rPr>
        <w:t>1</w:t>
      </w:r>
      <w:r w:rsidRPr="00451A3D">
        <w:rPr>
          <w:noProof/>
          <w:szCs w:val="22"/>
          <w:lang w:val="en-GB"/>
        </w:rPr>
        <w:t> </w:t>
      </w:r>
      <w:r>
        <w:rPr>
          <w:noProof/>
          <w:szCs w:val="22"/>
          <w:lang w:val="en-GB"/>
        </w:rPr>
        <w:t>mL</w:t>
      </w:r>
      <w:r w:rsidR="00F6197F">
        <w:rPr>
          <w:noProof/>
          <w:szCs w:val="22"/>
          <w:lang w:val="en-GB"/>
        </w:rPr>
        <w:t xml:space="preserve"> solution</w:t>
      </w:r>
      <w:r w:rsidRPr="00451A3D">
        <w:rPr>
          <w:noProof/>
          <w:szCs w:val="22"/>
          <w:lang w:val="en-GB"/>
        </w:rPr>
        <w:t>.</w:t>
      </w:r>
    </w:p>
    <w:p w14:paraId="550F5CB5" w14:textId="77777777" w:rsidR="00173AE9" w:rsidRDefault="00173AE9" w:rsidP="00553B01">
      <w:pPr>
        <w:widowControl w:val="0"/>
        <w:tabs>
          <w:tab w:val="clear" w:pos="567"/>
        </w:tabs>
        <w:spacing w:line="240" w:lineRule="auto"/>
        <w:rPr>
          <w:noProof/>
          <w:szCs w:val="22"/>
        </w:rPr>
      </w:pPr>
    </w:p>
    <w:p w14:paraId="496461D9" w14:textId="77777777" w:rsidR="00173AE9" w:rsidRPr="00964BA9" w:rsidRDefault="009A2B77" w:rsidP="00173AE9">
      <w:pPr>
        <w:widowControl w:val="0"/>
        <w:tabs>
          <w:tab w:val="clear" w:pos="567"/>
        </w:tabs>
        <w:spacing w:line="240" w:lineRule="auto"/>
        <w:rPr>
          <w:szCs w:val="22"/>
          <w:u w:val="single"/>
        </w:rPr>
      </w:pPr>
      <w:r w:rsidRPr="00964BA9">
        <w:rPr>
          <w:szCs w:val="22"/>
          <w:u w:val="single"/>
        </w:rPr>
        <w:t>Omvoh 100 mg solution for injection in pre-filled pen</w:t>
      </w:r>
    </w:p>
    <w:p w14:paraId="2B0A905C" w14:textId="77777777" w:rsidR="003340A1" w:rsidRPr="00964BA9" w:rsidRDefault="003340A1" w:rsidP="00173AE9">
      <w:pPr>
        <w:widowControl w:val="0"/>
        <w:tabs>
          <w:tab w:val="clear" w:pos="567"/>
        </w:tabs>
        <w:spacing w:line="240" w:lineRule="auto"/>
        <w:rPr>
          <w:szCs w:val="22"/>
          <w:u w:val="single"/>
        </w:rPr>
      </w:pPr>
    </w:p>
    <w:p w14:paraId="4F50DAAF" w14:textId="77777777" w:rsidR="00553B01" w:rsidRPr="00AD40FE" w:rsidRDefault="009A2B77" w:rsidP="00553B01">
      <w:pPr>
        <w:widowControl w:val="0"/>
        <w:tabs>
          <w:tab w:val="clear" w:pos="567"/>
        </w:tabs>
        <w:spacing w:line="240" w:lineRule="auto"/>
        <w:rPr>
          <w:noProof/>
          <w:szCs w:val="22"/>
        </w:rPr>
      </w:pPr>
      <w:r w:rsidRPr="00AD40FE">
        <w:rPr>
          <w:noProof/>
          <w:szCs w:val="22"/>
        </w:rPr>
        <w:t>Each pre-filled pen contains 100 mg mirikizumab in 1 </w:t>
      </w:r>
      <w:r>
        <w:rPr>
          <w:noProof/>
          <w:szCs w:val="22"/>
        </w:rPr>
        <w:t>mL</w:t>
      </w:r>
      <w:r w:rsidR="00F6197F">
        <w:rPr>
          <w:noProof/>
          <w:szCs w:val="22"/>
        </w:rPr>
        <w:t xml:space="preserve"> solution</w:t>
      </w:r>
      <w:r w:rsidRPr="00AD40FE">
        <w:rPr>
          <w:noProof/>
          <w:szCs w:val="22"/>
        </w:rPr>
        <w:t>.</w:t>
      </w:r>
    </w:p>
    <w:p w14:paraId="6BE24D6E" w14:textId="77777777" w:rsidR="008648C0" w:rsidRDefault="008648C0" w:rsidP="008648C0">
      <w:pPr>
        <w:pStyle w:val="EMEAEnBodyText"/>
        <w:autoSpaceDE w:val="0"/>
        <w:autoSpaceDN w:val="0"/>
        <w:adjustRightInd w:val="0"/>
        <w:spacing w:before="0" w:after="0"/>
        <w:jc w:val="left"/>
        <w:rPr>
          <w:lang w:val="en-GB"/>
        </w:rPr>
      </w:pPr>
    </w:p>
    <w:p w14:paraId="63C15757" w14:textId="77777777" w:rsidR="005E779C" w:rsidRPr="00964BA9" w:rsidRDefault="009A2B77" w:rsidP="005E779C">
      <w:pPr>
        <w:widowControl w:val="0"/>
        <w:tabs>
          <w:tab w:val="clear" w:pos="567"/>
        </w:tabs>
        <w:spacing w:line="240" w:lineRule="auto"/>
        <w:rPr>
          <w:szCs w:val="22"/>
          <w:u w:val="single"/>
        </w:rPr>
      </w:pPr>
      <w:r w:rsidRPr="00964BA9">
        <w:rPr>
          <w:szCs w:val="22"/>
          <w:u w:val="single"/>
        </w:rPr>
        <w:t>Omvoh 200 mg solution for injection in pre-filled syringe</w:t>
      </w:r>
    </w:p>
    <w:p w14:paraId="0B40917B" w14:textId="77777777" w:rsidR="005E779C" w:rsidRPr="00964BA9" w:rsidRDefault="005E779C" w:rsidP="005E779C">
      <w:pPr>
        <w:widowControl w:val="0"/>
        <w:tabs>
          <w:tab w:val="clear" w:pos="567"/>
        </w:tabs>
        <w:spacing w:line="240" w:lineRule="auto"/>
        <w:rPr>
          <w:szCs w:val="22"/>
          <w:u w:val="single"/>
        </w:rPr>
      </w:pPr>
    </w:p>
    <w:p w14:paraId="4719CC3D" w14:textId="77777777" w:rsidR="005E779C" w:rsidRPr="00451A3D" w:rsidRDefault="009A2B77" w:rsidP="005E779C">
      <w:pPr>
        <w:pStyle w:val="EMEAEnBodyText"/>
        <w:autoSpaceDE w:val="0"/>
        <w:autoSpaceDN w:val="0"/>
        <w:adjustRightInd w:val="0"/>
        <w:spacing w:before="0" w:after="0"/>
        <w:jc w:val="left"/>
        <w:rPr>
          <w:noProof/>
          <w:szCs w:val="22"/>
          <w:lang w:val="en-GB"/>
        </w:rPr>
      </w:pPr>
      <w:r w:rsidRPr="00451A3D">
        <w:rPr>
          <w:noProof/>
          <w:szCs w:val="22"/>
          <w:lang w:val="en-GB"/>
        </w:rPr>
        <w:t>Ea</w:t>
      </w:r>
      <w:r>
        <w:rPr>
          <w:noProof/>
          <w:szCs w:val="22"/>
          <w:lang w:val="en-GB"/>
        </w:rPr>
        <w:t>ch pre-filled syringe contains 200</w:t>
      </w:r>
      <w:r w:rsidRPr="00451A3D">
        <w:rPr>
          <w:noProof/>
          <w:szCs w:val="22"/>
          <w:lang w:val="en-GB"/>
        </w:rPr>
        <w:t xml:space="preserve"> mg </w:t>
      </w:r>
      <w:r>
        <w:rPr>
          <w:noProof/>
          <w:szCs w:val="22"/>
          <w:lang w:val="en-GB"/>
        </w:rPr>
        <w:t>mirikizumab</w:t>
      </w:r>
      <w:r w:rsidRPr="00451A3D">
        <w:rPr>
          <w:noProof/>
          <w:szCs w:val="22"/>
          <w:lang w:val="en-GB"/>
        </w:rPr>
        <w:t xml:space="preserve"> in </w:t>
      </w:r>
      <w:r>
        <w:rPr>
          <w:noProof/>
          <w:szCs w:val="22"/>
          <w:lang w:val="en-GB"/>
        </w:rPr>
        <w:t>2</w:t>
      </w:r>
      <w:r w:rsidRPr="00451A3D">
        <w:rPr>
          <w:noProof/>
          <w:szCs w:val="22"/>
          <w:lang w:val="en-GB"/>
        </w:rPr>
        <w:t> </w:t>
      </w:r>
      <w:r>
        <w:rPr>
          <w:noProof/>
          <w:szCs w:val="22"/>
          <w:lang w:val="en-GB"/>
        </w:rPr>
        <w:t>mL solution</w:t>
      </w:r>
      <w:r w:rsidRPr="00451A3D">
        <w:rPr>
          <w:noProof/>
          <w:szCs w:val="22"/>
          <w:lang w:val="en-GB"/>
        </w:rPr>
        <w:t>.</w:t>
      </w:r>
    </w:p>
    <w:p w14:paraId="43BD0E9C" w14:textId="77777777" w:rsidR="005E779C" w:rsidRDefault="005E779C" w:rsidP="005E779C">
      <w:pPr>
        <w:widowControl w:val="0"/>
        <w:tabs>
          <w:tab w:val="clear" w:pos="567"/>
        </w:tabs>
        <w:spacing w:line="240" w:lineRule="auto"/>
        <w:rPr>
          <w:noProof/>
          <w:szCs w:val="22"/>
        </w:rPr>
      </w:pPr>
    </w:p>
    <w:p w14:paraId="46E65754" w14:textId="77777777" w:rsidR="005E779C" w:rsidRPr="00964BA9" w:rsidRDefault="009A2B77" w:rsidP="005E779C">
      <w:pPr>
        <w:widowControl w:val="0"/>
        <w:tabs>
          <w:tab w:val="clear" w:pos="567"/>
        </w:tabs>
        <w:spacing w:line="240" w:lineRule="auto"/>
        <w:rPr>
          <w:szCs w:val="22"/>
          <w:u w:val="single"/>
        </w:rPr>
      </w:pPr>
      <w:r w:rsidRPr="00964BA9">
        <w:rPr>
          <w:szCs w:val="22"/>
          <w:u w:val="single"/>
        </w:rPr>
        <w:t>Omvoh 200 mg solution for injection in pre-filled pen</w:t>
      </w:r>
    </w:p>
    <w:p w14:paraId="0DB1177F" w14:textId="77777777" w:rsidR="005E779C" w:rsidRPr="00964BA9" w:rsidRDefault="005E779C" w:rsidP="005E779C">
      <w:pPr>
        <w:widowControl w:val="0"/>
        <w:tabs>
          <w:tab w:val="clear" w:pos="567"/>
        </w:tabs>
        <w:spacing w:line="240" w:lineRule="auto"/>
        <w:rPr>
          <w:szCs w:val="22"/>
          <w:u w:val="single"/>
        </w:rPr>
      </w:pPr>
    </w:p>
    <w:p w14:paraId="5DDF1EC7" w14:textId="77777777" w:rsidR="005E779C" w:rsidRPr="00AD40FE" w:rsidRDefault="009A2B77" w:rsidP="005E779C">
      <w:pPr>
        <w:widowControl w:val="0"/>
        <w:tabs>
          <w:tab w:val="clear" w:pos="567"/>
        </w:tabs>
        <w:spacing w:line="240" w:lineRule="auto"/>
        <w:rPr>
          <w:noProof/>
          <w:szCs w:val="22"/>
        </w:rPr>
      </w:pPr>
      <w:r w:rsidRPr="00AD40FE">
        <w:rPr>
          <w:noProof/>
          <w:szCs w:val="22"/>
        </w:rPr>
        <w:t xml:space="preserve">Each pre-filled pen contains </w:t>
      </w:r>
      <w:r w:rsidR="001B4505">
        <w:rPr>
          <w:noProof/>
          <w:szCs w:val="22"/>
        </w:rPr>
        <w:t>2</w:t>
      </w:r>
      <w:r w:rsidRPr="00AD40FE">
        <w:rPr>
          <w:noProof/>
          <w:szCs w:val="22"/>
        </w:rPr>
        <w:t xml:space="preserve">00 mg mirikizumab in </w:t>
      </w:r>
      <w:r>
        <w:rPr>
          <w:noProof/>
          <w:szCs w:val="22"/>
        </w:rPr>
        <w:t>2</w:t>
      </w:r>
      <w:r w:rsidRPr="00AD40FE">
        <w:rPr>
          <w:noProof/>
          <w:szCs w:val="22"/>
        </w:rPr>
        <w:t> </w:t>
      </w:r>
      <w:r>
        <w:rPr>
          <w:noProof/>
          <w:szCs w:val="22"/>
        </w:rPr>
        <w:t>mL solution</w:t>
      </w:r>
      <w:r w:rsidRPr="00AD40FE">
        <w:rPr>
          <w:noProof/>
          <w:szCs w:val="22"/>
        </w:rPr>
        <w:t>.</w:t>
      </w:r>
    </w:p>
    <w:p w14:paraId="53ACA89C" w14:textId="77777777" w:rsidR="005E779C" w:rsidRPr="00451A3D" w:rsidRDefault="005E779C" w:rsidP="008648C0">
      <w:pPr>
        <w:pStyle w:val="EMEAEnBodyText"/>
        <w:autoSpaceDE w:val="0"/>
        <w:autoSpaceDN w:val="0"/>
        <w:adjustRightInd w:val="0"/>
        <w:spacing w:before="0" w:after="0"/>
        <w:jc w:val="left"/>
        <w:rPr>
          <w:lang w:val="en-GB"/>
        </w:rPr>
      </w:pPr>
    </w:p>
    <w:p w14:paraId="21CD4D3A" w14:textId="77777777" w:rsidR="008648C0" w:rsidRPr="00451A3D" w:rsidRDefault="009A2B77" w:rsidP="008648C0">
      <w:pPr>
        <w:pStyle w:val="EMEAEnBodyText"/>
        <w:autoSpaceDE w:val="0"/>
        <w:autoSpaceDN w:val="0"/>
        <w:adjustRightInd w:val="0"/>
        <w:spacing w:before="0" w:after="0"/>
        <w:jc w:val="left"/>
        <w:rPr>
          <w:lang w:val="en-GB"/>
        </w:rPr>
      </w:pPr>
      <w:r>
        <w:rPr>
          <w:lang w:val="en-GB"/>
        </w:rPr>
        <w:t>Mirikizumab</w:t>
      </w:r>
      <w:r w:rsidRPr="00451A3D">
        <w:rPr>
          <w:lang w:val="en-GB"/>
        </w:rPr>
        <w:t xml:space="preserve"> is a humanised monoclonal antibody</w:t>
      </w:r>
      <w:r>
        <w:rPr>
          <w:lang w:val="en-GB"/>
        </w:rPr>
        <w:t xml:space="preserve"> </w:t>
      </w:r>
      <w:r w:rsidRPr="00451A3D">
        <w:rPr>
          <w:lang w:val="en-GB"/>
        </w:rPr>
        <w:t xml:space="preserve">produced in </w:t>
      </w:r>
      <w:r w:rsidR="000C638B" w:rsidRPr="00D36F65">
        <w:rPr>
          <w:rFonts w:eastAsia="Calibri"/>
          <w:szCs w:val="22"/>
          <w:lang w:eastAsia="en-GB"/>
        </w:rPr>
        <w:t>Chinese Hamster Ovary (</w:t>
      </w:r>
      <w:r w:rsidRPr="00451A3D">
        <w:rPr>
          <w:lang w:val="en-GB"/>
        </w:rPr>
        <w:t>CHO</w:t>
      </w:r>
      <w:r w:rsidR="000C638B">
        <w:rPr>
          <w:lang w:val="en-GB"/>
        </w:rPr>
        <w:t>)</w:t>
      </w:r>
      <w:r w:rsidRPr="00451A3D">
        <w:rPr>
          <w:lang w:val="en-GB"/>
        </w:rPr>
        <w:t xml:space="preserve"> cells</w:t>
      </w:r>
      <w:r w:rsidR="00F6197F">
        <w:rPr>
          <w:lang w:val="en-GB"/>
        </w:rPr>
        <w:t xml:space="preserve"> by recombinant DNA technology</w:t>
      </w:r>
      <w:r w:rsidRPr="00451A3D">
        <w:rPr>
          <w:lang w:val="en-GB"/>
        </w:rPr>
        <w:t>.</w:t>
      </w:r>
    </w:p>
    <w:p w14:paraId="5C187AC4" w14:textId="77777777" w:rsidR="008648C0" w:rsidRPr="00451A3D" w:rsidRDefault="008648C0" w:rsidP="008648C0">
      <w:pPr>
        <w:pStyle w:val="EMEAEnBodyText"/>
        <w:autoSpaceDE w:val="0"/>
        <w:autoSpaceDN w:val="0"/>
        <w:adjustRightInd w:val="0"/>
        <w:spacing w:before="0" w:after="0"/>
        <w:jc w:val="left"/>
        <w:rPr>
          <w:u w:val="single"/>
          <w:lang w:val="en-GB"/>
        </w:rPr>
      </w:pPr>
    </w:p>
    <w:p w14:paraId="322AA318" w14:textId="77777777" w:rsidR="008648C0" w:rsidRPr="00451A3D" w:rsidRDefault="009A2B77" w:rsidP="008648C0">
      <w:pPr>
        <w:tabs>
          <w:tab w:val="clear" w:pos="567"/>
        </w:tabs>
        <w:spacing w:line="240" w:lineRule="auto"/>
        <w:outlineLvl w:val="0"/>
        <w:rPr>
          <w:noProof/>
          <w:szCs w:val="22"/>
        </w:rPr>
      </w:pPr>
      <w:r w:rsidRPr="00451A3D">
        <w:rPr>
          <w:noProof/>
          <w:szCs w:val="22"/>
        </w:rPr>
        <w:t>For the full list of excipients, see section</w:t>
      </w:r>
      <w:r w:rsidR="006751DB">
        <w:rPr>
          <w:noProof/>
          <w:szCs w:val="22"/>
        </w:rPr>
        <w:t> </w:t>
      </w:r>
      <w:r w:rsidRPr="00451A3D">
        <w:rPr>
          <w:noProof/>
          <w:szCs w:val="22"/>
        </w:rPr>
        <w:t>6.1.</w:t>
      </w:r>
      <w:r w:rsidR="008D2C0B">
        <w:rPr>
          <w:noProof/>
          <w:szCs w:val="22"/>
        </w:rPr>
        <w:fldChar w:fldCharType="begin"/>
      </w:r>
      <w:r w:rsidR="008D2C0B">
        <w:rPr>
          <w:noProof/>
          <w:szCs w:val="22"/>
        </w:rPr>
        <w:instrText xml:space="preserve"> DOCVARIABLE vault_nd_3858a27e-3b48-4cae-9cea-0aa7547788ff \* MERGEFORMAT </w:instrText>
      </w:r>
      <w:r w:rsidR="008D2C0B">
        <w:rPr>
          <w:noProof/>
          <w:szCs w:val="22"/>
        </w:rPr>
        <w:fldChar w:fldCharType="separate"/>
      </w:r>
      <w:r w:rsidR="008D2C0B">
        <w:rPr>
          <w:noProof/>
          <w:szCs w:val="22"/>
        </w:rPr>
        <w:t xml:space="preserve"> </w:t>
      </w:r>
      <w:r w:rsidR="008D2C0B">
        <w:rPr>
          <w:noProof/>
          <w:szCs w:val="22"/>
        </w:rPr>
        <w:fldChar w:fldCharType="end"/>
      </w:r>
    </w:p>
    <w:p w14:paraId="28BFAD28" w14:textId="77777777" w:rsidR="008648C0" w:rsidRPr="00451A3D" w:rsidRDefault="008648C0" w:rsidP="008648C0">
      <w:pPr>
        <w:tabs>
          <w:tab w:val="clear" w:pos="567"/>
        </w:tabs>
        <w:spacing w:line="240" w:lineRule="auto"/>
        <w:rPr>
          <w:noProof/>
          <w:szCs w:val="22"/>
        </w:rPr>
      </w:pPr>
    </w:p>
    <w:p w14:paraId="5C629E69" w14:textId="77777777" w:rsidR="008648C0" w:rsidRPr="00451A3D" w:rsidRDefault="008648C0" w:rsidP="008648C0">
      <w:pPr>
        <w:tabs>
          <w:tab w:val="clear" w:pos="567"/>
        </w:tabs>
        <w:spacing w:line="240" w:lineRule="auto"/>
        <w:rPr>
          <w:noProof/>
          <w:szCs w:val="22"/>
        </w:rPr>
      </w:pPr>
    </w:p>
    <w:p w14:paraId="4E641BE7" w14:textId="77777777" w:rsidR="008648C0" w:rsidRPr="00451A3D" w:rsidRDefault="009A2B77" w:rsidP="008648C0">
      <w:pPr>
        <w:suppressAutoHyphens/>
        <w:spacing w:line="240" w:lineRule="auto"/>
        <w:rPr>
          <w:caps/>
          <w:noProof/>
          <w:szCs w:val="22"/>
        </w:rPr>
      </w:pPr>
      <w:r w:rsidRPr="00451A3D">
        <w:rPr>
          <w:b/>
          <w:noProof/>
          <w:szCs w:val="22"/>
        </w:rPr>
        <w:t>3.</w:t>
      </w:r>
      <w:r w:rsidRPr="00451A3D">
        <w:rPr>
          <w:b/>
          <w:noProof/>
          <w:szCs w:val="22"/>
        </w:rPr>
        <w:tab/>
        <w:t xml:space="preserve">PHARMACEUTICAL </w:t>
      </w:r>
      <w:r w:rsidRPr="00451A3D">
        <w:rPr>
          <w:b/>
        </w:rPr>
        <w:t>FORM</w:t>
      </w:r>
    </w:p>
    <w:p w14:paraId="718F4D20" w14:textId="77777777" w:rsidR="008648C0" w:rsidRDefault="008648C0" w:rsidP="008648C0">
      <w:pPr>
        <w:tabs>
          <w:tab w:val="clear" w:pos="567"/>
        </w:tabs>
        <w:spacing w:line="240" w:lineRule="auto"/>
        <w:rPr>
          <w:noProof/>
          <w:szCs w:val="22"/>
        </w:rPr>
      </w:pPr>
    </w:p>
    <w:p w14:paraId="218EA728" w14:textId="77777777" w:rsidR="008648C0" w:rsidRDefault="009A2B77" w:rsidP="008648C0">
      <w:pPr>
        <w:tabs>
          <w:tab w:val="clear" w:pos="567"/>
        </w:tabs>
        <w:spacing w:line="240" w:lineRule="auto"/>
        <w:rPr>
          <w:noProof/>
          <w:szCs w:val="22"/>
        </w:rPr>
      </w:pPr>
      <w:r w:rsidRPr="00451A3D">
        <w:rPr>
          <w:noProof/>
          <w:szCs w:val="22"/>
        </w:rPr>
        <w:t>Solution for injection (injection)</w:t>
      </w:r>
    </w:p>
    <w:p w14:paraId="78AF7DF9" w14:textId="77777777" w:rsidR="008648C0" w:rsidRPr="00451A3D" w:rsidRDefault="008648C0" w:rsidP="008648C0">
      <w:pPr>
        <w:tabs>
          <w:tab w:val="clear" w:pos="567"/>
        </w:tabs>
        <w:spacing w:line="240" w:lineRule="auto"/>
        <w:rPr>
          <w:noProof/>
          <w:szCs w:val="22"/>
        </w:rPr>
      </w:pPr>
    </w:p>
    <w:p w14:paraId="7F80AE7E" w14:textId="77777777" w:rsidR="005B5591" w:rsidRDefault="009A2B77" w:rsidP="005B5591">
      <w:pPr>
        <w:tabs>
          <w:tab w:val="clear" w:pos="567"/>
        </w:tabs>
        <w:spacing w:line="240" w:lineRule="auto"/>
        <w:rPr>
          <w:noProof/>
          <w:szCs w:val="22"/>
        </w:rPr>
      </w:pPr>
      <w:r w:rsidRPr="00451A3D">
        <w:rPr>
          <w:noProof/>
          <w:szCs w:val="22"/>
        </w:rPr>
        <w:t xml:space="preserve">The </w:t>
      </w:r>
      <w:r>
        <w:rPr>
          <w:noProof/>
          <w:szCs w:val="22"/>
        </w:rPr>
        <w:t>solution</w:t>
      </w:r>
      <w:r w:rsidRPr="00451A3D">
        <w:rPr>
          <w:noProof/>
          <w:szCs w:val="22"/>
        </w:rPr>
        <w:t xml:space="preserve"> is </w:t>
      </w:r>
      <w:r>
        <w:rPr>
          <w:noProof/>
          <w:szCs w:val="22"/>
        </w:rPr>
        <w:t xml:space="preserve">a </w:t>
      </w:r>
      <w:r w:rsidRPr="00451A3D">
        <w:rPr>
          <w:noProof/>
          <w:szCs w:val="22"/>
        </w:rPr>
        <w:t>clear and colourless to slightly yellow</w:t>
      </w:r>
      <w:r>
        <w:rPr>
          <w:noProof/>
          <w:szCs w:val="22"/>
        </w:rPr>
        <w:t xml:space="preserve"> </w:t>
      </w:r>
      <w:r w:rsidRPr="009C43A4">
        <w:rPr>
          <w:noProof/>
          <w:szCs w:val="22"/>
        </w:rPr>
        <w:t>solution</w:t>
      </w:r>
      <w:r w:rsidRPr="000F074F">
        <w:rPr>
          <w:szCs w:val="22"/>
        </w:rPr>
        <w:t xml:space="preserve"> with a pH of approximately 5.5 and an osmolarity of approximately 300 mOsm/</w:t>
      </w:r>
      <w:r w:rsidR="008A7CDD">
        <w:rPr>
          <w:szCs w:val="22"/>
        </w:rPr>
        <w:t>L</w:t>
      </w:r>
      <w:r w:rsidRPr="009C43A4">
        <w:rPr>
          <w:noProof/>
          <w:szCs w:val="22"/>
        </w:rPr>
        <w:t>.</w:t>
      </w:r>
    </w:p>
    <w:p w14:paraId="06B30D7D" w14:textId="77777777" w:rsidR="0086706B" w:rsidRPr="009C43A4" w:rsidRDefault="0086706B" w:rsidP="005B5591">
      <w:pPr>
        <w:tabs>
          <w:tab w:val="clear" w:pos="567"/>
        </w:tabs>
        <w:spacing w:line="240" w:lineRule="auto"/>
        <w:rPr>
          <w:noProof/>
          <w:szCs w:val="22"/>
        </w:rPr>
      </w:pPr>
    </w:p>
    <w:p w14:paraId="1E1935AD" w14:textId="77777777" w:rsidR="008648C0" w:rsidRPr="00451A3D" w:rsidRDefault="008648C0" w:rsidP="008648C0">
      <w:pPr>
        <w:tabs>
          <w:tab w:val="clear" w:pos="567"/>
        </w:tabs>
        <w:spacing w:line="240" w:lineRule="auto"/>
        <w:rPr>
          <w:noProof/>
          <w:szCs w:val="22"/>
        </w:rPr>
      </w:pPr>
    </w:p>
    <w:p w14:paraId="482CE957" w14:textId="77777777" w:rsidR="008648C0" w:rsidRPr="00451A3D" w:rsidRDefault="009A2B77" w:rsidP="008648C0">
      <w:pPr>
        <w:keepNext/>
        <w:suppressAutoHyphens/>
        <w:spacing w:line="240" w:lineRule="auto"/>
        <w:rPr>
          <w:caps/>
          <w:noProof/>
          <w:szCs w:val="22"/>
        </w:rPr>
      </w:pPr>
      <w:r w:rsidRPr="00451A3D">
        <w:rPr>
          <w:b/>
          <w:caps/>
          <w:noProof/>
          <w:szCs w:val="22"/>
        </w:rPr>
        <w:t>4.</w:t>
      </w:r>
      <w:r w:rsidRPr="00451A3D">
        <w:rPr>
          <w:b/>
          <w:caps/>
          <w:noProof/>
          <w:szCs w:val="22"/>
        </w:rPr>
        <w:tab/>
      </w:r>
      <w:r w:rsidRPr="00451A3D">
        <w:rPr>
          <w:b/>
          <w:noProof/>
          <w:szCs w:val="22"/>
        </w:rPr>
        <w:t>CLINICAL</w:t>
      </w:r>
      <w:r w:rsidRPr="00451A3D">
        <w:rPr>
          <w:b/>
        </w:rPr>
        <w:t xml:space="preserve"> PARTICULARS</w:t>
      </w:r>
    </w:p>
    <w:p w14:paraId="7E0090FC" w14:textId="77777777" w:rsidR="008648C0" w:rsidRPr="00451A3D" w:rsidRDefault="008648C0" w:rsidP="008648C0">
      <w:pPr>
        <w:keepNext/>
        <w:spacing w:line="240" w:lineRule="auto"/>
        <w:rPr>
          <w:noProof/>
          <w:szCs w:val="22"/>
        </w:rPr>
      </w:pPr>
    </w:p>
    <w:p w14:paraId="76C70057" w14:textId="77777777" w:rsidR="008648C0" w:rsidRPr="00451A3D" w:rsidRDefault="009A2B77" w:rsidP="008648C0">
      <w:pPr>
        <w:keepNext/>
        <w:spacing w:line="240" w:lineRule="auto"/>
        <w:outlineLvl w:val="0"/>
        <w:rPr>
          <w:noProof/>
          <w:szCs w:val="22"/>
        </w:rPr>
      </w:pPr>
      <w:r w:rsidRPr="00451A3D">
        <w:rPr>
          <w:b/>
          <w:noProof/>
          <w:szCs w:val="22"/>
        </w:rPr>
        <w:t>4.1</w:t>
      </w:r>
      <w:r w:rsidRPr="00451A3D">
        <w:rPr>
          <w:b/>
          <w:noProof/>
          <w:szCs w:val="22"/>
        </w:rPr>
        <w:tab/>
        <w:t>Therapeutic indications</w:t>
      </w:r>
      <w:r w:rsidR="008D2C0B">
        <w:rPr>
          <w:b/>
          <w:noProof/>
          <w:szCs w:val="22"/>
        </w:rPr>
        <w:fldChar w:fldCharType="begin"/>
      </w:r>
      <w:r w:rsidR="008D2C0B">
        <w:rPr>
          <w:b/>
          <w:noProof/>
          <w:szCs w:val="22"/>
        </w:rPr>
        <w:instrText xml:space="preserve"> DOCVARIABLE vault_nd_97055110-9fb6-4c67-b550-c450fe3bee21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4B64FFEB" w14:textId="77777777" w:rsidR="008648C0" w:rsidRDefault="008648C0" w:rsidP="008648C0">
      <w:pPr>
        <w:keepNext/>
        <w:tabs>
          <w:tab w:val="clear" w:pos="567"/>
        </w:tabs>
        <w:spacing w:line="240" w:lineRule="auto"/>
        <w:rPr>
          <w:noProof/>
          <w:szCs w:val="22"/>
        </w:rPr>
      </w:pPr>
    </w:p>
    <w:p w14:paraId="7CBAAD03" w14:textId="77777777" w:rsidR="005E779C" w:rsidRPr="00630B3F" w:rsidRDefault="009A2B77" w:rsidP="008648C0">
      <w:pPr>
        <w:keepNext/>
        <w:tabs>
          <w:tab w:val="clear" w:pos="567"/>
        </w:tabs>
        <w:spacing w:line="240" w:lineRule="auto"/>
        <w:rPr>
          <w:noProof/>
          <w:szCs w:val="22"/>
          <w:u w:val="single"/>
        </w:rPr>
      </w:pPr>
      <w:r w:rsidRPr="00630B3F">
        <w:rPr>
          <w:noProof/>
          <w:szCs w:val="22"/>
          <w:u w:val="single"/>
        </w:rPr>
        <w:t>Ulcerati</w:t>
      </w:r>
      <w:r w:rsidR="00441C82" w:rsidRPr="00630B3F">
        <w:rPr>
          <w:noProof/>
          <w:szCs w:val="22"/>
          <w:u w:val="single"/>
        </w:rPr>
        <w:t>v</w:t>
      </w:r>
      <w:r w:rsidRPr="00630B3F">
        <w:rPr>
          <w:noProof/>
          <w:szCs w:val="22"/>
          <w:u w:val="single"/>
        </w:rPr>
        <w:t xml:space="preserve">e colitis </w:t>
      </w:r>
    </w:p>
    <w:p w14:paraId="208C59B5" w14:textId="77777777" w:rsidR="00357467" w:rsidRDefault="00357467" w:rsidP="00FC4288">
      <w:pPr>
        <w:keepNext/>
        <w:tabs>
          <w:tab w:val="clear" w:pos="567"/>
        </w:tabs>
        <w:spacing w:line="240" w:lineRule="auto"/>
        <w:rPr>
          <w:szCs w:val="22"/>
        </w:rPr>
      </w:pPr>
    </w:p>
    <w:p w14:paraId="435A33EB" w14:textId="77777777" w:rsidR="00FC4288" w:rsidRPr="00964BA9" w:rsidRDefault="009A2B77" w:rsidP="00FC4288">
      <w:pPr>
        <w:keepNext/>
        <w:tabs>
          <w:tab w:val="clear" w:pos="567"/>
        </w:tabs>
        <w:spacing w:line="240" w:lineRule="auto"/>
        <w:rPr>
          <w:szCs w:val="22"/>
        </w:rPr>
      </w:pPr>
      <w:r w:rsidRPr="00964BA9">
        <w:rPr>
          <w:szCs w:val="22"/>
        </w:rPr>
        <w:t>Omvoh is indicated for the treatment of adult patients with moderately to severely active ulcerative colitis who have had an inadequate response with, lost response to, or were intolerant to either conventional therapy or a biologic treatment.</w:t>
      </w:r>
    </w:p>
    <w:p w14:paraId="76869CED" w14:textId="77777777" w:rsidR="00613E8F" w:rsidRPr="00964BA9" w:rsidRDefault="00613E8F" w:rsidP="00FF7D2C">
      <w:pPr>
        <w:tabs>
          <w:tab w:val="clear" w:pos="567"/>
        </w:tabs>
        <w:spacing w:line="240" w:lineRule="auto"/>
        <w:rPr>
          <w:szCs w:val="22"/>
        </w:rPr>
      </w:pPr>
    </w:p>
    <w:p w14:paraId="253F3925" w14:textId="77777777" w:rsidR="00613E8F" w:rsidRPr="00630B3F" w:rsidRDefault="009A2B77" w:rsidP="00613E8F">
      <w:pPr>
        <w:keepNext/>
        <w:tabs>
          <w:tab w:val="clear" w:pos="567"/>
        </w:tabs>
        <w:spacing w:line="240" w:lineRule="auto"/>
        <w:rPr>
          <w:szCs w:val="22"/>
          <w:u w:val="single"/>
        </w:rPr>
      </w:pPr>
      <w:r w:rsidRPr="00630B3F">
        <w:rPr>
          <w:szCs w:val="22"/>
          <w:u w:val="single"/>
        </w:rPr>
        <w:lastRenderedPageBreak/>
        <w:t xml:space="preserve">Crohn’s </w:t>
      </w:r>
      <w:r w:rsidR="00E45464" w:rsidRPr="00630B3F">
        <w:rPr>
          <w:szCs w:val="22"/>
          <w:u w:val="single"/>
        </w:rPr>
        <w:t>d</w:t>
      </w:r>
      <w:r w:rsidRPr="00630B3F">
        <w:rPr>
          <w:szCs w:val="22"/>
          <w:u w:val="single"/>
        </w:rPr>
        <w:t>isease</w:t>
      </w:r>
    </w:p>
    <w:p w14:paraId="057FFC76" w14:textId="77777777" w:rsidR="00613E8F" w:rsidRPr="00964BA9" w:rsidRDefault="00613E8F" w:rsidP="00613E8F">
      <w:pPr>
        <w:keepNext/>
        <w:tabs>
          <w:tab w:val="clear" w:pos="567"/>
        </w:tabs>
        <w:spacing w:line="240" w:lineRule="auto"/>
        <w:rPr>
          <w:szCs w:val="22"/>
        </w:rPr>
      </w:pPr>
    </w:p>
    <w:p w14:paraId="1A05014D" w14:textId="77777777" w:rsidR="00613E8F" w:rsidRDefault="009A2B77" w:rsidP="001D1E88">
      <w:pPr>
        <w:keepNext/>
        <w:tabs>
          <w:tab w:val="clear" w:pos="567"/>
        </w:tabs>
        <w:spacing w:line="240" w:lineRule="auto"/>
        <w:rPr>
          <w:rFonts w:eastAsia="TimesNewRoman"/>
          <w:szCs w:val="22"/>
          <w:lang w:val="en-US" w:eastAsia="en-GB"/>
        </w:rPr>
      </w:pPr>
      <w:r w:rsidRPr="00E94D0D">
        <w:rPr>
          <w:rFonts w:eastAsia="TimesNewRoman"/>
          <w:szCs w:val="22"/>
          <w:lang w:val="en-US" w:eastAsia="en-GB"/>
        </w:rPr>
        <w:t>Omvoh is indicated for the treatment of adult patients with moderately to severely active Crohn's</w:t>
      </w:r>
      <w:r w:rsidR="001D1E88">
        <w:rPr>
          <w:rFonts w:eastAsia="TimesNewRoman"/>
          <w:szCs w:val="22"/>
          <w:lang w:val="en-US" w:eastAsia="en-GB"/>
        </w:rPr>
        <w:t xml:space="preserve"> </w:t>
      </w:r>
      <w:r w:rsidRPr="00E94D0D">
        <w:rPr>
          <w:rFonts w:eastAsia="TimesNewRoman"/>
          <w:szCs w:val="22"/>
          <w:lang w:val="en-US" w:eastAsia="en-GB"/>
        </w:rPr>
        <w:t xml:space="preserve">disease who have had an inadequate response </w:t>
      </w:r>
      <w:r w:rsidR="001D1E88">
        <w:rPr>
          <w:rFonts w:eastAsia="TimesNewRoman"/>
          <w:szCs w:val="22"/>
          <w:lang w:val="en-US" w:eastAsia="en-GB"/>
        </w:rPr>
        <w:t>with</w:t>
      </w:r>
      <w:r w:rsidRPr="00E94D0D">
        <w:rPr>
          <w:rFonts w:eastAsia="TimesNewRoman"/>
          <w:szCs w:val="22"/>
          <w:lang w:val="en-US" w:eastAsia="en-GB"/>
        </w:rPr>
        <w:t xml:space="preserve">, lost response to, or were intolerant to </w:t>
      </w:r>
      <w:r w:rsidR="001D1E88">
        <w:rPr>
          <w:rFonts w:eastAsia="TimesNewRoman"/>
          <w:szCs w:val="22"/>
          <w:lang w:val="en-US" w:eastAsia="en-GB"/>
        </w:rPr>
        <w:t xml:space="preserve">either </w:t>
      </w:r>
      <w:r w:rsidRPr="00E94D0D">
        <w:rPr>
          <w:rFonts w:eastAsia="TimesNewRoman"/>
          <w:szCs w:val="22"/>
          <w:lang w:val="en-US" w:eastAsia="en-GB"/>
        </w:rPr>
        <w:t>conventional</w:t>
      </w:r>
      <w:r w:rsidR="001D1E88">
        <w:rPr>
          <w:rFonts w:eastAsia="TimesNewRoman"/>
          <w:szCs w:val="22"/>
          <w:lang w:val="en-US" w:eastAsia="en-GB"/>
        </w:rPr>
        <w:t xml:space="preserve"> </w:t>
      </w:r>
      <w:r w:rsidRPr="00E94D0D">
        <w:rPr>
          <w:rFonts w:eastAsia="TimesNewRoman"/>
          <w:szCs w:val="22"/>
          <w:lang w:val="en-US" w:eastAsia="en-GB"/>
        </w:rPr>
        <w:t xml:space="preserve">therapy or a biologic </w:t>
      </w:r>
      <w:r w:rsidR="001D1E88">
        <w:rPr>
          <w:rFonts w:eastAsia="TimesNewRoman"/>
          <w:szCs w:val="22"/>
          <w:lang w:val="en-US" w:eastAsia="en-GB"/>
        </w:rPr>
        <w:t>treatment</w:t>
      </w:r>
      <w:r w:rsidRPr="00E94D0D">
        <w:rPr>
          <w:rFonts w:eastAsia="TimesNewRoman"/>
          <w:szCs w:val="22"/>
          <w:lang w:val="en-US" w:eastAsia="en-GB"/>
        </w:rPr>
        <w:t>.</w:t>
      </w:r>
    </w:p>
    <w:p w14:paraId="4D0FB6EC" w14:textId="77777777" w:rsidR="008648C0" w:rsidRPr="00613E8F" w:rsidRDefault="008648C0" w:rsidP="008648C0">
      <w:pPr>
        <w:tabs>
          <w:tab w:val="clear" w:pos="567"/>
        </w:tabs>
        <w:spacing w:line="240" w:lineRule="auto"/>
        <w:rPr>
          <w:noProof/>
          <w:szCs w:val="22"/>
        </w:rPr>
      </w:pPr>
    </w:p>
    <w:p w14:paraId="6EE94E4E" w14:textId="77777777" w:rsidR="008648C0" w:rsidRPr="00451A3D" w:rsidRDefault="009A2B77" w:rsidP="007A5597">
      <w:pPr>
        <w:keepNext/>
        <w:spacing w:line="240" w:lineRule="auto"/>
        <w:outlineLvl w:val="0"/>
        <w:rPr>
          <w:b/>
          <w:noProof/>
          <w:szCs w:val="22"/>
        </w:rPr>
      </w:pPr>
      <w:r w:rsidRPr="00451A3D">
        <w:rPr>
          <w:b/>
          <w:noProof/>
          <w:szCs w:val="22"/>
        </w:rPr>
        <w:t>4.2</w:t>
      </w:r>
      <w:r w:rsidRPr="00451A3D">
        <w:rPr>
          <w:b/>
          <w:noProof/>
          <w:szCs w:val="22"/>
        </w:rPr>
        <w:tab/>
        <w:t>Posology and method of administration</w:t>
      </w:r>
      <w:r w:rsidR="008D2C0B">
        <w:rPr>
          <w:b/>
          <w:noProof/>
          <w:szCs w:val="22"/>
        </w:rPr>
        <w:fldChar w:fldCharType="begin"/>
      </w:r>
      <w:r w:rsidR="008D2C0B">
        <w:rPr>
          <w:b/>
          <w:noProof/>
          <w:szCs w:val="22"/>
        </w:rPr>
        <w:instrText xml:space="preserve"> DOCVARIABLE vault_nd_d5a3f80d-610e-4e16-a46a-22144c97c1ef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076DE69F" w14:textId="77777777" w:rsidR="008648C0" w:rsidRPr="00451A3D" w:rsidRDefault="008648C0" w:rsidP="007A5597">
      <w:pPr>
        <w:keepNext/>
        <w:tabs>
          <w:tab w:val="clear" w:pos="567"/>
        </w:tabs>
        <w:spacing w:line="240" w:lineRule="auto"/>
        <w:rPr>
          <w:szCs w:val="22"/>
        </w:rPr>
      </w:pPr>
    </w:p>
    <w:p w14:paraId="1E3524FA" w14:textId="77777777" w:rsidR="00ED5AE8" w:rsidRPr="00613E8F" w:rsidRDefault="009A2B77" w:rsidP="00ED5AE8">
      <w:pPr>
        <w:keepNext/>
        <w:tabs>
          <w:tab w:val="clear" w:pos="567"/>
        </w:tabs>
        <w:spacing w:line="240" w:lineRule="auto"/>
        <w:rPr>
          <w:szCs w:val="22"/>
        </w:rPr>
      </w:pPr>
      <w:r>
        <w:rPr>
          <w:szCs w:val="22"/>
        </w:rPr>
        <w:t>This medicinal product</w:t>
      </w:r>
      <w:r w:rsidRPr="00FB3132">
        <w:rPr>
          <w:szCs w:val="22"/>
        </w:rPr>
        <w:t xml:space="preserve"> </w:t>
      </w:r>
      <w:r w:rsidR="008648C0" w:rsidRPr="00FB3132">
        <w:rPr>
          <w:szCs w:val="22"/>
        </w:rPr>
        <w:t>is intended for use under the guidance and supervision</w:t>
      </w:r>
      <w:r w:rsidR="008648C0">
        <w:rPr>
          <w:szCs w:val="22"/>
        </w:rPr>
        <w:t xml:space="preserve"> </w:t>
      </w:r>
      <w:r w:rsidR="008648C0" w:rsidRPr="00FB3132">
        <w:rPr>
          <w:szCs w:val="22"/>
        </w:rPr>
        <w:t xml:space="preserve">of </w:t>
      </w:r>
      <w:r w:rsidR="008648C0">
        <w:rPr>
          <w:szCs w:val="22"/>
        </w:rPr>
        <w:t xml:space="preserve">a </w:t>
      </w:r>
      <w:r w:rsidR="008648C0" w:rsidRPr="00FB3132">
        <w:rPr>
          <w:szCs w:val="22"/>
        </w:rPr>
        <w:t>physician experienced in the diagnosis and treatmen</w:t>
      </w:r>
      <w:r w:rsidR="008648C0" w:rsidRPr="00613E8F">
        <w:rPr>
          <w:szCs w:val="22"/>
        </w:rPr>
        <w:t>t of ulcerative colitis</w:t>
      </w:r>
      <w:r w:rsidR="001D1E88" w:rsidRPr="00964BA9">
        <w:rPr>
          <w:szCs w:val="22"/>
        </w:rPr>
        <w:t xml:space="preserve"> </w:t>
      </w:r>
      <w:r w:rsidR="00F14AED" w:rsidRPr="00964BA9">
        <w:rPr>
          <w:szCs w:val="22"/>
        </w:rPr>
        <w:t>or</w:t>
      </w:r>
      <w:r w:rsidR="001D1E88" w:rsidRPr="00964BA9">
        <w:rPr>
          <w:szCs w:val="22"/>
        </w:rPr>
        <w:t xml:space="preserve"> Crohn’s disease</w:t>
      </w:r>
      <w:r w:rsidR="008648C0" w:rsidRPr="00613E8F">
        <w:rPr>
          <w:szCs w:val="22"/>
        </w:rPr>
        <w:t>.</w:t>
      </w:r>
    </w:p>
    <w:p w14:paraId="77D83BAC" w14:textId="77777777" w:rsidR="008648C0" w:rsidRPr="00451A3D" w:rsidRDefault="009A2B77" w:rsidP="007A5597">
      <w:pPr>
        <w:keepNext/>
        <w:tabs>
          <w:tab w:val="clear" w:pos="567"/>
        </w:tabs>
        <w:spacing w:line="240" w:lineRule="auto"/>
        <w:rPr>
          <w:szCs w:val="22"/>
        </w:rPr>
      </w:pPr>
      <w:r>
        <w:rPr>
          <w:szCs w:val="22"/>
        </w:rPr>
        <w:t>Omvoh</w:t>
      </w:r>
      <w:r w:rsidRPr="00BD25BB">
        <w:rPr>
          <w:szCs w:val="22"/>
        </w:rPr>
        <w:t xml:space="preserve"> </w:t>
      </w:r>
      <w:r w:rsidRPr="00BD25BB">
        <w:rPr>
          <w:noProof/>
          <w:szCs w:val="22"/>
        </w:rPr>
        <w:t xml:space="preserve">100 mg solution for injection </w:t>
      </w:r>
      <w:r w:rsidR="00613E8F">
        <w:rPr>
          <w:noProof/>
          <w:szCs w:val="22"/>
        </w:rPr>
        <w:t xml:space="preserve">and </w:t>
      </w:r>
      <w:r w:rsidR="00613E8F">
        <w:rPr>
          <w:szCs w:val="22"/>
        </w:rPr>
        <w:t>Omvoh</w:t>
      </w:r>
      <w:r w:rsidR="00613E8F" w:rsidRPr="00BD25BB">
        <w:rPr>
          <w:szCs w:val="22"/>
        </w:rPr>
        <w:t xml:space="preserve"> </w:t>
      </w:r>
      <w:r w:rsidR="00613E8F">
        <w:rPr>
          <w:noProof/>
          <w:szCs w:val="22"/>
        </w:rPr>
        <w:t>2</w:t>
      </w:r>
      <w:r w:rsidR="00613E8F" w:rsidRPr="00BD25BB">
        <w:rPr>
          <w:noProof/>
          <w:szCs w:val="22"/>
        </w:rPr>
        <w:t>00 mg solution for injection</w:t>
      </w:r>
      <w:r w:rsidR="00613E8F" w:rsidRPr="00BD25BB">
        <w:rPr>
          <w:szCs w:val="22"/>
        </w:rPr>
        <w:t xml:space="preserve"> </w:t>
      </w:r>
      <w:r w:rsidRPr="00BD25BB">
        <w:rPr>
          <w:szCs w:val="22"/>
        </w:rPr>
        <w:t>should only be used for the subcutan</w:t>
      </w:r>
      <w:r w:rsidR="00576188">
        <w:rPr>
          <w:szCs w:val="22"/>
        </w:rPr>
        <w:t>e</w:t>
      </w:r>
      <w:r w:rsidRPr="00BD25BB">
        <w:rPr>
          <w:szCs w:val="22"/>
        </w:rPr>
        <w:t>ous maintenance doses.</w:t>
      </w:r>
    </w:p>
    <w:p w14:paraId="3D761FCF" w14:textId="77777777" w:rsidR="008648C0" w:rsidRPr="00451A3D" w:rsidRDefault="008648C0" w:rsidP="008648C0">
      <w:pPr>
        <w:tabs>
          <w:tab w:val="clear" w:pos="567"/>
        </w:tabs>
        <w:spacing w:line="240" w:lineRule="auto"/>
        <w:rPr>
          <w:szCs w:val="22"/>
        </w:rPr>
      </w:pPr>
    </w:p>
    <w:p w14:paraId="77AF1872" w14:textId="77777777" w:rsidR="008648C0" w:rsidRDefault="009A2B77" w:rsidP="008648C0">
      <w:pPr>
        <w:keepNext/>
        <w:tabs>
          <w:tab w:val="clear" w:pos="567"/>
        </w:tabs>
        <w:spacing w:line="240" w:lineRule="auto"/>
        <w:rPr>
          <w:szCs w:val="22"/>
          <w:u w:val="single"/>
        </w:rPr>
      </w:pPr>
      <w:r w:rsidRPr="00451A3D">
        <w:rPr>
          <w:szCs w:val="22"/>
          <w:u w:val="single"/>
        </w:rPr>
        <w:t>Posology</w:t>
      </w:r>
    </w:p>
    <w:p w14:paraId="1349BBDD" w14:textId="77777777" w:rsidR="008648C0" w:rsidRDefault="008648C0" w:rsidP="008648C0">
      <w:pPr>
        <w:keepNext/>
        <w:tabs>
          <w:tab w:val="clear" w:pos="567"/>
        </w:tabs>
        <w:spacing w:line="240" w:lineRule="auto"/>
        <w:rPr>
          <w:szCs w:val="22"/>
          <w:u w:val="single"/>
        </w:rPr>
      </w:pPr>
    </w:p>
    <w:p w14:paraId="0EB8B6E0" w14:textId="77777777" w:rsidR="006228B8" w:rsidRDefault="009A2B77" w:rsidP="008648C0">
      <w:pPr>
        <w:keepNext/>
        <w:tabs>
          <w:tab w:val="clear" w:pos="567"/>
        </w:tabs>
        <w:spacing w:line="240" w:lineRule="auto"/>
        <w:rPr>
          <w:i/>
          <w:iCs/>
          <w:szCs w:val="22"/>
          <w:u w:val="single"/>
        </w:rPr>
      </w:pPr>
      <w:r w:rsidRPr="00085091">
        <w:rPr>
          <w:i/>
          <w:iCs/>
          <w:szCs w:val="22"/>
          <w:u w:val="single"/>
        </w:rPr>
        <w:t>Ulcerative colitis</w:t>
      </w:r>
    </w:p>
    <w:p w14:paraId="5F4C5B95" w14:textId="77777777" w:rsidR="00085091" w:rsidRPr="00085091" w:rsidRDefault="00085091" w:rsidP="008648C0">
      <w:pPr>
        <w:keepNext/>
        <w:tabs>
          <w:tab w:val="clear" w:pos="567"/>
        </w:tabs>
        <w:spacing w:line="240" w:lineRule="auto"/>
        <w:rPr>
          <w:szCs w:val="22"/>
          <w:u w:val="single"/>
        </w:rPr>
      </w:pPr>
    </w:p>
    <w:p w14:paraId="0F62436A" w14:textId="77777777" w:rsidR="008648C0" w:rsidRPr="00964BA9" w:rsidRDefault="009A2B77" w:rsidP="00BA6770">
      <w:pPr>
        <w:pStyle w:val="PLRTextUnindented"/>
        <w:keepNext/>
        <w:rPr>
          <w:rFonts w:ascii="Times New Roman" w:hAnsi="Times New Roman"/>
          <w:sz w:val="22"/>
          <w:szCs w:val="22"/>
        </w:rPr>
      </w:pPr>
      <w:r w:rsidRPr="00964BA9">
        <w:rPr>
          <w:rFonts w:ascii="Times New Roman" w:hAnsi="Times New Roman"/>
          <w:sz w:val="22"/>
          <w:szCs w:val="22"/>
        </w:rPr>
        <w:t>The recommended mirikizumab dose regimen has 2</w:t>
      </w:r>
      <w:r w:rsidR="00BA6770" w:rsidRPr="00964BA9">
        <w:rPr>
          <w:rFonts w:ascii="Times New Roman" w:hAnsi="Times New Roman"/>
          <w:sz w:val="22"/>
          <w:szCs w:val="22"/>
        </w:rPr>
        <w:t> </w:t>
      </w:r>
      <w:r w:rsidRPr="00964BA9">
        <w:rPr>
          <w:rFonts w:ascii="Times New Roman" w:hAnsi="Times New Roman"/>
          <w:sz w:val="22"/>
          <w:szCs w:val="22"/>
        </w:rPr>
        <w:t>parts</w:t>
      </w:r>
      <w:r w:rsidR="00AD42E7" w:rsidRPr="00964BA9">
        <w:rPr>
          <w:rFonts w:ascii="Times New Roman" w:hAnsi="Times New Roman"/>
          <w:sz w:val="22"/>
          <w:szCs w:val="22"/>
        </w:rPr>
        <w:t>.</w:t>
      </w:r>
    </w:p>
    <w:p w14:paraId="47C0FCA5" w14:textId="77777777" w:rsidR="00AD42E7" w:rsidRPr="00964BA9" w:rsidRDefault="00AD42E7" w:rsidP="00BA6770">
      <w:pPr>
        <w:pStyle w:val="PLRTextUnindented"/>
        <w:keepNext/>
        <w:rPr>
          <w:rFonts w:ascii="Times New Roman" w:hAnsi="Times New Roman"/>
          <w:sz w:val="22"/>
          <w:szCs w:val="22"/>
        </w:rPr>
      </w:pPr>
    </w:p>
    <w:p w14:paraId="51A91630" w14:textId="77777777" w:rsidR="001037DF" w:rsidRPr="00964BA9" w:rsidRDefault="009A2B77" w:rsidP="001037DF">
      <w:pPr>
        <w:pStyle w:val="PLRTextUnindented"/>
        <w:rPr>
          <w:rFonts w:ascii="Times New Roman" w:hAnsi="Times New Roman"/>
          <w:sz w:val="22"/>
          <w:szCs w:val="22"/>
        </w:rPr>
      </w:pPr>
      <w:r w:rsidRPr="00964BA9">
        <w:rPr>
          <w:rFonts w:ascii="Times New Roman" w:hAnsi="Times New Roman"/>
          <w:i/>
          <w:sz w:val="22"/>
          <w:szCs w:val="22"/>
        </w:rPr>
        <w:t>Induction dose</w:t>
      </w:r>
    </w:p>
    <w:p w14:paraId="5EC51DE1" w14:textId="07DAF9CF" w:rsidR="008648C0" w:rsidRDefault="009A2B77" w:rsidP="001037DF">
      <w:pPr>
        <w:pStyle w:val="PLRTextUnindented"/>
        <w:rPr>
          <w:rFonts w:ascii="Times New Roman" w:hAnsi="Times New Roman"/>
          <w:noProof/>
          <w:sz w:val="22"/>
          <w:szCs w:val="22"/>
        </w:rPr>
      </w:pPr>
      <w:r w:rsidRPr="00964BA9">
        <w:rPr>
          <w:rFonts w:ascii="Times New Roman" w:hAnsi="Times New Roman"/>
          <w:sz w:val="22"/>
          <w:szCs w:val="22"/>
        </w:rPr>
        <w:t xml:space="preserve">The induction dose is </w:t>
      </w:r>
      <w:r w:rsidR="00D72B7D" w:rsidRPr="00964BA9">
        <w:rPr>
          <w:rFonts w:ascii="Times New Roman" w:hAnsi="Times New Roman"/>
          <w:sz w:val="22"/>
          <w:szCs w:val="22"/>
        </w:rPr>
        <w:t>300</w:t>
      </w:r>
      <w:r w:rsidR="00D72B7D" w:rsidRPr="00964BA9">
        <w:rPr>
          <w:rFonts w:ascii="Times New Roman" w:hAnsi="Times New Roman"/>
          <w:sz w:val="22"/>
          <w:szCs w:val="22"/>
          <w:lang w:eastAsia="ja-JP"/>
        </w:rPr>
        <w:t> </w:t>
      </w:r>
      <w:r w:rsidR="00D72B7D" w:rsidRPr="00964BA9">
        <w:rPr>
          <w:rFonts w:ascii="Times New Roman" w:hAnsi="Times New Roman"/>
          <w:sz w:val="22"/>
          <w:szCs w:val="22"/>
        </w:rPr>
        <w:t>mg by intravenous infusion for at least 30</w:t>
      </w:r>
      <w:r w:rsidR="00D72B7D" w:rsidRPr="00964BA9">
        <w:rPr>
          <w:rFonts w:ascii="Times New Roman" w:hAnsi="Times New Roman"/>
          <w:sz w:val="22"/>
          <w:szCs w:val="22"/>
          <w:lang w:eastAsia="ja-JP"/>
        </w:rPr>
        <w:t> </w:t>
      </w:r>
      <w:r w:rsidR="00D72B7D" w:rsidRPr="00964BA9">
        <w:rPr>
          <w:rFonts w:ascii="Times New Roman" w:hAnsi="Times New Roman"/>
          <w:sz w:val="22"/>
          <w:szCs w:val="22"/>
        </w:rPr>
        <w:t>minutes at weeks 0, 4 and 8.</w:t>
      </w:r>
      <w:r w:rsidR="00587C68" w:rsidRPr="00964BA9">
        <w:rPr>
          <w:rFonts w:ascii="Times New Roman" w:hAnsi="Times New Roman"/>
          <w:sz w:val="22"/>
          <w:szCs w:val="22"/>
        </w:rPr>
        <w:br/>
        <w:t>(</w:t>
      </w:r>
      <w:r w:rsidR="00572657">
        <w:rPr>
          <w:rFonts w:ascii="Times New Roman" w:hAnsi="Times New Roman"/>
          <w:sz w:val="22"/>
          <w:szCs w:val="22"/>
        </w:rPr>
        <w:t>S</w:t>
      </w:r>
      <w:r w:rsidR="00587C68" w:rsidRPr="00572657">
        <w:rPr>
          <w:rFonts w:ascii="Times New Roman" w:hAnsi="Times New Roman"/>
          <w:sz w:val="22"/>
          <w:szCs w:val="22"/>
        </w:rPr>
        <w:t xml:space="preserve">ee </w:t>
      </w:r>
      <w:r w:rsidR="00437E7F">
        <w:rPr>
          <w:rFonts w:ascii="Times New Roman" w:hAnsi="Times New Roman"/>
          <w:sz w:val="22"/>
          <w:szCs w:val="22"/>
        </w:rPr>
        <w:t xml:space="preserve">Summary of Product Characteristics for </w:t>
      </w:r>
      <w:r w:rsidR="00587C68" w:rsidRPr="00572657">
        <w:rPr>
          <w:rFonts w:ascii="Times New Roman" w:hAnsi="Times New Roman"/>
          <w:sz w:val="22"/>
          <w:szCs w:val="22"/>
        </w:rPr>
        <w:t xml:space="preserve">Omvoh </w:t>
      </w:r>
      <w:r w:rsidR="00587C68" w:rsidRPr="00572657">
        <w:rPr>
          <w:rFonts w:ascii="Times New Roman" w:hAnsi="Times New Roman"/>
          <w:noProof/>
          <w:sz w:val="22"/>
          <w:szCs w:val="22"/>
        </w:rPr>
        <w:t>300</w:t>
      </w:r>
      <w:r w:rsidR="00587C68" w:rsidRPr="00572657">
        <w:rPr>
          <w:rFonts w:ascii="Times New Roman" w:hAnsi="Times New Roman"/>
          <w:iCs/>
          <w:noProof/>
          <w:sz w:val="22"/>
          <w:szCs w:val="22"/>
        </w:rPr>
        <w:t> </w:t>
      </w:r>
      <w:r w:rsidR="00587C68" w:rsidRPr="00572657">
        <w:rPr>
          <w:rFonts w:ascii="Times New Roman" w:hAnsi="Times New Roman"/>
          <w:noProof/>
          <w:sz w:val="22"/>
          <w:szCs w:val="22"/>
        </w:rPr>
        <w:t>mg concentrate for solution for infusion</w:t>
      </w:r>
      <w:r w:rsidR="00760145">
        <w:rPr>
          <w:rFonts w:ascii="Times New Roman" w:hAnsi="Times New Roman"/>
          <w:noProof/>
          <w:sz w:val="22"/>
          <w:szCs w:val="22"/>
        </w:rPr>
        <w:t xml:space="preserve">, </w:t>
      </w:r>
      <w:r w:rsidR="00760145" w:rsidRPr="000F4448">
        <w:rPr>
          <w:rFonts w:ascii="Times New Roman" w:hAnsi="Times New Roman"/>
          <w:sz w:val="22"/>
          <w:szCs w:val="22"/>
        </w:rPr>
        <w:t>section 4.2</w:t>
      </w:r>
      <w:r w:rsidR="00760145">
        <w:rPr>
          <w:rFonts w:ascii="Times New Roman" w:hAnsi="Times New Roman"/>
          <w:sz w:val="22"/>
          <w:szCs w:val="22"/>
        </w:rPr>
        <w:t>.</w:t>
      </w:r>
      <w:r w:rsidR="00587C68" w:rsidRPr="00572657">
        <w:rPr>
          <w:rFonts w:ascii="Times New Roman" w:hAnsi="Times New Roman"/>
          <w:noProof/>
          <w:sz w:val="22"/>
          <w:szCs w:val="22"/>
        </w:rPr>
        <w:t>)</w:t>
      </w:r>
    </w:p>
    <w:p w14:paraId="4B1836E6" w14:textId="77777777" w:rsidR="00AD42E7" w:rsidRPr="00964BA9" w:rsidRDefault="00AD42E7" w:rsidP="00C40E96">
      <w:pPr>
        <w:pStyle w:val="PLRTextUnindented"/>
        <w:rPr>
          <w:rFonts w:ascii="Times New Roman" w:hAnsi="Times New Roman"/>
          <w:sz w:val="22"/>
          <w:szCs w:val="22"/>
          <w:u w:val="single"/>
        </w:rPr>
      </w:pPr>
    </w:p>
    <w:p w14:paraId="7AFF008D" w14:textId="77777777" w:rsidR="001037DF" w:rsidRPr="00964BA9" w:rsidRDefault="009A2B77" w:rsidP="00636F42">
      <w:pPr>
        <w:pStyle w:val="BodyText"/>
        <w:keepNext/>
        <w:rPr>
          <w:color w:val="auto"/>
          <w:szCs w:val="22"/>
        </w:rPr>
      </w:pPr>
      <w:r w:rsidRPr="00964BA9">
        <w:rPr>
          <w:color w:val="auto"/>
          <w:szCs w:val="22"/>
        </w:rPr>
        <w:t>Maintenance dose</w:t>
      </w:r>
    </w:p>
    <w:p w14:paraId="23C509C0" w14:textId="3D75D504" w:rsidR="00400767" w:rsidRDefault="009A2B77" w:rsidP="00636F42">
      <w:pPr>
        <w:pStyle w:val="BodyText"/>
        <w:keepNext/>
        <w:rPr>
          <w:i w:val="0"/>
          <w:color w:val="000000" w:themeColor="text1"/>
          <w:szCs w:val="22"/>
        </w:rPr>
      </w:pPr>
      <w:r>
        <w:rPr>
          <w:i w:val="0"/>
          <w:color w:val="000000" w:themeColor="text1"/>
          <w:szCs w:val="22"/>
        </w:rPr>
        <w:t xml:space="preserve">The maintenance dose is </w:t>
      </w:r>
      <w:r w:rsidR="00D72B7D" w:rsidRPr="008B2876">
        <w:rPr>
          <w:i w:val="0"/>
          <w:color w:val="000000" w:themeColor="text1"/>
          <w:szCs w:val="22"/>
        </w:rPr>
        <w:t>200</w:t>
      </w:r>
      <w:r w:rsidR="00D72B7D" w:rsidRPr="008B2876">
        <w:rPr>
          <w:i w:val="0"/>
          <w:color w:val="000000" w:themeColor="text1"/>
          <w:szCs w:val="22"/>
          <w:lang w:eastAsia="ja-JP"/>
        </w:rPr>
        <w:t> </w:t>
      </w:r>
      <w:r w:rsidR="00D72B7D" w:rsidRPr="008B2876">
        <w:rPr>
          <w:i w:val="0"/>
          <w:color w:val="000000" w:themeColor="text1"/>
          <w:szCs w:val="22"/>
        </w:rPr>
        <w:t>m</w:t>
      </w:r>
      <w:r w:rsidR="00D72B7D" w:rsidRPr="008929DF">
        <w:rPr>
          <w:i w:val="0"/>
          <w:color w:val="000000" w:themeColor="text1"/>
          <w:szCs w:val="22"/>
        </w:rPr>
        <w:t xml:space="preserve">g </w:t>
      </w:r>
      <w:del w:id="53" w:author="Author">
        <w:r w:rsidR="00CD0FA8">
          <w:rPr>
            <w:i w:val="0"/>
            <w:color w:val="000000" w:themeColor="text1"/>
            <w:szCs w:val="22"/>
          </w:rPr>
          <w:delText>(</w:delText>
        </w:r>
        <w:r w:rsidR="008600F5" w:rsidRPr="00F9539E" w:rsidDel="00CD0FA8">
          <w:rPr>
            <w:i w:val="0"/>
            <w:color w:val="000000" w:themeColor="text1"/>
            <w:szCs w:val="22"/>
          </w:rPr>
          <w:delText xml:space="preserve">i.e. </w:delText>
        </w:r>
        <w:r w:rsidR="00A02A19" w:rsidRPr="00F9539E" w:rsidDel="00CD0FA8">
          <w:rPr>
            <w:i w:val="0"/>
            <w:color w:val="000000" w:themeColor="text1"/>
            <w:szCs w:val="22"/>
          </w:rPr>
          <w:delText>two</w:delText>
        </w:r>
        <w:r w:rsidR="006751DB" w:rsidRPr="00F9539E" w:rsidDel="00CD0FA8">
          <w:rPr>
            <w:i w:val="0"/>
            <w:color w:val="000000" w:themeColor="text1"/>
            <w:szCs w:val="22"/>
          </w:rPr>
          <w:delText> </w:delText>
        </w:r>
        <w:r w:rsidR="008600F5" w:rsidRPr="00F9539E" w:rsidDel="00CD0FA8">
          <w:rPr>
            <w:i w:val="0"/>
            <w:color w:val="000000" w:themeColor="text1"/>
            <w:szCs w:val="22"/>
          </w:rPr>
          <w:delText>pre-filled syringes</w:delText>
        </w:r>
        <w:r w:rsidR="000B70B7" w:rsidRPr="00F9539E" w:rsidDel="00CD0FA8">
          <w:rPr>
            <w:i w:val="0"/>
            <w:color w:val="000000" w:themeColor="text1"/>
            <w:szCs w:val="22"/>
          </w:rPr>
          <w:delText xml:space="preserve"> or </w:delText>
        </w:r>
        <w:r w:rsidR="00A02A19" w:rsidRPr="00F9539E" w:rsidDel="00CD0FA8">
          <w:rPr>
            <w:i w:val="0"/>
            <w:color w:val="000000" w:themeColor="text1"/>
            <w:szCs w:val="22"/>
          </w:rPr>
          <w:delText>two</w:delText>
        </w:r>
        <w:r w:rsidR="006751DB" w:rsidRPr="00F9539E" w:rsidDel="00CD0FA8">
          <w:rPr>
            <w:i w:val="0"/>
            <w:color w:val="000000" w:themeColor="text1"/>
            <w:szCs w:val="22"/>
          </w:rPr>
          <w:delText> </w:delText>
        </w:r>
        <w:r w:rsidR="008600F5" w:rsidRPr="00F9539E" w:rsidDel="00CD0FA8">
          <w:rPr>
            <w:i w:val="0"/>
            <w:color w:val="000000" w:themeColor="text1"/>
            <w:szCs w:val="22"/>
          </w:rPr>
          <w:delText>pre-filled pens)</w:delText>
        </w:r>
        <w:r w:rsidR="008600F5" w:rsidRPr="00F9539E" w:rsidDel="00F46DEF">
          <w:rPr>
            <w:i w:val="0"/>
            <w:color w:val="000000" w:themeColor="text1"/>
            <w:szCs w:val="22"/>
          </w:rPr>
          <w:delText xml:space="preserve"> </w:delText>
        </w:r>
      </w:del>
      <w:r w:rsidR="00D72B7D" w:rsidRPr="00F9539E">
        <w:rPr>
          <w:i w:val="0"/>
          <w:color w:val="000000" w:themeColor="text1"/>
          <w:szCs w:val="22"/>
        </w:rPr>
        <w:t>by subcutaneous injection</w:t>
      </w:r>
      <w:r w:rsidR="00D72B7D" w:rsidRPr="008929DF">
        <w:rPr>
          <w:i w:val="0"/>
          <w:color w:val="000000" w:themeColor="text1"/>
          <w:szCs w:val="22"/>
        </w:rPr>
        <w:t xml:space="preserve"> every 4</w:t>
      </w:r>
      <w:r w:rsidR="00D72B7D" w:rsidRPr="008929DF">
        <w:rPr>
          <w:i w:val="0"/>
          <w:color w:val="000000" w:themeColor="text1"/>
          <w:szCs w:val="22"/>
          <w:lang w:eastAsia="ja-JP"/>
        </w:rPr>
        <w:t> </w:t>
      </w:r>
      <w:r w:rsidR="00D72B7D" w:rsidRPr="008929DF">
        <w:rPr>
          <w:i w:val="0"/>
          <w:color w:val="000000" w:themeColor="text1"/>
          <w:szCs w:val="22"/>
        </w:rPr>
        <w:t>weeks</w:t>
      </w:r>
      <w:r w:rsidR="00046146">
        <w:rPr>
          <w:i w:val="0"/>
          <w:color w:val="000000" w:themeColor="text1"/>
          <w:szCs w:val="22"/>
        </w:rPr>
        <w:t xml:space="preserve"> </w:t>
      </w:r>
      <w:r w:rsidR="00D72B7D" w:rsidRPr="008929DF">
        <w:rPr>
          <w:i w:val="0"/>
          <w:color w:val="000000" w:themeColor="text1"/>
          <w:szCs w:val="22"/>
        </w:rPr>
        <w:t>after completion of induction dosing.</w:t>
      </w:r>
      <w:ins w:id="54" w:author="Author">
        <w:r w:rsidR="00F46DEF">
          <w:rPr>
            <w:i w:val="0"/>
            <w:color w:val="000000" w:themeColor="text1"/>
            <w:szCs w:val="22"/>
          </w:rPr>
          <w:t xml:space="preserve"> It can be </w:t>
        </w:r>
        <w:r w:rsidR="00CD0FA8">
          <w:rPr>
            <w:i w:val="0"/>
            <w:color w:val="000000" w:themeColor="text1"/>
            <w:szCs w:val="22"/>
          </w:rPr>
          <w:t xml:space="preserve">administered either as </w:t>
        </w:r>
        <w:r w:rsidR="00CD0FA8" w:rsidRPr="004A772F">
          <w:rPr>
            <w:i w:val="0"/>
            <w:color w:val="000000" w:themeColor="text1"/>
            <w:szCs w:val="22"/>
          </w:rPr>
          <w:t>two pre</w:t>
        </w:r>
        <w:r w:rsidR="00CD0FA8">
          <w:rPr>
            <w:i w:val="0"/>
            <w:color w:val="000000" w:themeColor="text1"/>
            <w:szCs w:val="22"/>
          </w:rPr>
          <w:noBreakHyphen/>
        </w:r>
        <w:r w:rsidR="00CD0FA8" w:rsidRPr="004A772F">
          <w:rPr>
            <w:i w:val="0"/>
            <w:color w:val="000000" w:themeColor="text1"/>
            <w:szCs w:val="22"/>
          </w:rPr>
          <w:t xml:space="preserve">filled syringes or </w:t>
        </w:r>
        <w:r w:rsidR="00CD0FA8">
          <w:rPr>
            <w:i w:val="0"/>
            <w:color w:val="000000" w:themeColor="text1"/>
            <w:szCs w:val="22"/>
          </w:rPr>
          <w:t xml:space="preserve">pre-filled pens of </w:t>
        </w:r>
        <w:r w:rsidR="00CD0FA8" w:rsidRPr="00CD5EDA">
          <w:rPr>
            <w:i w:val="0"/>
            <w:color w:val="auto"/>
            <w:szCs w:val="22"/>
          </w:rPr>
          <w:t>1</w:t>
        </w:r>
        <w:r w:rsidR="00CD0FA8" w:rsidRPr="00CD5EDA">
          <w:rPr>
            <w:i w:val="0"/>
            <w:color w:val="auto"/>
          </w:rPr>
          <w:t>00</w:t>
        </w:r>
        <w:r w:rsidR="00CD0FA8" w:rsidRPr="00CD5EDA">
          <w:rPr>
            <w:i w:val="0"/>
            <w:color w:val="auto"/>
            <w:szCs w:val="22"/>
          </w:rPr>
          <w:t> </w:t>
        </w:r>
        <w:r w:rsidR="00CD0FA8" w:rsidRPr="00CD5EDA">
          <w:rPr>
            <w:i w:val="0"/>
            <w:color w:val="auto"/>
          </w:rPr>
          <w:t>mg</w:t>
        </w:r>
        <w:r w:rsidR="00F46DEF">
          <w:rPr>
            <w:i w:val="0"/>
            <w:color w:val="auto"/>
          </w:rPr>
          <w:t xml:space="preserve"> each</w:t>
        </w:r>
        <w:r w:rsidR="00CD0FA8">
          <w:rPr>
            <w:i w:val="0"/>
            <w:color w:val="000000" w:themeColor="text1"/>
            <w:szCs w:val="22"/>
          </w:rPr>
          <w:t>, or as one</w:t>
        </w:r>
        <w:r w:rsidR="00CD0FA8" w:rsidRPr="004A772F">
          <w:rPr>
            <w:i w:val="0"/>
            <w:color w:val="000000" w:themeColor="text1"/>
            <w:szCs w:val="22"/>
          </w:rPr>
          <w:t xml:space="preserve"> pre</w:t>
        </w:r>
        <w:r w:rsidR="00CD0FA8">
          <w:rPr>
            <w:i w:val="0"/>
            <w:color w:val="000000" w:themeColor="text1"/>
            <w:szCs w:val="22"/>
          </w:rPr>
          <w:noBreakHyphen/>
        </w:r>
        <w:r w:rsidR="00CD0FA8" w:rsidRPr="004A772F">
          <w:rPr>
            <w:i w:val="0"/>
            <w:color w:val="000000" w:themeColor="text1"/>
            <w:szCs w:val="22"/>
          </w:rPr>
          <w:t xml:space="preserve">filled syringe or </w:t>
        </w:r>
        <w:r w:rsidR="00CD0FA8">
          <w:rPr>
            <w:i w:val="0"/>
            <w:color w:val="000000" w:themeColor="text1"/>
            <w:szCs w:val="22"/>
          </w:rPr>
          <w:t xml:space="preserve">pre-filled pen of </w:t>
        </w:r>
        <w:r w:rsidR="00CD0FA8" w:rsidRPr="00CD5EDA">
          <w:rPr>
            <w:i w:val="0"/>
            <w:color w:val="auto"/>
            <w:szCs w:val="22"/>
          </w:rPr>
          <w:t>2</w:t>
        </w:r>
        <w:r w:rsidR="00CD0FA8" w:rsidRPr="00CD5EDA">
          <w:rPr>
            <w:i w:val="0"/>
            <w:color w:val="auto"/>
          </w:rPr>
          <w:t>00</w:t>
        </w:r>
        <w:r w:rsidR="00CD0FA8" w:rsidRPr="00CD5EDA">
          <w:rPr>
            <w:i w:val="0"/>
            <w:color w:val="auto"/>
            <w:szCs w:val="22"/>
          </w:rPr>
          <w:t> </w:t>
        </w:r>
        <w:r w:rsidR="00CD0FA8" w:rsidRPr="00CD5EDA">
          <w:rPr>
            <w:i w:val="0"/>
            <w:color w:val="auto"/>
          </w:rPr>
          <w:t>mg</w:t>
        </w:r>
        <w:r w:rsidR="00F46DEF">
          <w:rPr>
            <w:i w:val="0"/>
            <w:color w:val="auto"/>
          </w:rPr>
          <w:t>.</w:t>
        </w:r>
      </w:ins>
    </w:p>
    <w:p w14:paraId="5913CD36" w14:textId="77777777" w:rsidR="008648C0" w:rsidRPr="008929DF" w:rsidRDefault="008648C0" w:rsidP="00744D7E">
      <w:pPr>
        <w:pStyle w:val="PLRTextUnindented"/>
        <w:rPr>
          <w:rFonts w:ascii="Times New Roman" w:hAnsi="Times New Roman"/>
          <w:color w:val="000000" w:themeColor="text1"/>
          <w:sz w:val="22"/>
          <w:szCs w:val="22"/>
        </w:rPr>
      </w:pPr>
    </w:p>
    <w:p w14:paraId="67B46EE0" w14:textId="77777777" w:rsidR="0035654E" w:rsidRPr="004A772F" w:rsidRDefault="009A2B77" w:rsidP="0035654E">
      <w:pPr>
        <w:tabs>
          <w:tab w:val="clear" w:pos="567"/>
        </w:tabs>
        <w:spacing w:line="240" w:lineRule="auto"/>
        <w:rPr>
          <w:color w:val="000000" w:themeColor="text1"/>
        </w:rPr>
      </w:pPr>
      <w:r>
        <w:rPr>
          <w:color w:val="000000" w:themeColor="text1"/>
        </w:rPr>
        <w:t>P</w:t>
      </w:r>
      <w:r w:rsidR="00D72B7D" w:rsidRPr="004A772F">
        <w:rPr>
          <w:color w:val="000000" w:themeColor="text1"/>
        </w:rPr>
        <w:t xml:space="preserve">atients </w:t>
      </w:r>
      <w:r>
        <w:rPr>
          <w:color w:val="000000" w:themeColor="text1"/>
        </w:rPr>
        <w:t xml:space="preserve">should be evaluated </w:t>
      </w:r>
      <w:r w:rsidR="00D72B7D" w:rsidRPr="004A772F">
        <w:rPr>
          <w:color w:val="000000" w:themeColor="text1"/>
        </w:rPr>
        <w:t>after the 12</w:t>
      </w:r>
      <w:r w:rsidR="00BA6770">
        <w:rPr>
          <w:color w:val="000000" w:themeColor="text1"/>
        </w:rPr>
        <w:noBreakHyphen/>
      </w:r>
      <w:r w:rsidR="00D72B7D" w:rsidRPr="004A772F">
        <w:rPr>
          <w:color w:val="000000" w:themeColor="text1"/>
        </w:rPr>
        <w:t xml:space="preserve">week induction dosing and if there is adequate therapeutic response, transition to maintenance dosing. </w:t>
      </w:r>
      <w:r w:rsidR="001D0016">
        <w:rPr>
          <w:color w:val="000000" w:themeColor="text1"/>
        </w:rPr>
        <w:t>For</w:t>
      </w:r>
      <w:r w:rsidR="00D72B7D" w:rsidRPr="004A772F">
        <w:rPr>
          <w:color w:val="000000" w:themeColor="text1"/>
        </w:rPr>
        <w:t xml:space="preserve"> patients</w:t>
      </w:r>
      <w:r w:rsidR="009B7758">
        <w:rPr>
          <w:color w:val="000000" w:themeColor="text1"/>
        </w:rPr>
        <w:t xml:space="preserve"> who</w:t>
      </w:r>
      <w:r w:rsidR="00D72B7D" w:rsidRPr="004A772F">
        <w:rPr>
          <w:color w:val="000000" w:themeColor="text1"/>
        </w:rPr>
        <w:t xml:space="preserve"> do not </w:t>
      </w:r>
      <w:r w:rsidR="009B7758">
        <w:rPr>
          <w:color w:val="000000" w:themeColor="text1"/>
        </w:rPr>
        <w:t>achieve</w:t>
      </w:r>
      <w:r w:rsidR="00D72B7D" w:rsidRPr="004A772F">
        <w:rPr>
          <w:color w:val="000000" w:themeColor="text1"/>
        </w:rPr>
        <w:t xml:space="preserve"> adequate therapeutic </w:t>
      </w:r>
      <w:r w:rsidR="00D90E5B">
        <w:rPr>
          <w:color w:val="000000" w:themeColor="text1"/>
        </w:rPr>
        <w:t>benefit</w:t>
      </w:r>
      <w:r w:rsidR="00D90E5B" w:rsidRPr="004A772F">
        <w:rPr>
          <w:color w:val="000000" w:themeColor="text1"/>
        </w:rPr>
        <w:t xml:space="preserve"> </w:t>
      </w:r>
      <w:r w:rsidR="00D72B7D" w:rsidRPr="004A772F">
        <w:rPr>
          <w:color w:val="000000" w:themeColor="text1"/>
        </w:rPr>
        <w:t>at week</w:t>
      </w:r>
      <w:r w:rsidR="00D72B7D" w:rsidRPr="004A772F">
        <w:rPr>
          <w:i/>
          <w:color w:val="000000" w:themeColor="text1"/>
          <w:szCs w:val="22"/>
        </w:rPr>
        <w:t> </w:t>
      </w:r>
      <w:r w:rsidR="00D72B7D" w:rsidRPr="004A772F">
        <w:rPr>
          <w:color w:val="000000" w:themeColor="text1"/>
        </w:rPr>
        <w:t>12 of induction dosing, mirikizumab</w:t>
      </w:r>
      <w:r w:rsidR="00FE6422">
        <w:rPr>
          <w:color w:val="000000" w:themeColor="text1"/>
        </w:rPr>
        <w:t xml:space="preserve"> 300</w:t>
      </w:r>
      <w:r w:rsidR="005D011F">
        <w:rPr>
          <w:color w:val="000000" w:themeColor="text1"/>
        </w:rPr>
        <w:t> </w:t>
      </w:r>
      <w:r w:rsidR="00FE6422">
        <w:rPr>
          <w:color w:val="000000" w:themeColor="text1"/>
        </w:rPr>
        <w:t>mg</w:t>
      </w:r>
      <w:r w:rsidR="00D72B7D" w:rsidRPr="004A772F">
        <w:rPr>
          <w:color w:val="000000" w:themeColor="text1"/>
        </w:rPr>
        <w:t xml:space="preserve"> by intravenous infusion</w:t>
      </w:r>
      <w:r w:rsidR="00554590">
        <w:rPr>
          <w:color w:val="000000" w:themeColor="text1"/>
        </w:rPr>
        <w:t xml:space="preserve"> may be </w:t>
      </w:r>
      <w:r w:rsidR="00270D7C">
        <w:rPr>
          <w:color w:val="000000" w:themeColor="text1"/>
        </w:rPr>
        <w:t>cont</w:t>
      </w:r>
      <w:r w:rsidR="0093584A">
        <w:rPr>
          <w:color w:val="000000" w:themeColor="text1"/>
        </w:rPr>
        <w:t>inued</w:t>
      </w:r>
      <w:r w:rsidR="00D72B7D" w:rsidRPr="004A772F">
        <w:rPr>
          <w:color w:val="000000" w:themeColor="text1"/>
        </w:rPr>
        <w:t xml:space="preserve"> at weeks</w:t>
      </w:r>
      <w:r w:rsidR="00D72B7D" w:rsidRPr="004A772F">
        <w:rPr>
          <w:i/>
          <w:color w:val="000000" w:themeColor="text1"/>
          <w:szCs w:val="22"/>
        </w:rPr>
        <w:t> </w:t>
      </w:r>
      <w:r w:rsidR="00D72B7D" w:rsidRPr="004A772F">
        <w:rPr>
          <w:color w:val="000000" w:themeColor="text1"/>
        </w:rPr>
        <w:t>12, 16 and 20</w:t>
      </w:r>
      <w:r w:rsidR="003735CC">
        <w:rPr>
          <w:color w:val="000000" w:themeColor="text1"/>
        </w:rPr>
        <w:t xml:space="preserve"> (extended induction therapy)</w:t>
      </w:r>
      <w:r w:rsidR="00D72B7D" w:rsidRPr="004A772F">
        <w:rPr>
          <w:color w:val="000000" w:themeColor="text1"/>
        </w:rPr>
        <w:t xml:space="preserve">. </w:t>
      </w:r>
      <w:r w:rsidR="00D72B7D" w:rsidRPr="00E94FB8">
        <w:t xml:space="preserve">If therapeutic benefit is achieved with the additional intravenous therapy, patients may initiate mirikizumab subcutaneous maintenance dosing </w:t>
      </w:r>
      <w:r w:rsidR="003735CC">
        <w:t>(200</w:t>
      </w:r>
      <w:r w:rsidR="003735CC" w:rsidRPr="004A772F">
        <w:rPr>
          <w:i/>
          <w:color w:val="000000" w:themeColor="text1"/>
          <w:szCs w:val="22"/>
        </w:rPr>
        <w:t> </w:t>
      </w:r>
      <w:r w:rsidR="003735CC">
        <w:t xml:space="preserve">mg) </w:t>
      </w:r>
      <w:r w:rsidR="00D72B7D" w:rsidRPr="00E94FB8">
        <w:t>every 4</w:t>
      </w:r>
      <w:r w:rsidR="00D72B7D">
        <w:t> </w:t>
      </w:r>
      <w:r w:rsidR="00D72B7D" w:rsidRPr="00E94FB8">
        <w:t>weeks, starting at week</w:t>
      </w:r>
      <w:r w:rsidR="00BA6770">
        <w:t> </w:t>
      </w:r>
      <w:r w:rsidR="00D72B7D" w:rsidRPr="00E94FB8">
        <w:t xml:space="preserve">24. </w:t>
      </w:r>
      <w:r w:rsidR="00F01A34">
        <w:rPr>
          <w:color w:val="000000" w:themeColor="text1"/>
        </w:rPr>
        <w:t>M</w:t>
      </w:r>
      <w:r w:rsidR="00D72B7D" w:rsidRPr="004A772F">
        <w:rPr>
          <w:color w:val="000000" w:themeColor="text1"/>
        </w:rPr>
        <w:t>irikizumab</w:t>
      </w:r>
      <w:r w:rsidR="00F01A34">
        <w:rPr>
          <w:color w:val="000000" w:themeColor="text1"/>
        </w:rPr>
        <w:t xml:space="preserve"> should be </w:t>
      </w:r>
      <w:r w:rsidR="00A2534F">
        <w:rPr>
          <w:color w:val="000000" w:themeColor="text1"/>
        </w:rPr>
        <w:t>discontinued</w:t>
      </w:r>
      <w:r w:rsidR="00D72B7D" w:rsidRPr="004A772F">
        <w:rPr>
          <w:color w:val="000000" w:themeColor="text1"/>
        </w:rPr>
        <w:t xml:space="preserve"> in patients who do not show evidence of therapeutic benefit to extended induction therapy by week</w:t>
      </w:r>
      <w:r w:rsidR="00D72B7D" w:rsidRPr="004A772F">
        <w:rPr>
          <w:color w:val="000000" w:themeColor="text1"/>
          <w:szCs w:val="22"/>
        </w:rPr>
        <w:t> </w:t>
      </w:r>
      <w:r w:rsidR="00D72B7D" w:rsidRPr="004A772F">
        <w:rPr>
          <w:color w:val="000000" w:themeColor="text1"/>
        </w:rPr>
        <w:t>24.</w:t>
      </w:r>
    </w:p>
    <w:p w14:paraId="100E748C" w14:textId="77777777" w:rsidR="0035654E" w:rsidRPr="004A772F" w:rsidRDefault="0035654E" w:rsidP="0035654E">
      <w:pPr>
        <w:tabs>
          <w:tab w:val="clear" w:pos="567"/>
        </w:tabs>
        <w:spacing w:line="240" w:lineRule="auto"/>
        <w:rPr>
          <w:color w:val="000000" w:themeColor="text1"/>
          <w:sz w:val="24"/>
          <w:szCs w:val="22"/>
        </w:rPr>
      </w:pPr>
    </w:p>
    <w:p w14:paraId="1599EB4A" w14:textId="77777777" w:rsidR="00E8317F" w:rsidRPr="00964BA9" w:rsidRDefault="009A2B77" w:rsidP="00E8317F">
      <w:pPr>
        <w:pStyle w:val="PLRTextUnindented"/>
        <w:rPr>
          <w:rFonts w:ascii="Times New Roman" w:hAnsi="Times New Roman"/>
          <w:sz w:val="22"/>
          <w:szCs w:val="22"/>
        </w:rPr>
      </w:pPr>
      <w:r w:rsidRPr="004A772F">
        <w:rPr>
          <w:rFonts w:ascii="Times New Roman" w:hAnsi="Times New Roman"/>
          <w:color w:val="000000" w:themeColor="text1"/>
          <w:sz w:val="22"/>
          <w:szCs w:val="22"/>
        </w:rPr>
        <w:t>Patients with loss of therapeutic response during maintenance treatment may receive 300</w:t>
      </w:r>
      <w:r w:rsidRPr="004A772F">
        <w:rPr>
          <w:i/>
          <w:color w:val="000000" w:themeColor="text1"/>
          <w:szCs w:val="22"/>
        </w:rPr>
        <w:t> </w:t>
      </w:r>
      <w:r w:rsidRPr="004A772F">
        <w:rPr>
          <w:rFonts w:ascii="Times New Roman" w:hAnsi="Times New Roman"/>
          <w:color w:val="000000" w:themeColor="text1"/>
          <w:sz w:val="22"/>
          <w:szCs w:val="22"/>
        </w:rPr>
        <w:t>mg mirikizumab by intravenous infusion every 4</w:t>
      </w:r>
      <w:r w:rsidRPr="004A772F">
        <w:rPr>
          <w:i/>
          <w:color w:val="000000" w:themeColor="text1"/>
          <w:szCs w:val="22"/>
        </w:rPr>
        <w:t> </w:t>
      </w:r>
      <w:r w:rsidRPr="004A772F">
        <w:rPr>
          <w:rFonts w:ascii="Times New Roman" w:hAnsi="Times New Roman"/>
          <w:color w:val="000000" w:themeColor="text1"/>
          <w:sz w:val="22"/>
          <w:szCs w:val="22"/>
        </w:rPr>
        <w:t>weeks, for a total of 3</w:t>
      </w:r>
      <w:r w:rsidRPr="004A772F">
        <w:rPr>
          <w:i/>
          <w:color w:val="000000" w:themeColor="text1"/>
          <w:szCs w:val="22"/>
        </w:rPr>
        <w:t> </w:t>
      </w:r>
      <w:r w:rsidRPr="004A772F">
        <w:rPr>
          <w:rFonts w:ascii="Times New Roman" w:hAnsi="Times New Roman"/>
          <w:color w:val="000000" w:themeColor="text1"/>
          <w:sz w:val="22"/>
          <w:szCs w:val="22"/>
        </w:rPr>
        <w:t>doses</w:t>
      </w:r>
      <w:r w:rsidR="001155AF">
        <w:rPr>
          <w:rFonts w:ascii="Times New Roman" w:hAnsi="Times New Roman"/>
          <w:color w:val="000000" w:themeColor="text1"/>
          <w:sz w:val="22"/>
          <w:szCs w:val="22"/>
        </w:rPr>
        <w:t xml:space="preserve"> (re-induction)</w:t>
      </w:r>
      <w:r w:rsidRPr="004A772F">
        <w:rPr>
          <w:rFonts w:ascii="Times New Roman" w:hAnsi="Times New Roman"/>
          <w:color w:val="000000" w:themeColor="text1"/>
          <w:sz w:val="22"/>
          <w:szCs w:val="22"/>
        </w:rPr>
        <w:t>. If clinical benefit is achieved from this additional intravenous therapy, patients may resume mirikizumab subcut</w:t>
      </w:r>
      <w:r w:rsidRPr="00964BA9">
        <w:rPr>
          <w:rFonts w:ascii="Times New Roman" w:hAnsi="Times New Roman"/>
          <w:sz w:val="22"/>
          <w:szCs w:val="22"/>
        </w:rPr>
        <w:t>aneous dosing every 4</w:t>
      </w:r>
      <w:r w:rsidR="00BA6770" w:rsidRPr="00964BA9">
        <w:rPr>
          <w:rFonts w:ascii="Times New Roman" w:hAnsi="Times New Roman"/>
          <w:sz w:val="22"/>
          <w:szCs w:val="22"/>
        </w:rPr>
        <w:t> </w:t>
      </w:r>
      <w:r w:rsidRPr="00964BA9">
        <w:rPr>
          <w:rFonts w:ascii="Times New Roman" w:hAnsi="Times New Roman"/>
          <w:sz w:val="22"/>
          <w:szCs w:val="22"/>
        </w:rPr>
        <w:t>weeks.</w:t>
      </w:r>
      <w:r w:rsidR="0063782C" w:rsidRPr="00964BA9">
        <w:rPr>
          <w:rFonts w:ascii="Times New Roman" w:hAnsi="Times New Roman"/>
          <w:sz w:val="22"/>
          <w:szCs w:val="22"/>
        </w:rPr>
        <w:t xml:space="preserve"> The efficacy and safety of repeated </w:t>
      </w:r>
      <w:r w:rsidR="00A356DC" w:rsidRPr="00964BA9">
        <w:rPr>
          <w:rFonts w:ascii="Times New Roman" w:hAnsi="Times New Roman"/>
          <w:sz w:val="22"/>
          <w:szCs w:val="22"/>
        </w:rPr>
        <w:t>re-induction therapy have not been evaluated.</w:t>
      </w:r>
    </w:p>
    <w:p w14:paraId="4CE433D9" w14:textId="77777777" w:rsidR="008E7457" w:rsidRDefault="008E7457" w:rsidP="00E8317F">
      <w:pPr>
        <w:tabs>
          <w:tab w:val="clear" w:pos="567"/>
        </w:tabs>
        <w:spacing w:line="240" w:lineRule="auto"/>
        <w:rPr>
          <w:szCs w:val="22"/>
          <w:u w:val="single"/>
        </w:rPr>
      </w:pPr>
    </w:p>
    <w:p w14:paraId="69A5EDFC" w14:textId="77777777" w:rsidR="00E8317F" w:rsidRPr="00085091" w:rsidRDefault="009A2B77" w:rsidP="00E8317F">
      <w:pPr>
        <w:tabs>
          <w:tab w:val="clear" w:pos="567"/>
        </w:tabs>
        <w:spacing w:line="240" w:lineRule="auto"/>
        <w:rPr>
          <w:i/>
          <w:iCs/>
          <w:szCs w:val="22"/>
          <w:lang w:val="en-US"/>
        </w:rPr>
      </w:pPr>
      <w:r w:rsidRPr="00085091">
        <w:rPr>
          <w:i/>
          <w:iCs/>
          <w:szCs w:val="22"/>
        </w:rPr>
        <w:t>Missed dose</w:t>
      </w:r>
    </w:p>
    <w:p w14:paraId="1DA7DACE" w14:textId="77777777" w:rsidR="006228B8" w:rsidRDefault="009A2B77" w:rsidP="00A93363">
      <w:pPr>
        <w:pStyle w:val="PLRTextUnindented"/>
        <w:rPr>
          <w:rFonts w:ascii="Times New Roman" w:hAnsi="Times New Roman"/>
          <w:sz w:val="22"/>
          <w:szCs w:val="22"/>
        </w:rPr>
      </w:pPr>
      <w:r w:rsidRPr="00964BA9">
        <w:rPr>
          <w:rFonts w:ascii="Times New Roman" w:hAnsi="Times New Roman"/>
          <w:sz w:val="22"/>
          <w:szCs w:val="22"/>
        </w:rPr>
        <w:t>In case of a missed dose, instruct patients to inject as soon as possible. Thereafter, resume dosing every 4</w:t>
      </w:r>
      <w:r w:rsidR="00DF3946" w:rsidRPr="00964BA9">
        <w:rPr>
          <w:rFonts w:ascii="Times New Roman" w:hAnsi="Times New Roman"/>
          <w:sz w:val="22"/>
          <w:szCs w:val="22"/>
        </w:rPr>
        <w:t> </w:t>
      </w:r>
      <w:r w:rsidRPr="00964BA9">
        <w:rPr>
          <w:rFonts w:ascii="Times New Roman" w:hAnsi="Times New Roman"/>
          <w:sz w:val="22"/>
          <w:szCs w:val="22"/>
        </w:rPr>
        <w:t>weeks.</w:t>
      </w:r>
    </w:p>
    <w:p w14:paraId="4B81C6C9" w14:textId="77777777" w:rsidR="008E7457" w:rsidRPr="00964BA9" w:rsidRDefault="008E7457" w:rsidP="00A93363">
      <w:pPr>
        <w:pStyle w:val="PLRTextUnindented"/>
        <w:rPr>
          <w:rFonts w:ascii="Times New Roman" w:hAnsi="Times New Roman"/>
          <w:sz w:val="22"/>
          <w:szCs w:val="22"/>
        </w:rPr>
      </w:pPr>
    </w:p>
    <w:p w14:paraId="4CB3DE77" w14:textId="77777777" w:rsidR="00A911CA" w:rsidRPr="00085091" w:rsidRDefault="009A2B77" w:rsidP="00A911CA">
      <w:pPr>
        <w:keepNext/>
        <w:tabs>
          <w:tab w:val="clear" w:pos="567"/>
        </w:tabs>
        <w:spacing w:line="240" w:lineRule="auto"/>
        <w:rPr>
          <w:i/>
          <w:iCs/>
          <w:szCs w:val="22"/>
          <w:u w:val="single"/>
        </w:rPr>
      </w:pPr>
      <w:r w:rsidRPr="00085091">
        <w:rPr>
          <w:i/>
          <w:iCs/>
          <w:szCs w:val="22"/>
          <w:u w:val="single"/>
        </w:rPr>
        <w:t>Crohn’s Disease</w:t>
      </w:r>
    </w:p>
    <w:p w14:paraId="2B6A6614" w14:textId="77777777" w:rsidR="00A911CA" w:rsidRPr="00964BA9" w:rsidRDefault="00A911CA" w:rsidP="00A911CA">
      <w:pPr>
        <w:keepNext/>
        <w:tabs>
          <w:tab w:val="clear" w:pos="567"/>
        </w:tabs>
        <w:spacing w:line="240" w:lineRule="auto"/>
        <w:rPr>
          <w:szCs w:val="22"/>
          <w:u w:val="single"/>
        </w:rPr>
      </w:pPr>
    </w:p>
    <w:p w14:paraId="2BDAE7DB" w14:textId="77777777" w:rsidR="00A911CA" w:rsidRPr="00964BA9" w:rsidRDefault="009A2B77" w:rsidP="00A911CA">
      <w:pPr>
        <w:pStyle w:val="PLRTextUnindented"/>
        <w:rPr>
          <w:rFonts w:ascii="Times New Roman" w:hAnsi="Times New Roman"/>
          <w:sz w:val="22"/>
          <w:szCs w:val="22"/>
        </w:rPr>
      </w:pPr>
      <w:r w:rsidRPr="00964BA9">
        <w:rPr>
          <w:rFonts w:ascii="Times New Roman" w:hAnsi="Times New Roman"/>
          <w:sz w:val="22"/>
          <w:szCs w:val="22"/>
        </w:rPr>
        <w:t>The recommended mirikizumab dose regimen has 2 parts.</w:t>
      </w:r>
    </w:p>
    <w:p w14:paraId="07FD8731" w14:textId="77777777" w:rsidR="00A911CA" w:rsidRPr="00964BA9" w:rsidRDefault="00A911CA" w:rsidP="00A911CA">
      <w:pPr>
        <w:pStyle w:val="PLRTextUnindented"/>
        <w:rPr>
          <w:rFonts w:ascii="Times New Roman" w:hAnsi="Times New Roman"/>
          <w:sz w:val="22"/>
          <w:szCs w:val="22"/>
        </w:rPr>
      </w:pPr>
    </w:p>
    <w:p w14:paraId="243812FB" w14:textId="77777777" w:rsidR="00A911CA" w:rsidRPr="00964BA9" w:rsidRDefault="009A2B77" w:rsidP="00A911CA">
      <w:pPr>
        <w:pStyle w:val="PLRTextUnindented"/>
        <w:rPr>
          <w:rFonts w:ascii="Times New Roman" w:hAnsi="Times New Roman"/>
          <w:i/>
          <w:sz w:val="22"/>
          <w:szCs w:val="22"/>
        </w:rPr>
      </w:pPr>
      <w:r w:rsidRPr="00964BA9">
        <w:rPr>
          <w:rFonts w:ascii="Times New Roman" w:hAnsi="Times New Roman"/>
          <w:i/>
          <w:sz w:val="22"/>
          <w:szCs w:val="22"/>
        </w:rPr>
        <w:t>Induction dose</w:t>
      </w:r>
    </w:p>
    <w:p w14:paraId="163CF928" w14:textId="76AE3AEF" w:rsidR="00A911CA" w:rsidRPr="00964BA9" w:rsidRDefault="009A2B77" w:rsidP="00A911CA">
      <w:pPr>
        <w:pStyle w:val="PLRTextUnindented"/>
        <w:rPr>
          <w:rFonts w:ascii="Times New Roman" w:hAnsi="Times New Roman"/>
          <w:sz w:val="22"/>
          <w:szCs w:val="22"/>
          <w:u w:val="single"/>
        </w:rPr>
      </w:pPr>
      <w:r w:rsidRPr="00964BA9">
        <w:rPr>
          <w:rFonts w:ascii="Times New Roman" w:hAnsi="Times New Roman"/>
          <w:sz w:val="22"/>
          <w:szCs w:val="22"/>
        </w:rPr>
        <w:t>The induction dose is 900</w:t>
      </w:r>
      <w:r w:rsidRPr="00964BA9">
        <w:rPr>
          <w:rFonts w:ascii="Times New Roman" w:hAnsi="Times New Roman"/>
          <w:sz w:val="22"/>
          <w:szCs w:val="22"/>
          <w:lang w:eastAsia="ja-JP"/>
        </w:rPr>
        <w:t> </w:t>
      </w:r>
      <w:r w:rsidRPr="00964BA9">
        <w:rPr>
          <w:rFonts w:ascii="Times New Roman" w:hAnsi="Times New Roman"/>
          <w:sz w:val="22"/>
          <w:szCs w:val="22"/>
        </w:rPr>
        <w:t xml:space="preserve">mg (3 vials </w:t>
      </w:r>
      <w:r w:rsidR="00085091">
        <w:rPr>
          <w:rFonts w:ascii="Times New Roman" w:hAnsi="Times New Roman"/>
          <w:sz w:val="22"/>
          <w:szCs w:val="22"/>
        </w:rPr>
        <w:t>of</w:t>
      </w:r>
      <w:r w:rsidRPr="00964BA9">
        <w:rPr>
          <w:rFonts w:ascii="Times New Roman" w:hAnsi="Times New Roman"/>
          <w:sz w:val="22"/>
          <w:szCs w:val="22"/>
        </w:rPr>
        <w:t xml:space="preserve"> 300 mg each) by</w:t>
      </w:r>
      <w:r w:rsidR="00CE1FD5" w:rsidRPr="00964BA9">
        <w:rPr>
          <w:rFonts w:ascii="Times New Roman" w:hAnsi="Times New Roman"/>
          <w:sz w:val="22"/>
          <w:szCs w:val="22"/>
        </w:rPr>
        <w:t xml:space="preserve"> i.v.</w:t>
      </w:r>
      <w:r w:rsidRPr="00964BA9">
        <w:rPr>
          <w:rFonts w:ascii="Times New Roman" w:hAnsi="Times New Roman"/>
          <w:sz w:val="22"/>
          <w:szCs w:val="22"/>
        </w:rPr>
        <w:t xml:space="preserve"> infusion for at least 90</w:t>
      </w:r>
      <w:r w:rsidRPr="00964BA9">
        <w:rPr>
          <w:rFonts w:ascii="Times New Roman" w:hAnsi="Times New Roman"/>
          <w:sz w:val="22"/>
          <w:szCs w:val="22"/>
          <w:lang w:eastAsia="ja-JP"/>
        </w:rPr>
        <w:t> </w:t>
      </w:r>
      <w:r w:rsidRPr="00964BA9">
        <w:rPr>
          <w:rFonts w:ascii="Times New Roman" w:hAnsi="Times New Roman"/>
          <w:sz w:val="22"/>
          <w:szCs w:val="22"/>
        </w:rPr>
        <w:t>minutes at weeks 0, 4 and 8.</w:t>
      </w:r>
    </w:p>
    <w:p w14:paraId="3C2F426E" w14:textId="77777777" w:rsidR="00A911CA" w:rsidRDefault="009A2B77" w:rsidP="00A911CA">
      <w:pPr>
        <w:pStyle w:val="PLRTextUnindented"/>
        <w:rPr>
          <w:rFonts w:ascii="Times New Roman" w:hAnsi="Times New Roman"/>
          <w:noProof/>
          <w:sz w:val="22"/>
          <w:szCs w:val="22"/>
        </w:rPr>
      </w:pPr>
      <w:r w:rsidRPr="00964BA9">
        <w:rPr>
          <w:rFonts w:ascii="Times New Roman" w:hAnsi="Times New Roman"/>
          <w:sz w:val="22"/>
          <w:szCs w:val="22"/>
        </w:rPr>
        <w:t>(</w:t>
      </w:r>
      <w:r>
        <w:rPr>
          <w:rFonts w:ascii="Times New Roman" w:hAnsi="Times New Roman"/>
          <w:sz w:val="22"/>
          <w:szCs w:val="22"/>
        </w:rPr>
        <w:t>S</w:t>
      </w:r>
      <w:r w:rsidRPr="00572657">
        <w:rPr>
          <w:rFonts w:ascii="Times New Roman" w:hAnsi="Times New Roman"/>
          <w:sz w:val="22"/>
          <w:szCs w:val="22"/>
        </w:rPr>
        <w:t xml:space="preserve">ee </w:t>
      </w:r>
      <w:r>
        <w:rPr>
          <w:rFonts w:ascii="Times New Roman" w:hAnsi="Times New Roman"/>
          <w:sz w:val="22"/>
          <w:szCs w:val="22"/>
        </w:rPr>
        <w:t xml:space="preserve">Summary of Product Characteristics for </w:t>
      </w:r>
      <w:r w:rsidRPr="00572657">
        <w:rPr>
          <w:rFonts w:ascii="Times New Roman" w:hAnsi="Times New Roman"/>
          <w:sz w:val="22"/>
          <w:szCs w:val="22"/>
        </w:rPr>
        <w:t xml:space="preserve">Omvoh </w:t>
      </w:r>
      <w:r w:rsidRPr="00572657">
        <w:rPr>
          <w:rFonts w:ascii="Times New Roman" w:hAnsi="Times New Roman"/>
          <w:noProof/>
          <w:sz w:val="22"/>
          <w:szCs w:val="22"/>
        </w:rPr>
        <w:t>300</w:t>
      </w:r>
      <w:r w:rsidRPr="00572657">
        <w:rPr>
          <w:rFonts w:ascii="Times New Roman" w:hAnsi="Times New Roman"/>
          <w:iCs/>
          <w:noProof/>
          <w:sz w:val="22"/>
          <w:szCs w:val="22"/>
        </w:rPr>
        <w:t> </w:t>
      </w:r>
      <w:r w:rsidRPr="00572657">
        <w:rPr>
          <w:rFonts w:ascii="Times New Roman" w:hAnsi="Times New Roman"/>
          <w:noProof/>
          <w:sz w:val="22"/>
          <w:szCs w:val="22"/>
        </w:rPr>
        <w:t>mg concentrate for solution for infusion</w:t>
      </w:r>
      <w:r>
        <w:rPr>
          <w:rFonts w:ascii="Times New Roman" w:hAnsi="Times New Roman"/>
          <w:noProof/>
          <w:sz w:val="22"/>
          <w:szCs w:val="22"/>
        </w:rPr>
        <w:t xml:space="preserve">, </w:t>
      </w:r>
      <w:r w:rsidRPr="000F4448">
        <w:rPr>
          <w:rFonts w:ascii="Times New Roman" w:hAnsi="Times New Roman"/>
          <w:sz w:val="22"/>
          <w:szCs w:val="22"/>
        </w:rPr>
        <w:t>section 4.2</w:t>
      </w:r>
      <w:r>
        <w:rPr>
          <w:rFonts w:ascii="Times New Roman" w:hAnsi="Times New Roman"/>
          <w:sz w:val="22"/>
          <w:szCs w:val="22"/>
        </w:rPr>
        <w:t>.</w:t>
      </w:r>
      <w:r w:rsidRPr="00572657">
        <w:rPr>
          <w:rFonts w:ascii="Times New Roman" w:hAnsi="Times New Roman"/>
          <w:noProof/>
          <w:sz w:val="22"/>
          <w:szCs w:val="22"/>
        </w:rPr>
        <w:t>)</w:t>
      </w:r>
    </w:p>
    <w:p w14:paraId="7C145A10" w14:textId="77777777" w:rsidR="00A911CA" w:rsidRPr="00964BA9" w:rsidRDefault="00A911CA" w:rsidP="00A911CA">
      <w:pPr>
        <w:pStyle w:val="BodyText"/>
        <w:keepNext/>
        <w:spacing w:line="252" w:lineRule="exact"/>
        <w:rPr>
          <w:color w:val="auto"/>
          <w:szCs w:val="22"/>
        </w:rPr>
      </w:pPr>
    </w:p>
    <w:p w14:paraId="33D00B6E" w14:textId="77777777" w:rsidR="00A911CA" w:rsidRPr="00964BA9" w:rsidRDefault="009A2B77" w:rsidP="00A911CA">
      <w:pPr>
        <w:pStyle w:val="BodyText"/>
        <w:keepNext/>
        <w:spacing w:line="252" w:lineRule="exact"/>
        <w:rPr>
          <w:color w:val="auto"/>
          <w:szCs w:val="22"/>
        </w:rPr>
      </w:pPr>
      <w:r w:rsidRPr="00964BA9">
        <w:rPr>
          <w:color w:val="auto"/>
          <w:szCs w:val="22"/>
        </w:rPr>
        <w:t>Maintenance dose</w:t>
      </w:r>
    </w:p>
    <w:p w14:paraId="4F5338ED" w14:textId="60838623" w:rsidR="00A911CA" w:rsidRPr="00964BA9" w:rsidRDefault="009A2B77" w:rsidP="00A911CA">
      <w:pPr>
        <w:pStyle w:val="BodyText"/>
        <w:keepNext/>
        <w:spacing w:line="252" w:lineRule="exact"/>
        <w:rPr>
          <w:i w:val="0"/>
          <w:color w:val="auto"/>
          <w:szCs w:val="22"/>
        </w:rPr>
      </w:pPr>
      <w:r w:rsidRPr="00964BA9">
        <w:rPr>
          <w:i w:val="0"/>
          <w:color w:val="auto"/>
          <w:szCs w:val="22"/>
        </w:rPr>
        <w:t>The maintenance dose is 300</w:t>
      </w:r>
      <w:r w:rsidRPr="00964BA9">
        <w:rPr>
          <w:i w:val="0"/>
          <w:color w:val="auto"/>
          <w:szCs w:val="22"/>
          <w:lang w:eastAsia="ja-JP"/>
        </w:rPr>
        <w:t> </w:t>
      </w:r>
      <w:r w:rsidRPr="00964BA9">
        <w:rPr>
          <w:i w:val="0"/>
          <w:color w:val="auto"/>
          <w:szCs w:val="22"/>
        </w:rPr>
        <w:t>mg (i.e. one pre</w:t>
      </w:r>
      <w:r w:rsidRPr="00964BA9">
        <w:rPr>
          <w:i w:val="0"/>
          <w:color w:val="auto"/>
          <w:szCs w:val="22"/>
        </w:rPr>
        <w:noBreakHyphen/>
        <w:t xml:space="preserve">filled syringe or </w:t>
      </w:r>
      <w:r w:rsidR="00085091" w:rsidRPr="00964BA9">
        <w:rPr>
          <w:i w:val="0"/>
          <w:color w:val="auto"/>
          <w:szCs w:val="22"/>
        </w:rPr>
        <w:t>pre</w:t>
      </w:r>
      <w:r w:rsidR="00085091" w:rsidRPr="00964BA9">
        <w:rPr>
          <w:i w:val="0"/>
          <w:color w:val="auto"/>
          <w:szCs w:val="22"/>
        </w:rPr>
        <w:noBreakHyphen/>
        <w:t xml:space="preserve">filled </w:t>
      </w:r>
      <w:r w:rsidRPr="00964BA9">
        <w:rPr>
          <w:i w:val="0"/>
          <w:color w:val="auto"/>
          <w:szCs w:val="22"/>
        </w:rPr>
        <w:t xml:space="preserve">pen </w:t>
      </w:r>
      <w:r w:rsidR="00085091">
        <w:rPr>
          <w:i w:val="0"/>
          <w:color w:val="auto"/>
          <w:szCs w:val="22"/>
        </w:rPr>
        <w:t>of</w:t>
      </w:r>
      <w:r w:rsidRPr="00964BA9">
        <w:rPr>
          <w:i w:val="0"/>
          <w:color w:val="auto"/>
          <w:szCs w:val="22"/>
        </w:rPr>
        <w:t xml:space="preserve"> 100 mg and one pre</w:t>
      </w:r>
      <w:r w:rsidRPr="00964BA9">
        <w:rPr>
          <w:i w:val="0"/>
          <w:color w:val="auto"/>
          <w:szCs w:val="22"/>
        </w:rPr>
        <w:noBreakHyphen/>
        <w:t xml:space="preserve">filled syringe or </w:t>
      </w:r>
      <w:r w:rsidR="00085091" w:rsidRPr="00964BA9">
        <w:rPr>
          <w:i w:val="0"/>
          <w:color w:val="auto"/>
          <w:szCs w:val="22"/>
        </w:rPr>
        <w:t>pre</w:t>
      </w:r>
      <w:r w:rsidR="00085091" w:rsidRPr="00964BA9">
        <w:rPr>
          <w:i w:val="0"/>
          <w:color w:val="auto"/>
          <w:szCs w:val="22"/>
        </w:rPr>
        <w:noBreakHyphen/>
        <w:t xml:space="preserve">filled </w:t>
      </w:r>
      <w:r w:rsidRPr="00964BA9">
        <w:rPr>
          <w:i w:val="0"/>
          <w:color w:val="auto"/>
          <w:szCs w:val="22"/>
        </w:rPr>
        <w:t xml:space="preserve">pen </w:t>
      </w:r>
      <w:r w:rsidR="00085091">
        <w:rPr>
          <w:i w:val="0"/>
          <w:color w:val="auto"/>
          <w:szCs w:val="22"/>
        </w:rPr>
        <w:t>of</w:t>
      </w:r>
      <w:r w:rsidRPr="00964BA9">
        <w:rPr>
          <w:i w:val="0"/>
          <w:color w:val="auto"/>
          <w:szCs w:val="22"/>
        </w:rPr>
        <w:t xml:space="preserve"> 200 mg) by subcutaneous injection every 4</w:t>
      </w:r>
      <w:r w:rsidRPr="00964BA9">
        <w:rPr>
          <w:i w:val="0"/>
          <w:color w:val="auto"/>
          <w:szCs w:val="22"/>
          <w:lang w:eastAsia="ja-JP"/>
        </w:rPr>
        <w:t> </w:t>
      </w:r>
      <w:r w:rsidRPr="00964BA9">
        <w:rPr>
          <w:i w:val="0"/>
          <w:color w:val="auto"/>
          <w:szCs w:val="22"/>
        </w:rPr>
        <w:t>weeks after completion of induction dosing.</w:t>
      </w:r>
    </w:p>
    <w:p w14:paraId="46BBBE41" w14:textId="2F9418BF" w:rsidR="00A911CA" w:rsidRPr="00964BA9" w:rsidRDefault="009A2B77" w:rsidP="00A911CA">
      <w:pPr>
        <w:pStyle w:val="BodyText"/>
        <w:spacing w:line="252" w:lineRule="exact"/>
        <w:rPr>
          <w:i w:val="0"/>
          <w:color w:val="auto"/>
          <w:szCs w:val="22"/>
        </w:rPr>
      </w:pPr>
      <w:r w:rsidRPr="00964BA9">
        <w:rPr>
          <w:i w:val="0"/>
          <w:color w:val="auto"/>
          <w:szCs w:val="22"/>
        </w:rPr>
        <w:t>The injections may be administered in any order.</w:t>
      </w:r>
    </w:p>
    <w:p w14:paraId="2B7E9B81" w14:textId="2CD28AD1" w:rsidR="006B7BEF" w:rsidRPr="00BC382B" w:rsidDel="00EB5C90" w:rsidRDefault="009A2B77" w:rsidP="006B7BEF">
      <w:pPr>
        <w:pStyle w:val="BodyText"/>
        <w:spacing w:line="252" w:lineRule="exact"/>
        <w:rPr>
          <w:del w:id="55" w:author="Author"/>
          <w:rFonts w:eastAsia="Calibri"/>
          <w:i w:val="0"/>
          <w:color w:val="auto"/>
          <w:szCs w:val="22"/>
          <w:lang w:val="en-US" w:eastAsia="en-GB"/>
        </w:rPr>
      </w:pPr>
      <w:del w:id="56" w:author="Author">
        <w:r w:rsidRPr="00BC382B" w:rsidDel="00EB5C90">
          <w:rPr>
            <w:rFonts w:eastAsia="Calibri"/>
            <w:i w:val="0"/>
            <w:color w:val="auto"/>
            <w:szCs w:val="22"/>
            <w:lang w:val="en-US" w:eastAsia="en-GB"/>
          </w:rPr>
          <w:delText xml:space="preserve">The </w:delText>
        </w:r>
        <w:r w:rsidR="00085091" w:rsidDel="00EB5C90">
          <w:rPr>
            <w:rFonts w:eastAsia="Calibri"/>
            <w:i w:val="0"/>
            <w:color w:val="auto"/>
            <w:szCs w:val="22"/>
            <w:lang w:val="en-US" w:eastAsia="en-GB"/>
          </w:rPr>
          <w:delText>200 mg</w:delText>
        </w:r>
        <w:r w:rsidRPr="00BC382B" w:rsidDel="00EB5C90">
          <w:rPr>
            <w:rFonts w:eastAsia="Calibri"/>
            <w:i w:val="0"/>
            <w:color w:val="auto"/>
            <w:szCs w:val="22"/>
            <w:lang w:val="en-US" w:eastAsia="en-GB"/>
          </w:rPr>
          <w:delText xml:space="preserve"> pre-filled syringe and the </w:delText>
        </w:r>
        <w:r w:rsidR="00085091" w:rsidDel="00EB5C90">
          <w:rPr>
            <w:rFonts w:eastAsia="Calibri"/>
            <w:i w:val="0"/>
            <w:color w:val="auto"/>
            <w:szCs w:val="22"/>
            <w:lang w:val="en-US" w:eastAsia="en-GB"/>
          </w:rPr>
          <w:delText>200 mg</w:delText>
        </w:r>
        <w:r w:rsidRPr="00BC382B" w:rsidDel="00EB5C90">
          <w:rPr>
            <w:rFonts w:eastAsia="Calibri"/>
            <w:i w:val="0"/>
            <w:color w:val="auto"/>
            <w:szCs w:val="22"/>
            <w:lang w:val="en-US" w:eastAsia="en-GB"/>
          </w:rPr>
          <w:delText xml:space="preserve"> pre-filled pen are only for </w:delText>
        </w:r>
        <w:r w:rsidR="00085091" w:rsidDel="00EB5C90">
          <w:rPr>
            <w:rFonts w:eastAsia="Calibri"/>
            <w:i w:val="0"/>
            <w:color w:val="auto"/>
            <w:szCs w:val="22"/>
            <w:lang w:val="en-US" w:eastAsia="en-GB"/>
          </w:rPr>
          <w:delText xml:space="preserve">the </w:delText>
        </w:r>
        <w:r w:rsidRPr="00BC382B" w:rsidDel="00EB5C90">
          <w:rPr>
            <w:rFonts w:eastAsia="Calibri"/>
            <w:i w:val="0"/>
            <w:color w:val="auto"/>
            <w:szCs w:val="22"/>
            <w:lang w:val="en-US" w:eastAsia="en-GB"/>
          </w:rPr>
          <w:delText>treatment of Crohn’s disease.</w:delText>
        </w:r>
      </w:del>
    </w:p>
    <w:p w14:paraId="3320802D" w14:textId="77777777" w:rsidR="004066C3" w:rsidRDefault="009A2B77" w:rsidP="004066C3">
      <w:pPr>
        <w:pStyle w:val="PLRTextUnindented"/>
        <w:rPr>
          <w:rFonts w:ascii="Times New Roman" w:hAnsi="Times New Roman"/>
          <w:sz w:val="22"/>
          <w:szCs w:val="22"/>
          <w:lang w:val="en-GB"/>
        </w:rPr>
      </w:pPr>
      <w:bookmarkStart w:id="57" w:name="_Hlk159944442"/>
      <w:r w:rsidRPr="00E21952">
        <w:rPr>
          <w:rFonts w:ascii="Times New Roman" w:hAnsi="Times New Roman"/>
          <w:sz w:val="22"/>
          <w:szCs w:val="22"/>
          <w:lang w:val="en-GB"/>
        </w:rPr>
        <w:t>Consideration should be given to discontinuing treatment in patients who have shown no evidence of therapeutic benefit</w:t>
      </w:r>
      <w:r w:rsidRPr="00964BA9">
        <w:rPr>
          <w:rFonts w:ascii="Times New Roman" w:hAnsi="Times New Roman"/>
          <w:sz w:val="22"/>
          <w:szCs w:val="22"/>
          <w:lang w:val="en-GB"/>
        </w:rPr>
        <w:t xml:space="preserve"> </w:t>
      </w:r>
      <w:r w:rsidRPr="00E21952">
        <w:rPr>
          <w:rFonts w:ascii="Times New Roman" w:hAnsi="Times New Roman"/>
          <w:sz w:val="22"/>
          <w:szCs w:val="22"/>
          <w:lang w:val="en-GB"/>
        </w:rPr>
        <w:t>by week 24</w:t>
      </w:r>
      <w:r w:rsidRPr="00E25F82">
        <w:rPr>
          <w:rFonts w:ascii="Times New Roman" w:hAnsi="Times New Roman"/>
          <w:sz w:val="22"/>
          <w:szCs w:val="22"/>
          <w:lang w:val="en-GB"/>
        </w:rPr>
        <w:t>.</w:t>
      </w:r>
    </w:p>
    <w:p w14:paraId="00E20FCD" w14:textId="77777777" w:rsidR="00A911CA" w:rsidRPr="00964BA9" w:rsidRDefault="00A911CA" w:rsidP="00A911CA">
      <w:pPr>
        <w:pStyle w:val="PLRTextUnindented"/>
        <w:rPr>
          <w:rFonts w:ascii="Times New Roman" w:hAnsi="Times New Roman"/>
          <w:sz w:val="22"/>
          <w:szCs w:val="22"/>
          <w:u w:val="single"/>
          <w:lang w:val="en-GB"/>
        </w:rPr>
      </w:pPr>
    </w:p>
    <w:bookmarkEnd w:id="57"/>
    <w:p w14:paraId="7B84C997" w14:textId="77777777" w:rsidR="00735604" w:rsidRPr="0009352B" w:rsidRDefault="009A2B77" w:rsidP="008648C0">
      <w:pPr>
        <w:pStyle w:val="PLRTextUnindented"/>
        <w:rPr>
          <w:rFonts w:ascii="Times New Roman" w:hAnsi="Times New Roman"/>
          <w:i/>
          <w:iCs/>
          <w:sz w:val="22"/>
          <w:szCs w:val="22"/>
          <w:u w:val="single"/>
        </w:rPr>
      </w:pPr>
      <w:r w:rsidRPr="0009352B">
        <w:rPr>
          <w:rFonts w:ascii="Times New Roman" w:hAnsi="Times New Roman"/>
          <w:i/>
          <w:iCs/>
          <w:sz w:val="22"/>
          <w:szCs w:val="22"/>
          <w:u w:val="single"/>
        </w:rPr>
        <w:t>Missed dose</w:t>
      </w:r>
    </w:p>
    <w:p w14:paraId="3036A6CF" w14:textId="77777777" w:rsidR="00735604" w:rsidRPr="00964BA9" w:rsidRDefault="009A2B77" w:rsidP="00735604">
      <w:pPr>
        <w:pStyle w:val="PLRTextUnindented"/>
        <w:rPr>
          <w:rFonts w:ascii="Times New Roman" w:hAnsi="Times New Roman"/>
          <w:sz w:val="22"/>
          <w:szCs w:val="22"/>
        </w:rPr>
      </w:pPr>
      <w:r w:rsidRPr="00964BA9">
        <w:rPr>
          <w:rFonts w:ascii="Times New Roman" w:hAnsi="Times New Roman"/>
          <w:sz w:val="22"/>
          <w:szCs w:val="22"/>
        </w:rPr>
        <w:t>In case of a missed dose, instruct patients to inject as soon as possible. Thereafter, resume dosing every 4 weeks.</w:t>
      </w:r>
    </w:p>
    <w:p w14:paraId="3BAA2971" w14:textId="77777777" w:rsidR="00735604" w:rsidRPr="00964BA9" w:rsidRDefault="00735604" w:rsidP="008648C0">
      <w:pPr>
        <w:pStyle w:val="PLRTextUnindented"/>
        <w:rPr>
          <w:rFonts w:ascii="Times New Roman" w:hAnsi="Times New Roman"/>
          <w:sz w:val="22"/>
          <w:szCs w:val="22"/>
        </w:rPr>
      </w:pPr>
    </w:p>
    <w:p w14:paraId="0A04B084" w14:textId="77777777" w:rsidR="00B10425" w:rsidRPr="00964BA9" w:rsidRDefault="009A2B77" w:rsidP="008648C0">
      <w:pPr>
        <w:pStyle w:val="PLRTextUnindented"/>
        <w:rPr>
          <w:rFonts w:ascii="Times New Roman" w:hAnsi="Times New Roman"/>
          <w:sz w:val="22"/>
          <w:szCs w:val="22"/>
          <w:u w:val="single"/>
        </w:rPr>
      </w:pPr>
      <w:r w:rsidRPr="00964BA9">
        <w:rPr>
          <w:rFonts w:ascii="Times New Roman" w:hAnsi="Times New Roman"/>
          <w:sz w:val="22"/>
          <w:szCs w:val="22"/>
          <w:u w:val="single"/>
        </w:rPr>
        <w:t>Special populations</w:t>
      </w:r>
    </w:p>
    <w:p w14:paraId="70F470F9" w14:textId="77777777" w:rsidR="00735604" w:rsidRPr="00964BA9" w:rsidRDefault="00735604" w:rsidP="008648C0">
      <w:pPr>
        <w:pStyle w:val="PLRTextUnindented"/>
        <w:rPr>
          <w:rFonts w:ascii="Times New Roman" w:hAnsi="Times New Roman"/>
          <w:sz w:val="22"/>
          <w:szCs w:val="22"/>
        </w:rPr>
      </w:pPr>
    </w:p>
    <w:p w14:paraId="6C9EE30F" w14:textId="77777777" w:rsidR="00BB7C29" w:rsidRPr="0009352B" w:rsidRDefault="009A2B77" w:rsidP="00BB7C29">
      <w:pPr>
        <w:keepNext/>
        <w:tabs>
          <w:tab w:val="clear" w:pos="567"/>
        </w:tabs>
        <w:spacing w:line="240" w:lineRule="auto"/>
        <w:rPr>
          <w:bCs/>
          <w:i/>
          <w:iCs/>
          <w:szCs w:val="22"/>
          <w:u w:val="single"/>
        </w:rPr>
      </w:pPr>
      <w:r w:rsidRPr="0009352B">
        <w:rPr>
          <w:bCs/>
          <w:i/>
          <w:iCs/>
          <w:szCs w:val="22"/>
          <w:u w:val="single"/>
        </w:rPr>
        <w:t xml:space="preserve">Elderly </w:t>
      </w:r>
    </w:p>
    <w:p w14:paraId="2679B827" w14:textId="77777777" w:rsidR="00BB7C29" w:rsidRPr="007A6FF5" w:rsidRDefault="009A2B77" w:rsidP="00BB7C29">
      <w:r w:rsidRPr="00451A3D">
        <w:rPr>
          <w:szCs w:val="22"/>
        </w:rPr>
        <w:t>No dose adjustment is required (see section</w:t>
      </w:r>
      <w:r w:rsidR="00CB0788">
        <w:rPr>
          <w:szCs w:val="22"/>
        </w:rPr>
        <w:t> </w:t>
      </w:r>
      <w:r w:rsidRPr="00451A3D">
        <w:rPr>
          <w:szCs w:val="22"/>
        </w:rPr>
        <w:t>5.2).</w:t>
      </w:r>
      <w:r w:rsidR="00AD3756">
        <w:t xml:space="preserve"> </w:t>
      </w:r>
      <w:r>
        <w:t>There is limited information i</w:t>
      </w:r>
      <w:r w:rsidRPr="007A6FF5">
        <w:t xml:space="preserve">n subjects </w:t>
      </w:r>
      <w:r>
        <w:t>aged ≥ </w:t>
      </w:r>
      <w:r w:rsidRPr="007A6FF5">
        <w:t>7</w:t>
      </w:r>
      <w:r>
        <w:t>5 </w:t>
      </w:r>
      <w:r w:rsidRPr="007A6FF5">
        <w:t>y</w:t>
      </w:r>
      <w:r>
        <w:t>ea</w:t>
      </w:r>
      <w:r w:rsidRPr="007A6FF5">
        <w:t>rs</w:t>
      </w:r>
      <w:r>
        <w:t>.</w:t>
      </w:r>
    </w:p>
    <w:p w14:paraId="269A73D5" w14:textId="77777777" w:rsidR="00BB7C29" w:rsidRPr="00451A3D" w:rsidRDefault="00BB7C29" w:rsidP="00BB7C29">
      <w:pPr>
        <w:tabs>
          <w:tab w:val="clear" w:pos="567"/>
        </w:tabs>
        <w:spacing w:line="240" w:lineRule="auto"/>
        <w:rPr>
          <w:szCs w:val="22"/>
        </w:rPr>
      </w:pPr>
    </w:p>
    <w:p w14:paraId="0E5A66AF" w14:textId="77777777" w:rsidR="00BB7C29" w:rsidRPr="0009352B" w:rsidRDefault="009A2B77" w:rsidP="00BB7C29">
      <w:pPr>
        <w:keepNext/>
        <w:tabs>
          <w:tab w:val="clear" w:pos="567"/>
        </w:tabs>
        <w:spacing w:line="240" w:lineRule="auto"/>
        <w:rPr>
          <w:bCs/>
          <w:i/>
          <w:iCs/>
          <w:szCs w:val="22"/>
          <w:u w:val="single"/>
        </w:rPr>
      </w:pPr>
      <w:r w:rsidRPr="0009352B">
        <w:rPr>
          <w:bCs/>
          <w:i/>
          <w:iCs/>
          <w:szCs w:val="22"/>
          <w:u w:val="single"/>
        </w:rPr>
        <w:t>Renal or hepatic impairment</w:t>
      </w:r>
    </w:p>
    <w:p w14:paraId="3D21F2CF" w14:textId="77777777" w:rsidR="00BB7C29" w:rsidRPr="00451A3D" w:rsidRDefault="009A2B77" w:rsidP="00BB7C29">
      <w:pPr>
        <w:keepNext/>
        <w:tabs>
          <w:tab w:val="clear" w:pos="567"/>
        </w:tabs>
        <w:spacing w:line="240" w:lineRule="auto"/>
        <w:rPr>
          <w:szCs w:val="22"/>
        </w:rPr>
      </w:pPr>
      <w:r>
        <w:rPr>
          <w:szCs w:val="22"/>
        </w:rPr>
        <w:t>Omvoh</w:t>
      </w:r>
      <w:r w:rsidRPr="00451A3D">
        <w:rPr>
          <w:szCs w:val="22"/>
        </w:rPr>
        <w:t xml:space="preserve"> has not been studied in these patient populations. </w:t>
      </w:r>
      <w:r w:rsidR="00C84B7E" w:rsidRPr="00E36599">
        <w:rPr>
          <w:rFonts w:eastAsia="TimesNewRomanPSMT"/>
          <w:szCs w:val="22"/>
          <w:lang w:val="en-US"/>
        </w:rPr>
        <w:t>These conditions are generally not expected to have any significant impact on the pharmacokinetics of monoclonal antibodies and no dose adjustments are considered necessary (see section</w:t>
      </w:r>
      <w:r w:rsidR="00CB0788">
        <w:rPr>
          <w:rFonts w:eastAsia="TimesNewRomanPSMT"/>
          <w:szCs w:val="22"/>
          <w:lang w:val="en-US"/>
        </w:rPr>
        <w:t> </w:t>
      </w:r>
      <w:r w:rsidR="00C84B7E" w:rsidRPr="00E36599">
        <w:rPr>
          <w:rFonts w:eastAsia="TimesNewRomanPSMT"/>
          <w:szCs w:val="22"/>
          <w:lang w:val="en-US"/>
        </w:rPr>
        <w:t>5.2).</w:t>
      </w:r>
    </w:p>
    <w:p w14:paraId="5A6CC19E" w14:textId="77777777" w:rsidR="00BB7C29" w:rsidRPr="00451A3D" w:rsidRDefault="00BB7C29" w:rsidP="00BB7C29">
      <w:pPr>
        <w:tabs>
          <w:tab w:val="clear" w:pos="567"/>
        </w:tabs>
        <w:spacing w:line="240" w:lineRule="auto"/>
        <w:rPr>
          <w:szCs w:val="22"/>
        </w:rPr>
      </w:pPr>
    </w:p>
    <w:p w14:paraId="194CC31C" w14:textId="77777777" w:rsidR="00BB7C29" w:rsidRPr="0009352B" w:rsidRDefault="009A2B77" w:rsidP="00BB7C29">
      <w:pPr>
        <w:keepNext/>
        <w:tabs>
          <w:tab w:val="clear" w:pos="567"/>
        </w:tabs>
        <w:spacing w:line="240" w:lineRule="auto"/>
        <w:rPr>
          <w:bCs/>
          <w:i/>
          <w:iCs/>
          <w:szCs w:val="22"/>
          <w:u w:val="single"/>
        </w:rPr>
      </w:pPr>
      <w:r w:rsidRPr="0009352B">
        <w:rPr>
          <w:bCs/>
          <w:i/>
          <w:iCs/>
          <w:szCs w:val="22"/>
          <w:u w:val="single"/>
        </w:rPr>
        <w:t>Paediatric population</w:t>
      </w:r>
    </w:p>
    <w:p w14:paraId="30E5D48D" w14:textId="77777777" w:rsidR="00BB7C29" w:rsidRPr="00451A3D" w:rsidRDefault="009A2B77" w:rsidP="00BB7C29">
      <w:pPr>
        <w:keepNext/>
        <w:tabs>
          <w:tab w:val="clear" w:pos="567"/>
        </w:tabs>
        <w:spacing w:line="240" w:lineRule="auto"/>
        <w:rPr>
          <w:szCs w:val="22"/>
        </w:rPr>
      </w:pPr>
      <w:r w:rsidRPr="00451A3D">
        <w:rPr>
          <w:szCs w:val="22"/>
        </w:rPr>
        <w:t xml:space="preserve">The safety and efficacy of </w:t>
      </w:r>
      <w:r>
        <w:rPr>
          <w:szCs w:val="22"/>
        </w:rPr>
        <w:t>Omvoh</w:t>
      </w:r>
      <w:r w:rsidRPr="00451A3D">
        <w:rPr>
          <w:szCs w:val="22"/>
        </w:rPr>
        <w:t xml:space="preserve"> in children </w:t>
      </w:r>
      <w:r>
        <w:rPr>
          <w:szCs w:val="22"/>
        </w:rPr>
        <w:t xml:space="preserve">and adolescents </w:t>
      </w:r>
      <w:r w:rsidRPr="00451A3D">
        <w:rPr>
          <w:szCs w:val="22"/>
        </w:rPr>
        <w:t>age</w:t>
      </w:r>
      <w:r>
        <w:rPr>
          <w:szCs w:val="22"/>
        </w:rPr>
        <w:t>d</w:t>
      </w:r>
      <w:r w:rsidRPr="00451A3D">
        <w:rPr>
          <w:szCs w:val="22"/>
        </w:rPr>
        <w:t xml:space="preserve"> </w:t>
      </w:r>
      <w:r>
        <w:rPr>
          <w:szCs w:val="22"/>
        </w:rPr>
        <w:t xml:space="preserve">2 to </w:t>
      </w:r>
      <w:r w:rsidR="00634F6C">
        <w:rPr>
          <w:szCs w:val="22"/>
        </w:rPr>
        <w:t xml:space="preserve">less than </w:t>
      </w:r>
      <w:r w:rsidRPr="00451A3D">
        <w:rPr>
          <w:szCs w:val="22"/>
        </w:rPr>
        <w:t>18 years have not yet been established. No data are available.</w:t>
      </w:r>
    </w:p>
    <w:p w14:paraId="7C17F4B8" w14:textId="77777777" w:rsidR="00BB7C29" w:rsidRPr="00964BA9" w:rsidRDefault="009A2B77" w:rsidP="00BB7C29">
      <w:pPr>
        <w:tabs>
          <w:tab w:val="clear" w:pos="567"/>
        </w:tabs>
        <w:spacing w:line="240" w:lineRule="auto"/>
        <w:rPr>
          <w:szCs w:val="22"/>
        </w:rPr>
      </w:pPr>
      <w:r w:rsidRPr="00090607">
        <w:rPr>
          <w:color w:val="000000" w:themeColor="text1"/>
          <w:szCs w:val="22"/>
        </w:rPr>
        <w:t xml:space="preserve">There is no relevant use </w:t>
      </w:r>
      <w:r w:rsidRPr="00964BA9">
        <w:rPr>
          <w:szCs w:val="22"/>
        </w:rPr>
        <w:t>of Omvoh in children below 2</w:t>
      </w:r>
      <w:r w:rsidR="00CF6E38" w:rsidRPr="00964BA9">
        <w:rPr>
          <w:szCs w:val="22"/>
        </w:rPr>
        <w:t> </w:t>
      </w:r>
      <w:r w:rsidRPr="00964BA9">
        <w:rPr>
          <w:szCs w:val="22"/>
        </w:rPr>
        <w:t>years for the indication of ulcerative colitis</w:t>
      </w:r>
      <w:r w:rsidR="003231F3" w:rsidRPr="00964BA9">
        <w:rPr>
          <w:szCs w:val="22"/>
        </w:rPr>
        <w:t xml:space="preserve"> </w:t>
      </w:r>
      <w:r w:rsidR="000B6742" w:rsidRPr="00964BA9">
        <w:rPr>
          <w:szCs w:val="22"/>
        </w:rPr>
        <w:t>or</w:t>
      </w:r>
      <w:r w:rsidR="003231F3" w:rsidRPr="00964BA9">
        <w:rPr>
          <w:szCs w:val="22"/>
        </w:rPr>
        <w:t xml:space="preserve"> Crohn’s disease</w:t>
      </w:r>
      <w:r w:rsidRPr="00964BA9">
        <w:rPr>
          <w:szCs w:val="22"/>
        </w:rPr>
        <w:t>.</w:t>
      </w:r>
    </w:p>
    <w:p w14:paraId="3E142C55" w14:textId="77777777" w:rsidR="008648C0" w:rsidRPr="00451A3D" w:rsidRDefault="008648C0" w:rsidP="008648C0">
      <w:pPr>
        <w:tabs>
          <w:tab w:val="clear" w:pos="567"/>
        </w:tabs>
        <w:spacing w:line="240" w:lineRule="auto"/>
        <w:rPr>
          <w:szCs w:val="22"/>
        </w:rPr>
      </w:pPr>
    </w:p>
    <w:p w14:paraId="26F58B87" w14:textId="77777777" w:rsidR="008648C0" w:rsidRPr="00B654D8" w:rsidRDefault="009A2B77" w:rsidP="008648C0">
      <w:pPr>
        <w:keepNext/>
        <w:tabs>
          <w:tab w:val="clear" w:pos="567"/>
        </w:tabs>
        <w:spacing w:line="240" w:lineRule="auto"/>
        <w:rPr>
          <w:szCs w:val="22"/>
          <w:u w:val="single"/>
        </w:rPr>
      </w:pPr>
      <w:r w:rsidRPr="00B654D8">
        <w:rPr>
          <w:szCs w:val="22"/>
          <w:u w:val="single"/>
        </w:rPr>
        <w:t xml:space="preserve">Method of administration </w:t>
      </w:r>
    </w:p>
    <w:p w14:paraId="34F67AEF" w14:textId="77777777" w:rsidR="008648C0" w:rsidRDefault="008648C0" w:rsidP="008648C0">
      <w:pPr>
        <w:keepNext/>
        <w:tabs>
          <w:tab w:val="clear" w:pos="567"/>
        </w:tabs>
        <w:spacing w:line="240" w:lineRule="auto"/>
        <w:rPr>
          <w:color w:val="000000" w:themeColor="text1"/>
          <w:szCs w:val="22"/>
          <w:highlight w:val="yellow"/>
          <w:u w:val="single"/>
        </w:rPr>
      </w:pPr>
    </w:p>
    <w:p w14:paraId="6ED6E1D6" w14:textId="77777777" w:rsidR="008648C0" w:rsidRPr="00414DA6" w:rsidRDefault="009A2B77" w:rsidP="007A5597">
      <w:pPr>
        <w:keepNext/>
        <w:tabs>
          <w:tab w:val="clear" w:pos="567"/>
        </w:tabs>
        <w:spacing w:line="240" w:lineRule="auto"/>
        <w:rPr>
          <w:color w:val="000000" w:themeColor="text1"/>
          <w:szCs w:val="22"/>
        </w:rPr>
      </w:pPr>
      <w:r>
        <w:rPr>
          <w:color w:val="000000" w:themeColor="text1"/>
          <w:szCs w:val="22"/>
        </w:rPr>
        <w:t>F</w:t>
      </w:r>
      <w:r w:rsidR="008426D3" w:rsidRPr="00414DA6">
        <w:rPr>
          <w:color w:val="000000" w:themeColor="text1"/>
          <w:szCs w:val="22"/>
        </w:rPr>
        <w:t xml:space="preserve">or subcutaneous </w:t>
      </w:r>
      <w:r w:rsidR="00A3229B">
        <w:rPr>
          <w:szCs w:val="22"/>
        </w:rPr>
        <w:t>injection</w:t>
      </w:r>
      <w:r w:rsidR="008426D3" w:rsidRPr="00414DA6">
        <w:rPr>
          <w:color w:val="000000" w:themeColor="text1"/>
          <w:szCs w:val="22"/>
        </w:rPr>
        <w:t xml:space="preserve"> only.</w:t>
      </w:r>
    </w:p>
    <w:p w14:paraId="44A2C5BA" w14:textId="77777777" w:rsidR="00F96AC0" w:rsidRDefault="00F96AC0" w:rsidP="00F96AC0">
      <w:pPr>
        <w:pStyle w:val="PLRTextUnindented"/>
        <w:rPr>
          <w:rFonts w:ascii="Times New Roman" w:hAnsi="Times New Roman"/>
          <w:i/>
          <w:iCs/>
          <w:color w:val="000000" w:themeColor="text1"/>
          <w:sz w:val="22"/>
          <w:szCs w:val="22"/>
        </w:rPr>
      </w:pPr>
    </w:p>
    <w:p w14:paraId="33885B7E" w14:textId="77777777" w:rsidR="00F44C28" w:rsidRPr="00A12952" w:rsidRDefault="009A2B77" w:rsidP="00F44C28">
      <w:pPr>
        <w:pStyle w:val="BodyText"/>
        <w:spacing w:line="252" w:lineRule="exact"/>
        <w:rPr>
          <w:i w:val="0"/>
          <w:iCs/>
          <w:color w:val="000000" w:themeColor="text1"/>
          <w:szCs w:val="22"/>
        </w:rPr>
      </w:pPr>
      <w:r w:rsidRPr="00A7255F">
        <w:rPr>
          <w:i w:val="0"/>
          <w:iCs/>
          <w:color w:val="000000" w:themeColor="text1"/>
          <w:szCs w:val="22"/>
        </w:rPr>
        <w:t>Sites for injection include the abdomen, thigh, and back of the upper arm.</w:t>
      </w:r>
      <w:r w:rsidRPr="008929DF">
        <w:rPr>
          <w:color w:val="000000" w:themeColor="text1"/>
          <w:szCs w:val="22"/>
        </w:rPr>
        <w:t xml:space="preserve"> </w:t>
      </w:r>
      <w:r w:rsidRPr="004A772F">
        <w:rPr>
          <w:i w:val="0"/>
          <w:iCs/>
          <w:color w:val="000000" w:themeColor="text1"/>
          <w:szCs w:val="22"/>
        </w:rPr>
        <w:t>After training in subcutaneous injection technique, a patient may self</w:t>
      </w:r>
      <w:r>
        <w:rPr>
          <w:i w:val="0"/>
          <w:iCs/>
          <w:color w:val="000000" w:themeColor="text1"/>
          <w:szCs w:val="22"/>
        </w:rPr>
        <w:noBreakHyphen/>
      </w:r>
      <w:r w:rsidRPr="004A772F">
        <w:rPr>
          <w:i w:val="0"/>
          <w:iCs/>
          <w:color w:val="000000" w:themeColor="text1"/>
          <w:szCs w:val="22"/>
        </w:rPr>
        <w:t>inject with mirikizumab.</w:t>
      </w:r>
    </w:p>
    <w:p w14:paraId="112AD255" w14:textId="77777777" w:rsidR="00F96AC0" w:rsidRDefault="009A2B77" w:rsidP="00F96AC0">
      <w:pPr>
        <w:pStyle w:val="PLRTextUnindented"/>
        <w:rPr>
          <w:rFonts w:ascii="Times New Roman" w:hAnsi="Times New Roman"/>
          <w:color w:val="000000" w:themeColor="text1"/>
          <w:sz w:val="22"/>
          <w:szCs w:val="22"/>
        </w:rPr>
      </w:pPr>
      <w:r>
        <w:rPr>
          <w:rFonts w:ascii="Times New Roman" w:hAnsi="Times New Roman"/>
          <w:color w:val="000000" w:themeColor="text1"/>
          <w:sz w:val="22"/>
          <w:szCs w:val="22"/>
        </w:rPr>
        <w:t>P</w:t>
      </w:r>
      <w:r w:rsidR="008426D3" w:rsidRPr="008929DF">
        <w:rPr>
          <w:rFonts w:ascii="Times New Roman" w:hAnsi="Times New Roman"/>
          <w:color w:val="000000" w:themeColor="text1"/>
          <w:sz w:val="22"/>
          <w:szCs w:val="22"/>
        </w:rPr>
        <w:t xml:space="preserve">atients </w:t>
      </w:r>
      <w:r>
        <w:rPr>
          <w:rFonts w:ascii="Times New Roman" w:hAnsi="Times New Roman"/>
          <w:color w:val="000000" w:themeColor="text1"/>
          <w:sz w:val="22"/>
          <w:szCs w:val="22"/>
        </w:rPr>
        <w:t xml:space="preserve">should be instructed </w:t>
      </w:r>
      <w:r w:rsidR="008426D3" w:rsidRPr="008929DF">
        <w:rPr>
          <w:rFonts w:ascii="Times New Roman" w:hAnsi="Times New Roman"/>
          <w:color w:val="000000" w:themeColor="text1"/>
          <w:sz w:val="22"/>
          <w:szCs w:val="22"/>
        </w:rPr>
        <w:t>to inject in a different location every time. For example, if the first injection was in the abdomen, the second injection—to complete a full dose—could be in another area of the abdomen.</w:t>
      </w:r>
    </w:p>
    <w:p w14:paraId="32D3CD63" w14:textId="77777777" w:rsidR="008648C0" w:rsidRDefault="008648C0" w:rsidP="008648C0">
      <w:pPr>
        <w:tabs>
          <w:tab w:val="clear" w:pos="567"/>
        </w:tabs>
        <w:spacing w:line="240" w:lineRule="auto"/>
        <w:rPr>
          <w:noProof/>
          <w:color w:val="000000" w:themeColor="text1"/>
          <w:szCs w:val="22"/>
          <w:lang w:val="en-US"/>
        </w:rPr>
      </w:pPr>
    </w:p>
    <w:p w14:paraId="027B25E3" w14:textId="77777777" w:rsidR="00C52773" w:rsidRPr="00451A3D" w:rsidRDefault="009A2B77" w:rsidP="00C52773">
      <w:pPr>
        <w:keepNext/>
        <w:spacing w:line="240" w:lineRule="auto"/>
        <w:rPr>
          <w:noProof/>
          <w:szCs w:val="22"/>
        </w:rPr>
      </w:pPr>
      <w:r w:rsidRPr="00451A3D">
        <w:rPr>
          <w:b/>
          <w:noProof/>
          <w:szCs w:val="22"/>
        </w:rPr>
        <w:t>4.3</w:t>
      </w:r>
      <w:r w:rsidRPr="00451A3D">
        <w:rPr>
          <w:b/>
          <w:noProof/>
          <w:szCs w:val="22"/>
        </w:rPr>
        <w:tab/>
      </w:r>
      <w:r w:rsidRPr="00A114E5">
        <w:rPr>
          <w:b/>
          <w:szCs w:val="22"/>
        </w:rPr>
        <w:t>Contraindications</w:t>
      </w:r>
    </w:p>
    <w:p w14:paraId="49691D8D" w14:textId="77777777" w:rsidR="00C52773" w:rsidRPr="00451A3D" w:rsidRDefault="00C52773" w:rsidP="00C52773">
      <w:pPr>
        <w:keepNext/>
        <w:tabs>
          <w:tab w:val="clear" w:pos="567"/>
        </w:tabs>
        <w:spacing w:line="240" w:lineRule="auto"/>
        <w:rPr>
          <w:noProof/>
          <w:szCs w:val="22"/>
        </w:rPr>
      </w:pPr>
    </w:p>
    <w:p w14:paraId="609F8AE1" w14:textId="77777777" w:rsidR="00C52773" w:rsidRDefault="009A2B77" w:rsidP="00C52773">
      <w:pPr>
        <w:keepNext/>
        <w:tabs>
          <w:tab w:val="clear" w:pos="567"/>
        </w:tabs>
        <w:spacing w:line="240" w:lineRule="auto"/>
        <w:rPr>
          <w:noProof/>
          <w:szCs w:val="22"/>
        </w:rPr>
      </w:pPr>
      <w:r w:rsidRPr="00BF2258">
        <w:rPr>
          <w:noProof/>
          <w:color w:val="000000" w:themeColor="text1"/>
          <w:szCs w:val="22"/>
        </w:rPr>
        <w:t>Hypersensitivity to the active substance or to any of the excipients li</w:t>
      </w:r>
      <w:r w:rsidRPr="00451A3D">
        <w:rPr>
          <w:noProof/>
          <w:szCs w:val="22"/>
        </w:rPr>
        <w:t>sted in section</w:t>
      </w:r>
      <w:r w:rsidR="001474A0">
        <w:rPr>
          <w:noProof/>
          <w:szCs w:val="22"/>
        </w:rPr>
        <w:t> </w:t>
      </w:r>
      <w:r w:rsidRPr="00451A3D">
        <w:rPr>
          <w:noProof/>
          <w:szCs w:val="22"/>
        </w:rPr>
        <w:t>6.1.</w:t>
      </w:r>
    </w:p>
    <w:p w14:paraId="639FD6B8" w14:textId="77777777" w:rsidR="006236BE" w:rsidRDefault="006236BE" w:rsidP="00C52773">
      <w:pPr>
        <w:keepNext/>
        <w:tabs>
          <w:tab w:val="clear" w:pos="567"/>
        </w:tabs>
        <w:spacing w:line="240" w:lineRule="auto"/>
        <w:rPr>
          <w:noProof/>
          <w:szCs w:val="22"/>
        </w:rPr>
      </w:pPr>
    </w:p>
    <w:p w14:paraId="05FD29CA" w14:textId="77777777" w:rsidR="002D1C20" w:rsidRDefault="009A2B77" w:rsidP="00C52773">
      <w:pPr>
        <w:keepNext/>
        <w:tabs>
          <w:tab w:val="clear" w:pos="567"/>
        </w:tabs>
        <w:spacing w:line="240" w:lineRule="auto"/>
        <w:rPr>
          <w:noProof/>
          <w:szCs w:val="22"/>
        </w:rPr>
      </w:pPr>
      <w:r>
        <w:rPr>
          <w:noProof/>
          <w:szCs w:val="22"/>
        </w:rPr>
        <w:t>C</w:t>
      </w:r>
      <w:r w:rsidR="00687880">
        <w:rPr>
          <w:noProof/>
          <w:szCs w:val="22"/>
        </w:rPr>
        <w:t xml:space="preserve">linically </w:t>
      </w:r>
      <w:r w:rsidR="006A335F">
        <w:rPr>
          <w:noProof/>
          <w:szCs w:val="22"/>
        </w:rPr>
        <w:t xml:space="preserve">important active </w:t>
      </w:r>
      <w:r w:rsidR="00635810">
        <w:rPr>
          <w:noProof/>
          <w:szCs w:val="22"/>
        </w:rPr>
        <w:t>infections (active tuber</w:t>
      </w:r>
      <w:r w:rsidR="00615E9B">
        <w:rPr>
          <w:noProof/>
          <w:szCs w:val="22"/>
        </w:rPr>
        <w:t>cu</w:t>
      </w:r>
      <w:r w:rsidR="00CF0D81">
        <w:rPr>
          <w:noProof/>
          <w:szCs w:val="22"/>
        </w:rPr>
        <w:t>losis</w:t>
      </w:r>
      <w:r w:rsidR="00635810">
        <w:rPr>
          <w:noProof/>
          <w:szCs w:val="22"/>
        </w:rPr>
        <w:t>)</w:t>
      </w:r>
      <w:r w:rsidR="00CF0D81">
        <w:rPr>
          <w:noProof/>
          <w:szCs w:val="22"/>
        </w:rPr>
        <w:t>.</w:t>
      </w:r>
    </w:p>
    <w:p w14:paraId="5C38CECC" w14:textId="77777777" w:rsidR="00C52773" w:rsidRPr="00451A3D" w:rsidRDefault="00C52773" w:rsidP="00C52773">
      <w:pPr>
        <w:tabs>
          <w:tab w:val="clear" w:pos="567"/>
        </w:tabs>
        <w:spacing w:line="240" w:lineRule="auto"/>
        <w:rPr>
          <w:noProof/>
          <w:szCs w:val="22"/>
        </w:rPr>
      </w:pPr>
    </w:p>
    <w:p w14:paraId="0A624C98" w14:textId="77777777" w:rsidR="00C52773" w:rsidRPr="00451A3D" w:rsidRDefault="009A2B77" w:rsidP="00C52773">
      <w:pPr>
        <w:keepNext/>
        <w:spacing w:line="240" w:lineRule="auto"/>
        <w:rPr>
          <w:b/>
          <w:noProof/>
          <w:szCs w:val="22"/>
        </w:rPr>
      </w:pPr>
      <w:r w:rsidRPr="00451A3D">
        <w:rPr>
          <w:b/>
          <w:noProof/>
          <w:szCs w:val="22"/>
        </w:rPr>
        <w:t>4.4</w:t>
      </w:r>
      <w:r w:rsidRPr="00451A3D">
        <w:rPr>
          <w:b/>
          <w:noProof/>
          <w:szCs w:val="22"/>
        </w:rPr>
        <w:tab/>
      </w:r>
      <w:r w:rsidRPr="00A63660">
        <w:rPr>
          <w:b/>
          <w:szCs w:val="22"/>
        </w:rPr>
        <w:t>Special warnings and precautions for use</w:t>
      </w:r>
    </w:p>
    <w:p w14:paraId="78210695" w14:textId="77777777" w:rsidR="003340A1" w:rsidRPr="00E63665" w:rsidRDefault="003340A1" w:rsidP="003340A1">
      <w:pPr>
        <w:keepNext/>
        <w:spacing w:line="240" w:lineRule="auto"/>
        <w:rPr>
          <w:color w:val="000000" w:themeColor="text1"/>
          <w:szCs w:val="22"/>
          <w:u w:val="single"/>
        </w:rPr>
      </w:pPr>
    </w:p>
    <w:p w14:paraId="26067825" w14:textId="77777777" w:rsidR="003340A1" w:rsidRPr="00E63665" w:rsidRDefault="009A2B77" w:rsidP="003340A1">
      <w:pPr>
        <w:keepNext/>
        <w:spacing w:line="240" w:lineRule="auto"/>
        <w:rPr>
          <w:color w:val="000000" w:themeColor="text1"/>
          <w:szCs w:val="22"/>
          <w:u w:val="single"/>
        </w:rPr>
      </w:pPr>
      <w:r w:rsidRPr="00E63665">
        <w:rPr>
          <w:color w:val="000000" w:themeColor="text1"/>
          <w:szCs w:val="22"/>
          <w:u w:val="single"/>
        </w:rPr>
        <w:t>Traceability</w:t>
      </w:r>
    </w:p>
    <w:p w14:paraId="613BDA36" w14:textId="77777777" w:rsidR="00AC046A" w:rsidRDefault="00AC046A" w:rsidP="003340A1">
      <w:pPr>
        <w:keepNext/>
        <w:spacing w:line="240" w:lineRule="auto"/>
        <w:rPr>
          <w:color w:val="000000" w:themeColor="text1"/>
          <w:szCs w:val="22"/>
        </w:rPr>
      </w:pPr>
    </w:p>
    <w:p w14:paraId="502F415A" w14:textId="77777777" w:rsidR="003340A1" w:rsidRPr="00E63665" w:rsidRDefault="009A2B77" w:rsidP="003340A1">
      <w:pPr>
        <w:keepNext/>
        <w:spacing w:line="240" w:lineRule="auto"/>
        <w:rPr>
          <w:color w:val="000000" w:themeColor="text1"/>
          <w:szCs w:val="22"/>
        </w:rPr>
      </w:pPr>
      <w:r w:rsidRPr="00E63665">
        <w:rPr>
          <w:color w:val="000000" w:themeColor="text1"/>
          <w:szCs w:val="22"/>
        </w:rPr>
        <w:t>In order to improve the traceability of biological medicinal products, the name and the batch number of the administered product should be clearly recorded.</w:t>
      </w:r>
    </w:p>
    <w:p w14:paraId="3FEAFD93" w14:textId="77777777" w:rsidR="00C52773" w:rsidRPr="00451A3D" w:rsidRDefault="00C52773" w:rsidP="00C52773">
      <w:pPr>
        <w:keepNext/>
        <w:spacing w:line="240" w:lineRule="auto"/>
        <w:rPr>
          <w:b/>
          <w:noProof/>
          <w:szCs w:val="22"/>
        </w:rPr>
      </w:pPr>
    </w:p>
    <w:p w14:paraId="350ECF1D" w14:textId="77777777" w:rsidR="00C52773" w:rsidRPr="00B463F1" w:rsidRDefault="009A2B77" w:rsidP="00EC5059">
      <w:pPr>
        <w:keepNext/>
        <w:tabs>
          <w:tab w:val="clear" w:pos="567"/>
        </w:tabs>
        <w:spacing w:line="240" w:lineRule="auto"/>
        <w:rPr>
          <w:noProof/>
          <w:color w:val="000000" w:themeColor="text1"/>
          <w:szCs w:val="22"/>
          <w:u w:val="single"/>
        </w:rPr>
      </w:pPr>
      <w:r>
        <w:rPr>
          <w:noProof/>
          <w:color w:val="000000" w:themeColor="text1"/>
          <w:szCs w:val="22"/>
          <w:u w:val="single"/>
        </w:rPr>
        <w:t>H</w:t>
      </w:r>
      <w:r w:rsidRPr="00B463F1">
        <w:rPr>
          <w:noProof/>
          <w:color w:val="000000" w:themeColor="text1"/>
          <w:szCs w:val="22"/>
          <w:u w:val="single"/>
        </w:rPr>
        <w:t xml:space="preserve">ypersensitivity </w:t>
      </w:r>
      <w:r w:rsidR="00B463F1" w:rsidRPr="00B463F1">
        <w:rPr>
          <w:noProof/>
          <w:color w:val="000000" w:themeColor="text1"/>
          <w:szCs w:val="22"/>
          <w:u w:val="single"/>
        </w:rPr>
        <w:t>r</w:t>
      </w:r>
      <w:r w:rsidRPr="00B463F1">
        <w:rPr>
          <w:noProof/>
          <w:color w:val="000000" w:themeColor="text1"/>
          <w:szCs w:val="22"/>
          <w:u w:val="single"/>
        </w:rPr>
        <w:t>eactions</w:t>
      </w:r>
    </w:p>
    <w:p w14:paraId="142C55CB" w14:textId="77777777" w:rsidR="00870B78" w:rsidRPr="00B463F1" w:rsidRDefault="00870B78" w:rsidP="00EC5059">
      <w:pPr>
        <w:keepNext/>
        <w:tabs>
          <w:tab w:val="clear" w:pos="567"/>
        </w:tabs>
        <w:spacing w:line="240" w:lineRule="auto"/>
        <w:rPr>
          <w:noProof/>
          <w:color w:val="000000" w:themeColor="text1"/>
          <w:szCs w:val="22"/>
          <w:u w:val="single"/>
        </w:rPr>
      </w:pPr>
    </w:p>
    <w:p w14:paraId="03E40073" w14:textId="77777777" w:rsidR="00B463F1" w:rsidRPr="004E53A6" w:rsidRDefault="009A2B77" w:rsidP="00EC5059">
      <w:pPr>
        <w:pStyle w:val="CDSBodyTextLeftIndent"/>
        <w:keepNext/>
        <w:spacing w:before="0" w:after="0"/>
        <w:ind w:left="0"/>
        <w:rPr>
          <w:rFonts w:ascii="Times New Roman" w:eastAsia="Arial,Bold" w:hAnsi="Times New Roman"/>
          <w:sz w:val="22"/>
          <w:szCs w:val="22"/>
        </w:rPr>
      </w:pPr>
      <w:r w:rsidRPr="004E53A6">
        <w:rPr>
          <w:rFonts w:ascii="Times New Roman" w:hAnsi="Times New Roman"/>
          <w:sz w:val="22"/>
          <w:szCs w:val="22"/>
        </w:rPr>
        <w:t>In clinical studies</w:t>
      </w:r>
      <w:r w:rsidR="00C00DC9">
        <w:rPr>
          <w:rFonts w:ascii="Times New Roman" w:hAnsi="Times New Roman"/>
          <w:sz w:val="22"/>
          <w:szCs w:val="22"/>
        </w:rPr>
        <w:t>,</w:t>
      </w:r>
      <w:r w:rsidR="00D72B7D" w:rsidRPr="004E53A6">
        <w:rPr>
          <w:rFonts w:ascii="Times New Roman" w:eastAsia="Arial,Bold" w:hAnsi="Times New Roman"/>
          <w:sz w:val="22"/>
          <w:szCs w:val="22"/>
        </w:rPr>
        <w:t xml:space="preserve"> hypersensitivity reactions </w:t>
      </w:r>
      <w:r w:rsidRPr="004E53A6">
        <w:rPr>
          <w:rFonts w:ascii="Times New Roman" w:hAnsi="Times New Roman"/>
          <w:sz w:val="22"/>
          <w:szCs w:val="22"/>
        </w:rPr>
        <w:t>have been reported</w:t>
      </w:r>
      <w:r w:rsidR="00F6520C">
        <w:rPr>
          <w:rFonts w:ascii="Times New Roman" w:hAnsi="Times New Roman"/>
          <w:sz w:val="22"/>
          <w:szCs w:val="22"/>
        </w:rPr>
        <w:t xml:space="preserve">. </w:t>
      </w:r>
      <w:r w:rsidR="00E62E8C">
        <w:rPr>
          <w:rFonts w:ascii="Times New Roman" w:hAnsi="Times New Roman"/>
          <w:sz w:val="22"/>
          <w:szCs w:val="22"/>
        </w:rPr>
        <w:t>Most were</w:t>
      </w:r>
      <w:r w:rsidRPr="004E53A6">
        <w:rPr>
          <w:rFonts w:ascii="Times New Roman" w:hAnsi="Times New Roman"/>
          <w:sz w:val="22"/>
          <w:szCs w:val="22"/>
        </w:rPr>
        <w:t xml:space="preserve"> mild </w:t>
      </w:r>
      <w:r w:rsidR="00DF52A0">
        <w:rPr>
          <w:rFonts w:ascii="Times New Roman" w:hAnsi="Times New Roman"/>
          <w:sz w:val="22"/>
          <w:szCs w:val="22"/>
        </w:rPr>
        <w:t>or</w:t>
      </w:r>
      <w:r w:rsidR="00DF52A0" w:rsidRPr="004E53A6">
        <w:rPr>
          <w:rFonts w:ascii="Times New Roman" w:hAnsi="Times New Roman"/>
          <w:sz w:val="22"/>
          <w:szCs w:val="22"/>
        </w:rPr>
        <w:t xml:space="preserve"> </w:t>
      </w:r>
      <w:r w:rsidRPr="004E53A6">
        <w:rPr>
          <w:rFonts w:ascii="Times New Roman" w:hAnsi="Times New Roman"/>
          <w:sz w:val="22"/>
          <w:szCs w:val="22"/>
        </w:rPr>
        <w:t>moderate</w:t>
      </w:r>
      <w:r w:rsidR="00187489">
        <w:rPr>
          <w:rFonts w:ascii="Times New Roman" w:hAnsi="Times New Roman"/>
          <w:sz w:val="22"/>
          <w:szCs w:val="22"/>
        </w:rPr>
        <w:t>, severe</w:t>
      </w:r>
      <w:r w:rsidR="0096768C">
        <w:rPr>
          <w:rFonts w:ascii="Times New Roman" w:hAnsi="Times New Roman"/>
          <w:sz w:val="22"/>
          <w:szCs w:val="22"/>
        </w:rPr>
        <w:t xml:space="preserve"> reactions</w:t>
      </w:r>
      <w:r w:rsidR="00A032AB">
        <w:rPr>
          <w:rFonts w:ascii="Times New Roman" w:hAnsi="Times New Roman"/>
          <w:sz w:val="22"/>
          <w:szCs w:val="22"/>
        </w:rPr>
        <w:t xml:space="preserve"> were uncommon</w:t>
      </w:r>
      <w:r w:rsidR="00041A77">
        <w:rPr>
          <w:rFonts w:ascii="Times New Roman" w:eastAsia="Arial,Bold" w:hAnsi="Times New Roman"/>
          <w:sz w:val="22"/>
          <w:szCs w:val="22"/>
        </w:rPr>
        <w:t xml:space="preserve"> (see section 4.8)</w:t>
      </w:r>
      <w:r w:rsidR="00D72B7D" w:rsidRPr="00EF0C48">
        <w:rPr>
          <w:rFonts w:ascii="Times New Roman" w:eastAsia="Arial,Bold" w:hAnsi="Times New Roman"/>
          <w:sz w:val="22"/>
          <w:szCs w:val="22"/>
        </w:rPr>
        <w:t>.</w:t>
      </w:r>
      <w:r w:rsidR="00D72B7D" w:rsidRPr="00EF0C48">
        <w:rPr>
          <w:rFonts w:ascii="Times New Roman" w:hAnsi="Times New Roman"/>
          <w:sz w:val="22"/>
          <w:szCs w:val="22"/>
        </w:rPr>
        <w:t xml:space="preserve"> </w:t>
      </w:r>
      <w:r w:rsidR="00D72B7D" w:rsidRPr="004E53A6">
        <w:rPr>
          <w:rFonts w:ascii="Times New Roman" w:eastAsia="Arial,Bold" w:hAnsi="Times New Roman"/>
          <w:sz w:val="22"/>
          <w:szCs w:val="22"/>
        </w:rPr>
        <w:t>If a serious hypersensitivity reaction</w:t>
      </w:r>
      <w:r w:rsidR="004E53A6" w:rsidRPr="004E53A6">
        <w:rPr>
          <w:rFonts w:ascii="Times New Roman" w:eastAsia="Arial,Bold" w:hAnsi="Times New Roman"/>
          <w:sz w:val="22"/>
          <w:szCs w:val="22"/>
        </w:rPr>
        <w:t xml:space="preserve">, including </w:t>
      </w:r>
      <w:r w:rsidR="004E53A6" w:rsidRPr="004E53A6">
        <w:rPr>
          <w:rFonts w:ascii="Times New Roman" w:eastAsia="Arial,Bold" w:hAnsi="Times New Roman"/>
          <w:sz w:val="22"/>
          <w:szCs w:val="22"/>
        </w:rPr>
        <w:lastRenderedPageBreak/>
        <w:t>anaphylaxis,</w:t>
      </w:r>
      <w:r w:rsidR="00D72B7D" w:rsidRPr="004E53A6">
        <w:rPr>
          <w:rFonts w:ascii="Times New Roman" w:eastAsia="Arial,Bold" w:hAnsi="Times New Roman"/>
          <w:sz w:val="22"/>
          <w:szCs w:val="22"/>
        </w:rPr>
        <w:t xml:space="preserve"> occurs, mirikizumab </w:t>
      </w:r>
      <w:r w:rsidR="001F23BD" w:rsidRPr="004E53A6">
        <w:rPr>
          <w:rFonts w:ascii="Times New Roman" w:eastAsia="Arial,Bold" w:hAnsi="Times New Roman"/>
          <w:sz w:val="22"/>
          <w:szCs w:val="22"/>
        </w:rPr>
        <w:t xml:space="preserve">must be discontinued </w:t>
      </w:r>
      <w:r w:rsidR="00D72B7D" w:rsidRPr="004E53A6">
        <w:rPr>
          <w:rFonts w:ascii="Times New Roman" w:eastAsia="Arial,Bold" w:hAnsi="Times New Roman"/>
          <w:sz w:val="22"/>
          <w:szCs w:val="22"/>
        </w:rPr>
        <w:t>immediately and appropriate therapy</w:t>
      </w:r>
      <w:r w:rsidR="001F23BD" w:rsidRPr="004E53A6">
        <w:rPr>
          <w:rFonts w:ascii="Times New Roman" w:eastAsia="Arial,Bold" w:hAnsi="Times New Roman"/>
          <w:sz w:val="22"/>
          <w:szCs w:val="22"/>
        </w:rPr>
        <w:t xml:space="preserve"> must be initiated</w:t>
      </w:r>
      <w:r w:rsidR="00D72B7D" w:rsidRPr="004E53A6">
        <w:rPr>
          <w:rFonts w:ascii="Times New Roman" w:eastAsia="Arial,Bold" w:hAnsi="Times New Roman"/>
          <w:sz w:val="22"/>
          <w:szCs w:val="22"/>
        </w:rPr>
        <w:t>.</w:t>
      </w:r>
    </w:p>
    <w:p w14:paraId="5CF1FBFD" w14:textId="77777777" w:rsidR="00C52773" w:rsidRDefault="00C52773" w:rsidP="00B463F1">
      <w:pPr>
        <w:tabs>
          <w:tab w:val="clear" w:pos="567"/>
        </w:tabs>
        <w:spacing w:line="240" w:lineRule="auto"/>
        <w:rPr>
          <w:noProof/>
          <w:color w:val="000000" w:themeColor="text1"/>
          <w:szCs w:val="22"/>
          <w:lang w:val="en-US"/>
        </w:rPr>
      </w:pPr>
    </w:p>
    <w:p w14:paraId="4A5D0C4D" w14:textId="77777777" w:rsidR="00C52773" w:rsidRPr="00C86D5C" w:rsidRDefault="009A2B77" w:rsidP="00870B78">
      <w:pPr>
        <w:keepNext/>
        <w:tabs>
          <w:tab w:val="clear" w:pos="567"/>
        </w:tabs>
        <w:spacing w:line="240" w:lineRule="auto"/>
        <w:rPr>
          <w:noProof/>
          <w:color w:val="000000" w:themeColor="text1"/>
          <w:szCs w:val="22"/>
          <w:u w:val="single"/>
        </w:rPr>
      </w:pPr>
      <w:r w:rsidRPr="00C86D5C">
        <w:rPr>
          <w:noProof/>
          <w:color w:val="000000" w:themeColor="text1"/>
          <w:szCs w:val="22"/>
          <w:u w:val="single"/>
        </w:rPr>
        <w:t>Infections</w:t>
      </w:r>
    </w:p>
    <w:p w14:paraId="6EADB552" w14:textId="77777777" w:rsidR="00870B78" w:rsidRPr="00C86D5C" w:rsidRDefault="00870B78" w:rsidP="00EC5059">
      <w:pPr>
        <w:keepNext/>
        <w:tabs>
          <w:tab w:val="clear" w:pos="567"/>
        </w:tabs>
        <w:spacing w:line="240" w:lineRule="auto"/>
        <w:rPr>
          <w:noProof/>
          <w:color w:val="000000" w:themeColor="text1"/>
          <w:szCs w:val="22"/>
          <w:u w:val="single"/>
        </w:rPr>
      </w:pPr>
    </w:p>
    <w:p w14:paraId="1911F258" w14:textId="77777777" w:rsidR="00C86D5C" w:rsidRDefault="009A2B77" w:rsidP="00EC5059">
      <w:pPr>
        <w:pStyle w:val="CDSBodyTextLeftIndent"/>
        <w:keepNext/>
        <w:spacing w:before="0" w:after="0"/>
        <w:ind w:left="0"/>
        <w:rPr>
          <w:rFonts w:ascii="Times New Roman" w:hAnsi="Times New Roman"/>
          <w:bCs/>
          <w:sz w:val="22"/>
          <w:szCs w:val="22"/>
        </w:rPr>
      </w:pPr>
      <w:r w:rsidRPr="00C86D5C">
        <w:rPr>
          <w:rFonts w:ascii="Times New Roman" w:hAnsi="Times New Roman"/>
          <w:sz w:val="22"/>
          <w:szCs w:val="22"/>
        </w:rPr>
        <w:t>Mirikizumab may increase th</w:t>
      </w:r>
      <w:r w:rsidRPr="00C86D5C">
        <w:rPr>
          <w:rFonts w:ascii="Times New Roman" w:hAnsi="Times New Roman"/>
          <w:bCs/>
          <w:sz w:val="22"/>
          <w:szCs w:val="22"/>
        </w:rPr>
        <w:t>e risk of</w:t>
      </w:r>
      <w:r w:rsidR="006A41D9" w:rsidRPr="0059180C">
        <w:rPr>
          <w:rFonts w:ascii="Times New Roman" w:hAnsi="Times New Roman"/>
          <w:sz w:val="22"/>
          <w:szCs w:val="22"/>
        </w:rPr>
        <w:t xml:space="preserve"> </w:t>
      </w:r>
      <w:r w:rsidR="006A41D9">
        <w:rPr>
          <w:rFonts w:ascii="Times New Roman" w:hAnsi="Times New Roman"/>
          <w:bCs/>
          <w:sz w:val="22"/>
          <w:szCs w:val="22"/>
        </w:rPr>
        <w:t>severe</w:t>
      </w:r>
      <w:r w:rsidRPr="00C86D5C">
        <w:rPr>
          <w:rFonts w:ascii="Times New Roman" w:hAnsi="Times New Roman"/>
          <w:bCs/>
          <w:sz w:val="22"/>
          <w:szCs w:val="22"/>
        </w:rPr>
        <w:t xml:space="preserve"> infection</w:t>
      </w:r>
      <w:r w:rsidR="005E3481">
        <w:rPr>
          <w:rFonts w:ascii="Times New Roman" w:hAnsi="Times New Roman"/>
          <w:bCs/>
          <w:sz w:val="22"/>
          <w:szCs w:val="22"/>
        </w:rPr>
        <w:t xml:space="preserve"> (see section</w:t>
      </w:r>
      <w:r w:rsidR="005D011F">
        <w:rPr>
          <w:rFonts w:ascii="Times New Roman" w:hAnsi="Times New Roman"/>
          <w:bCs/>
          <w:sz w:val="22"/>
          <w:szCs w:val="22"/>
        </w:rPr>
        <w:t> </w:t>
      </w:r>
      <w:r w:rsidR="005E3481">
        <w:rPr>
          <w:rFonts w:ascii="Times New Roman" w:hAnsi="Times New Roman"/>
          <w:bCs/>
          <w:sz w:val="22"/>
          <w:szCs w:val="22"/>
        </w:rPr>
        <w:t>4.8)</w:t>
      </w:r>
      <w:r w:rsidRPr="00C86D5C">
        <w:rPr>
          <w:rFonts w:ascii="Times New Roman" w:hAnsi="Times New Roman"/>
          <w:bCs/>
          <w:sz w:val="22"/>
          <w:szCs w:val="22"/>
        </w:rPr>
        <w:t>. Treatment with mirikizumab should not be initiated in patients with a clinically important active infection until the infection resolves or is adequately treated</w:t>
      </w:r>
      <w:r w:rsidR="00041A77">
        <w:rPr>
          <w:rFonts w:ascii="Times New Roman" w:hAnsi="Times New Roman"/>
          <w:bCs/>
          <w:sz w:val="22"/>
          <w:szCs w:val="22"/>
        </w:rPr>
        <w:t xml:space="preserve"> (see section 4.3)</w:t>
      </w:r>
      <w:r w:rsidRPr="00C86D5C">
        <w:rPr>
          <w:rFonts w:ascii="Times New Roman" w:hAnsi="Times New Roman"/>
          <w:bCs/>
          <w:sz w:val="22"/>
          <w:szCs w:val="22"/>
        </w:rPr>
        <w:t xml:space="preserve">. </w:t>
      </w:r>
      <w:r w:rsidR="005E3481">
        <w:rPr>
          <w:rFonts w:ascii="Times New Roman" w:hAnsi="Times New Roman"/>
          <w:bCs/>
          <w:sz w:val="22"/>
          <w:szCs w:val="22"/>
        </w:rPr>
        <w:t>T</w:t>
      </w:r>
      <w:r w:rsidRPr="00C86D5C">
        <w:rPr>
          <w:rFonts w:ascii="Times New Roman" w:hAnsi="Times New Roman"/>
          <w:bCs/>
          <w:sz w:val="22"/>
          <w:szCs w:val="22"/>
        </w:rPr>
        <w:t>he risks and benefits of treatment</w:t>
      </w:r>
      <w:r w:rsidR="00B9666F">
        <w:rPr>
          <w:rFonts w:ascii="Times New Roman" w:hAnsi="Times New Roman"/>
          <w:bCs/>
          <w:sz w:val="22"/>
          <w:szCs w:val="22"/>
        </w:rPr>
        <w:t xml:space="preserve"> should be considered</w:t>
      </w:r>
      <w:r w:rsidRPr="00C86D5C">
        <w:rPr>
          <w:rFonts w:ascii="Times New Roman" w:hAnsi="Times New Roman"/>
          <w:bCs/>
          <w:sz w:val="22"/>
          <w:szCs w:val="22"/>
        </w:rPr>
        <w:t xml:space="preserve"> prior to initiating use of mirikizumab in patients with a chronic infection or a history of recurrent infection. </w:t>
      </w:r>
      <w:r w:rsidR="00B9666F">
        <w:rPr>
          <w:rFonts w:ascii="Times New Roman" w:hAnsi="Times New Roman"/>
          <w:bCs/>
          <w:sz w:val="22"/>
          <w:szCs w:val="22"/>
        </w:rPr>
        <w:t>P</w:t>
      </w:r>
      <w:r w:rsidRPr="00C86D5C">
        <w:rPr>
          <w:rFonts w:ascii="Times New Roman" w:hAnsi="Times New Roman"/>
          <w:bCs/>
          <w:sz w:val="22"/>
          <w:szCs w:val="22"/>
        </w:rPr>
        <w:t xml:space="preserve">atients </w:t>
      </w:r>
      <w:r w:rsidR="0043276E">
        <w:rPr>
          <w:rFonts w:ascii="Times New Roman" w:hAnsi="Times New Roman"/>
          <w:bCs/>
          <w:sz w:val="22"/>
          <w:szCs w:val="22"/>
        </w:rPr>
        <w:t xml:space="preserve">should be instructed </w:t>
      </w:r>
      <w:r w:rsidRPr="00C86D5C">
        <w:rPr>
          <w:rFonts w:ascii="Times New Roman" w:hAnsi="Times New Roman"/>
          <w:bCs/>
          <w:sz w:val="22"/>
          <w:szCs w:val="22"/>
        </w:rPr>
        <w:t>to seek medical advice if signs or symptoms of clinically important acute or chronic infection occur. If a serious infection develops, discontinuation of mirikizumab</w:t>
      </w:r>
      <w:r w:rsidR="00FC2337">
        <w:rPr>
          <w:rFonts w:ascii="Times New Roman" w:hAnsi="Times New Roman"/>
          <w:bCs/>
          <w:sz w:val="22"/>
          <w:szCs w:val="22"/>
        </w:rPr>
        <w:t xml:space="preserve"> should be considered</w:t>
      </w:r>
      <w:r w:rsidRPr="00C86D5C">
        <w:rPr>
          <w:rFonts w:ascii="Times New Roman" w:hAnsi="Times New Roman"/>
          <w:bCs/>
          <w:sz w:val="22"/>
          <w:szCs w:val="22"/>
        </w:rPr>
        <w:t xml:space="preserve"> until the infection resolves.</w:t>
      </w:r>
    </w:p>
    <w:p w14:paraId="608ACEA4" w14:textId="77777777" w:rsidR="00402D84" w:rsidRDefault="00402D84" w:rsidP="00EC5059">
      <w:pPr>
        <w:pStyle w:val="CDSBodyTextLeftIndent"/>
        <w:keepNext/>
        <w:spacing w:before="0" w:after="0"/>
        <w:ind w:left="0"/>
        <w:rPr>
          <w:rFonts w:ascii="Times New Roman" w:hAnsi="Times New Roman"/>
          <w:bCs/>
          <w:sz w:val="22"/>
          <w:szCs w:val="22"/>
        </w:rPr>
      </w:pPr>
    </w:p>
    <w:p w14:paraId="48265E04" w14:textId="77777777" w:rsidR="009454EF" w:rsidRPr="0009352B" w:rsidRDefault="009A2B77" w:rsidP="00C86D5C">
      <w:pPr>
        <w:pStyle w:val="CDSBodyTextLeftIndent"/>
        <w:spacing w:before="0" w:after="0"/>
        <w:ind w:left="0"/>
        <w:rPr>
          <w:rFonts w:ascii="Times New Roman" w:hAnsi="Times New Roman"/>
          <w:i/>
          <w:iCs/>
          <w:color w:val="000000"/>
          <w:sz w:val="22"/>
          <w:szCs w:val="22"/>
          <w:u w:val="single"/>
          <w:lang w:val="en-IE" w:eastAsia="en-IE"/>
        </w:rPr>
      </w:pPr>
      <w:r w:rsidRPr="0009352B">
        <w:rPr>
          <w:rFonts w:ascii="Times New Roman" w:hAnsi="Times New Roman"/>
          <w:i/>
          <w:iCs/>
          <w:color w:val="000000"/>
          <w:sz w:val="22"/>
          <w:szCs w:val="22"/>
          <w:u w:val="single"/>
          <w:lang w:val="en-IE" w:eastAsia="en-IE"/>
        </w:rPr>
        <w:t>Pre-treatment evaluation for tuberculosis</w:t>
      </w:r>
    </w:p>
    <w:p w14:paraId="02F1A3A3" w14:textId="77777777" w:rsidR="00C86D5C" w:rsidRPr="0004596E" w:rsidRDefault="009A2B77" w:rsidP="00C86D5C">
      <w:pPr>
        <w:pStyle w:val="CDSBodyTextLeftIndent"/>
        <w:spacing w:before="0" w:after="0"/>
        <w:ind w:left="0"/>
        <w:rPr>
          <w:rFonts w:ascii="Times New Roman" w:hAnsi="Times New Roman"/>
          <w:bCs/>
          <w:sz w:val="22"/>
          <w:szCs w:val="22"/>
        </w:rPr>
      </w:pPr>
      <w:r w:rsidRPr="0004596E">
        <w:rPr>
          <w:rFonts w:ascii="Times New Roman" w:hAnsi="Times New Roman"/>
          <w:sz w:val="22"/>
          <w:szCs w:val="22"/>
        </w:rPr>
        <w:t xml:space="preserve">Prior to initiating treatment, patients should be evaluated for tuberculosis (TB) infection. </w:t>
      </w:r>
      <w:r w:rsidR="0004596E" w:rsidRPr="0004596E">
        <w:rPr>
          <w:rFonts w:ascii="Times New Roman" w:hAnsi="Times New Roman"/>
          <w:color w:val="000000"/>
          <w:sz w:val="22"/>
          <w:szCs w:val="22"/>
          <w:lang w:val="en-IE" w:eastAsia="en-IE"/>
        </w:rPr>
        <w:t xml:space="preserve">Patients receiving </w:t>
      </w:r>
      <w:r w:rsidR="0004596E" w:rsidRPr="0004596E">
        <w:rPr>
          <w:rFonts w:ascii="Times New Roman" w:eastAsia="TimesNewRomanPSMT" w:hAnsi="Times New Roman"/>
          <w:color w:val="000000"/>
          <w:sz w:val="22"/>
          <w:szCs w:val="22"/>
          <w:lang w:val="en-IE" w:eastAsia="en-IE"/>
        </w:rPr>
        <w:t>mirikizumab</w:t>
      </w:r>
      <w:r w:rsidR="0004596E" w:rsidRPr="0004596E">
        <w:rPr>
          <w:rFonts w:ascii="Times New Roman" w:hAnsi="Times New Roman"/>
          <w:color w:val="000000"/>
          <w:sz w:val="22"/>
          <w:szCs w:val="22"/>
          <w:lang w:val="en-IE" w:eastAsia="en-IE"/>
        </w:rPr>
        <w:t xml:space="preserve"> should be monitored for signs and symptoms of active TB during and after treatment. </w:t>
      </w:r>
      <w:r w:rsidR="006D664D" w:rsidRPr="0004596E">
        <w:rPr>
          <w:rFonts w:ascii="Times New Roman" w:hAnsi="Times New Roman"/>
          <w:sz w:val="22"/>
          <w:szCs w:val="22"/>
        </w:rPr>
        <w:t>A</w:t>
      </w:r>
      <w:r w:rsidR="00D72B7D" w:rsidRPr="0004596E">
        <w:rPr>
          <w:rFonts w:ascii="Times New Roman" w:hAnsi="Times New Roman"/>
          <w:sz w:val="22"/>
          <w:szCs w:val="22"/>
        </w:rPr>
        <w:t>nti</w:t>
      </w:r>
      <w:r w:rsidR="000B4A9F" w:rsidRPr="0004596E">
        <w:rPr>
          <w:rFonts w:ascii="Times New Roman" w:hAnsi="Times New Roman"/>
          <w:sz w:val="22"/>
          <w:szCs w:val="22"/>
        </w:rPr>
        <w:noBreakHyphen/>
      </w:r>
      <w:r w:rsidR="00D72B7D" w:rsidRPr="0004596E">
        <w:rPr>
          <w:rFonts w:ascii="Times New Roman" w:hAnsi="Times New Roman"/>
          <w:sz w:val="22"/>
          <w:szCs w:val="22"/>
        </w:rPr>
        <w:t>TB therapy</w:t>
      </w:r>
      <w:r w:rsidR="006C5AD9" w:rsidRPr="0004596E">
        <w:rPr>
          <w:rFonts w:ascii="Times New Roman" w:hAnsi="Times New Roman"/>
          <w:sz w:val="22"/>
          <w:szCs w:val="22"/>
        </w:rPr>
        <w:t xml:space="preserve"> should be considered</w:t>
      </w:r>
      <w:r w:rsidR="00D72B7D" w:rsidRPr="0004596E">
        <w:rPr>
          <w:rFonts w:ascii="Times New Roman" w:hAnsi="Times New Roman"/>
          <w:sz w:val="22"/>
          <w:szCs w:val="22"/>
        </w:rPr>
        <w:t xml:space="preserve"> </w:t>
      </w:r>
      <w:r w:rsidR="0004596E" w:rsidRPr="0004596E">
        <w:rPr>
          <w:rFonts w:ascii="Times New Roman" w:hAnsi="Times New Roman"/>
          <w:sz w:val="22"/>
          <w:szCs w:val="22"/>
        </w:rPr>
        <w:t>prior to initiating treatment in patients with a past history of latent or active TB in whom an adequate course of treatment cannot be confirmed</w:t>
      </w:r>
      <w:r w:rsidR="00D72B7D" w:rsidRPr="0004596E">
        <w:rPr>
          <w:rFonts w:ascii="Times New Roman" w:hAnsi="Times New Roman"/>
          <w:sz w:val="22"/>
          <w:szCs w:val="22"/>
        </w:rPr>
        <w:t>.</w:t>
      </w:r>
    </w:p>
    <w:p w14:paraId="0B1F5213" w14:textId="77777777" w:rsidR="0004596E" w:rsidRPr="00C86D5C" w:rsidRDefault="0004596E" w:rsidP="00C86D5C">
      <w:pPr>
        <w:tabs>
          <w:tab w:val="clear" w:pos="567"/>
          <w:tab w:val="left" w:pos="851"/>
        </w:tabs>
        <w:spacing w:line="240" w:lineRule="auto"/>
        <w:rPr>
          <w:noProof/>
          <w:color w:val="000000" w:themeColor="text1"/>
          <w:szCs w:val="22"/>
          <w:lang w:val="en-US"/>
        </w:rPr>
      </w:pPr>
    </w:p>
    <w:p w14:paraId="4B9C5CAD" w14:textId="77777777" w:rsidR="00C52773" w:rsidRPr="00F74D51" w:rsidRDefault="009A2B77" w:rsidP="00EC5059">
      <w:pPr>
        <w:keepNext/>
        <w:tabs>
          <w:tab w:val="clear" w:pos="567"/>
        </w:tabs>
        <w:spacing w:line="240" w:lineRule="auto"/>
        <w:rPr>
          <w:noProof/>
          <w:color w:val="000000" w:themeColor="text1"/>
          <w:szCs w:val="22"/>
          <w:u w:val="single"/>
        </w:rPr>
      </w:pPr>
      <w:r w:rsidRPr="002C0914">
        <w:rPr>
          <w:noProof/>
          <w:color w:val="000000" w:themeColor="text1"/>
          <w:szCs w:val="22"/>
          <w:u w:val="single"/>
        </w:rPr>
        <w:t xml:space="preserve">Hepatic </w:t>
      </w:r>
      <w:r w:rsidR="00A41532">
        <w:rPr>
          <w:noProof/>
          <w:color w:val="000000" w:themeColor="text1"/>
          <w:szCs w:val="22"/>
          <w:u w:val="single"/>
        </w:rPr>
        <w:t>e</w:t>
      </w:r>
      <w:r w:rsidRPr="00F74D51">
        <w:rPr>
          <w:noProof/>
          <w:color w:val="000000" w:themeColor="text1"/>
          <w:szCs w:val="22"/>
          <w:u w:val="single"/>
        </w:rPr>
        <w:t xml:space="preserve">nzyme </w:t>
      </w:r>
      <w:r w:rsidR="00A41532">
        <w:rPr>
          <w:noProof/>
          <w:color w:val="000000" w:themeColor="text1"/>
          <w:szCs w:val="22"/>
          <w:u w:val="single"/>
        </w:rPr>
        <w:t>e</w:t>
      </w:r>
      <w:r w:rsidRPr="00F74D51">
        <w:rPr>
          <w:noProof/>
          <w:color w:val="000000" w:themeColor="text1"/>
          <w:szCs w:val="22"/>
          <w:u w:val="single"/>
        </w:rPr>
        <w:t>levations</w:t>
      </w:r>
    </w:p>
    <w:p w14:paraId="489C250A" w14:textId="77777777" w:rsidR="00870B78" w:rsidRPr="00F74D51" w:rsidRDefault="00870B78" w:rsidP="00EC5059">
      <w:pPr>
        <w:keepNext/>
        <w:tabs>
          <w:tab w:val="clear" w:pos="567"/>
        </w:tabs>
        <w:spacing w:line="240" w:lineRule="auto"/>
        <w:rPr>
          <w:noProof/>
          <w:color w:val="000000" w:themeColor="text1"/>
          <w:szCs w:val="22"/>
          <w:u w:val="single"/>
        </w:rPr>
      </w:pPr>
    </w:p>
    <w:p w14:paraId="2945D723" w14:textId="77777777" w:rsidR="00F74D51" w:rsidRPr="00F74D51" w:rsidRDefault="009A2B77" w:rsidP="00EC5059">
      <w:pPr>
        <w:pStyle w:val="CDSBodyTextLeftIndent"/>
        <w:keepNext/>
        <w:spacing w:before="0" w:after="0"/>
        <w:ind w:left="0"/>
        <w:rPr>
          <w:rFonts w:ascii="Times New Roman" w:hAnsi="Times New Roman"/>
          <w:bCs/>
          <w:sz w:val="22"/>
          <w:szCs w:val="22"/>
        </w:rPr>
      </w:pPr>
      <w:r>
        <w:rPr>
          <w:rFonts w:ascii="Times New Roman" w:hAnsi="Times New Roman"/>
          <w:sz w:val="22"/>
          <w:szCs w:val="22"/>
        </w:rPr>
        <w:t>Cases</w:t>
      </w:r>
      <w:r w:rsidR="004E202A">
        <w:rPr>
          <w:rFonts w:ascii="Times New Roman" w:hAnsi="Times New Roman"/>
          <w:sz w:val="22"/>
          <w:szCs w:val="22"/>
        </w:rPr>
        <w:t xml:space="preserve"> of drug-in</w:t>
      </w:r>
      <w:r w:rsidR="004E202A" w:rsidRPr="00C10119">
        <w:rPr>
          <w:rFonts w:ascii="Times New Roman" w:hAnsi="Times New Roman"/>
          <w:sz w:val="22"/>
          <w:szCs w:val="22"/>
        </w:rPr>
        <w:t xml:space="preserve">duced liver injury </w:t>
      </w:r>
      <w:r w:rsidRPr="00C10119">
        <w:rPr>
          <w:rFonts w:ascii="Times New Roman" w:hAnsi="Times New Roman"/>
          <w:sz w:val="22"/>
          <w:szCs w:val="22"/>
        </w:rPr>
        <w:t xml:space="preserve">(including one case meeting Hy’s Law criteria) </w:t>
      </w:r>
      <w:r w:rsidR="004E202A" w:rsidRPr="00C10119">
        <w:rPr>
          <w:rFonts w:ascii="Times New Roman" w:hAnsi="Times New Roman"/>
          <w:sz w:val="22"/>
          <w:szCs w:val="22"/>
        </w:rPr>
        <w:t>occurred in patient</w:t>
      </w:r>
      <w:r w:rsidRPr="00C10119">
        <w:rPr>
          <w:rFonts w:ascii="Times New Roman" w:hAnsi="Times New Roman"/>
          <w:sz w:val="22"/>
          <w:szCs w:val="22"/>
        </w:rPr>
        <w:t>s</w:t>
      </w:r>
      <w:r w:rsidR="0059217C" w:rsidRPr="00C10119">
        <w:rPr>
          <w:rFonts w:ascii="Times New Roman" w:hAnsi="Times New Roman"/>
          <w:sz w:val="22"/>
          <w:szCs w:val="22"/>
        </w:rPr>
        <w:t xml:space="preserve"> receiving </w:t>
      </w:r>
      <w:r w:rsidR="00D4125F" w:rsidRPr="00C10119">
        <w:rPr>
          <w:rFonts w:ascii="Times New Roman" w:hAnsi="Times New Roman"/>
          <w:sz w:val="22"/>
          <w:szCs w:val="22"/>
        </w:rPr>
        <w:t xml:space="preserve">mirikizumab </w:t>
      </w:r>
      <w:r w:rsidR="0059217C" w:rsidRPr="00C10119">
        <w:rPr>
          <w:rFonts w:ascii="Times New Roman" w:hAnsi="Times New Roman"/>
          <w:sz w:val="22"/>
          <w:szCs w:val="22"/>
        </w:rPr>
        <w:t>in clinical trials. L</w:t>
      </w:r>
      <w:r w:rsidR="008426D3" w:rsidRPr="00C10119">
        <w:rPr>
          <w:rFonts w:ascii="Times New Roman" w:hAnsi="Times New Roman"/>
          <w:sz w:val="22"/>
          <w:szCs w:val="22"/>
        </w:rPr>
        <w:t xml:space="preserve">iver enzymes </w:t>
      </w:r>
      <w:r w:rsidR="00A72AC8" w:rsidRPr="00C10119">
        <w:rPr>
          <w:rFonts w:ascii="Times New Roman" w:hAnsi="Times New Roman"/>
          <w:sz w:val="22"/>
          <w:szCs w:val="22"/>
        </w:rPr>
        <w:t xml:space="preserve">and bilirubin should be evaluated at baseline and monthly during </w:t>
      </w:r>
      <w:r w:rsidR="00A72F6C" w:rsidRPr="00C10119">
        <w:rPr>
          <w:rFonts w:ascii="Times New Roman" w:hAnsi="Times New Roman"/>
          <w:sz w:val="22"/>
          <w:szCs w:val="22"/>
        </w:rPr>
        <w:t>induction</w:t>
      </w:r>
      <w:r w:rsidRPr="00C10119">
        <w:rPr>
          <w:rFonts w:ascii="Times New Roman" w:hAnsi="Times New Roman"/>
          <w:sz w:val="22"/>
          <w:szCs w:val="22"/>
        </w:rPr>
        <w:t xml:space="preserve"> (including extended induction period</w:t>
      </w:r>
      <w:r w:rsidR="00F221E3">
        <w:rPr>
          <w:rFonts w:ascii="Times New Roman" w:hAnsi="Times New Roman"/>
          <w:sz w:val="22"/>
          <w:szCs w:val="22"/>
        </w:rPr>
        <w:t>,</w:t>
      </w:r>
      <w:r w:rsidRPr="00C10119">
        <w:rPr>
          <w:rFonts w:ascii="Times New Roman" w:hAnsi="Times New Roman"/>
          <w:sz w:val="22"/>
          <w:szCs w:val="22"/>
        </w:rPr>
        <w:t xml:space="preserve"> if applicable)</w:t>
      </w:r>
      <w:r w:rsidR="00A72F6C" w:rsidRPr="00C10119">
        <w:rPr>
          <w:rFonts w:ascii="Times New Roman" w:hAnsi="Times New Roman"/>
          <w:sz w:val="22"/>
          <w:szCs w:val="22"/>
        </w:rPr>
        <w:t xml:space="preserve">. </w:t>
      </w:r>
      <w:r w:rsidR="00F813B9" w:rsidRPr="00C10119">
        <w:rPr>
          <w:rFonts w:ascii="Times New Roman" w:hAnsi="Times New Roman"/>
          <w:sz w:val="22"/>
          <w:szCs w:val="22"/>
        </w:rPr>
        <w:t>T</w:t>
      </w:r>
      <w:r w:rsidR="007E48ED" w:rsidRPr="00C10119">
        <w:rPr>
          <w:rFonts w:ascii="Times New Roman" w:hAnsi="Times New Roman"/>
          <w:sz w:val="22"/>
          <w:szCs w:val="22"/>
        </w:rPr>
        <w:t>hereafter</w:t>
      </w:r>
      <w:r w:rsidR="00F813B9" w:rsidRPr="00C10119">
        <w:rPr>
          <w:rFonts w:ascii="Times New Roman" w:hAnsi="Times New Roman"/>
          <w:sz w:val="22"/>
          <w:szCs w:val="22"/>
        </w:rPr>
        <w:t xml:space="preserve">, liver enzymes and bilirubin should be monitored </w:t>
      </w:r>
      <w:r w:rsidRPr="00C10119">
        <w:rPr>
          <w:rFonts w:ascii="Times New Roman" w:hAnsi="Times New Roman"/>
          <w:sz w:val="22"/>
          <w:szCs w:val="22"/>
        </w:rPr>
        <w:t xml:space="preserve">(every </w:t>
      </w:r>
      <w:r w:rsidR="00B33F40" w:rsidRPr="00C10119">
        <w:rPr>
          <w:rFonts w:ascii="Times New Roman" w:hAnsi="Times New Roman"/>
          <w:sz w:val="22"/>
          <w:szCs w:val="22"/>
        </w:rPr>
        <w:t>1</w:t>
      </w:r>
      <w:r w:rsidR="00B33F40">
        <w:rPr>
          <w:rFonts w:ascii="Times New Roman" w:hAnsi="Times New Roman"/>
          <w:sz w:val="22"/>
          <w:szCs w:val="22"/>
        </w:rPr>
        <w:t> </w:t>
      </w:r>
      <w:r w:rsidR="00B33F40">
        <w:rPr>
          <w:rFonts w:ascii="Times New Roman" w:hAnsi="Times New Roman"/>
          <w:sz w:val="22"/>
          <w:szCs w:val="22"/>
        </w:rPr>
        <w:noBreakHyphen/>
        <w:t> </w:t>
      </w:r>
      <w:r w:rsidR="00B33F40" w:rsidRPr="00C10119">
        <w:rPr>
          <w:rFonts w:ascii="Times New Roman" w:hAnsi="Times New Roman"/>
          <w:sz w:val="22"/>
          <w:szCs w:val="22"/>
        </w:rPr>
        <w:t>4</w:t>
      </w:r>
      <w:r w:rsidR="00B33F40">
        <w:rPr>
          <w:rFonts w:ascii="Times New Roman" w:hAnsi="Times New Roman"/>
          <w:sz w:val="22"/>
          <w:szCs w:val="22"/>
        </w:rPr>
        <w:t> </w:t>
      </w:r>
      <w:r w:rsidRPr="00C10119">
        <w:rPr>
          <w:rFonts w:ascii="Times New Roman" w:hAnsi="Times New Roman"/>
          <w:sz w:val="22"/>
          <w:szCs w:val="22"/>
        </w:rPr>
        <w:t xml:space="preserve">months) </w:t>
      </w:r>
      <w:r w:rsidR="007E48ED" w:rsidRPr="00C10119">
        <w:rPr>
          <w:rFonts w:ascii="Times New Roman" w:hAnsi="Times New Roman"/>
          <w:sz w:val="22"/>
          <w:szCs w:val="22"/>
        </w:rPr>
        <w:t>according to</w:t>
      </w:r>
      <w:r w:rsidR="007E48ED" w:rsidRPr="00DF480E">
        <w:rPr>
          <w:rFonts w:ascii="Times New Roman" w:hAnsi="Times New Roman"/>
          <w:bCs/>
          <w:sz w:val="22"/>
          <w:szCs w:val="22"/>
        </w:rPr>
        <w:t xml:space="preserve"> standard practice for patient management and </w:t>
      </w:r>
      <w:r w:rsidR="008426D3" w:rsidRPr="00DF480E">
        <w:rPr>
          <w:rFonts w:ascii="Times New Roman" w:hAnsi="Times New Roman"/>
          <w:bCs/>
          <w:sz w:val="22"/>
          <w:szCs w:val="22"/>
        </w:rPr>
        <w:t>as c</w:t>
      </w:r>
      <w:r w:rsidR="008426D3" w:rsidRPr="00F74D51">
        <w:rPr>
          <w:rFonts w:ascii="Times New Roman" w:hAnsi="Times New Roman"/>
          <w:bCs/>
          <w:sz w:val="22"/>
          <w:szCs w:val="22"/>
        </w:rPr>
        <w:t>linically indicated. If increases in alanine aminotransferase (ALT) or aspartate aminotransferase (AST) are observed and drug-</w:t>
      </w:r>
      <w:r w:rsidR="00A25486">
        <w:rPr>
          <w:rFonts w:ascii="Times New Roman" w:hAnsi="Times New Roman"/>
          <w:bCs/>
          <w:sz w:val="22"/>
          <w:szCs w:val="22"/>
        </w:rPr>
        <w:t>induced</w:t>
      </w:r>
      <w:r w:rsidR="00A25486" w:rsidRPr="00F74D51">
        <w:rPr>
          <w:rFonts w:ascii="Times New Roman" w:hAnsi="Times New Roman"/>
          <w:bCs/>
          <w:sz w:val="22"/>
          <w:szCs w:val="22"/>
        </w:rPr>
        <w:t xml:space="preserve"> </w:t>
      </w:r>
      <w:r w:rsidR="008426D3" w:rsidRPr="00F74D51">
        <w:rPr>
          <w:rFonts w:ascii="Times New Roman" w:hAnsi="Times New Roman"/>
          <w:bCs/>
          <w:sz w:val="22"/>
          <w:szCs w:val="22"/>
        </w:rPr>
        <w:t xml:space="preserve">liver injury is suspected, mirikizumab </w:t>
      </w:r>
      <w:r w:rsidR="00032886">
        <w:rPr>
          <w:rFonts w:ascii="Times New Roman" w:hAnsi="Times New Roman"/>
          <w:bCs/>
          <w:sz w:val="22"/>
          <w:szCs w:val="22"/>
        </w:rPr>
        <w:t xml:space="preserve">must be discontinued </w:t>
      </w:r>
      <w:r w:rsidR="008426D3" w:rsidRPr="00F74D51">
        <w:rPr>
          <w:rFonts w:ascii="Times New Roman" w:hAnsi="Times New Roman"/>
          <w:bCs/>
          <w:sz w:val="22"/>
          <w:szCs w:val="22"/>
        </w:rPr>
        <w:t>until this diagnosis is excluded.</w:t>
      </w:r>
    </w:p>
    <w:p w14:paraId="775B1FC5" w14:textId="77777777" w:rsidR="00C10119" w:rsidRPr="00F74D51" w:rsidRDefault="00C10119" w:rsidP="00F74D51">
      <w:pPr>
        <w:tabs>
          <w:tab w:val="clear" w:pos="567"/>
        </w:tabs>
        <w:spacing w:line="240" w:lineRule="auto"/>
        <w:rPr>
          <w:noProof/>
          <w:color w:val="000000" w:themeColor="text1"/>
          <w:szCs w:val="22"/>
          <w:lang w:val="en-US"/>
        </w:rPr>
      </w:pPr>
    </w:p>
    <w:p w14:paraId="7DDEC265" w14:textId="77777777" w:rsidR="00C52773" w:rsidRPr="00F74D51" w:rsidRDefault="009A2B77" w:rsidP="00EC5059">
      <w:pPr>
        <w:keepNext/>
        <w:tabs>
          <w:tab w:val="clear" w:pos="567"/>
        </w:tabs>
        <w:spacing w:line="240" w:lineRule="auto"/>
        <w:rPr>
          <w:noProof/>
          <w:color w:val="000000" w:themeColor="text1"/>
          <w:szCs w:val="22"/>
          <w:u w:val="single"/>
        </w:rPr>
      </w:pPr>
      <w:r w:rsidRPr="00F74D51">
        <w:rPr>
          <w:noProof/>
          <w:color w:val="000000" w:themeColor="text1"/>
          <w:szCs w:val="22"/>
          <w:u w:val="single"/>
        </w:rPr>
        <w:t>Immuni</w:t>
      </w:r>
      <w:r w:rsidR="00A41532">
        <w:rPr>
          <w:noProof/>
          <w:color w:val="000000" w:themeColor="text1"/>
          <w:szCs w:val="22"/>
          <w:u w:val="single"/>
        </w:rPr>
        <w:t>s</w:t>
      </w:r>
      <w:r w:rsidRPr="00F74D51">
        <w:rPr>
          <w:noProof/>
          <w:color w:val="000000" w:themeColor="text1"/>
          <w:szCs w:val="22"/>
          <w:u w:val="single"/>
        </w:rPr>
        <w:t>ations</w:t>
      </w:r>
    </w:p>
    <w:p w14:paraId="65D4AA61" w14:textId="77777777" w:rsidR="00870B78" w:rsidRPr="00F74D51" w:rsidRDefault="00870B78" w:rsidP="00EC5059">
      <w:pPr>
        <w:keepNext/>
        <w:tabs>
          <w:tab w:val="clear" w:pos="567"/>
        </w:tabs>
        <w:spacing w:line="240" w:lineRule="auto"/>
        <w:rPr>
          <w:noProof/>
          <w:color w:val="000000" w:themeColor="text1"/>
          <w:szCs w:val="22"/>
          <w:u w:val="single"/>
        </w:rPr>
      </w:pPr>
    </w:p>
    <w:p w14:paraId="2A9937A9" w14:textId="77777777" w:rsidR="00C52773" w:rsidRPr="002C0914" w:rsidRDefault="009A2B77" w:rsidP="00EC5059">
      <w:pPr>
        <w:keepNext/>
        <w:tabs>
          <w:tab w:val="clear" w:pos="567"/>
        </w:tabs>
        <w:rPr>
          <w:noProof/>
          <w:color w:val="000000" w:themeColor="text1"/>
          <w:szCs w:val="22"/>
        </w:rPr>
      </w:pPr>
      <w:r w:rsidRPr="00BB57C1">
        <w:rPr>
          <w:szCs w:val="22"/>
        </w:rPr>
        <w:t xml:space="preserve">Prior to initiating therapy with mirikizumab, completion of all appropriate immunisations should be considered according to current immunisation guidelines. </w:t>
      </w:r>
      <w:r w:rsidR="00D72B7D" w:rsidRPr="002C0914">
        <w:rPr>
          <w:noProof/>
          <w:color w:val="000000" w:themeColor="text1"/>
          <w:szCs w:val="22"/>
        </w:rPr>
        <w:t>Avoid use of live vaccines in patients treated with mirikizumab. No data are available on the response to live or non-live vaccines.</w:t>
      </w:r>
    </w:p>
    <w:p w14:paraId="52F921DD" w14:textId="77777777" w:rsidR="00C52773" w:rsidRPr="00E63665" w:rsidRDefault="00C52773" w:rsidP="00C52773">
      <w:pPr>
        <w:keepNext/>
        <w:tabs>
          <w:tab w:val="clear" w:pos="567"/>
        </w:tabs>
        <w:autoSpaceDE w:val="0"/>
        <w:autoSpaceDN w:val="0"/>
        <w:adjustRightInd w:val="0"/>
        <w:spacing w:line="240" w:lineRule="auto"/>
        <w:rPr>
          <w:rFonts w:eastAsia="Calibri"/>
          <w:color w:val="000000" w:themeColor="text1"/>
          <w:szCs w:val="22"/>
          <w:u w:val="single"/>
          <w:lang w:eastAsia="en-GB"/>
        </w:rPr>
      </w:pPr>
    </w:p>
    <w:p w14:paraId="3A950276" w14:textId="77777777" w:rsidR="003A63D6" w:rsidRDefault="009A2B77" w:rsidP="003A63D6">
      <w:pPr>
        <w:keepNext/>
        <w:tabs>
          <w:tab w:val="clear" w:pos="567"/>
        </w:tabs>
        <w:autoSpaceDE w:val="0"/>
        <w:autoSpaceDN w:val="0"/>
        <w:adjustRightInd w:val="0"/>
        <w:spacing w:line="240" w:lineRule="auto"/>
        <w:rPr>
          <w:rFonts w:eastAsia="Calibri"/>
          <w:szCs w:val="22"/>
          <w:u w:val="single"/>
          <w:lang w:eastAsia="en-GB"/>
        </w:rPr>
      </w:pPr>
      <w:bookmarkStart w:id="58" w:name="_Hlk148013074"/>
      <w:r>
        <w:rPr>
          <w:rFonts w:eastAsia="Calibri"/>
          <w:szCs w:val="22"/>
          <w:u w:val="single"/>
          <w:lang w:eastAsia="en-GB"/>
        </w:rPr>
        <w:t>Excipients with known effect</w:t>
      </w:r>
    </w:p>
    <w:p w14:paraId="018C4748" w14:textId="77777777" w:rsidR="003A63D6" w:rsidRDefault="003A63D6" w:rsidP="008648C0">
      <w:pPr>
        <w:keepNext/>
        <w:tabs>
          <w:tab w:val="clear" w:pos="567"/>
        </w:tabs>
        <w:autoSpaceDE w:val="0"/>
        <w:autoSpaceDN w:val="0"/>
        <w:adjustRightInd w:val="0"/>
        <w:spacing w:line="240" w:lineRule="auto"/>
        <w:rPr>
          <w:rFonts w:eastAsia="Calibri"/>
          <w:color w:val="000000"/>
          <w:szCs w:val="22"/>
          <w:u w:val="single"/>
          <w:lang w:eastAsia="en-GB"/>
        </w:rPr>
      </w:pPr>
    </w:p>
    <w:p w14:paraId="7D974389" w14:textId="77777777" w:rsidR="008648C0" w:rsidRPr="0009352B" w:rsidRDefault="009A2B77" w:rsidP="008648C0">
      <w:pPr>
        <w:keepNext/>
        <w:tabs>
          <w:tab w:val="clear" w:pos="567"/>
        </w:tabs>
        <w:autoSpaceDE w:val="0"/>
        <w:autoSpaceDN w:val="0"/>
        <w:adjustRightInd w:val="0"/>
        <w:spacing w:line="240" w:lineRule="auto"/>
        <w:rPr>
          <w:rFonts w:eastAsia="Calibri"/>
          <w:i/>
          <w:iCs/>
          <w:szCs w:val="22"/>
          <w:u w:val="single"/>
          <w:lang w:eastAsia="en-GB"/>
        </w:rPr>
      </w:pPr>
      <w:r w:rsidRPr="0009352B">
        <w:rPr>
          <w:rFonts w:eastAsia="Calibri"/>
          <w:i/>
          <w:iCs/>
          <w:color w:val="000000"/>
          <w:szCs w:val="22"/>
          <w:u w:val="single"/>
          <w:lang w:eastAsia="en-GB"/>
        </w:rPr>
        <w:t>Sodiu</w:t>
      </w:r>
      <w:r w:rsidRPr="0009352B">
        <w:rPr>
          <w:rFonts w:eastAsia="Calibri"/>
          <w:i/>
          <w:iCs/>
          <w:szCs w:val="22"/>
          <w:u w:val="single"/>
          <w:lang w:eastAsia="en-GB"/>
        </w:rPr>
        <w:t>m</w:t>
      </w:r>
    </w:p>
    <w:p w14:paraId="2F06C952" w14:textId="77777777" w:rsidR="00A41532" w:rsidRPr="00964BA9" w:rsidRDefault="00A41532" w:rsidP="008648C0">
      <w:pPr>
        <w:keepNext/>
        <w:tabs>
          <w:tab w:val="clear" w:pos="567"/>
        </w:tabs>
        <w:spacing w:line="240" w:lineRule="auto"/>
        <w:rPr>
          <w:rFonts w:eastAsia="Calibri"/>
          <w:lang w:eastAsia="en-GB"/>
        </w:rPr>
      </w:pPr>
    </w:p>
    <w:p w14:paraId="3266190B" w14:textId="77777777" w:rsidR="00E87390" w:rsidRPr="00964BA9" w:rsidRDefault="009A2B77" w:rsidP="008648C0">
      <w:pPr>
        <w:keepNext/>
        <w:tabs>
          <w:tab w:val="clear" w:pos="567"/>
        </w:tabs>
        <w:spacing w:line="240" w:lineRule="auto"/>
        <w:rPr>
          <w:rFonts w:eastAsia="Calibri"/>
          <w:i/>
          <w:lang w:eastAsia="en-GB"/>
        </w:rPr>
      </w:pPr>
      <w:r w:rsidRPr="00964BA9">
        <w:rPr>
          <w:rFonts w:eastAsia="Calibri"/>
          <w:i/>
          <w:lang w:eastAsia="en-GB"/>
        </w:rPr>
        <w:t>Ulcerative colitis</w:t>
      </w:r>
    </w:p>
    <w:p w14:paraId="11DB9510" w14:textId="77777777" w:rsidR="008648C0" w:rsidRPr="00964BA9" w:rsidRDefault="009A2B77" w:rsidP="008648C0">
      <w:pPr>
        <w:keepNext/>
        <w:tabs>
          <w:tab w:val="clear" w:pos="567"/>
        </w:tabs>
        <w:spacing w:line="240" w:lineRule="auto"/>
        <w:rPr>
          <w:rFonts w:eastAsia="Calibri"/>
          <w:lang w:eastAsia="en-GB"/>
        </w:rPr>
      </w:pPr>
      <w:r w:rsidRPr="00964BA9">
        <w:rPr>
          <w:rFonts w:eastAsia="Calibri"/>
          <w:lang w:eastAsia="en-GB"/>
        </w:rPr>
        <w:t>This medicinal product contains less than 1</w:t>
      </w:r>
      <w:r>
        <w:t> </w:t>
      </w:r>
      <w:r w:rsidRPr="00964BA9">
        <w:rPr>
          <w:rFonts w:eastAsia="Calibri"/>
          <w:lang w:eastAsia="en-GB"/>
        </w:rPr>
        <w:t xml:space="preserve">mmol sodium (23 mg) per 200 mg dose, </w:t>
      </w:r>
      <w:r w:rsidR="0007309E" w:rsidRPr="00964BA9">
        <w:rPr>
          <w:rFonts w:eastAsia="Calibri"/>
          <w:lang w:eastAsia="en-GB"/>
        </w:rPr>
        <w:t>that is to say</w:t>
      </w:r>
      <w:r w:rsidRPr="00964BA9">
        <w:rPr>
          <w:rFonts w:eastAsia="Calibri"/>
          <w:lang w:eastAsia="en-GB"/>
        </w:rPr>
        <w:t xml:space="preserve"> essentially “sodium-free”.</w:t>
      </w:r>
    </w:p>
    <w:p w14:paraId="2FF24707" w14:textId="77777777" w:rsidR="00E87390" w:rsidRPr="00964BA9" w:rsidRDefault="00E87390" w:rsidP="008648C0">
      <w:pPr>
        <w:tabs>
          <w:tab w:val="clear" w:pos="567"/>
        </w:tabs>
        <w:spacing w:line="240" w:lineRule="auto"/>
        <w:rPr>
          <w:rFonts w:eastAsia="Calibri"/>
          <w:lang w:eastAsia="en-GB"/>
        </w:rPr>
      </w:pPr>
    </w:p>
    <w:p w14:paraId="7C9BA491" w14:textId="77777777" w:rsidR="00E87390" w:rsidRPr="00964BA9" w:rsidRDefault="009A2B77" w:rsidP="008648C0">
      <w:pPr>
        <w:tabs>
          <w:tab w:val="clear" w:pos="567"/>
        </w:tabs>
        <w:spacing w:line="240" w:lineRule="auto"/>
        <w:rPr>
          <w:rFonts w:eastAsia="Calibri"/>
          <w:i/>
          <w:lang w:eastAsia="en-GB"/>
        </w:rPr>
      </w:pPr>
      <w:r w:rsidRPr="00964BA9">
        <w:rPr>
          <w:rFonts w:eastAsia="Calibri"/>
          <w:i/>
          <w:lang w:eastAsia="en-GB"/>
        </w:rPr>
        <w:t>Crohn’s disease</w:t>
      </w:r>
    </w:p>
    <w:p w14:paraId="7A054463" w14:textId="77777777" w:rsidR="008648C0" w:rsidRPr="00964BA9" w:rsidRDefault="009A2B77" w:rsidP="008648C0">
      <w:pPr>
        <w:tabs>
          <w:tab w:val="clear" w:pos="567"/>
        </w:tabs>
        <w:spacing w:line="240" w:lineRule="auto"/>
        <w:rPr>
          <w:rFonts w:eastAsia="Calibri"/>
          <w:lang w:eastAsia="en-GB"/>
        </w:rPr>
      </w:pPr>
      <w:r w:rsidRPr="00964BA9">
        <w:rPr>
          <w:rFonts w:eastAsia="Calibri"/>
          <w:lang w:eastAsia="en-GB"/>
        </w:rPr>
        <w:t>This medicinal product contains less than 1</w:t>
      </w:r>
      <w:r>
        <w:t> </w:t>
      </w:r>
      <w:r w:rsidRPr="00964BA9">
        <w:rPr>
          <w:rFonts w:eastAsia="Calibri"/>
          <w:lang w:eastAsia="en-GB"/>
        </w:rPr>
        <w:t>mmol sodium (23 mg) per 300 mg dose, that is to say essentially “sodium-free”.</w:t>
      </w:r>
    </w:p>
    <w:bookmarkEnd w:id="58"/>
    <w:p w14:paraId="371D7197" w14:textId="77777777" w:rsidR="00E87390" w:rsidRDefault="00E87390" w:rsidP="008648C0">
      <w:pPr>
        <w:tabs>
          <w:tab w:val="clear" w:pos="567"/>
        </w:tabs>
        <w:spacing w:line="240" w:lineRule="auto"/>
        <w:rPr>
          <w:rFonts w:eastAsia="Calibri"/>
          <w:szCs w:val="22"/>
          <w:lang w:eastAsia="en-GB"/>
        </w:rPr>
      </w:pPr>
    </w:p>
    <w:p w14:paraId="7F9B8FC8" w14:textId="77777777" w:rsidR="00601122" w:rsidRPr="0009352B" w:rsidRDefault="009A2B77" w:rsidP="00D67E8D">
      <w:pPr>
        <w:keepNext/>
        <w:tabs>
          <w:tab w:val="clear" w:pos="567"/>
        </w:tabs>
        <w:spacing w:line="240" w:lineRule="auto"/>
        <w:rPr>
          <w:rFonts w:eastAsia="Calibri"/>
          <w:bCs/>
          <w:i/>
          <w:iCs/>
          <w:szCs w:val="22"/>
          <w:u w:val="single"/>
          <w:lang w:eastAsia="en-GB"/>
        </w:rPr>
      </w:pPr>
      <w:r w:rsidRPr="0009352B">
        <w:rPr>
          <w:rFonts w:eastAsia="Calibri"/>
          <w:bCs/>
          <w:i/>
          <w:iCs/>
          <w:color w:val="000000"/>
          <w:szCs w:val="22"/>
          <w:u w:val="single"/>
          <w:lang w:eastAsia="en-GB"/>
        </w:rPr>
        <w:t>P</w:t>
      </w:r>
      <w:r w:rsidRPr="0009352B">
        <w:rPr>
          <w:rFonts w:eastAsia="Calibri"/>
          <w:bCs/>
          <w:i/>
          <w:iCs/>
          <w:szCs w:val="22"/>
          <w:u w:val="single"/>
          <w:lang w:eastAsia="en-GB"/>
        </w:rPr>
        <w:t>olysorbate</w:t>
      </w:r>
    </w:p>
    <w:p w14:paraId="0DE7FB5F" w14:textId="77777777" w:rsidR="00C62DB0" w:rsidRDefault="009A2B77" w:rsidP="00D67E8D">
      <w:pPr>
        <w:keepNext/>
        <w:tabs>
          <w:tab w:val="clear" w:pos="567"/>
        </w:tabs>
        <w:spacing w:line="240" w:lineRule="auto"/>
        <w:rPr>
          <w:szCs w:val="22"/>
          <w:lang w:val="en-US"/>
        </w:rPr>
      </w:pPr>
      <w:r w:rsidRPr="00C62B1F">
        <w:rPr>
          <w:rFonts w:eastAsia="Calibri"/>
          <w:b/>
          <w:szCs w:val="22"/>
          <w:lang w:eastAsia="en-GB"/>
        </w:rPr>
        <w:br/>
      </w:r>
      <w:r w:rsidRPr="00601122">
        <w:rPr>
          <w:color w:val="000000" w:themeColor="text1"/>
          <w:szCs w:val="22"/>
          <w:lang w:val="en-US"/>
        </w:rPr>
        <w:t xml:space="preserve">This </w:t>
      </w:r>
      <w:r w:rsidRPr="00601122">
        <w:rPr>
          <w:szCs w:val="22"/>
          <w:lang w:val="en-US"/>
        </w:rPr>
        <w:t xml:space="preserve">medicinal product </w:t>
      </w:r>
      <w:r w:rsidRPr="00024FD6">
        <w:rPr>
          <w:szCs w:val="22"/>
          <w:lang w:val="en-US"/>
        </w:rPr>
        <w:t xml:space="preserve">contains 0.3 mg/mL of polysorbate 80 in each pen </w:t>
      </w:r>
      <w:r>
        <w:rPr>
          <w:szCs w:val="22"/>
          <w:lang w:val="en-US"/>
        </w:rPr>
        <w:t xml:space="preserve">or </w:t>
      </w:r>
      <w:r w:rsidRPr="00024FD6">
        <w:rPr>
          <w:szCs w:val="22"/>
          <w:lang w:val="en-US"/>
        </w:rPr>
        <w:t>syringe which is equivalent to 0.6 mg for the maintenance dose to treat ulcerative colitis</w:t>
      </w:r>
      <w:r w:rsidRPr="00C62DB0">
        <w:rPr>
          <w:szCs w:val="22"/>
          <w:lang w:val="en-US"/>
        </w:rPr>
        <w:t xml:space="preserve"> </w:t>
      </w:r>
      <w:r>
        <w:rPr>
          <w:szCs w:val="22"/>
          <w:lang w:val="en-US"/>
        </w:rPr>
        <w:t xml:space="preserve">and </w:t>
      </w:r>
      <w:r w:rsidRPr="00941943">
        <w:rPr>
          <w:szCs w:val="22"/>
          <w:lang w:val="en-US"/>
        </w:rPr>
        <w:t>equivalent to 0.9 mg for the maintenance dose to treat Crohn’s disease.  Polysorbates may cause allergic reactions</w:t>
      </w:r>
      <w:r>
        <w:rPr>
          <w:szCs w:val="22"/>
          <w:lang w:val="en-US"/>
        </w:rPr>
        <w:t>.</w:t>
      </w:r>
    </w:p>
    <w:p w14:paraId="17A32DFA" w14:textId="77777777" w:rsidR="00C62DB0" w:rsidRDefault="00C62DB0" w:rsidP="008648C0">
      <w:pPr>
        <w:tabs>
          <w:tab w:val="clear" w:pos="567"/>
        </w:tabs>
        <w:spacing w:line="240" w:lineRule="auto"/>
        <w:rPr>
          <w:szCs w:val="22"/>
          <w:lang w:val="en-US"/>
        </w:rPr>
      </w:pPr>
    </w:p>
    <w:p w14:paraId="6A2787B7" w14:textId="77777777" w:rsidR="00B93228" w:rsidRPr="00451A3D" w:rsidRDefault="009A2B77" w:rsidP="00B93228">
      <w:pPr>
        <w:keepNext/>
        <w:spacing w:line="240" w:lineRule="auto"/>
        <w:outlineLvl w:val="0"/>
        <w:rPr>
          <w:noProof/>
          <w:szCs w:val="22"/>
        </w:rPr>
      </w:pPr>
      <w:r w:rsidRPr="00E63665">
        <w:rPr>
          <w:b/>
          <w:color w:val="000000" w:themeColor="text1"/>
        </w:rPr>
        <w:lastRenderedPageBreak/>
        <w:t>4.5</w:t>
      </w:r>
      <w:r w:rsidRPr="00E63665">
        <w:rPr>
          <w:color w:val="000000" w:themeColor="text1"/>
        </w:rPr>
        <w:tab/>
      </w:r>
      <w:r w:rsidRPr="00E63665">
        <w:rPr>
          <w:b/>
          <w:color w:val="000000" w:themeColor="text1"/>
        </w:rPr>
        <w:t xml:space="preserve">Interaction </w:t>
      </w:r>
      <w:r w:rsidRPr="54BC1E1B">
        <w:rPr>
          <w:b/>
        </w:rPr>
        <w:t>with other medicinal products and other forms of interaction</w:t>
      </w:r>
      <w:r w:rsidR="008D2C0B">
        <w:rPr>
          <w:b/>
        </w:rPr>
        <w:fldChar w:fldCharType="begin"/>
      </w:r>
      <w:r w:rsidR="008D2C0B">
        <w:rPr>
          <w:b/>
        </w:rPr>
        <w:instrText xml:space="preserve"> DOCVARIABLE vault_nd_5cc5f4b2-227d-40b8-8500-6bea1d415bc2 \* MERGEFORMAT </w:instrText>
      </w:r>
      <w:r w:rsidR="008D2C0B">
        <w:rPr>
          <w:b/>
        </w:rPr>
        <w:fldChar w:fldCharType="separate"/>
      </w:r>
      <w:r w:rsidR="008D2C0B">
        <w:rPr>
          <w:b/>
        </w:rPr>
        <w:t xml:space="preserve"> </w:t>
      </w:r>
      <w:r w:rsidR="008D2C0B">
        <w:rPr>
          <w:b/>
        </w:rPr>
        <w:fldChar w:fldCharType="end"/>
      </w:r>
    </w:p>
    <w:p w14:paraId="098E64A8" w14:textId="77777777" w:rsidR="00B93228" w:rsidRPr="00E63665" w:rsidRDefault="00B93228" w:rsidP="007A5597">
      <w:pPr>
        <w:pStyle w:val="PLRBulletedIndent"/>
        <w:keepNext/>
        <w:ind w:left="0" w:firstLine="0"/>
        <w:rPr>
          <w:rFonts w:ascii="Times New Roman" w:hAnsi="Times New Roman"/>
          <w:color w:val="000000" w:themeColor="text1"/>
          <w:sz w:val="22"/>
          <w:szCs w:val="22"/>
        </w:rPr>
      </w:pPr>
    </w:p>
    <w:p w14:paraId="36B82719" w14:textId="77777777" w:rsidR="001A381C" w:rsidRPr="001A381C" w:rsidRDefault="009A2B77" w:rsidP="001A381C">
      <w:pPr>
        <w:keepNext/>
        <w:spacing w:line="240" w:lineRule="auto"/>
        <w:outlineLvl w:val="0"/>
        <w:rPr>
          <w:szCs w:val="22"/>
        </w:rPr>
      </w:pPr>
      <w:r w:rsidRPr="001A381C">
        <w:rPr>
          <w:szCs w:val="22"/>
        </w:rPr>
        <w:t>No interaction studies have been performed.</w:t>
      </w:r>
      <w:r w:rsidR="008D2C0B">
        <w:rPr>
          <w:szCs w:val="22"/>
        </w:rPr>
        <w:fldChar w:fldCharType="begin"/>
      </w:r>
      <w:r w:rsidR="008D2C0B">
        <w:rPr>
          <w:szCs w:val="22"/>
        </w:rPr>
        <w:instrText xml:space="preserve"> DOCVARIABLE vault_nd_aa5a49df-85ae-4974-a4cd-1c806b3b3a39 \* MERGEFORMAT </w:instrText>
      </w:r>
      <w:r w:rsidR="008D2C0B">
        <w:rPr>
          <w:szCs w:val="22"/>
        </w:rPr>
        <w:fldChar w:fldCharType="separate"/>
      </w:r>
      <w:r w:rsidR="008D2C0B">
        <w:rPr>
          <w:szCs w:val="22"/>
        </w:rPr>
        <w:t xml:space="preserve"> </w:t>
      </w:r>
      <w:r w:rsidR="008D2C0B">
        <w:rPr>
          <w:szCs w:val="22"/>
        </w:rPr>
        <w:fldChar w:fldCharType="end"/>
      </w:r>
    </w:p>
    <w:p w14:paraId="51C0A80C" w14:textId="546BAFAC" w:rsidR="004263DF" w:rsidRPr="00964BA9" w:rsidRDefault="009A2B77" w:rsidP="007A5597">
      <w:pPr>
        <w:pStyle w:val="PLRBulletedIndent"/>
        <w:keepNext/>
        <w:ind w:left="0" w:firstLine="0"/>
        <w:rPr>
          <w:rFonts w:ascii="Times New Roman" w:hAnsi="Times New Roman"/>
          <w:sz w:val="22"/>
          <w:szCs w:val="22"/>
        </w:rPr>
      </w:pPr>
      <w:r w:rsidRPr="00964BA9">
        <w:rPr>
          <w:rFonts w:ascii="Times New Roman" w:hAnsi="Times New Roman"/>
          <w:sz w:val="22"/>
          <w:szCs w:val="22"/>
        </w:rPr>
        <w:t xml:space="preserve">In </w:t>
      </w:r>
      <w:r w:rsidR="000D2B7F">
        <w:rPr>
          <w:rFonts w:ascii="Times New Roman" w:hAnsi="Times New Roman"/>
          <w:sz w:val="22"/>
          <w:szCs w:val="22"/>
        </w:rPr>
        <w:t>clinical</w:t>
      </w:r>
      <w:r w:rsidRPr="00964BA9">
        <w:rPr>
          <w:rFonts w:ascii="Times New Roman" w:hAnsi="Times New Roman"/>
          <w:sz w:val="22"/>
          <w:szCs w:val="22"/>
        </w:rPr>
        <w:t xml:space="preserve"> studies, concomitant use of corticosteroids or oral immunomodulators did not influence the safety of mirikizumab.</w:t>
      </w:r>
    </w:p>
    <w:p w14:paraId="66FBB683" w14:textId="423F40BC" w:rsidR="004263DF" w:rsidRPr="00964BA9" w:rsidRDefault="009A2B77" w:rsidP="004263DF">
      <w:pPr>
        <w:pStyle w:val="PLRBulletedIndent"/>
        <w:ind w:left="0" w:firstLine="0"/>
        <w:rPr>
          <w:rFonts w:ascii="Times New Roman" w:hAnsi="Times New Roman"/>
          <w:sz w:val="22"/>
          <w:szCs w:val="22"/>
        </w:rPr>
      </w:pPr>
      <w:r w:rsidRPr="00964BA9">
        <w:rPr>
          <w:rFonts w:ascii="Times New Roman" w:hAnsi="Times New Roman"/>
          <w:sz w:val="22"/>
          <w:szCs w:val="22"/>
        </w:rPr>
        <w:t>Population pharmacokinetic data analyses indicated that the clearance of mirikizumab was not impacted by concomitant administration of 5</w:t>
      </w:r>
      <w:r w:rsidR="00154713" w:rsidRPr="00964BA9">
        <w:rPr>
          <w:rFonts w:ascii="Times New Roman" w:hAnsi="Times New Roman"/>
          <w:sz w:val="22"/>
          <w:szCs w:val="22"/>
        </w:rPr>
        <w:noBreakHyphen/>
      </w:r>
      <w:r w:rsidRPr="00964BA9">
        <w:rPr>
          <w:rFonts w:ascii="Times New Roman" w:hAnsi="Times New Roman"/>
          <w:sz w:val="22"/>
          <w:szCs w:val="22"/>
        </w:rPr>
        <w:t>ASAs (5</w:t>
      </w:r>
      <w:r w:rsidR="00154713" w:rsidRPr="00964BA9">
        <w:rPr>
          <w:rFonts w:ascii="Times New Roman" w:hAnsi="Times New Roman"/>
          <w:sz w:val="22"/>
          <w:szCs w:val="22"/>
        </w:rPr>
        <w:noBreakHyphen/>
      </w:r>
      <w:r w:rsidRPr="00964BA9">
        <w:rPr>
          <w:rFonts w:ascii="Times New Roman" w:hAnsi="Times New Roman"/>
          <w:sz w:val="22"/>
          <w:szCs w:val="22"/>
        </w:rPr>
        <w:t xml:space="preserve">aminosalicylic acid), corticosteroids or oral immunomodulators (azathioprine, </w:t>
      </w:r>
      <w:r w:rsidR="00231857" w:rsidRPr="00964BA9">
        <w:rPr>
          <w:rFonts w:ascii="Times New Roman" w:hAnsi="Times New Roman"/>
          <w:sz w:val="22"/>
          <w:szCs w:val="22"/>
        </w:rPr>
        <w:t>6-</w:t>
      </w:r>
      <w:r w:rsidRPr="00964BA9">
        <w:rPr>
          <w:rFonts w:ascii="Times New Roman" w:hAnsi="Times New Roman"/>
          <w:sz w:val="22"/>
          <w:szCs w:val="22"/>
        </w:rPr>
        <w:t>mercaptopurine, t</w:t>
      </w:r>
      <w:r w:rsidR="00DA3085" w:rsidRPr="00964BA9">
        <w:rPr>
          <w:rFonts w:ascii="Times New Roman" w:hAnsi="Times New Roman"/>
          <w:sz w:val="22"/>
          <w:szCs w:val="22"/>
        </w:rPr>
        <w:t>h</w:t>
      </w:r>
      <w:r w:rsidRPr="00964BA9">
        <w:rPr>
          <w:rFonts w:ascii="Times New Roman" w:hAnsi="Times New Roman"/>
          <w:sz w:val="22"/>
          <w:szCs w:val="22"/>
        </w:rPr>
        <w:t>ioguanine, and methotrexate).</w:t>
      </w:r>
    </w:p>
    <w:p w14:paraId="6195BDD8" w14:textId="77777777" w:rsidR="004263DF" w:rsidRPr="00796E10" w:rsidRDefault="004263DF" w:rsidP="008648C0">
      <w:pPr>
        <w:tabs>
          <w:tab w:val="clear" w:pos="567"/>
        </w:tabs>
        <w:spacing w:line="240" w:lineRule="auto"/>
        <w:rPr>
          <w:noProof/>
          <w:szCs w:val="22"/>
          <w:lang w:val="en-US"/>
        </w:rPr>
      </w:pPr>
    </w:p>
    <w:p w14:paraId="48A0E3C8" w14:textId="77777777" w:rsidR="00FC596B" w:rsidRPr="00451A3D" w:rsidRDefault="009A2B77" w:rsidP="00FC596B">
      <w:pPr>
        <w:keepNext/>
        <w:spacing w:line="240" w:lineRule="auto"/>
        <w:outlineLvl w:val="0"/>
        <w:rPr>
          <w:noProof/>
          <w:szCs w:val="22"/>
        </w:rPr>
      </w:pPr>
      <w:r w:rsidRPr="00964BA9">
        <w:rPr>
          <w:b/>
          <w:szCs w:val="22"/>
        </w:rPr>
        <w:t>4.6</w:t>
      </w:r>
      <w:r w:rsidRPr="00964BA9">
        <w:rPr>
          <w:b/>
          <w:szCs w:val="22"/>
        </w:rPr>
        <w:tab/>
        <w:t>Fertility</w:t>
      </w:r>
      <w:r w:rsidRPr="00451A3D">
        <w:rPr>
          <w:b/>
          <w:bCs/>
          <w:szCs w:val="22"/>
        </w:rPr>
        <w:t>, p</w:t>
      </w:r>
      <w:r w:rsidRPr="00451A3D">
        <w:rPr>
          <w:b/>
          <w:noProof/>
          <w:szCs w:val="22"/>
        </w:rPr>
        <w:t>regnancy and lactation</w:t>
      </w:r>
      <w:r w:rsidR="008D2C0B">
        <w:rPr>
          <w:b/>
          <w:noProof/>
          <w:szCs w:val="22"/>
        </w:rPr>
        <w:fldChar w:fldCharType="begin"/>
      </w:r>
      <w:r w:rsidR="008D2C0B">
        <w:rPr>
          <w:b/>
          <w:noProof/>
          <w:szCs w:val="22"/>
        </w:rPr>
        <w:instrText xml:space="preserve"> DOCVARIABLE vault_nd_a452d897-2a3d-4fbf-b602-3cc817bf6556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5F4F411A" w14:textId="77777777" w:rsidR="00FC596B" w:rsidRPr="00451A3D" w:rsidRDefault="00FC596B" w:rsidP="00FC596B">
      <w:pPr>
        <w:keepNext/>
        <w:tabs>
          <w:tab w:val="clear" w:pos="567"/>
        </w:tabs>
        <w:spacing w:line="240" w:lineRule="auto"/>
        <w:rPr>
          <w:noProof/>
          <w:szCs w:val="22"/>
        </w:rPr>
      </w:pPr>
    </w:p>
    <w:p w14:paraId="7E816D4A" w14:textId="77777777" w:rsidR="00FC596B" w:rsidRPr="00E63665" w:rsidRDefault="009A2B77" w:rsidP="00FC596B">
      <w:pPr>
        <w:keepNext/>
        <w:tabs>
          <w:tab w:val="clear" w:pos="567"/>
        </w:tabs>
        <w:spacing w:line="240" w:lineRule="auto"/>
        <w:rPr>
          <w:noProof/>
          <w:color w:val="000000" w:themeColor="text1"/>
          <w:szCs w:val="22"/>
          <w:u w:val="single"/>
        </w:rPr>
      </w:pPr>
      <w:r w:rsidRPr="00451A3D">
        <w:rPr>
          <w:noProof/>
          <w:szCs w:val="22"/>
          <w:u w:val="single"/>
        </w:rPr>
        <w:t>Women of childbearing potential</w:t>
      </w:r>
    </w:p>
    <w:p w14:paraId="464AB0D6" w14:textId="77777777" w:rsidR="00FC596B" w:rsidRPr="00E63665" w:rsidRDefault="00FC596B" w:rsidP="00FC596B">
      <w:pPr>
        <w:keepNext/>
        <w:tabs>
          <w:tab w:val="clear" w:pos="567"/>
        </w:tabs>
        <w:spacing w:line="240" w:lineRule="auto"/>
        <w:rPr>
          <w:noProof/>
          <w:color w:val="000000" w:themeColor="text1"/>
          <w:szCs w:val="22"/>
          <w:u w:val="single"/>
        </w:rPr>
      </w:pPr>
    </w:p>
    <w:p w14:paraId="3A6ECC72" w14:textId="77777777" w:rsidR="00FC596B" w:rsidRPr="00E63665" w:rsidRDefault="009A2B77" w:rsidP="00FC596B">
      <w:pPr>
        <w:keepNext/>
        <w:tabs>
          <w:tab w:val="clear" w:pos="567"/>
        </w:tabs>
        <w:spacing w:line="240" w:lineRule="auto"/>
        <w:rPr>
          <w:noProof/>
          <w:color w:val="000000" w:themeColor="text1"/>
          <w:szCs w:val="22"/>
        </w:rPr>
      </w:pPr>
      <w:r w:rsidRPr="00E63665">
        <w:rPr>
          <w:noProof/>
          <w:color w:val="000000" w:themeColor="text1"/>
          <w:szCs w:val="22"/>
        </w:rPr>
        <w:t>Women of childbearing potential should use an effective method of contraception during treatment and for at least 10 weeks after treatment.</w:t>
      </w:r>
    </w:p>
    <w:p w14:paraId="47A60EED" w14:textId="77777777" w:rsidR="00FC596B" w:rsidRPr="00E63665" w:rsidRDefault="00FC596B" w:rsidP="00FC596B">
      <w:pPr>
        <w:tabs>
          <w:tab w:val="clear" w:pos="567"/>
        </w:tabs>
        <w:spacing w:line="240" w:lineRule="auto"/>
        <w:rPr>
          <w:noProof/>
          <w:color w:val="000000" w:themeColor="text1"/>
          <w:szCs w:val="22"/>
        </w:rPr>
      </w:pPr>
    </w:p>
    <w:p w14:paraId="489767F3" w14:textId="77777777" w:rsidR="00FC596B" w:rsidRPr="00E63665" w:rsidRDefault="009A2B77" w:rsidP="00FC596B">
      <w:pPr>
        <w:keepNext/>
        <w:tabs>
          <w:tab w:val="clear" w:pos="567"/>
        </w:tabs>
        <w:spacing w:line="240" w:lineRule="auto"/>
        <w:rPr>
          <w:noProof/>
          <w:color w:val="000000" w:themeColor="text1"/>
          <w:szCs w:val="22"/>
          <w:u w:val="single"/>
        </w:rPr>
      </w:pPr>
      <w:r w:rsidRPr="00E63665">
        <w:rPr>
          <w:noProof/>
          <w:color w:val="000000" w:themeColor="text1"/>
          <w:szCs w:val="22"/>
          <w:u w:val="single"/>
        </w:rPr>
        <w:t>Pregnancy</w:t>
      </w:r>
    </w:p>
    <w:p w14:paraId="737BA48C" w14:textId="77777777" w:rsidR="00FC596B" w:rsidRPr="00E63665" w:rsidRDefault="00FC596B" w:rsidP="00FC596B">
      <w:pPr>
        <w:keepNext/>
        <w:tabs>
          <w:tab w:val="clear" w:pos="567"/>
        </w:tabs>
        <w:spacing w:line="240" w:lineRule="auto"/>
        <w:rPr>
          <w:noProof/>
          <w:color w:val="000000" w:themeColor="text1"/>
          <w:szCs w:val="22"/>
        </w:rPr>
      </w:pPr>
    </w:p>
    <w:p w14:paraId="696495CE" w14:textId="77777777" w:rsidR="00FC596B" w:rsidRPr="00E63665" w:rsidRDefault="009A2B77" w:rsidP="00FC596B">
      <w:pPr>
        <w:keepNext/>
        <w:tabs>
          <w:tab w:val="clear" w:pos="567"/>
        </w:tabs>
        <w:spacing w:line="240" w:lineRule="auto"/>
        <w:rPr>
          <w:noProof/>
          <w:color w:val="000000" w:themeColor="text1"/>
          <w:szCs w:val="22"/>
        </w:rPr>
      </w:pPr>
      <w:r w:rsidRPr="00E63665">
        <w:rPr>
          <w:noProof/>
          <w:color w:val="000000" w:themeColor="text1"/>
          <w:szCs w:val="22"/>
        </w:rPr>
        <w:t xml:space="preserve">There </w:t>
      </w:r>
      <w:r w:rsidR="002F009D">
        <w:rPr>
          <w:noProof/>
          <w:color w:val="000000" w:themeColor="text1"/>
          <w:szCs w:val="22"/>
        </w:rPr>
        <w:t>is a limited amount of</w:t>
      </w:r>
      <w:r w:rsidRPr="00E63665">
        <w:rPr>
          <w:noProof/>
          <w:color w:val="000000" w:themeColor="text1"/>
          <w:szCs w:val="22"/>
        </w:rPr>
        <w:t xml:space="preserve"> data from the use of </w:t>
      </w:r>
      <w:r w:rsidRPr="00E63665">
        <w:rPr>
          <w:color w:val="000000" w:themeColor="text1"/>
          <w:szCs w:val="22"/>
        </w:rPr>
        <w:t>mirikizumab</w:t>
      </w:r>
      <w:r w:rsidRPr="00E63665">
        <w:rPr>
          <w:noProof/>
          <w:color w:val="000000" w:themeColor="text1"/>
          <w:szCs w:val="22"/>
        </w:rPr>
        <w:t xml:space="preserve"> in pregnant women. Animal studies do not indicate direct or indirect harmful effects with respect to </w:t>
      </w:r>
      <w:r w:rsidR="00A53516" w:rsidRPr="00864AF0">
        <w:rPr>
          <w:noProof/>
          <w:color w:val="000000" w:themeColor="text1"/>
          <w:szCs w:val="22"/>
        </w:rPr>
        <w:t>reproductive toxicity</w:t>
      </w:r>
      <w:r w:rsidRPr="00E63665">
        <w:rPr>
          <w:noProof/>
          <w:color w:val="000000" w:themeColor="text1"/>
          <w:szCs w:val="22"/>
        </w:rPr>
        <w:t xml:space="preserve"> (see section</w:t>
      </w:r>
      <w:r w:rsidR="007A028D">
        <w:rPr>
          <w:noProof/>
          <w:color w:val="000000" w:themeColor="text1"/>
          <w:szCs w:val="22"/>
        </w:rPr>
        <w:t> </w:t>
      </w:r>
      <w:r w:rsidRPr="00E63665">
        <w:rPr>
          <w:noProof/>
          <w:color w:val="000000" w:themeColor="text1"/>
          <w:szCs w:val="22"/>
        </w:rPr>
        <w:t>5.3). As a precautionary measure, it is preferable to avoid the use of Omvoh during pregnancy.</w:t>
      </w:r>
    </w:p>
    <w:p w14:paraId="52D3DEEB" w14:textId="77777777" w:rsidR="00FC596B" w:rsidRPr="00E63665" w:rsidRDefault="00FC596B" w:rsidP="00FC596B">
      <w:pPr>
        <w:tabs>
          <w:tab w:val="clear" w:pos="567"/>
        </w:tabs>
        <w:spacing w:line="240" w:lineRule="auto"/>
        <w:rPr>
          <w:noProof/>
          <w:color w:val="000000" w:themeColor="text1"/>
          <w:szCs w:val="22"/>
        </w:rPr>
      </w:pPr>
    </w:p>
    <w:p w14:paraId="251BCA78" w14:textId="77777777" w:rsidR="00FC596B" w:rsidRPr="00E63665" w:rsidRDefault="009A2B77" w:rsidP="00FC596B">
      <w:pPr>
        <w:keepNext/>
        <w:tabs>
          <w:tab w:val="clear" w:pos="567"/>
        </w:tabs>
        <w:spacing w:line="240" w:lineRule="auto"/>
        <w:rPr>
          <w:noProof/>
          <w:color w:val="000000" w:themeColor="text1"/>
          <w:szCs w:val="22"/>
          <w:u w:val="single"/>
        </w:rPr>
      </w:pPr>
      <w:r w:rsidRPr="00E63665">
        <w:rPr>
          <w:noProof/>
          <w:color w:val="000000" w:themeColor="text1"/>
          <w:szCs w:val="22"/>
          <w:u w:val="single"/>
        </w:rPr>
        <w:t>Breast-feeding</w:t>
      </w:r>
    </w:p>
    <w:p w14:paraId="3633230E" w14:textId="77777777" w:rsidR="00FC596B" w:rsidRPr="00E63665" w:rsidRDefault="00FC596B" w:rsidP="00FC596B">
      <w:pPr>
        <w:keepNext/>
        <w:tabs>
          <w:tab w:val="clear" w:pos="567"/>
        </w:tabs>
        <w:spacing w:line="240" w:lineRule="auto"/>
        <w:rPr>
          <w:rFonts w:cs="Calibri"/>
          <w:color w:val="000000" w:themeColor="text1"/>
        </w:rPr>
      </w:pPr>
    </w:p>
    <w:p w14:paraId="62D4922C" w14:textId="77777777" w:rsidR="007D4941" w:rsidRPr="00E36599" w:rsidRDefault="009A2B77" w:rsidP="007A5597">
      <w:pPr>
        <w:pStyle w:val="CDSBodyTextLeftIndent"/>
        <w:keepNext/>
        <w:spacing w:before="0" w:after="0"/>
        <w:ind w:left="0"/>
        <w:rPr>
          <w:rFonts w:ascii="Times New Roman" w:hAnsi="Times New Roman"/>
          <w:sz w:val="22"/>
          <w:szCs w:val="22"/>
        </w:rPr>
      </w:pPr>
      <w:r w:rsidRPr="00E36599">
        <w:rPr>
          <w:rFonts w:ascii="Times New Roman" w:hAnsi="Times New Roman"/>
          <w:sz w:val="22"/>
          <w:szCs w:val="22"/>
        </w:rPr>
        <w:t xml:space="preserve">It is </w:t>
      </w:r>
      <w:r w:rsidR="007A27EC" w:rsidRPr="00E36599">
        <w:rPr>
          <w:rFonts w:ascii="Times New Roman" w:hAnsi="Times New Roman"/>
          <w:sz w:val="22"/>
          <w:szCs w:val="22"/>
        </w:rPr>
        <w:t>un</w:t>
      </w:r>
      <w:r w:rsidRPr="00E36599">
        <w:rPr>
          <w:rFonts w:ascii="Times New Roman" w:hAnsi="Times New Roman"/>
          <w:sz w:val="22"/>
          <w:szCs w:val="22"/>
        </w:rPr>
        <w:t>known whether mirikizumab is excreted in human milk</w:t>
      </w:r>
      <w:r w:rsidR="007A27EC" w:rsidRPr="00E36599">
        <w:rPr>
          <w:rFonts w:ascii="Times New Roman" w:hAnsi="Times New Roman"/>
          <w:sz w:val="22"/>
          <w:szCs w:val="22"/>
        </w:rPr>
        <w:t xml:space="preserve">. </w:t>
      </w:r>
      <w:r w:rsidR="007A27EC" w:rsidRPr="00C40E96">
        <w:rPr>
          <w:rFonts w:ascii="Times New Roman" w:hAnsi="Times New Roman"/>
          <w:sz w:val="22"/>
          <w:szCs w:val="22"/>
        </w:rPr>
        <w:t xml:space="preserve">Human IgGs are known to be excreted in breast milk during the first few days after birth, which is decreasing to low concentrations soon afterwards; consequently, a risk to the breast-fed infant cannot be excluded during this short period. </w:t>
      </w:r>
      <w:r w:rsidR="00BA156E">
        <w:rPr>
          <w:rFonts w:ascii="Times New Roman" w:hAnsi="Times New Roman"/>
          <w:sz w:val="22"/>
          <w:szCs w:val="22"/>
        </w:rPr>
        <w:t>A</w:t>
      </w:r>
      <w:r w:rsidR="00A0237B">
        <w:rPr>
          <w:rFonts w:ascii="Times New Roman" w:hAnsi="Times New Roman"/>
          <w:sz w:val="22"/>
          <w:szCs w:val="22"/>
        </w:rPr>
        <w:t xml:space="preserve"> decision must be made whether to discontinue breast-feeding or to </w:t>
      </w:r>
      <w:r w:rsidR="00BB15C7">
        <w:rPr>
          <w:rFonts w:ascii="Times New Roman" w:hAnsi="Times New Roman"/>
          <w:sz w:val="22"/>
          <w:szCs w:val="22"/>
        </w:rPr>
        <w:t>discontinue</w:t>
      </w:r>
      <w:r w:rsidR="00A0237B">
        <w:rPr>
          <w:rFonts w:ascii="Times New Roman" w:hAnsi="Times New Roman"/>
          <w:sz w:val="22"/>
          <w:szCs w:val="22"/>
        </w:rPr>
        <w:t xml:space="preserve">/abstain </w:t>
      </w:r>
      <w:r w:rsidR="00BB15C7">
        <w:rPr>
          <w:rFonts w:ascii="Times New Roman" w:hAnsi="Times New Roman"/>
          <w:sz w:val="22"/>
          <w:szCs w:val="22"/>
        </w:rPr>
        <w:t xml:space="preserve">from Omvoh therapy taking into account the benefit of breast feeding </w:t>
      </w:r>
      <w:r w:rsidR="006E589A">
        <w:rPr>
          <w:rFonts w:ascii="Times New Roman" w:hAnsi="Times New Roman"/>
          <w:sz w:val="22"/>
          <w:szCs w:val="22"/>
        </w:rPr>
        <w:t>for the child and the benefit of therapy for the woman.</w:t>
      </w:r>
    </w:p>
    <w:p w14:paraId="0FF883C5" w14:textId="77777777" w:rsidR="007A27EC" w:rsidRDefault="007A27EC" w:rsidP="00FC596B">
      <w:pPr>
        <w:tabs>
          <w:tab w:val="clear" w:pos="567"/>
        </w:tabs>
        <w:autoSpaceDE w:val="0"/>
        <w:autoSpaceDN w:val="0"/>
        <w:adjustRightInd w:val="0"/>
        <w:spacing w:line="240" w:lineRule="auto"/>
        <w:rPr>
          <w:szCs w:val="22"/>
          <w:lang w:val="en-US"/>
        </w:rPr>
      </w:pPr>
    </w:p>
    <w:p w14:paraId="4BE3D19E" w14:textId="77777777" w:rsidR="00FC596B" w:rsidRPr="00E63665" w:rsidRDefault="009A2B77" w:rsidP="00FC596B">
      <w:pPr>
        <w:tabs>
          <w:tab w:val="clear" w:pos="567"/>
        </w:tabs>
        <w:autoSpaceDE w:val="0"/>
        <w:autoSpaceDN w:val="0"/>
        <w:adjustRightInd w:val="0"/>
        <w:spacing w:line="240" w:lineRule="auto"/>
        <w:rPr>
          <w:rFonts w:eastAsia="TimesNewRoman"/>
          <w:color w:val="000000" w:themeColor="text1"/>
          <w:szCs w:val="22"/>
          <w:u w:val="single"/>
          <w:lang w:val="en-US" w:eastAsia="en-GB"/>
        </w:rPr>
      </w:pPr>
      <w:r w:rsidRPr="00E63665">
        <w:rPr>
          <w:rFonts w:eastAsia="TimesNewRoman"/>
          <w:color w:val="000000" w:themeColor="text1"/>
          <w:szCs w:val="22"/>
          <w:u w:val="single"/>
          <w:lang w:val="en-US" w:eastAsia="en-GB"/>
        </w:rPr>
        <w:t>Fertility</w:t>
      </w:r>
    </w:p>
    <w:p w14:paraId="7DED64F3" w14:textId="77777777" w:rsidR="00154713" w:rsidRPr="00E63665" w:rsidRDefault="00154713" w:rsidP="00FC596B">
      <w:pPr>
        <w:tabs>
          <w:tab w:val="clear" w:pos="567"/>
        </w:tabs>
        <w:autoSpaceDE w:val="0"/>
        <w:autoSpaceDN w:val="0"/>
        <w:adjustRightInd w:val="0"/>
        <w:spacing w:line="240" w:lineRule="auto"/>
        <w:rPr>
          <w:rFonts w:eastAsia="TimesNewRoman"/>
          <w:color w:val="000000" w:themeColor="text1"/>
          <w:szCs w:val="22"/>
          <w:u w:val="single"/>
          <w:lang w:val="en-US" w:eastAsia="en-GB"/>
        </w:rPr>
      </w:pPr>
    </w:p>
    <w:p w14:paraId="1746B438" w14:textId="77777777" w:rsidR="00FC596B" w:rsidRPr="00E63665" w:rsidRDefault="009A2B77" w:rsidP="007A5597">
      <w:pPr>
        <w:keepNext/>
        <w:tabs>
          <w:tab w:val="clear" w:pos="567"/>
        </w:tabs>
        <w:spacing w:line="240" w:lineRule="auto"/>
        <w:rPr>
          <w:rFonts w:eastAsia="TimesNewRoman"/>
          <w:color w:val="000000" w:themeColor="text1"/>
          <w:szCs w:val="22"/>
          <w:lang w:val="en-US" w:eastAsia="en-GB"/>
        </w:rPr>
      </w:pPr>
      <w:r w:rsidRPr="00E63665">
        <w:rPr>
          <w:rFonts w:eastAsia="TimesNewRoman"/>
          <w:color w:val="000000" w:themeColor="text1"/>
          <w:szCs w:val="22"/>
          <w:lang w:val="en-US" w:eastAsia="en-GB"/>
        </w:rPr>
        <w:t>The effect of mirikizumab on human fertility has not been evaluated (see section</w:t>
      </w:r>
      <w:r w:rsidR="007A028D">
        <w:rPr>
          <w:rFonts w:eastAsia="TimesNewRoman"/>
          <w:color w:val="000000" w:themeColor="text1"/>
          <w:szCs w:val="22"/>
          <w:lang w:val="en-US" w:eastAsia="en-GB"/>
        </w:rPr>
        <w:t> </w:t>
      </w:r>
      <w:r w:rsidRPr="00E63665">
        <w:rPr>
          <w:rFonts w:eastAsia="TimesNewRoman"/>
          <w:color w:val="000000" w:themeColor="text1"/>
          <w:szCs w:val="22"/>
          <w:lang w:val="en-US" w:eastAsia="en-GB"/>
        </w:rPr>
        <w:t>5.3).</w:t>
      </w:r>
    </w:p>
    <w:p w14:paraId="0E7C783A" w14:textId="77777777" w:rsidR="00FC596B" w:rsidRPr="00E63665" w:rsidRDefault="00FC596B" w:rsidP="00FC596B">
      <w:pPr>
        <w:tabs>
          <w:tab w:val="clear" w:pos="567"/>
        </w:tabs>
        <w:spacing w:line="240" w:lineRule="auto"/>
        <w:rPr>
          <w:color w:val="000000" w:themeColor="text1"/>
          <w:szCs w:val="22"/>
          <w:lang w:val="en-US"/>
        </w:rPr>
      </w:pPr>
    </w:p>
    <w:p w14:paraId="581CFF2B" w14:textId="77777777" w:rsidR="00FC596B" w:rsidRPr="00E63665" w:rsidRDefault="009A2B77" w:rsidP="00FC596B">
      <w:pPr>
        <w:keepNext/>
        <w:spacing w:line="240" w:lineRule="auto"/>
        <w:outlineLvl w:val="0"/>
        <w:rPr>
          <w:noProof/>
          <w:color w:val="000000" w:themeColor="text1"/>
          <w:szCs w:val="22"/>
        </w:rPr>
      </w:pPr>
      <w:r w:rsidRPr="00E63665">
        <w:rPr>
          <w:b/>
          <w:noProof/>
          <w:color w:val="000000" w:themeColor="text1"/>
          <w:szCs w:val="22"/>
        </w:rPr>
        <w:t>4.7</w:t>
      </w:r>
      <w:r w:rsidRPr="00E63665">
        <w:rPr>
          <w:b/>
          <w:noProof/>
          <w:color w:val="000000" w:themeColor="text1"/>
          <w:szCs w:val="22"/>
        </w:rPr>
        <w:tab/>
        <w:t>Effects on ability to drive and use machines</w:t>
      </w:r>
      <w:r w:rsidR="008D2C0B">
        <w:rPr>
          <w:b/>
          <w:noProof/>
          <w:color w:val="000000" w:themeColor="text1"/>
          <w:szCs w:val="22"/>
        </w:rPr>
        <w:fldChar w:fldCharType="begin"/>
      </w:r>
      <w:r w:rsidR="008D2C0B">
        <w:rPr>
          <w:b/>
          <w:noProof/>
          <w:color w:val="000000" w:themeColor="text1"/>
          <w:szCs w:val="22"/>
        </w:rPr>
        <w:instrText xml:space="preserve"> DOCVARIABLE vault_nd_fde291ff-1918-46c1-9a25-9b83bbdc11d7 \* MERGEFORMAT </w:instrText>
      </w:r>
      <w:r w:rsidR="008D2C0B">
        <w:rPr>
          <w:b/>
          <w:noProof/>
          <w:color w:val="000000" w:themeColor="text1"/>
          <w:szCs w:val="22"/>
        </w:rPr>
        <w:fldChar w:fldCharType="separate"/>
      </w:r>
      <w:r w:rsidR="008D2C0B">
        <w:rPr>
          <w:b/>
          <w:noProof/>
          <w:color w:val="000000" w:themeColor="text1"/>
          <w:szCs w:val="22"/>
        </w:rPr>
        <w:t xml:space="preserve"> </w:t>
      </w:r>
      <w:r w:rsidR="008D2C0B">
        <w:rPr>
          <w:b/>
          <w:noProof/>
          <w:color w:val="000000" w:themeColor="text1"/>
          <w:szCs w:val="22"/>
        </w:rPr>
        <w:fldChar w:fldCharType="end"/>
      </w:r>
    </w:p>
    <w:p w14:paraId="6B75F401" w14:textId="77777777" w:rsidR="00FC596B" w:rsidRPr="00E63665" w:rsidRDefault="00FC596B" w:rsidP="00FC596B">
      <w:pPr>
        <w:keepNext/>
        <w:tabs>
          <w:tab w:val="clear" w:pos="567"/>
        </w:tabs>
        <w:spacing w:line="240" w:lineRule="auto"/>
        <w:rPr>
          <w:noProof/>
          <w:color w:val="000000" w:themeColor="text1"/>
          <w:szCs w:val="22"/>
        </w:rPr>
      </w:pPr>
    </w:p>
    <w:p w14:paraId="271EACF9" w14:textId="77777777" w:rsidR="00FC596B" w:rsidRPr="00E63665" w:rsidRDefault="009A2B77" w:rsidP="00FC596B">
      <w:pPr>
        <w:keepNext/>
        <w:tabs>
          <w:tab w:val="clear" w:pos="567"/>
        </w:tabs>
        <w:spacing w:line="240" w:lineRule="auto"/>
        <w:rPr>
          <w:noProof/>
          <w:color w:val="000000" w:themeColor="text1"/>
          <w:szCs w:val="22"/>
        </w:rPr>
      </w:pPr>
      <w:r w:rsidRPr="00E63665">
        <w:rPr>
          <w:noProof/>
          <w:color w:val="000000" w:themeColor="text1"/>
          <w:szCs w:val="22"/>
        </w:rPr>
        <w:t>Omvoh has no or negligible influence on the ability to drive and use machines.</w:t>
      </w:r>
    </w:p>
    <w:p w14:paraId="5EDE816E" w14:textId="77777777" w:rsidR="00FC596B" w:rsidRPr="00E63665" w:rsidRDefault="00FC596B" w:rsidP="00FC596B">
      <w:pPr>
        <w:tabs>
          <w:tab w:val="clear" w:pos="567"/>
        </w:tabs>
        <w:spacing w:line="240" w:lineRule="auto"/>
        <w:rPr>
          <w:noProof/>
          <w:color w:val="000000" w:themeColor="text1"/>
          <w:szCs w:val="22"/>
        </w:rPr>
      </w:pPr>
    </w:p>
    <w:p w14:paraId="191842EA" w14:textId="77777777" w:rsidR="008648C0" w:rsidRPr="00760B2D" w:rsidRDefault="009A2B77" w:rsidP="008648C0">
      <w:pPr>
        <w:keepNext/>
        <w:spacing w:line="240" w:lineRule="auto"/>
        <w:outlineLvl w:val="0"/>
        <w:rPr>
          <w:b/>
          <w:noProof/>
          <w:color w:val="000000" w:themeColor="text1"/>
          <w:szCs w:val="22"/>
        </w:rPr>
      </w:pPr>
      <w:r w:rsidRPr="00760B2D">
        <w:rPr>
          <w:b/>
          <w:noProof/>
          <w:color w:val="000000" w:themeColor="text1"/>
          <w:szCs w:val="22"/>
        </w:rPr>
        <w:t>4.8</w:t>
      </w:r>
      <w:r w:rsidRPr="00760B2D">
        <w:rPr>
          <w:b/>
          <w:noProof/>
          <w:color w:val="000000" w:themeColor="text1"/>
          <w:szCs w:val="22"/>
        </w:rPr>
        <w:tab/>
        <w:t>Undesirable effects</w:t>
      </w:r>
      <w:r w:rsidR="008D2C0B">
        <w:rPr>
          <w:b/>
          <w:noProof/>
          <w:color w:val="000000" w:themeColor="text1"/>
          <w:szCs w:val="22"/>
        </w:rPr>
        <w:fldChar w:fldCharType="begin"/>
      </w:r>
      <w:r w:rsidR="008D2C0B">
        <w:rPr>
          <w:b/>
          <w:noProof/>
          <w:color w:val="000000" w:themeColor="text1"/>
          <w:szCs w:val="22"/>
        </w:rPr>
        <w:instrText xml:space="preserve"> DOCVARIABLE vault_nd_9f17ebbe-cd2e-47ca-bbd9-69a91a5d1519 \* MERGEFORMAT </w:instrText>
      </w:r>
      <w:r w:rsidR="008D2C0B">
        <w:rPr>
          <w:b/>
          <w:noProof/>
          <w:color w:val="000000" w:themeColor="text1"/>
          <w:szCs w:val="22"/>
        </w:rPr>
        <w:fldChar w:fldCharType="separate"/>
      </w:r>
      <w:r w:rsidR="008D2C0B">
        <w:rPr>
          <w:b/>
          <w:noProof/>
          <w:color w:val="000000" w:themeColor="text1"/>
          <w:szCs w:val="22"/>
        </w:rPr>
        <w:t xml:space="preserve"> </w:t>
      </w:r>
      <w:r w:rsidR="008D2C0B">
        <w:rPr>
          <w:b/>
          <w:noProof/>
          <w:color w:val="000000" w:themeColor="text1"/>
          <w:szCs w:val="22"/>
        </w:rPr>
        <w:fldChar w:fldCharType="end"/>
      </w:r>
    </w:p>
    <w:p w14:paraId="52CBB857" w14:textId="77777777" w:rsidR="00F76F44" w:rsidRPr="00451A3D" w:rsidRDefault="00F76F44" w:rsidP="00F76F44">
      <w:pPr>
        <w:keepNext/>
        <w:tabs>
          <w:tab w:val="clear" w:pos="567"/>
        </w:tabs>
        <w:autoSpaceDE w:val="0"/>
        <w:autoSpaceDN w:val="0"/>
        <w:adjustRightInd w:val="0"/>
        <w:spacing w:line="240" w:lineRule="auto"/>
        <w:rPr>
          <w:b/>
          <w:noProof/>
          <w:szCs w:val="22"/>
        </w:rPr>
      </w:pPr>
    </w:p>
    <w:p w14:paraId="6C6BB752" w14:textId="77777777" w:rsidR="00F76F44" w:rsidRPr="00451A3D" w:rsidRDefault="009A2B77" w:rsidP="00F76F44">
      <w:pPr>
        <w:keepNext/>
        <w:tabs>
          <w:tab w:val="clear" w:pos="567"/>
        </w:tabs>
        <w:autoSpaceDE w:val="0"/>
        <w:autoSpaceDN w:val="0"/>
        <w:adjustRightInd w:val="0"/>
        <w:spacing w:line="240" w:lineRule="auto"/>
        <w:rPr>
          <w:szCs w:val="22"/>
          <w:u w:val="single"/>
        </w:rPr>
      </w:pPr>
      <w:r w:rsidRPr="00451A3D">
        <w:rPr>
          <w:szCs w:val="22"/>
          <w:u w:val="single"/>
        </w:rPr>
        <w:t>Summary of the safety profile</w:t>
      </w:r>
    </w:p>
    <w:p w14:paraId="7B64BD32" w14:textId="77777777" w:rsidR="00F76F44" w:rsidRPr="00451A3D" w:rsidRDefault="00F76F44" w:rsidP="00F76F44">
      <w:pPr>
        <w:keepNext/>
        <w:tabs>
          <w:tab w:val="clear" w:pos="567"/>
        </w:tabs>
        <w:autoSpaceDE w:val="0"/>
        <w:autoSpaceDN w:val="0"/>
        <w:adjustRightInd w:val="0"/>
        <w:spacing w:line="240" w:lineRule="auto"/>
        <w:rPr>
          <w:szCs w:val="22"/>
        </w:rPr>
      </w:pPr>
    </w:p>
    <w:p w14:paraId="62BB2378" w14:textId="21EA3183" w:rsidR="00980466" w:rsidRPr="00E04663" w:rsidRDefault="009A2B77" w:rsidP="00D67E8D">
      <w:pPr>
        <w:tabs>
          <w:tab w:val="clear" w:pos="567"/>
        </w:tabs>
        <w:autoSpaceDE w:val="0"/>
        <w:autoSpaceDN w:val="0"/>
        <w:adjustRightInd w:val="0"/>
        <w:spacing w:line="240" w:lineRule="auto"/>
        <w:rPr>
          <w:rFonts w:eastAsia="SimSun"/>
          <w:szCs w:val="22"/>
        </w:rPr>
      </w:pPr>
      <w:r w:rsidRPr="00E04663">
        <w:rPr>
          <w:rFonts w:eastAsia="SimSun"/>
          <w:szCs w:val="22"/>
        </w:rPr>
        <w:t xml:space="preserve">The most frequently reported adverse reactions </w:t>
      </w:r>
      <w:r w:rsidR="00EE26A3" w:rsidRPr="00E04663">
        <w:rPr>
          <w:rFonts w:eastAsia="SimSun"/>
          <w:szCs w:val="22"/>
        </w:rPr>
        <w:t xml:space="preserve">are </w:t>
      </w:r>
      <w:r w:rsidRPr="00E04663">
        <w:rPr>
          <w:rFonts w:eastAsia="SimSun"/>
          <w:szCs w:val="22"/>
        </w:rPr>
        <w:t>upper respiratory tract infections (</w:t>
      </w:r>
      <w:r w:rsidR="00CD594C" w:rsidRPr="00E04663">
        <w:rPr>
          <w:rFonts w:eastAsia="SimSun"/>
          <w:szCs w:val="22"/>
        </w:rPr>
        <w:t>9.8</w:t>
      </w:r>
      <w:r w:rsidR="00DD4962" w:rsidRPr="00E04663">
        <w:rPr>
          <w:rFonts w:eastAsia="SimSun"/>
          <w:szCs w:val="22"/>
        </w:rPr>
        <w:t> %</w:t>
      </w:r>
      <w:r w:rsidRPr="00E04663">
        <w:rPr>
          <w:rFonts w:eastAsia="SimSun"/>
          <w:szCs w:val="22"/>
        </w:rPr>
        <w:t xml:space="preserve">, most frequently nasopharyngitis), headache </w:t>
      </w:r>
      <w:r w:rsidR="00485C56" w:rsidRPr="00E04663">
        <w:rPr>
          <w:rFonts w:eastAsia="SimSun"/>
          <w:szCs w:val="22"/>
        </w:rPr>
        <w:t>(</w:t>
      </w:r>
      <w:r w:rsidR="00CD594C" w:rsidRPr="00E04663">
        <w:rPr>
          <w:rFonts w:eastAsia="SimSun"/>
          <w:szCs w:val="22"/>
        </w:rPr>
        <w:t>3.2</w:t>
      </w:r>
      <w:r w:rsidR="00DD4962" w:rsidRPr="00E04663">
        <w:rPr>
          <w:rFonts w:eastAsia="SimSun"/>
          <w:szCs w:val="22"/>
        </w:rPr>
        <w:t> </w:t>
      </w:r>
      <w:r w:rsidR="00F44661" w:rsidRPr="00E04663">
        <w:rPr>
          <w:rFonts w:eastAsia="SimSun"/>
          <w:szCs w:val="22"/>
        </w:rPr>
        <w:t>%</w:t>
      </w:r>
      <w:r w:rsidR="00485C56" w:rsidRPr="00E04663">
        <w:rPr>
          <w:rFonts w:eastAsia="SimSun"/>
          <w:szCs w:val="22"/>
        </w:rPr>
        <w:t>)</w:t>
      </w:r>
      <w:r w:rsidR="00446C77" w:rsidRPr="00E04663">
        <w:rPr>
          <w:rFonts w:eastAsia="SimSun"/>
          <w:szCs w:val="22"/>
        </w:rPr>
        <w:t>,</w:t>
      </w:r>
      <w:r w:rsidRPr="00E04663">
        <w:rPr>
          <w:rFonts w:eastAsia="SimSun"/>
          <w:szCs w:val="22"/>
        </w:rPr>
        <w:t xml:space="preserve"> rash </w:t>
      </w:r>
      <w:r w:rsidR="00485C56" w:rsidRPr="00E04663">
        <w:rPr>
          <w:rFonts w:eastAsia="SimSun"/>
          <w:szCs w:val="22"/>
        </w:rPr>
        <w:t>(</w:t>
      </w:r>
      <w:r w:rsidR="00D95593" w:rsidRPr="00E04663">
        <w:rPr>
          <w:rFonts w:eastAsia="SimSun"/>
          <w:szCs w:val="22"/>
        </w:rPr>
        <w:t>1.3</w:t>
      </w:r>
      <w:r w:rsidR="00F44661" w:rsidRPr="00E04663">
        <w:rPr>
          <w:rFonts w:eastAsia="SimSun"/>
          <w:szCs w:val="22"/>
        </w:rPr>
        <w:t> %</w:t>
      </w:r>
      <w:r w:rsidRPr="00E04663">
        <w:rPr>
          <w:rFonts w:eastAsia="SimSun"/>
          <w:szCs w:val="22"/>
        </w:rPr>
        <w:t>)</w:t>
      </w:r>
      <w:r w:rsidR="00F44661" w:rsidRPr="00E04663">
        <w:rPr>
          <w:rFonts w:eastAsia="SimSun"/>
          <w:szCs w:val="22"/>
        </w:rPr>
        <w:t xml:space="preserve"> and injection site reactions</w:t>
      </w:r>
      <w:r w:rsidR="00B42A3F" w:rsidRPr="00E04663">
        <w:rPr>
          <w:rFonts w:eastAsia="SimSun"/>
          <w:szCs w:val="22"/>
        </w:rPr>
        <w:t xml:space="preserve"> (</w:t>
      </w:r>
      <w:r w:rsidR="00CD594C" w:rsidRPr="00E04663">
        <w:rPr>
          <w:rFonts w:eastAsia="SimSun"/>
          <w:szCs w:val="22"/>
        </w:rPr>
        <w:t>10.8</w:t>
      </w:r>
      <w:r w:rsidR="00B42A3F" w:rsidRPr="00E04663">
        <w:rPr>
          <w:rFonts w:eastAsia="SimSun"/>
          <w:szCs w:val="22"/>
        </w:rPr>
        <w:t> %, maintenance period)</w:t>
      </w:r>
      <w:r w:rsidRPr="00E04663">
        <w:rPr>
          <w:rFonts w:eastAsia="SimSun"/>
          <w:szCs w:val="22"/>
        </w:rPr>
        <w:t>.</w:t>
      </w:r>
    </w:p>
    <w:p w14:paraId="404C999F" w14:textId="77777777" w:rsidR="00485C56" w:rsidRPr="00E04663" w:rsidRDefault="00485C56" w:rsidP="00D67E8D">
      <w:pPr>
        <w:tabs>
          <w:tab w:val="clear" w:pos="567"/>
        </w:tabs>
        <w:autoSpaceDE w:val="0"/>
        <w:autoSpaceDN w:val="0"/>
        <w:adjustRightInd w:val="0"/>
        <w:spacing w:line="240" w:lineRule="auto"/>
        <w:rPr>
          <w:rFonts w:eastAsia="SimSun"/>
          <w:szCs w:val="22"/>
        </w:rPr>
      </w:pPr>
    </w:p>
    <w:p w14:paraId="55AE393C" w14:textId="77777777" w:rsidR="00F76F44" w:rsidRPr="00451A3D" w:rsidRDefault="009A2B77" w:rsidP="00E639E3">
      <w:pPr>
        <w:keepNext/>
        <w:tabs>
          <w:tab w:val="clear" w:pos="567"/>
        </w:tabs>
        <w:autoSpaceDE w:val="0"/>
        <w:autoSpaceDN w:val="0"/>
        <w:adjustRightInd w:val="0"/>
        <w:spacing w:line="240" w:lineRule="auto"/>
        <w:rPr>
          <w:szCs w:val="22"/>
          <w:u w:val="single"/>
        </w:rPr>
      </w:pPr>
      <w:r w:rsidRPr="00451A3D">
        <w:rPr>
          <w:szCs w:val="22"/>
          <w:u w:val="single"/>
        </w:rPr>
        <w:t>Tabulated list of adverse reactions</w:t>
      </w:r>
    </w:p>
    <w:p w14:paraId="17D68FC9" w14:textId="77777777" w:rsidR="00F76F44" w:rsidRPr="00A954F9" w:rsidRDefault="00F76F44" w:rsidP="00D67E8D">
      <w:pPr>
        <w:keepNext/>
        <w:shd w:val="clear" w:color="auto" w:fill="FFFFFF"/>
        <w:textAlignment w:val="baseline"/>
        <w:rPr>
          <w:rFonts w:cs="Arial"/>
        </w:rPr>
      </w:pPr>
    </w:p>
    <w:p w14:paraId="1D56D575" w14:textId="77777777" w:rsidR="009A3DAA" w:rsidRPr="00451A3D" w:rsidRDefault="009A2B77" w:rsidP="00E639E3">
      <w:pPr>
        <w:keepNext/>
        <w:tabs>
          <w:tab w:val="clear" w:pos="567"/>
        </w:tabs>
        <w:autoSpaceDE w:val="0"/>
        <w:autoSpaceDN w:val="0"/>
        <w:adjustRightInd w:val="0"/>
        <w:spacing w:line="240" w:lineRule="auto"/>
      </w:pPr>
      <w:r>
        <w:t xml:space="preserve">Adverse reactions from clinical studies (Table 1) are listed by MedDRA system organ class. </w:t>
      </w:r>
      <w:r w:rsidR="000F6346">
        <w:t>The</w:t>
      </w:r>
      <w:r>
        <w:t xml:space="preserve"> frequency category for each reaction is based on the following convention: very common (≥ 1/10); common (≥ 1/100 to &lt; 1/10); uncommon (≥ 1/1 000 to &lt; 1/100); rare (≥ 1/10 000 to &lt; 1/1 000); very rare (&lt; 1/10 000).</w:t>
      </w:r>
    </w:p>
    <w:p w14:paraId="2747AF44" w14:textId="77777777" w:rsidR="00F76F44" w:rsidRDefault="00F76F44" w:rsidP="00F76F44">
      <w:pPr>
        <w:tabs>
          <w:tab w:val="clear" w:pos="567"/>
        </w:tabs>
        <w:spacing w:line="240" w:lineRule="auto"/>
        <w:rPr>
          <w:szCs w:val="22"/>
        </w:rPr>
      </w:pPr>
    </w:p>
    <w:p w14:paraId="041B7B4E" w14:textId="77777777" w:rsidR="00F76F44" w:rsidRPr="008D4CA2" w:rsidRDefault="009A2B77" w:rsidP="00EC5059">
      <w:pPr>
        <w:keepNext/>
        <w:tabs>
          <w:tab w:val="left" w:pos="1134"/>
        </w:tabs>
        <w:autoSpaceDE w:val="0"/>
        <w:autoSpaceDN w:val="0"/>
        <w:adjustRightInd w:val="0"/>
        <w:spacing w:line="240" w:lineRule="auto"/>
        <w:rPr>
          <w:b/>
          <w:szCs w:val="22"/>
          <w:vertAlign w:val="superscript"/>
        </w:rPr>
      </w:pPr>
      <w:r w:rsidRPr="00451A3D">
        <w:rPr>
          <w:b/>
          <w:szCs w:val="22"/>
        </w:rPr>
        <w:lastRenderedPageBreak/>
        <w:t>Table 1</w:t>
      </w:r>
      <w:r w:rsidR="00C7580A" w:rsidRPr="008D4CA2">
        <w:rPr>
          <w:b/>
          <w:szCs w:val="22"/>
        </w:rPr>
        <w:t xml:space="preserve">: </w:t>
      </w:r>
      <w:r w:rsidR="00A41532">
        <w:rPr>
          <w:b/>
          <w:szCs w:val="22"/>
        </w:rPr>
        <w:t>Adverse reactions</w:t>
      </w:r>
    </w:p>
    <w:p w14:paraId="2D560A45" w14:textId="77777777" w:rsidR="00F76F44" w:rsidRPr="00420BAF" w:rsidRDefault="00F76F44" w:rsidP="00F76F44">
      <w:pPr>
        <w:pStyle w:val="CommentText"/>
        <w:keepNext/>
        <w:rPr>
          <w:b/>
          <w:sz w:val="22"/>
          <w:szCs w:val="22"/>
        </w:rPr>
      </w:pPr>
    </w:p>
    <w:tbl>
      <w:tblPr>
        <w:tblStyle w:val="TableGrid"/>
        <w:tblW w:w="9214" w:type="dxa"/>
        <w:tblInd w:w="108" w:type="dxa"/>
        <w:tblLook w:val="04A0" w:firstRow="1" w:lastRow="0" w:firstColumn="1" w:lastColumn="0" w:noHBand="0" w:noVBand="1"/>
      </w:tblPr>
      <w:tblGrid>
        <w:gridCol w:w="3261"/>
        <w:gridCol w:w="1943"/>
        <w:gridCol w:w="4010"/>
      </w:tblGrid>
      <w:tr w:rsidR="00605855" w14:paraId="138B7299" w14:textId="77777777" w:rsidTr="005F33ED">
        <w:tc>
          <w:tcPr>
            <w:tcW w:w="3261" w:type="dxa"/>
          </w:tcPr>
          <w:p w14:paraId="58D4D5FA" w14:textId="77777777" w:rsidR="008B78C1" w:rsidRPr="00420BAF" w:rsidRDefault="009A2B77" w:rsidP="005F33ED">
            <w:pPr>
              <w:pStyle w:val="CommentText"/>
              <w:keepNext/>
              <w:rPr>
                <w:b/>
                <w:sz w:val="22"/>
                <w:szCs w:val="22"/>
              </w:rPr>
            </w:pPr>
            <w:r>
              <w:rPr>
                <w:b/>
                <w:bCs/>
                <w:sz w:val="22"/>
                <w:szCs w:val="22"/>
                <w:lang w:val="en-US"/>
              </w:rPr>
              <w:t xml:space="preserve">MedDRA </w:t>
            </w:r>
            <w:r w:rsidR="008426D3" w:rsidRPr="00420BAF">
              <w:rPr>
                <w:b/>
                <w:bCs/>
                <w:sz w:val="22"/>
                <w:szCs w:val="22"/>
                <w:lang w:val="en-US"/>
              </w:rPr>
              <w:t>System organ class</w:t>
            </w:r>
          </w:p>
        </w:tc>
        <w:tc>
          <w:tcPr>
            <w:tcW w:w="1943" w:type="dxa"/>
          </w:tcPr>
          <w:p w14:paraId="7821BAA6" w14:textId="77777777" w:rsidR="008B78C1" w:rsidRPr="00420BAF" w:rsidRDefault="009A2B77" w:rsidP="005F33ED">
            <w:pPr>
              <w:pStyle w:val="CommentText"/>
              <w:keepNext/>
              <w:rPr>
                <w:b/>
                <w:sz w:val="22"/>
                <w:szCs w:val="22"/>
              </w:rPr>
            </w:pPr>
            <w:r w:rsidRPr="00420BAF">
              <w:rPr>
                <w:b/>
                <w:bCs/>
                <w:sz w:val="22"/>
                <w:szCs w:val="22"/>
              </w:rPr>
              <w:t>Frequency</w:t>
            </w:r>
          </w:p>
        </w:tc>
        <w:tc>
          <w:tcPr>
            <w:tcW w:w="4010" w:type="dxa"/>
          </w:tcPr>
          <w:p w14:paraId="4102628C" w14:textId="77777777" w:rsidR="008B78C1" w:rsidRPr="00420BAF" w:rsidRDefault="009A2B77" w:rsidP="005F33ED">
            <w:pPr>
              <w:pStyle w:val="CommentText"/>
              <w:keepNext/>
              <w:rPr>
                <w:b/>
                <w:sz w:val="22"/>
                <w:szCs w:val="22"/>
              </w:rPr>
            </w:pPr>
            <w:r w:rsidRPr="00420BAF">
              <w:rPr>
                <w:b/>
                <w:bCs/>
                <w:sz w:val="22"/>
                <w:szCs w:val="22"/>
              </w:rPr>
              <w:t>Adverse reaction</w:t>
            </w:r>
          </w:p>
        </w:tc>
      </w:tr>
      <w:tr w:rsidR="00605855" w14:paraId="7F3F7305" w14:textId="77777777" w:rsidTr="005F33ED">
        <w:trPr>
          <w:trHeight w:val="255"/>
        </w:trPr>
        <w:tc>
          <w:tcPr>
            <w:tcW w:w="3261" w:type="dxa"/>
            <w:vMerge w:val="restart"/>
          </w:tcPr>
          <w:p w14:paraId="67B813F9" w14:textId="77777777" w:rsidR="008B78C1" w:rsidRPr="00420BAF" w:rsidRDefault="009A2B77" w:rsidP="005F33ED">
            <w:pPr>
              <w:pStyle w:val="Default"/>
              <w:keepNext/>
              <w:rPr>
                <w:b/>
                <w:color w:val="auto"/>
                <w:sz w:val="22"/>
                <w:szCs w:val="22"/>
              </w:rPr>
            </w:pPr>
            <w:r w:rsidRPr="00420BAF">
              <w:rPr>
                <w:color w:val="auto"/>
                <w:sz w:val="22"/>
                <w:szCs w:val="22"/>
              </w:rPr>
              <w:t>Infections and infestations</w:t>
            </w:r>
          </w:p>
        </w:tc>
        <w:tc>
          <w:tcPr>
            <w:tcW w:w="1943" w:type="dxa"/>
          </w:tcPr>
          <w:p w14:paraId="1BE320BC" w14:textId="77777777" w:rsidR="008B78C1" w:rsidRPr="00420BAF" w:rsidRDefault="009A2B77" w:rsidP="005F33ED">
            <w:pPr>
              <w:pStyle w:val="CommentText"/>
              <w:keepNext/>
              <w:rPr>
                <w:b/>
                <w:sz w:val="22"/>
                <w:szCs w:val="22"/>
              </w:rPr>
            </w:pPr>
            <w:r w:rsidRPr="00420BAF">
              <w:rPr>
                <w:sz w:val="22"/>
                <w:szCs w:val="22"/>
              </w:rPr>
              <w:t>Common</w:t>
            </w:r>
          </w:p>
        </w:tc>
        <w:tc>
          <w:tcPr>
            <w:tcW w:w="4010" w:type="dxa"/>
          </w:tcPr>
          <w:p w14:paraId="736B87A3" w14:textId="77777777" w:rsidR="008B78C1" w:rsidRPr="00420BAF" w:rsidRDefault="009A2B77" w:rsidP="005F33ED">
            <w:pPr>
              <w:pStyle w:val="CommentText"/>
              <w:keepNext/>
              <w:rPr>
                <w:b/>
                <w:sz w:val="22"/>
                <w:szCs w:val="22"/>
              </w:rPr>
            </w:pPr>
            <w:r w:rsidRPr="00420BAF">
              <w:rPr>
                <w:sz w:val="22"/>
                <w:szCs w:val="22"/>
              </w:rPr>
              <w:t>Upper respiratory tract infections</w:t>
            </w:r>
            <w:r w:rsidRPr="00420BAF">
              <w:rPr>
                <w:sz w:val="22"/>
                <w:szCs w:val="22"/>
                <w:vertAlign w:val="superscript"/>
              </w:rPr>
              <w:t>a</w:t>
            </w:r>
          </w:p>
        </w:tc>
      </w:tr>
      <w:tr w:rsidR="00605855" w14:paraId="6BCED294" w14:textId="77777777" w:rsidTr="005F33ED">
        <w:trPr>
          <w:trHeight w:val="255"/>
        </w:trPr>
        <w:tc>
          <w:tcPr>
            <w:tcW w:w="3261" w:type="dxa"/>
            <w:vMerge/>
          </w:tcPr>
          <w:p w14:paraId="402C7BEE" w14:textId="77777777" w:rsidR="00FD4D0A" w:rsidRPr="00420BAF" w:rsidRDefault="00FD4D0A" w:rsidP="005F33ED">
            <w:pPr>
              <w:pStyle w:val="Default"/>
              <w:keepNext/>
              <w:rPr>
                <w:color w:val="auto"/>
                <w:sz w:val="22"/>
                <w:szCs w:val="22"/>
              </w:rPr>
            </w:pPr>
          </w:p>
        </w:tc>
        <w:tc>
          <w:tcPr>
            <w:tcW w:w="1943" w:type="dxa"/>
          </w:tcPr>
          <w:p w14:paraId="059B2FB5" w14:textId="77777777" w:rsidR="00FD4D0A" w:rsidRPr="00420BAF" w:rsidRDefault="009A2B77" w:rsidP="005F33ED">
            <w:pPr>
              <w:pStyle w:val="CommentText"/>
              <w:keepNext/>
              <w:rPr>
                <w:sz w:val="22"/>
                <w:szCs w:val="22"/>
              </w:rPr>
            </w:pPr>
            <w:r>
              <w:rPr>
                <w:sz w:val="22"/>
                <w:szCs w:val="22"/>
              </w:rPr>
              <w:t xml:space="preserve">Uncommon </w:t>
            </w:r>
          </w:p>
        </w:tc>
        <w:tc>
          <w:tcPr>
            <w:tcW w:w="4010" w:type="dxa"/>
          </w:tcPr>
          <w:p w14:paraId="2D81E8DB" w14:textId="77777777" w:rsidR="00FD4D0A" w:rsidRPr="00420BAF" w:rsidRDefault="009A2B77" w:rsidP="005F33ED">
            <w:pPr>
              <w:pStyle w:val="CommentText"/>
              <w:keepNext/>
              <w:rPr>
                <w:sz w:val="22"/>
                <w:szCs w:val="22"/>
              </w:rPr>
            </w:pPr>
            <w:r>
              <w:rPr>
                <w:sz w:val="22"/>
                <w:szCs w:val="22"/>
              </w:rPr>
              <w:t>Herpes zoster</w:t>
            </w:r>
          </w:p>
        </w:tc>
      </w:tr>
      <w:tr w:rsidR="00605855" w14:paraId="40C97339" w14:textId="77777777" w:rsidTr="005F33ED">
        <w:trPr>
          <w:trHeight w:val="222"/>
        </w:trPr>
        <w:tc>
          <w:tcPr>
            <w:tcW w:w="3261" w:type="dxa"/>
          </w:tcPr>
          <w:p w14:paraId="78715A5E" w14:textId="77777777" w:rsidR="008B78C1" w:rsidRPr="00420BAF" w:rsidRDefault="009A2B77" w:rsidP="005F33ED">
            <w:pPr>
              <w:pStyle w:val="Default"/>
              <w:keepNext/>
              <w:rPr>
                <w:b/>
                <w:color w:val="auto"/>
                <w:sz w:val="22"/>
                <w:szCs w:val="22"/>
              </w:rPr>
            </w:pPr>
            <w:r w:rsidRPr="00420BAF">
              <w:rPr>
                <w:color w:val="auto"/>
                <w:sz w:val="22"/>
                <w:szCs w:val="22"/>
              </w:rPr>
              <w:t>Immune system disorders</w:t>
            </w:r>
          </w:p>
        </w:tc>
        <w:tc>
          <w:tcPr>
            <w:tcW w:w="1943" w:type="dxa"/>
          </w:tcPr>
          <w:p w14:paraId="2FA4C9DA" w14:textId="77777777" w:rsidR="008B78C1" w:rsidRPr="00420BAF" w:rsidRDefault="009A2B77" w:rsidP="005F33ED">
            <w:pPr>
              <w:pStyle w:val="CommentText"/>
              <w:keepNext/>
              <w:rPr>
                <w:b/>
                <w:sz w:val="22"/>
                <w:szCs w:val="22"/>
              </w:rPr>
            </w:pPr>
            <w:r w:rsidRPr="00420BAF">
              <w:rPr>
                <w:sz w:val="22"/>
                <w:szCs w:val="22"/>
              </w:rPr>
              <w:t>Uncommon</w:t>
            </w:r>
          </w:p>
        </w:tc>
        <w:tc>
          <w:tcPr>
            <w:tcW w:w="4010" w:type="dxa"/>
          </w:tcPr>
          <w:p w14:paraId="5FE073DB" w14:textId="77777777" w:rsidR="008B78C1" w:rsidRPr="00420BAF" w:rsidRDefault="009A2B77" w:rsidP="005F33ED">
            <w:pPr>
              <w:pStyle w:val="CommentText"/>
              <w:keepNext/>
              <w:rPr>
                <w:b/>
                <w:sz w:val="22"/>
                <w:szCs w:val="22"/>
              </w:rPr>
            </w:pPr>
            <w:r w:rsidRPr="00420BAF">
              <w:rPr>
                <w:bCs/>
                <w:iCs/>
                <w:sz w:val="22"/>
                <w:szCs w:val="22"/>
                <w:lang w:eastAsia="ja-JP"/>
              </w:rPr>
              <w:t>Infusion-related hypersensitivity reaction</w:t>
            </w:r>
            <w:r w:rsidR="00685330">
              <w:rPr>
                <w:bCs/>
                <w:iCs/>
                <w:sz w:val="22"/>
                <w:szCs w:val="22"/>
                <w:lang w:eastAsia="ja-JP"/>
              </w:rPr>
              <w:t>s</w:t>
            </w:r>
          </w:p>
        </w:tc>
      </w:tr>
      <w:tr w:rsidR="00605855" w14:paraId="6A7AFF08" w14:textId="77777777" w:rsidTr="005F33ED">
        <w:trPr>
          <w:trHeight w:val="222"/>
        </w:trPr>
        <w:tc>
          <w:tcPr>
            <w:tcW w:w="3261" w:type="dxa"/>
          </w:tcPr>
          <w:p w14:paraId="0B56234F" w14:textId="77777777" w:rsidR="00760F75" w:rsidRPr="00420BAF" w:rsidRDefault="009A2B77" w:rsidP="005F33ED">
            <w:pPr>
              <w:pStyle w:val="Default"/>
              <w:keepNext/>
              <w:rPr>
                <w:color w:val="auto"/>
                <w:sz w:val="22"/>
                <w:szCs w:val="22"/>
              </w:rPr>
            </w:pPr>
            <w:r>
              <w:rPr>
                <w:color w:val="auto"/>
                <w:sz w:val="22"/>
                <w:szCs w:val="22"/>
              </w:rPr>
              <w:t>Musculoskeletal and Connective Tissue Diso</w:t>
            </w:r>
            <w:r w:rsidR="006949A6">
              <w:rPr>
                <w:color w:val="auto"/>
                <w:sz w:val="22"/>
                <w:szCs w:val="22"/>
              </w:rPr>
              <w:t>rders</w:t>
            </w:r>
          </w:p>
        </w:tc>
        <w:tc>
          <w:tcPr>
            <w:tcW w:w="1943" w:type="dxa"/>
          </w:tcPr>
          <w:p w14:paraId="029539C3" w14:textId="77777777" w:rsidR="00760F75" w:rsidRPr="00420BAF" w:rsidRDefault="009A2B77" w:rsidP="005F33ED">
            <w:pPr>
              <w:pStyle w:val="CommentText"/>
              <w:keepNext/>
              <w:rPr>
                <w:sz w:val="22"/>
                <w:szCs w:val="22"/>
              </w:rPr>
            </w:pPr>
            <w:r>
              <w:rPr>
                <w:sz w:val="22"/>
                <w:szCs w:val="22"/>
              </w:rPr>
              <w:t>Common</w:t>
            </w:r>
          </w:p>
        </w:tc>
        <w:tc>
          <w:tcPr>
            <w:tcW w:w="4010" w:type="dxa"/>
          </w:tcPr>
          <w:p w14:paraId="31D599D3" w14:textId="77777777" w:rsidR="00760F75" w:rsidRPr="00420BAF" w:rsidRDefault="009A2B77" w:rsidP="005F33ED">
            <w:pPr>
              <w:pStyle w:val="CommentText"/>
              <w:keepNext/>
              <w:rPr>
                <w:bCs/>
                <w:iCs/>
                <w:sz w:val="22"/>
                <w:szCs w:val="22"/>
                <w:lang w:eastAsia="ja-JP"/>
              </w:rPr>
            </w:pPr>
            <w:r>
              <w:rPr>
                <w:bCs/>
                <w:iCs/>
                <w:sz w:val="22"/>
                <w:szCs w:val="22"/>
                <w:lang w:eastAsia="ja-JP"/>
              </w:rPr>
              <w:t>Arthralgia</w:t>
            </w:r>
          </w:p>
        </w:tc>
      </w:tr>
      <w:tr w:rsidR="00605855" w14:paraId="4539D499" w14:textId="77777777" w:rsidTr="005F33ED">
        <w:tc>
          <w:tcPr>
            <w:tcW w:w="3261" w:type="dxa"/>
          </w:tcPr>
          <w:p w14:paraId="0B96BC69" w14:textId="77777777" w:rsidR="008B78C1" w:rsidRPr="00420BAF" w:rsidRDefault="009A2B77" w:rsidP="005F33ED">
            <w:pPr>
              <w:pStyle w:val="Default"/>
              <w:keepNext/>
              <w:rPr>
                <w:color w:val="auto"/>
                <w:sz w:val="22"/>
                <w:szCs w:val="22"/>
              </w:rPr>
            </w:pPr>
            <w:r w:rsidRPr="00420BAF">
              <w:rPr>
                <w:color w:val="auto"/>
                <w:sz w:val="22"/>
                <w:szCs w:val="22"/>
              </w:rPr>
              <w:t>Nervous system disorders</w:t>
            </w:r>
          </w:p>
        </w:tc>
        <w:tc>
          <w:tcPr>
            <w:tcW w:w="1943" w:type="dxa"/>
          </w:tcPr>
          <w:p w14:paraId="30C6CE34" w14:textId="77777777" w:rsidR="008B78C1" w:rsidRPr="00420BAF" w:rsidRDefault="009A2B77" w:rsidP="005F33ED">
            <w:pPr>
              <w:pStyle w:val="CommentText"/>
              <w:keepNext/>
              <w:rPr>
                <w:b/>
                <w:sz w:val="22"/>
                <w:szCs w:val="22"/>
              </w:rPr>
            </w:pPr>
            <w:r w:rsidRPr="00420BAF">
              <w:rPr>
                <w:sz w:val="22"/>
                <w:szCs w:val="22"/>
              </w:rPr>
              <w:t>Common</w:t>
            </w:r>
          </w:p>
        </w:tc>
        <w:tc>
          <w:tcPr>
            <w:tcW w:w="4010" w:type="dxa"/>
          </w:tcPr>
          <w:p w14:paraId="55E1745C" w14:textId="77777777" w:rsidR="008B78C1" w:rsidRPr="00420BAF" w:rsidRDefault="009A2B77" w:rsidP="005F33ED">
            <w:pPr>
              <w:pStyle w:val="CommentText"/>
              <w:keepNext/>
              <w:rPr>
                <w:b/>
                <w:sz w:val="22"/>
                <w:szCs w:val="22"/>
              </w:rPr>
            </w:pPr>
            <w:r w:rsidRPr="00420BAF">
              <w:rPr>
                <w:sz w:val="22"/>
                <w:szCs w:val="22"/>
              </w:rPr>
              <w:t>Headache</w:t>
            </w:r>
          </w:p>
        </w:tc>
      </w:tr>
      <w:tr w:rsidR="00605855" w14:paraId="5161B13A" w14:textId="77777777" w:rsidTr="005F33ED">
        <w:tc>
          <w:tcPr>
            <w:tcW w:w="3261" w:type="dxa"/>
          </w:tcPr>
          <w:p w14:paraId="569DCFFE" w14:textId="77777777" w:rsidR="008B78C1" w:rsidRPr="00420BAF" w:rsidRDefault="009A2B77" w:rsidP="005F33ED">
            <w:pPr>
              <w:pStyle w:val="Default"/>
              <w:keepNext/>
              <w:rPr>
                <w:b/>
                <w:color w:val="auto"/>
                <w:sz w:val="22"/>
                <w:szCs w:val="22"/>
              </w:rPr>
            </w:pPr>
            <w:r w:rsidRPr="00420BAF">
              <w:rPr>
                <w:color w:val="auto"/>
                <w:sz w:val="22"/>
                <w:szCs w:val="22"/>
              </w:rPr>
              <w:t>Skin and subcutaneous tissue disorders</w:t>
            </w:r>
          </w:p>
        </w:tc>
        <w:tc>
          <w:tcPr>
            <w:tcW w:w="1943" w:type="dxa"/>
          </w:tcPr>
          <w:p w14:paraId="7F411804" w14:textId="77777777" w:rsidR="008B78C1" w:rsidRPr="00420BAF" w:rsidRDefault="009A2B77" w:rsidP="005F33ED">
            <w:pPr>
              <w:pStyle w:val="CommentText"/>
              <w:keepNext/>
              <w:rPr>
                <w:b/>
                <w:sz w:val="22"/>
                <w:szCs w:val="22"/>
              </w:rPr>
            </w:pPr>
            <w:r w:rsidRPr="00420BAF">
              <w:rPr>
                <w:sz w:val="22"/>
                <w:szCs w:val="22"/>
              </w:rPr>
              <w:t>Common</w:t>
            </w:r>
          </w:p>
        </w:tc>
        <w:tc>
          <w:tcPr>
            <w:tcW w:w="4010" w:type="dxa"/>
          </w:tcPr>
          <w:p w14:paraId="7F433BFF" w14:textId="77777777" w:rsidR="008B78C1" w:rsidRPr="00420BAF" w:rsidRDefault="009A2B77" w:rsidP="005F33ED">
            <w:pPr>
              <w:pStyle w:val="CommentText"/>
              <w:keepNext/>
              <w:rPr>
                <w:bCs/>
                <w:sz w:val="22"/>
                <w:szCs w:val="22"/>
              </w:rPr>
            </w:pPr>
            <w:r w:rsidRPr="00420BAF">
              <w:rPr>
                <w:bCs/>
                <w:sz w:val="22"/>
                <w:szCs w:val="22"/>
              </w:rPr>
              <w:t>Rash</w:t>
            </w:r>
            <w:r w:rsidRPr="00420BAF">
              <w:rPr>
                <w:bCs/>
                <w:sz w:val="22"/>
                <w:szCs w:val="22"/>
                <w:vertAlign w:val="superscript"/>
              </w:rPr>
              <w:t>b</w:t>
            </w:r>
          </w:p>
        </w:tc>
      </w:tr>
      <w:tr w:rsidR="00605855" w14:paraId="1BF26485" w14:textId="77777777" w:rsidTr="005F33ED">
        <w:tc>
          <w:tcPr>
            <w:tcW w:w="3261" w:type="dxa"/>
            <w:vMerge w:val="restart"/>
          </w:tcPr>
          <w:p w14:paraId="2BD8E732" w14:textId="77777777" w:rsidR="008B78C1" w:rsidRPr="00420BAF" w:rsidRDefault="009A2B77" w:rsidP="005F33ED">
            <w:pPr>
              <w:pStyle w:val="Default"/>
              <w:keepNext/>
              <w:rPr>
                <w:color w:val="auto"/>
                <w:sz w:val="22"/>
                <w:szCs w:val="22"/>
              </w:rPr>
            </w:pPr>
            <w:r w:rsidRPr="00420BAF">
              <w:rPr>
                <w:color w:val="auto"/>
                <w:sz w:val="22"/>
                <w:szCs w:val="22"/>
              </w:rPr>
              <w:t>General disorders and administration site conditions</w:t>
            </w:r>
          </w:p>
        </w:tc>
        <w:tc>
          <w:tcPr>
            <w:tcW w:w="1943" w:type="dxa"/>
          </w:tcPr>
          <w:p w14:paraId="3B2A3CEF" w14:textId="307A351A" w:rsidR="008B78C1" w:rsidRPr="00420BAF" w:rsidRDefault="009A2B77" w:rsidP="005F33ED">
            <w:pPr>
              <w:pStyle w:val="CommentText"/>
              <w:keepNext/>
              <w:rPr>
                <w:b/>
                <w:sz w:val="22"/>
                <w:szCs w:val="22"/>
              </w:rPr>
            </w:pPr>
            <w:r>
              <w:rPr>
                <w:sz w:val="22"/>
                <w:szCs w:val="22"/>
              </w:rPr>
              <w:t>Very c</w:t>
            </w:r>
            <w:r w:rsidR="008426D3" w:rsidRPr="00420BAF">
              <w:rPr>
                <w:sz w:val="22"/>
                <w:szCs w:val="22"/>
              </w:rPr>
              <w:t>ommon</w:t>
            </w:r>
          </w:p>
        </w:tc>
        <w:tc>
          <w:tcPr>
            <w:tcW w:w="4010" w:type="dxa"/>
          </w:tcPr>
          <w:p w14:paraId="5E707982" w14:textId="77777777" w:rsidR="008B78C1" w:rsidRPr="00420BAF" w:rsidRDefault="009A2B77" w:rsidP="005F33ED">
            <w:pPr>
              <w:pStyle w:val="CommentText"/>
              <w:keepNext/>
              <w:rPr>
                <w:b/>
                <w:sz w:val="22"/>
                <w:szCs w:val="22"/>
              </w:rPr>
            </w:pPr>
            <w:r w:rsidRPr="00420BAF">
              <w:rPr>
                <w:sz w:val="22"/>
                <w:szCs w:val="22"/>
              </w:rPr>
              <w:t>Injection site reactions</w:t>
            </w:r>
            <w:r w:rsidRPr="00420BAF">
              <w:rPr>
                <w:sz w:val="22"/>
                <w:szCs w:val="22"/>
                <w:vertAlign w:val="superscript"/>
              </w:rPr>
              <w:t>c</w:t>
            </w:r>
          </w:p>
        </w:tc>
      </w:tr>
      <w:tr w:rsidR="00605855" w14:paraId="735896D4" w14:textId="77777777" w:rsidTr="005F33ED">
        <w:tc>
          <w:tcPr>
            <w:tcW w:w="3261" w:type="dxa"/>
            <w:vMerge/>
          </w:tcPr>
          <w:p w14:paraId="3D06F232" w14:textId="77777777" w:rsidR="006949A6" w:rsidRPr="00420BAF" w:rsidRDefault="006949A6" w:rsidP="005F33ED">
            <w:pPr>
              <w:pStyle w:val="Default"/>
              <w:keepNext/>
              <w:rPr>
                <w:color w:val="auto"/>
                <w:sz w:val="22"/>
                <w:szCs w:val="22"/>
              </w:rPr>
            </w:pPr>
          </w:p>
        </w:tc>
        <w:tc>
          <w:tcPr>
            <w:tcW w:w="1943" w:type="dxa"/>
          </w:tcPr>
          <w:p w14:paraId="4E8644A0" w14:textId="77777777" w:rsidR="006949A6" w:rsidRPr="00420BAF" w:rsidRDefault="009A2B77" w:rsidP="005F33ED">
            <w:pPr>
              <w:pStyle w:val="CommentText"/>
              <w:keepNext/>
              <w:rPr>
                <w:sz w:val="22"/>
                <w:szCs w:val="22"/>
              </w:rPr>
            </w:pPr>
            <w:r>
              <w:rPr>
                <w:sz w:val="22"/>
                <w:szCs w:val="22"/>
              </w:rPr>
              <w:t>Uncommon</w:t>
            </w:r>
          </w:p>
        </w:tc>
        <w:tc>
          <w:tcPr>
            <w:tcW w:w="4010" w:type="dxa"/>
          </w:tcPr>
          <w:p w14:paraId="10038D83" w14:textId="77777777" w:rsidR="006949A6" w:rsidRPr="00420BAF" w:rsidRDefault="009A2B77" w:rsidP="005F33ED">
            <w:pPr>
              <w:pStyle w:val="CommentText"/>
              <w:keepNext/>
              <w:rPr>
                <w:sz w:val="22"/>
                <w:szCs w:val="22"/>
              </w:rPr>
            </w:pPr>
            <w:r>
              <w:rPr>
                <w:sz w:val="22"/>
                <w:szCs w:val="22"/>
              </w:rPr>
              <w:t>Infusion site reactions</w:t>
            </w:r>
            <w:r w:rsidR="0003084F" w:rsidRPr="00862C04">
              <w:rPr>
                <w:sz w:val="22"/>
                <w:szCs w:val="22"/>
                <w:vertAlign w:val="superscript"/>
              </w:rPr>
              <w:t>d</w:t>
            </w:r>
          </w:p>
        </w:tc>
      </w:tr>
      <w:tr w:rsidR="00605855" w14:paraId="4531F9A4" w14:textId="77777777" w:rsidTr="005F33ED">
        <w:trPr>
          <w:trHeight w:val="138"/>
        </w:trPr>
        <w:tc>
          <w:tcPr>
            <w:tcW w:w="3261" w:type="dxa"/>
            <w:vMerge w:val="restart"/>
          </w:tcPr>
          <w:p w14:paraId="289F44B8" w14:textId="77777777" w:rsidR="008B78C1" w:rsidRPr="00420BAF" w:rsidRDefault="009A2B77" w:rsidP="005F33ED">
            <w:pPr>
              <w:pStyle w:val="Default"/>
              <w:keepNext/>
              <w:rPr>
                <w:bCs/>
                <w:color w:val="auto"/>
                <w:sz w:val="22"/>
                <w:szCs w:val="22"/>
              </w:rPr>
            </w:pPr>
            <w:r w:rsidRPr="00420BAF">
              <w:rPr>
                <w:bCs/>
                <w:iCs/>
                <w:color w:val="auto"/>
                <w:sz w:val="22"/>
                <w:szCs w:val="22"/>
                <w:lang w:eastAsia="ja-JP"/>
              </w:rPr>
              <w:t>Investigations</w:t>
            </w:r>
          </w:p>
        </w:tc>
        <w:tc>
          <w:tcPr>
            <w:tcW w:w="1943" w:type="dxa"/>
          </w:tcPr>
          <w:p w14:paraId="011C0A82" w14:textId="77777777" w:rsidR="008B78C1" w:rsidRPr="00420BAF" w:rsidRDefault="009A2B77" w:rsidP="005F33ED">
            <w:pPr>
              <w:pStyle w:val="CommentText"/>
              <w:keepNext/>
              <w:rPr>
                <w:b/>
                <w:sz w:val="22"/>
                <w:szCs w:val="22"/>
              </w:rPr>
            </w:pPr>
            <w:r w:rsidRPr="00420BAF">
              <w:rPr>
                <w:sz w:val="22"/>
                <w:szCs w:val="22"/>
              </w:rPr>
              <w:t>Uncommon</w:t>
            </w:r>
          </w:p>
        </w:tc>
        <w:tc>
          <w:tcPr>
            <w:tcW w:w="4010" w:type="dxa"/>
          </w:tcPr>
          <w:p w14:paraId="2BCBD187" w14:textId="77777777" w:rsidR="008B78C1" w:rsidRPr="00420BAF" w:rsidRDefault="009A2B77" w:rsidP="005F33ED">
            <w:pPr>
              <w:pStyle w:val="CommentText"/>
              <w:keepNext/>
              <w:rPr>
                <w:b/>
                <w:sz w:val="22"/>
                <w:szCs w:val="22"/>
              </w:rPr>
            </w:pPr>
            <w:r w:rsidRPr="00420BAF">
              <w:rPr>
                <w:bCs/>
                <w:iCs/>
                <w:sz w:val="22"/>
                <w:szCs w:val="22"/>
                <w:lang w:eastAsia="ja-JP"/>
              </w:rPr>
              <w:t>Alanine aminotransferase increased</w:t>
            </w:r>
          </w:p>
        </w:tc>
      </w:tr>
      <w:tr w:rsidR="00605855" w14:paraId="442C1DCC" w14:textId="77777777" w:rsidTr="005F33ED">
        <w:trPr>
          <w:trHeight w:val="137"/>
        </w:trPr>
        <w:tc>
          <w:tcPr>
            <w:tcW w:w="3261" w:type="dxa"/>
            <w:vMerge/>
          </w:tcPr>
          <w:p w14:paraId="2942E681" w14:textId="77777777" w:rsidR="008B78C1" w:rsidRPr="00420BAF" w:rsidRDefault="008B78C1" w:rsidP="005F33ED">
            <w:pPr>
              <w:pStyle w:val="Default"/>
              <w:keepNext/>
              <w:rPr>
                <w:b/>
                <w:iCs/>
                <w:color w:val="auto"/>
                <w:sz w:val="22"/>
                <w:szCs w:val="22"/>
                <w:lang w:eastAsia="ja-JP"/>
              </w:rPr>
            </w:pPr>
          </w:p>
        </w:tc>
        <w:tc>
          <w:tcPr>
            <w:tcW w:w="1943" w:type="dxa"/>
          </w:tcPr>
          <w:p w14:paraId="06919D76" w14:textId="77777777" w:rsidR="008B78C1" w:rsidRPr="00420BAF" w:rsidRDefault="009A2B77" w:rsidP="005F33ED">
            <w:pPr>
              <w:pStyle w:val="CommentText"/>
              <w:keepNext/>
              <w:rPr>
                <w:sz w:val="22"/>
                <w:szCs w:val="22"/>
              </w:rPr>
            </w:pPr>
            <w:r w:rsidRPr="00420BAF">
              <w:rPr>
                <w:sz w:val="22"/>
                <w:szCs w:val="22"/>
              </w:rPr>
              <w:t>Uncommon</w:t>
            </w:r>
          </w:p>
        </w:tc>
        <w:tc>
          <w:tcPr>
            <w:tcW w:w="4010" w:type="dxa"/>
          </w:tcPr>
          <w:p w14:paraId="1B526CFE" w14:textId="77777777" w:rsidR="008B78C1" w:rsidRPr="00420BAF" w:rsidRDefault="009A2B77" w:rsidP="005F33ED">
            <w:pPr>
              <w:pStyle w:val="CommentText"/>
              <w:keepNext/>
              <w:rPr>
                <w:sz w:val="22"/>
                <w:szCs w:val="22"/>
              </w:rPr>
            </w:pPr>
            <w:r w:rsidRPr="00420BAF">
              <w:rPr>
                <w:bCs/>
                <w:iCs/>
                <w:sz w:val="22"/>
                <w:szCs w:val="22"/>
                <w:lang w:eastAsia="ja-JP"/>
              </w:rPr>
              <w:t>Aspartate aminotransferase increased</w:t>
            </w:r>
          </w:p>
        </w:tc>
      </w:tr>
    </w:tbl>
    <w:p w14:paraId="6B7FE68F" w14:textId="77777777" w:rsidR="008B78C1" w:rsidRPr="00D30406" w:rsidRDefault="009A2B77" w:rsidP="008B78C1">
      <w:pPr>
        <w:pStyle w:val="TblFootnote"/>
        <w:tabs>
          <w:tab w:val="clear" w:pos="259"/>
          <w:tab w:val="left" w:pos="851"/>
        </w:tabs>
        <w:spacing w:line="240" w:lineRule="auto"/>
        <w:ind w:left="142" w:hanging="142"/>
        <w:rPr>
          <w:rFonts w:ascii="Times New Roman" w:hAnsi="Times New Roman"/>
          <w:i/>
          <w:iCs/>
          <w:position w:val="4"/>
          <w:sz w:val="22"/>
          <w:szCs w:val="22"/>
          <w:lang w:eastAsia="ja-JP"/>
        </w:rPr>
      </w:pPr>
      <w:r w:rsidRPr="00D30406">
        <w:rPr>
          <w:rFonts w:ascii="Times New Roman" w:hAnsi="Times New Roman"/>
          <w:i/>
          <w:iCs/>
          <w:position w:val="4"/>
          <w:sz w:val="22"/>
          <w:szCs w:val="22"/>
          <w:vertAlign w:val="superscript"/>
          <w:lang w:eastAsia="ja-JP"/>
        </w:rPr>
        <w:t>a</w:t>
      </w:r>
      <w:r w:rsidRPr="00D30406">
        <w:rPr>
          <w:rFonts w:ascii="Times New Roman" w:hAnsi="Times New Roman"/>
          <w:i/>
          <w:iCs/>
          <w:position w:val="4"/>
          <w:sz w:val="22"/>
          <w:szCs w:val="22"/>
          <w:vertAlign w:val="superscript"/>
          <w:lang w:eastAsia="ja-JP"/>
        </w:rPr>
        <w:tab/>
      </w:r>
      <w:r w:rsidRPr="00D30406">
        <w:rPr>
          <w:rFonts w:ascii="Times New Roman" w:hAnsi="Times New Roman"/>
          <w:i/>
          <w:iCs/>
          <w:position w:val="4"/>
          <w:sz w:val="22"/>
          <w:szCs w:val="22"/>
          <w:lang w:eastAsia="ja-JP"/>
        </w:rPr>
        <w:t xml:space="preserve">Includes: acute sinusitis, </w:t>
      </w:r>
      <w:r w:rsidR="00B05E0C" w:rsidRPr="002D517D">
        <w:rPr>
          <w:rFonts w:ascii="Times New Roman" w:hAnsi="Times New Roman"/>
          <w:i/>
          <w:position w:val="4"/>
          <w:sz w:val="22"/>
          <w:szCs w:val="22"/>
          <w:lang w:eastAsia="ja-JP"/>
        </w:rPr>
        <w:t>COVID-19</w:t>
      </w:r>
      <w:r w:rsidR="00B05E0C">
        <w:rPr>
          <w:rFonts w:ascii="Times New Roman" w:hAnsi="Times New Roman"/>
          <w:i/>
          <w:iCs/>
          <w:position w:val="4"/>
          <w:sz w:val="22"/>
          <w:szCs w:val="22"/>
          <w:lang w:eastAsia="ja-JP"/>
        </w:rPr>
        <w:t xml:space="preserve">, </w:t>
      </w:r>
      <w:r w:rsidRPr="00D30406">
        <w:rPr>
          <w:rFonts w:ascii="Times New Roman" w:hAnsi="Times New Roman"/>
          <w:i/>
          <w:iCs/>
          <w:position w:val="4"/>
          <w:sz w:val="22"/>
          <w:szCs w:val="22"/>
          <w:lang w:eastAsia="ja-JP"/>
        </w:rPr>
        <w:t>nasopharyngitis, oropharyngeal discomfort, oropharyngeal pain, pharyngitis, rhinitis, sinusitis, tonsillitis, upper respiratory tract infection, and viral upper respiratory tract infection.</w:t>
      </w:r>
    </w:p>
    <w:p w14:paraId="24BCF8C8" w14:textId="77777777" w:rsidR="008B78C1" w:rsidRPr="00D30406" w:rsidRDefault="009A2B77" w:rsidP="008B78C1">
      <w:pPr>
        <w:pStyle w:val="TblFootnote"/>
        <w:tabs>
          <w:tab w:val="clear" w:pos="259"/>
          <w:tab w:val="left" w:pos="851"/>
        </w:tabs>
        <w:ind w:left="142" w:hanging="142"/>
        <w:rPr>
          <w:rFonts w:ascii="Times New Roman" w:hAnsi="Times New Roman"/>
          <w:i/>
          <w:iCs/>
          <w:position w:val="4"/>
          <w:sz w:val="22"/>
          <w:szCs w:val="22"/>
          <w:lang w:eastAsia="ja-JP"/>
        </w:rPr>
      </w:pPr>
      <w:r w:rsidRPr="00D30406">
        <w:rPr>
          <w:rFonts w:ascii="Times New Roman" w:hAnsi="Times New Roman"/>
          <w:i/>
          <w:iCs/>
          <w:position w:val="4"/>
          <w:sz w:val="22"/>
          <w:szCs w:val="22"/>
          <w:vertAlign w:val="superscript"/>
          <w:lang w:eastAsia="ja-JP"/>
        </w:rPr>
        <w:t xml:space="preserve">b </w:t>
      </w:r>
      <w:r w:rsidRPr="00D30406">
        <w:rPr>
          <w:rFonts w:ascii="Times New Roman" w:hAnsi="Times New Roman"/>
          <w:i/>
          <w:iCs/>
          <w:position w:val="4"/>
          <w:sz w:val="22"/>
          <w:szCs w:val="22"/>
          <w:vertAlign w:val="superscript"/>
          <w:lang w:eastAsia="ja-JP"/>
        </w:rPr>
        <w:tab/>
      </w:r>
      <w:r w:rsidRPr="00D30406">
        <w:rPr>
          <w:rFonts w:ascii="Times New Roman" w:hAnsi="Times New Roman"/>
          <w:i/>
          <w:iCs/>
          <w:position w:val="4"/>
          <w:sz w:val="22"/>
          <w:szCs w:val="22"/>
          <w:lang w:eastAsia="ja-JP"/>
        </w:rPr>
        <w:t>Includes: rash, rash macular, rash maculo-papular, and rash papular and rash pruritic.</w:t>
      </w:r>
    </w:p>
    <w:p w14:paraId="00A0DBD0" w14:textId="78203FB0" w:rsidR="00F76F44" w:rsidRPr="00D30406" w:rsidRDefault="009A2B77" w:rsidP="008B78C1">
      <w:pPr>
        <w:pStyle w:val="TblFootnote"/>
        <w:tabs>
          <w:tab w:val="clear" w:pos="259"/>
          <w:tab w:val="left" w:pos="851"/>
        </w:tabs>
        <w:ind w:left="142" w:hanging="142"/>
        <w:rPr>
          <w:rFonts w:ascii="Times New Roman" w:hAnsi="Times New Roman"/>
          <w:i/>
          <w:iCs/>
          <w:sz w:val="22"/>
          <w:szCs w:val="22"/>
          <w:lang w:eastAsia="ja-JP"/>
        </w:rPr>
      </w:pPr>
      <w:r w:rsidRPr="00D30406">
        <w:rPr>
          <w:rFonts w:ascii="Times New Roman" w:hAnsi="Times New Roman"/>
          <w:i/>
          <w:iCs/>
          <w:position w:val="4"/>
          <w:sz w:val="22"/>
          <w:szCs w:val="22"/>
          <w:vertAlign w:val="superscript"/>
          <w:lang w:eastAsia="ja-JP"/>
        </w:rPr>
        <w:t xml:space="preserve">c </w:t>
      </w:r>
      <w:r w:rsidRPr="00D30406">
        <w:rPr>
          <w:rFonts w:ascii="Times New Roman" w:hAnsi="Times New Roman"/>
          <w:i/>
          <w:iCs/>
          <w:position w:val="4"/>
          <w:sz w:val="22"/>
          <w:szCs w:val="22"/>
          <w:vertAlign w:val="superscript"/>
          <w:lang w:eastAsia="ja-JP"/>
        </w:rPr>
        <w:tab/>
      </w:r>
      <w:r w:rsidRPr="00D30406">
        <w:rPr>
          <w:rFonts w:ascii="Times New Roman" w:hAnsi="Times New Roman"/>
          <w:i/>
          <w:iCs/>
          <w:sz w:val="22"/>
          <w:szCs w:val="22"/>
          <w:lang w:eastAsia="ja-JP"/>
        </w:rPr>
        <w:t>R</w:t>
      </w:r>
      <w:r w:rsidRPr="00D30406">
        <w:rPr>
          <w:rFonts w:ascii="Times New Roman" w:hAnsi="Times New Roman"/>
          <w:i/>
          <w:iCs/>
          <w:sz w:val="22"/>
          <w:szCs w:val="22"/>
        </w:rPr>
        <w:t xml:space="preserve">eported </w:t>
      </w:r>
      <w:r w:rsidR="002544C4">
        <w:rPr>
          <w:rFonts w:ascii="Times New Roman" w:hAnsi="Times New Roman"/>
          <w:i/>
          <w:iCs/>
          <w:sz w:val="22"/>
          <w:szCs w:val="22"/>
        </w:rPr>
        <w:t>during</w:t>
      </w:r>
      <w:r w:rsidRPr="00D30406">
        <w:rPr>
          <w:rFonts w:ascii="Times New Roman" w:hAnsi="Times New Roman"/>
          <w:i/>
          <w:iCs/>
          <w:sz w:val="22"/>
          <w:szCs w:val="22"/>
        </w:rPr>
        <w:t xml:space="preserve"> mirikizumab maintenance </w:t>
      </w:r>
      <w:r w:rsidR="002544C4">
        <w:rPr>
          <w:rFonts w:ascii="Times New Roman" w:hAnsi="Times New Roman"/>
          <w:i/>
          <w:iCs/>
          <w:sz w:val="22"/>
          <w:szCs w:val="22"/>
        </w:rPr>
        <w:t xml:space="preserve">therapy </w:t>
      </w:r>
      <w:r w:rsidR="005C3383" w:rsidRPr="005C3383">
        <w:rPr>
          <w:rStyle w:val="cf01"/>
          <w:rFonts w:ascii="Times New Roman" w:hAnsi="Times New Roman" w:cs="Times New Roman"/>
          <w:sz w:val="22"/>
          <w:szCs w:val="22"/>
        </w:rPr>
        <w:t>where mirikizumab</w:t>
      </w:r>
      <w:r w:rsidR="005C3383" w:rsidRPr="005C3383">
        <w:rPr>
          <w:rStyle w:val="cf11"/>
          <w:rFonts w:ascii="Times New Roman" w:hAnsi="Times New Roman" w:cs="Times New Roman"/>
          <w:sz w:val="22"/>
          <w:szCs w:val="22"/>
        </w:rPr>
        <w:t xml:space="preserve"> </w:t>
      </w:r>
      <w:r w:rsidR="005C3383" w:rsidRPr="005C3383">
        <w:rPr>
          <w:rStyle w:val="cf11"/>
          <w:rFonts w:ascii="Times New Roman" w:hAnsi="Times New Roman" w:cs="Times New Roman"/>
          <w:i/>
          <w:iCs/>
          <w:sz w:val="22"/>
          <w:szCs w:val="22"/>
        </w:rPr>
        <w:t xml:space="preserve">treatment is administered as </w:t>
      </w:r>
      <w:r w:rsidR="00887C50">
        <w:rPr>
          <w:rStyle w:val="cf11"/>
          <w:rFonts w:ascii="Times New Roman" w:hAnsi="Times New Roman" w:cs="Times New Roman"/>
          <w:i/>
          <w:iCs/>
          <w:sz w:val="22"/>
          <w:szCs w:val="22"/>
        </w:rPr>
        <w:t>subcutaneous</w:t>
      </w:r>
      <w:r w:rsidR="005C3383" w:rsidRPr="005C3383">
        <w:rPr>
          <w:rStyle w:val="cf11"/>
          <w:rFonts w:ascii="Times New Roman" w:hAnsi="Times New Roman" w:cs="Times New Roman"/>
          <w:i/>
          <w:iCs/>
          <w:sz w:val="22"/>
          <w:szCs w:val="22"/>
        </w:rPr>
        <w:t xml:space="preserve"> injection</w:t>
      </w:r>
      <w:r w:rsidRPr="00D30406">
        <w:rPr>
          <w:rFonts w:ascii="Times New Roman" w:hAnsi="Times New Roman"/>
          <w:i/>
          <w:iCs/>
          <w:sz w:val="22"/>
          <w:szCs w:val="22"/>
          <w:lang w:eastAsia="ja-JP"/>
        </w:rPr>
        <w:t>.</w:t>
      </w:r>
    </w:p>
    <w:p w14:paraId="361D7528" w14:textId="6E0AB523" w:rsidR="0015508C" w:rsidRPr="005A062F" w:rsidRDefault="009A2B77" w:rsidP="0015508C">
      <w:pPr>
        <w:pStyle w:val="TblFootnote"/>
        <w:tabs>
          <w:tab w:val="clear" w:pos="259"/>
          <w:tab w:val="left" w:pos="851"/>
        </w:tabs>
        <w:ind w:left="142" w:hanging="142"/>
        <w:rPr>
          <w:rFonts w:ascii="Times New Roman" w:hAnsi="Times New Roman"/>
          <w:i/>
          <w:iCs/>
          <w:sz w:val="22"/>
          <w:szCs w:val="22"/>
          <w:lang w:eastAsia="ja-JP"/>
        </w:rPr>
      </w:pPr>
      <w:r w:rsidRPr="00E04663">
        <w:rPr>
          <w:rFonts w:ascii="Times New Roman" w:hAnsi="Times New Roman"/>
          <w:i/>
          <w:position w:val="4"/>
          <w:vertAlign w:val="superscript"/>
          <w:lang w:eastAsia="ja-JP"/>
        </w:rPr>
        <w:t>d</w:t>
      </w:r>
      <w:r w:rsidRPr="00E04663">
        <w:rPr>
          <w:rFonts w:ascii="Times New Roman" w:hAnsi="Times New Roman"/>
          <w:position w:val="4"/>
          <w:vertAlign w:val="superscript"/>
          <w:lang w:eastAsia="ja-JP"/>
        </w:rPr>
        <w:t xml:space="preserve"> </w:t>
      </w:r>
      <w:r w:rsidRPr="00E04663">
        <w:rPr>
          <w:rFonts w:ascii="Times New Roman" w:hAnsi="Times New Roman"/>
          <w:position w:val="4"/>
          <w:vertAlign w:val="superscript"/>
          <w:lang w:eastAsia="ja-JP"/>
        </w:rPr>
        <w:tab/>
      </w:r>
      <w:r w:rsidRPr="00BA4F4B">
        <w:rPr>
          <w:rFonts w:ascii="Times New Roman" w:hAnsi="Times New Roman"/>
          <w:i/>
          <w:iCs/>
          <w:sz w:val="22"/>
          <w:szCs w:val="22"/>
          <w:lang w:eastAsia="ja-JP"/>
        </w:rPr>
        <w:t>R</w:t>
      </w:r>
      <w:r w:rsidRPr="00BA4F4B">
        <w:rPr>
          <w:rFonts w:ascii="Times New Roman" w:hAnsi="Times New Roman"/>
          <w:i/>
          <w:iCs/>
          <w:sz w:val="22"/>
          <w:szCs w:val="22"/>
        </w:rPr>
        <w:t xml:space="preserve">eported </w:t>
      </w:r>
      <w:r w:rsidR="00236B20">
        <w:rPr>
          <w:rFonts w:ascii="Times New Roman" w:hAnsi="Times New Roman"/>
          <w:i/>
          <w:iCs/>
          <w:sz w:val="22"/>
          <w:szCs w:val="22"/>
        </w:rPr>
        <w:t>during</w:t>
      </w:r>
      <w:r w:rsidRPr="00BA4F4B">
        <w:rPr>
          <w:rFonts w:ascii="Times New Roman" w:hAnsi="Times New Roman"/>
          <w:i/>
          <w:iCs/>
          <w:sz w:val="22"/>
          <w:szCs w:val="22"/>
        </w:rPr>
        <w:t xml:space="preserve"> mirikizumab </w:t>
      </w:r>
      <w:r>
        <w:rPr>
          <w:rFonts w:ascii="Times New Roman" w:hAnsi="Times New Roman"/>
          <w:i/>
          <w:iCs/>
          <w:sz w:val="22"/>
          <w:szCs w:val="22"/>
        </w:rPr>
        <w:t>induction</w:t>
      </w:r>
      <w:r w:rsidRPr="00BA4F4B">
        <w:rPr>
          <w:rFonts w:ascii="Times New Roman" w:hAnsi="Times New Roman"/>
          <w:i/>
          <w:iCs/>
          <w:sz w:val="22"/>
          <w:szCs w:val="22"/>
        </w:rPr>
        <w:t xml:space="preserve"> </w:t>
      </w:r>
      <w:r w:rsidR="00832C48">
        <w:rPr>
          <w:rFonts w:ascii="Times New Roman" w:hAnsi="Times New Roman"/>
          <w:i/>
          <w:iCs/>
          <w:sz w:val="22"/>
          <w:szCs w:val="22"/>
        </w:rPr>
        <w:t>therapy</w:t>
      </w:r>
      <w:r w:rsidR="00832C48" w:rsidRPr="00BA4F4B">
        <w:rPr>
          <w:rFonts w:ascii="Times New Roman" w:hAnsi="Times New Roman"/>
          <w:i/>
          <w:iCs/>
          <w:sz w:val="22"/>
          <w:szCs w:val="22"/>
        </w:rPr>
        <w:t xml:space="preserve"> </w:t>
      </w:r>
      <w:r w:rsidRPr="00C71E16">
        <w:rPr>
          <w:rStyle w:val="cf01"/>
          <w:rFonts w:ascii="Times New Roman" w:hAnsi="Times New Roman" w:cs="Times New Roman"/>
          <w:sz w:val="22"/>
          <w:szCs w:val="22"/>
        </w:rPr>
        <w:t>where mirikizumab</w:t>
      </w:r>
      <w:r w:rsidRPr="00C71E16">
        <w:rPr>
          <w:rStyle w:val="cf11"/>
          <w:rFonts w:ascii="Times New Roman" w:hAnsi="Times New Roman" w:cs="Times New Roman"/>
          <w:sz w:val="22"/>
          <w:szCs w:val="22"/>
        </w:rPr>
        <w:t xml:space="preserve"> </w:t>
      </w:r>
      <w:r w:rsidRPr="00C71E16">
        <w:rPr>
          <w:rStyle w:val="cf11"/>
          <w:rFonts w:ascii="Times New Roman" w:hAnsi="Times New Roman" w:cs="Times New Roman"/>
          <w:i/>
          <w:iCs/>
          <w:sz w:val="22"/>
          <w:szCs w:val="22"/>
        </w:rPr>
        <w:t xml:space="preserve">treatment is administered as </w:t>
      </w:r>
      <w:r>
        <w:rPr>
          <w:rStyle w:val="cf11"/>
          <w:rFonts w:ascii="Times New Roman" w:hAnsi="Times New Roman" w:cs="Times New Roman"/>
          <w:i/>
          <w:iCs/>
          <w:sz w:val="22"/>
          <w:szCs w:val="22"/>
        </w:rPr>
        <w:t>intravenous infusion</w:t>
      </w:r>
      <w:r w:rsidRPr="00BA4F4B">
        <w:rPr>
          <w:rFonts w:ascii="Times New Roman" w:hAnsi="Times New Roman"/>
          <w:sz w:val="22"/>
          <w:szCs w:val="22"/>
          <w:lang w:eastAsia="ja-JP"/>
        </w:rPr>
        <w:t>.</w:t>
      </w:r>
    </w:p>
    <w:p w14:paraId="23245B06" w14:textId="77777777" w:rsidR="00F76F44" w:rsidRPr="00420BAF" w:rsidRDefault="00F76F44" w:rsidP="008B78C1">
      <w:pPr>
        <w:rPr>
          <w:b/>
        </w:rPr>
      </w:pPr>
    </w:p>
    <w:p w14:paraId="44C4ABCD" w14:textId="77777777" w:rsidR="005123A4" w:rsidRDefault="009A2B77" w:rsidP="007A5597">
      <w:pPr>
        <w:keepNext/>
        <w:rPr>
          <w:u w:val="single"/>
        </w:rPr>
      </w:pPr>
      <w:r w:rsidRPr="00420BAF">
        <w:rPr>
          <w:u w:val="single"/>
        </w:rPr>
        <w:t>Description of selected adverse reactions</w:t>
      </w:r>
    </w:p>
    <w:p w14:paraId="47FFC145" w14:textId="77777777" w:rsidR="005123A4" w:rsidRPr="00472A8B" w:rsidRDefault="005123A4" w:rsidP="007A5597">
      <w:pPr>
        <w:keepNext/>
      </w:pPr>
    </w:p>
    <w:p w14:paraId="39A66030" w14:textId="2BD3F940" w:rsidR="005123A4" w:rsidRDefault="009A2B77" w:rsidP="007A5597">
      <w:pPr>
        <w:keepNext/>
        <w:spacing w:line="240" w:lineRule="auto"/>
        <w:rPr>
          <w:i/>
          <w:iCs/>
        </w:rPr>
      </w:pPr>
      <w:r w:rsidRPr="00420BAF">
        <w:rPr>
          <w:i/>
          <w:iCs/>
        </w:rPr>
        <w:t xml:space="preserve">Infusion-related </w:t>
      </w:r>
      <w:r w:rsidR="00D30406">
        <w:rPr>
          <w:i/>
          <w:iCs/>
        </w:rPr>
        <w:t>h</w:t>
      </w:r>
      <w:r w:rsidRPr="00420BAF">
        <w:rPr>
          <w:i/>
          <w:iCs/>
        </w:rPr>
        <w:t xml:space="preserve">ypersensitivity </w:t>
      </w:r>
      <w:r w:rsidR="00D30406">
        <w:rPr>
          <w:i/>
          <w:iCs/>
        </w:rPr>
        <w:t>r</w:t>
      </w:r>
      <w:r w:rsidRPr="00420BAF">
        <w:rPr>
          <w:i/>
          <w:iCs/>
        </w:rPr>
        <w:t>eactions</w:t>
      </w:r>
      <w:r w:rsidR="0046388B">
        <w:rPr>
          <w:i/>
          <w:iCs/>
        </w:rPr>
        <w:t xml:space="preserve"> (</w:t>
      </w:r>
      <w:r w:rsidR="005768C3">
        <w:rPr>
          <w:i/>
          <w:iCs/>
        </w:rPr>
        <w:t xml:space="preserve">induction </w:t>
      </w:r>
      <w:r w:rsidR="00AE6343">
        <w:rPr>
          <w:i/>
          <w:iCs/>
        </w:rPr>
        <w:t>therapy</w:t>
      </w:r>
      <w:r w:rsidR="0046388B">
        <w:rPr>
          <w:i/>
          <w:iCs/>
        </w:rPr>
        <w:t>)</w:t>
      </w:r>
    </w:p>
    <w:p w14:paraId="3EC4EF66" w14:textId="77777777" w:rsidR="0046388B" w:rsidRDefault="009A2B77" w:rsidP="00482151">
      <w:pPr>
        <w:keepNext/>
        <w:spacing w:line="240" w:lineRule="auto"/>
      </w:pPr>
      <w:r>
        <w:t>I</w:t>
      </w:r>
      <w:r w:rsidR="008426D3" w:rsidRPr="00420BAF">
        <w:t>nfusion</w:t>
      </w:r>
      <w:r w:rsidR="00C7580A">
        <w:noBreakHyphen/>
      </w:r>
      <w:r w:rsidR="008426D3" w:rsidRPr="00420BAF">
        <w:t xml:space="preserve">related hypersensitivity reactions were reported </w:t>
      </w:r>
      <w:r w:rsidR="008B51E4">
        <w:t>in</w:t>
      </w:r>
      <w:r w:rsidR="008426D3" w:rsidRPr="00420BAF">
        <w:t xml:space="preserve"> 0.4</w:t>
      </w:r>
      <w:r w:rsidR="00C7580A">
        <w:t> </w:t>
      </w:r>
      <w:r w:rsidR="008426D3" w:rsidRPr="00420BAF">
        <w:t>%</w:t>
      </w:r>
      <w:r w:rsidR="00C7580A">
        <w:t> </w:t>
      </w:r>
      <w:r>
        <w:t xml:space="preserve">of </w:t>
      </w:r>
      <w:r w:rsidR="008426D3" w:rsidRPr="00420BAF">
        <w:t>mirikizumab</w:t>
      </w:r>
      <w:r w:rsidR="00C7580A">
        <w:noBreakHyphen/>
      </w:r>
      <w:r w:rsidR="008426D3" w:rsidRPr="00420BAF">
        <w:t>treated patients.</w:t>
      </w:r>
      <w:r>
        <w:t xml:space="preserve"> All i</w:t>
      </w:r>
      <w:r w:rsidRPr="00420BAF">
        <w:t>nfusion</w:t>
      </w:r>
      <w:r>
        <w:noBreakHyphen/>
      </w:r>
      <w:r w:rsidRPr="00420BAF">
        <w:t>related hypersensitivity reactions were reported</w:t>
      </w:r>
      <w:r>
        <w:t xml:space="preserve"> as non-serious.</w:t>
      </w:r>
    </w:p>
    <w:p w14:paraId="2420ED5B" w14:textId="77777777" w:rsidR="0046388B" w:rsidRPr="00420BAF" w:rsidRDefault="0046388B" w:rsidP="005123A4">
      <w:pPr>
        <w:spacing w:line="240" w:lineRule="auto"/>
      </w:pPr>
    </w:p>
    <w:p w14:paraId="1E3E729C" w14:textId="11FBF613" w:rsidR="005123A4" w:rsidRPr="00420BAF" w:rsidRDefault="009A2B77" w:rsidP="004F6399">
      <w:pPr>
        <w:keepNext/>
        <w:spacing w:line="240" w:lineRule="auto"/>
        <w:rPr>
          <w:i/>
          <w:iCs/>
        </w:rPr>
      </w:pPr>
      <w:r w:rsidRPr="00420BAF">
        <w:rPr>
          <w:i/>
          <w:iCs/>
        </w:rPr>
        <w:t>Injection site reactions (</w:t>
      </w:r>
      <w:r w:rsidR="00A83268">
        <w:rPr>
          <w:i/>
          <w:iCs/>
        </w:rPr>
        <w:t xml:space="preserve">maintenance </w:t>
      </w:r>
      <w:r w:rsidR="00AE6343">
        <w:rPr>
          <w:i/>
          <w:iCs/>
        </w:rPr>
        <w:t>therapy</w:t>
      </w:r>
      <w:r w:rsidRPr="00420BAF">
        <w:rPr>
          <w:i/>
          <w:iCs/>
        </w:rPr>
        <w:t>)</w:t>
      </w:r>
    </w:p>
    <w:p w14:paraId="5CBF8723" w14:textId="0A1BF7F2" w:rsidR="005123A4" w:rsidRDefault="009A2B77" w:rsidP="004F6399">
      <w:pPr>
        <w:keepNext/>
        <w:spacing w:line="240" w:lineRule="auto"/>
      </w:pPr>
      <w:r w:rsidRPr="00420BAF">
        <w:t xml:space="preserve">Injection site reactions were reported in </w:t>
      </w:r>
      <w:r w:rsidR="006C1819">
        <w:t>10.8</w:t>
      </w:r>
      <w:r w:rsidR="004F6399">
        <w:t> </w:t>
      </w:r>
      <w:r w:rsidRPr="00420BAF">
        <w:t>%</w:t>
      </w:r>
      <w:r w:rsidR="00D56388">
        <w:t xml:space="preserve"> of</w:t>
      </w:r>
      <w:r w:rsidRPr="00420BAF">
        <w:t xml:space="preserve"> mirikizumab</w:t>
      </w:r>
      <w:r w:rsidR="7E68B05B" w:rsidRPr="00420BAF">
        <w:t xml:space="preserve"> </w:t>
      </w:r>
      <w:r w:rsidR="004F6399">
        <w:noBreakHyphen/>
      </w:r>
      <w:r w:rsidRPr="00420BAF">
        <w:t xml:space="preserve">treated patients. The most frequent </w:t>
      </w:r>
      <w:r w:rsidR="009D580E">
        <w:t>reactions</w:t>
      </w:r>
      <w:r w:rsidR="009D580E" w:rsidRPr="00420BAF">
        <w:t xml:space="preserve"> </w:t>
      </w:r>
      <w:r w:rsidRPr="00420BAF">
        <w:t xml:space="preserve">were injection site pain, injection site reaction and injection site erythema. These symptoms were </w:t>
      </w:r>
      <w:r>
        <w:t>reported as non</w:t>
      </w:r>
      <w:r w:rsidR="004F6399">
        <w:noBreakHyphen/>
      </w:r>
      <w:r>
        <w:t xml:space="preserve">serious, </w:t>
      </w:r>
      <w:r w:rsidRPr="00420BAF">
        <w:t>mild and transient in nature.</w:t>
      </w:r>
    </w:p>
    <w:p w14:paraId="3AB039F5" w14:textId="66BC4C58" w:rsidR="00D33BD8" w:rsidRPr="00152DED" w:rsidRDefault="009A2B77" w:rsidP="00D33BD8">
      <w:pPr>
        <w:ind w:right="-20"/>
        <w:rPr>
          <w:szCs w:val="22"/>
        </w:rPr>
      </w:pPr>
      <w:r w:rsidRPr="00152DED">
        <w:rPr>
          <w:szCs w:val="22"/>
        </w:rPr>
        <w:t>The results described above were obtained with the original formulation of Omvoh. In a double blind, 2-arm, randomi</w:t>
      </w:r>
      <w:r w:rsidR="00630B3F">
        <w:rPr>
          <w:szCs w:val="22"/>
        </w:rPr>
        <w:t>s</w:t>
      </w:r>
      <w:r w:rsidRPr="00152DED">
        <w:rPr>
          <w:szCs w:val="22"/>
        </w:rPr>
        <w:t xml:space="preserve">ed, single-dose, parallel design study in 60 healthy subjects comparing 200 mg mirikizumab (2 injections of 100 mg in a pre-filled syringe) of the original formulation with the revised formulation statistically significantly lower VAS pain scores were obtained with the </w:t>
      </w:r>
      <w:r w:rsidR="00AB25A8">
        <w:rPr>
          <w:szCs w:val="22"/>
        </w:rPr>
        <w:t>revised</w:t>
      </w:r>
      <w:r w:rsidRPr="00152DED">
        <w:rPr>
          <w:szCs w:val="22"/>
        </w:rPr>
        <w:t xml:space="preserve"> (12.6) vs. the original formulation (26.1) 1 minute after injection.</w:t>
      </w:r>
    </w:p>
    <w:p w14:paraId="15AC4998" w14:textId="77777777" w:rsidR="000F75D3" w:rsidRPr="00420BAF" w:rsidRDefault="000F75D3" w:rsidP="005123A4">
      <w:pPr>
        <w:spacing w:line="240" w:lineRule="auto"/>
      </w:pPr>
    </w:p>
    <w:p w14:paraId="0D8FFAAD" w14:textId="77777777" w:rsidR="005123A4" w:rsidRPr="00420BAF" w:rsidRDefault="009A2B77" w:rsidP="007A5597">
      <w:pPr>
        <w:keepNext/>
        <w:spacing w:line="240" w:lineRule="auto"/>
        <w:rPr>
          <w:i/>
          <w:iCs/>
          <w:shd w:val="clear" w:color="auto" w:fill="FFFFFF" w:themeFill="background1"/>
        </w:rPr>
      </w:pPr>
      <w:r w:rsidRPr="00420BAF">
        <w:rPr>
          <w:i/>
          <w:iCs/>
        </w:rPr>
        <w:t xml:space="preserve">Alanine </w:t>
      </w:r>
      <w:r w:rsidR="00664A2C">
        <w:rPr>
          <w:i/>
          <w:iCs/>
        </w:rPr>
        <w:t>a</w:t>
      </w:r>
      <w:r w:rsidRPr="00420BAF">
        <w:rPr>
          <w:i/>
          <w:iCs/>
        </w:rPr>
        <w:t xml:space="preserve">minotransferase (ALT) and </w:t>
      </w:r>
      <w:r w:rsidR="00664A2C">
        <w:rPr>
          <w:i/>
          <w:iCs/>
        </w:rPr>
        <w:t>a</w:t>
      </w:r>
      <w:r w:rsidRPr="00420BAF">
        <w:rPr>
          <w:i/>
          <w:iCs/>
        </w:rPr>
        <w:t xml:space="preserve">spartate </w:t>
      </w:r>
      <w:r w:rsidR="00664A2C">
        <w:rPr>
          <w:i/>
          <w:iCs/>
        </w:rPr>
        <w:t>a</w:t>
      </w:r>
      <w:r w:rsidRPr="00420BAF">
        <w:rPr>
          <w:i/>
          <w:iCs/>
        </w:rPr>
        <w:t>minotransferase (AST) increased</w:t>
      </w:r>
    </w:p>
    <w:p w14:paraId="67908A00" w14:textId="3DDC3178" w:rsidR="005123A4" w:rsidRPr="00420BAF" w:rsidRDefault="009A2B77" w:rsidP="004F6399">
      <w:pPr>
        <w:pStyle w:val="CommentText"/>
        <w:keepNext/>
        <w:spacing w:line="240" w:lineRule="auto"/>
        <w:rPr>
          <w:sz w:val="22"/>
          <w:szCs w:val="22"/>
        </w:rPr>
      </w:pPr>
      <w:r w:rsidRPr="00420BAF">
        <w:rPr>
          <w:sz w:val="22"/>
          <w:szCs w:val="22"/>
        </w:rPr>
        <w:t>In the first 12</w:t>
      </w:r>
      <w:r w:rsidR="00BF7F9B">
        <w:rPr>
          <w:sz w:val="22"/>
          <w:szCs w:val="22"/>
        </w:rPr>
        <w:t> </w:t>
      </w:r>
      <w:r w:rsidRPr="00EC5D1D">
        <w:rPr>
          <w:sz w:val="22"/>
          <w:szCs w:val="22"/>
        </w:rPr>
        <w:t xml:space="preserve">weeks, </w:t>
      </w:r>
      <w:r w:rsidRPr="00EC5D1D">
        <w:rPr>
          <w:sz w:val="22"/>
          <w:szCs w:val="22"/>
          <w:shd w:val="clear" w:color="auto" w:fill="FFFFFF" w:themeFill="background1"/>
        </w:rPr>
        <w:t>ALT</w:t>
      </w:r>
      <w:r w:rsidRPr="00420BAF">
        <w:rPr>
          <w:sz w:val="22"/>
          <w:szCs w:val="22"/>
          <w:shd w:val="clear" w:color="auto" w:fill="FFFFFF" w:themeFill="background1"/>
        </w:rPr>
        <w:t xml:space="preserve"> increased was reported in 0.</w:t>
      </w:r>
      <w:r w:rsidR="0065503E">
        <w:rPr>
          <w:sz w:val="22"/>
          <w:szCs w:val="22"/>
          <w:shd w:val="clear" w:color="auto" w:fill="FFFFFF" w:themeFill="background1"/>
        </w:rPr>
        <w:t>6</w:t>
      </w:r>
      <w:r w:rsidR="004F6399">
        <w:rPr>
          <w:sz w:val="22"/>
          <w:szCs w:val="22"/>
          <w:shd w:val="clear" w:color="auto" w:fill="FFFFFF" w:themeFill="background1"/>
        </w:rPr>
        <w:t> </w:t>
      </w:r>
      <w:r w:rsidRPr="00420BAF">
        <w:rPr>
          <w:sz w:val="22"/>
          <w:szCs w:val="22"/>
          <w:shd w:val="clear" w:color="auto" w:fill="FFFFFF" w:themeFill="background1"/>
        </w:rPr>
        <w:t>%</w:t>
      </w:r>
      <w:r w:rsidR="006247B3">
        <w:rPr>
          <w:sz w:val="22"/>
          <w:szCs w:val="22"/>
          <w:shd w:val="clear" w:color="auto" w:fill="FFFFFF" w:themeFill="background1"/>
        </w:rPr>
        <w:t xml:space="preserve"> </w:t>
      </w:r>
      <w:r w:rsidR="00B501AE">
        <w:rPr>
          <w:sz w:val="22"/>
          <w:szCs w:val="22"/>
          <w:shd w:val="clear" w:color="auto" w:fill="FFFFFF" w:themeFill="background1"/>
        </w:rPr>
        <w:t>m</w:t>
      </w:r>
      <w:r w:rsidR="00BF7F9B">
        <w:rPr>
          <w:sz w:val="22"/>
          <w:szCs w:val="22"/>
          <w:shd w:val="clear" w:color="auto" w:fill="FFFFFF" w:themeFill="background1"/>
        </w:rPr>
        <w:t>irikizumab</w:t>
      </w:r>
      <w:r w:rsidR="004F6399">
        <w:rPr>
          <w:sz w:val="22"/>
          <w:szCs w:val="22"/>
          <w:shd w:val="clear" w:color="auto" w:fill="FFFFFF" w:themeFill="background1"/>
        </w:rPr>
        <w:noBreakHyphen/>
      </w:r>
      <w:r w:rsidRPr="00420BAF">
        <w:rPr>
          <w:sz w:val="22"/>
          <w:szCs w:val="22"/>
          <w:shd w:val="clear" w:color="auto" w:fill="FFFFFF" w:themeFill="background1"/>
        </w:rPr>
        <w:t>treated patients. AST increased was reported by 0.</w:t>
      </w:r>
      <w:r w:rsidR="0065503E">
        <w:rPr>
          <w:sz w:val="22"/>
          <w:szCs w:val="22"/>
          <w:shd w:val="clear" w:color="auto" w:fill="FFFFFF" w:themeFill="background1"/>
        </w:rPr>
        <w:t>4</w:t>
      </w:r>
      <w:r w:rsidR="004F6399">
        <w:rPr>
          <w:sz w:val="22"/>
          <w:szCs w:val="22"/>
          <w:shd w:val="clear" w:color="auto" w:fill="FFFFFF" w:themeFill="background1"/>
        </w:rPr>
        <w:t> </w:t>
      </w:r>
      <w:r w:rsidRPr="00420BAF">
        <w:rPr>
          <w:sz w:val="22"/>
          <w:szCs w:val="22"/>
          <w:shd w:val="clear" w:color="auto" w:fill="FFFFFF" w:themeFill="background1"/>
        </w:rPr>
        <w:t>%</w:t>
      </w:r>
      <w:r w:rsidR="006247B3">
        <w:rPr>
          <w:sz w:val="22"/>
          <w:szCs w:val="22"/>
          <w:shd w:val="clear" w:color="auto" w:fill="FFFFFF" w:themeFill="background1"/>
        </w:rPr>
        <w:t xml:space="preserve"> </w:t>
      </w:r>
      <w:r w:rsidRPr="00420BAF">
        <w:rPr>
          <w:sz w:val="22"/>
          <w:szCs w:val="22"/>
          <w:shd w:val="clear" w:color="auto" w:fill="FFFFFF" w:themeFill="background1"/>
        </w:rPr>
        <w:t>mirikizumab</w:t>
      </w:r>
      <w:r w:rsidR="004F6399">
        <w:rPr>
          <w:sz w:val="22"/>
          <w:szCs w:val="22"/>
          <w:shd w:val="clear" w:color="auto" w:fill="FFFFFF" w:themeFill="background1"/>
        </w:rPr>
        <w:noBreakHyphen/>
      </w:r>
      <w:r w:rsidRPr="00420BAF">
        <w:rPr>
          <w:sz w:val="22"/>
          <w:szCs w:val="22"/>
          <w:shd w:val="clear" w:color="auto" w:fill="FFFFFF" w:themeFill="background1"/>
        </w:rPr>
        <w:t>treated patients</w:t>
      </w:r>
      <w:r>
        <w:rPr>
          <w:sz w:val="22"/>
          <w:szCs w:val="22"/>
          <w:shd w:val="clear" w:color="auto" w:fill="FFFFFF" w:themeFill="background1"/>
        </w:rPr>
        <w:t>. All</w:t>
      </w:r>
      <w:r w:rsidRPr="00420BAF">
        <w:rPr>
          <w:sz w:val="22"/>
          <w:szCs w:val="22"/>
        </w:rPr>
        <w:t xml:space="preserve"> </w:t>
      </w:r>
      <w:r w:rsidR="00A5483A">
        <w:rPr>
          <w:sz w:val="22"/>
          <w:szCs w:val="22"/>
        </w:rPr>
        <w:t>adverse reactions</w:t>
      </w:r>
      <w:r w:rsidR="00A5483A" w:rsidRPr="00420BAF">
        <w:rPr>
          <w:sz w:val="22"/>
          <w:szCs w:val="22"/>
        </w:rPr>
        <w:t xml:space="preserve"> </w:t>
      </w:r>
      <w:r w:rsidRPr="00420BAF">
        <w:rPr>
          <w:sz w:val="22"/>
          <w:szCs w:val="22"/>
        </w:rPr>
        <w:t>were reported</w:t>
      </w:r>
      <w:r>
        <w:rPr>
          <w:sz w:val="22"/>
          <w:szCs w:val="22"/>
        </w:rPr>
        <w:t xml:space="preserve"> as</w:t>
      </w:r>
      <w:r w:rsidRPr="00420BAF">
        <w:rPr>
          <w:sz w:val="22"/>
          <w:szCs w:val="22"/>
        </w:rPr>
        <w:t xml:space="preserve"> mild to moderate </w:t>
      </w:r>
      <w:r>
        <w:rPr>
          <w:sz w:val="22"/>
          <w:szCs w:val="22"/>
        </w:rPr>
        <w:t xml:space="preserve">in </w:t>
      </w:r>
      <w:r w:rsidRPr="00420BAF">
        <w:rPr>
          <w:sz w:val="22"/>
          <w:szCs w:val="22"/>
        </w:rPr>
        <w:t>severity</w:t>
      </w:r>
      <w:r>
        <w:rPr>
          <w:sz w:val="22"/>
          <w:szCs w:val="22"/>
        </w:rPr>
        <w:t xml:space="preserve"> and non</w:t>
      </w:r>
      <w:r w:rsidR="004F6399">
        <w:rPr>
          <w:sz w:val="22"/>
          <w:szCs w:val="22"/>
        </w:rPr>
        <w:noBreakHyphen/>
      </w:r>
      <w:r>
        <w:rPr>
          <w:sz w:val="22"/>
          <w:szCs w:val="22"/>
        </w:rPr>
        <w:t>serious</w:t>
      </w:r>
      <w:r w:rsidRPr="00420BAF">
        <w:rPr>
          <w:sz w:val="22"/>
          <w:szCs w:val="22"/>
        </w:rPr>
        <w:t>.</w:t>
      </w:r>
    </w:p>
    <w:p w14:paraId="2F0B02F5" w14:textId="77777777" w:rsidR="00EC5D1D" w:rsidRPr="00420BAF" w:rsidRDefault="00EC5D1D" w:rsidP="005123A4">
      <w:pPr>
        <w:pStyle w:val="PLRTextUnindented"/>
        <w:rPr>
          <w:rFonts w:ascii="Times New Roman" w:hAnsi="Times New Roman"/>
          <w:sz w:val="22"/>
          <w:szCs w:val="22"/>
          <w:u w:val="single"/>
        </w:rPr>
      </w:pPr>
    </w:p>
    <w:p w14:paraId="547D4C7E" w14:textId="4445A041" w:rsidR="005123A4" w:rsidRPr="00420BAF" w:rsidRDefault="009A2B77" w:rsidP="005502FD">
      <w:pPr>
        <w:keepNext/>
        <w:spacing w:line="240" w:lineRule="auto"/>
      </w:pPr>
      <w:r w:rsidRPr="00420BAF">
        <w:t xml:space="preserve">Over all </w:t>
      </w:r>
      <w:r w:rsidRPr="00420BAF">
        <w:rPr>
          <w:shd w:val="clear" w:color="auto" w:fill="FFFFFF" w:themeFill="background1"/>
        </w:rPr>
        <w:t>mirikizumab</w:t>
      </w:r>
      <w:r w:rsidRPr="00420BAF">
        <w:t xml:space="preserve"> treatment periods in the ulcerative colitis </w:t>
      </w:r>
      <w:r w:rsidR="00FF29BD">
        <w:t>and Crohn’s disease</w:t>
      </w:r>
      <w:r w:rsidR="00FF29BD" w:rsidRPr="00420BAF">
        <w:t xml:space="preserve"> </w:t>
      </w:r>
      <w:r w:rsidRPr="00420BAF">
        <w:t>clinical development program (including the placebo</w:t>
      </w:r>
      <w:r w:rsidR="004F6399">
        <w:noBreakHyphen/>
      </w:r>
      <w:r w:rsidRPr="00420BAF">
        <w:t xml:space="preserve">controlled and open label </w:t>
      </w:r>
      <w:r>
        <w:t xml:space="preserve">induction and </w:t>
      </w:r>
      <w:r w:rsidRPr="00420BAF">
        <w:t>maintenance periods), there have been elevations of ALT to ≥</w:t>
      </w:r>
      <w:r w:rsidR="004F6399">
        <w:t> </w:t>
      </w:r>
      <w:r w:rsidRPr="00420BAF">
        <w:t>3</w:t>
      </w:r>
      <w:r w:rsidR="004F6399">
        <w:t> </w:t>
      </w:r>
      <w:r w:rsidRPr="00420BAF">
        <w:t>x</w:t>
      </w:r>
      <w:r w:rsidR="005502FD">
        <w:t> </w:t>
      </w:r>
      <w:r w:rsidRPr="00420BAF">
        <w:t>upper limit of normal (ULN)</w:t>
      </w:r>
      <w:r w:rsidR="005502FD">
        <w:t> </w:t>
      </w:r>
      <w:r w:rsidRPr="00420BAF">
        <w:t>(2.</w:t>
      </w:r>
      <w:r w:rsidR="007D6749">
        <w:t>3</w:t>
      </w:r>
      <w:r w:rsidR="005502FD">
        <w:t> </w:t>
      </w:r>
      <w:r w:rsidRPr="00420BAF">
        <w:t>%), ≥</w:t>
      </w:r>
      <w:r w:rsidR="005502FD">
        <w:t> </w:t>
      </w:r>
      <w:r w:rsidRPr="00420BAF">
        <w:t>5</w:t>
      </w:r>
      <w:r w:rsidR="005502FD">
        <w:t> </w:t>
      </w:r>
      <w:r w:rsidRPr="00420BAF">
        <w:t>x</w:t>
      </w:r>
      <w:r w:rsidR="005502FD">
        <w:t> </w:t>
      </w:r>
      <w:r w:rsidRPr="00420BAF">
        <w:t>ULN</w:t>
      </w:r>
      <w:r w:rsidR="005502FD">
        <w:t> </w:t>
      </w:r>
      <w:r w:rsidRPr="00420BAF">
        <w:t>(0.7</w:t>
      </w:r>
      <w:r w:rsidR="005502FD">
        <w:t> </w:t>
      </w:r>
      <w:r w:rsidRPr="00420BAF">
        <w:t>%) and ≥</w:t>
      </w:r>
      <w:r w:rsidR="005502FD">
        <w:t> </w:t>
      </w:r>
      <w:r w:rsidRPr="00420BAF">
        <w:t>10</w:t>
      </w:r>
      <w:r w:rsidR="005502FD">
        <w:t> </w:t>
      </w:r>
      <w:r w:rsidRPr="00420BAF">
        <w:t>x</w:t>
      </w:r>
      <w:r w:rsidR="005502FD">
        <w:t> </w:t>
      </w:r>
      <w:r w:rsidRPr="00420BAF">
        <w:t>ULN</w:t>
      </w:r>
      <w:r w:rsidR="005502FD">
        <w:t> </w:t>
      </w:r>
      <w:r w:rsidRPr="00420BAF">
        <w:t>(</w:t>
      </w:r>
      <w:r w:rsidRPr="00234FB8">
        <w:t>0.2</w:t>
      </w:r>
      <w:r w:rsidR="005502FD" w:rsidRPr="00234FB8">
        <w:t> </w:t>
      </w:r>
      <w:r w:rsidRPr="00234FB8">
        <w:t>%)</w:t>
      </w:r>
      <w:r w:rsidRPr="00420BAF">
        <w:t xml:space="preserve"> and AST to ≥</w:t>
      </w:r>
      <w:r w:rsidR="005502FD">
        <w:t> </w:t>
      </w:r>
      <w:r w:rsidRPr="00420BAF">
        <w:t>3</w:t>
      </w:r>
      <w:r w:rsidR="005502FD">
        <w:t> </w:t>
      </w:r>
      <w:r w:rsidRPr="00420BAF">
        <w:t>x</w:t>
      </w:r>
      <w:r w:rsidR="005502FD">
        <w:t> </w:t>
      </w:r>
      <w:r w:rsidRPr="00420BAF">
        <w:t>ULN</w:t>
      </w:r>
      <w:r w:rsidR="005502FD">
        <w:t> </w:t>
      </w:r>
      <w:r w:rsidRPr="00420BAF">
        <w:t>(2.</w:t>
      </w:r>
      <w:r w:rsidR="007D6749">
        <w:t>2</w:t>
      </w:r>
      <w:r w:rsidR="005502FD">
        <w:t> </w:t>
      </w:r>
      <w:r w:rsidRPr="00420BAF">
        <w:t>%), ≥</w:t>
      </w:r>
      <w:r w:rsidR="005502FD">
        <w:t> </w:t>
      </w:r>
      <w:r w:rsidRPr="00420BAF">
        <w:t>5</w:t>
      </w:r>
      <w:r w:rsidR="005502FD">
        <w:t> </w:t>
      </w:r>
      <w:r w:rsidRPr="00420BAF">
        <w:t>x</w:t>
      </w:r>
      <w:r w:rsidR="005502FD">
        <w:t> </w:t>
      </w:r>
      <w:r w:rsidRPr="00420BAF">
        <w:t>ULN</w:t>
      </w:r>
      <w:r w:rsidR="005502FD">
        <w:t> </w:t>
      </w:r>
      <w:r w:rsidRPr="00420BAF">
        <w:t>(</w:t>
      </w:r>
      <w:r w:rsidR="00665F23">
        <w:t>0.8</w:t>
      </w:r>
      <w:r w:rsidR="005502FD">
        <w:t> </w:t>
      </w:r>
      <w:r w:rsidRPr="00420BAF">
        <w:t>%) and ≥</w:t>
      </w:r>
      <w:r w:rsidR="005502FD">
        <w:t> </w:t>
      </w:r>
      <w:r w:rsidRPr="00420BAF">
        <w:t>10</w:t>
      </w:r>
      <w:r w:rsidR="005502FD">
        <w:t> </w:t>
      </w:r>
      <w:r w:rsidRPr="00420BAF">
        <w:t>x</w:t>
      </w:r>
      <w:r w:rsidR="005502FD">
        <w:t> </w:t>
      </w:r>
      <w:r w:rsidRPr="00420BAF">
        <w:t>ULN</w:t>
      </w:r>
      <w:r w:rsidR="005502FD">
        <w:t> </w:t>
      </w:r>
      <w:r w:rsidRPr="00420BAF">
        <w:t>(0.1</w:t>
      </w:r>
      <w:r w:rsidR="005502FD">
        <w:t> </w:t>
      </w:r>
      <w:r w:rsidRPr="00420BAF">
        <w:t xml:space="preserve">%) in patients receiving </w:t>
      </w:r>
      <w:r w:rsidRPr="00420BAF">
        <w:rPr>
          <w:shd w:val="clear" w:color="auto" w:fill="FFFFFF" w:themeFill="background1"/>
        </w:rPr>
        <w:t>mirikizumab</w:t>
      </w:r>
      <w:r w:rsidRPr="00420BAF">
        <w:t xml:space="preserve"> (see </w:t>
      </w:r>
      <w:r w:rsidR="005502FD">
        <w:t>section</w:t>
      </w:r>
      <w:r w:rsidR="00A26CED">
        <w:t> </w:t>
      </w:r>
      <w:r w:rsidRPr="00420BAF">
        <w:t>4.4). These elevations have been noted with and without concomitant elevations in total bilirubin.</w:t>
      </w:r>
    </w:p>
    <w:p w14:paraId="65EC4F4B" w14:textId="77777777" w:rsidR="00C913F9" w:rsidRPr="00E04663" w:rsidRDefault="00C913F9" w:rsidP="00C913F9">
      <w:pPr>
        <w:keepNext/>
        <w:autoSpaceDE w:val="0"/>
        <w:autoSpaceDN w:val="0"/>
        <w:adjustRightInd w:val="0"/>
        <w:spacing w:line="240" w:lineRule="auto"/>
        <w:rPr>
          <w:i/>
          <w:szCs w:val="22"/>
        </w:rPr>
      </w:pPr>
    </w:p>
    <w:p w14:paraId="35AAE210" w14:textId="77777777" w:rsidR="00C913F9" w:rsidRPr="00E04663" w:rsidRDefault="009A2B77" w:rsidP="00C913F9">
      <w:pPr>
        <w:keepNext/>
        <w:autoSpaceDE w:val="0"/>
        <w:autoSpaceDN w:val="0"/>
        <w:adjustRightInd w:val="0"/>
        <w:spacing w:line="240" w:lineRule="auto"/>
        <w:rPr>
          <w:i/>
          <w:szCs w:val="22"/>
        </w:rPr>
      </w:pPr>
      <w:r w:rsidRPr="00E04663">
        <w:rPr>
          <w:i/>
          <w:szCs w:val="22"/>
        </w:rPr>
        <w:t>Immunogenicity</w:t>
      </w:r>
    </w:p>
    <w:p w14:paraId="77AF5647" w14:textId="3E21A64B" w:rsidR="004E2BB2" w:rsidRPr="00E04663" w:rsidRDefault="009A2B77" w:rsidP="004E2BB2">
      <w:pPr>
        <w:pStyle w:val="CommentText"/>
        <w:rPr>
          <w:sz w:val="22"/>
          <w:szCs w:val="22"/>
          <w:lang w:val="en-CA"/>
        </w:rPr>
      </w:pPr>
      <w:r w:rsidRPr="00EA3196">
        <w:rPr>
          <w:rFonts w:eastAsia="Calibri"/>
          <w:sz w:val="22"/>
          <w:szCs w:val="22"/>
          <w:lang w:val="en-US" w:eastAsia="en-GB"/>
        </w:rPr>
        <w:t>In the ulcerative colitis studies</w:t>
      </w:r>
      <w:r w:rsidR="008426D3" w:rsidRPr="00E04663">
        <w:rPr>
          <w:sz w:val="22"/>
          <w:szCs w:val="22"/>
          <w:lang w:val="en-CA"/>
        </w:rPr>
        <w:t>, up to 23 % of mirikizumab</w:t>
      </w:r>
      <w:r w:rsidR="008426D3" w:rsidRPr="00E04663">
        <w:rPr>
          <w:sz w:val="22"/>
          <w:szCs w:val="22"/>
          <w:lang w:val="en-CA"/>
        </w:rPr>
        <w:noBreakHyphen/>
        <w:t xml:space="preserve">treated patients </w:t>
      </w:r>
      <w:r w:rsidRPr="00E04663">
        <w:rPr>
          <w:sz w:val="22"/>
          <w:szCs w:val="22"/>
          <w:lang w:val="en-CA"/>
        </w:rPr>
        <w:t xml:space="preserve">with 12 months of treatment </w:t>
      </w:r>
      <w:r w:rsidR="008426D3" w:rsidRPr="00E04663">
        <w:rPr>
          <w:sz w:val="22"/>
          <w:szCs w:val="22"/>
          <w:lang w:val="en-CA"/>
        </w:rPr>
        <w:t>developed anti</w:t>
      </w:r>
      <w:r w:rsidR="008426D3" w:rsidRPr="00E04663">
        <w:rPr>
          <w:sz w:val="22"/>
          <w:szCs w:val="22"/>
          <w:lang w:val="en-CA"/>
        </w:rPr>
        <w:noBreakHyphen/>
        <w:t xml:space="preserve">drug antibodies, most of which were of low titer and tested positive for neutralising activity. Higher antibody titers in approximately 2 % of subjects treated with </w:t>
      </w:r>
      <w:r w:rsidR="008426D3" w:rsidRPr="00E04663">
        <w:rPr>
          <w:sz w:val="22"/>
          <w:szCs w:val="22"/>
          <w:lang w:val="en-CA"/>
        </w:rPr>
        <w:lastRenderedPageBreak/>
        <w:t xml:space="preserve">mirikizumab were associated with lower serum mirikizumab concentrations and reduced clinical response. </w:t>
      </w:r>
    </w:p>
    <w:p w14:paraId="1C8DD329" w14:textId="77777777" w:rsidR="00D06C68" w:rsidRDefault="009A2B77" w:rsidP="004E2BB2">
      <w:pPr>
        <w:tabs>
          <w:tab w:val="clear" w:pos="567"/>
        </w:tabs>
        <w:autoSpaceDE w:val="0"/>
        <w:autoSpaceDN w:val="0"/>
        <w:adjustRightInd w:val="0"/>
        <w:spacing w:line="240" w:lineRule="auto"/>
        <w:rPr>
          <w:rFonts w:eastAsia="Calibri"/>
          <w:szCs w:val="22"/>
          <w:lang w:val="en-US" w:eastAsia="en-GB"/>
        </w:rPr>
      </w:pPr>
      <w:r w:rsidRPr="00EA3196">
        <w:rPr>
          <w:rFonts w:eastAsia="Calibri"/>
          <w:szCs w:val="22"/>
          <w:lang w:val="en-US" w:eastAsia="en-GB"/>
        </w:rPr>
        <w:t>In the Crohn’s disease study, 12.7% of mirikizumab-treated patients with 12 months of</w:t>
      </w:r>
      <w:r>
        <w:rPr>
          <w:rFonts w:eastAsia="Calibri"/>
          <w:szCs w:val="22"/>
          <w:lang w:val="en-US" w:eastAsia="en-GB"/>
        </w:rPr>
        <w:t xml:space="preserve"> </w:t>
      </w:r>
      <w:r w:rsidRPr="00EA3196">
        <w:rPr>
          <w:rFonts w:eastAsia="Calibri"/>
          <w:szCs w:val="22"/>
          <w:lang w:val="en-US" w:eastAsia="en-GB"/>
        </w:rPr>
        <w:t>treatment developed anti-drug antibodies, most of which were of low titer and tested positive for</w:t>
      </w:r>
      <w:r>
        <w:rPr>
          <w:rFonts w:eastAsia="Calibri"/>
          <w:szCs w:val="22"/>
          <w:lang w:val="en-US" w:eastAsia="en-GB"/>
        </w:rPr>
        <w:t xml:space="preserve"> </w:t>
      </w:r>
      <w:r w:rsidRPr="00EA3196">
        <w:rPr>
          <w:rFonts w:eastAsia="Calibri"/>
          <w:szCs w:val="22"/>
          <w:lang w:val="en-US" w:eastAsia="en-GB"/>
        </w:rPr>
        <w:t>neutrali</w:t>
      </w:r>
      <w:r w:rsidR="00FC2886">
        <w:rPr>
          <w:rFonts w:eastAsia="Calibri"/>
          <w:szCs w:val="22"/>
          <w:lang w:val="en-US" w:eastAsia="en-GB"/>
        </w:rPr>
        <w:t>s</w:t>
      </w:r>
      <w:r w:rsidRPr="00EA3196">
        <w:rPr>
          <w:rFonts w:eastAsia="Calibri"/>
          <w:szCs w:val="22"/>
          <w:lang w:val="en-US" w:eastAsia="en-GB"/>
        </w:rPr>
        <w:t>ing activity. There was no identified clinically significant effect of anti-drug antibodies</w:t>
      </w:r>
      <w:r>
        <w:rPr>
          <w:rFonts w:eastAsia="Calibri"/>
          <w:szCs w:val="22"/>
          <w:lang w:val="en-US" w:eastAsia="en-GB"/>
        </w:rPr>
        <w:t xml:space="preserve"> </w:t>
      </w:r>
      <w:r w:rsidRPr="00EA3196">
        <w:rPr>
          <w:rFonts w:eastAsia="Calibri"/>
          <w:szCs w:val="22"/>
          <w:lang w:val="en-US" w:eastAsia="en-GB"/>
        </w:rPr>
        <w:t>on pharmacokinetics or effectiveness of mirikizumab.</w:t>
      </w:r>
    </w:p>
    <w:p w14:paraId="07EA9EFE" w14:textId="77777777" w:rsidR="0065503E" w:rsidRPr="004E2BB2" w:rsidRDefault="0065503E" w:rsidP="004E2BB2">
      <w:pPr>
        <w:tabs>
          <w:tab w:val="clear" w:pos="567"/>
        </w:tabs>
        <w:autoSpaceDE w:val="0"/>
        <w:autoSpaceDN w:val="0"/>
        <w:adjustRightInd w:val="0"/>
        <w:spacing w:line="240" w:lineRule="auto"/>
        <w:rPr>
          <w:rFonts w:eastAsia="Calibri"/>
          <w:szCs w:val="22"/>
          <w:lang w:val="en-US" w:eastAsia="en-GB"/>
        </w:rPr>
      </w:pPr>
    </w:p>
    <w:p w14:paraId="4EE23A9C" w14:textId="014D81FF" w:rsidR="00C913F9" w:rsidRPr="00E04663" w:rsidRDefault="009A2B77" w:rsidP="004E2BB2">
      <w:pPr>
        <w:tabs>
          <w:tab w:val="clear" w:pos="567"/>
        </w:tabs>
        <w:autoSpaceDE w:val="0"/>
        <w:autoSpaceDN w:val="0"/>
        <w:adjustRightInd w:val="0"/>
        <w:spacing w:line="240" w:lineRule="auto"/>
        <w:rPr>
          <w:szCs w:val="22"/>
          <w:lang w:val="en-CA"/>
        </w:rPr>
      </w:pPr>
      <w:r w:rsidRPr="00E04663">
        <w:rPr>
          <w:szCs w:val="22"/>
          <w:lang w:val="en-CA"/>
        </w:rPr>
        <w:t>No association was found between anti</w:t>
      </w:r>
      <w:r w:rsidRPr="00E04663">
        <w:rPr>
          <w:szCs w:val="22"/>
          <w:lang w:val="en-CA"/>
        </w:rPr>
        <w:noBreakHyphen/>
        <w:t xml:space="preserve">mirikizumab antibodies and hypersensitivity or </w:t>
      </w:r>
      <w:r w:rsidR="004E2BB2" w:rsidRPr="004E2BB2">
        <w:rPr>
          <w:rFonts w:eastAsia="Calibri"/>
          <w:szCs w:val="22"/>
          <w:lang w:val="en-US" w:eastAsia="en-GB"/>
        </w:rPr>
        <w:t>injection-related events in either the ulcerative colitis or the Crohn’s disease studies</w:t>
      </w:r>
      <w:r w:rsidRPr="00E04663">
        <w:rPr>
          <w:szCs w:val="22"/>
          <w:lang w:val="en-CA"/>
        </w:rPr>
        <w:t>.</w:t>
      </w:r>
    </w:p>
    <w:p w14:paraId="57EF3F53" w14:textId="77777777" w:rsidR="00F76F44" w:rsidRPr="00E04663" w:rsidRDefault="00F76F44" w:rsidP="007A5597">
      <w:pPr>
        <w:tabs>
          <w:tab w:val="clear" w:pos="567"/>
        </w:tabs>
        <w:autoSpaceDE w:val="0"/>
        <w:autoSpaceDN w:val="0"/>
        <w:adjustRightInd w:val="0"/>
        <w:spacing w:line="240" w:lineRule="auto"/>
        <w:rPr>
          <w:szCs w:val="22"/>
          <w:u w:val="single"/>
          <w:lang w:val="en-CA"/>
        </w:rPr>
      </w:pPr>
    </w:p>
    <w:p w14:paraId="105D2607" w14:textId="77777777" w:rsidR="00F76F44" w:rsidRPr="00E04663" w:rsidRDefault="009A2B77" w:rsidP="00F76F44">
      <w:pPr>
        <w:keepNext/>
        <w:tabs>
          <w:tab w:val="clear" w:pos="567"/>
        </w:tabs>
        <w:autoSpaceDE w:val="0"/>
        <w:autoSpaceDN w:val="0"/>
        <w:adjustRightInd w:val="0"/>
        <w:spacing w:line="240" w:lineRule="auto"/>
        <w:rPr>
          <w:szCs w:val="22"/>
          <w:u w:val="single"/>
        </w:rPr>
      </w:pPr>
      <w:r w:rsidRPr="00E04663">
        <w:rPr>
          <w:szCs w:val="22"/>
          <w:u w:val="single"/>
        </w:rPr>
        <w:t>Reporting of suspected adverse reactions</w:t>
      </w:r>
    </w:p>
    <w:p w14:paraId="608889F9" w14:textId="77777777" w:rsidR="00A41532" w:rsidRPr="00E04663" w:rsidRDefault="00A41532" w:rsidP="00F76F44">
      <w:pPr>
        <w:keepNext/>
        <w:tabs>
          <w:tab w:val="clear" w:pos="567"/>
        </w:tabs>
        <w:autoSpaceDE w:val="0"/>
        <w:autoSpaceDN w:val="0"/>
        <w:adjustRightInd w:val="0"/>
        <w:spacing w:line="240" w:lineRule="auto"/>
        <w:rPr>
          <w:szCs w:val="22"/>
        </w:rPr>
      </w:pPr>
    </w:p>
    <w:p w14:paraId="7121EE78" w14:textId="77777777" w:rsidR="00F76F44" w:rsidRPr="000C5052" w:rsidRDefault="009A2B77" w:rsidP="00F76F44">
      <w:pPr>
        <w:keepNext/>
        <w:tabs>
          <w:tab w:val="clear" w:pos="567"/>
        </w:tabs>
        <w:autoSpaceDE w:val="0"/>
        <w:autoSpaceDN w:val="0"/>
        <w:adjustRightInd w:val="0"/>
        <w:spacing w:line="240" w:lineRule="auto"/>
        <w:rPr>
          <w:noProof/>
          <w:color w:val="000000" w:themeColor="text1"/>
          <w:szCs w:val="22"/>
        </w:rPr>
      </w:pPr>
      <w:r w:rsidRPr="00E04663">
        <w:rPr>
          <w:szCs w:val="22"/>
        </w:rPr>
        <w:t>Reporting suspected adverse reactions after authorisation of the medicinal product is important. It allows continued monitoring of the benefit/risk balance of the medicinal product. Healthcare professionals are asked to report any suspected adverse reacti</w:t>
      </w:r>
      <w:r w:rsidRPr="000C5052">
        <w:rPr>
          <w:color w:val="000000" w:themeColor="text1"/>
          <w:szCs w:val="22"/>
        </w:rPr>
        <w:t xml:space="preserve">ons via </w:t>
      </w:r>
      <w:r w:rsidRPr="000C5052">
        <w:rPr>
          <w:color w:val="000000" w:themeColor="text1"/>
          <w:szCs w:val="22"/>
          <w:highlight w:val="lightGray"/>
        </w:rPr>
        <w:t xml:space="preserve">the national reporting system listed in </w:t>
      </w:r>
      <w:hyperlink r:id="rId15" w:history="1">
        <w:r w:rsidR="00F76F44" w:rsidRPr="000C5052">
          <w:rPr>
            <w:rStyle w:val="Hyperlink"/>
            <w:color w:val="000000" w:themeColor="text1"/>
            <w:szCs w:val="22"/>
            <w:highlight w:val="lightGray"/>
          </w:rPr>
          <w:t>Appendix V</w:t>
        </w:r>
      </w:hyperlink>
      <w:r w:rsidRPr="000C5052">
        <w:rPr>
          <w:color w:val="000000" w:themeColor="text1"/>
          <w:szCs w:val="22"/>
        </w:rPr>
        <w:t>.</w:t>
      </w:r>
    </w:p>
    <w:p w14:paraId="3DC669B4" w14:textId="77777777" w:rsidR="00F76F44" w:rsidRPr="000C5052" w:rsidRDefault="00F76F44" w:rsidP="00F76F44">
      <w:pPr>
        <w:tabs>
          <w:tab w:val="clear" w:pos="567"/>
        </w:tabs>
        <w:spacing w:line="240" w:lineRule="auto"/>
        <w:rPr>
          <w:noProof/>
          <w:color w:val="000000" w:themeColor="text1"/>
          <w:szCs w:val="22"/>
        </w:rPr>
      </w:pPr>
    </w:p>
    <w:p w14:paraId="7FD1FED2" w14:textId="77777777" w:rsidR="008648C0" w:rsidRPr="00451A3D" w:rsidRDefault="009A2B77" w:rsidP="008648C0">
      <w:pPr>
        <w:keepNext/>
        <w:spacing w:line="240" w:lineRule="auto"/>
        <w:outlineLvl w:val="0"/>
        <w:rPr>
          <w:noProof/>
          <w:szCs w:val="22"/>
        </w:rPr>
      </w:pPr>
      <w:r w:rsidRPr="00451A3D">
        <w:rPr>
          <w:b/>
          <w:noProof/>
          <w:szCs w:val="22"/>
        </w:rPr>
        <w:t>4.9</w:t>
      </w:r>
      <w:r w:rsidRPr="00451A3D">
        <w:rPr>
          <w:b/>
          <w:noProof/>
          <w:szCs w:val="22"/>
        </w:rPr>
        <w:tab/>
        <w:t>Overdose</w:t>
      </w:r>
      <w:r w:rsidR="008D2C0B">
        <w:rPr>
          <w:b/>
          <w:noProof/>
          <w:szCs w:val="22"/>
        </w:rPr>
        <w:fldChar w:fldCharType="begin"/>
      </w:r>
      <w:r w:rsidR="008D2C0B">
        <w:rPr>
          <w:b/>
          <w:noProof/>
          <w:szCs w:val="22"/>
        </w:rPr>
        <w:instrText xml:space="preserve"> DOCVARIABLE vault_nd_ef5f84fa-84bb-4c94-901d-5cbea9067926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3629B5BA" w14:textId="77777777" w:rsidR="008648C0" w:rsidRPr="00A17582" w:rsidRDefault="008648C0" w:rsidP="007A5597">
      <w:pPr>
        <w:pStyle w:val="PLRTextUnindented"/>
        <w:keepNext/>
        <w:rPr>
          <w:rFonts w:ascii="Times New Roman" w:hAnsi="Times New Roman"/>
          <w:sz w:val="22"/>
          <w:szCs w:val="22"/>
        </w:rPr>
      </w:pPr>
    </w:p>
    <w:p w14:paraId="792D68B9" w14:textId="77777777" w:rsidR="00A52237" w:rsidRPr="000C5052" w:rsidRDefault="009A2B77" w:rsidP="00A52237">
      <w:pPr>
        <w:pStyle w:val="PLRTextUnindented"/>
        <w:rPr>
          <w:rFonts w:ascii="Times New Roman" w:hAnsi="Times New Roman"/>
          <w:color w:val="000000" w:themeColor="text1"/>
          <w:sz w:val="22"/>
          <w:szCs w:val="22"/>
        </w:rPr>
      </w:pPr>
      <w:r w:rsidRPr="000C5052">
        <w:rPr>
          <w:rFonts w:ascii="Times New Roman" w:hAnsi="Times New Roman"/>
          <w:color w:val="000000" w:themeColor="text1"/>
          <w:sz w:val="22"/>
          <w:szCs w:val="22"/>
        </w:rPr>
        <w:t>Mirikizumab doses up to 2</w:t>
      </w:r>
      <w:r>
        <w:rPr>
          <w:rFonts w:ascii="Times New Roman" w:hAnsi="Times New Roman"/>
          <w:color w:val="000000" w:themeColor="text1"/>
          <w:sz w:val="22"/>
          <w:szCs w:val="22"/>
        </w:rPr>
        <w:t> </w:t>
      </w:r>
      <w:r w:rsidRPr="000C5052">
        <w:rPr>
          <w:rFonts w:ascii="Times New Roman" w:hAnsi="Times New Roman"/>
          <w:color w:val="000000" w:themeColor="text1"/>
          <w:sz w:val="22"/>
          <w:szCs w:val="22"/>
        </w:rPr>
        <w:t>400</w:t>
      </w:r>
      <w:r w:rsidRPr="000C5052">
        <w:rPr>
          <w:rFonts w:eastAsia="SimSun"/>
          <w:color w:val="000000" w:themeColor="text1"/>
          <w:szCs w:val="22"/>
        </w:rPr>
        <w:t> </w:t>
      </w:r>
      <w:r w:rsidRPr="000C5052">
        <w:rPr>
          <w:rFonts w:ascii="Times New Roman" w:hAnsi="Times New Roman"/>
          <w:color w:val="000000" w:themeColor="text1"/>
          <w:sz w:val="22"/>
          <w:szCs w:val="22"/>
        </w:rPr>
        <w:t>mg intravenously and up to 500</w:t>
      </w:r>
      <w:r w:rsidRPr="000C5052">
        <w:rPr>
          <w:rFonts w:eastAsia="SimSun"/>
          <w:color w:val="000000" w:themeColor="text1"/>
          <w:szCs w:val="22"/>
        </w:rPr>
        <w:t> </w:t>
      </w:r>
      <w:r w:rsidRPr="000C5052">
        <w:rPr>
          <w:rFonts w:ascii="Times New Roman" w:hAnsi="Times New Roman"/>
          <w:color w:val="000000" w:themeColor="text1"/>
          <w:sz w:val="22"/>
          <w:szCs w:val="22"/>
        </w:rPr>
        <w:t>mg subcutaneously have been administered in clinical trials without dose</w:t>
      </w:r>
      <w:r>
        <w:rPr>
          <w:rFonts w:ascii="Times New Roman" w:hAnsi="Times New Roman"/>
          <w:color w:val="000000" w:themeColor="text1"/>
          <w:sz w:val="22"/>
          <w:szCs w:val="22"/>
        </w:rPr>
        <w:noBreakHyphen/>
      </w:r>
      <w:r w:rsidRPr="000C5052">
        <w:rPr>
          <w:rFonts w:ascii="Times New Roman" w:hAnsi="Times New Roman"/>
          <w:color w:val="000000" w:themeColor="text1"/>
          <w:sz w:val="22"/>
          <w:szCs w:val="22"/>
        </w:rPr>
        <w:t xml:space="preserve">limiting toxicity. In the event of overdose, the patient </w:t>
      </w:r>
      <w:r w:rsidR="00891160">
        <w:rPr>
          <w:rFonts w:ascii="Times New Roman" w:hAnsi="Times New Roman"/>
          <w:color w:val="000000" w:themeColor="text1"/>
          <w:sz w:val="22"/>
          <w:szCs w:val="22"/>
        </w:rPr>
        <w:t>must be monitored</w:t>
      </w:r>
      <w:r w:rsidR="00891160" w:rsidRPr="000C5052">
        <w:rPr>
          <w:rFonts w:ascii="Times New Roman" w:hAnsi="Times New Roman"/>
          <w:color w:val="000000" w:themeColor="text1"/>
          <w:sz w:val="22"/>
          <w:szCs w:val="22"/>
        </w:rPr>
        <w:t xml:space="preserve"> </w:t>
      </w:r>
      <w:r w:rsidRPr="000C5052">
        <w:rPr>
          <w:rFonts w:ascii="Times New Roman" w:hAnsi="Times New Roman"/>
          <w:color w:val="000000" w:themeColor="text1"/>
          <w:sz w:val="22"/>
          <w:szCs w:val="22"/>
        </w:rPr>
        <w:t xml:space="preserve">for signs or symptoms of adverse reactions and appropriate symptomatic treatment </w:t>
      </w:r>
      <w:r w:rsidR="00891160">
        <w:rPr>
          <w:rFonts w:ascii="Times New Roman" w:hAnsi="Times New Roman"/>
          <w:color w:val="000000" w:themeColor="text1"/>
          <w:sz w:val="22"/>
          <w:szCs w:val="22"/>
        </w:rPr>
        <w:t xml:space="preserve">must be started </w:t>
      </w:r>
      <w:r w:rsidRPr="000C5052">
        <w:rPr>
          <w:rFonts w:ascii="Times New Roman" w:hAnsi="Times New Roman"/>
          <w:color w:val="000000" w:themeColor="text1"/>
          <w:sz w:val="22"/>
          <w:szCs w:val="22"/>
        </w:rPr>
        <w:t>immediately.</w:t>
      </w:r>
    </w:p>
    <w:p w14:paraId="5E177E56" w14:textId="77777777" w:rsidR="008648C0" w:rsidRDefault="008648C0" w:rsidP="008648C0">
      <w:pPr>
        <w:tabs>
          <w:tab w:val="clear" w:pos="567"/>
        </w:tabs>
        <w:spacing w:line="240" w:lineRule="auto"/>
        <w:rPr>
          <w:lang w:val="en-US"/>
        </w:rPr>
      </w:pPr>
    </w:p>
    <w:p w14:paraId="46569045" w14:textId="77777777" w:rsidR="008648C0" w:rsidRPr="00A17582" w:rsidRDefault="008648C0" w:rsidP="008648C0">
      <w:pPr>
        <w:tabs>
          <w:tab w:val="clear" w:pos="567"/>
        </w:tabs>
        <w:spacing w:line="240" w:lineRule="auto"/>
        <w:rPr>
          <w:lang w:val="en-US"/>
        </w:rPr>
      </w:pPr>
    </w:p>
    <w:p w14:paraId="01E9778B" w14:textId="77777777" w:rsidR="00CD4C71" w:rsidRPr="00451A3D" w:rsidRDefault="009A2B77" w:rsidP="00CD4C71">
      <w:pPr>
        <w:keepNext/>
        <w:suppressAutoHyphens/>
        <w:spacing w:line="240" w:lineRule="auto"/>
      </w:pPr>
      <w:r w:rsidRPr="00451A3D">
        <w:rPr>
          <w:b/>
        </w:rPr>
        <w:t>5.</w:t>
      </w:r>
      <w:r w:rsidRPr="00451A3D">
        <w:rPr>
          <w:b/>
        </w:rPr>
        <w:tab/>
        <w:t>PHARMACOLOGICAL PROPERTIES</w:t>
      </w:r>
    </w:p>
    <w:p w14:paraId="749BC61E" w14:textId="77777777" w:rsidR="00CD4C71" w:rsidRPr="00451A3D" w:rsidRDefault="00CD4C71" w:rsidP="00CD4C71">
      <w:pPr>
        <w:keepNext/>
        <w:spacing w:line="240" w:lineRule="auto"/>
      </w:pPr>
    </w:p>
    <w:p w14:paraId="170C56B4" w14:textId="77777777" w:rsidR="00F77EFE" w:rsidRPr="00451A3D" w:rsidRDefault="009A2B77" w:rsidP="00F77EFE">
      <w:pPr>
        <w:keepNext/>
        <w:spacing w:line="240" w:lineRule="auto"/>
        <w:outlineLvl w:val="0"/>
      </w:pPr>
      <w:r w:rsidRPr="00451A3D">
        <w:rPr>
          <w:b/>
        </w:rPr>
        <w:t xml:space="preserve">5.1 </w:t>
      </w:r>
      <w:r w:rsidRPr="00451A3D">
        <w:rPr>
          <w:b/>
        </w:rPr>
        <w:tab/>
        <w:t>Pharmacodynamic properties</w:t>
      </w:r>
      <w:r w:rsidR="008D2C0B">
        <w:rPr>
          <w:b/>
        </w:rPr>
        <w:fldChar w:fldCharType="begin"/>
      </w:r>
      <w:r w:rsidR="008D2C0B">
        <w:rPr>
          <w:b/>
        </w:rPr>
        <w:instrText xml:space="preserve"> DOCVARIABLE vault_nd_15014fcf-6a11-4758-b984-5cce699c2e82 \* MERGEFORMAT </w:instrText>
      </w:r>
      <w:r w:rsidR="008D2C0B">
        <w:rPr>
          <w:b/>
        </w:rPr>
        <w:fldChar w:fldCharType="separate"/>
      </w:r>
      <w:r w:rsidR="008D2C0B">
        <w:rPr>
          <w:b/>
        </w:rPr>
        <w:t xml:space="preserve"> </w:t>
      </w:r>
      <w:r w:rsidR="008D2C0B">
        <w:rPr>
          <w:b/>
        </w:rPr>
        <w:fldChar w:fldCharType="end"/>
      </w:r>
    </w:p>
    <w:p w14:paraId="4F66EDDD" w14:textId="77777777" w:rsidR="00F77EFE" w:rsidRPr="00451A3D" w:rsidRDefault="00F77EFE" w:rsidP="00F77EFE">
      <w:pPr>
        <w:keepNext/>
        <w:tabs>
          <w:tab w:val="clear" w:pos="567"/>
        </w:tabs>
        <w:spacing w:line="240" w:lineRule="auto"/>
      </w:pPr>
    </w:p>
    <w:p w14:paraId="3AC01326" w14:textId="77777777" w:rsidR="00F77EFE" w:rsidRPr="00451A3D" w:rsidRDefault="009A2B77" w:rsidP="00F77EFE">
      <w:pPr>
        <w:keepNext/>
        <w:tabs>
          <w:tab w:val="clear" w:pos="567"/>
        </w:tabs>
        <w:spacing w:line="240" w:lineRule="auto"/>
        <w:rPr>
          <w:szCs w:val="22"/>
        </w:rPr>
      </w:pPr>
      <w:r w:rsidRPr="00451A3D">
        <w:rPr>
          <w:szCs w:val="22"/>
        </w:rPr>
        <w:t xml:space="preserve">Pharmacotherapeutic group: </w:t>
      </w:r>
      <w:r w:rsidR="006C6FEC">
        <w:rPr>
          <w:szCs w:val="22"/>
        </w:rPr>
        <w:t>Immunosuppressants, interleukin inhibitors</w:t>
      </w:r>
      <w:r>
        <w:rPr>
          <w:szCs w:val="22"/>
        </w:rPr>
        <w:t xml:space="preserve">, </w:t>
      </w:r>
      <w:r w:rsidRPr="000C5052">
        <w:rPr>
          <w:szCs w:val="22"/>
        </w:rPr>
        <w:t xml:space="preserve">ATC code: </w:t>
      </w:r>
      <w:r w:rsidR="006C6FEC" w:rsidRPr="0076229A">
        <w:rPr>
          <w:lang w:val="en-US"/>
        </w:rPr>
        <w:t>L04AC24</w:t>
      </w:r>
    </w:p>
    <w:p w14:paraId="75AB66CD" w14:textId="77777777" w:rsidR="00F77EFE" w:rsidRPr="00451A3D" w:rsidRDefault="00F77EFE" w:rsidP="00F77EFE">
      <w:pPr>
        <w:tabs>
          <w:tab w:val="clear" w:pos="567"/>
        </w:tabs>
        <w:spacing w:line="240" w:lineRule="auto"/>
        <w:rPr>
          <w:szCs w:val="22"/>
        </w:rPr>
      </w:pPr>
    </w:p>
    <w:p w14:paraId="4B93CA0C" w14:textId="77777777" w:rsidR="00F77EFE" w:rsidRPr="00451A3D" w:rsidRDefault="009A2B77" w:rsidP="00F77EFE">
      <w:pPr>
        <w:keepNext/>
        <w:tabs>
          <w:tab w:val="clear" w:pos="567"/>
        </w:tabs>
        <w:autoSpaceDE w:val="0"/>
        <w:autoSpaceDN w:val="0"/>
        <w:adjustRightInd w:val="0"/>
        <w:spacing w:line="240" w:lineRule="auto"/>
        <w:rPr>
          <w:szCs w:val="22"/>
          <w:u w:val="single"/>
        </w:rPr>
      </w:pPr>
      <w:r w:rsidRPr="00451A3D">
        <w:rPr>
          <w:szCs w:val="22"/>
          <w:u w:val="single"/>
        </w:rPr>
        <w:t>Mechanism of action</w:t>
      </w:r>
    </w:p>
    <w:p w14:paraId="7FBB06B2" w14:textId="77777777" w:rsidR="00F77EFE" w:rsidRPr="000C5052" w:rsidRDefault="00F77EFE" w:rsidP="007A5597">
      <w:pPr>
        <w:pStyle w:val="PLRTextUnindented"/>
        <w:keepNext/>
        <w:rPr>
          <w:rFonts w:ascii="Times New Roman" w:hAnsi="Times New Roman"/>
          <w:color w:val="000000" w:themeColor="text1"/>
          <w:sz w:val="22"/>
          <w:szCs w:val="22"/>
        </w:rPr>
      </w:pPr>
    </w:p>
    <w:p w14:paraId="44FCE0C9" w14:textId="77777777" w:rsidR="00F77EFE" w:rsidRPr="000C5052" w:rsidRDefault="009A2B77" w:rsidP="005502FD">
      <w:pPr>
        <w:pStyle w:val="PLRTextUnindented"/>
        <w:keepNext/>
        <w:rPr>
          <w:rFonts w:ascii="Times New Roman" w:hAnsi="Times New Roman"/>
          <w:color w:val="000000" w:themeColor="text1"/>
          <w:sz w:val="22"/>
          <w:szCs w:val="22"/>
        </w:rPr>
      </w:pPr>
      <w:r w:rsidRPr="000C5052">
        <w:rPr>
          <w:rFonts w:ascii="Times New Roman" w:hAnsi="Times New Roman"/>
          <w:color w:val="000000" w:themeColor="text1"/>
          <w:sz w:val="22"/>
          <w:szCs w:val="22"/>
        </w:rPr>
        <w:t>Mirikizumab is a humani</w:t>
      </w:r>
      <w:r w:rsidR="003B0051">
        <w:rPr>
          <w:rFonts w:ascii="Times New Roman" w:hAnsi="Times New Roman"/>
          <w:color w:val="000000" w:themeColor="text1"/>
          <w:sz w:val="22"/>
          <w:szCs w:val="22"/>
        </w:rPr>
        <w:t>s</w:t>
      </w:r>
      <w:r w:rsidRPr="000C5052">
        <w:rPr>
          <w:rFonts w:ascii="Times New Roman" w:hAnsi="Times New Roman"/>
          <w:color w:val="000000" w:themeColor="text1"/>
          <w:sz w:val="22"/>
          <w:szCs w:val="22"/>
        </w:rPr>
        <w:t>ed IgG4 monoclonal, anti</w:t>
      </w:r>
      <w:r w:rsidR="005502FD">
        <w:rPr>
          <w:rFonts w:ascii="Times New Roman" w:hAnsi="Times New Roman"/>
          <w:color w:val="000000" w:themeColor="text1"/>
          <w:sz w:val="22"/>
          <w:szCs w:val="22"/>
        </w:rPr>
        <w:noBreakHyphen/>
      </w:r>
      <w:r w:rsidRPr="000C5052">
        <w:rPr>
          <w:rFonts w:ascii="Times New Roman" w:hAnsi="Times New Roman"/>
          <w:color w:val="000000" w:themeColor="text1"/>
          <w:sz w:val="22"/>
          <w:szCs w:val="22"/>
        </w:rPr>
        <w:t>interleukin</w:t>
      </w:r>
      <w:r w:rsidR="005502FD">
        <w:rPr>
          <w:rFonts w:ascii="Times New Roman" w:hAnsi="Times New Roman"/>
          <w:color w:val="000000" w:themeColor="text1"/>
          <w:sz w:val="22"/>
          <w:szCs w:val="22"/>
        </w:rPr>
        <w:noBreakHyphen/>
      </w:r>
      <w:r w:rsidRPr="000C5052">
        <w:rPr>
          <w:rFonts w:ascii="Times New Roman" w:hAnsi="Times New Roman"/>
          <w:color w:val="000000" w:themeColor="text1"/>
          <w:sz w:val="22"/>
          <w:szCs w:val="22"/>
        </w:rPr>
        <w:t>23 (anti</w:t>
      </w:r>
      <w:r w:rsidR="005502FD">
        <w:rPr>
          <w:rFonts w:ascii="Times New Roman" w:hAnsi="Times New Roman"/>
          <w:color w:val="000000" w:themeColor="text1"/>
          <w:sz w:val="22"/>
          <w:szCs w:val="22"/>
        </w:rPr>
        <w:noBreakHyphen/>
      </w:r>
      <w:r w:rsidRPr="000C5052">
        <w:rPr>
          <w:rFonts w:ascii="Times New Roman" w:hAnsi="Times New Roman"/>
          <w:color w:val="000000" w:themeColor="text1"/>
          <w:sz w:val="22"/>
          <w:szCs w:val="22"/>
        </w:rPr>
        <w:t>IL</w:t>
      </w:r>
      <w:r w:rsidR="005502FD">
        <w:rPr>
          <w:rFonts w:ascii="Times New Roman" w:hAnsi="Times New Roman"/>
          <w:color w:val="000000" w:themeColor="text1"/>
          <w:sz w:val="22"/>
          <w:szCs w:val="22"/>
        </w:rPr>
        <w:noBreakHyphen/>
      </w:r>
      <w:r w:rsidRPr="000C5052">
        <w:rPr>
          <w:rFonts w:ascii="Times New Roman" w:hAnsi="Times New Roman"/>
          <w:color w:val="000000" w:themeColor="text1"/>
          <w:sz w:val="22"/>
          <w:szCs w:val="22"/>
        </w:rPr>
        <w:t xml:space="preserve">23) antibody that </w:t>
      </w:r>
      <w:r w:rsidR="00112029">
        <w:rPr>
          <w:rFonts w:ascii="Times New Roman" w:hAnsi="Times New Roman"/>
          <w:color w:val="000000" w:themeColor="text1"/>
          <w:sz w:val="22"/>
          <w:szCs w:val="22"/>
        </w:rPr>
        <w:t>selectively</w:t>
      </w:r>
      <w:r w:rsidRPr="000C5052">
        <w:rPr>
          <w:rFonts w:ascii="Times New Roman" w:hAnsi="Times New Roman"/>
          <w:color w:val="000000" w:themeColor="text1"/>
          <w:sz w:val="22"/>
          <w:szCs w:val="22"/>
        </w:rPr>
        <w:t xml:space="preserve"> binds to the p19</w:t>
      </w:r>
      <w:r w:rsidR="00A26CED">
        <w:rPr>
          <w:rFonts w:ascii="Times New Roman" w:hAnsi="Times New Roman"/>
          <w:color w:val="000000" w:themeColor="text1"/>
          <w:sz w:val="22"/>
          <w:szCs w:val="22"/>
        </w:rPr>
        <w:t> </w:t>
      </w:r>
      <w:r w:rsidRPr="000C5052">
        <w:rPr>
          <w:rFonts w:ascii="Times New Roman" w:hAnsi="Times New Roman"/>
          <w:color w:val="000000" w:themeColor="text1"/>
          <w:sz w:val="22"/>
          <w:szCs w:val="22"/>
        </w:rPr>
        <w:t>subunit of human IL</w:t>
      </w:r>
      <w:r w:rsidR="005502FD">
        <w:rPr>
          <w:rFonts w:ascii="Times New Roman" w:hAnsi="Times New Roman"/>
          <w:color w:val="000000" w:themeColor="text1"/>
          <w:sz w:val="22"/>
          <w:szCs w:val="22"/>
        </w:rPr>
        <w:noBreakHyphen/>
      </w:r>
      <w:r w:rsidRPr="000C5052">
        <w:rPr>
          <w:rFonts w:ascii="Times New Roman" w:hAnsi="Times New Roman"/>
          <w:color w:val="000000" w:themeColor="text1"/>
          <w:sz w:val="22"/>
          <w:szCs w:val="22"/>
        </w:rPr>
        <w:t>23 cytokine and inhibits its interaction with the IL</w:t>
      </w:r>
      <w:r w:rsidR="005502FD">
        <w:rPr>
          <w:rFonts w:ascii="Times New Roman" w:hAnsi="Times New Roman"/>
          <w:color w:val="000000" w:themeColor="text1"/>
          <w:sz w:val="22"/>
          <w:szCs w:val="22"/>
        </w:rPr>
        <w:noBreakHyphen/>
      </w:r>
      <w:r w:rsidRPr="000C5052">
        <w:rPr>
          <w:rFonts w:ascii="Times New Roman" w:hAnsi="Times New Roman"/>
          <w:color w:val="000000" w:themeColor="text1"/>
          <w:sz w:val="22"/>
          <w:szCs w:val="22"/>
        </w:rPr>
        <w:t>23</w:t>
      </w:r>
      <w:r w:rsidR="00A26CED">
        <w:rPr>
          <w:rFonts w:ascii="Times New Roman" w:hAnsi="Times New Roman"/>
          <w:color w:val="000000" w:themeColor="text1"/>
          <w:sz w:val="22"/>
          <w:szCs w:val="22"/>
        </w:rPr>
        <w:t> </w:t>
      </w:r>
      <w:r w:rsidRPr="000C5052">
        <w:rPr>
          <w:rFonts w:ascii="Times New Roman" w:hAnsi="Times New Roman"/>
          <w:color w:val="000000" w:themeColor="text1"/>
          <w:sz w:val="22"/>
          <w:szCs w:val="22"/>
        </w:rPr>
        <w:t xml:space="preserve">receptor. </w:t>
      </w:r>
    </w:p>
    <w:p w14:paraId="34485E41" w14:textId="77777777" w:rsidR="00F77EFE" w:rsidRPr="000C5052" w:rsidRDefault="00F77EFE" w:rsidP="00F77EFE">
      <w:pPr>
        <w:pStyle w:val="PLRTextUnindented"/>
        <w:rPr>
          <w:rFonts w:ascii="Times New Roman" w:hAnsi="Times New Roman"/>
          <w:color w:val="000000" w:themeColor="text1"/>
          <w:sz w:val="22"/>
          <w:szCs w:val="22"/>
        </w:rPr>
      </w:pPr>
    </w:p>
    <w:p w14:paraId="5754B848" w14:textId="77777777" w:rsidR="007D13C7" w:rsidRPr="00E36599" w:rsidRDefault="009A2B77" w:rsidP="007D13C7">
      <w:pPr>
        <w:autoSpaceDE w:val="0"/>
        <w:autoSpaceDN w:val="0"/>
        <w:adjustRightInd w:val="0"/>
        <w:spacing w:line="240" w:lineRule="auto"/>
        <w:rPr>
          <w:rFonts w:eastAsia="TimesNewRoman"/>
          <w:szCs w:val="22"/>
          <w:lang w:val="en-US"/>
        </w:rPr>
      </w:pPr>
      <w:r w:rsidRPr="00E36599">
        <w:rPr>
          <w:rFonts w:eastAsia="TimesNewRoman"/>
          <w:szCs w:val="22"/>
          <w:lang w:val="en-US"/>
        </w:rPr>
        <w:t>IL</w:t>
      </w:r>
      <w:r w:rsidR="00A26CED">
        <w:rPr>
          <w:rFonts w:eastAsia="TimesNewRoman"/>
          <w:szCs w:val="22"/>
          <w:lang w:val="en-US"/>
        </w:rPr>
        <w:noBreakHyphen/>
      </w:r>
      <w:r w:rsidRPr="00E36599">
        <w:rPr>
          <w:rFonts w:eastAsia="TimesNewRoman"/>
          <w:szCs w:val="22"/>
          <w:lang w:val="en-US"/>
        </w:rPr>
        <w:t>23, a regulatory cytokine, affects the differentiation, expansion, and survival of T cell subsets, (e.g., Th17</w:t>
      </w:r>
      <w:r w:rsidR="00A26CED">
        <w:rPr>
          <w:rFonts w:eastAsia="TimesNewRoman"/>
          <w:szCs w:val="22"/>
          <w:lang w:val="en-US"/>
        </w:rPr>
        <w:t> </w:t>
      </w:r>
      <w:r w:rsidRPr="00E36599">
        <w:rPr>
          <w:rFonts w:eastAsia="TimesNewRoman"/>
          <w:szCs w:val="22"/>
          <w:lang w:val="en-US"/>
        </w:rPr>
        <w:t>cells and Tc17</w:t>
      </w:r>
      <w:r w:rsidR="00A26CED">
        <w:rPr>
          <w:rFonts w:eastAsia="TimesNewRoman"/>
          <w:szCs w:val="22"/>
          <w:lang w:val="en-US"/>
        </w:rPr>
        <w:t> </w:t>
      </w:r>
      <w:r w:rsidRPr="00E36599">
        <w:rPr>
          <w:rFonts w:eastAsia="TimesNewRoman"/>
          <w:szCs w:val="22"/>
          <w:lang w:val="en-US"/>
        </w:rPr>
        <w:t>cells) and innate immune cell subsets, which represent sources of effector cytokines, including IL</w:t>
      </w:r>
      <w:r w:rsidR="00A26CED">
        <w:rPr>
          <w:rFonts w:eastAsia="TimesNewRoman"/>
          <w:szCs w:val="22"/>
          <w:lang w:val="en-US"/>
        </w:rPr>
        <w:noBreakHyphen/>
      </w:r>
      <w:r w:rsidRPr="00E36599">
        <w:rPr>
          <w:rFonts w:eastAsia="TimesNewRoman"/>
          <w:szCs w:val="22"/>
          <w:lang w:val="en-US"/>
        </w:rPr>
        <w:t>17A, IL</w:t>
      </w:r>
      <w:r w:rsidR="00A26CED">
        <w:rPr>
          <w:rFonts w:eastAsia="TimesNewRoman"/>
          <w:szCs w:val="22"/>
          <w:lang w:val="en-US"/>
        </w:rPr>
        <w:noBreakHyphen/>
      </w:r>
      <w:r w:rsidRPr="00E36599">
        <w:rPr>
          <w:rFonts w:eastAsia="TimesNewRoman"/>
          <w:szCs w:val="22"/>
          <w:lang w:val="en-US"/>
        </w:rPr>
        <w:t>17F and IL</w:t>
      </w:r>
      <w:r w:rsidR="00A26CED">
        <w:rPr>
          <w:rFonts w:eastAsia="TimesNewRoman"/>
          <w:szCs w:val="22"/>
          <w:lang w:val="en-US"/>
        </w:rPr>
        <w:noBreakHyphen/>
      </w:r>
      <w:r w:rsidRPr="00E36599">
        <w:rPr>
          <w:rFonts w:eastAsia="TimesNewRoman"/>
          <w:szCs w:val="22"/>
          <w:lang w:val="en-US"/>
        </w:rPr>
        <w:t>22 that drive inflammatory disease. In humans, selective blockade of IL</w:t>
      </w:r>
      <w:r w:rsidR="00A26CED">
        <w:rPr>
          <w:rFonts w:eastAsia="TimesNewRoman"/>
          <w:szCs w:val="22"/>
          <w:lang w:val="en-US"/>
        </w:rPr>
        <w:noBreakHyphen/>
      </w:r>
      <w:r w:rsidRPr="00E36599">
        <w:rPr>
          <w:rFonts w:eastAsia="TimesNewRoman"/>
          <w:szCs w:val="22"/>
          <w:lang w:val="en-US"/>
        </w:rPr>
        <w:t xml:space="preserve">23 was shown to </w:t>
      </w:r>
      <w:r w:rsidR="00B40F11" w:rsidRPr="00E36599">
        <w:rPr>
          <w:rFonts w:eastAsia="TimesNewRoman"/>
          <w:szCs w:val="22"/>
          <w:lang w:val="en-US"/>
        </w:rPr>
        <w:t>normali</w:t>
      </w:r>
      <w:r w:rsidR="00B40F11">
        <w:rPr>
          <w:rFonts w:eastAsia="TimesNewRoman"/>
          <w:szCs w:val="22"/>
          <w:lang w:val="en-US"/>
        </w:rPr>
        <w:t>s</w:t>
      </w:r>
      <w:r w:rsidR="00B40F11" w:rsidRPr="00E36599">
        <w:rPr>
          <w:rFonts w:eastAsia="TimesNewRoman"/>
          <w:szCs w:val="22"/>
          <w:lang w:val="en-US"/>
        </w:rPr>
        <w:t xml:space="preserve">e </w:t>
      </w:r>
      <w:r w:rsidRPr="00E36599">
        <w:rPr>
          <w:rFonts w:eastAsia="TimesNewRoman"/>
          <w:szCs w:val="22"/>
          <w:lang w:val="en-US"/>
        </w:rPr>
        <w:t>production of these cytokines.</w:t>
      </w:r>
    </w:p>
    <w:p w14:paraId="682E85BC" w14:textId="77777777" w:rsidR="00F77EFE" w:rsidRPr="00667BE7" w:rsidRDefault="00F77EFE" w:rsidP="00F77EFE">
      <w:pPr>
        <w:tabs>
          <w:tab w:val="clear" w:pos="567"/>
        </w:tabs>
        <w:autoSpaceDE w:val="0"/>
        <w:autoSpaceDN w:val="0"/>
        <w:adjustRightInd w:val="0"/>
        <w:spacing w:line="240" w:lineRule="auto"/>
        <w:rPr>
          <w:color w:val="000000" w:themeColor="text1"/>
          <w:szCs w:val="22"/>
          <w:lang w:val="en-US"/>
        </w:rPr>
      </w:pPr>
    </w:p>
    <w:p w14:paraId="5BCD667F" w14:textId="77777777" w:rsidR="00F77EFE" w:rsidRPr="000C5052" w:rsidRDefault="009A2B77" w:rsidP="00F77EFE">
      <w:pPr>
        <w:keepNext/>
        <w:tabs>
          <w:tab w:val="clear" w:pos="567"/>
        </w:tabs>
        <w:autoSpaceDE w:val="0"/>
        <w:autoSpaceDN w:val="0"/>
        <w:adjustRightInd w:val="0"/>
        <w:spacing w:line="240" w:lineRule="auto"/>
        <w:rPr>
          <w:color w:val="000000" w:themeColor="text1"/>
          <w:szCs w:val="22"/>
          <w:u w:val="single"/>
        </w:rPr>
      </w:pPr>
      <w:r w:rsidRPr="000C5052">
        <w:rPr>
          <w:color w:val="000000" w:themeColor="text1"/>
          <w:szCs w:val="22"/>
          <w:u w:val="single"/>
        </w:rPr>
        <w:t>Pharmacodynamic effects</w:t>
      </w:r>
    </w:p>
    <w:p w14:paraId="71E1F0DF" w14:textId="77777777" w:rsidR="00F77EFE" w:rsidRPr="00E04663" w:rsidRDefault="00F77EFE" w:rsidP="00F77EFE">
      <w:pPr>
        <w:keepNext/>
        <w:tabs>
          <w:tab w:val="clear" w:pos="567"/>
        </w:tabs>
        <w:autoSpaceDE w:val="0"/>
        <w:autoSpaceDN w:val="0"/>
        <w:adjustRightInd w:val="0"/>
        <w:spacing w:line="240" w:lineRule="auto"/>
        <w:rPr>
          <w:szCs w:val="22"/>
        </w:rPr>
      </w:pPr>
    </w:p>
    <w:p w14:paraId="03E299F2" w14:textId="1580B26F" w:rsidR="00F77EFE" w:rsidRPr="00E04663" w:rsidRDefault="009A2B77" w:rsidP="005502FD">
      <w:pPr>
        <w:keepNext/>
      </w:pPr>
      <w:r w:rsidRPr="00E04663">
        <w:rPr>
          <w:lang w:val="en-US"/>
        </w:rPr>
        <w:t>Inflammatory biomarkers were measured in the phase</w:t>
      </w:r>
      <w:r w:rsidR="005502FD" w:rsidRPr="00E04663">
        <w:rPr>
          <w:lang w:val="en-US"/>
        </w:rPr>
        <w:t> </w:t>
      </w:r>
      <w:r w:rsidRPr="00E04663">
        <w:rPr>
          <w:lang w:val="en-US"/>
        </w:rPr>
        <w:t xml:space="preserve">3 ulcerative colitis </w:t>
      </w:r>
      <w:r w:rsidR="00FE4E56">
        <w:t>and Crohn’s disease</w:t>
      </w:r>
      <w:r w:rsidR="00FE4E56" w:rsidRPr="00E04663">
        <w:rPr>
          <w:lang w:val="en-US"/>
        </w:rPr>
        <w:t xml:space="preserve"> </w:t>
      </w:r>
      <w:r w:rsidRPr="00E04663">
        <w:rPr>
          <w:lang w:val="en-US"/>
        </w:rPr>
        <w:t>studies. Mirikizumab administered intravenously every 4</w:t>
      </w:r>
      <w:r w:rsidRPr="00451A3D">
        <w:rPr>
          <w:szCs w:val="22"/>
        </w:rPr>
        <w:t> </w:t>
      </w:r>
      <w:r w:rsidRPr="00E04663">
        <w:rPr>
          <w:lang w:val="en-US"/>
        </w:rPr>
        <w:t>weeks during induction dosing significantly reduced levels of fecal calprotectin and C</w:t>
      </w:r>
      <w:r w:rsidR="005502FD" w:rsidRPr="00E04663">
        <w:rPr>
          <w:lang w:val="en-US"/>
        </w:rPr>
        <w:noBreakHyphen/>
      </w:r>
      <w:r w:rsidRPr="00E04663">
        <w:rPr>
          <w:lang w:val="en-US"/>
        </w:rPr>
        <w:t>reactive protein from baseline to week</w:t>
      </w:r>
      <w:r w:rsidRPr="00451A3D">
        <w:rPr>
          <w:szCs w:val="22"/>
        </w:rPr>
        <w:t> </w:t>
      </w:r>
      <w:r w:rsidRPr="00E04663">
        <w:rPr>
          <w:lang w:val="en-US"/>
        </w:rPr>
        <w:t>12. Also, mirikizumab administered subcutaneously every 4</w:t>
      </w:r>
      <w:r w:rsidRPr="00451A3D">
        <w:rPr>
          <w:szCs w:val="22"/>
        </w:rPr>
        <w:t> </w:t>
      </w:r>
      <w:r w:rsidRPr="00E04663">
        <w:rPr>
          <w:lang w:val="en-US"/>
        </w:rPr>
        <w:t>weeks during maintenance dosing sustained significantly reduced levels of fecal calprotectin and C</w:t>
      </w:r>
      <w:r w:rsidR="005502FD" w:rsidRPr="00E04663">
        <w:rPr>
          <w:lang w:val="en-US"/>
        </w:rPr>
        <w:noBreakHyphen/>
      </w:r>
      <w:r w:rsidRPr="00E04663">
        <w:rPr>
          <w:lang w:val="en-US"/>
        </w:rPr>
        <w:t xml:space="preserve">reactive protein </w:t>
      </w:r>
      <w:r w:rsidR="00D45D32" w:rsidRPr="00E04663">
        <w:rPr>
          <w:lang w:val="en-US"/>
        </w:rPr>
        <w:t>up to 52</w:t>
      </w:r>
      <w:r w:rsidRPr="00451A3D">
        <w:rPr>
          <w:szCs w:val="22"/>
        </w:rPr>
        <w:t> </w:t>
      </w:r>
      <w:r w:rsidRPr="00E04663">
        <w:rPr>
          <w:lang w:val="en-US"/>
        </w:rPr>
        <w:t>weeks.</w:t>
      </w:r>
    </w:p>
    <w:p w14:paraId="27388101" w14:textId="77777777" w:rsidR="00F77EFE" w:rsidRPr="00AA6245" w:rsidRDefault="00F77EFE" w:rsidP="00A112BD">
      <w:pPr>
        <w:rPr>
          <w:szCs w:val="22"/>
          <w:lang w:val="en-US"/>
        </w:rPr>
      </w:pPr>
    </w:p>
    <w:p w14:paraId="3DB9BDA8" w14:textId="77777777" w:rsidR="00F77EFE" w:rsidRPr="004539C8" w:rsidRDefault="009A2B77" w:rsidP="00F77EFE">
      <w:pPr>
        <w:keepNext/>
        <w:tabs>
          <w:tab w:val="clear" w:pos="567"/>
        </w:tabs>
        <w:autoSpaceDE w:val="0"/>
        <w:autoSpaceDN w:val="0"/>
        <w:adjustRightInd w:val="0"/>
        <w:spacing w:line="240" w:lineRule="auto"/>
        <w:rPr>
          <w:szCs w:val="22"/>
          <w:u w:val="single"/>
        </w:rPr>
      </w:pPr>
      <w:r w:rsidRPr="004539C8">
        <w:rPr>
          <w:szCs w:val="22"/>
          <w:u w:val="single"/>
        </w:rPr>
        <w:t>Clinical efficacy and safety</w:t>
      </w:r>
    </w:p>
    <w:p w14:paraId="19ADBC03" w14:textId="77777777" w:rsidR="006228B8" w:rsidRPr="00E04663" w:rsidRDefault="006228B8" w:rsidP="006228B8">
      <w:pPr>
        <w:rPr>
          <w:lang w:val="en-US"/>
        </w:rPr>
      </w:pPr>
    </w:p>
    <w:p w14:paraId="39127ABC" w14:textId="77777777" w:rsidR="00F77EFE" w:rsidRPr="00E04663" w:rsidRDefault="009A2B77" w:rsidP="006228B8">
      <w:pPr>
        <w:keepNext/>
        <w:tabs>
          <w:tab w:val="clear" w:pos="567"/>
        </w:tabs>
        <w:autoSpaceDE w:val="0"/>
        <w:autoSpaceDN w:val="0"/>
        <w:adjustRightInd w:val="0"/>
        <w:spacing w:line="240" w:lineRule="auto"/>
        <w:rPr>
          <w:i/>
          <w:u w:val="single"/>
          <w:lang w:val="en-US"/>
        </w:rPr>
      </w:pPr>
      <w:r w:rsidRPr="00E04663">
        <w:rPr>
          <w:i/>
          <w:u w:val="single"/>
          <w:lang w:val="en-US"/>
        </w:rPr>
        <w:t>Ulcerative colitis</w:t>
      </w:r>
    </w:p>
    <w:p w14:paraId="14FB4841" w14:textId="77777777" w:rsidR="006228B8" w:rsidRPr="003A2530" w:rsidRDefault="006228B8" w:rsidP="006228B8">
      <w:pPr>
        <w:keepNext/>
        <w:tabs>
          <w:tab w:val="clear" w:pos="567"/>
        </w:tabs>
        <w:autoSpaceDE w:val="0"/>
        <w:autoSpaceDN w:val="0"/>
        <w:adjustRightInd w:val="0"/>
        <w:spacing w:line="240" w:lineRule="auto"/>
        <w:rPr>
          <w:szCs w:val="22"/>
          <w:highlight w:val="yellow"/>
          <w:u w:val="single"/>
        </w:rPr>
      </w:pPr>
    </w:p>
    <w:p w14:paraId="070FA3CF" w14:textId="77777777" w:rsidR="00F77EFE" w:rsidRDefault="009A2B77" w:rsidP="006F490D">
      <w:pPr>
        <w:keepNext/>
        <w:spacing w:line="240" w:lineRule="auto"/>
        <w:rPr>
          <w:bCs/>
          <w:iCs/>
          <w:color w:val="000000"/>
          <w:szCs w:val="22"/>
        </w:rPr>
      </w:pPr>
      <w:r w:rsidRPr="00E04663">
        <w:rPr>
          <w:szCs w:val="22"/>
        </w:rPr>
        <w:t>The efficacy and safety of mirikizumab was evaluated in adult patients with moderately to severely active ulcerative colitis in two randomi</w:t>
      </w:r>
      <w:r w:rsidR="003B0051" w:rsidRPr="00E04663">
        <w:rPr>
          <w:szCs w:val="22"/>
        </w:rPr>
        <w:t>s</w:t>
      </w:r>
      <w:r w:rsidRPr="00E04663">
        <w:rPr>
          <w:szCs w:val="22"/>
        </w:rPr>
        <w:t>ed</w:t>
      </w:r>
      <w:r w:rsidRPr="002F40E8">
        <w:rPr>
          <w:bCs/>
          <w:iCs/>
          <w:color w:val="000000"/>
          <w:szCs w:val="22"/>
        </w:rPr>
        <w:t>, double</w:t>
      </w:r>
      <w:r w:rsidR="005502FD">
        <w:rPr>
          <w:bCs/>
          <w:iCs/>
          <w:color w:val="000000"/>
          <w:szCs w:val="22"/>
        </w:rPr>
        <w:noBreakHyphen/>
      </w:r>
      <w:r w:rsidRPr="002F40E8">
        <w:rPr>
          <w:bCs/>
          <w:iCs/>
          <w:color w:val="000000"/>
          <w:szCs w:val="22"/>
        </w:rPr>
        <w:t>blind, placebo</w:t>
      </w:r>
      <w:r w:rsidR="005502FD">
        <w:rPr>
          <w:bCs/>
          <w:iCs/>
          <w:color w:val="000000"/>
          <w:szCs w:val="22"/>
        </w:rPr>
        <w:noBreakHyphen/>
      </w:r>
      <w:r w:rsidRPr="002F40E8">
        <w:rPr>
          <w:bCs/>
          <w:iCs/>
          <w:color w:val="000000"/>
          <w:szCs w:val="22"/>
        </w:rPr>
        <w:t>controlled, multicentr</w:t>
      </w:r>
      <w:r w:rsidR="00576188">
        <w:rPr>
          <w:bCs/>
          <w:iCs/>
          <w:color w:val="000000"/>
          <w:szCs w:val="22"/>
        </w:rPr>
        <w:t>e</w:t>
      </w:r>
      <w:r w:rsidRPr="002F40E8">
        <w:rPr>
          <w:bCs/>
          <w:iCs/>
          <w:color w:val="000000"/>
          <w:szCs w:val="22"/>
        </w:rPr>
        <w:t xml:space="preserve"> studies</w:t>
      </w:r>
      <w:r>
        <w:rPr>
          <w:bCs/>
          <w:iCs/>
          <w:color w:val="000000"/>
          <w:szCs w:val="22"/>
        </w:rPr>
        <w:t>.</w:t>
      </w:r>
      <w:r w:rsidRPr="00321036">
        <w:rPr>
          <w:bCs/>
          <w:iCs/>
          <w:color w:val="000000"/>
          <w:szCs w:val="22"/>
        </w:rPr>
        <w:t xml:space="preserve"> </w:t>
      </w:r>
      <w:r>
        <w:rPr>
          <w:bCs/>
          <w:iCs/>
          <w:color w:val="000000"/>
          <w:szCs w:val="22"/>
        </w:rPr>
        <w:t xml:space="preserve">Enrolled patients </w:t>
      </w:r>
      <w:r w:rsidRPr="002D48ED">
        <w:rPr>
          <w:bCs/>
          <w:iCs/>
          <w:color w:val="000000"/>
          <w:szCs w:val="22"/>
        </w:rPr>
        <w:t>had a</w:t>
      </w:r>
      <w:r>
        <w:rPr>
          <w:bCs/>
          <w:iCs/>
          <w:color w:val="000000"/>
          <w:szCs w:val="22"/>
        </w:rPr>
        <w:t xml:space="preserve"> </w:t>
      </w:r>
      <w:r w:rsidRPr="002D48ED">
        <w:rPr>
          <w:bCs/>
          <w:iCs/>
          <w:color w:val="000000"/>
          <w:szCs w:val="22"/>
        </w:rPr>
        <w:t>confirmed diagnosis of ulcerative colitis for at</w:t>
      </w:r>
      <w:r>
        <w:rPr>
          <w:bCs/>
          <w:iCs/>
          <w:color w:val="000000"/>
          <w:szCs w:val="22"/>
        </w:rPr>
        <w:t xml:space="preserve"> </w:t>
      </w:r>
      <w:r w:rsidRPr="002D48ED">
        <w:rPr>
          <w:bCs/>
          <w:iCs/>
          <w:color w:val="000000"/>
          <w:szCs w:val="22"/>
        </w:rPr>
        <w:t xml:space="preserve">least </w:t>
      </w:r>
      <w:r>
        <w:rPr>
          <w:bCs/>
          <w:iCs/>
          <w:color w:val="000000"/>
          <w:szCs w:val="22"/>
        </w:rPr>
        <w:t>3</w:t>
      </w:r>
      <w:r w:rsidRPr="00451A3D">
        <w:rPr>
          <w:szCs w:val="22"/>
        </w:rPr>
        <w:t> </w:t>
      </w:r>
      <w:r w:rsidRPr="002D48ED">
        <w:rPr>
          <w:bCs/>
          <w:iCs/>
          <w:color w:val="000000"/>
          <w:szCs w:val="22"/>
        </w:rPr>
        <w:t>months</w:t>
      </w:r>
      <w:r>
        <w:rPr>
          <w:bCs/>
          <w:iCs/>
          <w:color w:val="000000"/>
          <w:szCs w:val="22"/>
        </w:rPr>
        <w:t xml:space="preserve"> and</w:t>
      </w:r>
      <w:r w:rsidRPr="002D48ED">
        <w:rPr>
          <w:bCs/>
          <w:iCs/>
          <w:color w:val="000000"/>
          <w:szCs w:val="22"/>
        </w:rPr>
        <w:t xml:space="preserve"> moderately </w:t>
      </w:r>
      <w:r w:rsidRPr="002D48ED">
        <w:rPr>
          <w:bCs/>
          <w:iCs/>
          <w:color w:val="000000"/>
          <w:szCs w:val="22"/>
        </w:rPr>
        <w:lastRenderedPageBreak/>
        <w:t>to severely</w:t>
      </w:r>
      <w:r>
        <w:rPr>
          <w:bCs/>
          <w:iCs/>
          <w:color w:val="000000"/>
          <w:szCs w:val="22"/>
        </w:rPr>
        <w:t xml:space="preserve"> </w:t>
      </w:r>
      <w:r w:rsidRPr="002D48ED">
        <w:rPr>
          <w:bCs/>
          <w:iCs/>
          <w:color w:val="000000"/>
          <w:szCs w:val="22"/>
        </w:rPr>
        <w:t xml:space="preserve">active disease, </w:t>
      </w:r>
      <w:r>
        <w:rPr>
          <w:bCs/>
          <w:iCs/>
          <w:color w:val="000000"/>
          <w:szCs w:val="22"/>
        </w:rPr>
        <w:t xml:space="preserve">defined as a </w:t>
      </w:r>
      <w:r w:rsidRPr="007F665D">
        <w:rPr>
          <w:bCs/>
          <w:iCs/>
          <w:color w:val="000000"/>
          <w:szCs w:val="22"/>
        </w:rPr>
        <w:t>modified Mayo score of 4 to 9, including a Mayo endoscopy subscore ≥</w:t>
      </w:r>
      <w:r w:rsidRPr="00451A3D">
        <w:rPr>
          <w:szCs w:val="22"/>
        </w:rPr>
        <w:t> </w:t>
      </w:r>
      <w:r w:rsidRPr="007F665D">
        <w:rPr>
          <w:bCs/>
          <w:iCs/>
          <w:color w:val="000000"/>
          <w:szCs w:val="22"/>
        </w:rPr>
        <w:t>2</w:t>
      </w:r>
      <w:r>
        <w:rPr>
          <w:bCs/>
          <w:iCs/>
          <w:color w:val="000000"/>
          <w:szCs w:val="22"/>
        </w:rPr>
        <w:t>. P</w:t>
      </w:r>
      <w:r w:rsidRPr="00671A44">
        <w:rPr>
          <w:bCs/>
          <w:iCs/>
          <w:color w:val="000000"/>
          <w:szCs w:val="22"/>
        </w:rPr>
        <w:t xml:space="preserve">atients had to have </w:t>
      </w:r>
      <w:r w:rsidRPr="00671A44">
        <w:rPr>
          <w:bCs/>
          <w:iCs/>
          <w:szCs w:val="22"/>
        </w:rPr>
        <w:t xml:space="preserve">failed (defined as loss of response, inadequate response or intolerance) </w:t>
      </w:r>
      <w:r w:rsidRPr="00671A44">
        <w:rPr>
          <w:bCs/>
          <w:iCs/>
          <w:color w:val="000000"/>
          <w:szCs w:val="22"/>
        </w:rPr>
        <w:t>corticosteroids or immunomodulators</w:t>
      </w:r>
      <w:r w:rsidRPr="00FA1780">
        <w:rPr>
          <w:color w:val="000000" w:themeColor="text1"/>
          <w:szCs w:val="22"/>
        </w:rPr>
        <w:t xml:space="preserve"> </w:t>
      </w:r>
      <w:r>
        <w:rPr>
          <w:color w:val="000000" w:themeColor="text1"/>
          <w:szCs w:val="22"/>
        </w:rPr>
        <w:t>(6</w:t>
      </w:r>
      <w:r w:rsidR="006F490D">
        <w:rPr>
          <w:color w:val="000000" w:themeColor="text1"/>
          <w:szCs w:val="22"/>
        </w:rPr>
        <w:noBreakHyphen/>
      </w:r>
      <w:r w:rsidRPr="00E150B5">
        <w:rPr>
          <w:color w:val="000000" w:themeColor="text1"/>
          <w:szCs w:val="22"/>
        </w:rPr>
        <w:t>mercaptopurine, azathioprine</w:t>
      </w:r>
      <w:r w:rsidRPr="00671A44">
        <w:rPr>
          <w:bCs/>
          <w:iCs/>
          <w:color w:val="000000"/>
          <w:szCs w:val="22"/>
        </w:rPr>
        <w:t>) or at least one biologic (a TNFα antagonist and/or vedolizumab) or tofacitinib.</w:t>
      </w:r>
    </w:p>
    <w:p w14:paraId="7E0BE688" w14:textId="77777777" w:rsidR="002C6838" w:rsidRPr="002F40E8" w:rsidRDefault="002C6838" w:rsidP="006F490D">
      <w:pPr>
        <w:keepNext/>
        <w:spacing w:line="240" w:lineRule="auto"/>
        <w:rPr>
          <w:bCs/>
          <w:iCs/>
          <w:color w:val="000000"/>
          <w:szCs w:val="22"/>
        </w:rPr>
      </w:pPr>
    </w:p>
    <w:p w14:paraId="2997E14D" w14:textId="77777777" w:rsidR="00F77EFE" w:rsidRPr="00497A5A" w:rsidRDefault="009A2B77" w:rsidP="00F77EFE">
      <w:pPr>
        <w:spacing w:line="240" w:lineRule="auto"/>
        <w:rPr>
          <w:bCs/>
          <w:iCs/>
          <w:color w:val="000000"/>
          <w:szCs w:val="22"/>
        </w:rPr>
      </w:pPr>
      <w:r>
        <w:rPr>
          <w:bCs/>
          <w:iCs/>
          <w:color w:val="000000"/>
          <w:szCs w:val="22"/>
        </w:rPr>
        <w:t>LUCENT</w:t>
      </w:r>
      <w:r w:rsidR="006F490D">
        <w:rPr>
          <w:bCs/>
          <w:iCs/>
          <w:color w:val="000000"/>
          <w:szCs w:val="22"/>
        </w:rPr>
        <w:noBreakHyphen/>
      </w:r>
      <w:r>
        <w:rPr>
          <w:bCs/>
          <w:iCs/>
          <w:color w:val="000000"/>
          <w:szCs w:val="22"/>
        </w:rPr>
        <w:t xml:space="preserve">1 was an </w:t>
      </w:r>
      <w:r w:rsidRPr="002F40E8">
        <w:rPr>
          <w:bCs/>
          <w:iCs/>
          <w:color w:val="000000"/>
          <w:szCs w:val="22"/>
        </w:rPr>
        <w:t>intravenous induction study with treatment of up to 1</w:t>
      </w:r>
      <w:r>
        <w:rPr>
          <w:bCs/>
          <w:iCs/>
          <w:color w:val="000000"/>
          <w:szCs w:val="22"/>
        </w:rPr>
        <w:t>2</w:t>
      </w:r>
      <w:r w:rsidRPr="00451A3D">
        <w:rPr>
          <w:szCs w:val="22"/>
        </w:rPr>
        <w:t> </w:t>
      </w:r>
      <w:r w:rsidRPr="002F40E8">
        <w:rPr>
          <w:bCs/>
          <w:iCs/>
          <w:color w:val="000000"/>
          <w:szCs w:val="22"/>
        </w:rPr>
        <w:t>weeks</w:t>
      </w:r>
      <w:r>
        <w:rPr>
          <w:bCs/>
          <w:iCs/>
          <w:color w:val="000000"/>
          <w:szCs w:val="22"/>
        </w:rPr>
        <w:t>,</w:t>
      </w:r>
      <w:r w:rsidRPr="002F40E8">
        <w:rPr>
          <w:bCs/>
          <w:iCs/>
          <w:color w:val="000000"/>
          <w:szCs w:val="22"/>
        </w:rPr>
        <w:t xml:space="preserve"> followed by a</w:t>
      </w:r>
      <w:r>
        <w:rPr>
          <w:bCs/>
          <w:iCs/>
          <w:color w:val="000000"/>
          <w:szCs w:val="22"/>
        </w:rPr>
        <w:t xml:space="preserve"> </w:t>
      </w:r>
      <w:r w:rsidRPr="002F40E8">
        <w:rPr>
          <w:bCs/>
          <w:iCs/>
          <w:color w:val="000000"/>
          <w:szCs w:val="22"/>
        </w:rPr>
        <w:t>4</w:t>
      </w:r>
      <w:r>
        <w:rPr>
          <w:bCs/>
          <w:iCs/>
          <w:color w:val="000000"/>
          <w:szCs w:val="22"/>
        </w:rPr>
        <w:t>0</w:t>
      </w:r>
      <w:r w:rsidRPr="00451A3D">
        <w:rPr>
          <w:szCs w:val="22"/>
        </w:rPr>
        <w:t> </w:t>
      </w:r>
      <w:r w:rsidRPr="002F40E8">
        <w:rPr>
          <w:bCs/>
          <w:iCs/>
          <w:color w:val="000000"/>
          <w:szCs w:val="22"/>
        </w:rPr>
        <w:t>week subcutaneous randomi</w:t>
      </w:r>
      <w:r w:rsidR="003B0051">
        <w:rPr>
          <w:bCs/>
          <w:iCs/>
          <w:color w:val="000000"/>
          <w:szCs w:val="22"/>
        </w:rPr>
        <w:t>s</w:t>
      </w:r>
      <w:r w:rsidRPr="002F40E8">
        <w:rPr>
          <w:bCs/>
          <w:iCs/>
          <w:color w:val="000000"/>
          <w:szCs w:val="22"/>
        </w:rPr>
        <w:t>ed withdrawal maintenance study (</w:t>
      </w:r>
      <w:r>
        <w:rPr>
          <w:bCs/>
          <w:iCs/>
          <w:color w:val="000000"/>
          <w:szCs w:val="22"/>
        </w:rPr>
        <w:t>LUCENT</w:t>
      </w:r>
      <w:r w:rsidR="006F490D">
        <w:rPr>
          <w:bCs/>
          <w:iCs/>
          <w:color w:val="000000"/>
          <w:szCs w:val="22"/>
        </w:rPr>
        <w:noBreakHyphen/>
      </w:r>
      <w:r>
        <w:rPr>
          <w:bCs/>
          <w:iCs/>
          <w:color w:val="000000"/>
          <w:szCs w:val="22"/>
        </w:rPr>
        <w:t>2</w:t>
      </w:r>
      <w:r w:rsidRPr="002F40E8">
        <w:rPr>
          <w:bCs/>
          <w:iCs/>
          <w:color w:val="000000"/>
          <w:szCs w:val="22"/>
        </w:rPr>
        <w:t>)</w:t>
      </w:r>
      <w:r>
        <w:rPr>
          <w:bCs/>
          <w:iCs/>
          <w:color w:val="000000"/>
          <w:szCs w:val="22"/>
        </w:rPr>
        <w:t xml:space="preserve">, </w:t>
      </w:r>
      <w:r w:rsidRPr="002F40E8">
        <w:rPr>
          <w:bCs/>
          <w:iCs/>
          <w:color w:val="000000"/>
          <w:szCs w:val="22"/>
        </w:rPr>
        <w:t>representing at least 52</w:t>
      </w:r>
      <w:r w:rsidRPr="00451A3D">
        <w:rPr>
          <w:szCs w:val="22"/>
        </w:rPr>
        <w:t> </w:t>
      </w:r>
      <w:r w:rsidRPr="002F40E8">
        <w:rPr>
          <w:bCs/>
          <w:iCs/>
          <w:color w:val="000000"/>
          <w:szCs w:val="22"/>
        </w:rPr>
        <w:t>weeks of therapy</w:t>
      </w:r>
      <w:r>
        <w:rPr>
          <w:bCs/>
          <w:iCs/>
          <w:color w:val="000000"/>
          <w:szCs w:val="22"/>
        </w:rPr>
        <w:t>. M</w:t>
      </w:r>
      <w:r>
        <w:t>ean age was 42.5</w:t>
      </w:r>
      <w:r w:rsidRPr="00451A3D">
        <w:rPr>
          <w:szCs w:val="22"/>
        </w:rPr>
        <w:t> </w:t>
      </w:r>
      <w:r>
        <w:t xml:space="preserve">years. </w:t>
      </w:r>
      <w:r w:rsidR="00C0773C" w:rsidRPr="00E36599">
        <w:rPr>
          <w:szCs w:val="22"/>
        </w:rPr>
        <w:t xml:space="preserve">7.8 % of patients were ≥ 65 of age and 1.0 % of patients ≥ 75 of age. 59.8 % were men; 40.2 % were women. </w:t>
      </w:r>
      <w:r w:rsidRPr="00E36599">
        <w:t>53</w:t>
      </w:r>
      <w:r w:rsidRPr="00C043DB">
        <w:t>.2</w:t>
      </w:r>
      <w:r w:rsidRPr="00451A3D">
        <w:rPr>
          <w:szCs w:val="22"/>
        </w:rPr>
        <w:t> </w:t>
      </w:r>
      <w:r>
        <w:t>% had severely active disease with a modified Mayo score 7</w:t>
      </w:r>
      <w:r w:rsidR="007E1769">
        <w:t xml:space="preserve"> to </w:t>
      </w:r>
      <w:r>
        <w:t>9.</w:t>
      </w:r>
    </w:p>
    <w:p w14:paraId="42AAFE0C" w14:textId="77777777" w:rsidR="00F77EFE" w:rsidRPr="002F40E8" w:rsidRDefault="00F77EFE" w:rsidP="00F77EFE">
      <w:pPr>
        <w:spacing w:line="240" w:lineRule="auto"/>
        <w:rPr>
          <w:bCs/>
          <w:iCs/>
          <w:color w:val="000000"/>
          <w:szCs w:val="22"/>
        </w:rPr>
      </w:pPr>
    </w:p>
    <w:p w14:paraId="34E0D93E" w14:textId="77777777" w:rsidR="00F77EFE" w:rsidRDefault="009A2B77" w:rsidP="00F77EFE">
      <w:pPr>
        <w:spacing w:line="240" w:lineRule="auto"/>
        <w:rPr>
          <w:bCs/>
          <w:iCs/>
          <w:color w:val="000000"/>
          <w:szCs w:val="22"/>
        </w:rPr>
      </w:pPr>
      <w:r w:rsidRPr="002F40E8">
        <w:rPr>
          <w:bCs/>
          <w:iCs/>
          <w:color w:val="000000"/>
          <w:szCs w:val="22"/>
        </w:rPr>
        <w:t xml:space="preserve">Efficacy results presented for </w:t>
      </w:r>
      <w:r>
        <w:rPr>
          <w:bCs/>
          <w:iCs/>
          <w:color w:val="000000"/>
          <w:szCs w:val="22"/>
        </w:rPr>
        <w:t>LUCENT</w:t>
      </w:r>
      <w:r w:rsidR="006F490D">
        <w:rPr>
          <w:bCs/>
          <w:iCs/>
          <w:color w:val="000000"/>
          <w:szCs w:val="22"/>
        </w:rPr>
        <w:noBreakHyphen/>
      </w:r>
      <w:r>
        <w:rPr>
          <w:bCs/>
          <w:iCs/>
          <w:color w:val="000000"/>
          <w:szCs w:val="22"/>
        </w:rPr>
        <w:t>1</w:t>
      </w:r>
      <w:r w:rsidRPr="002F40E8">
        <w:rPr>
          <w:bCs/>
          <w:iCs/>
          <w:color w:val="000000"/>
          <w:szCs w:val="22"/>
        </w:rPr>
        <w:t xml:space="preserve"> and </w:t>
      </w:r>
      <w:r>
        <w:rPr>
          <w:bCs/>
          <w:iCs/>
          <w:color w:val="000000"/>
          <w:szCs w:val="22"/>
        </w:rPr>
        <w:t>LUCENT</w:t>
      </w:r>
      <w:r w:rsidR="006F490D">
        <w:rPr>
          <w:bCs/>
          <w:iCs/>
          <w:color w:val="000000"/>
          <w:szCs w:val="22"/>
        </w:rPr>
        <w:noBreakHyphen/>
      </w:r>
      <w:r>
        <w:rPr>
          <w:bCs/>
          <w:iCs/>
          <w:color w:val="000000"/>
          <w:szCs w:val="22"/>
        </w:rPr>
        <w:t>2</w:t>
      </w:r>
      <w:r w:rsidRPr="002F40E8">
        <w:rPr>
          <w:bCs/>
          <w:iCs/>
          <w:color w:val="000000"/>
          <w:szCs w:val="22"/>
        </w:rPr>
        <w:t xml:space="preserve"> were based on central </w:t>
      </w:r>
      <w:r>
        <w:rPr>
          <w:bCs/>
          <w:iCs/>
          <w:color w:val="000000"/>
          <w:szCs w:val="22"/>
        </w:rPr>
        <w:t>reading</w:t>
      </w:r>
      <w:r w:rsidRPr="002F40E8">
        <w:rPr>
          <w:bCs/>
          <w:iCs/>
          <w:color w:val="000000"/>
          <w:szCs w:val="22"/>
        </w:rPr>
        <w:t xml:space="preserve"> of endoscopies</w:t>
      </w:r>
      <w:r>
        <w:rPr>
          <w:bCs/>
          <w:iCs/>
          <w:color w:val="000000"/>
          <w:szCs w:val="22"/>
        </w:rPr>
        <w:t xml:space="preserve"> </w:t>
      </w:r>
      <w:r w:rsidRPr="00B774DD">
        <w:rPr>
          <w:bCs/>
          <w:iCs/>
          <w:color w:val="000000" w:themeColor="text1"/>
          <w:szCs w:val="22"/>
        </w:rPr>
        <w:t>and histology.</w:t>
      </w:r>
    </w:p>
    <w:p w14:paraId="30FAF2EB" w14:textId="77777777" w:rsidR="00F77EFE" w:rsidRPr="00464F3B" w:rsidRDefault="00F77EFE" w:rsidP="00F77EFE">
      <w:pPr>
        <w:spacing w:line="240" w:lineRule="auto"/>
        <w:rPr>
          <w:bCs/>
          <w:iCs/>
          <w:color w:val="000000"/>
          <w:szCs w:val="22"/>
          <w:lang w:val="en-US"/>
        </w:rPr>
      </w:pPr>
    </w:p>
    <w:p w14:paraId="26460195" w14:textId="77777777" w:rsidR="00673C9E" w:rsidRPr="005441C8" w:rsidRDefault="009A2B77" w:rsidP="00673C9E">
      <w:pPr>
        <w:spacing w:line="240" w:lineRule="auto"/>
        <w:rPr>
          <w:bCs/>
          <w:i/>
          <w:color w:val="000000"/>
          <w:szCs w:val="22"/>
        </w:rPr>
      </w:pPr>
      <w:r w:rsidRPr="005441C8">
        <w:rPr>
          <w:bCs/>
          <w:i/>
          <w:color w:val="000000"/>
          <w:szCs w:val="22"/>
        </w:rPr>
        <w:t>LUCENT</w:t>
      </w:r>
      <w:r w:rsidRPr="005441C8">
        <w:rPr>
          <w:bCs/>
          <w:i/>
          <w:color w:val="000000"/>
          <w:szCs w:val="22"/>
        </w:rPr>
        <w:noBreakHyphen/>
        <w:t xml:space="preserve">1 </w:t>
      </w:r>
    </w:p>
    <w:p w14:paraId="66B76D4B" w14:textId="77777777" w:rsidR="00F77EFE" w:rsidRDefault="009A2B77" w:rsidP="00F77EFE">
      <w:pPr>
        <w:spacing w:line="240" w:lineRule="auto"/>
        <w:rPr>
          <w:bCs/>
          <w:iCs/>
          <w:color w:val="000000"/>
          <w:szCs w:val="22"/>
        </w:rPr>
      </w:pPr>
      <w:r>
        <w:rPr>
          <w:bCs/>
          <w:iCs/>
          <w:color w:val="000000"/>
          <w:szCs w:val="22"/>
        </w:rPr>
        <w:t>LUCENT</w:t>
      </w:r>
      <w:r w:rsidR="006F490D">
        <w:rPr>
          <w:bCs/>
          <w:iCs/>
          <w:color w:val="000000"/>
          <w:szCs w:val="22"/>
        </w:rPr>
        <w:noBreakHyphen/>
      </w:r>
      <w:r>
        <w:rPr>
          <w:bCs/>
          <w:iCs/>
          <w:color w:val="000000"/>
          <w:szCs w:val="22"/>
        </w:rPr>
        <w:t>1</w:t>
      </w:r>
      <w:r w:rsidRPr="002F40E8">
        <w:rPr>
          <w:bCs/>
          <w:iCs/>
          <w:color w:val="000000"/>
          <w:szCs w:val="22"/>
        </w:rPr>
        <w:t xml:space="preserve"> included </w:t>
      </w:r>
      <w:r w:rsidRPr="00C043DB">
        <w:rPr>
          <w:bCs/>
          <w:iCs/>
          <w:color w:val="000000"/>
          <w:szCs w:val="22"/>
        </w:rPr>
        <w:t>1</w:t>
      </w:r>
      <w:r w:rsidR="006F490D">
        <w:rPr>
          <w:bCs/>
          <w:iCs/>
          <w:color w:val="000000"/>
          <w:szCs w:val="22"/>
        </w:rPr>
        <w:t> </w:t>
      </w:r>
      <w:r w:rsidRPr="00C043DB">
        <w:rPr>
          <w:bCs/>
          <w:iCs/>
          <w:color w:val="000000"/>
          <w:szCs w:val="22"/>
        </w:rPr>
        <w:t>162</w:t>
      </w:r>
      <w:r w:rsidRPr="00451A3D">
        <w:rPr>
          <w:szCs w:val="22"/>
        </w:rPr>
        <w:t> </w:t>
      </w:r>
      <w:r w:rsidRPr="002F40E8">
        <w:rPr>
          <w:bCs/>
          <w:iCs/>
          <w:color w:val="000000"/>
          <w:szCs w:val="22"/>
        </w:rPr>
        <w:t>patients</w:t>
      </w:r>
      <w:r w:rsidR="00446B34" w:rsidRPr="00446B34">
        <w:t xml:space="preserve"> </w:t>
      </w:r>
      <w:r w:rsidR="00446B34">
        <w:t>in the primary efficacy population</w:t>
      </w:r>
      <w:r w:rsidRPr="002F40E8">
        <w:rPr>
          <w:bCs/>
          <w:iCs/>
          <w:color w:val="000000"/>
          <w:szCs w:val="22"/>
        </w:rPr>
        <w:t xml:space="preserve">. Patients were randomised to receive a dose of </w:t>
      </w:r>
      <w:r>
        <w:rPr>
          <w:bCs/>
          <w:iCs/>
          <w:color w:val="000000"/>
          <w:szCs w:val="22"/>
        </w:rPr>
        <w:t>300</w:t>
      </w:r>
      <w:r w:rsidRPr="00451A3D">
        <w:rPr>
          <w:szCs w:val="22"/>
        </w:rPr>
        <w:t> </w:t>
      </w:r>
      <w:r w:rsidRPr="002F40E8">
        <w:rPr>
          <w:bCs/>
          <w:iCs/>
          <w:color w:val="000000"/>
          <w:szCs w:val="22"/>
        </w:rPr>
        <w:t xml:space="preserve">mg </w:t>
      </w:r>
      <w:r>
        <w:rPr>
          <w:bCs/>
          <w:iCs/>
          <w:color w:val="000000"/>
          <w:szCs w:val="22"/>
        </w:rPr>
        <w:t>mirikizumab via intravenous infusion or placebo, at week</w:t>
      </w:r>
      <w:r w:rsidRPr="00451A3D">
        <w:rPr>
          <w:szCs w:val="22"/>
        </w:rPr>
        <w:t> </w:t>
      </w:r>
      <w:r>
        <w:rPr>
          <w:bCs/>
          <w:iCs/>
          <w:color w:val="000000"/>
          <w:szCs w:val="22"/>
        </w:rPr>
        <w:t>0, week</w:t>
      </w:r>
      <w:r w:rsidRPr="00451A3D">
        <w:rPr>
          <w:szCs w:val="22"/>
        </w:rPr>
        <w:t> </w:t>
      </w:r>
      <w:r>
        <w:rPr>
          <w:bCs/>
          <w:iCs/>
          <w:color w:val="000000"/>
          <w:szCs w:val="22"/>
        </w:rPr>
        <w:t>4 and week</w:t>
      </w:r>
      <w:r w:rsidRPr="00451A3D">
        <w:rPr>
          <w:szCs w:val="22"/>
        </w:rPr>
        <w:t> </w:t>
      </w:r>
      <w:r>
        <w:rPr>
          <w:bCs/>
          <w:iCs/>
          <w:color w:val="000000"/>
          <w:szCs w:val="22"/>
        </w:rPr>
        <w:t>8 with a 3:1</w:t>
      </w:r>
      <w:r w:rsidR="002A49AD">
        <w:rPr>
          <w:bCs/>
          <w:iCs/>
          <w:color w:val="000000"/>
          <w:szCs w:val="22"/>
        </w:rPr>
        <w:t> </w:t>
      </w:r>
      <w:r>
        <w:rPr>
          <w:bCs/>
          <w:iCs/>
          <w:color w:val="000000"/>
          <w:szCs w:val="22"/>
        </w:rPr>
        <w:t>treatment allocation ratio</w:t>
      </w:r>
      <w:r w:rsidRPr="002F40E8">
        <w:rPr>
          <w:bCs/>
          <w:iCs/>
          <w:color w:val="000000"/>
          <w:szCs w:val="22"/>
        </w:rPr>
        <w:t>.</w:t>
      </w:r>
      <w:r>
        <w:rPr>
          <w:bCs/>
          <w:iCs/>
          <w:color w:val="000000"/>
          <w:szCs w:val="22"/>
        </w:rPr>
        <w:t xml:space="preserve"> </w:t>
      </w:r>
      <w:r w:rsidRPr="002F40E8">
        <w:rPr>
          <w:bCs/>
          <w:iCs/>
          <w:color w:val="000000"/>
          <w:szCs w:val="22"/>
        </w:rPr>
        <w:t>The primary endpoint for the induction study was the proportion of</w:t>
      </w:r>
      <w:r>
        <w:rPr>
          <w:bCs/>
          <w:iCs/>
          <w:color w:val="000000"/>
          <w:szCs w:val="22"/>
        </w:rPr>
        <w:t xml:space="preserve"> </w:t>
      </w:r>
      <w:r w:rsidRPr="002F40E8">
        <w:rPr>
          <w:bCs/>
          <w:iCs/>
          <w:color w:val="000000"/>
          <w:szCs w:val="22"/>
        </w:rPr>
        <w:t xml:space="preserve">subjects in clinical remission </w:t>
      </w:r>
      <w:r>
        <w:rPr>
          <w:bCs/>
          <w:iCs/>
          <w:szCs w:val="22"/>
        </w:rPr>
        <w:t>[</w:t>
      </w:r>
      <w:r w:rsidRPr="00B12B7D">
        <w:rPr>
          <w:rFonts w:eastAsia="TimesNewRoman"/>
          <w:szCs w:val="22"/>
          <w:lang w:val="en-US" w:eastAsia="en-GB"/>
        </w:rPr>
        <w:t>modified Mayo score (MMS) defined as: Stool frequency (SF) subscore</w:t>
      </w:r>
      <w:r w:rsidR="002A49AD">
        <w:rPr>
          <w:rFonts w:eastAsia="TimesNewRoman"/>
          <w:szCs w:val="22"/>
          <w:lang w:val="en-US" w:eastAsia="en-GB"/>
        </w:rPr>
        <w:t> </w:t>
      </w:r>
      <w:r w:rsidRPr="00B12B7D">
        <w:rPr>
          <w:rFonts w:eastAsia="TimesNewRoman"/>
          <w:szCs w:val="22"/>
          <w:lang w:val="en-US" w:eastAsia="en-GB"/>
        </w:rPr>
        <w:t>=</w:t>
      </w:r>
      <w:r w:rsidRPr="00451A3D">
        <w:rPr>
          <w:szCs w:val="22"/>
        </w:rPr>
        <w:t> </w:t>
      </w:r>
      <w:r w:rsidRPr="00B12B7D">
        <w:rPr>
          <w:rFonts w:eastAsia="TimesNewRoman"/>
          <w:szCs w:val="22"/>
          <w:lang w:val="en-US" w:eastAsia="en-GB"/>
        </w:rPr>
        <w:t>0 or 1 with a ≥</w:t>
      </w:r>
      <w:r w:rsidRPr="00451A3D">
        <w:rPr>
          <w:szCs w:val="22"/>
        </w:rPr>
        <w:t> </w:t>
      </w:r>
      <w:r w:rsidRPr="00B12B7D">
        <w:rPr>
          <w:rFonts w:eastAsia="TimesNewRoman"/>
          <w:szCs w:val="22"/>
          <w:lang w:val="en-US" w:eastAsia="en-GB"/>
        </w:rPr>
        <w:t>1</w:t>
      </w:r>
      <w:r w:rsidR="006F490D">
        <w:rPr>
          <w:rFonts w:eastAsia="TimesNewRoman"/>
          <w:szCs w:val="22"/>
          <w:lang w:val="en-US" w:eastAsia="en-GB"/>
        </w:rPr>
        <w:noBreakHyphen/>
      </w:r>
      <w:r w:rsidRPr="00B12B7D">
        <w:rPr>
          <w:rFonts w:eastAsia="TimesNewRoman"/>
          <w:szCs w:val="22"/>
          <w:lang w:val="en-US" w:eastAsia="en-GB"/>
        </w:rPr>
        <w:t xml:space="preserve">point decrease from baseline, and </w:t>
      </w:r>
      <w:r>
        <w:rPr>
          <w:rFonts w:eastAsia="TimesNewRoman"/>
          <w:szCs w:val="22"/>
          <w:lang w:val="en-US" w:eastAsia="en-GB"/>
        </w:rPr>
        <w:t>r</w:t>
      </w:r>
      <w:r w:rsidRPr="00B12B7D">
        <w:rPr>
          <w:rFonts w:eastAsia="TimesNewRoman"/>
          <w:szCs w:val="22"/>
          <w:lang w:val="en-US" w:eastAsia="en-GB"/>
        </w:rPr>
        <w:t>ectal bleeding (RB) subscore</w:t>
      </w:r>
      <w:r w:rsidR="002A49AD">
        <w:rPr>
          <w:rFonts w:eastAsia="TimesNewRoman"/>
          <w:szCs w:val="22"/>
          <w:lang w:val="en-US" w:eastAsia="en-GB"/>
        </w:rPr>
        <w:t> </w:t>
      </w:r>
      <w:r w:rsidRPr="00B12B7D">
        <w:rPr>
          <w:rFonts w:eastAsia="TimesNewRoman"/>
          <w:szCs w:val="22"/>
          <w:lang w:val="en-US" w:eastAsia="en-GB"/>
        </w:rPr>
        <w:t>=</w:t>
      </w:r>
      <w:r w:rsidRPr="00451A3D">
        <w:rPr>
          <w:szCs w:val="22"/>
        </w:rPr>
        <w:t> </w:t>
      </w:r>
      <w:r w:rsidRPr="00B12B7D">
        <w:rPr>
          <w:rFonts w:eastAsia="TimesNewRoman"/>
          <w:szCs w:val="22"/>
          <w:lang w:val="en-US" w:eastAsia="en-GB"/>
        </w:rPr>
        <w:t>0, and Endoscopic subscore (ES)</w:t>
      </w:r>
      <w:r w:rsidR="002A49AD">
        <w:rPr>
          <w:rFonts w:eastAsia="TimesNewRoman"/>
          <w:szCs w:val="22"/>
          <w:lang w:val="en-US" w:eastAsia="en-GB"/>
        </w:rPr>
        <w:t> </w:t>
      </w:r>
      <w:r w:rsidRPr="00B12B7D">
        <w:rPr>
          <w:rFonts w:eastAsia="TimesNewRoman"/>
          <w:szCs w:val="22"/>
          <w:lang w:val="en-US" w:eastAsia="en-GB"/>
        </w:rPr>
        <w:t>=</w:t>
      </w:r>
      <w:r w:rsidRPr="00451A3D">
        <w:rPr>
          <w:szCs w:val="22"/>
        </w:rPr>
        <w:t> </w:t>
      </w:r>
      <w:r w:rsidRPr="00B12B7D">
        <w:rPr>
          <w:rFonts w:eastAsia="TimesNewRoman"/>
          <w:szCs w:val="22"/>
          <w:lang w:val="en-US" w:eastAsia="en-GB"/>
        </w:rPr>
        <w:t>0 or 1 (excluding friability)</w:t>
      </w:r>
      <w:r>
        <w:rPr>
          <w:bCs/>
          <w:iCs/>
          <w:szCs w:val="22"/>
        </w:rPr>
        <w:t xml:space="preserve">] </w:t>
      </w:r>
      <w:r w:rsidRPr="002F40E8">
        <w:rPr>
          <w:bCs/>
          <w:iCs/>
          <w:color w:val="000000"/>
          <w:szCs w:val="22"/>
        </w:rPr>
        <w:t>at week</w:t>
      </w:r>
      <w:r w:rsidRPr="00451A3D">
        <w:rPr>
          <w:szCs w:val="22"/>
        </w:rPr>
        <w:t> </w:t>
      </w:r>
      <w:r>
        <w:rPr>
          <w:bCs/>
          <w:iCs/>
          <w:color w:val="000000"/>
          <w:szCs w:val="22"/>
        </w:rPr>
        <w:t>12</w:t>
      </w:r>
      <w:r w:rsidRPr="002F40E8">
        <w:rPr>
          <w:bCs/>
          <w:iCs/>
          <w:color w:val="000000"/>
          <w:szCs w:val="22"/>
        </w:rPr>
        <w:t>.</w:t>
      </w:r>
    </w:p>
    <w:p w14:paraId="25E8D0FB" w14:textId="77777777" w:rsidR="00F77EFE" w:rsidRPr="002F40E8" w:rsidRDefault="00F77EFE" w:rsidP="00F77EFE">
      <w:pPr>
        <w:spacing w:line="240" w:lineRule="auto"/>
        <w:rPr>
          <w:bCs/>
          <w:iCs/>
          <w:color w:val="000000"/>
          <w:szCs w:val="22"/>
        </w:rPr>
      </w:pPr>
    </w:p>
    <w:p w14:paraId="6FA5F4E3" w14:textId="77777777" w:rsidR="00F77EFE" w:rsidRDefault="009A2B77" w:rsidP="00F77EFE">
      <w:pPr>
        <w:pStyle w:val="PLRTextUnindented"/>
        <w:rPr>
          <w:rFonts w:ascii="Times New Roman" w:hAnsi="Times New Roman"/>
          <w:color w:val="000000" w:themeColor="text1"/>
          <w:sz w:val="22"/>
          <w:szCs w:val="22"/>
        </w:rPr>
      </w:pPr>
      <w:r w:rsidRPr="00464F3B">
        <w:rPr>
          <w:rFonts w:ascii="Times New Roman" w:hAnsi="Times New Roman"/>
          <w:sz w:val="22"/>
          <w:szCs w:val="22"/>
        </w:rPr>
        <w:t xml:space="preserve">Patients in these studies may have received other </w:t>
      </w:r>
      <w:r w:rsidRPr="00AE600D">
        <w:rPr>
          <w:rFonts w:ascii="Times New Roman" w:hAnsi="Times New Roman"/>
          <w:color w:val="000000" w:themeColor="text1"/>
          <w:sz w:val="22"/>
          <w:szCs w:val="22"/>
        </w:rPr>
        <w:t>concomitant therapies including aminosalicylates</w:t>
      </w:r>
      <w:r w:rsidR="00DC4196">
        <w:rPr>
          <w:rFonts w:ascii="Times New Roman" w:hAnsi="Times New Roman"/>
          <w:color w:val="000000" w:themeColor="text1"/>
          <w:sz w:val="22"/>
          <w:szCs w:val="22"/>
        </w:rPr>
        <w:t> </w:t>
      </w:r>
      <w:r w:rsidR="006D39E2">
        <w:rPr>
          <w:rFonts w:ascii="Times New Roman" w:hAnsi="Times New Roman"/>
          <w:color w:val="000000" w:themeColor="text1"/>
          <w:sz w:val="22"/>
          <w:szCs w:val="22"/>
        </w:rPr>
        <w:t>(74.3 %)</w:t>
      </w:r>
      <w:r w:rsidRPr="00AE600D">
        <w:rPr>
          <w:rFonts w:ascii="Times New Roman" w:hAnsi="Times New Roman"/>
          <w:color w:val="000000" w:themeColor="text1"/>
          <w:sz w:val="22"/>
          <w:szCs w:val="22"/>
        </w:rPr>
        <w:t>, immunomodulatory agents (</w:t>
      </w:r>
      <w:r w:rsidR="006D39E2">
        <w:rPr>
          <w:rFonts w:ascii="Times New Roman" w:hAnsi="Times New Roman"/>
          <w:color w:val="000000" w:themeColor="text1"/>
          <w:sz w:val="22"/>
          <w:szCs w:val="22"/>
        </w:rPr>
        <w:t xml:space="preserve">24.1 % such as </w:t>
      </w:r>
      <w:r w:rsidRPr="00AE600D">
        <w:rPr>
          <w:rFonts w:ascii="Times New Roman" w:hAnsi="Times New Roman"/>
          <w:color w:val="000000" w:themeColor="text1"/>
          <w:sz w:val="22"/>
          <w:szCs w:val="22"/>
        </w:rPr>
        <w:t>azathioprine, 6</w:t>
      </w:r>
      <w:r w:rsidR="006F490D">
        <w:rPr>
          <w:rFonts w:ascii="Times New Roman" w:hAnsi="Times New Roman"/>
          <w:color w:val="000000" w:themeColor="text1"/>
          <w:sz w:val="22"/>
          <w:szCs w:val="22"/>
        </w:rPr>
        <w:noBreakHyphen/>
      </w:r>
      <w:r w:rsidRPr="00AE600D">
        <w:rPr>
          <w:rFonts w:ascii="Times New Roman" w:hAnsi="Times New Roman"/>
          <w:color w:val="000000" w:themeColor="text1"/>
          <w:sz w:val="22"/>
          <w:szCs w:val="22"/>
        </w:rPr>
        <w:t>mercaptopurine or methotrexate), and oral corticosteroids (</w:t>
      </w:r>
      <w:r w:rsidR="006D39E2">
        <w:rPr>
          <w:rFonts w:ascii="Times New Roman" w:hAnsi="Times New Roman"/>
          <w:color w:val="000000" w:themeColor="text1"/>
          <w:sz w:val="22"/>
          <w:szCs w:val="22"/>
        </w:rPr>
        <w:t xml:space="preserve">39.9 %; </w:t>
      </w:r>
      <w:r w:rsidRPr="00AE600D">
        <w:rPr>
          <w:rFonts w:ascii="Times New Roman" w:hAnsi="Times New Roman"/>
          <w:color w:val="000000" w:themeColor="text1"/>
          <w:sz w:val="22"/>
          <w:szCs w:val="22"/>
        </w:rPr>
        <w:t>prednisone daily dose up to 20</w:t>
      </w:r>
      <w:r w:rsidR="006F490D">
        <w:rPr>
          <w:rFonts w:ascii="Times New Roman" w:hAnsi="Times New Roman"/>
          <w:color w:val="000000" w:themeColor="text1"/>
          <w:sz w:val="22"/>
          <w:szCs w:val="22"/>
        </w:rPr>
        <w:t> </w:t>
      </w:r>
      <w:r w:rsidRPr="00AE600D">
        <w:rPr>
          <w:rFonts w:ascii="Times New Roman" w:hAnsi="Times New Roman"/>
          <w:color w:val="000000" w:themeColor="text1"/>
          <w:sz w:val="22"/>
          <w:szCs w:val="22"/>
        </w:rPr>
        <w:t>mg or equivalent)</w:t>
      </w:r>
      <w:r w:rsidR="006D39E2" w:rsidRPr="006D39E2">
        <w:rPr>
          <w:rFonts w:ascii="Times New Roman" w:hAnsi="Times New Roman"/>
          <w:sz w:val="22"/>
          <w:szCs w:val="22"/>
        </w:rPr>
        <w:t xml:space="preserve"> at a stable dose prior to and during the induction period. Per protocol oral corticosteroids were tapered after induction</w:t>
      </w:r>
      <w:r w:rsidRPr="00AE600D">
        <w:rPr>
          <w:rFonts w:ascii="Times New Roman" w:hAnsi="Times New Roman"/>
          <w:bCs/>
          <w:iCs/>
          <w:color w:val="000000" w:themeColor="text1"/>
          <w:sz w:val="22"/>
          <w:szCs w:val="22"/>
        </w:rPr>
        <w:t>.</w:t>
      </w:r>
      <w:r w:rsidRPr="00AE600D">
        <w:rPr>
          <w:bCs/>
          <w:iCs/>
          <w:color w:val="000000" w:themeColor="text1"/>
          <w:sz w:val="22"/>
          <w:szCs w:val="22"/>
        </w:rPr>
        <w:t xml:space="preserve"> </w:t>
      </w:r>
    </w:p>
    <w:p w14:paraId="4CB0A226" w14:textId="77777777" w:rsidR="006D39E2" w:rsidRPr="00AE600D" w:rsidRDefault="006D39E2" w:rsidP="00F77EFE">
      <w:pPr>
        <w:pStyle w:val="PLRTextUnindented"/>
        <w:rPr>
          <w:rFonts w:ascii="Times New Roman" w:hAnsi="Times New Roman"/>
          <w:color w:val="000000" w:themeColor="text1"/>
          <w:sz w:val="22"/>
          <w:szCs w:val="22"/>
        </w:rPr>
      </w:pPr>
    </w:p>
    <w:p w14:paraId="2F49650C" w14:textId="77777777" w:rsidR="00BB2439" w:rsidRPr="00E36599" w:rsidRDefault="009A2B77" w:rsidP="00BB2439">
      <w:pPr>
        <w:spacing w:line="240" w:lineRule="auto"/>
        <w:rPr>
          <w:bCs/>
          <w:iCs/>
          <w:color w:val="000000"/>
          <w:szCs w:val="22"/>
        </w:rPr>
      </w:pPr>
      <w:r w:rsidRPr="00E36599">
        <w:rPr>
          <w:color w:val="000000"/>
        </w:rPr>
        <w:t xml:space="preserve">Of the primary efficacy population, </w:t>
      </w:r>
      <w:r w:rsidR="00D72B7D" w:rsidRPr="00E36599">
        <w:rPr>
          <w:bCs/>
          <w:iCs/>
          <w:color w:val="000000"/>
          <w:szCs w:val="22"/>
        </w:rPr>
        <w:t>57.1</w:t>
      </w:r>
      <w:r w:rsidR="00D72B7D" w:rsidRPr="00E36599">
        <w:rPr>
          <w:szCs w:val="22"/>
        </w:rPr>
        <w:t> </w:t>
      </w:r>
      <w:r w:rsidR="00D72B7D" w:rsidRPr="00E36599">
        <w:rPr>
          <w:bCs/>
          <w:iCs/>
          <w:color w:val="000000"/>
          <w:szCs w:val="22"/>
        </w:rPr>
        <w:t>% were biologic</w:t>
      </w:r>
      <w:r w:rsidR="006F490D" w:rsidRPr="00E36599">
        <w:rPr>
          <w:bCs/>
          <w:iCs/>
          <w:color w:val="000000"/>
          <w:szCs w:val="22"/>
        </w:rPr>
        <w:noBreakHyphen/>
      </w:r>
      <w:r w:rsidR="00D72B7D" w:rsidRPr="00E36599">
        <w:rPr>
          <w:bCs/>
          <w:iCs/>
          <w:color w:val="000000"/>
          <w:szCs w:val="22"/>
        </w:rPr>
        <w:t>naive and tofacitinib</w:t>
      </w:r>
      <w:r w:rsidR="006F490D" w:rsidRPr="00E36599">
        <w:rPr>
          <w:bCs/>
          <w:iCs/>
          <w:color w:val="000000"/>
          <w:szCs w:val="22"/>
        </w:rPr>
        <w:noBreakHyphen/>
      </w:r>
      <w:r w:rsidR="00D72B7D" w:rsidRPr="00E36599">
        <w:rPr>
          <w:bCs/>
          <w:iCs/>
          <w:color w:val="000000"/>
          <w:szCs w:val="22"/>
        </w:rPr>
        <w:t>naive. 41.2</w:t>
      </w:r>
      <w:r w:rsidR="00D72B7D" w:rsidRPr="00E36599">
        <w:rPr>
          <w:szCs w:val="22"/>
        </w:rPr>
        <w:t> </w:t>
      </w:r>
      <w:r w:rsidR="00D72B7D" w:rsidRPr="00E36599">
        <w:rPr>
          <w:bCs/>
          <w:iCs/>
          <w:color w:val="000000"/>
          <w:szCs w:val="22"/>
        </w:rPr>
        <w:t xml:space="preserve">% of patients had failed a biologic or tofacitinib. </w:t>
      </w:r>
      <w:r w:rsidR="004C3B24" w:rsidRPr="00E36599">
        <w:rPr>
          <w:bCs/>
          <w:iCs/>
          <w:color w:val="000000"/>
          <w:szCs w:val="22"/>
        </w:rPr>
        <w:t>36</w:t>
      </w:r>
      <w:r w:rsidR="00D72B7D" w:rsidRPr="00E36599">
        <w:rPr>
          <w:bCs/>
          <w:iCs/>
          <w:color w:val="000000"/>
          <w:szCs w:val="22"/>
        </w:rPr>
        <w:t>.</w:t>
      </w:r>
      <w:r w:rsidR="004C3B24" w:rsidRPr="00E36599">
        <w:rPr>
          <w:bCs/>
          <w:iCs/>
          <w:color w:val="000000"/>
          <w:szCs w:val="22"/>
        </w:rPr>
        <w:t>3</w:t>
      </w:r>
      <w:r w:rsidR="00D72B7D" w:rsidRPr="00E36599">
        <w:rPr>
          <w:szCs w:val="22"/>
        </w:rPr>
        <w:t> </w:t>
      </w:r>
      <w:r w:rsidR="00D72B7D" w:rsidRPr="00E36599">
        <w:rPr>
          <w:bCs/>
          <w:iCs/>
          <w:color w:val="000000"/>
          <w:szCs w:val="22"/>
        </w:rPr>
        <w:t>% of the patients had failed at least 1 prior anti</w:t>
      </w:r>
      <w:r w:rsidR="006F490D" w:rsidRPr="00E36599">
        <w:rPr>
          <w:bCs/>
          <w:iCs/>
          <w:color w:val="000000"/>
          <w:szCs w:val="22"/>
        </w:rPr>
        <w:noBreakHyphen/>
      </w:r>
      <w:r w:rsidR="00D72B7D" w:rsidRPr="00E36599">
        <w:rPr>
          <w:bCs/>
          <w:iCs/>
          <w:color w:val="000000"/>
          <w:szCs w:val="22"/>
        </w:rPr>
        <w:t>TNF therapy</w:t>
      </w:r>
      <w:r w:rsidRPr="00E36599">
        <w:rPr>
          <w:bCs/>
          <w:iCs/>
          <w:color w:val="000000"/>
          <w:szCs w:val="22"/>
        </w:rPr>
        <w:t xml:space="preserve">, </w:t>
      </w:r>
      <w:r w:rsidRPr="00E36599">
        <w:rPr>
          <w:lang w:val="en-US"/>
        </w:rPr>
        <w:t>18</w:t>
      </w:r>
      <w:r w:rsidR="004D34DC">
        <w:rPr>
          <w:lang w:val="en-US"/>
        </w:rPr>
        <w:t>.</w:t>
      </w:r>
      <w:r w:rsidRPr="00E36599">
        <w:rPr>
          <w:lang w:val="en-US"/>
        </w:rPr>
        <w:t>8 % had failed vedolizumab and</w:t>
      </w:r>
      <w:r w:rsidR="00D72B7D" w:rsidRPr="00E36599">
        <w:rPr>
          <w:bCs/>
          <w:iCs/>
          <w:color w:val="000000"/>
          <w:szCs w:val="22"/>
        </w:rPr>
        <w:t xml:space="preserve"> 3.4</w:t>
      </w:r>
      <w:r w:rsidR="00D72B7D" w:rsidRPr="00E36599">
        <w:rPr>
          <w:szCs w:val="22"/>
        </w:rPr>
        <w:t> </w:t>
      </w:r>
      <w:r w:rsidR="00D72B7D" w:rsidRPr="00E36599">
        <w:rPr>
          <w:bCs/>
          <w:iCs/>
          <w:color w:val="000000"/>
          <w:szCs w:val="22"/>
        </w:rPr>
        <w:t xml:space="preserve">% of patients had failed tofacitinib. </w:t>
      </w:r>
      <w:r w:rsidRPr="00E36599">
        <w:rPr>
          <w:lang w:val="en-US"/>
        </w:rPr>
        <w:t>20.1 % had failed more than one biologic or tofacitinib.</w:t>
      </w:r>
      <w:r w:rsidRPr="00E36599">
        <w:rPr>
          <w:szCs w:val="22"/>
          <w:lang w:val="en-US" w:eastAsia="de-DE"/>
        </w:rPr>
        <w:t xml:space="preserve"> </w:t>
      </w:r>
      <w:r w:rsidRPr="00E36599">
        <w:rPr>
          <w:lang w:val="en-US"/>
        </w:rPr>
        <w:t>An additional 1.7</w:t>
      </w:r>
      <w:r w:rsidR="002A49AD">
        <w:rPr>
          <w:lang w:val="en-US"/>
        </w:rPr>
        <w:t> </w:t>
      </w:r>
      <w:r w:rsidRPr="00E36599">
        <w:rPr>
          <w:lang w:val="en-US"/>
        </w:rPr>
        <w:t>% had previously received but had not failed a biologic or tofacitinib.</w:t>
      </w:r>
    </w:p>
    <w:p w14:paraId="2DB63DA6" w14:textId="77777777" w:rsidR="00BB2439" w:rsidRPr="00464F3B" w:rsidRDefault="00BB2439" w:rsidP="00F77EFE">
      <w:pPr>
        <w:spacing w:line="240" w:lineRule="auto"/>
        <w:rPr>
          <w:bCs/>
          <w:iCs/>
          <w:color w:val="000000"/>
          <w:szCs w:val="22"/>
          <w:lang w:val="en-US"/>
        </w:rPr>
      </w:pPr>
    </w:p>
    <w:p w14:paraId="4367DD4D" w14:textId="77777777" w:rsidR="00F77EFE" w:rsidRPr="002A2E7C" w:rsidRDefault="009A2B77" w:rsidP="00F77EFE">
      <w:pPr>
        <w:spacing w:line="240" w:lineRule="auto"/>
        <w:rPr>
          <w:bCs/>
          <w:iCs/>
          <w:color w:val="000000"/>
          <w:szCs w:val="22"/>
        </w:rPr>
      </w:pPr>
      <w:r w:rsidRPr="002F40E8">
        <w:rPr>
          <w:bCs/>
          <w:iCs/>
          <w:color w:val="000000"/>
          <w:szCs w:val="22"/>
        </w:rPr>
        <w:t xml:space="preserve">In </w:t>
      </w:r>
      <w:r>
        <w:rPr>
          <w:bCs/>
          <w:iCs/>
          <w:color w:val="000000"/>
          <w:szCs w:val="22"/>
        </w:rPr>
        <w:t>LUCENT</w:t>
      </w:r>
      <w:r w:rsidR="006F490D">
        <w:rPr>
          <w:bCs/>
          <w:iCs/>
          <w:color w:val="000000"/>
          <w:szCs w:val="22"/>
        </w:rPr>
        <w:noBreakHyphen/>
      </w:r>
      <w:r>
        <w:rPr>
          <w:bCs/>
          <w:iCs/>
          <w:color w:val="000000"/>
          <w:szCs w:val="22"/>
        </w:rPr>
        <w:t xml:space="preserve">1 </w:t>
      </w:r>
      <w:r w:rsidRPr="002F40E8">
        <w:rPr>
          <w:bCs/>
          <w:iCs/>
          <w:color w:val="000000"/>
          <w:szCs w:val="22"/>
        </w:rPr>
        <w:t>a significa</w:t>
      </w:r>
      <w:r w:rsidRPr="002A2E7C">
        <w:rPr>
          <w:bCs/>
          <w:iCs/>
          <w:color w:val="000000"/>
          <w:szCs w:val="22"/>
        </w:rPr>
        <w:t>ntly greater proportion of patients were in clinical remission in the mirikizumab treated group compared to placebo at week</w:t>
      </w:r>
      <w:r w:rsidR="006F490D">
        <w:rPr>
          <w:bCs/>
          <w:iCs/>
          <w:color w:val="000000"/>
          <w:szCs w:val="22"/>
        </w:rPr>
        <w:t> </w:t>
      </w:r>
      <w:r w:rsidRPr="002A2E7C">
        <w:rPr>
          <w:bCs/>
          <w:iCs/>
          <w:color w:val="000000"/>
          <w:szCs w:val="22"/>
        </w:rPr>
        <w:t>12 (Table</w:t>
      </w:r>
      <w:r w:rsidRPr="002A2E7C">
        <w:rPr>
          <w:szCs w:val="22"/>
        </w:rPr>
        <w:t> </w:t>
      </w:r>
      <w:r w:rsidRPr="002A2E7C">
        <w:rPr>
          <w:bCs/>
          <w:iCs/>
          <w:color w:val="000000"/>
          <w:szCs w:val="22"/>
        </w:rPr>
        <w:t>2). As early as week</w:t>
      </w:r>
      <w:r w:rsidR="006F490D">
        <w:rPr>
          <w:bCs/>
          <w:iCs/>
          <w:color w:val="000000"/>
          <w:szCs w:val="22"/>
        </w:rPr>
        <w:t> </w:t>
      </w:r>
      <w:r w:rsidRPr="002A2E7C">
        <w:rPr>
          <w:bCs/>
          <w:iCs/>
          <w:color w:val="000000"/>
          <w:szCs w:val="22"/>
        </w:rPr>
        <w:t>2, mirikizumab</w:t>
      </w:r>
      <w:r w:rsidR="006F490D">
        <w:rPr>
          <w:bCs/>
          <w:iCs/>
          <w:color w:val="000000"/>
          <w:szCs w:val="22"/>
        </w:rPr>
        <w:noBreakHyphen/>
      </w:r>
      <w:r w:rsidRPr="002A2E7C">
        <w:rPr>
          <w:bCs/>
          <w:iCs/>
          <w:color w:val="000000"/>
          <w:szCs w:val="22"/>
        </w:rPr>
        <w:t>treated patients achieved a greater reduction in RB subscores and</w:t>
      </w:r>
      <w:r w:rsidR="007B183E">
        <w:rPr>
          <w:bCs/>
          <w:iCs/>
          <w:color w:val="000000"/>
          <w:szCs w:val="22"/>
        </w:rPr>
        <w:t xml:space="preserve"> </w:t>
      </w:r>
      <w:r w:rsidRPr="002A2E7C">
        <w:rPr>
          <w:bCs/>
          <w:iCs/>
          <w:color w:val="000000"/>
          <w:szCs w:val="22"/>
        </w:rPr>
        <w:t>decreases in SF subscores.</w:t>
      </w:r>
    </w:p>
    <w:p w14:paraId="02A19E34" w14:textId="77777777" w:rsidR="00F77EFE" w:rsidRPr="002A2E7C" w:rsidRDefault="00F77EFE" w:rsidP="00F77EFE">
      <w:pPr>
        <w:spacing w:line="240" w:lineRule="auto"/>
        <w:rPr>
          <w:color w:val="000000"/>
        </w:rPr>
      </w:pPr>
    </w:p>
    <w:p w14:paraId="0D3EF275" w14:textId="77777777" w:rsidR="00F77EFE" w:rsidRPr="007A5597" w:rsidRDefault="009A2B77" w:rsidP="00F77EFE">
      <w:pPr>
        <w:spacing w:line="240" w:lineRule="auto"/>
        <w:rPr>
          <w:b/>
          <w:color w:val="000000"/>
        </w:rPr>
      </w:pPr>
      <w:r w:rsidRPr="007A5597">
        <w:rPr>
          <w:b/>
          <w:color w:val="000000" w:themeColor="text1"/>
        </w:rPr>
        <w:t>Table</w:t>
      </w:r>
      <w:r w:rsidR="002A49AD">
        <w:rPr>
          <w:b/>
          <w:color w:val="000000" w:themeColor="text1"/>
        </w:rPr>
        <w:t> </w:t>
      </w:r>
      <w:r w:rsidRPr="007A5597">
        <w:rPr>
          <w:b/>
          <w:color w:val="000000" w:themeColor="text1"/>
        </w:rPr>
        <w:t>2: Summary of key efficacy outcomes in LUCENT-1 (week</w:t>
      </w:r>
      <w:r w:rsidRPr="007A5597">
        <w:rPr>
          <w:b/>
        </w:rPr>
        <w:t> </w:t>
      </w:r>
      <w:r w:rsidRPr="007A5597">
        <w:rPr>
          <w:b/>
          <w:color w:val="000000" w:themeColor="text1"/>
        </w:rPr>
        <w:t>12</w:t>
      </w:r>
      <w:r w:rsidRPr="007A5597">
        <w:rPr>
          <w:b/>
        </w:rPr>
        <w:t xml:space="preserve"> unless indicated otherwise</w:t>
      </w:r>
      <w:r w:rsidRPr="007A5597">
        <w:rPr>
          <w:b/>
          <w:color w:val="000000" w:themeColor="text1"/>
        </w:rPr>
        <w:t>)</w:t>
      </w:r>
    </w:p>
    <w:p w14:paraId="42E82382" w14:textId="77777777" w:rsidR="00F77EFE" w:rsidRPr="002A2E7C" w:rsidRDefault="00F77EFE" w:rsidP="00F77EFE">
      <w:pPr>
        <w:spacing w:line="240" w:lineRule="auto"/>
        <w:rPr>
          <w:color w:val="000000"/>
        </w:rPr>
      </w:pPr>
    </w:p>
    <w:tbl>
      <w:tblPr>
        <w:tblStyle w:val="TableGrid"/>
        <w:tblW w:w="5082" w:type="pct"/>
        <w:tblLook w:val="04A0" w:firstRow="1" w:lastRow="0" w:firstColumn="1" w:lastColumn="0" w:noHBand="0" w:noVBand="1"/>
      </w:tblPr>
      <w:tblGrid>
        <w:gridCol w:w="3258"/>
        <w:gridCol w:w="829"/>
        <w:gridCol w:w="1097"/>
        <w:gridCol w:w="977"/>
        <w:gridCol w:w="1097"/>
        <w:gridCol w:w="1808"/>
      </w:tblGrid>
      <w:tr w:rsidR="00605855" w14:paraId="73A271AB" w14:textId="77777777" w:rsidTr="002A49AD">
        <w:trPr>
          <w:trHeight w:val="553"/>
        </w:trPr>
        <w:tc>
          <w:tcPr>
            <w:tcW w:w="1797" w:type="pct"/>
            <w:vMerge w:val="restart"/>
            <w:tcBorders>
              <w:top w:val="single" w:sz="4" w:space="0" w:color="auto"/>
              <w:left w:val="single" w:sz="4" w:space="0" w:color="auto"/>
              <w:right w:val="single" w:sz="4" w:space="0" w:color="auto"/>
            </w:tcBorders>
            <w:vAlign w:val="center"/>
          </w:tcPr>
          <w:p w14:paraId="5EA71B1E" w14:textId="77777777" w:rsidR="00F77EFE" w:rsidRPr="002A2E7C" w:rsidRDefault="00F77EFE" w:rsidP="00D6082F">
            <w:pPr>
              <w:keepLines/>
              <w:spacing w:line="240" w:lineRule="auto"/>
              <w:jc w:val="center"/>
            </w:pPr>
          </w:p>
        </w:tc>
        <w:tc>
          <w:tcPr>
            <w:tcW w:w="1062" w:type="pct"/>
            <w:gridSpan w:val="2"/>
            <w:tcBorders>
              <w:top w:val="single" w:sz="4" w:space="0" w:color="auto"/>
              <w:left w:val="single" w:sz="4" w:space="0" w:color="auto"/>
              <w:bottom w:val="single" w:sz="4" w:space="0" w:color="auto"/>
              <w:right w:val="single" w:sz="4" w:space="0" w:color="auto"/>
            </w:tcBorders>
            <w:vAlign w:val="center"/>
            <w:hideMark/>
          </w:tcPr>
          <w:p w14:paraId="4BC823D7" w14:textId="77777777" w:rsidR="00F77EFE" w:rsidRPr="002A2E7C" w:rsidRDefault="009A2B77" w:rsidP="00D6082F">
            <w:pPr>
              <w:keepLines/>
              <w:spacing w:line="240" w:lineRule="auto"/>
              <w:jc w:val="center"/>
              <w:rPr>
                <w:b/>
              </w:rPr>
            </w:pPr>
            <w:r w:rsidRPr="002A2E7C">
              <w:rPr>
                <w:b/>
              </w:rPr>
              <w:t>Placebo</w:t>
            </w:r>
          </w:p>
          <w:p w14:paraId="5813D60E" w14:textId="06AA2D53" w:rsidR="00F77EFE" w:rsidRPr="002A2E7C" w:rsidRDefault="00AF091A" w:rsidP="00D6082F">
            <w:pPr>
              <w:keepLines/>
              <w:spacing w:line="240" w:lineRule="auto"/>
              <w:jc w:val="center"/>
              <w:rPr>
                <w:b/>
              </w:rPr>
            </w:pPr>
            <w:r>
              <w:rPr>
                <w:b/>
              </w:rPr>
              <w:t>n </w:t>
            </w:r>
            <w:r w:rsidR="009A2B77" w:rsidRPr="002A2E7C">
              <w:rPr>
                <w:b/>
              </w:rPr>
              <w:t>=</w:t>
            </w:r>
            <w:r w:rsidR="002A49AD">
              <w:rPr>
                <w:b/>
              </w:rPr>
              <w:t> </w:t>
            </w:r>
            <w:r w:rsidR="009A2B77" w:rsidRPr="002A2E7C">
              <w:rPr>
                <w:b/>
              </w:rPr>
              <w:t>294</w:t>
            </w:r>
          </w:p>
        </w:tc>
        <w:tc>
          <w:tcPr>
            <w:tcW w:w="1144" w:type="pct"/>
            <w:gridSpan w:val="2"/>
            <w:tcBorders>
              <w:top w:val="single" w:sz="4" w:space="0" w:color="auto"/>
              <w:left w:val="single" w:sz="4" w:space="0" w:color="auto"/>
              <w:bottom w:val="single" w:sz="4" w:space="0" w:color="auto"/>
              <w:right w:val="single" w:sz="4" w:space="0" w:color="auto"/>
            </w:tcBorders>
            <w:vAlign w:val="center"/>
            <w:hideMark/>
          </w:tcPr>
          <w:p w14:paraId="0C07C6F5" w14:textId="77777777" w:rsidR="00F77EFE" w:rsidRPr="002A2E7C" w:rsidRDefault="009A2B77" w:rsidP="00D6082F">
            <w:pPr>
              <w:keepLines/>
              <w:spacing w:line="240" w:lineRule="auto"/>
              <w:ind w:right="-46"/>
              <w:jc w:val="center"/>
              <w:rPr>
                <w:b/>
              </w:rPr>
            </w:pPr>
            <w:r w:rsidRPr="002A2E7C">
              <w:rPr>
                <w:b/>
              </w:rPr>
              <w:t>Mirikizumab IV</w:t>
            </w:r>
          </w:p>
          <w:p w14:paraId="21685FC0" w14:textId="2283D4C0" w:rsidR="00F77EFE" w:rsidRPr="002A2E7C" w:rsidRDefault="00AF091A" w:rsidP="00D6082F">
            <w:pPr>
              <w:keepLines/>
              <w:spacing w:line="240" w:lineRule="auto"/>
              <w:jc w:val="center"/>
              <w:rPr>
                <w:b/>
              </w:rPr>
            </w:pPr>
            <w:r>
              <w:rPr>
                <w:b/>
              </w:rPr>
              <w:t>n </w:t>
            </w:r>
            <w:r w:rsidR="009A2B77" w:rsidRPr="002A2E7C">
              <w:rPr>
                <w:b/>
              </w:rPr>
              <w:t>=</w:t>
            </w:r>
            <w:r w:rsidR="002A49AD">
              <w:rPr>
                <w:b/>
              </w:rPr>
              <w:t> </w:t>
            </w:r>
            <w:r w:rsidR="009A2B77" w:rsidRPr="002A2E7C">
              <w:rPr>
                <w:b/>
              </w:rPr>
              <w:t>868</w:t>
            </w:r>
          </w:p>
        </w:tc>
        <w:tc>
          <w:tcPr>
            <w:tcW w:w="998" w:type="pct"/>
            <w:vMerge w:val="restart"/>
            <w:tcBorders>
              <w:top w:val="single" w:sz="4" w:space="0" w:color="auto"/>
              <w:left w:val="single" w:sz="4" w:space="0" w:color="auto"/>
              <w:right w:val="single" w:sz="4" w:space="0" w:color="auto"/>
            </w:tcBorders>
            <w:vAlign w:val="center"/>
            <w:hideMark/>
          </w:tcPr>
          <w:p w14:paraId="3C2E0BD0" w14:textId="77777777" w:rsidR="00F77EFE" w:rsidRPr="002A2E7C" w:rsidRDefault="009A2B77" w:rsidP="00D6082F">
            <w:pPr>
              <w:keepLines/>
              <w:spacing w:line="240" w:lineRule="auto"/>
              <w:jc w:val="center"/>
              <w:rPr>
                <w:b/>
              </w:rPr>
            </w:pPr>
            <w:r w:rsidRPr="002A2E7C">
              <w:rPr>
                <w:b/>
              </w:rPr>
              <w:t>Treatment difference</w:t>
            </w:r>
          </w:p>
          <w:p w14:paraId="4D87F3D8" w14:textId="77777777" w:rsidR="00F77EFE" w:rsidRPr="002A2E7C" w:rsidRDefault="009A2B77" w:rsidP="00D6082F">
            <w:pPr>
              <w:keepLines/>
              <w:spacing w:line="240" w:lineRule="auto"/>
              <w:jc w:val="center"/>
              <w:rPr>
                <w:b/>
              </w:rPr>
            </w:pPr>
            <w:r w:rsidRPr="002A2E7C">
              <w:rPr>
                <w:b/>
              </w:rPr>
              <w:t xml:space="preserve">and </w:t>
            </w:r>
            <w:r w:rsidRPr="002A2E7C">
              <w:rPr>
                <w:b/>
                <w:bCs/>
              </w:rPr>
              <w:t>99.875</w:t>
            </w:r>
            <w:r w:rsidRPr="002A2E7C">
              <w:rPr>
                <w:szCs w:val="22"/>
              </w:rPr>
              <w:t> </w:t>
            </w:r>
            <w:r w:rsidRPr="002A2E7C">
              <w:rPr>
                <w:b/>
              </w:rPr>
              <w:t>%</w:t>
            </w:r>
            <w:r w:rsidR="002A49AD">
              <w:rPr>
                <w:b/>
              </w:rPr>
              <w:t> </w:t>
            </w:r>
            <w:r w:rsidRPr="002A2E7C">
              <w:rPr>
                <w:b/>
              </w:rPr>
              <w:t>CI</w:t>
            </w:r>
          </w:p>
        </w:tc>
      </w:tr>
      <w:tr w:rsidR="00605855" w14:paraId="6CE90FE1" w14:textId="77777777" w:rsidTr="002A49AD">
        <w:trPr>
          <w:trHeight w:val="553"/>
        </w:trPr>
        <w:tc>
          <w:tcPr>
            <w:tcW w:w="1797" w:type="pct"/>
            <w:vMerge/>
            <w:vAlign w:val="center"/>
          </w:tcPr>
          <w:p w14:paraId="39EFA2E9" w14:textId="77777777" w:rsidR="00F77EFE" w:rsidRPr="002A2E7C" w:rsidRDefault="00F77EFE" w:rsidP="00D6082F">
            <w:pPr>
              <w:keepLines/>
              <w:spacing w:line="240" w:lineRule="auto"/>
              <w:jc w:val="center"/>
            </w:pPr>
          </w:p>
        </w:tc>
        <w:tc>
          <w:tcPr>
            <w:tcW w:w="457" w:type="pct"/>
            <w:tcBorders>
              <w:top w:val="single" w:sz="4" w:space="0" w:color="auto"/>
              <w:left w:val="single" w:sz="4" w:space="0" w:color="auto"/>
              <w:bottom w:val="single" w:sz="4" w:space="0" w:color="auto"/>
              <w:right w:val="single" w:sz="4" w:space="0" w:color="auto"/>
            </w:tcBorders>
            <w:vAlign w:val="center"/>
          </w:tcPr>
          <w:p w14:paraId="39498CCD" w14:textId="36858BD6" w:rsidR="00F77EFE" w:rsidRPr="002A2E7C" w:rsidRDefault="00AF091A" w:rsidP="00D6082F">
            <w:pPr>
              <w:keepLines/>
              <w:spacing w:line="240" w:lineRule="auto"/>
              <w:jc w:val="center"/>
              <w:rPr>
                <w:b/>
              </w:rPr>
            </w:pPr>
            <w:r>
              <w:rPr>
                <w:b/>
              </w:rPr>
              <w:t>n</w:t>
            </w:r>
          </w:p>
        </w:tc>
        <w:tc>
          <w:tcPr>
            <w:tcW w:w="605" w:type="pct"/>
            <w:tcBorders>
              <w:top w:val="single" w:sz="4" w:space="0" w:color="auto"/>
              <w:left w:val="single" w:sz="4" w:space="0" w:color="auto"/>
              <w:bottom w:val="single" w:sz="4" w:space="0" w:color="auto"/>
              <w:right w:val="single" w:sz="4" w:space="0" w:color="auto"/>
            </w:tcBorders>
            <w:vAlign w:val="center"/>
          </w:tcPr>
          <w:p w14:paraId="55AB6B3D" w14:textId="77777777" w:rsidR="00F77EFE" w:rsidRPr="002A2E7C" w:rsidRDefault="009A2B77" w:rsidP="00D6082F">
            <w:pPr>
              <w:keepLines/>
              <w:spacing w:line="240" w:lineRule="auto"/>
              <w:jc w:val="center"/>
              <w:rPr>
                <w:b/>
              </w:rPr>
            </w:pPr>
            <w:r w:rsidRPr="002A2E7C">
              <w:rPr>
                <w:b/>
              </w:rPr>
              <w:t>%</w:t>
            </w:r>
          </w:p>
        </w:tc>
        <w:tc>
          <w:tcPr>
            <w:tcW w:w="539" w:type="pct"/>
            <w:tcBorders>
              <w:top w:val="single" w:sz="4" w:space="0" w:color="auto"/>
              <w:left w:val="single" w:sz="4" w:space="0" w:color="auto"/>
              <w:right w:val="single" w:sz="4" w:space="0" w:color="auto"/>
            </w:tcBorders>
            <w:vAlign w:val="center"/>
          </w:tcPr>
          <w:p w14:paraId="2C3DEA0A" w14:textId="3C527286" w:rsidR="00F77EFE" w:rsidRPr="002A2E7C" w:rsidRDefault="00AF091A" w:rsidP="00D6082F">
            <w:pPr>
              <w:keepLines/>
              <w:spacing w:line="240" w:lineRule="auto"/>
              <w:jc w:val="center"/>
              <w:rPr>
                <w:b/>
              </w:rPr>
            </w:pPr>
            <w:r>
              <w:rPr>
                <w:b/>
              </w:rPr>
              <w:t>n</w:t>
            </w:r>
          </w:p>
        </w:tc>
        <w:tc>
          <w:tcPr>
            <w:tcW w:w="605" w:type="pct"/>
            <w:tcBorders>
              <w:top w:val="single" w:sz="4" w:space="0" w:color="auto"/>
              <w:left w:val="single" w:sz="4" w:space="0" w:color="auto"/>
              <w:right w:val="single" w:sz="4" w:space="0" w:color="auto"/>
            </w:tcBorders>
            <w:vAlign w:val="center"/>
          </w:tcPr>
          <w:p w14:paraId="5E48442B" w14:textId="77777777" w:rsidR="00F77EFE" w:rsidRPr="002A2E7C" w:rsidRDefault="009A2B77" w:rsidP="00D6082F">
            <w:pPr>
              <w:keepLines/>
              <w:spacing w:line="240" w:lineRule="auto"/>
              <w:jc w:val="center"/>
              <w:rPr>
                <w:b/>
              </w:rPr>
            </w:pPr>
            <w:r w:rsidRPr="002A2E7C">
              <w:rPr>
                <w:b/>
              </w:rPr>
              <w:t>%</w:t>
            </w:r>
          </w:p>
        </w:tc>
        <w:tc>
          <w:tcPr>
            <w:tcW w:w="998" w:type="pct"/>
            <w:vMerge/>
            <w:vAlign w:val="center"/>
          </w:tcPr>
          <w:p w14:paraId="156C0ADA" w14:textId="77777777" w:rsidR="00F77EFE" w:rsidRPr="002A2E7C" w:rsidRDefault="00F77EFE" w:rsidP="00D6082F">
            <w:pPr>
              <w:keepLines/>
              <w:spacing w:line="240" w:lineRule="auto"/>
              <w:jc w:val="center"/>
              <w:rPr>
                <w:b/>
              </w:rPr>
            </w:pPr>
          </w:p>
        </w:tc>
      </w:tr>
      <w:tr w:rsidR="00605855" w14:paraId="61B049B5" w14:textId="77777777" w:rsidTr="002A49AD">
        <w:trPr>
          <w:trHeight w:val="20"/>
        </w:trPr>
        <w:tc>
          <w:tcPr>
            <w:tcW w:w="1797" w:type="pct"/>
            <w:tcBorders>
              <w:top w:val="single" w:sz="4" w:space="0" w:color="auto"/>
              <w:left w:val="single" w:sz="4" w:space="0" w:color="auto"/>
              <w:bottom w:val="single" w:sz="4" w:space="0" w:color="auto"/>
              <w:right w:val="single" w:sz="4" w:space="0" w:color="auto"/>
            </w:tcBorders>
            <w:vAlign w:val="center"/>
          </w:tcPr>
          <w:p w14:paraId="44131DE7" w14:textId="77777777" w:rsidR="00F77EFE" w:rsidRPr="002A2E7C" w:rsidRDefault="009A2B77" w:rsidP="00D6082F">
            <w:pPr>
              <w:keepLines/>
              <w:spacing w:line="240" w:lineRule="auto"/>
              <w:rPr>
                <w:szCs w:val="22"/>
              </w:rPr>
            </w:pPr>
            <w:r w:rsidRPr="002A2E7C">
              <w:rPr>
                <w:b/>
                <w:szCs w:val="22"/>
              </w:rPr>
              <w:t>Clinical remission*</w:t>
            </w:r>
            <w:r w:rsidRPr="002A2E7C">
              <w:rPr>
                <w:b/>
                <w:szCs w:val="22"/>
                <w:vertAlign w:val="superscript"/>
              </w:rPr>
              <w:t>1</w:t>
            </w:r>
          </w:p>
        </w:tc>
        <w:tc>
          <w:tcPr>
            <w:tcW w:w="457" w:type="pct"/>
            <w:tcBorders>
              <w:top w:val="single" w:sz="4" w:space="0" w:color="auto"/>
              <w:left w:val="single" w:sz="4" w:space="0" w:color="auto"/>
              <w:bottom w:val="single" w:sz="4" w:space="0" w:color="auto"/>
              <w:right w:val="single" w:sz="4" w:space="0" w:color="auto"/>
            </w:tcBorders>
            <w:vAlign w:val="center"/>
          </w:tcPr>
          <w:p w14:paraId="2C6F07CD" w14:textId="77777777" w:rsidR="00F77EFE" w:rsidRPr="002A2E7C" w:rsidRDefault="009A2B77" w:rsidP="00D6082F">
            <w:pPr>
              <w:keepLines/>
              <w:spacing w:line="240" w:lineRule="auto"/>
              <w:jc w:val="center"/>
            </w:pPr>
            <w:r w:rsidRPr="002A2E7C">
              <w:t>39</w:t>
            </w:r>
          </w:p>
        </w:tc>
        <w:tc>
          <w:tcPr>
            <w:tcW w:w="605" w:type="pct"/>
            <w:tcBorders>
              <w:top w:val="single" w:sz="4" w:space="0" w:color="auto"/>
              <w:left w:val="single" w:sz="4" w:space="0" w:color="auto"/>
              <w:bottom w:val="single" w:sz="4" w:space="0" w:color="auto"/>
              <w:right w:val="single" w:sz="4" w:space="0" w:color="auto"/>
            </w:tcBorders>
            <w:vAlign w:val="center"/>
          </w:tcPr>
          <w:p w14:paraId="3A8B17FE" w14:textId="77777777" w:rsidR="00F77EFE" w:rsidRPr="002A2E7C" w:rsidRDefault="009A2B77" w:rsidP="00D6082F">
            <w:pPr>
              <w:keepLines/>
              <w:spacing w:line="240" w:lineRule="auto"/>
              <w:jc w:val="center"/>
            </w:pPr>
            <w:r w:rsidRPr="002A2E7C">
              <w:t>13.3</w:t>
            </w:r>
            <w:r w:rsidR="006F490D">
              <w:t> </w:t>
            </w:r>
            <w:r w:rsidRPr="002A2E7C">
              <w:t>%</w:t>
            </w:r>
          </w:p>
        </w:tc>
        <w:tc>
          <w:tcPr>
            <w:tcW w:w="539" w:type="pct"/>
            <w:tcBorders>
              <w:left w:val="single" w:sz="4" w:space="0" w:color="auto"/>
              <w:right w:val="single" w:sz="4" w:space="0" w:color="auto"/>
            </w:tcBorders>
            <w:vAlign w:val="center"/>
          </w:tcPr>
          <w:p w14:paraId="052440EC" w14:textId="77777777" w:rsidR="00F77EFE" w:rsidRPr="002A2E7C" w:rsidRDefault="009A2B77" w:rsidP="00D6082F">
            <w:pPr>
              <w:keepLines/>
              <w:spacing w:line="240" w:lineRule="auto"/>
              <w:jc w:val="center"/>
            </w:pPr>
            <w:r w:rsidRPr="002A2E7C">
              <w:t>210</w:t>
            </w:r>
          </w:p>
        </w:tc>
        <w:tc>
          <w:tcPr>
            <w:tcW w:w="605" w:type="pct"/>
            <w:tcBorders>
              <w:left w:val="single" w:sz="4" w:space="0" w:color="auto"/>
              <w:right w:val="single" w:sz="4" w:space="0" w:color="auto"/>
            </w:tcBorders>
            <w:vAlign w:val="center"/>
          </w:tcPr>
          <w:p w14:paraId="5ADB4273" w14:textId="77777777" w:rsidR="00F77EFE" w:rsidRPr="002A2E7C" w:rsidRDefault="009A2B77" w:rsidP="00D6082F">
            <w:pPr>
              <w:keepLines/>
              <w:spacing w:line="240" w:lineRule="auto"/>
              <w:jc w:val="center"/>
            </w:pPr>
            <w:r w:rsidRPr="002A2E7C">
              <w:t>24.2</w:t>
            </w:r>
            <w:r w:rsidR="00EF4855">
              <w:t> </w:t>
            </w:r>
            <w:r w:rsidRPr="002A2E7C">
              <w:t>%</w:t>
            </w:r>
          </w:p>
        </w:tc>
        <w:tc>
          <w:tcPr>
            <w:tcW w:w="998" w:type="pct"/>
            <w:tcBorders>
              <w:top w:val="single" w:sz="4" w:space="0" w:color="auto"/>
              <w:left w:val="single" w:sz="4" w:space="0" w:color="auto"/>
              <w:bottom w:val="single" w:sz="4" w:space="0" w:color="auto"/>
              <w:right w:val="single" w:sz="4" w:space="0" w:color="auto"/>
            </w:tcBorders>
            <w:vAlign w:val="center"/>
          </w:tcPr>
          <w:p w14:paraId="28910FC5" w14:textId="77777777" w:rsidR="00F77EFE" w:rsidRPr="00DC5347" w:rsidRDefault="009A2B77" w:rsidP="00D6082F">
            <w:pPr>
              <w:pStyle w:val="PLRTableDataCentered"/>
              <w:ind w:left="84"/>
              <w:rPr>
                <w:rFonts w:ascii="Times New Roman" w:hAnsi="Times New Roman" w:cs="Times New Roman"/>
                <w:szCs w:val="20"/>
              </w:rPr>
            </w:pPr>
            <w:r w:rsidRPr="00DC5347">
              <w:rPr>
                <w:rFonts w:ascii="Times New Roman" w:hAnsi="Times New Roman" w:cs="Times New Roman"/>
                <w:szCs w:val="20"/>
              </w:rPr>
              <w:t>11.1</w:t>
            </w:r>
            <w:r w:rsidR="00EF4855">
              <w:t> </w:t>
            </w:r>
            <w:r w:rsidRPr="00DC5347">
              <w:rPr>
                <w:rFonts w:ascii="Times New Roman" w:hAnsi="Times New Roman" w:cs="Times New Roman"/>
                <w:szCs w:val="20"/>
              </w:rPr>
              <w:t>%</w:t>
            </w:r>
          </w:p>
          <w:p w14:paraId="6016B1CF" w14:textId="77777777" w:rsidR="00F77EFE" w:rsidRPr="00DC5347" w:rsidRDefault="009A2B77" w:rsidP="00D6082F">
            <w:pPr>
              <w:keepLines/>
              <w:tabs>
                <w:tab w:val="clear" w:pos="567"/>
                <w:tab w:val="left" w:pos="1215"/>
              </w:tabs>
              <w:spacing w:line="240" w:lineRule="auto"/>
              <w:ind w:left="-129"/>
              <w:jc w:val="center"/>
              <w:rPr>
                <w:sz w:val="20"/>
              </w:rPr>
            </w:pPr>
            <w:r w:rsidRPr="00DC5347">
              <w:rPr>
                <w:sz w:val="20"/>
              </w:rPr>
              <w:t>(3.2</w:t>
            </w:r>
            <w:r w:rsidR="00EF4855">
              <w:t> </w:t>
            </w:r>
            <w:r w:rsidRPr="00DC5347">
              <w:rPr>
                <w:sz w:val="20"/>
              </w:rPr>
              <w:t>%, 19.1</w:t>
            </w:r>
            <w:r w:rsidR="00EF4855">
              <w:t> </w:t>
            </w:r>
            <w:r w:rsidRPr="00DC5347">
              <w:rPr>
                <w:sz w:val="20"/>
              </w:rPr>
              <w:t>%)</w:t>
            </w:r>
            <w:r w:rsidRPr="00DC5347">
              <w:rPr>
                <w:sz w:val="20"/>
                <w:vertAlign w:val="superscript"/>
              </w:rPr>
              <w:t>c</w:t>
            </w:r>
          </w:p>
        </w:tc>
      </w:tr>
      <w:tr w:rsidR="00605855" w14:paraId="76401D83" w14:textId="77777777" w:rsidTr="002A49AD">
        <w:trPr>
          <w:trHeight w:val="20"/>
        </w:trPr>
        <w:tc>
          <w:tcPr>
            <w:tcW w:w="1797" w:type="pct"/>
            <w:tcBorders>
              <w:top w:val="single" w:sz="4" w:space="0" w:color="auto"/>
              <w:left w:val="single" w:sz="4" w:space="0" w:color="auto"/>
              <w:bottom w:val="single" w:sz="4" w:space="0" w:color="auto"/>
              <w:right w:val="single" w:sz="4" w:space="0" w:color="auto"/>
            </w:tcBorders>
          </w:tcPr>
          <w:p w14:paraId="43089A17" w14:textId="77777777" w:rsidR="00F77EFE" w:rsidRPr="002A2E7C" w:rsidRDefault="009A2B77" w:rsidP="00D6082F">
            <w:pPr>
              <w:pStyle w:val="mdTblEntry"/>
              <w:spacing w:line="240" w:lineRule="auto"/>
              <w:ind w:left="286"/>
              <w:rPr>
                <w:rStyle w:val="normaltextrun"/>
                <w:sz w:val="22"/>
                <w:szCs w:val="22"/>
              </w:rPr>
            </w:pPr>
            <w:r w:rsidRPr="002A2E7C">
              <w:rPr>
                <w:rStyle w:val="normaltextrun"/>
                <w:color w:val="000000"/>
                <w:sz w:val="22"/>
                <w:szCs w:val="22"/>
              </w:rPr>
              <w:t xml:space="preserve">Patients who were biologic and JAK-inhibitor naïve </w:t>
            </w:r>
            <w:r w:rsidRPr="002A2E7C">
              <w:rPr>
                <w:rStyle w:val="normaltextrun"/>
                <w:color w:val="000000"/>
                <w:sz w:val="22"/>
                <w:szCs w:val="22"/>
                <w:vertAlign w:val="superscript"/>
              </w:rPr>
              <w:t>a</w:t>
            </w:r>
          </w:p>
        </w:tc>
        <w:tc>
          <w:tcPr>
            <w:tcW w:w="457" w:type="pct"/>
            <w:tcBorders>
              <w:top w:val="single" w:sz="4" w:space="0" w:color="auto"/>
              <w:left w:val="single" w:sz="4" w:space="0" w:color="auto"/>
              <w:bottom w:val="single" w:sz="4" w:space="0" w:color="auto"/>
              <w:right w:val="single" w:sz="4" w:space="0" w:color="auto"/>
            </w:tcBorders>
            <w:vAlign w:val="center"/>
          </w:tcPr>
          <w:p w14:paraId="3C0C4F6E" w14:textId="77777777" w:rsidR="00F77EFE" w:rsidRPr="002A2E7C" w:rsidRDefault="009A2B77" w:rsidP="00D6082F">
            <w:pPr>
              <w:keepLines/>
              <w:spacing w:line="240" w:lineRule="auto"/>
              <w:jc w:val="center"/>
            </w:pPr>
            <w:r w:rsidRPr="002A2E7C">
              <w:t>27/171</w:t>
            </w:r>
          </w:p>
        </w:tc>
        <w:tc>
          <w:tcPr>
            <w:tcW w:w="605" w:type="pct"/>
            <w:tcBorders>
              <w:top w:val="single" w:sz="4" w:space="0" w:color="auto"/>
              <w:left w:val="single" w:sz="4" w:space="0" w:color="auto"/>
              <w:bottom w:val="single" w:sz="4" w:space="0" w:color="auto"/>
              <w:right w:val="single" w:sz="4" w:space="0" w:color="auto"/>
            </w:tcBorders>
            <w:vAlign w:val="center"/>
          </w:tcPr>
          <w:p w14:paraId="3F4FF817" w14:textId="77777777" w:rsidR="00F77EFE" w:rsidRPr="002A2E7C" w:rsidRDefault="009A2B77" w:rsidP="00D6082F">
            <w:pPr>
              <w:keepLines/>
              <w:spacing w:line="240" w:lineRule="auto"/>
              <w:jc w:val="center"/>
            </w:pPr>
            <w:r w:rsidRPr="002A2E7C">
              <w:t>15.8</w:t>
            </w:r>
            <w:r w:rsidR="006F490D">
              <w:t> </w:t>
            </w:r>
            <w:r w:rsidRPr="002A2E7C">
              <w:t>%</w:t>
            </w:r>
          </w:p>
        </w:tc>
        <w:tc>
          <w:tcPr>
            <w:tcW w:w="539" w:type="pct"/>
            <w:tcBorders>
              <w:left w:val="single" w:sz="4" w:space="0" w:color="auto"/>
              <w:right w:val="single" w:sz="4" w:space="0" w:color="auto"/>
            </w:tcBorders>
            <w:vAlign w:val="center"/>
          </w:tcPr>
          <w:p w14:paraId="79ED6EFB" w14:textId="77777777" w:rsidR="00F77EFE" w:rsidRPr="002A2E7C" w:rsidRDefault="009A2B77" w:rsidP="00D6082F">
            <w:pPr>
              <w:keepLines/>
              <w:spacing w:line="240" w:lineRule="auto"/>
              <w:jc w:val="center"/>
            </w:pPr>
            <w:r w:rsidRPr="002A2E7C">
              <w:t>152/492</w:t>
            </w:r>
          </w:p>
        </w:tc>
        <w:tc>
          <w:tcPr>
            <w:tcW w:w="605" w:type="pct"/>
            <w:tcBorders>
              <w:left w:val="single" w:sz="4" w:space="0" w:color="auto"/>
              <w:right w:val="single" w:sz="4" w:space="0" w:color="auto"/>
            </w:tcBorders>
            <w:vAlign w:val="center"/>
          </w:tcPr>
          <w:p w14:paraId="24C79137" w14:textId="77777777" w:rsidR="00F77EFE" w:rsidRPr="002A2E7C" w:rsidRDefault="009A2B77" w:rsidP="00D6082F">
            <w:pPr>
              <w:keepLines/>
              <w:spacing w:line="240" w:lineRule="auto"/>
              <w:jc w:val="center"/>
            </w:pPr>
            <w:r w:rsidRPr="002A2E7C">
              <w:t>30.9</w:t>
            </w:r>
            <w:r w:rsidR="00EF4855">
              <w:t> </w:t>
            </w:r>
            <w:r w:rsidRPr="002A2E7C">
              <w:t>%</w:t>
            </w:r>
          </w:p>
        </w:tc>
        <w:tc>
          <w:tcPr>
            <w:tcW w:w="998" w:type="pct"/>
            <w:tcBorders>
              <w:top w:val="single" w:sz="4" w:space="0" w:color="auto"/>
              <w:left w:val="single" w:sz="4" w:space="0" w:color="auto"/>
              <w:bottom w:val="single" w:sz="4" w:space="0" w:color="auto"/>
              <w:right w:val="single" w:sz="4" w:space="0" w:color="auto"/>
            </w:tcBorders>
            <w:vAlign w:val="center"/>
          </w:tcPr>
          <w:p w14:paraId="171AB28A" w14:textId="77777777" w:rsidR="00F77EFE" w:rsidRPr="002A2E7C" w:rsidRDefault="009A2B77" w:rsidP="00D6082F">
            <w:pPr>
              <w:keepLines/>
              <w:spacing w:line="240" w:lineRule="auto"/>
              <w:jc w:val="center"/>
              <w:rPr>
                <w:b/>
                <w:bCs/>
              </w:rPr>
            </w:pPr>
            <w:r w:rsidRPr="002A2E7C">
              <w:rPr>
                <w:b/>
                <w:bCs/>
              </w:rPr>
              <w:t>- - -</w:t>
            </w:r>
          </w:p>
        </w:tc>
      </w:tr>
      <w:tr w:rsidR="00605855" w14:paraId="76D4B88B" w14:textId="77777777" w:rsidTr="002A49AD">
        <w:trPr>
          <w:trHeight w:val="20"/>
        </w:trPr>
        <w:tc>
          <w:tcPr>
            <w:tcW w:w="1797" w:type="pct"/>
            <w:tcBorders>
              <w:top w:val="single" w:sz="4" w:space="0" w:color="auto"/>
              <w:left w:val="single" w:sz="4" w:space="0" w:color="auto"/>
              <w:bottom w:val="single" w:sz="4" w:space="0" w:color="auto"/>
              <w:right w:val="single" w:sz="4" w:space="0" w:color="auto"/>
            </w:tcBorders>
          </w:tcPr>
          <w:p w14:paraId="14B93270" w14:textId="77777777" w:rsidR="00F77EFE" w:rsidRPr="002A2E7C" w:rsidRDefault="009A2B77" w:rsidP="00D6082F">
            <w:pPr>
              <w:pStyle w:val="mdTblEntry"/>
              <w:spacing w:line="240" w:lineRule="auto"/>
              <w:ind w:left="286"/>
              <w:rPr>
                <w:rStyle w:val="normaltextrun"/>
                <w:sz w:val="22"/>
                <w:szCs w:val="22"/>
              </w:rPr>
            </w:pPr>
            <w:r w:rsidRPr="002A2E7C">
              <w:rPr>
                <w:rStyle w:val="normaltextrun"/>
                <w:sz w:val="22"/>
                <w:szCs w:val="22"/>
              </w:rPr>
              <w:t xml:space="preserve">Patients who failed </w:t>
            </w:r>
            <w:r w:rsidRPr="002A2E7C">
              <w:rPr>
                <w:rStyle w:val="normaltextrun"/>
                <w:sz w:val="22"/>
                <w:szCs w:val="22"/>
                <w:vertAlign w:val="superscript"/>
              </w:rPr>
              <w:t>b</w:t>
            </w:r>
            <w:r w:rsidRPr="002A2E7C">
              <w:rPr>
                <w:rStyle w:val="normaltextrun"/>
                <w:sz w:val="22"/>
                <w:szCs w:val="22"/>
              </w:rPr>
              <w:t xml:space="preserve"> at least one biologic or JAK-inhibitor </w:t>
            </w:r>
            <w:r w:rsidRPr="002A2E7C">
              <w:rPr>
                <w:rStyle w:val="normaltextrun"/>
                <w:sz w:val="22"/>
                <w:szCs w:val="22"/>
                <w:vertAlign w:val="superscript"/>
              </w:rPr>
              <w:t>d</w:t>
            </w:r>
          </w:p>
        </w:tc>
        <w:tc>
          <w:tcPr>
            <w:tcW w:w="457" w:type="pct"/>
            <w:tcBorders>
              <w:top w:val="single" w:sz="4" w:space="0" w:color="auto"/>
              <w:left w:val="single" w:sz="4" w:space="0" w:color="auto"/>
              <w:bottom w:val="single" w:sz="4" w:space="0" w:color="auto"/>
              <w:right w:val="single" w:sz="4" w:space="0" w:color="auto"/>
            </w:tcBorders>
            <w:vAlign w:val="center"/>
          </w:tcPr>
          <w:p w14:paraId="1FD0B24E" w14:textId="77777777" w:rsidR="00F77EFE" w:rsidRPr="002A2E7C" w:rsidRDefault="009A2B77" w:rsidP="00D6082F">
            <w:pPr>
              <w:keepLines/>
              <w:spacing w:line="240" w:lineRule="auto"/>
              <w:jc w:val="center"/>
            </w:pPr>
            <w:r w:rsidRPr="002A2E7C">
              <w:t>10/118</w:t>
            </w:r>
          </w:p>
        </w:tc>
        <w:tc>
          <w:tcPr>
            <w:tcW w:w="605" w:type="pct"/>
            <w:tcBorders>
              <w:top w:val="single" w:sz="4" w:space="0" w:color="auto"/>
              <w:left w:val="single" w:sz="4" w:space="0" w:color="auto"/>
              <w:bottom w:val="single" w:sz="4" w:space="0" w:color="auto"/>
              <w:right w:val="single" w:sz="4" w:space="0" w:color="auto"/>
            </w:tcBorders>
            <w:vAlign w:val="center"/>
          </w:tcPr>
          <w:p w14:paraId="245515FB" w14:textId="77777777" w:rsidR="00F77EFE" w:rsidRPr="002A2E7C" w:rsidRDefault="009A2B77" w:rsidP="00D6082F">
            <w:pPr>
              <w:keepLines/>
              <w:spacing w:line="240" w:lineRule="auto"/>
              <w:jc w:val="center"/>
            </w:pPr>
            <w:r w:rsidRPr="002A2E7C">
              <w:t>8.5</w:t>
            </w:r>
            <w:r w:rsidR="006F490D">
              <w:t> </w:t>
            </w:r>
            <w:r w:rsidRPr="002A2E7C">
              <w:t>%</w:t>
            </w:r>
          </w:p>
        </w:tc>
        <w:tc>
          <w:tcPr>
            <w:tcW w:w="539" w:type="pct"/>
            <w:tcBorders>
              <w:left w:val="single" w:sz="4" w:space="0" w:color="auto"/>
              <w:right w:val="single" w:sz="4" w:space="0" w:color="auto"/>
            </w:tcBorders>
            <w:vAlign w:val="center"/>
          </w:tcPr>
          <w:p w14:paraId="6F390823" w14:textId="77777777" w:rsidR="00F77EFE" w:rsidRPr="002A2E7C" w:rsidRDefault="009A2B77" w:rsidP="00D6082F">
            <w:pPr>
              <w:keepLines/>
              <w:spacing w:line="240" w:lineRule="auto"/>
              <w:jc w:val="center"/>
            </w:pPr>
            <w:r w:rsidRPr="002A2E7C">
              <w:t>55/361</w:t>
            </w:r>
          </w:p>
        </w:tc>
        <w:tc>
          <w:tcPr>
            <w:tcW w:w="605" w:type="pct"/>
            <w:tcBorders>
              <w:left w:val="single" w:sz="4" w:space="0" w:color="auto"/>
              <w:right w:val="single" w:sz="4" w:space="0" w:color="auto"/>
            </w:tcBorders>
            <w:vAlign w:val="center"/>
          </w:tcPr>
          <w:p w14:paraId="79FA0B44" w14:textId="77777777" w:rsidR="00F77EFE" w:rsidRPr="002A2E7C" w:rsidRDefault="009A2B77" w:rsidP="00D6082F">
            <w:pPr>
              <w:keepLines/>
              <w:spacing w:line="240" w:lineRule="auto"/>
              <w:jc w:val="center"/>
            </w:pPr>
            <w:r w:rsidRPr="002A2E7C">
              <w:t>15.2</w:t>
            </w:r>
            <w:r w:rsidR="00EF4855">
              <w:t> </w:t>
            </w:r>
            <w:r w:rsidRPr="002A2E7C">
              <w:t>%</w:t>
            </w:r>
          </w:p>
        </w:tc>
        <w:tc>
          <w:tcPr>
            <w:tcW w:w="998" w:type="pct"/>
            <w:tcBorders>
              <w:top w:val="single" w:sz="4" w:space="0" w:color="auto"/>
              <w:left w:val="single" w:sz="4" w:space="0" w:color="auto"/>
              <w:bottom w:val="single" w:sz="4" w:space="0" w:color="auto"/>
              <w:right w:val="single" w:sz="4" w:space="0" w:color="auto"/>
            </w:tcBorders>
            <w:vAlign w:val="center"/>
          </w:tcPr>
          <w:p w14:paraId="088F26EB" w14:textId="77777777" w:rsidR="00F77EFE" w:rsidRPr="002A2E7C" w:rsidRDefault="009A2B77" w:rsidP="00D6082F">
            <w:pPr>
              <w:keepLines/>
              <w:spacing w:line="240" w:lineRule="auto"/>
              <w:jc w:val="center"/>
            </w:pPr>
            <w:r w:rsidRPr="002A2E7C">
              <w:rPr>
                <w:b/>
                <w:bCs/>
              </w:rPr>
              <w:t>- - -</w:t>
            </w:r>
          </w:p>
        </w:tc>
      </w:tr>
      <w:tr w:rsidR="00605855" w14:paraId="44F10604"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vAlign w:val="center"/>
          </w:tcPr>
          <w:p w14:paraId="59B8AF05" w14:textId="77777777" w:rsidR="00F77EFE" w:rsidRPr="002A2E7C" w:rsidRDefault="009A2B77" w:rsidP="00D6082F">
            <w:pPr>
              <w:keepLines/>
              <w:spacing w:line="240" w:lineRule="auto"/>
              <w:rPr>
                <w:szCs w:val="22"/>
              </w:rPr>
            </w:pPr>
            <w:r w:rsidRPr="002A2E7C">
              <w:rPr>
                <w:b/>
                <w:szCs w:val="22"/>
              </w:rPr>
              <w:t>Alternate clinical remission*</w:t>
            </w:r>
            <w:r w:rsidRPr="002A2E7C">
              <w:rPr>
                <w:b/>
                <w:szCs w:val="22"/>
                <w:vertAlign w:val="superscript"/>
              </w:rPr>
              <w:t>2</w:t>
            </w:r>
          </w:p>
        </w:tc>
        <w:tc>
          <w:tcPr>
            <w:tcW w:w="457" w:type="pct"/>
            <w:tcBorders>
              <w:top w:val="single" w:sz="4" w:space="0" w:color="auto"/>
              <w:left w:val="single" w:sz="4" w:space="0" w:color="auto"/>
              <w:bottom w:val="single" w:sz="4" w:space="0" w:color="auto"/>
              <w:right w:val="single" w:sz="4" w:space="0" w:color="auto"/>
            </w:tcBorders>
            <w:vAlign w:val="center"/>
          </w:tcPr>
          <w:p w14:paraId="1D1F3CD8" w14:textId="77777777" w:rsidR="00F77EFE" w:rsidRPr="002A2E7C" w:rsidRDefault="009A2B77" w:rsidP="00D6082F">
            <w:pPr>
              <w:keepLines/>
              <w:spacing w:line="240" w:lineRule="auto"/>
              <w:jc w:val="center"/>
            </w:pPr>
            <w:r w:rsidRPr="002A2E7C">
              <w:t>43</w:t>
            </w:r>
          </w:p>
        </w:tc>
        <w:tc>
          <w:tcPr>
            <w:tcW w:w="605" w:type="pct"/>
            <w:tcBorders>
              <w:top w:val="single" w:sz="4" w:space="0" w:color="auto"/>
              <w:left w:val="single" w:sz="4" w:space="0" w:color="auto"/>
              <w:bottom w:val="single" w:sz="4" w:space="0" w:color="auto"/>
              <w:right w:val="single" w:sz="4" w:space="0" w:color="auto"/>
            </w:tcBorders>
            <w:vAlign w:val="center"/>
          </w:tcPr>
          <w:p w14:paraId="526DDEC5" w14:textId="77777777" w:rsidR="00F77EFE" w:rsidRPr="002A2E7C" w:rsidRDefault="009A2B77" w:rsidP="00D6082F">
            <w:pPr>
              <w:keepLines/>
              <w:spacing w:line="240" w:lineRule="auto"/>
              <w:jc w:val="center"/>
            </w:pPr>
            <w:r w:rsidRPr="002A2E7C">
              <w:t>14.6</w:t>
            </w:r>
            <w:r w:rsidR="006F490D">
              <w:t> </w:t>
            </w:r>
            <w:r w:rsidRPr="002A2E7C">
              <w:t>%</w:t>
            </w:r>
          </w:p>
        </w:tc>
        <w:tc>
          <w:tcPr>
            <w:tcW w:w="539" w:type="pct"/>
            <w:tcBorders>
              <w:left w:val="single" w:sz="4" w:space="0" w:color="auto"/>
              <w:right w:val="single" w:sz="4" w:space="0" w:color="auto"/>
            </w:tcBorders>
            <w:vAlign w:val="center"/>
          </w:tcPr>
          <w:p w14:paraId="5C07FD29" w14:textId="77777777" w:rsidR="00F77EFE" w:rsidRPr="002A2E7C" w:rsidRDefault="009A2B77" w:rsidP="00D6082F">
            <w:pPr>
              <w:keepLines/>
              <w:spacing w:line="240" w:lineRule="auto"/>
              <w:jc w:val="center"/>
            </w:pPr>
            <w:r w:rsidRPr="002A2E7C">
              <w:t>222</w:t>
            </w:r>
          </w:p>
        </w:tc>
        <w:tc>
          <w:tcPr>
            <w:tcW w:w="605" w:type="pct"/>
            <w:tcBorders>
              <w:left w:val="single" w:sz="4" w:space="0" w:color="auto"/>
              <w:right w:val="single" w:sz="4" w:space="0" w:color="auto"/>
            </w:tcBorders>
            <w:vAlign w:val="center"/>
          </w:tcPr>
          <w:p w14:paraId="398806AE" w14:textId="77777777" w:rsidR="00F77EFE" w:rsidRPr="002A2E7C" w:rsidRDefault="009A2B77" w:rsidP="00D6082F">
            <w:pPr>
              <w:keepLines/>
              <w:spacing w:line="240" w:lineRule="auto"/>
              <w:jc w:val="center"/>
            </w:pPr>
            <w:r w:rsidRPr="002A2E7C">
              <w:t>25.6</w:t>
            </w:r>
            <w:r w:rsidR="00EF4855">
              <w:t> </w:t>
            </w:r>
            <w:r w:rsidRPr="002A2E7C">
              <w:t>%</w:t>
            </w:r>
          </w:p>
        </w:tc>
        <w:tc>
          <w:tcPr>
            <w:tcW w:w="998" w:type="pct"/>
            <w:tcBorders>
              <w:top w:val="single" w:sz="4" w:space="0" w:color="auto"/>
              <w:left w:val="single" w:sz="4" w:space="0" w:color="auto"/>
              <w:bottom w:val="single" w:sz="4" w:space="0" w:color="auto"/>
              <w:right w:val="single" w:sz="4" w:space="0" w:color="auto"/>
            </w:tcBorders>
            <w:vAlign w:val="center"/>
          </w:tcPr>
          <w:p w14:paraId="3275138F" w14:textId="77777777" w:rsidR="00F77EFE" w:rsidRPr="00DC5347" w:rsidRDefault="009A2B77" w:rsidP="00D6082F">
            <w:pPr>
              <w:pStyle w:val="PLRTableDataCentered"/>
              <w:ind w:left="-71" w:right="-103"/>
              <w:rPr>
                <w:rFonts w:ascii="Times New Roman" w:hAnsi="Times New Roman" w:cs="Times New Roman"/>
                <w:szCs w:val="20"/>
              </w:rPr>
            </w:pPr>
            <w:r w:rsidRPr="00DC5347">
              <w:rPr>
                <w:rFonts w:ascii="Times New Roman" w:hAnsi="Times New Roman" w:cs="Times New Roman"/>
                <w:szCs w:val="20"/>
              </w:rPr>
              <w:t>11.1</w:t>
            </w:r>
            <w:r w:rsidR="00EF4855">
              <w:t> </w:t>
            </w:r>
            <w:r w:rsidRPr="00DC5347">
              <w:rPr>
                <w:rFonts w:ascii="Times New Roman" w:hAnsi="Times New Roman" w:cs="Times New Roman"/>
                <w:szCs w:val="20"/>
              </w:rPr>
              <w:t>%</w:t>
            </w:r>
          </w:p>
          <w:p w14:paraId="507C2054" w14:textId="77777777" w:rsidR="00F77EFE" w:rsidRPr="00DC5347" w:rsidRDefault="009A2B77" w:rsidP="00D6082F">
            <w:pPr>
              <w:keepLines/>
              <w:spacing w:line="240" w:lineRule="auto"/>
              <w:ind w:left="-58" w:right="-103"/>
              <w:jc w:val="center"/>
              <w:rPr>
                <w:sz w:val="20"/>
              </w:rPr>
            </w:pPr>
            <w:r w:rsidRPr="00DC5347">
              <w:rPr>
                <w:sz w:val="20"/>
              </w:rPr>
              <w:t>(3.0</w:t>
            </w:r>
            <w:r w:rsidR="00EF4855">
              <w:t> </w:t>
            </w:r>
            <w:r w:rsidRPr="00DC5347">
              <w:rPr>
                <w:sz w:val="20"/>
              </w:rPr>
              <w:t>%, 19.3</w:t>
            </w:r>
            <w:r w:rsidR="00EF4855">
              <w:t> </w:t>
            </w:r>
            <w:r w:rsidRPr="00DC5347">
              <w:rPr>
                <w:sz w:val="20"/>
              </w:rPr>
              <w:t>%)</w:t>
            </w:r>
            <w:r w:rsidRPr="00DC5347">
              <w:rPr>
                <w:sz w:val="20"/>
                <w:vertAlign w:val="superscript"/>
              </w:rPr>
              <w:t>c</w:t>
            </w:r>
          </w:p>
        </w:tc>
      </w:tr>
      <w:tr w:rsidR="00605855" w14:paraId="2802F3F2"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6D809693" w14:textId="77777777" w:rsidR="00F77EFE" w:rsidRPr="002A2E7C" w:rsidRDefault="009A2B77" w:rsidP="00D6082F">
            <w:pPr>
              <w:pStyle w:val="mdTblEntry"/>
              <w:spacing w:line="240" w:lineRule="auto"/>
              <w:ind w:left="286"/>
              <w:rPr>
                <w:rStyle w:val="normaltextrun"/>
                <w:color w:val="000000"/>
                <w:sz w:val="22"/>
                <w:szCs w:val="22"/>
              </w:rPr>
            </w:pPr>
            <w:r w:rsidRPr="002A2E7C">
              <w:rPr>
                <w:rStyle w:val="normaltextrun"/>
                <w:color w:val="000000"/>
                <w:sz w:val="22"/>
                <w:szCs w:val="22"/>
              </w:rPr>
              <w:t xml:space="preserve">Patients who were biologic and JAK-inhibitor naïve </w:t>
            </w:r>
            <w:r w:rsidRPr="002A2E7C">
              <w:rPr>
                <w:rStyle w:val="normaltextrun"/>
                <w:color w:val="000000"/>
                <w:sz w:val="22"/>
                <w:szCs w:val="22"/>
                <w:vertAlign w:val="superscript"/>
              </w:rPr>
              <w:t>a</w:t>
            </w:r>
          </w:p>
        </w:tc>
        <w:tc>
          <w:tcPr>
            <w:tcW w:w="457" w:type="pct"/>
            <w:tcBorders>
              <w:top w:val="single" w:sz="4" w:space="0" w:color="auto"/>
              <w:left w:val="single" w:sz="4" w:space="0" w:color="auto"/>
              <w:bottom w:val="single" w:sz="4" w:space="0" w:color="auto"/>
              <w:right w:val="single" w:sz="4" w:space="0" w:color="auto"/>
            </w:tcBorders>
            <w:vAlign w:val="center"/>
          </w:tcPr>
          <w:p w14:paraId="791D7E69" w14:textId="77777777" w:rsidR="00F77EFE" w:rsidRPr="002A2E7C" w:rsidRDefault="009A2B77" w:rsidP="00D6082F">
            <w:pPr>
              <w:keepLines/>
              <w:spacing w:line="240" w:lineRule="auto"/>
              <w:jc w:val="center"/>
            </w:pPr>
            <w:r w:rsidRPr="002A2E7C">
              <w:t>31/171</w:t>
            </w:r>
          </w:p>
        </w:tc>
        <w:tc>
          <w:tcPr>
            <w:tcW w:w="605" w:type="pct"/>
            <w:tcBorders>
              <w:top w:val="single" w:sz="4" w:space="0" w:color="auto"/>
              <w:left w:val="single" w:sz="4" w:space="0" w:color="auto"/>
              <w:bottom w:val="single" w:sz="4" w:space="0" w:color="auto"/>
              <w:right w:val="single" w:sz="4" w:space="0" w:color="auto"/>
            </w:tcBorders>
            <w:vAlign w:val="center"/>
          </w:tcPr>
          <w:p w14:paraId="7B876978" w14:textId="77777777" w:rsidR="00F77EFE" w:rsidRPr="002A2E7C" w:rsidRDefault="009A2B77" w:rsidP="00D6082F">
            <w:pPr>
              <w:keepLines/>
              <w:spacing w:line="240" w:lineRule="auto"/>
              <w:jc w:val="center"/>
            </w:pPr>
            <w:r w:rsidRPr="002A2E7C">
              <w:t>18.1</w:t>
            </w:r>
            <w:r w:rsidR="006F490D">
              <w:t> </w:t>
            </w:r>
            <w:r w:rsidRPr="002A2E7C">
              <w:t>%</w:t>
            </w:r>
          </w:p>
        </w:tc>
        <w:tc>
          <w:tcPr>
            <w:tcW w:w="539" w:type="pct"/>
            <w:tcBorders>
              <w:left w:val="single" w:sz="4" w:space="0" w:color="auto"/>
              <w:right w:val="single" w:sz="4" w:space="0" w:color="auto"/>
            </w:tcBorders>
            <w:vAlign w:val="center"/>
          </w:tcPr>
          <w:p w14:paraId="14E60D05" w14:textId="77777777" w:rsidR="00F77EFE" w:rsidRPr="002A2E7C" w:rsidRDefault="009A2B77" w:rsidP="00D6082F">
            <w:pPr>
              <w:keepLines/>
              <w:spacing w:line="240" w:lineRule="auto"/>
              <w:jc w:val="center"/>
            </w:pPr>
            <w:r w:rsidRPr="002A2E7C">
              <w:t>160/492</w:t>
            </w:r>
          </w:p>
        </w:tc>
        <w:tc>
          <w:tcPr>
            <w:tcW w:w="605" w:type="pct"/>
            <w:tcBorders>
              <w:left w:val="single" w:sz="4" w:space="0" w:color="auto"/>
              <w:right w:val="single" w:sz="4" w:space="0" w:color="auto"/>
            </w:tcBorders>
            <w:vAlign w:val="center"/>
          </w:tcPr>
          <w:p w14:paraId="588E25FF" w14:textId="77777777" w:rsidR="00F77EFE" w:rsidRPr="002A2E7C" w:rsidRDefault="009A2B77" w:rsidP="00D6082F">
            <w:pPr>
              <w:keepLines/>
              <w:spacing w:line="240" w:lineRule="auto"/>
              <w:jc w:val="center"/>
            </w:pPr>
            <w:r w:rsidRPr="002A2E7C">
              <w:t>32.5</w:t>
            </w:r>
            <w:r w:rsidR="00EF4855">
              <w:t> </w:t>
            </w:r>
            <w:r w:rsidRPr="002A2E7C">
              <w:t>%</w:t>
            </w:r>
          </w:p>
        </w:tc>
        <w:tc>
          <w:tcPr>
            <w:tcW w:w="998" w:type="pct"/>
            <w:tcBorders>
              <w:top w:val="single" w:sz="4" w:space="0" w:color="auto"/>
              <w:left w:val="single" w:sz="4" w:space="0" w:color="auto"/>
              <w:bottom w:val="single" w:sz="4" w:space="0" w:color="auto"/>
              <w:right w:val="single" w:sz="4" w:space="0" w:color="auto"/>
            </w:tcBorders>
            <w:vAlign w:val="center"/>
          </w:tcPr>
          <w:p w14:paraId="605495C8" w14:textId="77777777" w:rsidR="00F77EFE" w:rsidRPr="002A2E7C" w:rsidRDefault="009A2B77" w:rsidP="00D6082F">
            <w:pPr>
              <w:keepLines/>
              <w:spacing w:line="240" w:lineRule="auto"/>
              <w:jc w:val="center"/>
            </w:pPr>
            <w:r w:rsidRPr="002A2E7C">
              <w:rPr>
                <w:b/>
                <w:bCs/>
              </w:rPr>
              <w:t>- - -</w:t>
            </w:r>
          </w:p>
        </w:tc>
      </w:tr>
      <w:tr w:rsidR="00605855" w14:paraId="6430655C"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14556009" w14:textId="77777777" w:rsidR="00F77EFE" w:rsidRPr="002A2E7C" w:rsidRDefault="009A2B77" w:rsidP="00D6082F">
            <w:pPr>
              <w:pStyle w:val="mdTblEntry"/>
              <w:spacing w:line="240" w:lineRule="auto"/>
              <w:ind w:left="286"/>
              <w:rPr>
                <w:rStyle w:val="normaltextrun"/>
                <w:color w:val="000000"/>
                <w:sz w:val="22"/>
                <w:szCs w:val="22"/>
              </w:rPr>
            </w:pPr>
            <w:r w:rsidRPr="002A2E7C">
              <w:rPr>
                <w:rStyle w:val="normaltextrun"/>
                <w:sz w:val="22"/>
                <w:szCs w:val="22"/>
              </w:rPr>
              <w:lastRenderedPageBreak/>
              <w:t xml:space="preserve">Patients who failed </w:t>
            </w:r>
            <w:r w:rsidRPr="002A2E7C">
              <w:rPr>
                <w:rStyle w:val="normaltextrun"/>
                <w:sz w:val="22"/>
                <w:szCs w:val="22"/>
                <w:vertAlign w:val="superscript"/>
              </w:rPr>
              <w:t>b</w:t>
            </w:r>
            <w:r w:rsidRPr="002A2E7C">
              <w:rPr>
                <w:rStyle w:val="normaltextrun"/>
                <w:sz w:val="22"/>
                <w:szCs w:val="22"/>
              </w:rPr>
              <w:t xml:space="preserve"> at least one biologic or JAK-inhibitor </w:t>
            </w:r>
            <w:r w:rsidRPr="002A2E7C">
              <w:rPr>
                <w:rStyle w:val="normaltextrun"/>
                <w:sz w:val="22"/>
                <w:szCs w:val="22"/>
                <w:vertAlign w:val="superscript"/>
              </w:rPr>
              <w:t>d</w:t>
            </w:r>
          </w:p>
        </w:tc>
        <w:tc>
          <w:tcPr>
            <w:tcW w:w="457" w:type="pct"/>
            <w:tcBorders>
              <w:top w:val="single" w:sz="4" w:space="0" w:color="auto"/>
              <w:left w:val="single" w:sz="4" w:space="0" w:color="auto"/>
              <w:bottom w:val="single" w:sz="4" w:space="0" w:color="auto"/>
              <w:right w:val="single" w:sz="4" w:space="0" w:color="auto"/>
            </w:tcBorders>
            <w:vAlign w:val="center"/>
          </w:tcPr>
          <w:p w14:paraId="2A51F9EF" w14:textId="77777777" w:rsidR="00F77EFE" w:rsidRPr="002A2E7C" w:rsidRDefault="009A2B77" w:rsidP="00D6082F">
            <w:pPr>
              <w:keepLines/>
              <w:spacing w:line="240" w:lineRule="auto"/>
              <w:jc w:val="center"/>
            </w:pPr>
            <w:r w:rsidRPr="002A2E7C">
              <w:t>10/118</w:t>
            </w:r>
          </w:p>
        </w:tc>
        <w:tc>
          <w:tcPr>
            <w:tcW w:w="605" w:type="pct"/>
            <w:tcBorders>
              <w:top w:val="single" w:sz="4" w:space="0" w:color="auto"/>
              <w:left w:val="single" w:sz="4" w:space="0" w:color="auto"/>
              <w:bottom w:val="single" w:sz="4" w:space="0" w:color="auto"/>
              <w:right w:val="single" w:sz="4" w:space="0" w:color="auto"/>
            </w:tcBorders>
            <w:vAlign w:val="center"/>
          </w:tcPr>
          <w:p w14:paraId="25EE164D" w14:textId="77777777" w:rsidR="00F77EFE" w:rsidRPr="002A2E7C" w:rsidRDefault="009A2B77" w:rsidP="00D6082F">
            <w:pPr>
              <w:keepLines/>
              <w:spacing w:line="240" w:lineRule="auto"/>
              <w:jc w:val="center"/>
            </w:pPr>
            <w:r w:rsidRPr="002A2E7C">
              <w:t>8.5</w:t>
            </w:r>
            <w:r w:rsidR="006F490D">
              <w:t> </w:t>
            </w:r>
            <w:r w:rsidRPr="002A2E7C">
              <w:t>%</w:t>
            </w:r>
          </w:p>
        </w:tc>
        <w:tc>
          <w:tcPr>
            <w:tcW w:w="539" w:type="pct"/>
            <w:tcBorders>
              <w:left w:val="single" w:sz="4" w:space="0" w:color="auto"/>
              <w:right w:val="single" w:sz="4" w:space="0" w:color="auto"/>
            </w:tcBorders>
            <w:vAlign w:val="center"/>
          </w:tcPr>
          <w:p w14:paraId="39DA3E99" w14:textId="77777777" w:rsidR="00F77EFE" w:rsidRPr="002A2E7C" w:rsidRDefault="009A2B77" w:rsidP="00D6082F">
            <w:pPr>
              <w:keepLines/>
              <w:spacing w:line="240" w:lineRule="auto"/>
              <w:jc w:val="center"/>
            </w:pPr>
            <w:r w:rsidRPr="002A2E7C">
              <w:t>59/361</w:t>
            </w:r>
          </w:p>
        </w:tc>
        <w:tc>
          <w:tcPr>
            <w:tcW w:w="605" w:type="pct"/>
            <w:tcBorders>
              <w:left w:val="single" w:sz="4" w:space="0" w:color="auto"/>
              <w:right w:val="single" w:sz="4" w:space="0" w:color="auto"/>
            </w:tcBorders>
            <w:vAlign w:val="center"/>
          </w:tcPr>
          <w:p w14:paraId="04A03705" w14:textId="77777777" w:rsidR="00F77EFE" w:rsidRPr="002A2E7C" w:rsidRDefault="009A2B77" w:rsidP="00D6082F">
            <w:pPr>
              <w:keepLines/>
              <w:spacing w:line="240" w:lineRule="auto"/>
              <w:jc w:val="center"/>
            </w:pPr>
            <w:r w:rsidRPr="002A2E7C">
              <w:t>16.3</w:t>
            </w:r>
            <w:r w:rsidR="00EF4855">
              <w:t> </w:t>
            </w:r>
            <w:r w:rsidRPr="002A2E7C">
              <w:t>%</w:t>
            </w:r>
          </w:p>
        </w:tc>
        <w:tc>
          <w:tcPr>
            <w:tcW w:w="998" w:type="pct"/>
            <w:tcBorders>
              <w:top w:val="single" w:sz="4" w:space="0" w:color="auto"/>
              <w:left w:val="single" w:sz="4" w:space="0" w:color="auto"/>
              <w:bottom w:val="single" w:sz="4" w:space="0" w:color="auto"/>
              <w:right w:val="single" w:sz="4" w:space="0" w:color="auto"/>
            </w:tcBorders>
            <w:vAlign w:val="center"/>
          </w:tcPr>
          <w:p w14:paraId="116B8094" w14:textId="77777777" w:rsidR="00F77EFE" w:rsidRPr="002A2E7C" w:rsidRDefault="009A2B77" w:rsidP="00D6082F">
            <w:pPr>
              <w:keepLines/>
              <w:spacing w:line="240" w:lineRule="auto"/>
              <w:jc w:val="center"/>
            </w:pPr>
            <w:r w:rsidRPr="002A2E7C">
              <w:rPr>
                <w:b/>
                <w:bCs/>
              </w:rPr>
              <w:t>- - -</w:t>
            </w:r>
          </w:p>
        </w:tc>
      </w:tr>
      <w:tr w:rsidR="00605855" w14:paraId="4F079B4C"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vAlign w:val="center"/>
          </w:tcPr>
          <w:p w14:paraId="2FAD7215" w14:textId="77777777" w:rsidR="00F77EFE" w:rsidRPr="002A2E7C" w:rsidRDefault="009A2B77" w:rsidP="00D6082F">
            <w:pPr>
              <w:keepLines/>
              <w:spacing w:line="240" w:lineRule="auto"/>
              <w:rPr>
                <w:szCs w:val="22"/>
              </w:rPr>
            </w:pPr>
            <w:r w:rsidRPr="002A2E7C">
              <w:rPr>
                <w:b/>
                <w:szCs w:val="22"/>
              </w:rPr>
              <w:t>Clinical response*</w:t>
            </w:r>
            <w:r w:rsidRPr="002A2E7C">
              <w:rPr>
                <w:b/>
                <w:szCs w:val="22"/>
                <w:vertAlign w:val="superscript"/>
              </w:rPr>
              <w:t>3</w:t>
            </w:r>
          </w:p>
        </w:tc>
        <w:tc>
          <w:tcPr>
            <w:tcW w:w="457" w:type="pct"/>
            <w:tcBorders>
              <w:top w:val="single" w:sz="4" w:space="0" w:color="auto"/>
              <w:left w:val="single" w:sz="4" w:space="0" w:color="auto"/>
              <w:bottom w:val="single" w:sz="4" w:space="0" w:color="auto"/>
              <w:right w:val="single" w:sz="4" w:space="0" w:color="auto"/>
            </w:tcBorders>
            <w:vAlign w:val="center"/>
          </w:tcPr>
          <w:p w14:paraId="2BFE6C8B" w14:textId="77777777" w:rsidR="00F77EFE" w:rsidRPr="002A2E7C" w:rsidRDefault="009A2B77" w:rsidP="00D6082F">
            <w:pPr>
              <w:keepLines/>
              <w:spacing w:line="240" w:lineRule="auto"/>
              <w:jc w:val="center"/>
            </w:pPr>
            <w:r w:rsidRPr="002A2E7C">
              <w:t>124</w:t>
            </w:r>
          </w:p>
        </w:tc>
        <w:tc>
          <w:tcPr>
            <w:tcW w:w="605" w:type="pct"/>
            <w:tcBorders>
              <w:top w:val="single" w:sz="4" w:space="0" w:color="auto"/>
              <w:left w:val="single" w:sz="4" w:space="0" w:color="auto"/>
              <w:bottom w:val="single" w:sz="4" w:space="0" w:color="auto"/>
              <w:right w:val="single" w:sz="4" w:space="0" w:color="auto"/>
            </w:tcBorders>
            <w:vAlign w:val="center"/>
          </w:tcPr>
          <w:p w14:paraId="5A96CCF6" w14:textId="77777777" w:rsidR="00F77EFE" w:rsidRPr="002A2E7C" w:rsidRDefault="009A2B77" w:rsidP="00D6082F">
            <w:pPr>
              <w:keepLines/>
              <w:spacing w:line="240" w:lineRule="auto"/>
              <w:jc w:val="center"/>
            </w:pPr>
            <w:r w:rsidRPr="002A2E7C">
              <w:t>42.2</w:t>
            </w:r>
            <w:r w:rsidR="006F490D">
              <w:t> </w:t>
            </w:r>
            <w:r w:rsidRPr="002A2E7C">
              <w:t>%</w:t>
            </w:r>
          </w:p>
        </w:tc>
        <w:tc>
          <w:tcPr>
            <w:tcW w:w="539" w:type="pct"/>
            <w:tcBorders>
              <w:left w:val="single" w:sz="4" w:space="0" w:color="auto"/>
              <w:right w:val="single" w:sz="4" w:space="0" w:color="auto"/>
            </w:tcBorders>
            <w:vAlign w:val="center"/>
          </w:tcPr>
          <w:p w14:paraId="6641E99C" w14:textId="77777777" w:rsidR="00F77EFE" w:rsidRPr="002A2E7C" w:rsidRDefault="009A2B77" w:rsidP="00D6082F">
            <w:pPr>
              <w:keepLines/>
              <w:spacing w:line="240" w:lineRule="auto"/>
              <w:jc w:val="center"/>
            </w:pPr>
            <w:r w:rsidRPr="002A2E7C">
              <w:t>551</w:t>
            </w:r>
          </w:p>
        </w:tc>
        <w:tc>
          <w:tcPr>
            <w:tcW w:w="605" w:type="pct"/>
            <w:tcBorders>
              <w:left w:val="single" w:sz="4" w:space="0" w:color="auto"/>
              <w:right w:val="single" w:sz="4" w:space="0" w:color="auto"/>
            </w:tcBorders>
            <w:vAlign w:val="center"/>
          </w:tcPr>
          <w:p w14:paraId="09ABE343" w14:textId="77777777" w:rsidR="00F77EFE" w:rsidRPr="002A2E7C" w:rsidRDefault="009A2B77" w:rsidP="00D6082F">
            <w:pPr>
              <w:keepLines/>
              <w:spacing w:line="240" w:lineRule="auto"/>
              <w:jc w:val="center"/>
            </w:pPr>
            <w:r w:rsidRPr="002A2E7C">
              <w:t>63.5</w:t>
            </w:r>
            <w:r w:rsidR="00EF4855">
              <w:t> </w:t>
            </w:r>
            <w:r w:rsidRPr="002A2E7C">
              <w:t>%</w:t>
            </w:r>
          </w:p>
        </w:tc>
        <w:tc>
          <w:tcPr>
            <w:tcW w:w="998" w:type="pct"/>
            <w:tcBorders>
              <w:top w:val="single" w:sz="4" w:space="0" w:color="auto"/>
              <w:left w:val="single" w:sz="4" w:space="0" w:color="auto"/>
              <w:bottom w:val="single" w:sz="4" w:space="0" w:color="auto"/>
              <w:right w:val="single" w:sz="4" w:space="0" w:color="auto"/>
            </w:tcBorders>
            <w:vAlign w:val="center"/>
          </w:tcPr>
          <w:p w14:paraId="223A2FCC" w14:textId="77777777" w:rsidR="00F77EFE" w:rsidRPr="00DC5347" w:rsidRDefault="009A2B77" w:rsidP="00D6082F">
            <w:pPr>
              <w:pStyle w:val="PLRTableDataCentered"/>
              <w:ind w:left="-71" w:right="-103"/>
              <w:rPr>
                <w:rFonts w:ascii="Times New Roman" w:hAnsi="Times New Roman" w:cs="Times New Roman"/>
                <w:szCs w:val="20"/>
              </w:rPr>
            </w:pPr>
            <w:r w:rsidRPr="00DC5347">
              <w:rPr>
                <w:rFonts w:ascii="Times New Roman" w:hAnsi="Times New Roman" w:cs="Times New Roman"/>
                <w:szCs w:val="20"/>
              </w:rPr>
              <w:t>21.4</w:t>
            </w:r>
            <w:r w:rsidR="00EF4855">
              <w:t> </w:t>
            </w:r>
            <w:r w:rsidRPr="00DC5347">
              <w:rPr>
                <w:rFonts w:ascii="Times New Roman" w:hAnsi="Times New Roman" w:cs="Times New Roman"/>
                <w:szCs w:val="20"/>
              </w:rPr>
              <w:t>%</w:t>
            </w:r>
          </w:p>
          <w:p w14:paraId="2D487044" w14:textId="77777777" w:rsidR="00F77EFE" w:rsidRPr="00DC5347" w:rsidRDefault="009A2B77" w:rsidP="00D6082F">
            <w:pPr>
              <w:keepLines/>
              <w:spacing w:line="240" w:lineRule="auto"/>
              <w:ind w:left="-71" w:right="-103"/>
              <w:jc w:val="center"/>
              <w:rPr>
                <w:sz w:val="20"/>
              </w:rPr>
            </w:pPr>
            <w:r w:rsidRPr="00DC5347">
              <w:rPr>
                <w:sz w:val="20"/>
              </w:rPr>
              <w:t>(10.8</w:t>
            </w:r>
            <w:r w:rsidR="00EF4855">
              <w:t> </w:t>
            </w:r>
            <w:r w:rsidRPr="00DC5347">
              <w:rPr>
                <w:sz w:val="20"/>
              </w:rPr>
              <w:t>%, 32.0</w:t>
            </w:r>
            <w:r w:rsidR="00EF4855">
              <w:t> </w:t>
            </w:r>
            <w:r w:rsidRPr="00DC5347">
              <w:rPr>
                <w:sz w:val="20"/>
              </w:rPr>
              <w:t>%)</w:t>
            </w:r>
            <w:r w:rsidRPr="00DC5347">
              <w:rPr>
                <w:sz w:val="20"/>
                <w:vertAlign w:val="superscript"/>
              </w:rPr>
              <w:t>c</w:t>
            </w:r>
          </w:p>
        </w:tc>
      </w:tr>
      <w:tr w:rsidR="00605855" w14:paraId="7C1AB2DF"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71DD8E18" w14:textId="77777777" w:rsidR="00F77EFE" w:rsidRPr="002A2E7C" w:rsidRDefault="009A2B77" w:rsidP="00D6082F">
            <w:pPr>
              <w:pStyle w:val="mdTblEntry"/>
              <w:spacing w:line="240" w:lineRule="auto"/>
              <w:ind w:left="286"/>
              <w:rPr>
                <w:rStyle w:val="normaltextrun"/>
                <w:color w:val="000000"/>
                <w:sz w:val="22"/>
                <w:szCs w:val="22"/>
              </w:rPr>
            </w:pPr>
            <w:r w:rsidRPr="002A2E7C">
              <w:rPr>
                <w:rStyle w:val="normaltextrun"/>
                <w:color w:val="000000"/>
                <w:sz w:val="22"/>
                <w:szCs w:val="22"/>
              </w:rPr>
              <w:t>Patients who were biologic and JAK-</w:t>
            </w:r>
            <w:r w:rsidRPr="002A2E7C">
              <w:rPr>
                <w:rStyle w:val="normaltextrun"/>
                <w:sz w:val="22"/>
                <w:szCs w:val="22"/>
              </w:rPr>
              <w:t>inhibitor</w:t>
            </w:r>
            <w:r w:rsidRPr="002A2E7C">
              <w:rPr>
                <w:rStyle w:val="normaltextrun"/>
                <w:color w:val="000000"/>
                <w:sz w:val="22"/>
                <w:szCs w:val="22"/>
              </w:rPr>
              <w:t xml:space="preserve"> naïve </w:t>
            </w:r>
            <w:r w:rsidRPr="002A2E7C">
              <w:rPr>
                <w:rStyle w:val="normaltextrun"/>
                <w:color w:val="000000"/>
                <w:sz w:val="22"/>
                <w:szCs w:val="22"/>
                <w:vertAlign w:val="superscript"/>
              </w:rPr>
              <w:t>a</w:t>
            </w:r>
          </w:p>
        </w:tc>
        <w:tc>
          <w:tcPr>
            <w:tcW w:w="457" w:type="pct"/>
            <w:tcBorders>
              <w:top w:val="single" w:sz="4" w:space="0" w:color="auto"/>
              <w:left w:val="single" w:sz="4" w:space="0" w:color="auto"/>
              <w:bottom w:val="single" w:sz="4" w:space="0" w:color="auto"/>
              <w:right w:val="single" w:sz="4" w:space="0" w:color="auto"/>
            </w:tcBorders>
            <w:vAlign w:val="center"/>
          </w:tcPr>
          <w:p w14:paraId="5BA1269A" w14:textId="77777777" w:rsidR="00F77EFE" w:rsidRPr="002A2E7C" w:rsidRDefault="009A2B77" w:rsidP="00D6082F">
            <w:pPr>
              <w:keepLines/>
              <w:spacing w:line="240" w:lineRule="auto"/>
              <w:jc w:val="center"/>
            </w:pPr>
            <w:r w:rsidRPr="002A2E7C">
              <w:t>86/171</w:t>
            </w:r>
          </w:p>
        </w:tc>
        <w:tc>
          <w:tcPr>
            <w:tcW w:w="605" w:type="pct"/>
            <w:tcBorders>
              <w:top w:val="single" w:sz="4" w:space="0" w:color="auto"/>
              <w:left w:val="single" w:sz="4" w:space="0" w:color="auto"/>
              <w:bottom w:val="single" w:sz="4" w:space="0" w:color="auto"/>
              <w:right w:val="single" w:sz="4" w:space="0" w:color="auto"/>
            </w:tcBorders>
            <w:vAlign w:val="center"/>
          </w:tcPr>
          <w:p w14:paraId="5052D3C3" w14:textId="77777777" w:rsidR="00F77EFE" w:rsidRPr="002A2E7C" w:rsidRDefault="009A2B77" w:rsidP="00D6082F">
            <w:pPr>
              <w:keepLines/>
              <w:spacing w:line="240" w:lineRule="auto"/>
              <w:jc w:val="center"/>
            </w:pPr>
            <w:r w:rsidRPr="002A2E7C">
              <w:t>50.3</w:t>
            </w:r>
            <w:r w:rsidR="006F490D">
              <w:t> </w:t>
            </w:r>
            <w:r w:rsidRPr="002A2E7C">
              <w:t>%</w:t>
            </w:r>
          </w:p>
        </w:tc>
        <w:tc>
          <w:tcPr>
            <w:tcW w:w="539" w:type="pct"/>
            <w:tcBorders>
              <w:left w:val="single" w:sz="4" w:space="0" w:color="auto"/>
              <w:right w:val="single" w:sz="4" w:space="0" w:color="auto"/>
            </w:tcBorders>
            <w:vAlign w:val="center"/>
          </w:tcPr>
          <w:p w14:paraId="1492B64F" w14:textId="77777777" w:rsidR="00F77EFE" w:rsidRPr="002A2E7C" w:rsidRDefault="009A2B77" w:rsidP="00D6082F">
            <w:pPr>
              <w:keepLines/>
              <w:spacing w:line="240" w:lineRule="auto"/>
              <w:jc w:val="center"/>
            </w:pPr>
            <w:r w:rsidRPr="002A2E7C">
              <w:t>345/492</w:t>
            </w:r>
          </w:p>
        </w:tc>
        <w:tc>
          <w:tcPr>
            <w:tcW w:w="605" w:type="pct"/>
            <w:tcBorders>
              <w:left w:val="single" w:sz="4" w:space="0" w:color="auto"/>
              <w:right w:val="single" w:sz="4" w:space="0" w:color="auto"/>
            </w:tcBorders>
            <w:vAlign w:val="center"/>
          </w:tcPr>
          <w:p w14:paraId="5B68BFB3" w14:textId="77777777" w:rsidR="00F77EFE" w:rsidRPr="002A2E7C" w:rsidRDefault="009A2B77" w:rsidP="00D6082F">
            <w:pPr>
              <w:keepLines/>
              <w:spacing w:line="240" w:lineRule="auto"/>
              <w:jc w:val="center"/>
            </w:pPr>
            <w:r w:rsidRPr="002A2E7C">
              <w:t>70.1</w:t>
            </w:r>
            <w:r w:rsidR="00EF4855">
              <w:t> </w:t>
            </w:r>
            <w:r w:rsidRPr="002A2E7C">
              <w:t>%</w:t>
            </w:r>
          </w:p>
        </w:tc>
        <w:tc>
          <w:tcPr>
            <w:tcW w:w="998" w:type="pct"/>
            <w:tcBorders>
              <w:top w:val="single" w:sz="4" w:space="0" w:color="auto"/>
              <w:left w:val="single" w:sz="4" w:space="0" w:color="auto"/>
              <w:bottom w:val="single" w:sz="4" w:space="0" w:color="auto"/>
              <w:right w:val="single" w:sz="4" w:space="0" w:color="auto"/>
            </w:tcBorders>
            <w:vAlign w:val="center"/>
          </w:tcPr>
          <w:p w14:paraId="5C8F2F69" w14:textId="77777777" w:rsidR="00F77EFE" w:rsidRPr="002A2E7C" w:rsidRDefault="009A2B77" w:rsidP="00D6082F">
            <w:pPr>
              <w:keepLines/>
              <w:spacing w:line="240" w:lineRule="auto"/>
              <w:jc w:val="center"/>
            </w:pPr>
            <w:r w:rsidRPr="002A2E7C">
              <w:rPr>
                <w:b/>
                <w:bCs/>
              </w:rPr>
              <w:t>- - -</w:t>
            </w:r>
          </w:p>
        </w:tc>
      </w:tr>
      <w:tr w:rsidR="00605855" w14:paraId="61277DBD"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274D0C26" w14:textId="77777777" w:rsidR="00F77EFE" w:rsidRPr="002A2E7C" w:rsidRDefault="009A2B77" w:rsidP="00D6082F">
            <w:pPr>
              <w:pStyle w:val="mdTblEntry"/>
              <w:spacing w:line="240" w:lineRule="auto"/>
              <w:ind w:left="286"/>
              <w:rPr>
                <w:rStyle w:val="normaltextrun"/>
                <w:color w:val="000000"/>
                <w:sz w:val="22"/>
                <w:szCs w:val="22"/>
              </w:rPr>
            </w:pPr>
            <w:r w:rsidRPr="002A2E7C">
              <w:rPr>
                <w:rStyle w:val="normaltextrun"/>
                <w:sz w:val="22"/>
                <w:szCs w:val="22"/>
              </w:rPr>
              <w:t xml:space="preserve">Patients who failed </w:t>
            </w:r>
            <w:r w:rsidRPr="002A2E7C">
              <w:rPr>
                <w:rStyle w:val="normaltextrun"/>
                <w:sz w:val="22"/>
                <w:szCs w:val="22"/>
                <w:vertAlign w:val="superscript"/>
              </w:rPr>
              <w:t>b</w:t>
            </w:r>
            <w:r w:rsidRPr="002A2E7C">
              <w:rPr>
                <w:rStyle w:val="normaltextrun"/>
                <w:sz w:val="22"/>
                <w:szCs w:val="22"/>
              </w:rPr>
              <w:t xml:space="preserve"> at least one biologic or JAK-inhibitor </w:t>
            </w:r>
            <w:r w:rsidRPr="002A2E7C">
              <w:rPr>
                <w:rStyle w:val="normaltextrun"/>
                <w:sz w:val="22"/>
                <w:szCs w:val="22"/>
                <w:vertAlign w:val="superscript"/>
              </w:rPr>
              <w:t>d</w:t>
            </w:r>
          </w:p>
        </w:tc>
        <w:tc>
          <w:tcPr>
            <w:tcW w:w="457" w:type="pct"/>
            <w:tcBorders>
              <w:top w:val="single" w:sz="4" w:space="0" w:color="auto"/>
              <w:left w:val="single" w:sz="4" w:space="0" w:color="auto"/>
              <w:bottom w:val="single" w:sz="4" w:space="0" w:color="auto"/>
              <w:right w:val="single" w:sz="4" w:space="0" w:color="auto"/>
            </w:tcBorders>
            <w:vAlign w:val="center"/>
          </w:tcPr>
          <w:p w14:paraId="51D7E073" w14:textId="77777777" w:rsidR="00F77EFE" w:rsidRPr="002A2E7C" w:rsidRDefault="009A2B77" w:rsidP="00D6082F">
            <w:pPr>
              <w:keepLines/>
              <w:spacing w:line="240" w:lineRule="auto"/>
              <w:jc w:val="center"/>
            </w:pPr>
            <w:r w:rsidRPr="002A2E7C">
              <w:t>35/118</w:t>
            </w:r>
          </w:p>
        </w:tc>
        <w:tc>
          <w:tcPr>
            <w:tcW w:w="605" w:type="pct"/>
            <w:tcBorders>
              <w:top w:val="single" w:sz="4" w:space="0" w:color="auto"/>
              <w:left w:val="single" w:sz="4" w:space="0" w:color="auto"/>
              <w:bottom w:val="single" w:sz="4" w:space="0" w:color="auto"/>
              <w:right w:val="single" w:sz="4" w:space="0" w:color="auto"/>
            </w:tcBorders>
            <w:vAlign w:val="center"/>
          </w:tcPr>
          <w:p w14:paraId="61CA8307" w14:textId="77777777" w:rsidR="00F77EFE" w:rsidRPr="002A2E7C" w:rsidRDefault="009A2B77" w:rsidP="00D6082F">
            <w:pPr>
              <w:keepLines/>
              <w:spacing w:line="240" w:lineRule="auto"/>
              <w:jc w:val="center"/>
            </w:pPr>
            <w:r w:rsidRPr="002A2E7C">
              <w:t>29.7</w:t>
            </w:r>
            <w:r w:rsidR="006F490D">
              <w:t> </w:t>
            </w:r>
            <w:r w:rsidRPr="002A2E7C">
              <w:t>%</w:t>
            </w:r>
          </w:p>
        </w:tc>
        <w:tc>
          <w:tcPr>
            <w:tcW w:w="539" w:type="pct"/>
            <w:tcBorders>
              <w:left w:val="single" w:sz="4" w:space="0" w:color="auto"/>
              <w:right w:val="single" w:sz="4" w:space="0" w:color="auto"/>
            </w:tcBorders>
            <w:vAlign w:val="center"/>
          </w:tcPr>
          <w:p w14:paraId="311188EC" w14:textId="77777777" w:rsidR="00F77EFE" w:rsidRPr="002A2E7C" w:rsidRDefault="009A2B77" w:rsidP="00D6082F">
            <w:pPr>
              <w:keepLines/>
              <w:spacing w:line="240" w:lineRule="auto"/>
              <w:jc w:val="center"/>
            </w:pPr>
            <w:r w:rsidRPr="002A2E7C">
              <w:t>197/361</w:t>
            </w:r>
          </w:p>
        </w:tc>
        <w:tc>
          <w:tcPr>
            <w:tcW w:w="605" w:type="pct"/>
            <w:tcBorders>
              <w:left w:val="single" w:sz="4" w:space="0" w:color="auto"/>
              <w:right w:val="single" w:sz="4" w:space="0" w:color="auto"/>
            </w:tcBorders>
            <w:vAlign w:val="center"/>
          </w:tcPr>
          <w:p w14:paraId="08BE965C" w14:textId="77777777" w:rsidR="00F77EFE" w:rsidRPr="002A2E7C" w:rsidRDefault="009A2B77" w:rsidP="00D6082F">
            <w:pPr>
              <w:keepLines/>
              <w:spacing w:line="240" w:lineRule="auto"/>
              <w:jc w:val="center"/>
            </w:pPr>
            <w:r w:rsidRPr="002A2E7C">
              <w:t>54.6</w:t>
            </w:r>
            <w:r w:rsidR="00EF4855">
              <w:t> </w:t>
            </w:r>
            <w:r w:rsidRPr="002A2E7C">
              <w:t>%</w:t>
            </w:r>
          </w:p>
        </w:tc>
        <w:tc>
          <w:tcPr>
            <w:tcW w:w="998" w:type="pct"/>
            <w:tcBorders>
              <w:top w:val="single" w:sz="4" w:space="0" w:color="auto"/>
              <w:left w:val="single" w:sz="4" w:space="0" w:color="auto"/>
              <w:bottom w:val="single" w:sz="4" w:space="0" w:color="auto"/>
              <w:right w:val="single" w:sz="4" w:space="0" w:color="auto"/>
            </w:tcBorders>
            <w:vAlign w:val="center"/>
          </w:tcPr>
          <w:p w14:paraId="129B0BFC" w14:textId="77777777" w:rsidR="00F77EFE" w:rsidRPr="002A2E7C" w:rsidRDefault="009A2B77" w:rsidP="00D6082F">
            <w:pPr>
              <w:keepLines/>
              <w:spacing w:line="240" w:lineRule="auto"/>
              <w:jc w:val="center"/>
            </w:pPr>
            <w:r w:rsidRPr="002A2E7C">
              <w:rPr>
                <w:b/>
                <w:bCs/>
              </w:rPr>
              <w:t>- - -</w:t>
            </w:r>
          </w:p>
        </w:tc>
      </w:tr>
      <w:tr w:rsidR="00605855" w14:paraId="08741CC3"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vAlign w:val="center"/>
          </w:tcPr>
          <w:p w14:paraId="430FA888" w14:textId="77777777" w:rsidR="00F77EFE" w:rsidRPr="002A2E7C" w:rsidRDefault="009A2B77" w:rsidP="00D6082F">
            <w:pPr>
              <w:keepLines/>
              <w:spacing w:line="240" w:lineRule="auto"/>
              <w:rPr>
                <w:b/>
              </w:rPr>
            </w:pPr>
            <w:r w:rsidRPr="002A2E7C">
              <w:rPr>
                <w:b/>
              </w:rPr>
              <w:t>Endoscopic improvement*</w:t>
            </w:r>
            <w:r w:rsidRPr="002A2E7C">
              <w:rPr>
                <w:b/>
                <w:vertAlign w:val="superscript"/>
              </w:rPr>
              <w:t>4</w:t>
            </w:r>
          </w:p>
        </w:tc>
        <w:tc>
          <w:tcPr>
            <w:tcW w:w="457" w:type="pct"/>
            <w:tcBorders>
              <w:top w:val="single" w:sz="4" w:space="0" w:color="auto"/>
              <w:left w:val="single" w:sz="4" w:space="0" w:color="auto"/>
              <w:bottom w:val="single" w:sz="4" w:space="0" w:color="auto"/>
              <w:right w:val="single" w:sz="4" w:space="0" w:color="auto"/>
            </w:tcBorders>
            <w:vAlign w:val="center"/>
          </w:tcPr>
          <w:p w14:paraId="4AC14053" w14:textId="77777777" w:rsidR="00F77EFE" w:rsidRPr="002A2E7C" w:rsidRDefault="009A2B77" w:rsidP="00D6082F">
            <w:pPr>
              <w:keepLines/>
              <w:spacing w:line="240" w:lineRule="auto"/>
              <w:jc w:val="center"/>
            </w:pPr>
            <w:r>
              <w:t>62</w:t>
            </w:r>
          </w:p>
        </w:tc>
        <w:tc>
          <w:tcPr>
            <w:tcW w:w="605" w:type="pct"/>
            <w:tcBorders>
              <w:top w:val="single" w:sz="4" w:space="0" w:color="auto"/>
              <w:left w:val="single" w:sz="4" w:space="0" w:color="auto"/>
              <w:bottom w:val="single" w:sz="4" w:space="0" w:color="auto"/>
              <w:right w:val="single" w:sz="4" w:space="0" w:color="auto"/>
            </w:tcBorders>
            <w:vAlign w:val="center"/>
          </w:tcPr>
          <w:p w14:paraId="72CD7E99" w14:textId="77777777" w:rsidR="00F77EFE" w:rsidRPr="002A2E7C" w:rsidRDefault="009A2B77" w:rsidP="00D6082F">
            <w:pPr>
              <w:keepLines/>
              <w:spacing w:line="240" w:lineRule="auto"/>
              <w:jc w:val="center"/>
            </w:pPr>
            <w:r w:rsidRPr="002A2E7C">
              <w:t>21.1</w:t>
            </w:r>
            <w:r w:rsidR="006F490D">
              <w:t> </w:t>
            </w:r>
            <w:r w:rsidRPr="002A2E7C">
              <w:t>%</w:t>
            </w:r>
          </w:p>
        </w:tc>
        <w:tc>
          <w:tcPr>
            <w:tcW w:w="539" w:type="pct"/>
            <w:tcBorders>
              <w:left w:val="single" w:sz="4" w:space="0" w:color="auto"/>
              <w:right w:val="single" w:sz="4" w:space="0" w:color="auto"/>
            </w:tcBorders>
            <w:vAlign w:val="center"/>
          </w:tcPr>
          <w:p w14:paraId="507EBA9A" w14:textId="77777777" w:rsidR="00F77EFE" w:rsidRPr="002A2E7C" w:rsidRDefault="009A2B77" w:rsidP="00D6082F">
            <w:pPr>
              <w:keepLines/>
              <w:spacing w:line="240" w:lineRule="auto"/>
              <w:jc w:val="center"/>
            </w:pPr>
            <w:r w:rsidRPr="002A2E7C">
              <w:t>315</w:t>
            </w:r>
          </w:p>
        </w:tc>
        <w:tc>
          <w:tcPr>
            <w:tcW w:w="605" w:type="pct"/>
            <w:tcBorders>
              <w:left w:val="single" w:sz="4" w:space="0" w:color="auto"/>
              <w:right w:val="single" w:sz="4" w:space="0" w:color="auto"/>
            </w:tcBorders>
            <w:vAlign w:val="center"/>
          </w:tcPr>
          <w:p w14:paraId="28C98C13" w14:textId="77777777" w:rsidR="00F77EFE" w:rsidRPr="002A2E7C" w:rsidRDefault="009A2B77" w:rsidP="00D6082F">
            <w:pPr>
              <w:keepLines/>
              <w:spacing w:line="240" w:lineRule="auto"/>
              <w:jc w:val="center"/>
            </w:pPr>
            <w:r w:rsidRPr="002A2E7C">
              <w:t>36.3</w:t>
            </w:r>
            <w:r w:rsidR="00EF4855">
              <w:t> </w:t>
            </w:r>
            <w:r w:rsidRPr="002A2E7C">
              <w:t>%</w:t>
            </w:r>
          </w:p>
        </w:tc>
        <w:tc>
          <w:tcPr>
            <w:tcW w:w="998" w:type="pct"/>
            <w:tcBorders>
              <w:top w:val="single" w:sz="4" w:space="0" w:color="auto"/>
              <w:left w:val="single" w:sz="4" w:space="0" w:color="auto"/>
              <w:bottom w:val="single" w:sz="4" w:space="0" w:color="auto"/>
              <w:right w:val="single" w:sz="4" w:space="0" w:color="auto"/>
            </w:tcBorders>
            <w:vAlign w:val="center"/>
          </w:tcPr>
          <w:p w14:paraId="570F7E7B" w14:textId="77777777" w:rsidR="00F77EFE" w:rsidRPr="00DC5347" w:rsidRDefault="009A2B77" w:rsidP="00DC5347">
            <w:pPr>
              <w:keepLines/>
              <w:spacing w:line="240" w:lineRule="auto"/>
              <w:ind w:right="-113"/>
              <w:jc w:val="center"/>
              <w:rPr>
                <w:sz w:val="20"/>
              </w:rPr>
            </w:pPr>
            <w:r w:rsidRPr="00DC5347">
              <w:rPr>
                <w:sz w:val="20"/>
              </w:rPr>
              <w:t>15.4</w:t>
            </w:r>
            <w:r w:rsidR="00EF4855">
              <w:t> </w:t>
            </w:r>
            <w:r w:rsidRPr="00DC5347">
              <w:rPr>
                <w:sz w:val="20"/>
              </w:rPr>
              <w:t xml:space="preserve">% </w:t>
            </w:r>
            <w:r w:rsidRPr="00DC5347">
              <w:rPr>
                <w:sz w:val="20"/>
              </w:rPr>
              <w:br/>
              <w:t>(6.3</w:t>
            </w:r>
            <w:r w:rsidR="00EF4855">
              <w:t> </w:t>
            </w:r>
            <w:r w:rsidRPr="00DC5347">
              <w:rPr>
                <w:sz w:val="20"/>
              </w:rPr>
              <w:t>%, 24.5</w:t>
            </w:r>
            <w:r w:rsidR="00EF4855">
              <w:t> </w:t>
            </w:r>
            <w:r w:rsidRPr="00DC5347">
              <w:rPr>
                <w:sz w:val="20"/>
              </w:rPr>
              <w:t>%)</w:t>
            </w:r>
            <w:r w:rsidRPr="00DC5347">
              <w:rPr>
                <w:sz w:val="20"/>
                <w:vertAlign w:val="superscript"/>
              </w:rPr>
              <w:t>c</w:t>
            </w:r>
          </w:p>
        </w:tc>
      </w:tr>
      <w:tr w:rsidR="00605855" w14:paraId="512BB031"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698023C7" w14:textId="77777777" w:rsidR="00F77EFE" w:rsidRPr="002A2E7C" w:rsidRDefault="009A2B77" w:rsidP="00D6082F">
            <w:pPr>
              <w:pStyle w:val="mdTblEntry"/>
              <w:spacing w:line="240" w:lineRule="auto"/>
              <w:ind w:left="286"/>
              <w:rPr>
                <w:rStyle w:val="normaltextrun"/>
                <w:sz w:val="22"/>
                <w:szCs w:val="22"/>
              </w:rPr>
            </w:pPr>
            <w:r w:rsidRPr="002A2E7C">
              <w:rPr>
                <w:rStyle w:val="normaltextrun"/>
                <w:sz w:val="22"/>
                <w:szCs w:val="22"/>
              </w:rPr>
              <w:t xml:space="preserve">Patients who were biologic and </w:t>
            </w:r>
            <w:r w:rsidRPr="002A2E7C">
              <w:rPr>
                <w:rStyle w:val="normaltextrun"/>
                <w:color w:val="000000"/>
                <w:sz w:val="22"/>
                <w:szCs w:val="22"/>
              </w:rPr>
              <w:t>JAK-</w:t>
            </w:r>
            <w:r w:rsidRPr="002A2E7C">
              <w:rPr>
                <w:rStyle w:val="normaltextrun"/>
                <w:sz w:val="22"/>
                <w:szCs w:val="22"/>
              </w:rPr>
              <w:t xml:space="preserve">inhibitor naïve </w:t>
            </w:r>
            <w:r w:rsidRPr="002A2E7C">
              <w:rPr>
                <w:rStyle w:val="normaltextrun"/>
                <w:sz w:val="22"/>
                <w:szCs w:val="22"/>
                <w:vertAlign w:val="superscript"/>
              </w:rPr>
              <w:t>a</w:t>
            </w:r>
          </w:p>
        </w:tc>
        <w:tc>
          <w:tcPr>
            <w:tcW w:w="457" w:type="pct"/>
            <w:tcBorders>
              <w:top w:val="single" w:sz="4" w:space="0" w:color="auto"/>
              <w:left w:val="single" w:sz="4" w:space="0" w:color="auto"/>
              <w:bottom w:val="single" w:sz="4" w:space="0" w:color="auto"/>
              <w:right w:val="single" w:sz="4" w:space="0" w:color="auto"/>
            </w:tcBorders>
            <w:vAlign w:val="center"/>
          </w:tcPr>
          <w:p w14:paraId="73E9794F" w14:textId="77777777" w:rsidR="00F77EFE" w:rsidRPr="002A2E7C" w:rsidRDefault="009A2B77" w:rsidP="00D6082F">
            <w:pPr>
              <w:keepLines/>
              <w:spacing w:line="240" w:lineRule="auto"/>
              <w:jc w:val="center"/>
            </w:pPr>
            <w:r w:rsidRPr="002A2E7C">
              <w:t>48/171</w:t>
            </w:r>
          </w:p>
        </w:tc>
        <w:tc>
          <w:tcPr>
            <w:tcW w:w="605" w:type="pct"/>
            <w:tcBorders>
              <w:top w:val="single" w:sz="4" w:space="0" w:color="auto"/>
              <w:left w:val="single" w:sz="4" w:space="0" w:color="auto"/>
              <w:bottom w:val="single" w:sz="4" w:space="0" w:color="auto"/>
              <w:right w:val="single" w:sz="4" w:space="0" w:color="auto"/>
            </w:tcBorders>
            <w:vAlign w:val="center"/>
          </w:tcPr>
          <w:p w14:paraId="5EDFBABE" w14:textId="77777777" w:rsidR="00F77EFE" w:rsidRPr="002A2E7C" w:rsidRDefault="009A2B77" w:rsidP="00D6082F">
            <w:pPr>
              <w:keepLines/>
              <w:spacing w:line="240" w:lineRule="auto"/>
              <w:jc w:val="center"/>
            </w:pPr>
            <w:r w:rsidRPr="002A2E7C">
              <w:t>28.1</w:t>
            </w:r>
            <w:r w:rsidR="006F490D">
              <w:t> </w:t>
            </w:r>
            <w:r w:rsidRPr="002A2E7C">
              <w:t>%</w:t>
            </w:r>
          </w:p>
        </w:tc>
        <w:tc>
          <w:tcPr>
            <w:tcW w:w="539" w:type="pct"/>
            <w:tcBorders>
              <w:left w:val="single" w:sz="4" w:space="0" w:color="auto"/>
              <w:right w:val="single" w:sz="4" w:space="0" w:color="auto"/>
            </w:tcBorders>
            <w:vAlign w:val="center"/>
          </w:tcPr>
          <w:p w14:paraId="480BEC5B" w14:textId="77777777" w:rsidR="00F77EFE" w:rsidRPr="002A2E7C" w:rsidRDefault="009A2B77" w:rsidP="00D6082F">
            <w:pPr>
              <w:keepLines/>
              <w:spacing w:line="240" w:lineRule="auto"/>
              <w:jc w:val="center"/>
            </w:pPr>
            <w:r w:rsidRPr="002A2E7C">
              <w:t>226/492</w:t>
            </w:r>
          </w:p>
        </w:tc>
        <w:tc>
          <w:tcPr>
            <w:tcW w:w="605" w:type="pct"/>
            <w:tcBorders>
              <w:left w:val="single" w:sz="4" w:space="0" w:color="auto"/>
              <w:right w:val="single" w:sz="4" w:space="0" w:color="auto"/>
            </w:tcBorders>
            <w:vAlign w:val="center"/>
          </w:tcPr>
          <w:p w14:paraId="0C773707" w14:textId="77777777" w:rsidR="00F77EFE" w:rsidRPr="002A2E7C" w:rsidRDefault="009A2B77" w:rsidP="00D6082F">
            <w:pPr>
              <w:keepLines/>
              <w:spacing w:line="240" w:lineRule="auto"/>
              <w:jc w:val="center"/>
            </w:pPr>
            <w:r w:rsidRPr="002A2E7C">
              <w:t>45.9</w:t>
            </w:r>
            <w:r w:rsidR="00EF4855">
              <w:t> </w:t>
            </w:r>
            <w:r w:rsidRPr="002A2E7C">
              <w:t>%</w:t>
            </w:r>
          </w:p>
        </w:tc>
        <w:tc>
          <w:tcPr>
            <w:tcW w:w="998" w:type="pct"/>
            <w:tcBorders>
              <w:top w:val="single" w:sz="4" w:space="0" w:color="auto"/>
              <w:left w:val="single" w:sz="4" w:space="0" w:color="auto"/>
              <w:bottom w:val="single" w:sz="4" w:space="0" w:color="auto"/>
              <w:right w:val="single" w:sz="4" w:space="0" w:color="auto"/>
            </w:tcBorders>
            <w:vAlign w:val="center"/>
          </w:tcPr>
          <w:p w14:paraId="5486C475" w14:textId="77777777" w:rsidR="00F77EFE" w:rsidRPr="002A2E7C" w:rsidRDefault="009A2B77" w:rsidP="00D6082F">
            <w:pPr>
              <w:keepLines/>
              <w:spacing w:line="240" w:lineRule="auto"/>
              <w:jc w:val="center"/>
            </w:pPr>
            <w:r w:rsidRPr="002A2E7C">
              <w:rPr>
                <w:b/>
                <w:bCs/>
              </w:rPr>
              <w:t>- - -</w:t>
            </w:r>
          </w:p>
        </w:tc>
      </w:tr>
      <w:tr w:rsidR="00605855" w14:paraId="6208B518"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14133307" w14:textId="77777777" w:rsidR="00F77EFE" w:rsidRPr="002A2E7C" w:rsidRDefault="009A2B77" w:rsidP="00D6082F">
            <w:pPr>
              <w:pStyle w:val="mdTblEntry"/>
              <w:spacing w:line="240" w:lineRule="auto"/>
              <w:ind w:left="286"/>
              <w:rPr>
                <w:rStyle w:val="normaltextrun"/>
                <w:sz w:val="22"/>
                <w:szCs w:val="22"/>
              </w:rPr>
            </w:pPr>
            <w:r w:rsidRPr="002A2E7C">
              <w:rPr>
                <w:rStyle w:val="normaltextrun"/>
                <w:sz w:val="22"/>
                <w:szCs w:val="22"/>
              </w:rPr>
              <w:t xml:space="preserve">Patients who failed </w:t>
            </w:r>
            <w:r w:rsidRPr="002A2E7C">
              <w:rPr>
                <w:rStyle w:val="normaltextrun"/>
                <w:sz w:val="22"/>
                <w:szCs w:val="22"/>
                <w:vertAlign w:val="superscript"/>
              </w:rPr>
              <w:t>b</w:t>
            </w:r>
            <w:r w:rsidRPr="002A2E7C">
              <w:rPr>
                <w:rStyle w:val="normaltextrun"/>
                <w:sz w:val="22"/>
                <w:szCs w:val="22"/>
              </w:rPr>
              <w:t xml:space="preserve"> at least one biologic or JAK-inhibitor </w:t>
            </w:r>
            <w:r w:rsidRPr="002A2E7C">
              <w:rPr>
                <w:rStyle w:val="normaltextrun"/>
                <w:sz w:val="22"/>
                <w:szCs w:val="22"/>
                <w:vertAlign w:val="superscript"/>
              </w:rPr>
              <w:t>d</w:t>
            </w:r>
          </w:p>
        </w:tc>
        <w:tc>
          <w:tcPr>
            <w:tcW w:w="457" w:type="pct"/>
            <w:tcBorders>
              <w:top w:val="single" w:sz="4" w:space="0" w:color="auto"/>
              <w:left w:val="single" w:sz="4" w:space="0" w:color="auto"/>
              <w:bottom w:val="single" w:sz="4" w:space="0" w:color="auto"/>
              <w:right w:val="single" w:sz="4" w:space="0" w:color="auto"/>
            </w:tcBorders>
            <w:vAlign w:val="center"/>
          </w:tcPr>
          <w:p w14:paraId="3F99443F" w14:textId="77777777" w:rsidR="00F77EFE" w:rsidRPr="002A2E7C" w:rsidRDefault="009A2B77" w:rsidP="00D6082F">
            <w:pPr>
              <w:keepLines/>
              <w:spacing w:line="240" w:lineRule="auto"/>
              <w:jc w:val="center"/>
            </w:pPr>
            <w:r w:rsidRPr="002A2E7C">
              <w:t>12/118</w:t>
            </w:r>
          </w:p>
        </w:tc>
        <w:tc>
          <w:tcPr>
            <w:tcW w:w="605" w:type="pct"/>
            <w:tcBorders>
              <w:top w:val="single" w:sz="4" w:space="0" w:color="auto"/>
              <w:left w:val="single" w:sz="4" w:space="0" w:color="auto"/>
              <w:bottom w:val="single" w:sz="4" w:space="0" w:color="auto"/>
              <w:right w:val="single" w:sz="4" w:space="0" w:color="auto"/>
            </w:tcBorders>
            <w:vAlign w:val="center"/>
          </w:tcPr>
          <w:p w14:paraId="75DC0145" w14:textId="77777777" w:rsidR="00F77EFE" w:rsidRPr="002A2E7C" w:rsidRDefault="009A2B77" w:rsidP="00D6082F">
            <w:pPr>
              <w:keepLines/>
              <w:spacing w:line="240" w:lineRule="auto"/>
              <w:jc w:val="center"/>
            </w:pPr>
            <w:r w:rsidRPr="002A2E7C">
              <w:t>10.2</w:t>
            </w:r>
            <w:r w:rsidR="00EF4855">
              <w:t> </w:t>
            </w:r>
            <w:r w:rsidRPr="002A2E7C">
              <w:t>%</w:t>
            </w:r>
          </w:p>
        </w:tc>
        <w:tc>
          <w:tcPr>
            <w:tcW w:w="539" w:type="pct"/>
            <w:tcBorders>
              <w:left w:val="single" w:sz="4" w:space="0" w:color="auto"/>
              <w:right w:val="single" w:sz="4" w:space="0" w:color="auto"/>
            </w:tcBorders>
            <w:vAlign w:val="center"/>
          </w:tcPr>
          <w:p w14:paraId="1429B2D9" w14:textId="77777777" w:rsidR="00F77EFE" w:rsidRPr="002A2E7C" w:rsidRDefault="009A2B77" w:rsidP="00D6082F">
            <w:pPr>
              <w:keepLines/>
              <w:spacing w:line="240" w:lineRule="auto"/>
              <w:jc w:val="center"/>
            </w:pPr>
            <w:r w:rsidRPr="002A2E7C">
              <w:t>85/361</w:t>
            </w:r>
          </w:p>
        </w:tc>
        <w:tc>
          <w:tcPr>
            <w:tcW w:w="605" w:type="pct"/>
            <w:tcBorders>
              <w:left w:val="single" w:sz="4" w:space="0" w:color="auto"/>
              <w:right w:val="single" w:sz="4" w:space="0" w:color="auto"/>
            </w:tcBorders>
            <w:vAlign w:val="center"/>
          </w:tcPr>
          <w:p w14:paraId="1EBEEF33" w14:textId="77777777" w:rsidR="00F77EFE" w:rsidRPr="002A2E7C" w:rsidRDefault="009A2B77" w:rsidP="00D6082F">
            <w:pPr>
              <w:keepLines/>
              <w:spacing w:line="240" w:lineRule="auto"/>
              <w:jc w:val="center"/>
            </w:pPr>
            <w:r w:rsidRPr="002A2E7C">
              <w:t>23.5</w:t>
            </w:r>
            <w:r w:rsidR="00EF4855">
              <w:t> </w:t>
            </w:r>
            <w:r w:rsidRPr="002A2E7C">
              <w:t>%</w:t>
            </w:r>
          </w:p>
        </w:tc>
        <w:tc>
          <w:tcPr>
            <w:tcW w:w="998" w:type="pct"/>
            <w:tcBorders>
              <w:top w:val="single" w:sz="4" w:space="0" w:color="auto"/>
              <w:left w:val="single" w:sz="4" w:space="0" w:color="auto"/>
              <w:bottom w:val="single" w:sz="4" w:space="0" w:color="auto"/>
              <w:right w:val="single" w:sz="4" w:space="0" w:color="auto"/>
            </w:tcBorders>
            <w:vAlign w:val="center"/>
          </w:tcPr>
          <w:p w14:paraId="1DEB2C21" w14:textId="77777777" w:rsidR="00F77EFE" w:rsidRPr="002A2E7C" w:rsidRDefault="009A2B77" w:rsidP="00D6082F">
            <w:pPr>
              <w:keepLines/>
              <w:spacing w:line="240" w:lineRule="auto"/>
              <w:jc w:val="center"/>
            </w:pPr>
            <w:r w:rsidRPr="002A2E7C">
              <w:rPr>
                <w:b/>
                <w:bCs/>
              </w:rPr>
              <w:t>- - -</w:t>
            </w:r>
          </w:p>
        </w:tc>
      </w:tr>
      <w:tr w:rsidR="00605855" w14:paraId="394F9778"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vAlign w:val="center"/>
          </w:tcPr>
          <w:p w14:paraId="03184206" w14:textId="77777777" w:rsidR="00F77EFE" w:rsidRPr="002A2E7C" w:rsidRDefault="009A2B77" w:rsidP="00D6082F">
            <w:pPr>
              <w:keepLines/>
              <w:spacing w:line="240" w:lineRule="auto"/>
              <w:rPr>
                <w:szCs w:val="22"/>
              </w:rPr>
            </w:pPr>
            <w:r w:rsidRPr="002A2E7C">
              <w:rPr>
                <w:b/>
                <w:szCs w:val="22"/>
              </w:rPr>
              <w:t>Symptomatic remission (</w:t>
            </w:r>
            <w:r w:rsidR="002A40D8">
              <w:rPr>
                <w:b/>
                <w:szCs w:val="22"/>
              </w:rPr>
              <w:t>w</w:t>
            </w:r>
            <w:r w:rsidRPr="002A2E7C">
              <w:rPr>
                <w:b/>
                <w:szCs w:val="22"/>
              </w:rPr>
              <w:t>eek 4)*</w:t>
            </w:r>
            <w:r w:rsidRPr="002A2E7C">
              <w:rPr>
                <w:b/>
                <w:szCs w:val="22"/>
                <w:vertAlign w:val="superscript"/>
              </w:rPr>
              <w:t>5</w:t>
            </w:r>
          </w:p>
        </w:tc>
        <w:tc>
          <w:tcPr>
            <w:tcW w:w="457" w:type="pct"/>
            <w:tcBorders>
              <w:top w:val="single" w:sz="4" w:space="0" w:color="auto"/>
              <w:left w:val="single" w:sz="4" w:space="0" w:color="auto"/>
              <w:bottom w:val="single" w:sz="4" w:space="0" w:color="auto"/>
              <w:right w:val="single" w:sz="4" w:space="0" w:color="auto"/>
            </w:tcBorders>
            <w:vAlign w:val="center"/>
          </w:tcPr>
          <w:p w14:paraId="54A98DA9" w14:textId="77777777" w:rsidR="00F77EFE" w:rsidRPr="002A2E7C" w:rsidRDefault="009A2B77" w:rsidP="00D6082F">
            <w:pPr>
              <w:keepLines/>
              <w:spacing w:line="240" w:lineRule="auto"/>
              <w:jc w:val="center"/>
            </w:pPr>
            <w:r w:rsidRPr="002A2E7C">
              <w:t>38</w:t>
            </w:r>
          </w:p>
        </w:tc>
        <w:tc>
          <w:tcPr>
            <w:tcW w:w="605" w:type="pct"/>
            <w:tcBorders>
              <w:top w:val="single" w:sz="4" w:space="0" w:color="auto"/>
              <w:left w:val="single" w:sz="4" w:space="0" w:color="auto"/>
              <w:bottom w:val="single" w:sz="4" w:space="0" w:color="auto"/>
              <w:right w:val="single" w:sz="4" w:space="0" w:color="auto"/>
            </w:tcBorders>
            <w:vAlign w:val="center"/>
          </w:tcPr>
          <w:p w14:paraId="07AC700E" w14:textId="77777777" w:rsidR="00F77EFE" w:rsidRPr="002A2E7C" w:rsidRDefault="009A2B77" w:rsidP="00D6082F">
            <w:pPr>
              <w:keepLines/>
              <w:spacing w:line="240" w:lineRule="auto"/>
              <w:jc w:val="center"/>
            </w:pPr>
            <w:r w:rsidRPr="002A2E7C">
              <w:t>12.9</w:t>
            </w:r>
            <w:r w:rsidR="00EF4855">
              <w:t> </w:t>
            </w:r>
            <w:r w:rsidRPr="002A2E7C">
              <w:t>%</w:t>
            </w:r>
          </w:p>
        </w:tc>
        <w:tc>
          <w:tcPr>
            <w:tcW w:w="539" w:type="pct"/>
            <w:tcBorders>
              <w:left w:val="single" w:sz="4" w:space="0" w:color="auto"/>
              <w:right w:val="single" w:sz="4" w:space="0" w:color="auto"/>
            </w:tcBorders>
            <w:vAlign w:val="center"/>
          </w:tcPr>
          <w:p w14:paraId="7D538387" w14:textId="77777777" w:rsidR="00F77EFE" w:rsidRPr="002A2E7C" w:rsidRDefault="009A2B77" w:rsidP="00D6082F">
            <w:pPr>
              <w:keepLines/>
              <w:spacing w:line="240" w:lineRule="auto"/>
              <w:jc w:val="center"/>
            </w:pPr>
            <w:r w:rsidRPr="002A2E7C">
              <w:t>189</w:t>
            </w:r>
          </w:p>
        </w:tc>
        <w:tc>
          <w:tcPr>
            <w:tcW w:w="605" w:type="pct"/>
            <w:tcBorders>
              <w:left w:val="single" w:sz="4" w:space="0" w:color="auto"/>
              <w:right w:val="single" w:sz="4" w:space="0" w:color="auto"/>
            </w:tcBorders>
            <w:vAlign w:val="center"/>
          </w:tcPr>
          <w:p w14:paraId="07E9C5F6" w14:textId="77777777" w:rsidR="00F77EFE" w:rsidRPr="002A2E7C" w:rsidRDefault="009A2B77" w:rsidP="00D6082F">
            <w:pPr>
              <w:keepLines/>
              <w:spacing w:line="240" w:lineRule="auto"/>
              <w:jc w:val="center"/>
            </w:pPr>
            <w:r w:rsidRPr="002A2E7C">
              <w:t>21.8</w:t>
            </w:r>
            <w:r w:rsidR="00EF4855">
              <w:t> </w:t>
            </w:r>
            <w:r w:rsidRPr="002A2E7C">
              <w:t>%</w:t>
            </w:r>
          </w:p>
        </w:tc>
        <w:tc>
          <w:tcPr>
            <w:tcW w:w="998" w:type="pct"/>
            <w:tcBorders>
              <w:top w:val="single" w:sz="4" w:space="0" w:color="auto"/>
              <w:left w:val="single" w:sz="4" w:space="0" w:color="auto"/>
              <w:bottom w:val="single" w:sz="4" w:space="0" w:color="auto"/>
              <w:right w:val="single" w:sz="4" w:space="0" w:color="auto"/>
            </w:tcBorders>
            <w:vAlign w:val="center"/>
          </w:tcPr>
          <w:p w14:paraId="2E5C21D8" w14:textId="77777777" w:rsidR="00F77EFE" w:rsidRPr="00DC5347" w:rsidRDefault="009A2B77" w:rsidP="00D6082F">
            <w:pPr>
              <w:pStyle w:val="PLRTableDataCentered"/>
              <w:rPr>
                <w:rFonts w:ascii="Times New Roman" w:hAnsi="Times New Roman" w:cs="Times New Roman"/>
                <w:szCs w:val="20"/>
              </w:rPr>
            </w:pPr>
            <w:r w:rsidRPr="00DC5347">
              <w:rPr>
                <w:rFonts w:ascii="Times New Roman" w:hAnsi="Times New Roman" w:cs="Times New Roman"/>
                <w:szCs w:val="20"/>
              </w:rPr>
              <w:t>9.2</w:t>
            </w:r>
            <w:r w:rsidR="00EF4855">
              <w:t> </w:t>
            </w:r>
            <w:r w:rsidRPr="00DC5347">
              <w:rPr>
                <w:rFonts w:ascii="Times New Roman" w:hAnsi="Times New Roman" w:cs="Times New Roman"/>
                <w:szCs w:val="20"/>
              </w:rPr>
              <w:t>%</w:t>
            </w:r>
          </w:p>
          <w:p w14:paraId="1F8B2D25" w14:textId="77777777" w:rsidR="00F77EFE" w:rsidRPr="00DC5347" w:rsidRDefault="009A2B77" w:rsidP="00D6082F">
            <w:pPr>
              <w:keepLines/>
              <w:spacing w:line="240" w:lineRule="auto"/>
              <w:jc w:val="center"/>
              <w:rPr>
                <w:sz w:val="20"/>
              </w:rPr>
            </w:pPr>
            <w:r w:rsidRPr="00DC5347">
              <w:rPr>
                <w:sz w:val="20"/>
              </w:rPr>
              <w:t>(1.4</w:t>
            </w:r>
            <w:r w:rsidR="00EF4855">
              <w:t> </w:t>
            </w:r>
            <w:r w:rsidRPr="00DC5347">
              <w:rPr>
                <w:sz w:val="20"/>
              </w:rPr>
              <w:t>%, 16.9</w:t>
            </w:r>
            <w:r w:rsidR="00EF4855">
              <w:t> </w:t>
            </w:r>
            <w:r w:rsidRPr="00DC5347">
              <w:rPr>
                <w:sz w:val="20"/>
              </w:rPr>
              <w:t>%)</w:t>
            </w:r>
            <w:r w:rsidRPr="00DC5347">
              <w:rPr>
                <w:sz w:val="20"/>
                <w:vertAlign w:val="superscript"/>
              </w:rPr>
              <w:t>c</w:t>
            </w:r>
          </w:p>
        </w:tc>
      </w:tr>
      <w:tr w:rsidR="00605855" w14:paraId="7A13BB8C"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3D72A4D2" w14:textId="77777777" w:rsidR="00F77EFE" w:rsidRPr="002A2E7C" w:rsidRDefault="009A2B77" w:rsidP="00D6082F">
            <w:pPr>
              <w:pStyle w:val="mdTblEntry"/>
              <w:spacing w:line="240" w:lineRule="auto"/>
              <w:ind w:left="286"/>
              <w:rPr>
                <w:rStyle w:val="normaltextrun"/>
                <w:color w:val="000000"/>
                <w:sz w:val="22"/>
                <w:szCs w:val="22"/>
              </w:rPr>
            </w:pPr>
            <w:r w:rsidRPr="002A2E7C">
              <w:rPr>
                <w:rStyle w:val="normaltextrun"/>
                <w:color w:val="000000"/>
                <w:sz w:val="22"/>
                <w:szCs w:val="22"/>
              </w:rPr>
              <w:t>Patients who were biologic and JAK-</w:t>
            </w:r>
            <w:r w:rsidRPr="002A2E7C">
              <w:rPr>
                <w:rStyle w:val="normaltextrun"/>
                <w:sz w:val="22"/>
                <w:szCs w:val="22"/>
              </w:rPr>
              <w:t>inhibitor</w:t>
            </w:r>
            <w:r w:rsidRPr="002A2E7C">
              <w:rPr>
                <w:rStyle w:val="normaltextrun"/>
                <w:color w:val="000000"/>
                <w:sz w:val="22"/>
                <w:szCs w:val="22"/>
              </w:rPr>
              <w:t xml:space="preserve"> naïve </w:t>
            </w:r>
            <w:r w:rsidRPr="002A2E7C">
              <w:rPr>
                <w:rStyle w:val="normaltextrun"/>
                <w:color w:val="000000"/>
                <w:sz w:val="22"/>
                <w:szCs w:val="22"/>
                <w:vertAlign w:val="superscript"/>
              </w:rPr>
              <w:t>a</w:t>
            </w:r>
          </w:p>
        </w:tc>
        <w:tc>
          <w:tcPr>
            <w:tcW w:w="457" w:type="pct"/>
            <w:tcBorders>
              <w:top w:val="single" w:sz="4" w:space="0" w:color="auto"/>
              <w:left w:val="single" w:sz="4" w:space="0" w:color="auto"/>
              <w:bottom w:val="single" w:sz="4" w:space="0" w:color="auto"/>
              <w:right w:val="single" w:sz="4" w:space="0" w:color="auto"/>
            </w:tcBorders>
            <w:vAlign w:val="center"/>
          </w:tcPr>
          <w:p w14:paraId="7229D80A" w14:textId="77777777" w:rsidR="00F77EFE" w:rsidRPr="002A2E7C" w:rsidRDefault="009A2B77" w:rsidP="00D6082F">
            <w:pPr>
              <w:keepLines/>
              <w:spacing w:line="240" w:lineRule="auto"/>
              <w:jc w:val="center"/>
            </w:pPr>
            <w:r w:rsidRPr="002A2E7C">
              <w:t>26/171</w:t>
            </w:r>
          </w:p>
        </w:tc>
        <w:tc>
          <w:tcPr>
            <w:tcW w:w="605" w:type="pct"/>
            <w:tcBorders>
              <w:top w:val="single" w:sz="4" w:space="0" w:color="auto"/>
              <w:left w:val="single" w:sz="4" w:space="0" w:color="auto"/>
              <w:bottom w:val="single" w:sz="4" w:space="0" w:color="auto"/>
              <w:right w:val="single" w:sz="4" w:space="0" w:color="auto"/>
            </w:tcBorders>
            <w:vAlign w:val="center"/>
          </w:tcPr>
          <w:p w14:paraId="4A51E9F9" w14:textId="77777777" w:rsidR="00F77EFE" w:rsidRPr="002A2E7C" w:rsidRDefault="009A2B77" w:rsidP="00D6082F">
            <w:pPr>
              <w:keepLines/>
              <w:spacing w:line="240" w:lineRule="auto"/>
              <w:jc w:val="center"/>
            </w:pPr>
            <w:r w:rsidRPr="002A2E7C">
              <w:t>15.2</w:t>
            </w:r>
            <w:r w:rsidR="00EF4855">
              <w:t> </w:t>
            </w:r>
            <w:r w:rsidRPr="002A2E7C">
              <w:t>%</w:t>
            </w:r>
          </w:p>
        </w:tc>
        <w:tc>
          <w:tcPr>
            <w:tcW w:w="539" w:type="pct"/>
            <w:tcBorders>
              <w:left w:val="single" w:sz="4" w:space="0" w:color="auto"/>
              <w:right w:val="single" w:sz="4" w:space="0" w:color="auto"/>
            </w:tcBorders>
            <w:vAlign w:val="center"/>
          </w:tcPr>
          <w:p w14:paraId="4389D67D" w14:textId="77777777" w:rsidR="00F77EFE" w:rsidRPr="002A2E7C" w:rsidRDefault="009A2B77" w:rsidP="00D6082F">
            <w:pPr>
              <w:keepLines/>
              <w:spacing w:line="240" w:lineRule="auto"/>
              <w:jc w:val="center"/>
            </w:pPr>
            <w:r w:rsidRPr="002A2E7C">
              <w:t>120/492</w:t>
            </w:r>
          </w:p>
        </w:tc>
        <w:tc>
          <w:tcPr>
            <w:tcW w:w="605" w:type="pct"/>
            <w:tcBorders>
              <w:left w:val="single" w:sz="4" w:space="0" w:color="auto"/>
              <w:right w:val="single" w:sz="4" w:space="0" w:color="auto"/>
            </w:tcBorders>
            <w:vAlign w:val="center"/>
          </w:tcPr>
          <w:p w14:paraId="19F65BDE" w14:textId="77777777" w:rsidR="00F77EFE" w:rsidRPr="002A2E7C" w:rsidRDefault="009A2B77" w:rsidP="00D6082F">
            <w:pPr>
              <w:keepLines/>
              <w:spacing w:line="240" w:lineRule="auto"/>
              <w:jc w:val="center"/>
            </w:pPr>
            <w:r w:rsidRPr="002A2E7C">
              <w:t>24.4</w:t>
            </w:r>
            <w:r w:rsidR="00EF4855">
              <w:t> </w:t>
            </w:r>
            <w:r w:rsidRPr="002A2E7C">
              <w:t>%</w:t>
            </w:r>
          </w:p>
        </w:tc>
        <w:tc>
          <w:tcPr>
            <w:tcW w:w="998" w:type="pct"/>
            <w:tcBorders>
              <w:top w:val="single" w:sz="4" w:space="0" w:color="auto"/>
              <w:left w:val="single" w:sz="4" w:space="0" w:color="auto"/>
              <w:bottom w:val="single" w:sz="4" w:space="0" w:color="auto"/>
              <w:right w:val="single" w:sz="4" w:space="0" w:color="auto"/>
            </w:tcBorders>
            <w:vAlign w:val="center"/>
          </w:tcPr>
          <w:p w14:paraId="1B2F210D" w14:textId="77777777" w:rsidR="00F77EFE" w:rsidRPr="002A2E7C" w:rsidRDefault="009A2B77" w:rsidP="00D6082F">
            <w:pPr>
              <w:keepLines/>
              <w:spacing w:line="240" w:lineRule="auto"/>
              <w:jc w:val="center"/>
            </w:pPr>
            <w:r w:rsidRPr="002A2E7C">
              <w:rPr>
                <w:b/>
                <w:bCs/>
              </w:rPr>
              <w:t>- - -</w:t>
            </w:r>
          </w:p>
        </w:tc>
      </w:tr>
      <w:tr w:rsidR="00605855" w14:paraId="4B4EB8E9"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620EE32B" w14:textId="77777777" w:rsidR="00F77EFE" w:rsidRPr="002A2E7C" w:rsidRDefault="009A2B77" w:rsidP="00D6082F">
            <w:pPr>
              <w:pStyle w:val="mdTblEntry"/>
              <w:spacing w:line="240" w:lineRule="auto"/>
              <w:ind w:left="286"/>
              <w:rPr>
                <w:rStyle w:val="normaltextrun"/>
                <w:color w:val="000000"/>
                <w:sz w:val="22"/>
                <w:szCs w:val="22"/>
              </w:rPr>
            </w:pPr>
            <w:r w:rsidRPr="002A2E7C">
              <w:rPr>
                <w:rStyle w:val="normaltextrun"/>
                <w:sz w:val="22"/>
                <w:szCs w:val="22"/>
              </w:rPr>
              <w:t xml:space="preserve">Patients who failed </w:t>
            </w:r>
            <w:r w:rsidRPr="002A2E7C">
              <w:rPr>
                <w:rStyle w:val="normaltextrun"/>
                <w:sz w:val="22"/>
                <w:szCs w:val="22"/>
                <w:vertAlign w:val="superscript"/>
              </w:rPr>
              <w:t>b</w:t>
            </w:r>
            <w:r w:rsidRPr="002A2E7C">
              <w:rPr>
                <w:rStyle w:val="normaltextrun"/>
                <w:sz w:val="22"/>
                <w:szCs w:val="22"/>
              </w:rPr>
              <w:t xml:space="preserve"> at least one biologic or </w:t>
            </w:r>
            <w:r w:rsidRPr="002A2E7C">
              <w:rPr>
                <w:rStyle w:val="normaltextrun"/>
                <w:color w:val="000000"/>
                <w:sz w:val="22"/>
                <w:szCs w:val="22"/>
              </w:rPr>
              <w:t>JAK-</w:t>
            </w:r>
            <w:r w:rsidRPr="002A2E7C">
              <w:rPr>
                <w:rStyle w:val="normaltextrun"/>
                <w:sz w:val="22"/>
                <w:szCs w:val="22"/>
              </w:rPr>
              <w:t xml:space="preserve">inhibitor </w:t>
            </w:r>
            <w:r w:rsidRPr="002A2E7C">
              <w:rPr>
                <w:rStyle w:val="normaltextrun"/>
                <w:sz w:val="22"/>
                <w:szCs w:val="22"/>
                <w:vertAlign w:val="superscript"/>
              </w:rPr>
              <w:t>d</w:t>
            </w:r>
          </w:p>
        </w:tc>
        <w:tc>
          <w:tcPr>
            <w:tcW w:w="457" w:type="pct"/>
            <w:tcBorders>
              <w:top w:val="single" w:sz="4" w:space="0" w:color="auto"/>
              <w:left w:val="single" w:sz="4" w:space="0" w:color="auto"/>
              <w:bottom w:val="single" w:sz="4" w:space="0" w:color="auto"/>
              <w:right w:val="single" w:sz="4" w:space="0" w:color="auto"/>
            </w:tcBorders>
            <w:vAlign w:val="center"/>
          </w:tcPr>
          <w:p w14:paraId="702DC574" w14:textId="77777777" w:rsidR="00F77EFE" w:rsidRPr="002A2E7C" w:rsidRDefault="009A2B77" w:rsidP="00D6082F">
            <w:pPr>
              <w:keepLines/>
              <w:spacing w:line="240" w:lineRule="auto"/>
              <w:jc w:val="center"/>
            </w:pPr>
            <w:r w:rsidRPr="002A2E7C">
              <w:t>10/118</w:t>
            </w:r>
          </w:p>
        </w:tc>
        <w:tc>
          <w:tcPr>
            <w:tcW w:w="605" w:type="pct"/>
            <w:tcBorders>
              <w:top w:val="single" w:sz="4" w:space="0" w:color="auto"/>
              <w:left w:val="single" w:sz="4" w:space="0" w:color="auto"/>
              <w:bottom w:val="single" w:sz="4" w:space="0" w:color="auto"/>
              <w:right w:val="single" w:sz="4" w:space="0" w:color="auto"/>
            </w:tcBorders>
            <w:vAlign w:val="center"/>
          </w:tcPr>
          <w:p w14:paraId="26FCF55E" w14:textId="77777777" w:rsidR="00F77EFE" w:rsidRPr="002A2E7C" w:rsidRDefault="009A2B77" w:rsidP="00D6082F">
            <w:pPr>
              <w:keepLines/>
              <w:spacing w:line="240" w:lineRule="auto"/>
              <w:jc w:val="center"/>
            </w:pPr>
            <w:r w:rsidRPr="002A2E7C">
              <w:t>8.5</w:t>
            </w:r>
            <w:r w:rsidR="00EF4855">
              <w:t> </w:t>
            </w:r>
            <w:r w:rsidRPr="002A2E7C">
              <w:t>%</w:t>
            </w:r>
          </w:p>
        </w:tc>
        <w:tc>
          <w:tcPr>
            <w:tcW w:w="539" w:type="pct"/>
            <w:tcBorders>
              <w:left w:val="single" w:sz="4" w:space="0" w:color="auto"/>
              <w:right w:val="single" w:sz="4" w:space="0" w:color="auto"/>
            </w:tcBorders>
            <w:vAlign w:val="center"/>
          </w:tcPr>
          <w:p w14:paraId="515DE54C" w14:textId="77777777" w:rsidR="00F77EFE" w:rsidRPr="002A2E7C" w:rsidRDefault="009A2B77" w:rsidP="00D6082F">
            <w:pPr>
              <w:keepLines/>
              <w:spacing w:line="240" w:lineRule="auto"/>
              <w:jc w:val="center"/>
            </w:pPr>
            <w:r w:rsidRPr="002A2E7C">
              <w:t>67/361</w:t>
            </w:r>
          </w:p>
        </w:tc>
        <w:tc>
          <w:tcPr>
            <w:tcW w:w="605" w:type="pct"/>
            <w:tcBorders>
              <w:left w:val="single" w:sz="4" w:space="0" w:color="auto"/>
              <w:right w:val="single" w:sz="4" w:space="0" w:color="auto"/>
            </w:tcBorders>
            <w:vAlign w:val="center"/>
          </w:tcPr>
          <w:p w14:paraId="1A327FC2" w14:textId="77777777" w:rsidR="00F77EFE" w:rsidRPr="002A2E7C" w:rsidRDefault="009A2B77" w:rsidP="00D6082F">
            <w:pPr>
              <w:keepLines/>
              <w:spacing w:line="240" w:lineRule="auto"/>
              <w:jc w:val="center"/>
            </w:pPr>
            <w:r w:rsidRPr="002A2E7C">
              <w:t>18.6</w:t>
            </w:r>
            <w:r w:rsidR="00EF4855">
              <w:t> </w:t>
            </w:r>
            <w:r w:rsidRPr="002A2E7C">
              <w:t>%</w:t>
            </w:r>
          </w:p>
        </w:tc>
        <w:tc>
          <w:tcPr>
            <w:tcW w:w="998" w:type="pct"/>
            <w:tcBorders>
              <w:top w:val="single" w:sz="4" w:space="0" w:color="auto"/>
              <w:left w:val="single" w:sz="4" w:space="0" w:color="auto"/>
              <w:bottom w:val="single" w:sz="4" w:space="0" w:color="auto"/>
              <w:right w:val="single" w:sz="4" w:space="0" w:color="auto"/>
            </w:tcBorders>
            <w:vAlign w:val="center"/>
          </w:tcPr>
          <w:p w14:paraId="1E5C0594" w14:textId="77777777" w:rsidR="00F77EFE" w:rsidRPr="002A2E7C" w:rsidRDefault="009A2B77" w:rsidP="00D6082F">
            <w:pPr>
              <w:keepLines/>
              <w:spacing w:line="240" w:lineRule="auto"/>
              <w:jc w:val="center"/>
            </w:pPr>
            <w:r w:rsidRPr="002A2E7C">
              <w:rPr>
                <w:b/>
                <w:bCs/>
              </w:rPr>
              <w:t>- - -</w:t>
            </w:r>
          </w:p>
        </w:tc>
      </w:tr>
      <w:tr w:rsidR="00605855" w14:paraId="22CCD12B"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vAlign w:val="center"/>
          </w:tcPr>
          <w:p w14:paraId="26189AB0" w14:textId="77777777" w:rsidR="00F77EFE" w:rsidRPr="002A2E7C" w:rsidRDefault="009A2B77" w:rsidP="00D6082F">
            <w:pPr>
              <w:keepLines/>
              <w:spacing w:line="240" w:lineRule="auto"/>
              <w:rPr>
                <w:szCs w:val="22"/>
              </w:rPr>
            </w:pPr>
            <w:r w:rsidRPr="002A2E7C">
              <w:rPr>
                <w:b/>
                <w:szCs w:val="22"/>
              </w:rPr>
              <w:t>Symptomatic remission*</w:t>
            </w:r>
            <w:r w:rsidRPr="002A2E7C">
              <w:rPr>
                <w:b/>
                <w:szCs w:val="22"/>
                <w:vertAlign w:val="superscript"/>
              </w:rPr>
              <w:t>5</w:t>
            </w:r>
          </w:p>
        </w:tc>
        <w:tc>
          <w:tcPr>
            <w:tcW w:w="457" w:type="pct"/>
            <w:tcBorders>
              <w:top w:val="single" w:sz="4" w:space="0" w:color="auto"/>
              <w:left w:val="single" w:sz="4" w:space="0" w:color="auto"/>
              <w:bottom w:val="single" w:sz="4" w:space="0" w:color="auto"/>
              <w:right w:val="single" w:sz="4" w:space="0" w:color="auto"/>
            </w:tcBorders>
            <w:vAlign w:val="center"/>
          </w:tcPr>
          <w:p w14:paraId="18F315D3" w14:textId="77777777" w:rsidR="00F77EFE" w:rsidRPr="002A2E7C" w:rsidRDefault="009A2B77" w:rsidP="00D6082F">
            <w:pPr>
              <w:keepLines/>
              <w:spacing w:line="240" w:lineRule="auto"/>
              <w:jc w:val="center"/>
            </w:pPr>
            <w:r w:rsidRPr="002A2E7C">
              <w:t>82</w:t>
            </w:r>
          </w:p>
        </w:tc>
        <w:tc>
          <w:tcPr>
            <w:tcW w:w="605" w:type="pct"/>
            <w:tcBorders>
              <w:top w:val="single" w:sz="4" w:space="0" w:color="auto"/>
              <w:left w:val="single" w:sz="4" w:space="0" w:color="auto"/>
              <w:bottom w:val="single" w:sz="4" w:space="0" w:color="auto"/>
              <w:right w:val="single" w:sz="4" w:space="0" w:color="auto"/>
            </w:tcBorders>
            <w:vAlign w:val="center"/>
          </w:tcPr>
          <w:p w14:paraId="409908DC" w14:textId="77777777" w:rsidR="00F77EFE" w:rsidRPr="002A2E7C" w:rsidRDefault="009A2B77" w:rsidP="00D6082F">
            <w:pPr>
              <w:keepLines/>
              <w:spacing w:line="240" w:lineRule="auto"/>
              <w:jc w:val="center"/>
            </w:pPr>
            <w:r w:rsidRPr="002A2E7C">
              <w:t>27.9</w:t>
            </w:r>
            <w:r w:rsidR="00EF4855">
              <w:t> </w:t>
            </w:r>
            <w:r w:rsidRPr="002A2E7C">
              <w:t>%</w:t>
            </w:r>
          </w:p>
        </w:tc>
        <w:tc>
          <w:tcPr>
            <w:tcW w:w="539" w:type="pct"/>
            <w:tcBorders>
              <w:left w:val="single" w:sz="4" w:space="0" w:color="auto"/>
              <w:right w:val="single" w:sz="4" w:space="0" w:color="auto"/>
            </w:tcBorders>
            <w:vAlign w:val="center"/>
          </w:tcPr>
          <w:p w14:paraId="49F5A528" w14:textId="77777777" w:rsidR="00F77EFE" w:rsidRPr="002A2E7C" w:rsidRDefault="009A2B77" w:rsidP="00D6082F">
            <w:pPr>
              <w:keepLines/>
              <w:spacing w:line="240" w:lineRule="auto"/>
              <w:jc w:val="center"/>
            </w:pPr>
            <w:r w:rsidRPr="002A2E7C">
              <w:t>395</w:t>
            </w:r>
          </w:p>
        </w:tc>
        <w:tc>
          <w:tcPr>
            <w:tcW w:w="605" w:type="pct"/>
            <w:tcBorders>
              <w:left w:val="single" w:sz="4" w:space="0" w:color="auto"/>
              <w:right w:val="single" w:sz="4" w:space="0" w:color="auto"/>
            </w:tcBorders>
            <w:vAlign w:val="center"/>
          </w:tcPr>
          <w:p w14:paraId="6FCDC313" w14:textId="77777777" w:rsidR="00F77EFE" w:rsidRPr="002A2E7C" w:rsidRDefault="009A2B77" w:rsidP="00D6082F">
            <w:pPr>
              <w:keepLines/>
              <w:spacing w:line="240" w:lineRule="auto"/>
              <w:jc w:val="center"/>
            </w:pPr>
            <w:r w:rsidRPr="002A2E7C">
              <w:t>45.5</w:t>
            </w:r>
            <w:r w:rsidR="00EF4855">
              <w:t> </w:t>
            </w:r>
            <w:r w:rsidRPr="002A2E7C">
              <w:t>%</w:t>
            </w:r>
          </w:p>
        </w:tc>
        <w:tc>
          <w:tcPr>
            <w:tcW w:w="998" w:type="pct"/>
            <w:tcBorders>
              <w:top w:val="single" w:sz="4" w:space="0" w:color="auto"/>
              <w:left w:val="single" w:sz="4" w:space="0" w:color="auto"/>
              <w:bottom w:val="single" w:sz="4" w:space="0" w:color="auto"/>
              <w:right w:val="single" w:sz="4" w:space="0" w:color="auto"/>
            </w:tcBorders>
            <w:vAlign w:val="center"/>
          </w:tcPr>
          <w:p w14:paraId="43C19E0C" w14:textId="77777777" w:rsidR="00F77EFE" w:rsidRPr="00DC5347" w:rsidRDefault="009A2B77" w:rsidP="00DC5347">
            <w:pPr>
              <w:pStyle w:val="PLRTableDataCentered"/>
              <w:ind w:right="-113"/>
              <w:rPr>
                <w:rFonts w:ascii="Times New Roman" w:hAnsi="Times New Roman" w:cs="Times New Roman"/>
                <w:szCs w:val="20"/>
              </w:rPr>
            </w:pPr>
            <w:r w:rsidRPr="00DC5347">
              <w:rPr>
                <w:rFonts w:ascii="Times New Roman" w:hAnsi="Times New Roman" w:cs="Times New Roman"/>
                <w:szCs w:val="20"/>
              </w:rPr>
              <w:t>17.5</w:t>
            </w:r>
            <w:r w:rsidR="00EF4855">
              <w:t> </w:t>
            </w:r>
            <w:r w:rsidRPr="00DC5347">
              <w:rPr>
                <w:rFonts w:ascii="Times New Roman" w:hAnsi="Times New Roman" w:cs="Times New Roman"/>
                <w:szCs w:val="20"/>
              </w:rPr>
              <w:t>%</w:t>
            </w:r>
          </w:p>
          <w:p w14:paraId="75D90CCB" w14:textId="77777777" w:rsidR="00F77EFE" w:rsidRPr="00DC5347" w:rsidRDefault="009A2B77" w:rsidP="00DC5347">
            <w:pPr>
              <w:keepLines/>
              <w:spacing w:line="240" w:lineRule="auto"/>
              <w:ind w:right="-113"/>
              <w:jc w:val="center"/>
              <w:rPr>
                <w:sz w:val="20"/>
              </w:rPr>
            </w:pPr>
            <w:r w:rsidRPr="00DC5347">
              <w:rPr>
                <w:sz w:val="20"/>
              </w:rPr>
              <w:t>(7.5</w:t>
            </w:r>
            <w:r w:rsidR="00EF4855">
              <w:t> </w:t>
            </w:r>
            <w:r w:rsidRPr="00DC5347">
              <w:rPr>
                <w:sz w:val="20"/>
              </w:rPr>
              <w:t>%, 27.6</w:t>
            </w:r>
            <w:r w:rsidR="00EF4855">
              <w:t> </w:t>
            </w:r>
            <w:r w:rsidRPr="00DC5347">
              <w:rPr>
                <w:sz w:val="20"/>
              </w:rPr>
              <w:t>%)</w:t>
            </w:r>
            <w:r w:rsidRPr="00DC5347">
              <w:rPr>
                <w:sz w:val="20"/>
                <w:vertAlign w:val="superscript"/>
              </w:rPr>
              <w:t>c</w:t>
            </w:r>
          </w:p>
        </w:tc>
      </w:tr>
      <w:tr w:rsidR="00605855" w14:paraId="51A22730"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26811732" w14:textId="77777777" w:rsidR="00F77EFE" w:rsidRPr="002A2E7C" w:rsidRDefault="009A2B77" w:rsidP="00D6082F">
            <w:pPr>
              <w:pStyle w:val="mdTblEntry"/>
              <w:spacing w:line="240" w:lineRule="auto"/>
              <w:ind w:left="286"/>
              <w:rPr>
                <w:rStyle w:val="normaltextrun"/>
                <w:color w:val="000000"/>
                <w:sz w:val="22"/>
                <w:szCs w:val="22"/>
              </w:rPr>
            </w:pPr>
            <w:r w:rsidRPr="002A2E7C">
              <w:rPr>
                <w:rStyle w:val="normaltextrun"/>
                <w:color w:val="000000"/>
                <w:sz w:val="22"/>
                <w:szCs w:val="22"/>
              </w:rPr>
              <w:t>Patients who were biologic and JAK-</w:t>
            </w:r>
            <w:r w:rsidRPr="002A2E7C">
              <w:rPr>
                <w:rStyle w:val="normaltextrun"/>
                <w:sz w:val="22"/>
                <w:szCs w:val="22"/>
              </w:rPr>
              <w:t>inhibitor</w:t>
            </w:r>
            <w:r w:rsidRPr="002A2E7C">
              <w:rPr>
                <w:rStyle w:val="normaltextrun"/>
                <w:color w:val="000000"/>
                <w:sz w:val="22"/>
                <w:szCs w:val="22"/>
              </w:rPr>
              <w:t xml:space="preserve"> naïve </w:t>
            </w:r>
            <w:r w:rsidRPr="002A2E7C">
              <w:rPr>
                <w:rStyle w:val="normaltextrun"/>
                <w:color w:val="000000"/>
                <w:sz w:val="22"/>
                <w:szCs w:val="22"/>
                <w:vertAlign w:val="superscript"/>
              </w:rPr>
              <w:t>a</w:t>
            </w:r>
          </w:p>
        </w:tc>
        <w:tc>
          <w:tcPr>
            <w:tcW w:w="457" w:type="pct"/>
            <w:tcBorders>
              <w:top w:val="single" w:sz="4" w:space="0" w:color="auto"/>
              <w:left w:val="single" w:sz="4" w:space="0" w:color="auto"/>
              <w:bottom w:val="single" w:sz="4" w:space="0" w:color="auto"/>
              <w:right w:val="single" w:sz="4" w:space="0" w:color="auto"/>
            </w:tcBorders>
            <w:vAlign w:val="center"/>
          </w:tcPr>
          <w:p w14:paraId="416391F6" w14:textId="77777777" w:rsidR="00F77EFE" w:rsidRPr="002A2E7C" w:rsidRDefault="009A2B77" w:rsidP="00D6082F">
            <w:pPr>
              <w:keepLines/>
              <w:spacing w:line="240" w:lineRule="auto"/>
              <w:jc w:val="center"/>
            </w:pPr>
            <w:r w:rsidRPr="002A2E7C">
              <w:t>57/171</w:t>
            </w:r>
          </w:p>
        </w:tc>
        <w:tc>
          <w:tcPr>
            <w:tcW w:w="605" w:type="pct"/>
            <w:tcBorders>
              <w:top w:val="single" w:sz="4" w:space="0" w:color="auto"/>
              <w:left w:val="single" w:sz="4" w:space="0" w:color="auto"/>
              <w:bottom w:val="single" w:sz="4" w:space="0" w:color="auto"/>
              <w:right w:val="single" w:sz="4" w:space="0" w:color="auto"/>
            </w:tcBorders>
            <w:vAlign w:val="center"/>
          </w:tcPr>
          <w:p w14:paraId="23E35812" w14:textId="77777777" w:rsidR="00F77EFE" w:rsidRPr="002A2E7C" w:rsidRDefault="009A2B77" w:rsidP="00D6082F">
            <w:pPr>
              <w:keepLines/>
              <w:spacing w:line="240" w:lineRule="auto"/>
              <w:jc w:val="center"/>
            </w:pPr>
            <w:r w:rsidRPr="002A2E7C">
              <w:t>33.3</w:t>
            </w:r>
            <w:r w:rsidR="00EF4855">
              <w:t> </w:t>
            </w:r>
            <w:r w:rsidRPr="002A2E7C">
              <w:t>%</w:t>
            </w:r>
          </w:p>
        </w:tc>
        <w:tc>
          <w:tcPr>
            <w:tcW w:w="539" w:type="pct"/>
            <w:tcBorders>
              <w:left w:val="single" w:sz="4" w:space="0" w:color="auto"/>
              <w:right w:val="single" w:sz="4" w:space="0" w:color="auto"/>
            </w:tcBorders>
            <w:vAlign w:val="center"/>
          </w:tcPr>
          <w:p w14:paraId="63B66BE0" w14:textId="77777777" w:rsidR="00F77EFE" w:rsidRPr="002A2E7C" w:rsidRDefault="009A2B77" w:rsidP="00D6082F">
            <w:pPr>
              <w:keepLines/>
              <w:spacing w:line="240" w:lineRule="auto"/>
              <w:jc w:val="center"/>
            </w:pPr>
            <w:r w:rsidRPr="002A2E7C">
              <w:t>248/492</w:t>
            </w:r>
          </w:p>
        </w:tc>
        <w:tc>
          <w:tcPr>
            <w:tcW w:w="605" w:type="pct"/>
            <w:tcBorders>
              <w:left w:val="single" w:sz="4" w:space="0" w:color="auto"/>
              <w:right w:val="single" w:sz="4" w:space="0" w:color="auto"/>
            </w:tcBorders>
            <w:vAlign w:val="center"/>
          </w:tcPr>
          <w:p w14:paraId="68555933" w14:textId="77777777" w:rsidR="00F77EFE" w:rsidRPr="002A2E7C" w:rsidRDefault="009A2B77" w:rsidP="00D6082F">
            <w:pPr>
              <w:keepLines/>
              <w:spacing w:line="240" w:lineRule="auto"/>
              <w:jc w:val="center"/>
            </w:pPr>
            <w:r w:rsidRPr="002A2E7C">
              <w:t>50.4</w:t>
            </w:r>
            <w:r w:rsidR="00EF4855">
              <w:t> </w:t>
            </w:r>
            <w:r w:rsidRPr="002A2E7C">
              <w:t>%</w:t>
            </w:r>
          </w:p>
        </w:tc>
        <w:tc>
          <w:tcPr>
            <w:tcW w:w="998" w:type="pct"/>
            <w:tcBorders>
              <w:top w:val="single" w:sz="4" w:space="0" w:color="auto"/>
              <w:left w:val="single" w:sz="4" w:space="0" w:color="auto"/>
              <w:bottom w:val="single" w:sz="4" w:space="0" w:color="auto"/>
              <w:right w:val="single" w:sz="4" w:space="0" w:color="auto"/>
            </w:tcBorders>
            <w:vAlign w:val="center"/>
          </w:tcPr>
          <w:p w14:paraId="2D4BD7CA" w14:textId="77777777" w:rsidR="00F77EFE" w:rsidRPr="002A2E7C" w:rsidRDefault="009A2B77" w:rsidP="00D6082F">
            <w:pPr>
              <w:keepLines/>
              <w:spacing w:line="240" w:lineRule="auto"/>
              <w:jc w:val="center"/>
            </w:pPr>
            <w:r w:rsidRPr="002A2E7C">
              <w:rPr>
                <w:b/>
                <w:bCs/>
              </w:rPr>
              <w:t>- - -</w:t>
            </w:r>
          </w:p>
        </w:tc>
      </w:tr>
      <w:tr w:rsidR="00605855" w14:paraId="6028F89D"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54C64F3A" w14:textId="77777777" w:rsidR="00F77EFE" w:rsidRPr="002A2E7C" w:rsidRDefault="009A2B77" w:rsidP="00D6082F">
            <w:pPr>
              <w:pStyle w:val="mdTblEntry"/>
              <w:spacing w:line="240" w:lineRule="auto"/>
              <w:ind w:left="286"/>
              <w:rPr>
                <w:rStyle w:val="normaltextrun"/>
                <w:sz w:val="22"/>
                <w:szCs w:val="22"/>
              </w:rPr>
            </w:pPr>
            <w:r w:rsidRPr="002A2E7C">
              <w:rPr>
                <w:rStyle w:val="normaltextrun"/>
                <w:sz w:val="22"/>
                <w:szCs w:val="22"/>
              </w:rPr>
              <w:t xml:space="preserve">Patients who failed </w:t>
            </w:r>
            <w:r w:rsidRPr="002A2E7C">
              <w:rPr>
                <w:rStyle w:val="normaltextrun"/>
                <w:sz w:val="22"/>
                <w:szCs w:val="22"/>
                <w:vertAlign w:val="superscript"/>
              </w:rPr>
              <w:t>b</w:t>
            </w:r>
            <w:r w:rsidRPr="002A2E7C">
              <w:rPr>
                <w:rStyle w:val="normaltextrun"/>
                <w:sz w:val="22"/>
                <w:szCs w:val="22"/>
              </w:rPr>
              <w:t xml:space="preserve"> at least one biologic or </w:t>
            </w:r>
            <w:r w:rsidRPr="002A2E7C">
              <w:rPr>
                <w:rStyle w:val="normaltextrun"/>
                <w:color w:val="000000"/>
                <w:sz w:val="22"/>
                <w:szCs w:val="22"/>
              </w:rPr>
              <w:t>JAK-</w:t>
            </w:r>
            <w:r w:rsidRPr="002A2E7C">
              <w:rPr>
                <w:rStyle w:val="normaltextrun"/>
                <w:sz w:val="22"/>
                <w:szCs w:val="22"/>
              </w:rPr>
              <w:t xml:space="preserve">inhibitor </w:t>
            </w:r>
            <w:r w:rsidRPr="002A2E7C">
              <w:rPr>
                <w:rStyle w:val="normaltextrun"/>
                <w:sz w:val="22"/>
                <w:szCs w:val="22"/>
                <w:vertAlign w:val="superscript"/>
              </w:rPr>
              <w:t>d</w:t>
            </w:r>
          </w:p>
        </w:tc>
        <w:tc>
          <w:tcPr>
            <w:tcW w:w="457" w:type="pct"/>
            <w:tcBorders>
              <w:top w:val="single" w:sz="4" w:space="0" w:color="auto"/>
              <w:left w:val="single" w:sz="4" w:space="0" w:color="auto"/>
              <w:bottom w:val="single" w:sz="4" w:space="0" w:color="auto"/>
              <w:right w:val="single" w:sz="4" w:space="0" w:color="auto"/>
            </w:tcBorders>
            <w:vAlign w:val="center"/>
          </w:tcPr>
          <w:p w14:paraId="56DA4866" w14:textId="77777777" w:rsidR="00F77EFE" w:rsidRPr="002A2E7C" w:rsidRDefault="009A2B77" w:rsidP="00D6082F">
            <w:pPr>
              <w:keepLines/>
              <w:spacing w:line="240" w:lineRule="auto"/>
              <w:jc w:val="center"/>
            </w:pPr>
            <w:r w:rsidRPr="002A2E7C">
              <w:t>22/118</w:t>
            </w:r>
          </w:p>
        </w:tc>
        <w:tc>
          <w:tcPr>
            <w:tcW w:w="605" w:type="pct"/>
            <w:tcBorders>
              <w:top w:val="single" w:sz="4" w:space="0" w:color="auto"/>
              <w:left w:val="single" w:sz="4" w:space="0" w:color="auto"/>
              <w:bottom w:val="single" w:sz="4" w:space="0" w:color="auto"/>
              <w:right w:val="single" w:sz="4" w:space="0" w:color="auto"/>
            </w:tcBorders>
            <w:vAlign w:val="center"/>
          </w:tcPr>
          <w:p w14:paraId="0F185337" w14:textId="77777777" w:rsidR="00F77EFE" w:rsidRPr="002A2E7C" w:rsidRDefault="009A2B77" w:rsidP="00D6082F">
            <w:pPr>
              <w:keepLines/>
              <w:spacing w:line="240" w:lineRule="auto"/>
              <w:jc w:val="center"/>
            </w:pPr>
            <w:r w:rsidRPr="002A2E7C">
              <w:t>18.6</w:t>
            </w:r>
            <w:r w:rsidR="00EF4855">
              <w:t> </w:t>
            </w:r>
            <w:r w:rsidRPr="002A2E7C">
              <w:t>%</w:t>
            </w:r>
          </w:p>
        </w:tc>
        <w:tc>
          <w:tcPr>
            <w:tcW w:w="539" w:type="pct"/>
            <w:tcBorders>
              <w:left w:val="single" w:sz="4" w:space="0" w:color="auto"/>
              <w:right w:val="single" w:sz="4" w:space="0" w:color="auto"/>
            </w:tcBorders>
            <w:vAlign w:val="center"/>
          </w:tcPr>
          <w:p w14:paraId="333D1682" w14:textId="77777777" w:rsidR="00F77EFE" w:rsidRPr="002A2E7C" w:rsidRDefault="009A2B77" w:rsidP="00D6082F">
            <w:pPr>
              <w:keepLines/>
              <w:spacing w:line="240" w:lineRule="auto"/>
              <w:jc w:val="center"/>
            </w:pPr>
            <w:r w:rsidRPr="002A2E7C">
              <w:t>139/361</w:t>
            </w:r>
          </w:p>
        </w:tc>
        <w:tc>
          <w:tcPr>
            <w:tcW w:w="605" w:type="pct"/>
            <w:tcBorders>
              <w:left w:val="single" w:sz="4" w:space="0" w:color="auto"/>
              <w:right w:val="single" w:sz="4" w:space="0" w:color="auto"/>
            </w:tcBorders>
            <w:vAlign w:val="center"/>
          </w:tcPr>
          <w:p w14:paraId="4995558A" w14:textId="77777777" w:rsidR="00F77EFE" w:rsidRPr="002A2E7C" w:rsidRDefault="009A2B77" w:rsidP="00D6082F">
            <w:pPr>
              <w:keepLines/>
              <w:spacing w:line="240" w:lineRule="auto"/>
              <w:jc w:val="center"/>
            </w:pPr>
            <w:r w:rsidRPr="002A2E7C">
              <w:t>38.5</w:t>
            </w:r>
            <w:r w:rsidR="00EF4855">
              <w:t> </w:t>
            </w:r>
            <w:r w:rsidRPr="002A2E7C">
              <w:t>%</w:t>
            </w:r>
          </w:p>
        </w:tc>
        <w:tc>
          <w:tcPr>
            <w:tcW w:w="998" w:type="pct"/>
            <w:tcBorders>
              <w:top w:val="single" w:sz="4" w:space="0" w:color="auto"/>
              <w:left w:val="single" w:sz="4" w:space="0" w:color="auto"/>
              <w:bottom w:val="single" w:sz="4" w:space="0" w:color="auto"/>
              <w:right w:val="single" w:sz="4" w:space="0" w:color="auto"/>
            </w:tcBorders>
            <w:vAlign w:val="center"/>
          </w:tcPr>
          <w:p w14:paraId="00FF6096" w14:textId="77777777" w:rsidR="00F77EFE" w:rsidRPr="002A2E7C" w:rsidRDefault="009A2B77" w:rsidP="00D6082F">
            <w:pPr>
              <w:keepLines/>
              <w:spacing w:line="240" w:lineRule="auto"/>
              <w:jc w:val="center"/>
            </w:pPr>
            <w:r w:rsidRPr="002A2E7C">
              <w:rPr>
                <w:b/>
                <w:bCs/>
              </w:rPr>
              <w:t>- - -</w:t>
            </w:r>
          </w:p>
        </w:tc>
      </w:tr>
      <w:tr w:rsidR="00605855" w14:paraId="5ED8D0A4"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vAlign w:val="center"/>
          </w:tcPr>
          <w:p w14:paraId="1ED679A1" w14:textId="77777777" w:rsidR="00F77EFE" w:rsidRPr="002A2E7C" w:rsidRDefault="009A2B77" w:rsidP="00D6082F">
            <w:pPr>
              <w:keepLines/>
              <w:spacing w:line="240" w:lineRule="auto"/>
              <w:rPr>
                <w:szCs w:val="22"/>
              </w:rPr>
            </w:pPr>
            <w:r w:rsidRPr="002A2E7C">
              <w:rPr>
                <w:b/>
                <w:szCs w:val="22"/>
              </w:rPr>
              <w:t>Histo-endoscopic mucosal improvement*</w:t>
            </w:r>
            <w:r w:rsidRPr="002A2E7C">
              <w:rPr>
                <w:b/>
                <w:szCs w:val="22"/>
                <w:vertAlign w:val="superscript"/>
              </w:rPr>
              <w:t>6</w:t>
            </w:r>
          </w:p>
        </w:tc>
        <w:tc>
          <w:tcPr>
            <w:tcW w:w="457" w:type="pct"/>
            <w:tcBorders>
              <w:top w:val="single" w:sz="4" w:space="0" w:color="auto"/>
              <w:left w:val="single" w:sz="4" w:space="0" w:color="auto"/>
              <w:bottom w:val="single" w:sz="4" w:space="0" w:color="auto"/>
              <w:right w:val="single" w:sz="4" w:space="0" w:color="auto"/>
            </w:tcBorders>
            <w:vAlign w:val="center"/>
          </w:tcPr>
          <w:p w14:paraId="2504C538" w14:textId="77777777" w:rsidR="00F77EFE" w:rsidRPr="002A2E7C" w:rsidRDefault="009A2B77" w:rsidP="00D6082F">
            <w:pPr>
              <w:keepLines/>
              <w:spacing w:line="240" w:lineRule="auto"/>
              <w:jc w:val="center"/>
            </w:pPr>
            <w:r w:rsidRPr="002A2E7C">
              <w:t>41</w:t>
            </w:r>
          </w:p>
        </w:tc>
        <w:tc>
          <w:tcPr>
            <w:tcW w:w="605" w:type="pct"/>
            <w:tcBorders>
              <w:top w:val="single" w:sz="4" w:space="0" w:color="auto"/>
              <w:left w:val="single" w:sz="4" w:space="0" w:color="auto"/>
              <w:bottom w:val="single" w:sz="4" w:space="0" w:color="auto"/>
              <w:right w:val="single" w:sz="4" w:space="0" w:color="auto"/>
            </w:tcBorders>
            <w:vAlign w:val="center"/>
          </w:tcPr>
          <w:p w14:paraId="430EC3DE" w14:textId="77777777" w:rsidR="00F77EFE" w:rsidRPr="002A2E7C" w:rsidRDefault="009A2B77" w:rsidP="00D6082F">
            <w:pPr>
              <w:keepLines/>
              <w:spacing w:line="240" w:lineRule="auto"/>
              <w:jc w:val="center"/>
            </w:pPr>
            <w:r w:rsidRPr="002A2E7C">
              <w:t>13.9</w:t>
            </w:r>
            <w:r w:rsidR="00EF4855">
              <w:t> </w:t>
            </w:r>
            <w:r w:rsidRPr="002A2E7C">
              <w:t>%</w:t>
            </w:r>
          </w:p>
        </w:tc>
        <w:tc>
          <w:tcPr>
            <w:tcW w:w="539" w:type="pct"/>
            <w:tcBorders>
              <w:left w:val="single" w:sz="4" w:space="0" w:color="auto"/>
              <w:right w:val="single" w:sz="4" w:space="0" w:color="auto"/>
            </w:tcBorders>
            <w:vAlign w:val="center"/>
          </w:tcPr>
          <w:p w14:paraId="287D0347" w14:textId="77777777" w:rsidR="00F77EFE" w:rsidRPr="002A2E7C" w:rsidRDefault="009A2B77" w:rsidP="00D6082F">
            <w:pPr>
              <w:keepLines/>
              <w:spacing w:line="240" w:lineRule="auto"/>
              <w:jc w:val="center"/>
            </w:pPr>
            <w:r w:rsidRPr="002A2E7C">
              <w:t>235</w:t>
            </w:r>
          </w:p>
        </w:tc>
        <w:tc>
          <w:tcPr>
            <w:tcW w:w="605" w:type="pct"/>
            <w:tcBorders>
              <w:left w:val="single" w:sz="4" w:space="0" w:color="auto"/>
              <w:right w:val="single" w:sz="4" w:space="0" w:color="auto"/>
            </w:tcBorders>
            <w:vAlign w:val="center"/>
          </w:tcPr>
          <w:p w14:paraId="5EF37649" w14:textId="77777777" w:rsidR="00F77EFE" w:rsidRPr="002A2E7C" w:rsidRDefault="009A2B77" w:rsidP="00D6082F">
            <w:pPr>
              <w:keepLines/>
              <w:spacing w:line="240" w:lineRule="auto"/>
              <w:jc w:val="center"/>
            </w:pPr>
            <w:r w:rsidRPr="002A2E7C">
              <w:t>27.1</w:t>
            </w:r>
            <w:r w:rsidR="00EF4855">
              <w:t> </w:t>
            </w:r>
            <w:r w:rsidRPr="002A2E7C">
              <w:t>%</w:t>
            </w:r>
          </w:p>
        </w:tc>
        <w:tc>
          <w:tcPr>
            <w:tcW w:w="998" w:type="pct"/>
            <w:tcBorders>
              <w:top w:val="single" w:sz="4" w:space="0" w:color="auto"/>
              <w:left w:val="single" w:sz="4" w:space="0" w:color="auto"/>
              <w:bottom w:val="single" w:sz="4" w:space="0" w:color="auto"/>
              <w:right w:val="single" w:sz="4" w:space="0" w:color="auto"/>
            </w:tcBorders>
            <w:vAlign w:val="center"/>
          </w:tcPr>
          <w:p w14:paraId="3D0DB0E7" w14:textId="77777777" w:rsidR="00F77EFE" w:rsidRPr="00DC5347" w:rsidRDefault="009A2B77" w:rsidP="00D6082F">
            <w:pPr>
              <w:pStyle w:val="PLRTableDataCentered"/>
              <w:rPr>
                <w:rFonts w:ascii="Times New Roman" w:hAnsi="Times New Roman" w:cs="Times New Roman"/>
                <w:szCs w:val="20"/>
              </w:rPr>
            </w:pPr>
            <w:r w:rsidRPr="00DC5347">
              <w:rPr>
                <w:rFonts w:ascii="Times New Roman" w:hAnsi="Times New Roman" w:cs="Times New Roman"/>
                <w:szCs w:val="20"/>
              </w:rPr>
              <w:t>13.4</w:t>
            </w:r>
            <w:r w:rsidR="00EF4855">
              <w:t> </w:t>
            </w:r>
            <w:r w:rsidRPr="00DC5347">
              <w:rPr>
                <w:rFonts w:ascii="Times New Roman" w:hAnsi="Times New Roman" w:cs="Times New Roman"/>
                <w:szCs w:val="20"/>
              </w:rPr>
              <w:t>%</w:t>
            </w:r>
          </w:p>
          <w:p w14:paraId="5148545A" w14:textId="77777777" w:rsidR="00F77EFE" w:rsidRPr="00DC5347" w:rsidRDefault="009A2B77" w:rsidP="00D6082F">
            <w:pPr>
              <w:keepLines/>
              <w:spacing w:line="240" w:lineRule="auto"/>
              <w:ind w:left="-71" w:right="-61"/>
              <w:jc w:val="center"/>
              <w:rPr>
                <w:sz w:val="20"/>
              </w:rPr>
            </w:pPr>
            <w:r w:rsidRPr="00DC5347">
              <w:rPr>
                <w:sz w:val="20"/>
              </w:rPr>
              <w:t>(5.5</w:t>
            </w:r>
            <w:r w:rsidR="00EF4855">
              <w:t> </w:t>
            </w:r>
            <w:r w:rsidRPr="00DC5347">
              <w:rPr>
                <w:sz w:val="20"/>
              </w:rPr>
              <w:t>%, 21.4</w:t>
            </w:r>
            <w:r w:rsidR="00EF4855">
              <w:t> </w:t>
            </w:r>
            <w:r w:rsidRPr="00DC5347">
              <w:rPr>
                <w:sz w:val="20"/>
              </w:rPr>
              <w:t>%)</w:t>
            </w:r>
            <w:r w:rsidRPr="00DC5347">
              <w:rPr>
                <w:sz w:val="20"/>
                <w:vertAlign w:val="superscript"/>
              </w:rPr>
              <w:t>c</w:t>
            </w:r>
          </w:p>
        </w:tc>
      </w:tr>
      <w:tr w:rsidR="00605855" w14:paraId="7CDBA1AF"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3EC91C83" w14:textId="77777777" w:rsidR="00F77EFE" w:rsidRPr="002A2E7C" w:rsidRDefault="009A2B77" w:rsidP="00D6082F">
            <w:pPr>
              <w:pStyle w:val="mdTblEntry"/>
              <w:spacing w:line="240" w:lineRule="auto"/>
              <w:ind w:left="286"/>
              <w:rPr>
                <w:rStyle w:val="normaltextrun"/>
                <w:sz w:val="22"/>
                <w:szCs w:val="22"/>
              </w:rPr>
            </w:pPr>
            <w:r w:rsidRPr="002A2E7C">
              <w:rPr>
                <w:rStyle w:val="normaltextrun"/>
                <w:sz w:val="22"/>
                <w:szCs w:val="22"/>
              </w:rPr>
              <w:t xml:space="preserve">Patients who were biologic and </w:t>
            </w:r>
            <w:r w:rsidRPr="002A2E7C">
              <w:rPr>
                <w:rStyle w:val="normaltextrun"/>
                <w:color w:val="000000"/>
                <w:sz w:val="22"/>
                <w:szCs w:val="22"/>
              </w:rPr>
              <w:t>JAK-</w:t>
            </w:r>
            <w:r w:rsidRPr="002A2E7C">
              <w:rPr>
                <w:rStyle w:val="normaltextrun"/>
                <w:sz w:val="22"/>
                <w:szCs w:val="22"/>
              </w:rPr>
              <w:t xml:space="preserve">inhibitor naïve </w:t>
            </w:r>
            <w:r w:rsidRPr="002A2E7C">
              <w:rPr>
                <w:rStyle w:val="normaltextrun"/>
                <w:sz w:val="22"/>
                <w:szCs w:val="22"/>
                <w:vertAlign w:val="superscript"/>
              </w:rPr>
              <w:t>a</w:t>
            </w:r>
          </w:p>
        </w:tc>
        <w:tc>
          <w:tcPr>
            <w:tcW w:w="457" w:type="pct"/>
            <w:tcBorders>
              <w:top w:val="single" w:sz="4" w:space="0" w:color="auto"/>
              <w:left w:val="single" w:sz="4" w:space="0" w:color="auto"/>
              <w:bottom w:val="single" w:sz="4" w:space="0" w:color="auto"/>
              <w:right w:val="single" w:sz="4" w:space="0" w:color="auto"/>
            </w:tcBorders>
            <w:vAlign w:val="center"/>
          </w:tcPr>
          <w:p w14:paraId="4457ADDF" w14:textId="77777777" w:rsidR="00F77EFE" w:rsidRPr="002A2E7C" w:rsidRDefault="009A2B77" w:rsidP="00D6082F">
            <w:pPr>
              <w:keepLines/>
              <w:spacing w:line="240" w:lineRule="auto"/>
              <w:jc w:val="center"/>
            </w:pPr>
            <w:r w:rsidRPr="002A2E7C">
              <w:t>32/171</w:t>
            </w:r>
          </w:p>
        </w:tc>
        <w:tc>
          <w:tcPr>
            <w:tcW w:w="605" w:type="pct"/>
            <w:tcBorders>
              <w:top w:val="single" w:sz="4" w:space="0" w:color="auto"/>
              <w:left w:val="single" w:sz="4" w:space="0" w:color="auto"/>
              <w:bottom w:val="single" w:sz="4" w:space="0" w:color="auto"/>
              <w:right w:val="single" w:sz="4" w:space="0" w:color="auto"/>
            </w:tcBorders>
            <w:vAlign w:val="center"/>
          </w:tcPr>
          <w:p w14:paraId="72B62D82" w14:textId="77777777" w:rsidR="00F77EFE" w:rsidRPr="002A2E7C" w:rsidRDefault="009A2B77" w:rsidP="00D6082F">
            <w:pPr>
              <w:keepLines/>
              <w:spacing w:line="240" w:lineRule="auto"/>
              <w:jc w:val="center"/>
            </w:pPr>
            <w:r w:rsidRPr="002A2E7C">
              <w:t>18.7</w:t>
            </w:r>
            <w:r w:rsidR="00EF4855">
              <w:t> </w:t>
            </w:r>
            <w:r w:rsidRPr="002A2E7C">
              <w:t>%</w:t>
            </w:r>
          </w:p>
        </w:tc>
        <w:tc>
          <w:tcPr>
            <w:tcW w:w="539" w:type="pct"/>
            <w:tcBorders>
              <w:left w:val="single" w:sz="4" w:space="0" w:color="auto"/>
              <w:right w:val="single" w:sz="4" w:space="0" w:color="auto"/>
            </w:tcBorders>
            <w:vAlign w:val="center"/>
          </w:tcPr>
          <w:p w14:paraId="51FCCAD6" w14:textId="77777777" w:rsidR="00F77EFE" w:rsidRPr="002A2E7C" w:rsidRDefault="009A2B77" w:rsidP="00D6082F">
            <w:pPr>
              <w:keepLines/>
              <w:spacing w:line="240" w:lineRule="auto"/>
              <w:jc w:val="center"/>
            </w:pPr>
            <w:r w:rsidRPr="002A2E7C">
              <w:t>176/492</w:t>
            </w:r>
          </w:p>
        </w:tc>
        <w:tc>
          <w:tcPr>
            <w:tcW w:w="605" w:type="pct"/>
            <w:tcBorders>
              <w:left w:val="single" w:sz="4" w:space="0" w:color="auto"/>
              <w:right w:val="single" w:sz="4" w:space="0" w:color="auto"/>
            </w:tcBorders>
            <w:vAlign w:val="center"/>
          </w:tcPr>
          <w:p w14:paraId="69FE6242" w14:textId="77777777" w:rsidR="00F77EFE" w:rsidRPr="002A2E7C" w:rsidRDefault="009A2B77" w:rsidP="00D6082F">
            <w:pPr>
              <w:keepLines/>
              <w:spacing w:line="240" w:lineRule="auto"/>
              <w:jc w:val="center"/>
            </w:pPr>
            <w:r w:rsidRPr="002A2E7C">
              <w:t>35.8</w:t>
            </w:r>
            <w:r w:rsidR="00EF4855">
              <w:t> </w:t>
            </w:r>
            <w:r w:rsidRPr="002A2E7C">
              <w:t>%</w:t>
            </w:r>
          </w:p>
        </w:tc>
        <w:tc>
          <w:tcPr>
            <w:tcW w:w="998" w:type="pct"/>
            <w:tcBorders>
              <w:top w:val="single" w:sz="4" w:space="0" w:color="auto"/>
              <w:left w:val="single" w:sz="4" w:space="0" w:color="auto"/>
              <w:bottom w:val="single" w:sz="4" w:space="0" w:color="auto"/>
              <w:right w:val="single" w:sz="4" w:space="0" w:color="auto"/>
            </w:tcBorders>
            <w:vAlign w:val="center"/>
          </w:tcPr>
          <w:p w14:paraId="5F0C7B1B" w14:textId="77777777" w:rsidR="00F77EFE" w:rsidRPr="002A2E7C" w:rsidRDefault="009A2B77" w:rsidP="00D6082F">
            <w:pPr>
              <w:keepLines/>
              <w:spacing w:line="240" w:lineRule="auto"/>
              <w:jc w:val="center"/>
            </w:pPr>
            <w:r w:rsidRPr="002A2E7C">
              <w:rPr>
                <w:b/>
                <w:bCs/>
              </w:rPr>
              <w:t>- - -</w:t>
            </w:r>
          </w:p>
        </w:tc>
      </w:tr>
      <w:tr w:rsidR="00605855" w14:paraId="487A21A5" w14:textId="77777777" w:rsidTr="002A49AD">
        <w:trPr>
          <w:trHeight w:val="288"/>
        </w:trPr>
        <w:tc>
          <w:tcPr>
            <w:tcW w:w="1797" w:type="pct"/>
            <w:tcBorders>
              <w:top w:val="single" w:sz="4" w:space="0" w:color="auto"/>
              <w:left w:val="single" w:sz="4" w:space="0" w:color="auto"/>
              <w:bottom w:val="single" w:sz="4" w:space="0" w:color="auto"/>
              <w:right w:val="single" w:sz="4" w:space="0" w:color="auto"/>
            </w:tcBorders>
          </w:tcPr>
          <w:p w14:paraId="10D69F7A" w14:textId="77777777" w:rsidR="00F77EFE" w:rsidRPr="002A2E7C" w:rsidRDefault="009A2B77" w:rsidP="00D6082F">
            <w:pPr>
              <w:pStyle w:val="mdTblEntry"/>
              <w:spacing w:line="240" w:lineRule="auto"/>
              <w:ind w:left="286"/>
              <w:rPr>
                <w:rStyle w:val="normaltextrun"/>
                <w:color w:val="000000"/>
                <w:sz w:val="22"/>
                <w:szCs w:val="22"/>
              </w:rPr>
            </w:pPr>
            <w:r w:rsidRPr="002A2E7C">
              <w:rPr>
                <w:rStyle w:val="normaltextrun"/>
                <w:sz w:val="22"/>
                <w:szCs w:val="22"/>
              </w:rPr>
              <w:t xml:space="preserve">Patients who failed </w:t>
            </w:r>
            <w:r w:rsidRPr="002A2E7C">
              <w:rPr>
                <w:rStyle w:val="normaltextrun"/>
                <w:sz w:val="22"/>
                <w:szCs w:val="22"/>
                <w:vertAlign w:val="superscript"/>
              </w:rPr>
              <w:t>b</w:t>
            </w:r>
            <w:r w:rsidRPr="002A2E7C">
              <w:rPr>
                <w:rStyle w:val="normaltextrun"/>
                <w:sz w:val="22"/>
                <w:szCs w:val="22"/>
              </w:rPr>
              <w:t xml:space="preserve"> at least one biologic or JAK-inhibitor </w:t>
            </w:r>
            <w:r w:rsidRPr="002A2E7C">
              <w:rPr>
                <w:rStyle w:val="normaltextrun"/>
                <w:sz w:val="22"/>
                <w:szCs w:val="22"/>
                <w:vertAlign w:val="superscript"/>
              </w:rPr>
              <w:t>d</w:t>
            </w:r>
          </w:p>
        </w:tc>
        <w:tc>
          <w:tcPr>
            <w:tcW w:w="457" w:type="pct"/>
            <w:tcBorders>
              <w:top w:val="single" w:sz="4" w:space="0" w:color="auto"/>
              <w:left w:val="single" w:sz="4" w:space="0" w:color="auto"/>
              <w:bottom w:val="single" w:sz="4" w:space="0" w:color="auto"/>
              <w:right w:val="single" w:sz="4" w:space="0" w:color="auto"/>
            </w:tcBorders>
            <w:vAlign w:val="center"/>
          </w:tcPr>
          <w:p w14:paraId="14B0CA30" w14:textId="77777777" w:rsidR="00F77EFE" w:rsidRPr="002A2E7C" w:rsidRDefault="009A2B77" w:rsidP="00D6082F">
            <w:pPr>
              <w:keepLines/>
              <w:spacing w:line="240" w:lineRule="auto"/>
              <w:jc w:val="center"/>
            </w:pPr>
            <w:r w:rsidRPr="002A2E7C">
              <w:t>8/118</w:t>
            </w:r>
          </w:p>
        </w:tc>
        <w:tc>
          <w:tcPr>
            <w:tcW w:w="605" w:type="pct"/>
            <w:tcBorders>
              <w:top w:val="single" w:sz="4" w:space="0" w:color="auto"/>
              <w:left w:val="single" w:sz="4" w:space="0" w:color="auto"/>
              <w:bottom w:val="single" w:sz="4" w:space="0" w:color="auto"/>
              <w:right w:val="single" w:sz="4" w:space="0" w:color="auto"/>
            </w:tcBorders>
            <w:vAlign w:val="center"/>
          </w:tcPr>
          <w:p w14:paraId="5D49561F" w14:textId="77777777" w:rsidR="00F77EFE" w:rsidRPr="002A2E7C" w:rsidRDefault="009A2B77" w:rsidP="00D6082F">
            <w:pPr>
              <w:keepLines/>
              <w:spacing w:line="240" w:lineRule="auto"/>
              <w:jc w:val="center"/>
            </w:pPr>
            <w:r w:rsidRPr="002A2E7C">
              <w:t>6.8</w:t>
            </w:r>
            <w:r w:rsidR="00EF4855">
              <w:t> </w:t>
            </w:r>
            <w:r w:rsidRPr="002A2E7C">
              <w:t>%</w:t>
            </w:r>
          </w:p>
        </w:tc>
        <w:tc>
          <w:tcPr>
            <w:tcW w:w="539" w:type="pct"/>
            <w:tcBorders>
              <w:left w:val="single" w:sz="4" w:space="0" w:color="auto"/>
              <w:right w:val="single" w:sz="4" w:space="0" w:color="auto"/>
            </w:tcBorders>
            <w:vAlign w:val="center"/>
          </w:tcPr>
          <w:p w14:paraId="6179D66D" w14:textId="77777777" w:rsidR="00F77EFE" w:rsidRPr="002A2E7C" w:rsidRDefault="009A2B77" w:rsidP="00D6082F">
            <w:pPr>
              <w:keepLines/>
              <w:spacing w:line="240" w:lineRule="auto"/>
              <w:jc w:val="center"/>
            </w:pPr>
            <w:r w:rsidRPr="002A2E7C">
              <w:t>56/361</w:t>
            </w:r>
          </w:p>
        </w:tc>
        <w:tc>
          <w:tcPr>
            <w:tcW w:w="605" w:type="pct"/>
            <w:tcBorders>
              <w:left w:val="single" w:sz="4" w:space="0" w:color="auto"/>
              <w:right w:val="single" w:sz="4" w:space="0" w:color="auto"/>
            </w:tcBorders>
            <w:vAlign w:val="center"/>
          </w:tcPr>
          <w:p w14:paraId="1A23F468" w14:textId="77777777" w:rsidR="00F77EFE" w:rsidRPr="002A2E7C" w:rsidRDefault="009A2B77" w:rsidP="00D6082F">
            <w:pPr>
              <w:keepLines/>
              <w:spacing w:line="240" w:lineRule="auto"/>
              <w:jc w:val="center"/>
            </w:pPr>
            <w:r w:rsidRPr="002A2E7C">
              <w:t>15.5</w:t>
            </w:r>
            <w:r w:rsidR="00EF4855">
              <w:t> </w:t>
            </w:r>
            <w:r w:rsidRPr="002A2E7C">
              <w:t>%</w:t>
            </w:r>
          </w:p>
        </w:tc>
        <w:tc>
          <w:tcPr>
            <w:tcW w:w="998" w:type="pct"/>
            <w:tcBorders>
              <w:top w:val="single" w:sz="4" w:space="0" w:color="auto"/>
              <w:left w:val="single" w:sz="4" w:space="0" w:color="auto"/>
              <w:bottom w:val="single" w:sz="4" w:space="0" w:color="auto"/>
              <w:right w:val="single" w:sz="4" w:space="0" w:color="auto"/>
            </w:tcBorders>
            <w:vAlign w:val="center"/>
          </w:tcPr>
          <w:p w14:paraId="70640754" w14:textId="77777777" w:rsidR="00F77EFE" w:rsidRPr="002A2E7C" w:rsidRDefault="009A2B77" w:rsidP="00D6082F">
            <w:pPr>
              <w:keepLines/>
              <w:spacing w:line="240" w:lineRule="auto"/>
              <w:jc w:val="center"/>
            </w:pPr>
            <w:r w:rsidRPr="002A2E7C">
              <w:rPr>
                <w:b/>
                <w:bCs/>
              </w:rPr>
              <w:t>- - -</w:t>
            </w:r>
          </w:p>
        </w:tc>
      </w:tr>
      <w:tr w:rsidR="00605855" w14:paraId="3AA53432" w14:textId="77777777" w:rsidTr="002A49AD">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06981CC" w14:textId="77777777" w:rsidR="00F77EFE" w:rsidRPr="002A2E7C" w:rsidRDefault="00F77EFE" w:rsidP="00D6082F">
            <w:pPr>
              <w:keepLines/>
              <w:spacing w:line="240" w:lineRule="auto"/>
            </w:pPr>
          </w:p>
        </w:tc>
      </w:tr>
      <w:tr w:rsidR="00605855" w14:paraId="32810740" w14:textId="77777777" w:rsidTr="002A49AD">
        <w:trPr>
          <w:trHeight w:val="553"/>
        </w:trPr>
        <w:tc>
          <w:tcPr>
            <w:tcW w:w="1797" w:type="pct"/>
            <w:vMerge w:val="restart"/>
            <w:tcBorders>
              <w:top w:val="single" w:sz="4" w:space="0" w:color="auto"/>
              <w:left w:val="single" w:sz="4" w:space="0" w:color="auto"/>
              <w:right w:val="single" w:sz="4" w:space="0" w:color="auto"/>
            </w:tcBorders>
            <w:vAlign w:val="center"/>
          </w:tcPr>
          <w:p w14:paraId="6ED027C5" w14:textId="77777777" w:rsidR="00F77EFE" w:rsidRPr="002A2E7C" w:rsidRDefault="00F77EFE" w:rsidP="00D6082F">
            <w:pPr>
              <w:keepLines/>
              <w:spacing w:line="240" w:lineRule="auto"/>
              <w:jc w:val="center"/>
            </w:pPr>
          </w:p>
        </w:tc>
        <w:tc>
          <w:tcPr>
            <w:tcW w:w="1062" w:type="pct"/>
            <w:gridSpan w:val="2"/>
            <w:tcBorders>
              <w:top w:val="single" w:sz="4" w:space="0" w:color="auto"/>
              <w:left w:val="single" w:sz="4" w:space="0" w:color="auto"/>
              <w:bottom w:val="single" w:sz="4" w:space="0" w:color="auto"/>
              <w:right w:val="single" w:sz="4" w:space="0" w:color="auto"/>
            </w:tcBorders>
            <w:vAlign w:val="center"/>
            <w:hideMark/>
          </w:tcPr>
          <w:p w14:paraId="4292A6F4" w14:textId="77777777" w:rsidR="00F77EFE" w:rsidRPr="002A2E7C" w:rsidRDefault="009A2B77" w:rsidP="00D6082F">
            <w:pPr>
              <w:keepLines/>
              <w:spacing w:line="240" w:lineRule="auto"/>
              <w:jc w:val="center"/>
              <w:rPr>
                <w:b/>
              </w:rPr>
            </w:pPr>
            <w:r w:rsidRPr="002A2E7C">
              <w:rPr>
                <w:b/>
              </w:rPr>
              <w:t>Placebo</w:t>
            </w:r>
          </w:p>
          <w:p w14:paraId="0F1BB82F" w14:textId="228D1546" w:rsidR="00F77EFE" w:rsidRPr="002A2E7C" w:rsidRDefault="00AF091A" w:rsidP="00D6082F">
            <w:pPr>
              <w:keepLines/>
              <w:spacing w:line="240" w:lineRule="auto"/>
              <w:jc w:val="center"/>
              <w:rPr>
                <w:b/>
              </w:rPr>
            </w:pPr>
            <w:r>
              <w:rPr>
                <w:b/>
              </w:rPr>
              <w:t>n </w:t>
            </w:r>
            <w:r w:rsidR="009A2B77" w:rsidRPr="002A2E7C">
              <w:rPr>
                <w:b/>
              </w:rPr>
              <w:t>=</w:t>
            </w:r>
            <w:r w:rsidR="00201219">
              <w:rPr>
                <w:b/>
              </w:rPr>
              <w:t> </w:t>
            </w:r>
            <w:r w:rsidR="009A2B77" w:rsidRPr="002A2E7C">
              <w:rPr>
                <w:b/>
              </w:rPr>
              <w:t>294</w:t>
            </w:r>
          </w:p>
        </w:tc>
        <w:tc>
          <w:tcPr>
            <w:tcW w:w="1144" w:type="pct"/>
            <w:gridSpan w:val="2"/>
            <w:tcBorders>
              <w:top w:val="single" w:sz="4" w:space="0" w:color="auto"/>
              <w:left w:val="single" w:sz="4" w:space="0" w:color="auto"/>
              <w:bottom w:val="single" w:sz="4" w:space="0" w:color="auto"/>
              <w:right w:val="single" w:sz="4" w:space="0" w:color="auto"/>
            </w:tcBorders>
            <w:vAlign w:val="center"/>
            <w:hideMark/>
          </w:tcPr>
          <w:p w14:paraId="357598E0" w14:textId="77777777" w:rsidR="00F77EFE" w:rsidRPr="002A2E7C" w:rsidRDefault="009A2B77" w:rsidP="00D6082F">
            <w:pPr>
              <w:keepLines/>
              <w:spacing w:line="240" w:lineRule="auto"/>
              <w:ind w:right="-46"/>
              <w:jc w:val="center"/>
              <w:rPr>
                <w:b/>
              </w:rPr>
            </w:pPr>
            <w:r w:rsidRPr="002A2E7C">
              <w:rPr>
                <w:b/>
              </w:rPr>
              <w:t>Mirikizumab IV</w:t>
            </w:r>
          </w:p>
          <w:p w14:paraId="7B768CE2" w14:textId="5C387274" w:rsidR="00F77EFE" w:rsidRPr="002A2E7C" w:rsidRDefault="00AF091A" w:rsidP="00D6082F">
            <w:pPr>
              <w:keepLines/>
              <w:spacing w:line="240" w:lineRule="auto"/>
              <w:jc w:val="center"/>
              <w:rPr>
                <w:b/>
              </w:rPr>
            </w:pPr>
            <w:r>
              <w:rPr>
                <w:b/>
              </w:rPr>
              <w:t>n </w:t>
            </w:r>
            <w:r w:rsidR="009A2B77" w:rsidRPr="002A2E7C">
              <w:rPr>
                <w:b/>
              </w:rPr>
              <w:t>=</w:t>
            </w:r>
            <w:r w:rsidR="00201219">
              <w:rPr>
                <w:b/>
              </w:rPr>
              <w:t> </w:t>
            </w:r>
            <w:r w:rsidR="009A2B77" w:rsidRPr="002A2E7C">
              <w:rPr>
                <w:b/>
              </w:rPr>
              <w:t>868</w:t>
            </w:r>
          </w:p>
        </w:tc>
        <w:tc>
          <w:tcPr>
            <w:tcW w:w="998" w:type="pct"/>
            <w:vMerge w:val="restart"/>
            <w:tcBorders>
              <w:top w:val="single" w:sz="4" w:space="0" w:color="auto"/>
              <w:left w:val="single" w:sz="4" w:space="0" w:color="auto"/>
              <w:right w:val="single" w:sz="4" w:space="0" w:color="auto"/>
            </w:tcBorders>
            <w:vAlign w:val="center"/>
            <w:hideMark/>
          </w:tcPr>
          <w:p w14:paraId="0E07AD32" w14:textId="77777777" w:rsidR="00F77EFE" w:rsidRPr="002A2E7C" w:rsidRDefault="009A2B77" w:rsidP="00D6082F">
            <w:pPr>
              <w:keepLines/>
              <w:spacing w:line="240" w:lineRule="auto"/>
              <w:jc w:val="center"/>
              <w:rPr>
                <w:b/>
              </w:rPr>
            </w:pPr>
            <w:r w:rsidRPr="002A2E7C">
              <w:rPr>
                <w:b/>
              </w:rPr>
              <w:t>Treatment difference</w:t>
            </w:r>
          </w:p>
          <w:p w14:paraId="578C0AA4" w14:textId="77777777" w:rsidR="00F77EFE" w:rsidRPr="002A2E7C" w:rsidRDefault="009A2B77" w:rsidP="00D6082F">
            <w:pPr>
              <w:keepLines/>
              <w:spacing w:line="240" w:lineRule="auto"/>
              <w:jc w:val="center"/>
              <w:rPr>
                <w:b/>
              </w:rPr>
            </w:pPr>
            <w:r w:rsidRPr="002A2E7C">
              <w:rPr>
                <w:b/>
              </w:rPr>
              <w:t xml:space="preserve">and </w:t>
            </w:r>
            <w:r w:rsidRPr="002A2E7C">
              <w:rPr>
                <w:b/>
                <w:bCs/>
              </w:rPr>
              <w:t>99.875</w:t>
            </w:r>
            <w:r w:rsidRPr="002A2E7C">
              <w:rPr>
                <w:szCs w:val="22"/>
              </w:rPr>
              <w:t> </w:t>
            </w:r>
            <w:r w:rsidRPr="002A2E7C">
              <w:rPr>
                <w:b/>
              </w:rPr>
              <w:t>%</w:t>
            </w:r>
            <w:r w:rsidR="00201219">
              <w:rPr>
                <w:b/>
              </w:rPr>
              <w:t> </w:t>
            </w:r>
            <w:r w:rsidRPr="002A2E7C">
              <w:rPr>
                <w:b/>
              </w:rPr>
              <w:t>CI</w:t>
            </w:r>
          </w:p>
        </w:tc>
      </w:tr>
      <w:tr w:rsidR="00605855" w14:paraId="11A8A959" w14:textId="77777777" w:rsidTr="002A49AD">
        <w:trPr>
          <w:trHeight w:val="553"/>
        </w:trPr>
        <w:tc>
          <w:tcPr>
            <w:tcW w:w="1797" w:type="pct"/>
            <w:vMerge/>
            <w:vAlign w:val="center"/>
          </w:tcPr>
          <w:p w14:paraId="1AFFFBA4" w14:textId="77777777" w:rsidR="00F77EFE" w:rsidRPr="002A2E7C" w:rsidRDefault="00F77EFE" w:rsidP="00D6082F">
            <w:pPr>
              <w:keepLines/>
              <w:spacing w:line="240" w:lineRule="auto"/>
              <w:jc w:val="center"/>
            </w:pPr>
          </w:p>
        </w:tc>
        <w:tc>
          <w:tcPr>
            <w:tcW w:w="457" w:type="pct"/>
            <w:tcBorders>
              <w:top w:val="single" w:sz="4" w:space="0" w:color="auto"/>
              <w:left w:val="single" w:sz="4" w:space="0" w:color="auto"/>
              <w:bottom w:val="single" w:sz="4" w:space="0" w:color="auto"/>
              <w:right w:val="single" w:sz="4" w:space="0" w:color="auto"/>
            </w:tcBorders>
            <w:vAlign w:val="center"/>
          </w:tcPr>
          <w:p w14:paraId="696590CD" w14:textId="77777777" w:rsidR="00F77EFE" w:rsidRPr="002A2E7C" w:rsidRDefault="009A2B77" w:rsidP="00D6082F">
            <w:pPr>
              <w:keepLines/>
              <w:spacing w:line="240" w:lineRule="auto"/>
              <w:jc w:val="center"/>
              <w:rPr>
                <w:b/>
              </w:rPr>
            </w:pPr>
            <w:r>
              <w:rPr>
                <w:b/>
              </w:rPr>
              <w:t xml:space="preserve">LS </w:t>
            </w:r>
            <w:r w:rsidRPr="002A2E7C">
              <w:rPr>
                <w:b/>
              </w:rPr>
              <w:t>mean</w:t>
            </w:r>
          </w:p>
        </w:tc>
        <w:tc>
          <w:tcPr>
            <w:tcW w:w="605" w:type="pct"/>
            <w:tcBorders>
              <w:top w:val="single" w:sz="4" w:space="0" w:color="auto"/>
              <w:left w:val="single" w:sz="4" w:space="0" w:color="auto"/>
              <w:bottom w:val="single" w:sz="4" w:space="0" w:color="auto"/>
              <w:right w:val="single" w:sz="4" w:space="0" w:color="auto"/>
            </w:tcBorders>
            <w:vAlign w:val="center"/>
          </w:tcPr>
          <w:p w14:paraId="7870FA96" w14:textId="77777777" w:rsidR="00F77EFE" w:rsidRPr="002A2E7C" w:rsidRDefault="009A2B77" w:rsidP="00D6082F">
            <w:pPr>
              <w:keepLines/>
              <w:spacing w:line="240" w:lineRule="auto"/>
              <w:jc w:val="center"/>
              <w:rPr>
                <w:b/>
              </w:rPr>
            </w:pPr>
            <w:r w:rsidRPr="002A2E7C">
              <w:rPr>
                <w:b/>
              </w:rPr>
              <w:t>Standard error</w:t>
            </w:r>
          </w:p>
        </w:tc>
        <w:tc>
          <w:tcPr>
            <w:tcW w:w="539" w:type="pct"/>
            <w:tcBorders>
              <w:top w:val="single" w:sz="4" w:space="0" w:color="auto"/>
              <w:left w:val="single" w:sz="4" w:space="0" w:color="auto"/>
              <w:right w:val="single" w:sz="4" w:space="0" w:color="auto"/>
            </w:tcBorders>
            <w:vAlign w:val="center"/>
          </w:tcPr>
          <w:p w14:paraId="214A3ED6" w14:textId="77777777" w:rsidR="00F77EFE" w:rsidRPr="002A2E7C" w:rsidRDefault="009A2B77" w:rsidP="00D6082F">
            <w:pPr>
              <w:keepLines/>
              <w:spacing w:line="240" w:lineRule="auto"/>
              <w:jc w:val="center"/>
              <w:rPr>
                <w:b/>
              </w:rPr>
            </w:pPr>
            <w:r>
              <w:rPr>
                <w:b/>
              </w:rPr>
              <w:t xml:space="preserve">LS </w:t>
            </w:r>
            <w:r w:rsidRPr="002A2E7C">
              <w:rPr>
                <w:b/>
              </w:rPr>
              <w:t>mean</w:t>
            </w:r>
          </w:p>
        </w:tc>
        <w:tc>
          <w:tcPr>
            <w:tcW w:w="605" w:type="pct"/>
            <w:tcBorders>
              <w:top w:val="single" w:sz="4" w:space="0" w:color="auto"/>
              <w:left w:val="single" w:sz="4" w:space="0" w:color="auto"/>
              <w:right w:val="single" w:sz="4" w:space="0" w:color="auto"/>
            </w:tcBorders>
            <w:vAlign w:val="center"/>
          </w:tcPr>
          <w:p w14:paraId="38595269" w14:textId="77777777" w:rsidR="00F77EFE" w:rsidRPr="002A2E7C" w:rsidRDefault="009A2B77" w:rsidP="00D6082F">
            <w:pPr>
              <w:keepLines/>
              <w:spacing w:line="240" w:lineRule="auto"/>
              <w:jc w:val="center"/>
              <w:rPr>
                <w:b/>
              </w:rPr>
            </w:pPr>
            <w:r w:rsidRPr="002A2E7C">
              <w:rPr>
                <w:b/>
              </w:rPr>
              <w:t>Standard error</w:t>
            </w:r>
          </w:p>
        </w:tc>
        <w:tc>
          <w:tcPr>
            <w:tcW w:w="998" w:type="pct"/>
            <w:vMerge/>
            <w:vAlign w:val="center"/>
          </w:tcPr>
          <w:p w14:paraId="55BB6899" w14:textId="77777777" w:rsidR="00F77EFE" w:rsidRPr="002A2E7C" w:rsidRDefault="00F77EFE" w:rsidP="00D6082F">
            <w:pPr>
              <w:keepLines/>
              <w:spacing w:line="240" w:lineRule="auto"/>
              <w:jc w:val="center"/>
              <w:rPr>
                <w:b/>
              </w:rPr>
            </w:pPr>
          </w:p>
        </w:tc>
      </w:tr>
      <w:tr w:rsidR="00605855" w14:paraId="202AAD66" w14:textId="77777777" w:rsidTr="002A49AD">
        <w:trPr>
          <w:trHeight w:val="20"/>
        </w:trPr>
        <w:tc>
          <w:tcPr>
            <w:tcW w:w="1797" w:type="pct"/>
            <w:tcBorders>
              <w:top w:val="single" w:sz="4" w:space="0" w:color="auto"/>
              <w:left w:val="single" w:sz="4" w:space="0" w:color="auto"/>
              <w:bottom w:val="single" w:sz="4" w:space="0" w:color="auto"/>
              <w:right w:val="single" w:sz="4" w:space="0" w:color="auto"/>
            </w:tcBorders>
            <w:vAlign w:val="center"/>
          </w:tcPr>
          <w:p w14:paraId="0E75872A" w14:textId="77777777" w:rsidR="00F77EFE" w:rsidRPr="002A2E7C" w:rsidRDefault="009A2B77" w:rsidP="00D6082F">
            <w:pPr>
              <w:pStyle w:val="mdTblEntry"/>
              <w:spacing w:line="240" w:lineRule="auto"/>
            </w:pPr>
            <w:r w:rsidRPr="002A2E7C">
              <w:rPr>
                <w:b/>
                <w:sz w:val="22"/>
                <w:szCs w:val="22"/>
              </w:rPr>
              <w:t>Bowel urgency severity*</w:t>
            </w:r>
            <w:r w:rsidRPr="002A2E7C">
              <w:rPr>
                <w:b/>
                <w:sz w:val="22"/>
                <w:szCs w:val="22"/>
                <w:vertAlign w:val="superscript"/>
              </w:rPr>
              <w:t>7</w:t>
            </w:r>
          </w:p>
        </w:tc>
        <w:tc>
          <w:tcPr>
            <w:tcW w:w="457" w:type="pct"/>
            <w:tcBorders>
              <w:top w:val="single" w:sz="4" w:space="0" w:color="auto"/>
              <w:left w:val="single" w:sz="4" w:space="0" w:color="auto"/>
              <w:bottom w:val="single" w:sz="4" w:space="0" w:color="auto"/>
              <w:right w:val="single" w:sz="4" w:space="0" w:color="auto"/>
            </w:tcBorders>
            <w:vAlign w:val="center"/>
          </w:tcPr>
          <w:p w14:paraId="4DCF02D7" w14:textId="77777777" w:rsidR="00F77EFE" w:rsidRPr="002A2E7C" w:rsidRDefault="009A2B77" w:rsidP="00D6082F">
            <w:pPr>
              <w:keepLines/>
              <w:spacing w:line="240" w:lineRule="auto"/>
              <w:jc w:val="center"/>
            </w:pPr>
            <w:r w:rsidRPr="002A2E7C">
              <w:t>-1.63</w:t>
            </w:r>
          </w:p>
        </w:tc>
        <w:tc>
          <w:tcPr>
            <w:tcW w:w="605" w:type="pct"/>
            <w:tcBorders>
              <w:top w:val="single" w:sz="4" w:space="0" w:color="auto"/>
              <w:left w:val="single" w:sz="4" w:space="0" w:color="auto"/>
              <w:bottom w:val="single" w:sz="4" w:space="0" w:color="auto"/>
              <w:right w:val="single" w:sz="4" w:space="0" w:color="auto"/>
            </w:tcBorders>
            <w:vAlign w:val="center"/>
          </w:tcPr>
          <w:p w14:paraId="19ACCEDF" w14:textId="77777777" w:rsidR="00F77EFE" w:rsidRPr="002A2E7C" w:rsidRDefault="009A2B77" w:rsidP="00D6082F">
            <w:pPr>
              <w:keepLines/>
              <w:spacing w:line="240" w:lineRule="auto"/>
              <w:jc w:val="center"/>
            </w:pPr>
            <w:r w:rsidRPr="002A2E7C">
              <w:t>0.141</w:t>
            </w:r>
          </w:p>
        </w:tc>
        <w:tc>
          <w:tcPr>
            <w:tcW w:w="539" w:type="pct"/>
            <w:tcBorders>
              <w:left w:val="single" w:sz="4" w:space="0" w:color="auto"/>
              <w:right w:val="single" w:sz="4" w:space="0" w:color="auto"/>
            </w:tcBorders>
            <w:vAlign w:val="center"/>
          </w:tcPr>
          <w:p w14:paraId="1588EF8C" w14:textId="77777777" w:rsidR="00F77EFE" w:rsidRPr="002A2E7C" w:rsidRDefault="009A2B77" w:rsidP="00D6082F">
            <w:pPr>
              <w:keepLines/>
              <w:spacing w:line="240" w:lineRule="auto"/>
              <w:jc w:val="center"/>
            </w:pPr>
            <w:r w:rsidRPr="002A2E7C">
              <w:t>-2.59</w:t>
            </w:r>
          </w:p>
        </w:tc>
        <w:tc>
          <w:tcPr>
            <w:tcW w:w="605" w:type="pct"/>
            <w:tcBorders>
              <w:left w:val="single" w:sz="4" w:space="0" w:color="auto"/>
              <w:right w:val="single" w:sz="4" w:space="0" w:color="auto"/>
            </w:tcBorders>
            <w:vAlign w:val="center"/>
          </w:tcPr>
          <w:p w14:paraId="415A799E" w14:textId="77777777" w:rsidR="00F77EFE" w:rsidRPr="002A2E7C" w:rsidRDefault="009A2B77" w:rsidP="00D6082F">
            <w:pPr>
              <w:keepLines/>
              <w:spacing w:line="240" w:lineRule="auto"/>
              <w:jc w:val="center"/>
            </w:pPr>
            <w:r w:rsidRPr="002A2E7C">
              <w:t>0.083</w:t>
            </w:r>
          </w:p>
        </w:tc>
        <w:tc>
          <w:tcPr>
            <w:tcW w:w="998" w:type="pct"/>
            <w:tcBorders>
              <w:top w:val="single" w:sz="4" w:space="0" w:color="auto"/>
              <w:left w:val="single" w:sz="4" w:space="0" w:color="auto"/>
              <w:bottom w:val="single" w:sz="4" w:space="0" w:color="auto"/>
              <w:right w:val="single" w:sz="4" w:space="0" w:color="auto"/>
            </w:tcBorders>
            <w:vAlign w:val="center"/>
          </w:tcPr>
          <w:p w14:paraId="46F87F3C" w14:textId="77777777" w:rsidR="00F77EFE" w:rsidRPr="00DC5347" w:rsidRDefault="009A2B77" w:rsidP="00D6082F">
            <w:pPr>
              <w:pStyle w:val="PLRTableDataCentered"/>
              <w:rPr>
                <w:rFonts w:ascii="Times New Roman" w:hAnsi="Times New Roman" w:cs="Times New Roman"/>
                <w:color w:val="auto"/>
                <w:szCs w:val="20"/>
              </w:rPr>
            </w:pPr>
            <w:r w:rsidRPr="00DC5347">
              <w:rPr>
                <w:rFonts w:ascii="Times New Roman" w:hAnsi="Times New Roman" w:cs="Times New Roman"/>
                <w:szCs w:val="20"/>
              </w:rPr>
              <w:t>-0.95</w:t>
            </w:r>
          </w:p>
          <w:p w14:paraId="4635FCA9" w14:textId="77777777" w:rsidR="00F77EFE" w:rsidRPr="00DC5347" w:rsidRDefault="009A2B77" w:rsidP="00D6082F">
            <w:pPr>
              <w:keepLines/>
              <w:spacing w:line="240" w:lineRule="auto"/>
              <w:jc w:val="center"/>
              <w:rPr>
                <w:sz w:val="20"/>
              </w:rPr>
            </w:pPr>
            <w:r w:rsidRPr="00DC5347">
              <w:rPr>
                <w:sz w:val="20"/>
              </w:rPr>
              <w:t>(-1.47, -0.44)</w:t>
            </w:r>
            <w:r w:rsidRPr="00DC5347">
              <w:rPr>
                <w:sz w:val="20"/>
                <w:vertAlign w:val="superscript"/>
              </w:rPr>
              <w:t>c</w:t>
            </w:r>
          </w:p>
        </w:tc>
      </w:tr>
      <w:tr w:rsidR="00605855" w14:paraId="1986C9F6" w14:textId="77777777" w:rsidTr="002A49AD">
        <w:trPr>
          <w:trHeight w:val="20"/>
        </w:trPr>
        <w:tc>
          <w:tcPr>
            <w:tcW w:w="1797" w:type="pct"/>
            <w:tcBorders>
              <w:top w:val="single" w:sz="4" w:space="0" w:color="auto"/>
              <w:left w:val="single" w:sz="4" w:space="0" w:color="auto"/>
              <w:bottom w:val="single" w:sz="4" w:space="0" w:color="auto"/>
              <w:right w:val="single" w:sz="4" w:space="0" w:color="auto"/>
            </w:tcBorders>
          </w:tcPr>
          <w:p w14:paraId="204AD8E8" w14:textId="77777777" w:rsidR="00F77EFE" w:rsidRPr="002A2E7C" w:rsidRDefault="009A2B77" w:rsidP="00D6082F">
            <w:pPr>
              <w:pStyle w:val="mdTblEntry"/>
              <w:spacing w:line="240" w:lineRule="auto"/>
              <w:ind w:left="286"/>
              <w:rPr>
                <w:sz w:val="22"/>
                <w:szCs w:val="22"/>
              </w:rPr>
            </w:pPr>
            <w:r w:rsidRPr="002A2E7C">
              <w:rPr>
                <w:rStyle w:val="normaltextrun"/>
                <w:color w:val="000000"/>
                <w:sz w:val="22"/>
                <w:szCs w:val="22"/>
              </w:rPr>
              <w:t>Patients who were biologic and JAK-</w:t>
            </w:r>
            <w:r w:rsidRPr="002A2E7C">
              <w:rPr>
                <w:rStyle w:val="normaltextrun"/>
                <w:sz w:val="22"/>
                <w:szCs w:val="22"/>
              </w:rPr>
              <w:t>inhibitor</w:t>
            </w:r>
            <w:r w:rsidRPr="002A2E7C">
              <w:rPr>
                <w:rStyle w:val="normaltextrun"/>
                <w:color w:val="000000"/>
                <w:sz w:val="22"/>
                <w:szCs w:val="22"/>
              </w:rPr>
              <w:t xml:space="preserve"> naïve </w:t>
            </w:r>
            <w:r w:rsidRPr="002A2E7C">
              <w:rPr>
                <w:rStyle w:val="normaltextrun"/>
                <w:color w:val="000000"/>
                <w:sz w:val="22"/>
                <w:szCs w:val="22"/>
                <w:vertAlign w:val="superscript"/>
              </w:rPr>
              <w:t>a</w:t>
            </w:r>
          </w:p>
        </w:tc>
        <w:tc>
          <w:tcPr>
            <w:tcW w:w="457" w:type="pct"/>
            <w:tcBorders>
              <w:top w:val="single" w:sz="4" w:space="0" w:color="auto"/>
              <w:left w:val="single" w:sz="4" w:space="0" w:color="auto"/>
              <w:bottom w:val="single" w:sz="4" w:space="0" w:color="auto"/>
              <w:right w:val="single" w:sz="4" w:space="0" w:color="auto"/>
            </w:tcBorders>
            <w:vAlign w:val="center"/>
          </w:tcPr>
          <w:p w14:paraId="726FEE41" w14:textId="77777777" w:rsidR="00F77EFE" w:rsidRPr="002A2E7C" w:rsidRDefault="009A2B77" w:rsidP="00D6082F">
            <w:pPr>
              <w:keepLines/>
              <w:spacing w:line="240" w:lineRule="auto"/>
              <w:jc w:val="center"/>
            </w:pPr>
            <w:r w:rsidRPr="002A2E7C">
              <w:t>-2.08</w:t>
            </w:r>
          </w:p>
        </w:tc>
        <w:tc>
          <w:tcPr>
            <w:tcW w:w="605" w:type="pct"/>
            <w:tcBorders>
              <w:top w:val="single" w:sz="4" w:space="0" w:color="auto"/>
              <w:left w:val="single" w:sz="4" w:space="0" w:color="auto"/>
              <w:bottom w:val="single" w:sz="4" w:space="0" w:color="auto"/>
              <w:right w:val="single" w:sz="4" w:space="0" w:color="auto"/>
            </w:tcBorders>
            <w:vAlign w:val="center"/>
          </w:tcPr>
          <w:p w14:paraId="4B1439BC" w14:textId="77777777" w:rsidR="00F77EFE" w:rsidRPr="002A2E7C" w:rsidRDefault="009A2B77" w:rsidP="00D6082F">
            <w:pPr>
              <w:keepLines/>
              <w:spacing w:line="240" w:lineRule="auto"/>
              <w:jc w:val="center"/>
            </w:pPr>
            <w:r w:rsidRPr="002A2E7C">
              <w:t>0.174</w:t>
            </w:r>
          </w:p>
        </w:tc>
        <w:tc>
          <w:tcPr>
            <w:tcW w:w="539" w:type="pct"/>
            <w:tcBorders>
              <w:left w:val="single" w:sz="4" w:space="0" w:color="auto"/>
              <w:right w:val="single" w:sz="4" w:space="0" w:color="auto"/>
            </w:tcBorders>
            <w:vAlign w:val="center"/>
          </w:tcPr>
          <w:p w14:paraId="61F7C087" w14:textId="77777777" w:rsidR="00F77EFE" w:rsidRPr="002A2E7C" w:rsidRDefault="009A2B77" w:rsidP="00D6082F">
            <w:pPr>
              <w:keepLines/>
              <w:spacing w:line="240" w:lineRule="auto"/>
              <w:jc w:val="center"/>
            </w:pPr>
            <w:r w:rsidRPr="002A2E7C">
              <w:t>-2.72</w:t>
            </w:r>
          </w:p>
        </w:tc>
        <w:tc>
          <w:tcPr>
            <w:tcW w:w="605" w:type="pct"/>
            <w:tcBorders>
              <w:left w:val="single" w:sz="4" w:space="0" w:color="auto"/>
              <w:right w:val="single" w:sz="4" w:space="0" w:color="auto"/>
            </w:tcBorders>
            <w:vAlign w:val="center"/>
          </w:tcPr>
          <w:p w14:paraId="78A1F612" w14:textId="77777777" w:rsidR="00F77EFE" w:rsidRPr="002A2E7C" w:rsidRDefault="009A2B77" w:rsidP="00D6082F">
            <w:pPr>
              <w:keepLines/>
              <w:spacing w:line="240" w:lineRule="auto"/>
              <w:jc w:val="center"/>
            </w:pPr>
            <w:r w:rsidRPr="002A2E7C">
              <w:t>0.101</w:t>
            </w:r>
          </w:p>
        </w:tc>
        <w:tc>
          <w:tcPr>
            <w:tcW w:w="998" w:type="pct"/>
            <w:tcBorders>
              <w:top w:val="single" w:sz="4" w:space="0" w:color="auto"/>
              <w:left w:val="single" w:sz="4" w:space="0" w:color="auto"/>
              <w:bottom w:val="single" w:sz="4" w:space="0" w:color="auto"/>
              <w:right w:val="single" w:sz="4" w:space="0" w:color="auto"/>
            </w:tcBorders>
            <w:vAlign w:val="center"/>
          </w:tcPr>
          <w:p w14:paraId="786A1A7B" w14:textId="77777777" w:rsidR="00F77EFE" w:rsidRPr="002A2E7C" w:rsidRDefault="009A2B77" w:rsidP="00D6082F">
            <w:pPr>
              <w:keepLines/>
              <w:spacing w:line="240" w:lineRule="auto"/>
              <w:jc w:val="center"/>
            </w:pPr>
            <w:r w:rsidRPr="002A2E7C">
              <w:rPr>
                <w:b/>
                <w:bCs/>
              </w:rPr>
              <w:t>- - -</w:t>
            </w:r>
          </w:p>
        </w:tc>
      </w:tr>
      <w:tr w:rsidR="00605855" w14:paraId="203EBAB7" w14:textId="77777777" w:rsidTr="002A49AD">
        <w:trPr>
          <w:trHeight w:val="20"/>
        </w:trPr>
        <w:tc>
          <w:tcPr>
            <w:tcW w:w="1797" w:type="pct"/>
            <w:tcBorders>
              <w:top w:val="single" w:sz="4" w:space="0" w:color="auto"/>
              <w:left w:val="single" w:sz="4" w:space="0" w:color="auto"/>
              <w:bottom w:val="single" w:sz="4" w:space="0" w:color="auto"/>
              <w:right w:val="single" w:sz="4" w:space="0" w:color="auto"/>
            </w:tcBorders>
          </w:tcPr>
          <w:p w14:paraId="62FE9DC9" w14:textId="77777777" w:rsidR="00F77EFE" w:rsidRPr="002A2E7C" w:rsidRDefault="009A2B77" w:rsidP="00D6082F">
            <w:pPr>
              <w:pStyle w:val="mdTblEntry"/>
              <w:spacing w:line="240" w:lineRule="auto"/>
              <w:ind w:left="286"/>
              <w:rPr>
                <w:sz w:val="22"/>
                <w:szCs w:val="22"/>
              </w:rPr>
            </w:pPr>
            <w:r w:rsidRPr="002A2E7C">
              <w:rPr>
                <w:rStyle w:val="normaltextrun"/>
                <w:sz w:val="22"/>
                <w:szCs w:val="22"/>
              </w:rPr>
              <w:t xml:space="preserve">Patients who failed </w:t>
            </w:r>
            <w:r w:rsidRPr="002A2E7C">
              <w:rPr>
                <w:rStyle w:val="normaltextrun"/>
                <w:sz w:val="22"/>
                <w:szCs w:val="22"/>
                <w:vertAlign w:val="superscript"/>
              </w:rPr>
              <w:t>b</w:t>
            </w:r>
            <w:r w:rsidRPr="002A2E7C">
              <w:rPr>
                <w:rStyle w:val="normaltextrun"/>
                <w:sz w:val="22"/>
                <w:szCs w:val="22"/>
              </w:rPr>
              <w:t xml:space="preserve"> at least one biologic or JAK-inhibitor </w:t>
            </w:r>
            <w:r w:rsidRPr="002A2E7C">
              <w:rPr>
                <w:rStyle w:val="normaltextrun"/>
                <w:sz w:val="22"/>
                <w:szCs w:val="22"/>
                <w:vertAlign w:val="superscript"/>
              </w:rPr>
              <w:t>d</w:t>
            </w:r>
          </w:p>
        </w:tc>
        <w:tc>
          <w:tcPr>
            <w:tcW w:w="457" w:type="pct"/>
            <w:tcBorders>
              <w:top w:val="single" w:sz="4" w:space="0" w:color="auto"/>
              <w:left w:val="single" w:sz="4" w:space="0" w:color="auto"/>
              <w:bottom w:val="single" w:sz="4" w:space="0" w:color="auto"/>
              <w:right w:val="single" w:sz="4" w:space="0" w:color="auto"/>
            </w:tcBorders>
            <w:vAlign w:val="center"/>
          </w:tcPr>
          <w:p w14:paraId="5CF8036E" w14:textId="77777777" w:rsidR="00F77EFE" w:rsidRPr="002A2E7C" w:rsidRDefault="009A2B77" w:rsidP="00D6082F">
            <w:pPr>
              <w:keepLines/>
              <w:spacing w:line="240" w:lineRule="auto"/>
              <w:jc w:val="center"/>
            </w:pPr>
            <w:r w:rsidRPr="002A2E7C">
              <w:t>-0.95</w:t>
            </w:r>
          </w:p>
        </w:tc>
        <w:tc>
          <w:tcPr>
            <w:tcW w:w="605" w:type="pct"/>
            <w:tcBorders>
              <w:top w:val="single" w:sz="4" w:space="0" w:color="auto"/>
              <w:left w:val="single" w:sz="4" w:space="0" w:color="auto"/>
              <w:bottom w:val="single" w:sz="4" w:space="0" w:color="auto"/>
              <w:right w:val="single" w:sz="4" w:space="0" w:color="auto"/>
            </w:tcBorders>
            <w:vAlign w:val="center"/>
          </w:tcPr>
          <w:p w14:paraId="31A883E1" w14:textId="77777777" w:rsidR="00F77EFE" w:rsidRPr="002A2E7C" w:rsidRDefault="009A2B77" w:rsidP="00D6082F">
            <w:pPr>
              <w:keepLines/>
              <w:spacing w:line="240" w:lineRule="auto"/>
              <w:jc w:val="center"/>
            </w:pPr>
            <w:r w:rsidRPr="002A2E7C">
              <w:t>0.227</w:t>
            </w:r>
          </w:p>
        </w:tc>
        <w:tc>
          <w:tcPr>
            <w:tcW w:w="539" w:type="pct"/>
            <w:tcBorders>
              <w:left w:val="single" w:sz="4" w:space="0" w:color="auto"/>
              <w:right w:val="single" w:sz="4" w:space="0" w:color="auto"/>
            </w:tcBorders>
            <w:vAlign w:val="center"/>
          </w:tcPr>
          <w:p w14:paraId="28D81E50" w14:textId="77777777" w:rsidR="00F77EFE" w:rsidRPr="002A2E7C" w:rsidRDefault="009A2B77" w:rsidP="00D6082F">
            <w:pPr>
              <w:keepLines/>
              <w:spacing w:line="240" w:lineRule="auto"/>
              <w:jc w:val="center"/>
            </w:pPr>
            <w:r w:rsidRPr="002A2E7C">
              <w:t>-2.46</w:t>
            </w:r>
          </w:p>
        </w:tc>
        <w:tc>
          <w:tcPr>
            <w:tcW w:w="605" w:type="pct"/>
            <w:tcBorders>
              <w:left w:val="single" w:sz="4" w:space="0" w:color="auto"/>
              <w:right w:val="single" w:sz="4" w:space="0" w:color="auto"/>
            </w:tcBorders>
            <w:vAlign w:val="center"/>
          </w:tcPr>
          <w:p w14:paraId="060FB929" w14:textId="77777777" w:rsidR="00F77EFE" w:rsidRPr="002A2E7C" w:rsidRDefault="009A2B77" w:rsidP="00D6082F">
            <w:pPr>
              <w:keepLines/>
              <w:spacing w:line="240" w:lineRule="auto"/>
              <w:jc w:val="center"/>
            </w:pPr>
            <w:r w:rsidRPr="002A2E7C">
              <w:t>0.126</w:t>
            </w:r>
          </w:p>
        </w:tc>
        <w:tc>
          <w:tcPr>
            <w:tcW w:w="998" w:type="pct"/>
            <w:tcBorders>
              <w:top w:val="single" w:sz="4" w:space="0" w:color="auto"/>
              <w:left w:val="single" w:sz="4" w:space="0" w:color="auto"/>
              <w:bottom w:val="single" w:sz="4" w:space="0" w:color="auto"/>
              <w:right w:val="single" w:sz="4" w:space="0" w:color="auto"/>
            </w:tcBorders>
            <w:vAlign w:val="center"/>
          </w:tcPr>
          <w:p w14:paraId="243F020F" w14:textId="77777777" w:rsidR="00F77EFE" w:rsidRPr="002A2E7C" w:rsidRDefault="009A2B77" w:rsidP="00D6082F">
            <w:pPr>
              <w:keepLines/>
              <w:spacing w:line="240" w:lineRule="auto"/>
              <w:jc w:val="center"/>
            </w:pPr>
            <w:r w:rsidRPr="002A2E7C">
              <w:rPr>
                <w:b/>
                <w:bCs/>
              </w:rPr>
              <w:t>- - -</w:t>
            </w:r>
          </w:p>
        </w:tc>
      </w:tr>
    </w:tbl>
    <w:p w14:paraId="218DB9FA" w14:textId="77777777" w:rsidR="00576C60" w:rsidRPr="00576C60" w:rsidRDefault="009A2B77" w:rsidP="00576C60">
      <w:pPr>
        <w:spacing w:line="240" w:lineRule="auto"/>
        <w:rPr>
          <w:sz w:val="20"/>
        </w:rPr>
      </w:pPr>
      <w:r w:rsidRPr="00576C60">
        <w:rPr>
          <w:sz w:val="20"/>
        </w:rPr>
        <w:t>Abbreviations: CI</w:t>
      </w:r>
      <w:r w:rsidR="00E871D9">
        <w:rPr>
          <w:sz w:val="20"/>
        </w:rPr>
        <w:t> </w:t>
      </w:r>
      <w:r w:rsidRPr="00576C60">
        <w:rPr>
          <w:sz w:val="20"/>
        </w:rPr>
        <w:t>= confidence interval</w:t>
      </w:r>
      <w:r w:rsidR="00053D14">
        <w:rPr>
          <w:sz w:val="20"/>
        </w:rPr>
        <w:t xml:space="preserve">; </w:t>
      </w:r>
      <w:r w:rsidR="008A0F74">
        <w:rPr>
          <w:sz w:val="20"/>
        </w:rPr>
        <w:t xml:space="preserve">IV = intravenous; </w:t>
      </w:r>
      <w:r w:rsidR="00053D14">
        <w:rPr>
          <w:sz w:val="20"/>
        </w:rPr>
        <w:t>LS</w:t>
      </w:r>
      <w:r w:rsidR="00E871D9">
        <w:rPr>
          <w:sz w:val="20"/>
        </w:rPr>
        <w:t> </w:t>
      </w:r>
      <w:r w:rsidR="00053D14">
        <w:rPr>
          <w:sz w:val="20"/>
        </w:rPr>
        <w:t>= least square</w:t>
      </w:r>
    </w:p>
    <w:p w14:paraId="552467D6" w14:textId="77777777" w:rsidR="00576C60" w:rsidRDefault="00576C60" w:rsidP="00F77EFE">
      <w:pPr>
        <w:tabs>
          <w:tab w:val="clear" w:pos="567"/>
        </w:tabs>
        <w:autoSpaceDE w:val="0"/>
        <w:autoSpaceDN w:val="0"/>
        <w:adjustRightInd w:val="0"/>
        <w:spacing w:line="240" w:lineRule="auto"/>
        <w:rPr>
          <w:sz w:val="20"/>
        </w:rPr>
      </w:pPr>
    </w:p>
    <w:p w14:paraId="70B06989" w14:textId="77777777" w:rsidR="00F77EFE" w:rsidRPr="008744A0" w:rsidRDefault="009A2B77" w:rsidP="00576C60">
      <w:pPr>
        <w:tabs>
          <w:tab w:val="clear" w:pos="567"/>
        </w:tabs>
        <w:autoSpaceDE w:val="0"/>
        <w:autoSpaceDN w:val="0"/>
        <w:adjustRightInd w:val="0"/>
        <w:spacing w:line="240" w:lineRule="auto"/>
        <w:ind w:left="284" w:hanging="284"/>
        <w:rPr>
          <w:rFonts w:eastAsia="TimesNewRoman"/>
          <w:i/>
          <w:iCs/>
          <w:szCs w:val="22"/>
          <w:lang w:val="en-US" w:eastAsia="en-GB"/>
        </w:rPr>
      </w:pPr>
      <w:r w:rsidRPr="008744A0">
        <w:rPr>
          <w:i/>
          <w:iCs/>
          <w:szCs w:val="22"/>
        </w:rPr>
        <w:t>*</w:t>
      </w:r>
      <w:r w:rsidRPr="008744A0">
        <w:rPr>
          <w:i/>
          <w:iCs/>
          <w:sz w:val="20"/>
          <w:vertAlign w:val="superscript"/>
        </w:rPr>
        <w:t>1</w:t>
      </w:r>
      <w:r w:rsidR="00576C60" w:rsidRPr="008744A0">
        <w:rPr>
          <w:rFonts w:eastAsia="TimesNewRoman"/>
          <w:i/>
          <w:iCs/>
          <w:sz w:val="20"/>
          <w:lang w:val="en-US" w:eastAsia="en-GB"/>
        </w:rPr>
        <w:tab/>
      </w:r>
      <w:r w:rsidRPr="008744A0">
        <w:rPr>
          <w:rFonts w:eastAsia="TimesNewRoman"/>
          <w:i/>
          <w:iCs/>
          <w:szCs w:val="22"/>
          <w:lang w:val="en-US" w:eastAsia="en-GB"/>
        </w:rPr>
        <w:t>Clinical remission is based on the modified Mayo score (MMS) and is defined as: Stool frequency (SF) subscore</w:t>
      </w:r>
      <w:r w:rsidR="004E30EC" w:rsidRPr="008744A0">
        <w:rPr>
          <w:rFonts w:eastAsia="TimesNewRoman"/>
          <w:i/>
          <w:iCs/>
          <w:szCs w:val="22"/>
          <w:lang w:val="en-US" w:eastAsia="en-GB"/>
        </w:rPr>
        <w:t> </w:t>
      </w:r>
      <w:r w:rsidRPr="008744A0">
        <w:rPr>
          <w:rFonts w:eastAsia="TimesNewRoman"/>
          <w:i/>
          <w:iCs/>
          <w:szCs w:val="22"/>
          <w:lang w:val="en-US" w:eastAsia="en-GB"/>
        </w:rPr>
        <w:t>=</w:t>
      </w:r>
      <w:r w:rsidR="00C405C1" w:rsidRPr="008744A0">
        <w:rPr>
          <w:rFonts w:eastAsia="TimesNewRoman"/>
          <w:i/>
          <w:iCs/>
          <w:szCs w:val="22"/>
          <w:lang w:val="en-US" w:eastAsia="en-GB"/>
        </w:rPr>
        <w:t> </w:t>
      </w:r>
      <w:r w:rsidRPr="008744A0">
        <w:rPr>
          <w:rFonts w:eastAsia="TimesNewRoman"/>
          <w:i/>
          <w:iCs/>
          <w:szCs w:val="22"/>
          <w:lang w:val="en-US" w:eastAsia="en-GB"/>
        </w:rPr>
        <w:t>0 or 1 with a ≥</w:t>
      </w:r>
      <w:r w:rsidR="00C405C1" w:rsidRPr="008744A0">
        <w:rPr>
          <w:rFonts w:eastAsia="TimesNewRoman"/>
          <w:i/>
          <w:iCs/>
          <w:szCs w:val="22"/>
          <w:lang w:val="en-US" w:eastAsia="en-GB"/>
        </w:rPr>
        <w:t> </w:t>
      </w:r>
      <w:r w:rsidRPr="008744A0">
        <w:rPr>
          <w:rFonts w:eastAsia="TimesNewRoman"/>
          <w:i/>
          <w:iCs/>
          <w:szCs w:val="22"/>
          <w:lang w:val="en-US" w:eastAsia="en-GB"/>
        </w:rPr>
        <w:t>1</w:t>
      </w:r>
      <w:r w:rsidR="00C405C1" w:rsidRPr="008744A0">
        <w:rPr>
          <w:rFonts w:eastAsia="TimesNewRoman"/>
          <w:i/>
          <w:iCs/>
          <w:szCs w:val="22"/>
          <w:lang w:val="en-US" w:eastAsia="en-GB"/>
        </w:rPr>
        <w:noBreakHyphen/>
      </w:r>
      <w:r w:rsidRPr="008744A0">
        <w:rPr>
          <w:rFonts w:eastAsia="TimesNewRoman"/>
          <w:i/>
          <w:iCs/>
          <w:szCs w:val="22"/>
          <w:lang w:val="en-US" w:eastAsia="en-GB"/>
        </w:rPr>
        <w:t>point decrease from baseline, and Rectal bleeding (RB) subscore</w:t>
      </w:r>
      <w:r w:rsidR="004E30EC" w:rsidRPr="008744A0">
        <w:rPr>
          <w:rFonts w:eastAsia="TimesNewRoman"/>
          <w:i/>
          <w:iCs/>
          <w:szCs w:val="22"/>
          <w:lang w:val="en-US" w:eastAsia="en-GB"/>
        </w:rPr>
        <w:t> </w:t>
      </w:r>
      <w:r w:rsidRPr="008744A0">
        <w:rPr>
          <w:rFonts w:eastAsia="TimesNewRoman"/>
          <w:i/>
          <w:iCs/>
          <w:szCs w:val="22"/>
          <w:lang w:val="en-US" w:eastAsia="en-GB"/>
        </w:rPr>
        <w:t>=</w:t>
      </w:r>
      <w:r w:rsidR="00C405C1" w:rsidRPr="008744A0">
        <w:rPr>
          <w:rFonts w:eastAsia="TimesNewRoman"/>
          <w:i/>
          <w:iCs/>
          <w:szCs w:val="22"/>
          <w:lang w:val="en-US" w:eastAsia="en-GB"/>
        </w:rPr>
        <w:t> </w:t>
      </w:r>
      <w:r w:rsidRPr="008744A0">
        <w:rPr>
          <w:rFonts w:eastAsia="TimesNewRoman"/>
          <w:i/>
          <w:iCs/>
          <w:szCs w:val="22"/>
          <w:lang w:val="en-US" w:eastAsia="en-GB"/>
        </w:rPr>
        <w:t>0, and Endoscopic subscore (ES)</w:t>
      </w:r>
      <w:r w:rsidR="004E30EC" w:rsidRPr="008744A0">
        <w:rPr>
          <w:rFonts w:eastAsia="TimesNewRoman"/>
          <w:i/>
          <w:iCs/>
          <w:szCs w:val="22"/>
          <w:lang w:val="en-US" w:eastAsia="en-GB"/>
        </w:rPr>
        <w:t> </w:t>
      </w:r>
      <w:r w:rsidRPr="008744A0">
        <w:rPr>
          <w:rFonts w:eastAsia="TimesNewRoman"/>
          <w:i/>
          <w:iCs/>
          <w:szCs w:val="22"/>
          <w:lang w:val="en-US" w:eastAsia="en-GB"/>
        </w:rPr>
        <w:t>=</w:t>
      </w:r>
      <w:r w:rsidR="00C405C1" w:rsidRPr="008744A0">
        <w:rPr>
          <w:rFonts w:eastAsia="TimesNewRoman"/>
          <w:i/>
          <w:iCs/>
          <w:szCs w:val="22"/>
          <w:lang w:val="en-US" w:eastAsia="en-GB"/>
        </w:rPr>
        <w:t> </w:t>
      </w:r>
      <w:r w:rsidRPr="008744A0">
        <w:rPr>
          <w:rFonts w:eastAsia="TimesNewRoman"/>
          <w:i/>
          <w:iCs/>
          <w:szCs w:val="22"/>
          <w:lang w:val="en-US" w:eastAsia="en-GB"/>
        </w:rPr>
        <w:t>0 or 1 (excluding friability)</w:t>
      </w:r>
    </w:p>
    <w:p w14:paraId="3ACDA315" w14:textId="77777777" w:rsidR="00F77EFE" w:rsidRPr="008744A0" w:rsidRDefault="009A2B77" w:rsidP="00576C60">
      <w:pPr>
        <w:tabs>
          <w:tab w:val="clear" w:pos="567"/>
        </w:tabs>
        <w:autoSpaceDE w:val="0"/>
        <w:autoSpaceDN w:val="0"/>
        <w:adjustRightInd w:val="0"/>
        <w:spacing w:line="240" w:lineRule="auto"/>
        <w:ind w:left="284" w:hanging="284"/>
        <w:rPr>
          <w:rFonts w:eastAsia="TimesNewRoman"/>
          <w:i/>
          <w:iCs/>
          <w:szCs w:val="22"/>
          <w:lang w:val="en-US" w:eastAsia="en-GB"/>
        </w:rPr>
      </w:pPr>
      <w:r w:rsidRPr="008744A0">
        <w:rPr>
          <w:rFonts w:eastAsia="TimesNewRoman"/>
          <w:i/>
          <w:iCs/>
          <w:szCs w:val="22"/>
          <w:lang w:eastAsia="en-GB"/>
        </w:rPr>
        <w:t>*</w:t>
      </w:r>
      <w:r w:rsidRPr="008744A0">
        <w:rPr>
          <w:rFonts w:eastAsia="TimesNewRoman"/>
          <w:i/>
          <w:iCs/>
          <w:szCs w:val="22"/>
          <w:vertAlign w:val="superscript"/>
          <w:lang w:eastAsia="en-GB"/>
        </w:rPr>
        <w:t>2</w:t>
      </w:r>
      <w:r w:rsidR="00576C60" w:rsidRPr="008744A0">
        <w:rPr>
          <w:rFonts w:eastAsia="TimesNewRoman"/>
          <w:i/>
          <w:iCs/>
          <w:szCs w:val="22"/>
          <w:lang w:eastAsia="en-GB"/>
        </w:rPr>
        <w:tab/>
      </w:r>
      <w:r w:rsidRPr="008744A0">
        <w:rPr>
          <w:rFonts w:eastAsia="TimesNewRoman"/>
          <w:i/>
          <w:iCs/>
          <w:szCs w:val="22"/>
          <w:lang w:eastAsia="en-GB"/>
        </w:rPr>
        <w:t xml:space="preserve">Alternate </w:t>
      </w:r>
      <w:r w:rsidRPr="008744A0">
        <w:rPr>
          <w:i/>
          <w:iCs/>
          <w:szCs w:val="22"/>
        </w:rPr>
        <w:t xml:space="preserve">clinical remission </w:t>
      </w:r>
      <w:r w:rsidRPr="008744A0">
        <w:rPr>
          <w:rFonts w:eastAsia="TimesNewRoman"/>
          <w:i/>
          <w:iCs/>
          <w:szCs w:val="22"/>
          <w:lang w:val="en-US" w:eastAsia="en-GB"/>
        </w:rPr>
        <w:t>is based on the modified Mayo score (MMS) and is defined as: Stool frequency (SF) subscore</w:t>
      </w:r>
      <w:r w:rsidR="004E30EC" w:rsidRPr="008744A0">
        <w:rPr>
          <w:rFonts w:eastAsia="TimesNewRoman"/>
          <w:i/>
          <w:iCs/>
          <w:szCs w:val="22"/>
          <w:lang w:val="en-US" w:eastAsia="en-GB"/>
        </w:rPr>
        <w:t> </w:t>
      </w:r>
      <w:r w:rsidRPr="008744A0">
        <w:rPr>
          <w:rFonts w:eastAsia="TimesNewRoman"/>
          <w:i/>
          <w:iCs/>
          <w:szCs w:val="22"/>
          <w:lang w:val="en-US" w:eastAsia="en-GB"/>
        </w:rPr>
        <w:t>=</w:t>
      </w:r>
      <w:r w:rsidR="00C405C1" w:rsidRPr="008744A0">
        <w:rPr>
          <w:rFonts w:eastAsia="TimesNewRoman"/>
          <w:i/>
          <w:iCs/>
          <w:szCs w:val="22"/>
          <w:lang w:val="en-US" w:eastAsia="en-GB"/>
        </w:rPr>
        <w:t> </w:t>
      </w:r>
      <w:r w:rsidRPr="008744A0">
        <w:rPr>
          <w:rFonts w:eastAsia="TimesNewRoman"/>
          <w:i/>
          <w:iCs/>
          <w:szCs w:val="22"/>
          <w:lang w:val="en-US" w:eastAsia="en-GB"/>
        </w:rPr>
        <w:t>0 or 1, and Rectal bleeding (RB) subscore</w:t>
      </w:r>
      <w:r w:rsidR="004E30EC" w:rsidRPr="008744A0">
        <w:rPr>
          <w:rFonts w:eastAsia="TimesNewRoman"/>
          <w:i/>
          <w:iCs/>
          <w:szCs w:val="22"/>
          <w:lang w:val="en-US" w:eastAsia="en-GB"/>
        </w:rPr>
        <w:t> </w:t>
      </w:r>
      <w:r w:rsidRPr="008744A0">
        <w:rPr>
          <w:rFonts w:eastAsia="TimesNewRoman"/>
          <w:i/>
          <w:iCs/>
          <w:szCs w:val="22"/>
          <w:lang w:val="en-US" w:eastAsia="en-GB"/>
        </w:rPr>
        <w:t>=</w:t>
      </w:r>
      <w:r w:rsidR="00C405C1" w:rsidRPr="008744A0">
        <w:rPr>
          <w:rFonts w:eastAsia="TimesNewRoman"/>
          <w:i/>
          <w:iCs/>
          <w:szCs w:val="22"/>
          <w:lang w:val="en-US" w:eastAsia="en-GB"/>
        </w:rPr>
        <w:t> </w:t>
      </w:r>
      <w:r w:rsidRPr="008744A0">
        <w:rPr>
          <w:rFonts w:eastAsia="TimesNewRoman"/>
          <w:i/>
          <w:iCs/>
          <w:szCs w:val="22"/>
          <w:lang w:val="en-US" w:eastAsia="en-GB"/>
        </w:rPr>
        <w:t>0, and Endoscopic subscore (ES)</w:t>
      </w:r>
      <w:r w:rsidR="004E30EC" w:rsidRPr="008744A0">
        <w:rPr>
          <w:rFonts w:eastAsia="TimesNewRoman"/>
          <w:i/>
          <w:iCs/>
          <w:szCs w:val="22"/>
          <w:lang w:val="en-US" w:eastAsia="en-GB"/>
        </w:rPr>
        <w:t> </w:t>
      </w:r>
      <w:r w:rsidRPr="008744A0">
        <w:rPr>
          <w:rFonts w:eastAsia="TimesNewRoman"/>
          <w:i/>
          <w:iCs/>
          <w:szCs w:val="22"/>
          <w:lang w:val="en-US" w:eastAsia="en-GB"/>
        </w:rPr>
        <w:t>=</w:t>
      </w:r>
      <w:r w:rsidR="00C405C1" w:rsidRPr="008744A0">
        <w:rPr>
          <w:rFonts w:eastAsia="TimesNewRoman"/>
          <w:i/>
          <w:iCs/>
          <w:szCs w:val="22"/>
          <w:lang w:val="en-US" w:eastAsia="en-GB"/>
        </w:rPr>
        <w:t> </w:t>
      </w:r>
      <w:r w:rsidRPr="008744A0">
        <w:rPr>
          <w:rFonts w:eastAsia="TimesNewRoman"/>
          <w:i/>
          <w:iCs/>
          <w:szCs w:val="22"/>
          <w:lang w:val="en-US" w:eastAsia="en-GB"/>
        </w:rPr>
        <w:t>0 or 1 (excluding friability)</w:t>
      </w:r>
    </w:p>
    <w:p w14:paraId="7DF62F45" w14:textId="77777777" w:rsidR="00F77EFE" w:rsidRPr="008744A0" w:rsidRDefault="009A2B77" w:rsidP="00576C60">
      <w:pPr>
        <w:pStyle w:val="mdTblEntry"/>
        <w:spacing w:before="20" w:after="20" w:line="240" w:lineRule="auto"/>
        <w:ind w:left="284" w:hanging="284"/>
        <w:rPr>
          <w:bCs/>
          <w:i/>
          <w:iCs/>
          <w:sz w:val="22"/>
          <w:szCs w:val="22"/>
        </w:rPr>
      </w:pPr>
      <w:r w:rsidRPr="008744A0">
        <w:rPr>
          <w:rFonts w:eastAsia="TimesNewRoman"/>
          <w:i/>
          <w:iCs/>
          <w:sz w:val="22"/>
          <w:szCs w:val="22"/>
          <w:lang w:eastAsia="en-GB"/>
        </w:rPr>
        <w:t>*</w:t>
      </w:r>
      <w:r w:rsidRPr="008744A0">
        <w:rPr>
          <w:rFonts w:eastAsia="TimesNewRoman"/>
          <w:i/>
          <w:iCs/>
          <w:sz w:val="22"/>
          <w:szCs w:val="22"/>
          <w:vertAlign w:val="superscript"/>
          <w:lang w:eastAsia="en-GB"/>
        </w:rPr>
        <w:t>3</w:t>
      </w:r>
      <w:r w:rsidR="00576C60" w:rsidRPr="008744A0">
        <w:rPr>
          <w:rFonts w:eastAsia="TimesNewRoman"/>
          <w:i/>
          <w:iCs/>
          <w:sz w:val="22"/>
          <w:szCs w:val="22"/>
          <w:lang w:eastAsia="en-GB"/>
        </w:rPr>
        <w:tab/>
      </w:r>
      <w:r w:rsidRPr="008744A0">
        <w:rPr>
          <w:bCs/>
          <w:i/>
          <w:iCs/>
          <w:sz w:val="22"/>
          <w:szCs w:val="22"/>
        </w:rPr>
        <w:t>Clinical response based on the MMS and is defined as: A decrease in the MMS of ≥</w:t>
      </w:r>
      <w:r w:rsidRPr="008744A0">
        <w:rPr>
          <w:i/>
          <w:iCs/>
          <w:sz w:val="22"/>
          <w:szCs w:val="22"/>
        </w:rPr>
        <w:t> </w:t>
      </w:r>
      <w:r w:rsidRPr="008744A0">
        <w:rPr>
          <w:bCs/>
          <w:i/>
          <w:iCs/>
          <w:sz w:val="22"/>
          <w:szCs w:val="22"/>
        </w:rPr>
        <w:t>2 points and ≥</w:t>
      </w:r>
      <w:r w:rsidRPr="008744A0">
        <w:rPr>
          <w:i/>
          <w:iCs/>
          <w:sz w:val="22"/>
          <w:szCs w:val="22"/>
        </w:rPr>
        <w:t> </w:t>
      </w:r>
      <w:r w:rsidRPr="008744A0">
        <w:rPr>
          <w:bCs/>
          <w:i/>
          <w:iCs/>
          <w:sz w:val="22"/>
          <w:szCs w:val="22"/>
        </w:rPr>
        <w:t>30</w:t>
      </w:r>
      <w:r w:rsidRPr="008744A0">
        <w:rPr>
          <w:i/>
          <w:iCs/>
          <w:sz w:val="22"/>
          <w:szCs w:val="22"/>
        </w:rPr>
        <w:t> </w:t>
      </w:r>
      <w:r w:rsidRPr="008744A0">
        <w:rPr>
          <w:bCs/>
          <w:i/>
          <w:iCs/>
          <w:sz w:val="22"/>
          <w:szCs w:val="22"/>
        </w:rPr>
        <w:t>% decrease from baseline, and a decrease of ≥</w:t>
      </w:r>
      <w:r w:rsidRPr="008744A0">
        <w:rPr>
          <w:i/>
          <w:iCs/>
          <w:sz w:val="22"/>
          <w:szCs w:val="22"/>
        </w:rPr>
        <w:t> </w:t>
      </w:r>
      <w:r w:rsidRPr="008744A0">
        <w:rPr>
          <w:bCs/>
          <w:i/>
          <w:iCs/>
          <w:sz w:val="22"/>
          <w:szCs w:val="22"/>
        </w:rPr>
        <w:t>1 point in the RB subscore from baseline or a RB score of 0 or 1</w:t>
      </w:r>
    </w:p>
    <w:p w14:paraId="688077AE" w14:textId="77777777" w:rsidR="00F77EFE" w:rsidRPr="008744A0" w:rsidRDefault="009A2B77" w:rsidP="00576C60">
      <w:pPr>
        <w:pStyle w:val="mdTblEntry"/>
        <w:spacing w:before="20" w:after="20" w:line="240" w:lineRule="auto"/>
        <w:ind w:left="284" w:hanging="284"/>
        <w:rPr>
          <w:i/>
          <w:iCs/>
          <w:sz w:val="22"/>
          <w:szCs w:val="22"/>
        </w:rPr>
      </w:pPr>
      <w:r w:rsidRPr="008744A0">
        <w:rPr>
          <w:rFonts w:eastAsia="TimesNewRoman"/>
          <w:i/>
          <w:iCs/>
          <w:sz w:val="22"/>
          <w:szCs w:val="22"/>
          <w:lang w:eastAsia="en-GB"/>
        </w:rPr>
        <w:t>*</w:t>
      </w:r>
      <w:r w:rsidRPr="008744A0">
        <w:rPr>
          <w:rFonts w:eastAsia="TimesNewRoman"/>
          <w:i/>
          <w:iCs/>
          <w:sz w:val="22"/>
          <w:szCs w:val="22"/>
          <w:vertAlign w:val="superscript"/>
          <w:lang w:eastAsia="en-GB"/>
        </w:rPr>
        <w:t>4</w:t>
      </w:r>
      <w:r w:rsidR="00576C60" w:rsidRPr="008744A0">
        <w:rPr>
          <w:rFonts w:eastAsia="TimesNewRoman"/>
          <w:i/>
          <w:iCs/>
          <w:sz w:val="22"/>
          <w:szCs w:val="22"/>
          <w:lang w:eastAsia="en-GB"/>
        </w:rPr>
        <w:tab/>
      </w:r>
      <w:r w:rsidRPr="008744A0">
        <w:rPr>
          <w:i/>
          <w:iCs/>
          <w:sz w:val="22"/>
          <w:szCs w:val="22"/>
        </w:rPr>
        <w:t>Endoscopic improvement defined as: ES</w:t>
      </w:r>
      <w:r w:rsidR="004E30EC" w:rsidRPr="008744A0">
        <w:rPr>
          <w:i/>
          <w:iCs/>
          <w:sz w:val="22"/>
          <w:szCs w:val="22"/>
        </w:rPr>
        <w:t> </w:t>
      </w:r>
      <w:r w:rsidRPr="008744A0">
        <w:rPr>
          <w:i/>
          <w:iCs/>
          <w:sz w:val="22"/>
          <w:szCs w:val="22"/>
        </w:rPr>
        <w:t>= 0 or 1 (excluding friability)</w:t>
      </w:r>
    </w:p>
    <w:p w14:paraId="237C33BE" w14:textId="77777777" w:rsidR="00F77EFE" w:rsidRPr="008744A0" w:rsidRDefault="009A2B77" w:rsidP="00576C60">
      <w:pPr>
        <w:pStyle w:val="mdTblEntry"/>
        <w:spacing w:before="20" w:after="20" w:line="240" w:lineRule="auto"/>
        <w:ind w:left="284" w:hanging="284"/>
        <w:rPr>
          <w:i/>
          <w:iCs/>
          <w:sz w:val="22"/>
          <w:szCs w:val="22"/>
        </w:rPr>
      </w:pPr>
      <w:r w:rsidRPr="008744A0">
        <w:rPr>
          <w:i/>
          <w:iCs/>
          <w:sz w:val="22"/>
          <w:szCs w:val="22"/>
        </w:rPr>
        <w:lastRenderedPageBreak/>
        <w:t>*</w:t>
      </w:r>
      <w:r w:rsidRPr="008744A0">
        <w:rPr>
          <w:i/>
          <w:iCs/>
          <w:sz w:val="22"/>
          <w:szCs w:val="22"/>
          <w:vertAlign w:val="superscript"/>
        </w:rPr>
        <w:t>5</w:t>
      </w:r>
      <w:r w:rsidR="00576C60" w:rsidRPr="008744A0">
        <w:rPr>
          <w:i/>
          <w:iCs/>
          <w:sz w:val="22"/>
          <w:szCs w:val="22"/>
        </w:rPr>
        <w:tab/>
      </w:r>
      <w:r w:rsidRPr="008744A0">
        <w:rPr>
          <w:i/>
          <w:iCs/>
          <w:sz w:val="22"/>
          <w:szCs w:val="22"/>
        </w:rPr>
        <w:t>Symptomatic remission defined as: SF</w:t>
      </w:r>
      <w:r w:rsidR="004E30EC" w:rsidRPr="008744A0">
        <w:rPr>
          <w:i/>
          <w:iCs/>
          <w:sz w:val="22"/>
          <w:szCs w:val="22"/>
        </w:rPr>
        <w:t> </w:t>
      </w:r>
      <w:r w:rsidRPr="008744A0">
        <w:rPr>
          <w:i/>
          <w:iCs/>
          <w:sz w:val="22"/>
          <w:szCs w:val="22"/>
        </w:rPr>
        <w:t>= 0, or SF</w:t>
      </w:r>
      <w:r w:rsidR="004E30EC" w:rsidRPr="008744A0">
        <w:rPr>
          <w:i/>
          <w:iCs/>
          <w:sz w:val="22"/>
          <w:szCs w:val="22"/>
        </w:rPr>
        <w:t> </w:t>
      </w:r>
      <w:r w:rsidRPr="008744A0">
        <w:rPr>
          <w:i/>
          <w:iCs/>
          <w:sz w:val="22"/>
          <w:szCs w:val="22"/>
        </w:rPr>
        <w:t>= 1 with a ≥ 1</w:t>
      </w:r>
      <w:r w:rsidR="00C2036C" w:rsidRPr="008744A0">
        <w:rPr>
          <w:i/>
          <w:iCs/>
          <w:sz w:val="22"/>
          <w:szCs w:val="22"/>
        </w:rPr>
        <w:noBreakHyphen/>
      </w:r>
      <w:r w:rsidRPr="008744A0">
        <w:rPr>
          <w:i/>
          <w:iCs/>
          <w:sz w:val="22"/>
          <w:szCs w:val="22"/>
        </w:rPr>
        <w:t>point decrease from baseline, and RB</w:t>
      </w:r>
      <w:r w:rsidR="004E30EC" w:rsidRPr="008744A0">
        <w:rPr>
          <w:i/>
          <w:iCs/>
          <w:sz w:val="22"/>
          <w:szCs w:val="22"/>
        </w:rPr>
        <w:t> </w:t>
      </w:r>
      <w:r w:rsidRPr="008744A0">
        <w:rPr>
          <w:i/>
          <w:iCs/>
          <w:sz w:val="22"/>
          <w:szCs w:val="22"/>
        </w:rPr>
        <w:t>= 0</w:t>
      </w:r>
    </w:p>
    <w:p w14:paraId="6ED9B838" w14:textId="77777777" w:rsidR="00F77EFE" w:rsidRPr="008744A0" w:rsidRDefault="009A2B77" w:rsidP="00576C60">
      <w:pPr>
        <w:tabs>
          <w:tab w:val="clear" w:pos="567"/>
        </w:tabs>
        <w:autoSpaceDE w:val="0"/>
        <w:autoSpaceDN w:val="0"/>
        <w:adjustRightInd w:val="0"/>
        <w:spacing w:line="240" w:lineRule="auto"/>
        <w:ind w:left="284" w:hanging="284"/>
        <w:rPr>
          <w:rFonts w:eastAsia="TimesNewRoman"/>
          <w:i/>
          <w:iCs/>
          <w:szCs w:val="22"/>
          <w:lang w:val="en-US" w:eastAsia="en-GB"/>
        </w:rPr>
      </w:pPr>
      <w:r w:rsidRPr="008744A0">
        <w:rPr>
          <w:i/>
          <w:iCs/>
          <w:szCs w:val="22"/>
        </w:rPr>
        <w:t>*</w:t>
      </w:r>
      <w:r w:rsidRPr="008744A0">
        <w:rPr>
          <w:i/>
          <w:iCs/>
          <w:szCs w:val="22"/>
          <w:vertAlign w:val="superscript"/>
        </w:rPr>
        <w:t>6</w:t>
      </w:r>
      <w:r w:rsidR="00576C60" w:rsidRPr="008744A0">
        <w:rPr>
          <w:i/>
          <w:iCs/>
          <w:szCs w:val="22"/>
        </w:rPr>
        <w:tab/>
      </w:r>
      <w:r w:rsidRPr="008744A0">
        <w:rPr>
          <w:rFonts w:eastAsia="TimesNewRoman"/>
          <w:i/>
          <w:iCs/>
          <w:szCs w:val="22"/>
          <w:lang w:val="en-US" w:eastAsia="en-GB"/>
        </w:rPr>
        <w:t>Histo</w:t>
      </w:r>
      <w:r w:rsidR="00C2036C" w:rsidRPr="008744A0">
        <w:rPr>
          <w:rFonts w:eastAsia="TimesNewRoman"/>
          <w:i/>
          <w:iCs/>
          <w:szCs w:val="22"/>
          <w:lang w:val="en-US" w:eastAsia="en-GB"/>
        </w:rPr>
        <w:noBreakHyphen/>
      </w:r>
      <w:r w:rsidRPr="008744A0">
        <w:rPr>
          <w:rFonts w:eastAsia="TimesNewRoman"/>
          <w:i/>
          <w:iCs/>
          <w:szCs w:val="22"/>
          <w:lang w:val="en-US" w:eastAsia="en-GB"/>
        </w:rPr>
        <w:t xml:space="preserve">endoscopic mucosal improvement defined as achieving both: </w:t>
      </w:r>
      <w:r w:rsidRPr="008744A0">
        <w:rPr>
          <w:rFonts w:eastAsia="CourierNew"/>
          <w:i/>
          <w:iCs/>
          <w:szCs w:val="22"/>
          <w:lang w:val="en-US" w:eastAsia="en-GB"/>
        </w:rPr>
        <w:t xml:space="preserve">1. </w:t>
      </w:r>
      <w:r w:rsidRPr="008744A0">
        <w:rPr>
          <w:rFonts w:eastAsia="TimesNewRoman,Bold"/>
          <w:i/>
          <w:iCs/>
          <w:szCs w:val="22"/>
          <w:lang w:val="en-US" w:eastAsia="en-GB"/>
        </w:rPr>
        <w:t>Histologic improvement</w:t>
      </w:r>
      <w:r w:rsidRPr="008744A0">
        <w:rPr>
          <w:rFonts w:eastAsia="TimesNewRoman"/>
          <w:i/>
          <w:iCs/>
          <w:szCs w:val="22"/>
          <w:lang w:val="en-US" w:eastAsia="en-GB"/>
        </w:rPr>
        <w:t>, defined using Geboes scoring system with neutrophil infiltration in &lt;</w:t>
      </w:r>
      <w:r w:rsidRPr="008744A0">
        <w:rPr>
          <w:i/>
          <w:iCs/>
          <w:szCs w:val="22"/>
        </w:rPr>
        <w:t> </w:t>
      </w:r>
      <w:r w:rsidRPr="008744A0">
        <w:rPr>
          <w:rFonts w:eastAsia="TimesNewRoman"/>
          <w:i/>
          <w:iCs/>
          <w:szCs w:val="22"/>
          <w:lang w:val="en-US" w:eastAsia="en-GB"/>
        </w:rPr>
        <w:t>5</w:t>
      </w:r>
      <w:r w:rsidR="004D58FF" w:rsidRPr="008744A0">
        <w:rPr>
          <w:rFonts w:eastAsia="TimesNewRoman"/>
          <w:i/>
          <w:iCs/>
          <w:szCs w:val="22"/>
          <w:lang w:val="en-US" w:eastAsia="en-GB"/>
        </w:rPr>
        <w:t> </w:t>
      </w:r>
      <w:r w:rsidRPr="008744A0">
        <w:rPr>
          <w:rFonts w:eastAsia="TimesNewRoman"/>
          <w:i/>
          <w:iCs/>
          <w:szCs w:val="22"/>
          <w:lang w:val="en-US" w:eastAsia="en-GB"/>
        </w:rPr>
        <w:t>% of crypts, no crypt destruction, and no erosions, ulcerations, or granulation tissue. 2.</w:t>
      </w:r>
      <w:r w:rsidRPr="008744A0">
        <w:rPr>
          <w:rFonts w:eastAsia="CourierNew"/>
          <w:i/>
          <w:iCs/>
          <w:szCs w:val="22"/>
          <w:lang w:val="en-US" w:eastAsia="en-GB"/>
        </w:rPr>
        <w:t xml:space="preserve"> </w:t>
      </w:r>
      <w:r w:rsidRPr="008744A0">
        <w:rPr>
          <w:rFonts w:eastAsia="TimesNewRoman,Bold"/>
          <w:i/>
          <w:iCs/>
          <w:szCs w:val="22"/>
          <w:lang w:val="en-US" w:eastAsia="en-GB"/>
        </w:rPr>
        <w:t>Endoscopic improvement</w:t>
      </w:r>
      <w:r w:rsidRPr="008744A0">
        <w:rPr>
          <w:rFonts w:eastAsia="TimesNewRoman"/>
          <w:i/>
          <w:iCs/>
          <w:szCs w:val="22"/>
          <w:lang w:val="en-US" w:eastAsia="en-GB"/>
        </w:rPr>
        <w:t>, defined as ES</w:t>
      </w:r>
      <w:r w:rsidR="004E30EC" w:rsidRPr="008744A0">
        <w:rPr>
          <w:rFonts w:eastAsia="TimesNewRoman"/>
          <w:i/>
          <w:iCs/>
          <w:szCs w:val="22"/>
          <w:lang w:val="en-US" w:eastAsia="en-GB"/>
        </w:rPr>
        <w:t> </w:t>
      </w:r>
      <w:r w:rsidRPr="008744A0">
        <w:rPr>
          <w:rFonts w:eastAsia="TimesNewRoman"/>
          <w:i/>
          <w:iCs/>
          <w:szCs w:val="22"/>
          <w:lang w:val="en-US" w:eastAsia="en-GB"/>
        </w:rPr>
        <w:t>=</w:t>
      </w:r>
      <w:r w:rsidRPr="008744A0">
        <w:rPr>
          <w:i/>
          <w:iCs/>
          <w:szCs w:val="22"/>
        </w:rPr>
        <w:t> </w:t>
      </w:r>
      <w:r w:rsidRPr="008744A0">
        <w:rPr>
          <w:rFonts w:eastAsia="TimesNewRoman"/>
          <w:i/>
          <w:iCs/>
          <w:szCs w:val="22"/>
          <w:lang w:val="en-US" w:eastAsia="en-GB"/>
        </w:rPr>
        <w:t>0 or 1 (excluding friability).</w:t>
      </w:r>
    </w:p>
    <w:p w14:paraId="317D1F07" w14:textId="77777777" w:rsidR="00F77EFE" w:rsidRPr="008744A0" w:rsidRDefault="009A2B77" w:rsidP="00576C60">
      <w:pPr>
        <w:tabs>
          <w:tab w:val="clear" w:pos="567"/>
        </w:tabs>
        <w:autoSpaceDE w:val="0"/>
        <w:autoSpaceDN w:val="0"/>
        <w:adjustRightInd w:val="0"/>
        <w:spacing w:line="240" w:lineRule="auto"/>
        <w:ind w:left="284" w:hanging="284"/>
        <w:rPr>
          <w:i/>
          <w:iCs/>
          <w:szCs w:val="22"/>
          <w:lang w:val="en-US"/>
        </w:rPr>
      </w:pPr>
      <w:r w:rsidRPr="008744A0">
        <w:rPr>
          <w:rFonts w:eastAsia="TimesNewRoman"/>
          <w:i/>
          <w:iCs/>
          <w:szCs w:val="22"/>
          <w:lang w:val="en-US" w:eastAsia="en-GB"/>
        </w:rPr>
        <w:t>*</w:t>
      </w:r>
      <w:r w:rsidRPr="008744A0">
        <w:rPr>
          <w:rFonts w:eastAsia="TimesNewRoman"/>
          <w:i/>
          <w:iCs/>
          <w:szCs w:val="22"/>
          <w:vertAlign w:val="superscript"/>
          <w:lang w:val="en-US" w:eastAsia="en-GB"/>
        </w:rPr>
        <w:t>7</w:t>
      </w:r>
      <w:r w:rsidR="00576C60" w:rsidRPr="008744A0">
        <w:rPr>
          <w:rFonts w:eastAsia="TimesNewRoman"/>
          <w:i/>
          <w:iCs/>
          <w:szCs w:val="22"/>
          <w:lang w:val="en-US" w:eastAsia="en-GB"/>
        </w:rPr>
        <w:tab/>
      </w:r>
      <w:r w:rsidRPr="008744A0">
        <w:rPr>
          <w:rFonts w:eastAsia="TimesNewRoman"/>
          <w:i/>
          <w:iCs/>
          <w:szCs w:val="22"/>
          <w:lang w:val="en-US" w:eastAsia="en-GB"/>
        </w:rPr>
        <w:t>Change from baseline in the Urgency Numeric Rating Scale score</w:t>
      </w:r>
    </w:p>
    <w:p w14:paraId="281C0B90" w14:textId="77777777" w:rsidR="00F77EFE" w:rsidRPr="008744A0" w:rsidRDefault="00F77EFE" w:rsidP="00F77EFE">
      <w:pPr>
        <w:spacing w:line="240" w:lineRule="auto"/>
        <w:rPr>
          <w:i/>
          <w:iCs/>
          <w:sz w:val="20"/>
          <w:lang w:val="en-US"/>
        </w:rPr>
      </w:pPr>
    </w:p>
    <w:p w14:paraId="56F459BE" w14:textId="77777777" w:rsidR="00F77EFE" w:rsidRPr="008744A0" w:rsidRDefault="009A2B77" w:rsidP="00576C60">
      <w:pPr>
        <w:pStyle w:val="ListParagraph"/>
        <w:numPr>
          <w:ilvl w:val="0"/>
          <w:numId w:val="28"/>
        </w:numPr>
        <w:tabs>
          <w:tab w:val="left" w:pos="284"/>
        </w:tabs>
        <w:spacing w:after="0" w:line="240" w:lineRule="auto"/>
        <w:ind w:left="284" w:hanging="284"/>
        <w:rPr>
          <w:rStyle w:val="normaltextrun"/>
          <w:rFonts w:ascii="Times New Roman" w:hAnsi="Times New Roman"/>
          <w:i/>
          <w:iCs/>
          <w:color w:val="000000"/>
          <w:lang w:val="en-US"/>
        </w:rPr>
      </w:pPr>
      <w:r w:rsidRPr="008744A0">
        <w:rPr>
          <w:rStyle w:val="normaltextrun"/>
          <w:rFonts w:ascii="Times New Roman" w:hAnsi="Times New Roman"/>
          <w:i/>
          <w:iCs/>
          <w:color w:val="000000" w:themeColor="text1"/>
          <w:lang w:val="en-US"/>
        </w:rPr>
        <w:t>An additional 5</w:t>
      </w:r>
      <w:r w:rsidR="00C2036C" w:rsidRPr="008744A0">
        <w:rPr>
          <w:rStyle w:val="normaltextrun"/>
          <w:rFonts w:ascii="Times New Roman" w:hAnsi="Times New Roman"/>
          <w:i/>
          <w:iCs/>
          <w:color w:val="000000" w:themeColor="text1"/>
          <w:lang w:val="en-US"/>
        </w:rPr>
        <w:t> </w:t>
      </w:r>
      <w:r w:rsidRPr="008744A0">
        <w:rPr>
          <w:rStyle w:val="normaltextrun"/>
          <w:rFonts w:ascii="Times New Roman" w:hAnsi="Times New Roman"/>
          <w:i/>
          <w:iCs/>
          <w:color w:val="000000" w:themeColor="text1"/>
          <w:lang w:val="en-US"/>
        </w:rPr>
        <w:t>patients on placebo and 15</w:t>
      </w:r>
      <w:r w:rsidR="00C2036C" w:rsidRPr="008744A0">
        <w:rPr>
          <w:rStyle w:val="normaltextrun"/>
          <w:rFonts w:ascii="Times New Roman" w:hAnsi="Times New Roman"/>
          <w:i/>
          <w:iCs/>
          <w:color w:val="000000" w:themeColor="text1"/>
          <w:lang w:val="en-US"/>
        </w:rPr>
        <w:t> </w:t>
      </w:r>
      <w:r w:rsidRPr="008744A0">
        <w:rPr>
          <w:rStyle w:val="normaltextrun"/>
          <w:rFonts w:ascii="Times New Roman" w:hAnsi="Times New Roman"/>
          <w:i/>
          <w:iCs/>
          <w:color w:val="000000" w:themeColor="text1"/>
          <w:lang w:val="en-US"/>
        </w:rPr>
        <w:t>patients on mirikizumab where previously exposed to but did not fail a biologic or JAK-inhibitor.</w:t>
      </w:r>
    </w:p>
    <w:p w14:paraId="7723C455" w14:textId="77777777" w:rsidR="00F77EFE" w:rsidRPr="008744A0" w:rsidRDefault="009A2B77" w:rsidP="00576C60">
      <w:pPr>
        <w:pStyle w:val="ListParagraph"/>
        <w:numPr>
          <w:ilvl w:val="0"/>
          <w:numId w:val="28"/>
        </w:numPr>
        <w:tabs>
          <w:tab w:val="left" w:pos="284"/>
        </w:tabs>
        <w:spacing w:after="0" w:line="240" w:lineRule="auto"/>
        <w:ind w:left="284" w:hanging="284"/>
        <w:rPr>
          <w:rFonts w:ascii="Times New Roman" w:hAnsi="Times New Roman"/>
          <w:i/>
          <w:iCs/>
        </w:rPr>
      </w:pPr>
      <w:r w:rsidRPr="008744A0">
        <w:rPr>
          <w:rFonts w:ascii="Times New Roman" w:hAnsi="Times New Roman"/>
          <w:i/>
          <w:iCs/>
          <w:color w:val="000000" w:themeColor="text1"/>
        </w:rPr>
        <w:t>Loss of response, inadequate response or intolerance.</w:t>
      </w:r>
    </w:p>
    <w:p w14:paraId="322FE9D0" w14:textId="77777777" w:rsidR="00F77EFE" w:rsidRPr="008744A0" w:rsidRDefault="009A2B77" w:rsidP="00576C60">
      <w:pPr>
        <w:pStyle w:val="ListParagraph"/>
        <w:numPr>
          <w:ilvl w:val="0"/>
          <w:numId w:val="28"/>
        </w:numPr>
        <w:tabs>
          <w:tab w:val="left" w:pos="284"/>
        </w:tabs>
        <w:spacing w:after="0" w:line="240" w:lineRule="auto"/>
        <w:ind w:left="284" w:hanging="284"/>
        <w:rPr>
          <w:rFonts w:ascii="Times New Roman" w:hAnsi="Times New Roman"/>
          <w:i/>
          <w:iCs/>
        </w:rPr>
      </w:pPr>
      <w:r w:rsidRPr="008744A0">
        <w:rPr>
          <w:rFonts w:ascii="Times New Roman" w:hAnsi="Times New Roman"/>
          <w:i/>
          <w:iCs/>
        </w:rPr>
        <w:t>p</w:t>
      </w:r>
      <w:r w:rsidR="00C2036C" w:rsidRPr="008744A0">
        <w:rPr>
          <w:rFonts w:ascii="Times New Roman" w:hAnsi="Times New Roman"/>
          <w:i/>
          <w:iCs/>
        </w:rPr>
        <w:t> </w:t>
      </w:r>
      <w:r w:rsidRPr="008744A0">
        <w:rPr>
          <w:rFonts w:ascii="Times New Roman" w:hAnsi="Times New Roman"/>
          <w:i/>
          <w:iCs/>
        </w:rPr>
        <w:t>&lt;</w:t>
      </w:r>
      <w:r w:rsidR="00C2036C" w:rsidRPr="008744A0">
        <w:rPr>
          <w:rFonts w:ascii="Times New Roman" w:hAnsi="Times New Roman"/>
          <w:i/>
          <w:iCs/>
        </w:rPr>
        <w:t> </w:t>
      </w:r>
      <w:r w:rsidRPr="008744A0">
        <w:rPr>
          <w:rFonts w:ascii="Times New Roman" w:hAnsi="Times New Roman"/>
          <w:i/>
          <w:iCs/>
        </w:rPr>
        <w:t>0.001</w:t>
      </w:r>
    </w:p>
    <w:p w14:paraId="7329B0FE" w14:textId="77777777" w:rsidR="00F77EFE" w:rsidRPr="008744A0" w:rsidRDefault="009A2B77" w:rsidP="00576C60">
      <w:pPr>
        <w:pStyle w:val="ListParagraph"/>
        <w:numPr>
          <w:ilvl w:val="0"/>
          <w:numId w:val="28"/>
        </w:numPr>
        <w:tabs>
          <w:tab w:val="left" w:pos="284"/>
        </w:tabs>
        <w:spacing w:after="0" w:line="240" w:lineRule="auto"/>
        <w:ind w:left="284" w:hanging="284"/>
        <w:rPr>
          <w:rFonts w:ascii="Times New Roman" w:hAnsi="Times New Roman"/>
          <w:i/>
          <w:iCs/>
        </w:rPr>
      </w:pPr>
      <w:r w:rsidRPr="008744A0">
        <w:rPr>
          <w:rFonts w:ascii="Times New Roman" w:hAnsi="Times New Roman"/>
          <w:i/>
          <w:iCs/>
        </w:rPr>
        <w:t>Mirikizumab results in the subgroup of patients who failed more than one biologic or JAK</w:t>
      </w:r>
      <w:r w:rsidR="00C2036C" w:rsidRPr="008744A0">
        <w:rPr>
          <w:rFonts w:ascii="Times New Roman" w:hAnsi="Times New Roman"/>
          <w:i/>
          <w:iCs/>
        </w:rPr>
        <w:noBreakHyphen/>
      </w:r>
      <w:r w:rsidRPr="008744A0">
        <w:rPr>
          <w:rFonts w:ascii="Times New Roman" w:hAnsi="Times New Roman"/>
          <w:i/>
          <w:iCs/>
        </w:rPr>
        <w:t>inhibitor were consistent with results in the overall population.</w:t>
      </w:r>
    </w:p>
    <w:p w14:paraId="2177F7B6" w14:textId="77777777" w:rsidR="00F77EFE" w:rsidRPr="002A2E7C" w:rsidRDefault="00F77EFE" w:rsidP="00F77EFE">
      <w:pPr>
        <w:spacing w:line="240" w:lineRule="auto"/>
        <w:rPr>
          <w:color w:val="000000"/>
        </w:rPr>
      </w:pPr>
    </w:p>
    <w:p w14:paraId="1266C947" w14:textId="77777777" w:rsidR="00673C9E" w:rsidRPr="005441C8" w:rsidRDefault="009A2B77" w:rsidP="00673C9E">
      <w:pPr>
        <w:spacing w:line="240" w:lineRule="auto"/>
        <w:rPr>
          <w:bCs/>
          <w:i/>
          <w:color w:val="000000"/>
          <w:szCs w:val="22"/>
        </w:rPr>
      </w:pPr>
      <w:r w:rsidRPr="005441C8">
        <w:rPr>
          <w:bCs/>
          <w:i/>
          <w:color w:val="000000"/>
          <w:szCs w:val="22"/>
        </w:rPr>
        <w:t>LUCENT</w:t>
      </w:r>
      <w:r w:rsidRPr="005441C8">
        <w:rPr>
          <w:bCs/>
          <w:i/>
          <w:color w:val="000000"/>
          <w:szCs w:val="22"/>
        </w:rPr>
        <w:noBreakHyphen/>
      </w:r>
      <w:r>
        <w:rPr>
          <w:bCs/>
          <w:i/>
          <w:color w:val="000000"/>
          <w:szCs w:val="22"/>
        </w:rPr>
        <w:t>2</w:t>
      </w:r>
      <w:r w:rsidRPr="005441C8">
        <w:rPr>
          <w:bCs/>
          <w:i/>
          <w:color w:val="000000"/>
          <w:szCs w:val="22"/>
        </w:rPr>
        <w:t xml:space="preserve"> </w:t>
      </w:r>
    </w:p>
    <w:p w14:paraId="0C445933" w14:textId="77777777" w:rsidR="00F77EFE" w:rsidRPr="002A2E7C" w:rsidRDefault="009A2B77" w:rsidP="00F77EFE">
      <w:pPr>
        <w:spacing w:line="240" w:lineRule="auto"/>
      </w:pPr>
      <w:r w:rsidRPr="002A2E7C">
        <w:t>LUCENT</w:t>
      </w:r>
      <w:r w:rsidR="004E30EC">
        <w:noBreakHyphen/>
      </w:r>
      <w:r w:rsidRPr="002A2E7C">
        <w:t xml:space="preserve">2 evaluated 544 patients </w:t>
      </w:r>
      <w:r w:rsidR="00AA4E9F">
        <w:t xml:space="preserve">out of the 551 </w:t>
      </w:r>
      <w:r w:rsidR="002C1BEF">
        <w:t>patients</w:t>
      </w:r>
      <w:r w:rsidRPr="002A2E7C">
        <w:t xml:space="preserve"> who achieved clinical response </w:t>
      </w:r>
      <w:r w:rsidR="002D38DE">
        <w:t xml:space="preserve">with mirikizumab </w:t>
      </w:r>
      <w:r w:rsidRPr="002A2E7C">
        <w:t>in LUCENT</w:t>
      </w:r>
      <w:r w:rsidR="004E30EC">
        <w:noBreakHyphen/>
      </w:r>
      <w:r w:rsidRPr="002A2E7C">
        <w:t>1 at week 12</w:t>
      </w:r>
      <w:r w:rsidR="00F20958">
        <w:t xml:space="preserve"> (see Table 2)</w:t>
      </w:r>
      <w:r w:rsidRPr="002A2E7C">
        <w:t>. Patients were re-randomi</w:t>
      </w:r>
      <w:r w:rsidR="003B0051">
        <w:t>s</w:t>
      </w:r>
      <w:r w:rsidRPr="002A2E7C">
        <w:t>ed in a 2:1</w:t>
      </w:r>
      <w:r w:rsidR="004E30EC">
        <w:t> </w:t>
      </w:r>
      <w:r w:rsidRPr="002A2E7C">
        <w:t>treatment allocation ratio to receive a subcutaneous maintenance regimen of 200 mg mirikizumab or placebo every 4</w:t>
      </w:r>
      <w:r w:rsidR="004E30EC">
        <w:t> </w:t>
      </w:r>
      <w:r w:rsidRPr="002A2E7C">
        <w:t>weeks for 40</w:t>
      </w:r>
      <w:r w:rsidR="00C2036C">
        <w:t> </w:t>
      </w:r>
      <w:r w:rsidRPr="002A2E7C">
        <w:t>weeks (which is 52</w:t>
      </w:r>
      <w:r w:rsidR="00C2036C">
        <w:t> </w:t>
      </w:r>
      <w:r w:rsidRPr="002A2E7C">
        <w:t xml:space="preserve">weeks from initiation of the induction dose). </w:t>
      </w:r>
      <w:r w:rsidR="006E2869">
        <w:t xml:space="preserve">The primary endpoint </w:t>
      </w:r>
      <w:r w:rsidR="000A13EB">
        <w:t xml:space="preserve">for the maintenance study was the proportion of subjects in clinical remission (same definition </w:t>
      </w:r>
      <w:r w:rsidR="00FB3065">
        <w:t xml:space="preserve">as in LUCENT-1) at week 40. </w:t>
      </w:r>
      <w:r w:rsidRPr="002A2E7C">
        <w:t>Corticosteroid tapering was required upon entrance into LUCENT</w:t>
      </w:r>
      <w:r w:rsidR="004E30EC">
        <w:noBreakHyphen/>
      </w:r>
      <w:r w:rsidRPr="002A2E7C">
        <w:t>2 for patients who were receiving corticosteroids during LUCENT</w:t>
      </w:r>
      <w:r w:rsidR="004E30EC">
        <w:noBreakHyphen/>
      </w:r>
      <w:r w:rsidRPr="002A2E7C">
        <w:t>1. Significantly greater proportions of patients were in clinical remission in the mirikizumab-treated group compared to the placebo group at week</w:t>
      </w:r>
      <w:r w:rsidR="00C2036C">
        <w:t> </w:t>
      </w:r>
      <w:r w:rsidRPr="002A2E7C">
        <w:t>40 (see Table</w:t>
      </w:r>
      <w:r w:rsidR="004E30EC">
        <w:t> </w:t>
      </w:r>
      <w:r w:rsidRPr="002A2E7C">
        <w:t xml:space="preserve">3). </w:t>
      </w:r>
    </w:p>
    <w:p w14:paraId="351EBA0B" w14:textId="77777777" w:rsidR="00F77EFE" w:rsidRPr="002A2E7C" w:rsidRDefault="00F77EFE" w:rsidP="00F77EFE">
      <w:pPr>
        <w:spacing w:line="240" w:lineRule="auto"/>
      </w:pPr>
    </w:p>
    <w:p w14:paraId="76D3FA88" w14:textId="77777777" w:rsidR="00F77EFE" w:rsidRPr="004702A2" w:rsidRDefault="009A2B77" w:rsidP="0087288D">
      <w:pPr>
        <w:keepNext/>
        <w:spacing w:line="240" w:lineRule="auto"/>
        <w:rPr>
          <w:b/>
          <w:color w:val="000000"/>
        </w:rPr>
      </w:pPr>
      <w:r w:rsidRPr="004702A2">
        <w:rPr>
          <w:b/>
        </w:rPr>
        <w:t>Table</w:t>
      </w:r>
      <w:r w:rsidR="004E30EC">
        <w:rPr>
          <w:b/>
        </w:rPr>
        <w:t> </w:t>
      </w:r>
      <w:r w:rsidRPr="004702A2">
        <w:rPr>
          <w:b/>
        </w:rPr>
        <w:t xml:space="preserve">3: Summary of </w:t>
      </w:r>
      <w:r w:rsidR="002A0B37">
        <w:rPr>
          <w:b/>
        </w:rPr>
        <w:t>k</w:t>
      </w:r>
      <w:r w:rsidRPr="004702A2">
        <w:rPr>
          <w:b/>
        </w:rPr>
        <w:t xml:space="preserve">ey </w:t>
      </w:r>
      <w:r w:rsidR="002A0B37">
        <w:rPr>
          <w:b/>
        </w:rPr>
        <w:t>e</w:t>
      </w:r>
      <w:r w:rsidRPr="004702A2">
        <w:rPr>
          <w:b/>
        </w:rPr>
        <w:t xml:space="preserve">fficacy </w:t>
      </w:r>
      <w:r w:rsidR="002A0B37">
        <w:rPr>
          <w:b/>
        </w:rPr>
        <w:t>m</w:t>
      </w:r>
      <w:r w:rsidRPr="004702A2">
        <w:rPr>
          <w:b/>
        </w:rPr>
        <w:t>easures in LUCENT-2 (week 40; 52</w:t>
      </w:r>
      <w:r w:rsidR="004E30EC">
        <w:rPr>
          <w:b/>
        </w:rPr>
        <w:t> </w:t>
      </w:r>
      <w:r w:rsidRPr="004702A2">
        <w:rPr>
          <w:b/>
        </w:rPr>
        <w:t>weeks from initiation of the induction dose)</w:t>
      </w:r>
    </w:p>
    <w:p w14:paraId="3D3F18A3" w14:textId="77777777" w:rsidR="00F77EFE" w:rsidRPr="002A2E7C" w:rsidRDefault="00F77EFE" w:rsidP="0087288D">
      <w:pPr>
        <w:keepNext/>
        <w:spacing w:line="240" w:lineRule="auto"/>
        <w:rPr>
          <w:color w:val="000000"/>
        </w:rPr>
      </w:pPr>
    </w:p>
    <w:tbl>
      <w:tblPr>
        <w:tblStyle w:val="TableGrid"/>
        <w:tblW w:w="5082" w:type="pct"/>
        <w:tblLayout w:type="fixed"/>
        <w:tblLook w:val="04A0" w:firstRow="1" w:lastRow="0" w:firstColumn="1" w:lastColumn="0" w:noHBand="0" w:noVBand="1"/>
      </w:tblPr>
      <w:tblGrid>
        <w:gridCol w:w="3256"/>
        <w:gridCol w:w="849"/>
        <w:gridCol w:w="1133"/>
        <w:gridCol w:w="994"/>
        <w:gridCol w:w="1133"/>
        <w:gridCol w:w="1701"/>
      </w:tblGrid>
      <w:tr w:rsidR="00605855" w14:paraId="1816210B" w14:textId="77777777" w:rsidTr="004702A2">
        <w:trPr>
          <w:trHeight w:val="553"/>
        </w:trPr>
        <w:tc>
          <w:tcPr>
            <w:tcW w:w="1796" w:type="pct"/>
            <w:vMerge w:val="restart"/>
            <w:tcBorders>
              <w:top w:val="single" w:sz="4" w:space="0" w:color="auto"/>
              <w:left w:val="single" w:sz="4" w:space="0" w:color="auto"/>
              <w:right w:val="single" w:sz="4" w:space="0" w:color="auto"/>
            </w:tcBorders>
            <w:vAlign w:val="center"/>
          </w:tcPr>
          <w:p w14:paraId="38A0E7FA" w14:textId="77777777" w:rsidR="00F77EFE" w:rsidRPr="002A2E7C" w:rsidRDefault="00F77EFE" w:rsidP="0087288D">
            <w:pPr>
              <w:keepNext/>
              <w:keepLines/>
              <w:spacing w:line="240" w:lineRule="auto"/>
              <w:jc w:val="center"/>
            </w:pPr>
          </w:p>
        </w:tc>
        <w:tc>
          <w:tcPr>
            <w:tcW w:w="1093" w:type="pct"/>
            <w:gridSpan w:val="2"/>
            <w:tcBorders>
              <w:top w:val="single" w:sz="4" w:space="0" w:color="auto"/>
              <w:left w:val="single" w:sz="4" w:space="0" w:color="auto"/>
              <w:bottom w:val="single" w:sz="4" w:space="0" w:color="auto"/>
              <w:right w:val="single" w:sz="4" w:space="0" w:color="auto"/>
            </w:tcBorders>
            <w:vAlign w:val="center"/>
            <w:hideMark/>
          </w:tcPr>
          <w:p w14:paraId="0FF03598" w14:textId="77777777" w:rsidR="00F77EFE" w:rsidRPr="002A2E7C" w:rsidRDefault="009A2B77" w:rsidP="0087288D">
            <w:pPr>
              <w:keepNext/>
              <w:keepLines/>
              <w:spacing w:line="240" w:lineRule="auto"/>
              <w:jc w:val="center"/>
              <w:rPr>
                <w:b/>
                <w:szCs w:val="22"/>
              </w:rPr>
            </w:pPr>
            <w:r w:rsidRPr="002A2E7C">
              <w:rPr>
                <w:b/>
                <w:szCs w:val="22"/>
              </w:rPr>
              <w:t>Placebo</w:t>
            </w:r>
          </w:p>
          <w:p w14:paraId="0D44BE8C" w14:textId="1879112C" w:rsidR="00F77EFE" w:rsidRPr="002A2E7C" w:rsidRDefault="00AF091A" w:rsidP="0087288D">
            <w:pPr>
              <w:keepNext/>
              <w:keepLines/>
              <w:spacing w:line="240" w:lineRule="auto"/>
              <w:jc w:val="center"/>
              <w:rPr>
                <w:b/>
                <w:szCs w:val="22"/>
              </w:rPr>
            </w:pPr>
            <w:r>
              <w:rPr>
                <w:b/>
                <w:szCs w:val="22"/>
              </w:rPr>
              <w:t>n </w:t>
            </w:r>
            <w:r w:rsidR="009A2B77" w:rsidRPr="002A2E7C">
              <w:rPr>
                <w:b/>
                <w:szCs w:val="22"/>
              </w:rPr>
              <w:t>=</w:t>
            </w:r>
            <w:r w:rsidR="004E30EC">
              <w:rPr>
                <w:b/>
                <w:szCs w:val="22"/>
              </w:rPr>
              <w:t> </w:t>
            </w:r>
            <w:r w:rsidR="009A2B77" w:rsidRPr="002A2E7C">
              <w:rPr>
                <w:b/>
                <w:szCs w:val="22"/>
              </w:rPr>
              <w:t>179</w:t>
            </w:r>
          </w:p>
        </w:tc>
        <w:tc>
          <w:tcPr>
            <w:tcW w:w="1173" w:type="pct"/>
            <w:gridSpan w:val="2"/>
            <w:tcBorders>
              <w:top w:val="single" w:sz="4" w:space="0" w:color="auto"/>
              <w:left w:val="single" w:sz="4" w:space="0" w:color="auto"/>
              <w:bottom w:val="single" w:sz="4" w:space="0" w:color="auto"/>
              <w:right w:val="single" w:sz="4" w:space="0" w:color="auto"/>
            </w:tcBorders>
            <w:vAlign w:val="center"/>
            <w:hideMark/>
          </w:tcPr>
          <w:p w14:paraId="214EA86C" w14:textId="77777777" w:rsidR="00F77EFE" w:rsidRPr="002A2E7C" w:rsidRDefault="009A2B77" w:rsidP="0087288D">
            <w:pPr>
              <w:keepNext/>
              <w:keepLines/>
              <w:spacing w:line="240" w:lineRule="auto"/>
              <w:jc w:val="center"/>
              <w:rPr>
                <w:b/>
                <w:szCs w:val="22"/>
              </w:rPr>
            </w:pPr>
            <w:r w:rsidRPr="002A2E7C">
              <w:rPr>
                <w:b/>
                <w:szCs w:val="22"/>
              </w:rPr>
              <w:t>Miri</w:t>
            </w:r>
            <w:r w:rsidR="007966AC">
              <w:rPr>
                <w:b/>
                <w:szCs w:val="22"/>
              </w:rPr>
              <w:t>kizumab</w:t>
            </w:r>
            <w:r w:rsidRPr="002A2E7C">
              <w:rPr>
                <w:b/>
                <w:szCs w:val="22"/>
              </w:rPr>
              <w:t xml:space="preserve"> </w:t>
            </w:r>
            <w:r w:rsidR="00AB2AFF">
              <w:rPr>
                <w:b/>
                <w:szCs w:val="22"/>
              </w:rPr>
              <w:t>SC</w:t>
            </w:r>
          </w:p>
          <w:p w14:paraId="61A00D7A" w14:textId="17148A93" w:rsidR="00F77EFE" w:rsidRPr="002A2E7C" w:rsidRDefault="00AF091A" w:rsidP="0087288D">
            <w:pPr>
              <w:keepNext/>
              <w:keepLines/>
              <w:spacing w:line="240" w:lineRule="auto"/>
              <w:jc w:val="center"/>
              <w:rPr>
                <w:b/>
                <w:szCs w:val="22"/>
              </w:rPr>
            </w:pPr>
            <w:r>
              <w:rPr>
                <w:b/>
                <w:szCs w:val="22"/>
              </w:rPr>
              <w:t>n </w:t>
            </w:r>
            <w:r w:rsidR="009A2B77" w:rsidRPr="002A2E7C">
              <w:rPr>
                <w:b/>
                <w:szCs w:val="22"/>
              </w:rPr>
              <w:t>=</w:t>
            </w:r>
            <w:r w:rsidR="004E30EC">
              <w:rPr>
                <w:b/>
                <w:szCs w:val="22"/>
              </w:rPr>
              <w:t> </w:t>
            </w:r>
            <w:r w:rsidR="009A2B77" w:rsidRPr="002A2E7C">
              <w:rPr>
                <w:b/>
                <w:szCs w:val="22"/>
              </w:rPr>
              <w:t>365</w:t>
            </w:r>
          </w:p>
        </w:tc>
        <w:tc>
          <w:tcPr>
            <w:tcW w:w="938" w:type="pct"/>
            <w:tcBorders>
              <w:top w:val="single" w:sz="4" w:space="0" w:color="auto"/>
              <w:left w:val="single" w:sz="4" w:space="0" w:color="auto"/>
              <w:right w:val="single" w:sz="4" w:space="0" w:color="auto"/>
            </w:tcBorders>
            <w:vAlign w:val="center"/>
            <w:hideMark/>
          </w:tcPr>
          <w:p w14:paraId="5431DDC8" w14:textId="77777777" w:rsidR="00F77EFE" w:rsidRPr="002A2E7C" w:rsidRDefault="009A2B77" w:rsidP="0087288D">
            <w:pPr>
              <w:keepNext/>
              <w:keepLines/>
              <w:spacing w:line="240" w:lineRule="auto"/>
              <w:jc w:val="center"/>
              <w:rPr>
                <w:b/>
                <w:szCs w:val="22"/>
              </w:rPr>
            </w:pPr>
            <w:r w:rsidRPr="002A2E7C">
              <w:rPr>
                <w:b/>
                <w:szCs w:val="22"/>
              </w:rPr>
              <w:t>Treatment difference</w:t>
            </w:r>
            <w:r w:rsidR="004E30EC">
              <w:rPr>
                <w:b/>
                <w:szCs w:val="22"/>
              </w:rPr>
              <w:t xml:space="preserve"> </w:t>
            </w:r>
            <w:r w:rsidRPr="002A2E7C">
              <w:rPr>
                <w:b/>
                <w:szCs w:val="22"/>
              </w:rPr>
              <w:t>and</w:t>
            </w:r>
            <w:r w:rsidR="004E30EC">
              <w:rPr>
                <w:b/>
                <w:szCs w:val="22"/>
              </w:rPr>
              <w:t xml:space="preserve"> </w:t>
            </w:r>
            <w:r w:rsidRPr="002A2E7C">
              <w:rPr>
                <w:b/>
                <w:bCs/>
                <w:szCs w:val="22"/>
              </w:rPr>
              <w:t>95</w:t>
            </w:r>
            <w:r w:rsidRPr="002A2E7C">
              <w:rPr>
                <w:szCs w:val="22"/>
              </w:rPr>
              <w:t> </w:t>
            </w:r>
            <w:r w:rsidRPr="002A2E7C">
              <w:rPr>
                <w:b/>
                <w:szCs w:val="22"/>
              </w:rPr>
              <w:t>%</w:t>
            </w:r>
            <w:r w:rsidR="004E30EC">
              <w:rPr>
                <w:b/>
                <w:szCs w:val="22"/>
              </w:rPr>
              <w:t> </w:t>
            </w:r>
            <w:r w:rsidRPr="002A2E7C">
              <w:rPr>
                <w:b/>
                <w:szCs w:val="22"/>
              </w:rPr>
              <w:t>CI</w:t>
            </w:r>
          </w:p>
        </w:tc>
      </w:tr>
      <w:tr w:rsidR="00605855" w14:paraId="75DD3C89" w14:textId="77777777" w:rsidTr="004702A2">
        <w:trPr>
          <w:trHeight w:val="553"/>
        </w:trPr>
        <w:tc>
          <w:tcPr>
            <w:tcW w:w="1796" w:type="pct"/>
            <w:vMerge/>
            <w:vAlign w:val="center"/>
          </w:tcPr>
          <w:p w14:paraId="23FE5F3E" w14:textId="77777777" w:rsidR="00F77EFE" w:rsidRPr="002A2E7C" w:rsidRDefault="00F77EFE" w:rsidP="0087288D">
            <w:pPr>
              <w:keepNext/>
              <w:keepLines/>
              <w:spacing w:line="240" w:lineRule="auto"/>
              <w:jc w:val="center"/>
            </w:pPr>
          </w:p>
        </w:tc>
        <w:tc>
          <w:tcPr>
            <w:tcW w:w="468" w:type="pct"/>
            <w:tcBorders>
              <w:top w:val="single" w:sz="4" w:space="0" w:color="auto"/>
              <w:left w:val="single" w:sz="4" w:space="0" w:color="auto"/>
              <w:bottom w:val="single" w:sz="4" w:space="0" w:color="auto"/>
              <w:right w:val="single" w:sz="4" w:space="0" w:color="auto"/>
            </w:tcBorders>
            <w:vAlign w:val="center"/>
          </w:tcPr>
          <w:p w14:paraId="7098827F" w14:textId="0A14EBDE" w:rsidR="00F77EFE" w:rsidRPr="002A2E7C" w:rsidRDefault="00AF091A" w:rsidP="0087288D">
            <w:pPr>
              <w:keepNext/>
              <w:keepLines/>
              <w:spacing w:line="240" w:lineRule="auto"/>
              <w:jc w:val="center"/>
              <w:rPr>
                <w:b/>
                <w:szCs w:val="22"/>
              </w:rPr>
            </w:pPr>
            <w:r>
              <w:rPr>
                <w:b/>
                <w:szCs w:val="22"/>
              </w:rPr>
              <w:t>n</w:t>
            </w:r>
          </w:p>
        </w:tc>
        <w:tc>
          <w:tcPr>
            <w:tcW w:w="625" w:type="pct"/>
            <w:tcBorders>
              <w:top w:val="single" w:sz="4" w:space="0" w:color="auto"/>
              <w:left w:val="single" w:sz="4" w:space="0" w:color="auto"/>
              <w:bottom w:val="single" w:sz="4" w:space="0" w:color="auto"/>
              <w:right w:val="single" w:sz="4" w:space="0" w:color="auto"/>
            </w:tcBorders>
            <w:vAlign w:val="center"/>
          </w:tcPr>
          <w:p w14:paraId="25D32C16" w14:textId="77777777" w:rsidR="00F77EFE" w:rsidRPr="002A2E7C" w:rsidRDefault="009A2B77" w:rsidP="0087288D">
            <w:pPr>
              <w:keepNext/>
              <w:keepLines/>
              <w:spacing w:line="240" w:lineRule="auto"/>
              <w:jc w:val="center"/>
              <w:rPr>
                <w:b/>
                <w:szCs w:val="22"/>
              </w:rPr>
            </w:pPr>
            <w:r w:rsidRPr="002A2E7C">
              <w:rPr>
                <w:b/>
                <w:szCs w:val="22"/>
              </w:rPr>
              <w:t>%</w:t>
            </w:r>
          </w:p>
        </w:tc>
        <w:tc>
          <w:tcPr>
            <w:tcW w:w="548" w:type="pct"/>
            <w:tcBorders>
              <w:top w:val="single" w:sz="4" w:space="0" w:color="auto"/>
              <w:left w:val="single" w:sz="4" w:space="0" w:color="auto"/>
              <w:right w:val="single" w:sz="4" w:space="0" w:color="auto"/>
            </w:tcBorders>
            <w:vAlign w:val="center"/>
          </w:tcPr>
          <w:p w14:paraId="314F1BD7" w14:textId="5FA95B8B" w:rsidR="00F77EFE" w:rsidRPr="002A2E7C" w:rsidRDefault="00AF091A" w:rsidP="0087288D">
            <w:pPr>
              <w:keepNext/>
              <w:keepLines/>
              <w:spacing w:line="240" w:lineRule="auto"/>
              <w:jc w:val="center"/>
              <w:rPr>
                <w:b/>
                <w:szCs w:val="22"/>
              </w:rPr>
            </w:pPr>
            <w:r>
              <w:rPr>
                <w:b/>
                <w:szCs w:val="22"/>
              </w:rPr>
              <w:t>n</w:t>
            </w:r>
          </w:p>
        </w:tc>
        <w:tc>
          <w:tcPr>
            <w:tcW w:w="625" w:type="pct"/>
            <w:tcBorders>
              <w:top w:val="single" w:sz="4" w:space="0" w:color="auto"/>
              <w:left w:val="single" w:sz="4" w:space="0" w:color="auto"/>
              <w:right w:val="single" w:sz="4" w:space="0" w:color="auto"/>
            </w:tcBorders>
            <w:vAlign w:val="center"/>
          </w:tcPr>
          <w:p w14:paraId="42EBC466" w14:textId="77777777" w:rsidR="00F77EFE" w:rsidRPr="002A2E7C" w:rsidRDefault="009A2B77" w:rsidP="0087288D">
            <w:pPr>
              <w:keepNext/>
              <w:keepLines/>
              <w:spacing w:line="240" w:lineRule="auto"/>
              <w:jc w:val="center"/>
              <w:rPr>
                <w:b/>
                <w:szCs w:val="22"/>
              </w:rPr>
            </w:pPr>
            <w:r w:rsidRPr="002A2E7C">
              <w:rPr>
                <w:b/>
                <w:szCs w:val="22"/>
              </w:rPr>
              <w:t>%</w:t>
            </w:r>
          </w:p>
        </w:tc>
        <w:tc>
          <w:tcPr>
            <w:tcW w:w="938" w:type="pct"/>
            <w:tcBorders>
              <w:left w:val="single" w:sz="4" w:space="0" w:color="auto"/>
              <w:bottom w:val="single" w:sz="4" w:space="0" w:color="auto"/>
              <w:right w:val="single" w:sz="4" w:space="0" w:color="auto"/>
            </w:tcBorders>
            <w:vAlign w:val="center"/>
          </w:tcPr>
          <w:p w14:paraId="69DA46DB" w14:textId="77777777" w:rsidR="00F77EFE" w:rsidRPr="002A2E7C" w:rsidRDefault="00F77EFE" w:rsidP="0087288D">
            <w:pPr>
              <w:keepNext/>
              <w:keepLines/>
              <w:spacing w:line="240" w:lineRule="auto"/>
              <w:jc w:val="center"/>
              <w:rPr>
                <w:b/>
                <w:szCs w:val="22"/>
              </w:rPr>
            </w:pPr>
          </w:p>
        </w:tc>
      </w:tr>
      <w:tr w:rsidR="00605855" w14:paraId="67418CE8" w14:textId="77777777" w:rsidTr="004702A2">
        <w:trPr>
          <w:trHeight w:val="20"/>
        </w:trPr>
        <w:tc>
          <w:tcPr>
            <w:tcW w:w="1796" w:type="pct"/>
            <w:tcBorders>
              <w:top w:val="single" w:sz="4" w:space="0" w:color="auto"/>
              <w:left w:val="single" w:sz="4" w:space="0" w:color="auto"/>
              <w:bottom w:val="single" w:sz="4" w:space="0" w:color="auto"/>
              <w:right w:val="single" w:sz="4" w:space="0" w:color="auto"/>
            </w:tcBorders>
            <w:vAlign w:val="center"/>
          </w:tcPr>
          <w:p w14:paraId="43685313" w14:textId="77777777" w:rsidR="00F77EFE" w:rsidRPr="002A2E7C" w:rsidRDefault="009A2B77" w:rsidP="00D6082F">
            <w:pPr>
              <w:keepLines/>
              <w:spacing w:line="240" w:lineRule="auto"/>
              <w:rPr>
                <w:b/>
                <w:bCs/>
                <w:szCs w:val="22"/>
              </w:rPr>
            </w:pPr>
            <w:r w:rsidRPr="002A2E7C">
              <w:rPr>
                <w:b/>
                <w:szCs w:val="22"/>
              </w:rPr>
              <w:t>Clinical remission*</w:t>
            </w:r>
            <w:r w:rsidRPr="002A2E7C">
              <w:rPr>
                <w:b/>
                <w:szCs w:val="22"/>
                <w:vertAlign w:val="superscript"/>
              </w:rPr>
              <w:t>1</w:t>
            </w:r>
          </w:p>
        </w:tc>
        <w:tc>
          <w:tcPr>
            <w:tcW w:w="468" w:type="pct"/>
            <w:tcBorders>
              <w:top w:val="single" w:sz="4" w:space="0" w:color="auto"/>
              <w:left w:val="single" w:sz="4" w:space="0" w:color="auto"/>
              <w:bottom w:val="single" w:sz="4" w:space="0" w:color="auto"/>
              <w:right w:val="single" w:sz="4" w:space="0" w:color="auto"/>
            </w:tcBorders>
            <w:vAlign w:val="center"/>
          </w:tcPr>
          <w:p w14:paraId="1447CAC2" w14:textId="77777777" w:rsidR="00F77EFE" w:rsidRPr="002A2E7C" w:rsidRDefault="009A2B77" w:rsidP="00D6082F">
            <w:pPr>
              <w:keepLines/>
              <w:spacing w:line="240" w:lineRule="auto"/>
              <w:jc w:val="center"/>
            </w:pPr>
            <w:r w:rsidRPr="002A2E7C">
              <w:t>45</w:t>
            </w:r>
          </w:p>
        </w:tc>
        <w:tc>
          <w:tcPr>
            <w:tcW w:w="625" w:type="pct"/>
            <w:tcBorders>
              <w:top w:val="single" w:sz="4" w:space="0" w:color="auto"/>
              <w:left w:val="single" w:sz="4" w:space="0" w:color="auto"/>
              <w:bottom w:val="single" w:sz="4" w:space="0" w:color="auto"/>
              <w:right w:val="single" w:sz="4" w:space="0" w:color="auto"/>
            </w:tcBorders>
            <w:vAlign w:val="center"/>
          </w:tcPr>
          <w:p w14:paraId="213A3990" w14:textId="77777777" w:rsidR="00F77EFE" w:rsidRPr="002A2E7C" w:rsidRDefault="009A2B77" w:rsidP="00D6082F">
            <w:pPr>
              <w:keepLines/>
              <w:spacing w:line="240" w:lineRule="auto"/>
              <w:jc w:val="center"/>
            </w:pPr>
            <w:r w:rsidRPr="002A2E7C">
              <w:t>25.1</w:t>
            </w:r>
            <w:r w:rsidR="00C2036C">
              <w:t> </w:t>
            </w:r>
            <w:r w:rsidRPr="002A2E7C">
              <w:t>%</w:t>
            </w:r>
          </w:p>
        </w:tc>
        <w:tc>
          <w:tcPr>
            <w:tcW w:w="548" w:type="pct"/>
            <w:tcBorders>
              <w:left w:val="single" w:sz="4" w:space="0" w:color="auto"/>
              <w:right w:val="single" w:sz="4" w:space="0" w:color="auto"/>
            </w:tcBorders>
            <w:vAlign w:val="center"/>
          </w:tcPr>
          <w:p w14:paraId="51BF0EEC" w14:textId="77777777" w:rsidR="00F77EFE" w:rsidRPr="002A2E7C" w:rsidRDefault="009A2B77" w:rsidP="00D6082F">
            <w:pPr>
              <w:keepLines/>
              <w:spacing w:line="240" w:lineRule="auto"/>
              <w:jc w:val="center"/>
            </w:pPr>
            <w:r w:rsidRPr="002A2E7C">
              <w:t>182</w:t>
            </w:r>
          </w:p>
        </w:tc>
        <w:tc>
          <w:tcPr>
            <w:tcW w:w="625" w:type="pct"/>
            <w:tcBorders>
              <w:left w:val="single" w:sz="4" w:space="0" w:color="auto"/>
              <w:right w:val="single" w:sz="4" w:space="0" w:color="auto"/>
            </w:tcBorders>
            <w:vAlign w:val="center"/>
          </w:tcPr>
          <w:p w14:paraId="29AC43C2" w14:textId="77777777" w:rsidR="00F77EFE" w:rsidRPr="002A2E7C" w:rsidRDefault="009A2B77" w:rsidP="00D6082F">
            <w:pPr>
              <w:keepLines/>
              <w:spacing w:line="240" w:lineRule="auto"/>
              <w:jc w:val="center"/>
            </w:pPr>
            <w:r w:rsidRPr="002A2E7C">
              <w:t>49.9</w:t>
            </w:r>
            <w:r w:rsidR="00C2036C">
              <w:t> </w:t>
            </w:r>
            <w:r w:rsidRPr="002A2E7C">
              <w:t>%</w:t>
            </w:r>
          </w:p>
        </w:tc>
        <w:tc>
          <w:tcPr>
            <w:tcW w:w="938" w:type="pct"/>
            <w:tcBorders>
              <w:top w:val="single" w:sz="4" w:space="0" w:color="auto"/>
              <w:left w:val="single" w:sz="4" w:space="0" w:color="auto"/>
              <w:bottom w:val="single" w:sz="4" w:space="0" w:color="auto"/>
              <w:right w:val="single" w:sz="4" w:space="0" w:color="auto"/>
            </w:tcBorders>
            <w:vAlign w:val="center"/>
          </w:tcPr>
          <w:p w14:paraId="50B04304" w14:textId="77777777" w:rsidR="00F77EFE" w:rsidRPr="00DC62BE" w:rsidRDefault="009A2B77" w:rsidP="00D6082F">
            <w:pPr>
              <w:pStyle w:val="PLRTableDataCentered"/>
              <w:rPr>
                <w:rFonts w:ascii="Times New Roman" w:hAnsi="Times New Roman" w:cs="Times New Roman"/>
                <w:szCs w:val="20"/>
              </w:rPr>
            </w:pPr>
            <w:r w:rsidRPr="00DC62BE">
              <w:rPr>
                <w:rFonts w:ascii="Times New Roman" w:hAnsi="Times New Roman" w:cs="Times New Roman"/>
                <w:szCs w:val="20"/>
              </w:rPr>
              <w:t>23.2</w:t>
            </w:r>
            <w:r w:rsidR="00C2036C">
              <w:t> </w:t>
            </w:r>
            <w:r w:rsidRPr="00DC62BE">
              <w:rPr>
                <w:rFonts w:ascii="Times New Roman" w:hAnsi="Times New Roman" w:cs="Times New Roman"/>
                <w:szCs w:val="20"/>
              </w:rPr>
              <w:t>%</w:t>
            </w:r>
          </w:p>
          <w:p w14:paraId="1507CC9E" w14:textId="77777777" w:rsidR="00F77EFE" w:rsidRPr="00DC62BE" w:rsidRDefault="009A2B77" w:rsidP="00D6082F">
            <w:pPr>
              <w:keepLines/>
              <w:tabs>
                <w:tab w:val="clear" w:pos="567"/>
                <w:tab w:val="left" w:pos="1268"/>
              </w:tabs>
              <w:spacing w:line="240" w:lineRule="auto"/>
              <w:jc w:val="center"/>
              <w:rPr>
                <w:sz w:val="20"/>
              </w:rPr>
            </w:pPr>
            <w:r w:rsidRPr="00DC62BE">
              <w:rPr>
                <w:sz w:val="20"/>
              </w:rPr>
              <w:t>(15.2</w:t>
            </w:r>
            <w:r w:rsidR="00C2036C">
              <w:t> </w:t>
            </w:r>
            <w:r w:rsidRPr="00DC62BE">
              <w:rPr>
                <w:sz w:val="20"/>
              </w:rPr>
              <w:t>%, 31.2</w:t>
            </w:r>
            <w:r w:rsidR="00C2036C">
              <w:t> </w:t>
            </w:r>
            <w:r w:rsidRPr="00DC62BE">
              <w:rPr>
                <w:sz w:val="20"/>
              </w:rPr>
              <w:t>%)</w:t>
            </w:r>
            <w:r w:rsidRPr="00DC62BE">
              <w:rPr>
                <w:sz w:val="20"/>
                <w:vertAlign w:val="superscript"/>
              </w:rPr>
              <w:t>c</w:t>
            </w:r>
          </w:p>
        </w:tc>
      </w:tr>
      <w:tr w:rsidR="00605855" w14:paraId="1D8BB9BC" w14:textId="77777777" w:rsidTr="004702A2">
        <w:trPr>
          <w:trHeight w:val="20"/>
        </w:trPr>
        <w:tc>
          <w:tcPr>
            <w:tcW w:w="1796" w:type="pct"/>
            <w:tcBorders>
              <w:top w:val="single" w:sz="4" w:space="0" w:color="auto"/>
              <w:left w:val="single" w:sz="4" w:space="0" w:color="auto"/>
              <w:bottom w:val="single" w:sz="4" w:space="0" w:color="auto"/>
              <w:right w:val="single" w:sz="4" w:space="0" w:color="auto"/>
            </w:tcBorders>
          </w:tcPr>
          <w:p w14:paraId="58C7935F" w14:textId="77777777" w:rsidR="00F77EFE" w:rsidRPr="002A2E7C" w:rsidRDefault="009A2B77" w:rsidP="00D6082F">
            <w:pPr>
              <w:keepLines/>
              <w:spacing w:line="240" w:lineRule="auto"/>
              <w:ind w:left="286"/>
            </w:pPr>
            <w:r w:rsidRPr="002A2E7C">
              <w:rPr>
                <w:rStyle w:val="normaltextrun"/>
                <w:color w:val="000000"/>
              </w:rPr>
              <w:t>Patients who were biologic and JAK-</w:t>
            </w:r>
            <w:r w:rsidRPr="002A2E7C">
              <w:rPr>
                <w:rStyle w:val="normaltextrun"/>
              </w:rPr>
              <w:t>inhibitor</w:t>
            </w:r>
            <w:r w:rsidRPr="002A2E7C">
              <w:rPr>
                <w:rStyle w:val="normaltextrun"/>
                <w:color w:val="000000"/>
              </w:rPr>
              <w:t xml:space="preserve"> naïve </w:t>
            </w:r>
            <w:r w:rsidRPr="002A2E7C">
              <w:rPr>
                <w:rStyle w:val="normaltextrun"/>
                <w:color w:val="000000"/>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7B6D7D59" w14:textId="77777777" w:rsidR="00F77EFE" w:rsidRPr="002A2E7C" w:rsidRDefault="009A2B77" w:rsidP="00D6082F">
            <w:pPr>
              <w:keepLines/>
              <w:spacing w:line="240" w:lineRule="auto"/>
              <w:jc w:val="center"/>
            </w:pPr>
            <w:r w:rsidRPr="002A2E7C">
              <w:t>35/114</w:t>
            </w:r>
          </w:p>
        </w:tc>
        <w:tc>
          <w:tcPr>
            <w:tcW w:w="625" w:type="pct"/>
            <w:tcBorders>
              <w:top w:val="single" w:sz="4" w:space="0" w:color="auto"/>
              <w:left w:val="single" w:sz="4" w:space="0" w:color="auto"/>
              <w:bottom w:val="single" w:sz="4" w:space="0" w:color="auto"/>
              <w:right w:val="single" w:sz="4" w:space="0" w:color="auto"/>
            </w:tcBorders>
            <w:vAlign w:val="center"/>
          </w:tcPr>
          <w:p w14:paraId="326EB75E" w14:textId="77777777" w:rsidR="00F77EFE" w:rsidRPr="002A2E7C" w:rsidRDefault="009A2B77" w:rsidP="00D6082F">
            <w:pPr>
              <w:keepLines/>
              <w:spacing w:line="240" w:lineRule="auto"/>
              <w:jc w:val="center"/>
            </w:pPr>
            <w:r w:rsidRPr="002A2E7C">
              <w:t>30.7</w:t>
            </w:r>
            <w:r w:rsidR="00C2036C">
              <w:t> </w:t>
            </w:r>
            <w:r w:rsidRPr="002A2E7C">
              <w:t>%</w:t>
            </w:r>
          </w:p>
        </w:tc>
        <w:tc>
          <w:tcPr>
            <w:tcW w:w="548" w:type="pct"/>
            <w:tcBorders>
              <w:left w:val="single" w:sz="4" w:space="0" w:color="auto"/>
              <w:right w:val="single" w:sz="4" w:space="0" w:color="auto"/>
            </w:tcBorders>
            <w:vAlign w:val="center"/>
          </w:tcPr>
          <w:p w14:paraId="5C7D6AB0" w14:textId="77777777" w:rsidR="00F77EFE" w:rsidRPr="002A2E7C" w:rsidRDefault="009A2B77" w:rsidP="00D6082F">
            <w:pPr>
              <w:keepLines/>
              <w:spacing w:line="240" w:lineRule="auto"/>
              <w:jc w:val="center"/>
            </w:pPr>
            <w:r w:rsidRPr="002A2E7C">
              <w:t>118/229</w:t>
            </w:r>
          </w:p>
        </w:tc>
        <w:tc>
          <w:tcPr>
            <w:tcW w:w="625" w:type="pct"/>
            <w:tcBorders>
              <w:left w:val="single" w:sz="4" w:space="0" w:color="auto"/>
              <w:right w:val="single" w:sz="4" w:space="0" w:color="auto"/>
            </w:tcBorders>
            <w:vAlign w:val="center"/>
          </w:tcPr>
          <w:p w14:paraId="5272BE19" w14:textId="77777777" w:rsidR="00F77EFE" w:rsidRPr="002A2E7C" w:rsidRDefault="009A2B77" w:rsidP="00D6082F">
            <w:pPr>
              <w:keepLines/>
              <w:spacing w:line="240" w:lineRule="auto"/>
              <w:jc w:val="center"/>
            </w:pPr>
            <w:r w:rsidRPr="002A2E7C">
              <w:t>51.5</w:t>
            </w:r>
            <w:r w:rsidR="00C2036C">
              <w:t> </w:t>
            </w:r>
            <w:r w:rsidRPr="002A2E7C">
              <w:t>%</w:t>
            </w:r>
          </w:p>
        </w:tc>
        <w:tc>
          <w:tcPr>
            <w:tcW w:w="938" w:type="pct"/>
            <w:tcBorders>
              <w:top w:val="single" w:sz="4" w:space="0" w:color="auto"/>
              <w:left w:val="single" w:sz="4" w:space="0" w:color="auto"/>
              <w:bottom w:val="single" w:sz="4" w:space="0" w:color="auto"/>
              <w:right w:val="single" w:sz="4" w:space="0" w:color="auto"/>
            </w:tcBorders>
            <w:vAlign w:val="center"/>
          </w:tcPr>
          <w:p w14:paraId="16F3AEF5" w14:textId="77777777" w:rsidR="00F77EFE" w:rsidRPr="002A2E7C" w:rsidRDefault="009A2B77" w:rsidP="00D6082F">
            <w:pPr>
              <w:keepLines/>
              <w:spacing w:line="240" w:lineRule="auto"/>
              <w:jc w:val="center"/>
            </w:pPr>
            <w:r w:rsidRPr="002A2E7C">
              <w:rPr>
                <w:b/>
                <w:bCs/>
              </w:rPr>
              <w:t>- - -</w:t>
            </w:r>
          </w:p>
        </w:tc>
      </w:tr>
      <w:tr w:rsidR="00605855" w14:paraId="20593FC9" w14:textId="77777777" w:rsidTr="004702A2">
        <w:trPr>
          <w:trHeight w:val="20"/>
        </w:trPr>
        <w:tc>
          <w:tcPr>
            <w:tcW w:w="1796" w:type="pct"/>
            <w:tcBorders>
              <w:top w:val="single" w:sz="4" w:space="0" w:color="auto"/>
              <w:left w:val="single" w:sz="4" w:space="0" w:color="auto"/>
              <w:bottom w:val="single" w:sz="4" w:space="0" w:color="auto"/>
              <w:right w:val="single" w:sz="4" w:space="0" w:color="auto"/>
            </w:tcBorders>
          </w:tcPr>
          <w:p w14:paraId="146114C7" w14:textId="77777777" w:rsidR="00F77EFE" w:rsidRPr="002A2E7C" w:rsidRDefault="009A2B77" w:rsidP="00D6082F">
            <w:pPr>
              <w:keepLines/>
              <w:spacing w:line="240" w:lineRule="auto"/>
              <w:ind w:left="286"/>
            </w:pPr>
            <w:r w:rsidRPr="002A2E7C">
              <w:rPr>
                <w:rStyle w:val="normaltextrun"/>
              </w:rPr>
              <w:t xml:space="preserve">Patients who failed </w:t>
            </w:r>
            <w:r w:rsidRPr="002A2E7C">
              <w:rPr>
                <w:rStyle w:val="normaltextrun"/>
                <w:vertAlign w:val="superscript"/>
              </w:rPr>
              <w:t>b</w:t>
            </w:r>
            <w:r w:rsidRPr="002A2E7C">
              <w:rPr>
                <w:rStyle w:val="normaltextrun"/>
              </w:rPr>
              <w:t xml:space="preserve"> at least one biologic or JAK-inhibitor </w:t>
            </w:r>
            <w:r w:rsidRPr="002A2E7C">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6B66C199" w14:textId="77777777" w:rsidR="00F77EFE" w:rsidRPr="002A2E7C" w:rsidRDefault="009A2B77" w:rsidP="00D6082F">
            <w:pPr>
              <w:keepLines/>
              <w:spacing w:line="240" w:lineRule="auto"/>
              <w:jc w:val="center"/>
            </w:pPr>
            <w:r w:rsidRPr="002A2E7C">
              <w:t>10/64</w:t>
            </w:r>
          </w:p>
        </w:tc>
        <w:tc>
          <w:tcPr>
            <w:tcW w:w="625" w:type="pct"/>
            <w:tcBorders>
              <w:top w:val="single" w:sz="4" w:space="0" w:color="auto"/>
              <w:left w:val="single" w:sz="4" w:space="0" w:color="auto"/>
              <w:bottom w:val="single" w:sz="4" w:space="0" w:color="auto"/>
              <w:right w:val="single" w:sz="4" w:space="0" w:color="auto"/>
            </w:tcBorders>
            <w:vAlign w:val="center"/>
          </w:tcPr>
          <w:p w14:paraId="601E0A55" w14:textId="77777777" w:rsidR="00F77EFE" w:rsidRPr="002A2E7C" w:rsidRDefault="009A2B77" w:rsidP="00D6082F">
            <w:pPr>
              <w:keepLines/>
              <w:spacing w:line="240" w:lineRule="auto"/>
              <w:jc w:val="center"/>
            </w:pPr>
            <w:r w:rsidRPr="002A2E7C">
              <w:t>15.6</w:t>
            </w:r>
            <w:r w:rsidR="00C2036C">
              <w:t> </w:t>
            </w:r>
            <w:r w:rsidRPr="002A2E7C">
              <w:t>%</w:t>
            </w:r>
          </w:p>
        </w:tc>
        <w:tc>
          <w:tcPr>
            <w:tcW w:w="548" w:type="pct"/>
            <w:tcBorders>
              <w:left w:val="single" w:sz="4" w:space="0" w:color="auto"/>
              <w:right w:val="single" w:sz="4" w:space="0" w:color="auto"/>
            </w:tcBorders>
            <w:vAlign w:val="center"/>
          </w:tcPr>
          <w:p w14:paraId="7B7F538A" w14:textId="77777777" w:rsidR="00F77EFE" w:rsidRPr="002A2E7C" w:rsidRDefault="009A2B77" w:rsidP="00D6082F">
            <w:pPr>
              <w:keepLines/>
              <w:spacing w:line="240" w:lineRule="auto"/>
              <w:jc w:val="center"/>
            </w:pPr>
            <w:r w:rsidRPr="002A2E7C">
              <w:t>59/128</w:t>
            </w:r>
          </w:p>
        </w:tc>
        <w:tc>
          <w:tcPr>
            <w:tcW w:w="625" w:type="pct"/>
            <w:tcBorders>
              <w:left w:val="single" w:sz="4" w:space="0" w:color="auto"/>
              <w:right w:val="single" w:sz="4" w:space="0" w:color="auto"/>
            </w:tcBorders>
            <w:vAlign w:val="center"/>
          </w:tcPr>
          <w:p w14:paraId="5EB4CE37" w14:textId="77777777" w:rsidR="00F77EFE" w:rsidRPr="002A2E7C" w:rsidRDefault="009A2B77" w:rsidP="00D6082F">
            <w:pPr>
              <w:keepLines/>
              <w:spacing w:line="240" w:lineRule="auto"/>
              <w:jc w:val="center"/>
            </w:pPr>
            <w:r w:rsidRPr="002A2E7C">
              <w:t>46.1</w:t>
            </w:r>
            <w:r w:rsidR="00C2036C">
              <w:t> </w:t>
            </w:r>
            <w:r w:rsidRPr="002A2E7C">
              <w:t>%</w:t>
            </w:r>
          </w:p>
        </w:tc>
        <w:tc>
          <w:tcPr>
            <w:tcW w:w="938" w:type="pct"/>
            <w:tcBorders>
              <w:top w:val="single" w:sz="4" w:space="0" w:color="auto"/>
              <w:left w:val="single" w:sz="4" w:space="0" w:color="auto"/>
              <w:bottom w:val="single" w:sz="4" w:space="0" w:color="auto"/>
              <w:right w:val="single" w:sz="4" w:space="0" w:color="auto"/>
            </w:tcBorders>
            <w:vAlign w:val="center"/>
          </w:tcPr>
          <w:p w14:paraId="59580233" w14:textId="77777777" w:rsidR="00F77EFE" w:rsidRPr="002A2E7C" w:rsidRDefault="009A2B77" w:rsidP="00D6082F">
            <w:pPr>
              <w:keepLines/>
              <w:spacing w:line="240" w:lineRule="auto"/>
              <w:jc w:val="center"/>
            </w:pPr>
            <w:r w:rsidRPr="002A2E7C">
              <w:rPr>
                <w:b/>
                <w:bCs/>
              </w:rPr>
              <w:t>- - -</w:t>
            </w:r>
          </w:p>
        </w:tc>
      </w:tr>
      <w:tr w:rsidR="00605855" w14:paraId="74517C87"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1AF0D305" w14:textId="77777777" w:rsidR="00F77EFE" w:rsidRPr="002A2E7C" w:rsidRDefault="009A2B77" w:rsidP="00D6082F">
            <w:pPr>
              <w:keepLines/>
              <w:spacing w:line="240" w:lineRule="auto"/>
              <w:rPr>
                <w:b/>
                <w:bCs/>
              </w:rPr>
            </w:pPr>
            <w:r w:rsidRPr="002A2E7C">
              <w:rPr>
                <w:b/>
                <w:bCs/>
              </w:rPr>
              <w:t>Alternate clinical remission*</w:t>
            </w:r>
            <w:r w:rsidRPr="002A2E7C">
              <w:rPr>
                <w:b/>
                <w:bCs/>
                <w:vertAlign w:val="superscript"/>
              </w:rPr>
              <w:t>2</w:t>
            </w:r>
          </w:p>
        </w:tc>
        <w:tc>
          <w:tcPr>
            <w:tcW w:w="468" w:type="pct"/>
            <w:tcBorders>
              <w:top w:val="single" w:sz="4" w:space="0" w:color="auto"/>
              <w:left w:val="single" w:sz="4" w:space="0" w:color="auto"/>
              <w:bottom w:val="single" w:sz="4" w:space="0" w:color="auto"/>
              <w:right w:val="single" w:sz="4" w:space="0" w:color="auto"/>
            </w:tcBorders>
            <w:vAlign w:val="center"/>
          </w:tcPr>
          <w:p w14:paraId="23DC27DB" w14:textId="77777777" w:rsidR="00F77EFE" w:rsidRPr="002A2E7C" w:rsidRDefault="009A2B77" w:rsidP="00D6082F">
            <w:pPr>
              <w:keepLines/>
              <w:spacing w:line="240" w:lineRule="auto"/>
              <w:jc w:val="center"/>
            </w:pPr>
            <w:r w:rsidRPr="002A2E7C">
              <w:t>47</w:t>
            </w:r>
          </w:p>
        </w:tc>
        <w:tc>
          <w:tcPr>
            <w:tcW w:w="625" w:type="pct"/>
            <w:tcBorders>
              <w:top w:val="single" w:sz="4" w:space="0" w:color="auto"/>
              <w:left w:val="single" w:sz="4" w:space="0" w:color="auto"/>
              <w:bottom w:val="single" w:sz="4" w:space="0" w:color="auto"/>
              <w:right w:val="single" w:sz="4" w:space="0" w:color="auto"/>
            </w:tcBorders>
            <w:vAlign w:val="center"/>
          </w:tcPr>
          <w:p w14:paraId="4FF1C982" w14:textId="77777777" w:rsidR="00F77EFE" w:rsidRPr="002A2E7C" w:rsidRDefault="009A2B77" w:rsidP="00D6082F">
            <w:pPr>
              <w:keepLines/>
              <w:spacing w:line="240" w:lineRule="auto"/>
              <w:jc w:val="center"/>
            </w:pPr>
            <w:r w:rsidRPr="002A2E7C">
              <w:t>26.3</w:t>
            </w:r>
            <w:r w:rsidR="00C2036C">
              <w:t> </w:t>
            </w:r>
            <w:r w:rsidRPr="002A2E7C">
              <w:t>%</w:t>
            </w:r>
          </w:p>
        </w:tc>
        <w:tc>
          <w:tcPr>
            <w:tcW w:w="548" w:type="pct"/>
            <w:tcBorders>
              <w:left w:val="single" w:sz="4" w:space="0" w:color="auto"/>
              <w:right w:val="single" w:sz="4" w:space="0" w:color="auto"/>
            </w:tcBorders>
            <w:vAlign w:val="center"/>
          </w:tcPr>
          <w:p w14:paraId="09CC6EF9" w14:textId="77777777" w:rsidR="00F77EFE" w:rsidRPr="002A2E7C" w:rsidRDefault="009A2B77" w:rsidP="00D6082F">
            <w:pPr>
              <w:keepLines/>
              <w:spacing w:line="240" w:lineRule="auto"/>
              <w:jc w:val="center"/>
            </w:pPr>
            <w:r w:rsidRPr="002A2E7C">
              <w:t>189</w:t>
            </w:r>
          </w:p>
        </w:tc>
        <w:tc>
          <w:tcPr>
            <w:tcW w:w="625" w:type="pct"/>
            <w:tcBorders>
              <w:left w:val="single" w:sz="4" w:space="0" w:color="auto"/>
              <w:right w:val="single" w:sz="4" w:space="0" w:color="auto"/>
            </w:tcBorders>
            <w:vAlign w:val="center"/>
          </w:tcPr>
          <w:p w14:paraId="02CA0BC5" w14:textId="77777777" w:rsidR="00F77EFE" w:rsidRPr="002A2E7C" w:rsidRDefault="009A2B77" w:rsidP="00D6082F">
            <w:pPr>
              <w:keepLines/>
              <w:spacing w:line="240" w:lineRule="auto"/>
              <w:jc w:val="center"/>
            </w:pPr>
            <w:r w:rsidRPr="002A2E7C">
              <w:t>51.8</w:t>
            </w:r>
            <w:r w:rsidR="00C2036C">
              <w:t> </w:t>
            </w:r>
            <w:r w:rsidRPr="002A2E7C">
              <w:t>%</w:t>
            </w:r>
          </w:p>
        </w:tc>
        <w:tc>
          <w:tcPr>
            <w:tcW w:w="938" w:type="pct"/>
            <w:tcBorders>
              <w:top w:val="single" w:sz="4" w:space="0" w:color="auto"/>
              <w:left w:val="single" w:sz="4" w:space="0" w:color="auto"/>
              <w:bottom w:val="single" w:sz="4" w:space="0" w:color="auto"/>
              <w:right w:val="single" w:sz="4" w:space="0" w:color="auto"/>
            </w:tcBorders>
            <w:vAlign w:val="center"/>
          </w:tcPr>
          <w:p w14:paraId="1C3238B8" w14:textId="77777777" w:rsidR="00F77EFE" w:rsidRPr="00DC62BE" w:rsidRDefault="009A2B77" w:rsidP="00D6082F">
            <w:pPr>
              <w:pStyle w:val="PLRTableDataCentered"/>
              <w:rPr>
                <w:rFonts w:ascii="Times New Roman" w:hAnsi="Times New Roman" w:cs="Times New Roman"/>
                <w:szCs w:val="20"/>
              </w:rPr>
            </w:pPr>
            <w:r w:rsidRPr="00DC62BE">
              <w:rPr>
                <w:rFonts w:ascii="Times New Roman" w:hAnsi="Times New Roman" w:cs="Times New Roman"/>
                <w:szCs w:val="20"/>
              </w:rPr>
              <w:t>24.1</w:t>
            </w:r>
            <w:r w:rsidR="00C2036C">
              <w:t> </w:t>
            </w:r>
            <w:r w:rsidRPr="00DC62BE">
              <w:rPr>
                <w:rFonts w:ascii="Times New Roman" w:hAnsi="Times New Roman" w:cs="Times New Roman"/>
                <w:szCs w:val="20"/>
              </w:rPr>
              <w:t>%</w:t>
            </w:r>
          </w:p>
          <w:p w14:paraId="4DB6AE81" w14:textId="77777777" w:rsidR="00F77EFE" w:rsidRPr="00DC62BE" w:rsidRDefault="009A2B77" w:rsidP="00D6082F">
            <w:pPr>
              <w:keepLines/>
              <w:spacing w:line="240" w:lineRule="auto"/>
              <w:jc w:val="center"/>
              <w:rPr>
                <w:sz w:val="20"/>
              </w:rPr>
            </w:pPr>
            <w:r w:rsidRPr="00DC62BE">
              <w:rPr>
                <w:sz w:val="20"/>
              </w:rPr>
              <w:t>(16.0</w:t>
            </w:r>
            <w:r w:rsidR="00C2036C">
              <w:t> </w:t>
            </w:r>
            <w:r w:rsidRPr="00DC62BE">
              <w:rPr>
                <w:sz w:val="20"/>
              </w:rPr>
              <w:t>%, 32.2</w:t>
            </w:r>
            <w:r w:rsidR="00C2036C">
              <w:t> </w:t>
            </w:r>
            <w:r w:rsidRPr="00DC62BE">
              <w:rPr>
                <w:sz w:val="20"/>
              </w:rPr>
              <w:t>%)</w:t>
            </w:r>
            <w:r w:rsidRPr="00DC62BE">
              <w:rPr>
                <w:sz w:val="20"/>
                <w:vertAlign w:val="superscript"/>
              </w:rPr>
              <w:t>c</w:t>
            </w:r>
          </w:p>
        </w:tc>
      </w:tr>
      <w:tr w:rsidR="00605855" w14:paraId="74CAA116" w14:textId="77777777" w:rsidTr="004702A2">
        <w:trPr>
          <w:trHeight w:val="20"/>
        </w:trPr>
        <w:tc>
          <w:tcPr>
            <w:tcW w:w="1796" w:type="pct"/>
            <w:tcBorders>
              <w:top w:val="single" w:sz="4" w:space="0" w:color="auto"/>
              <w:left w:val="single" w:sz="4" w:space="0" w:color="auto"/>
              <w:bottom w:val="single" w:sz="4" w:space="0" w:color="auto"/>
              <w:right w:val="single" w:sz="4" w:space="0" w:color="auto"/>
            </w:tcBorders>
          </w:tcPr>
          <w:p w14:paraId="752335EF" w14:textId="77777777" w:rsidR="00F77EFE" w:rsidRPr="002A2E7C" w:rsidRDefault="009A2B77" w:rsidP="00D6082F">
            <w:pPr>
              <w:keepLines/>
              <w:spacing w:line="240" w:lineRule="auto"/>
              <w:ind w:left="286"/>
            </w:pPr>
            <w:r w:rsidRPr="002A2E7C">
              <w:rPr>
                <w:rStyle w:val="normaltextrun"/>
                <w:color w:val="000000"/>
              </w:rPr>
              <w:t>Patients who were biologic and JAK-</w:t>
            </w:r>
            <w:r w:rsidRPr="002A2E7C">
              <w:rPr>
                <w:rStyle w:val="normaltextrun"/>
              </w:rPr>
              <w:t>inhibitor</w:t>
            </w:r>
            <w:r w:rsidRPr="002A2E7C">
              <w:rPr>
                <w:rStyle w:val="normaltextrun"/>
                <w:color w:val="000000"/>
              </w:rPr>
              <w:t xml:space="preserve"> naïve </w:t>
            </w:r>
            <w:r w:rsidRPr="002A2E7C">
              <w:rPr>
                <w:rStyle w:val="normaltextrun"/>
                <w:color w:val="000000"/>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62D90B6E" w14:textId="77777777" w:rsidR="00F77EFE" w:rsidRPr="002A2E7C" w:rsidRDefault="009A2B77" w:rsidP="00D6082F">
            <w:pPr>
              <w:keepLines/>
              <w:spacing w:line="240" w:lineRule="auto"/>
              <w:jc w:val="center"/>
            </w:pPr>
            <w:r w:rsidRPr="002A2E7C">
              <w:t>37/114</w:t>
            </w:r>
          </w:p>
        </w:tc>
        <w:tc>
          <w:tcPr>
            <w:tcW w:w="625" w:type="pct"/>
            <w:tcBorders>
              <w:top w:val="single" w:sz="4" w:space="0" w:color="auto"/>
              <w:left w:val="single" w:sz="4" w:space="0" w:color="auto"/>
              <w:bottom w:val="single" w:sz="4" w:space="0" w:color="auto"/>
              <w:right w:val="single" w:sz="4" w:space="0" w:color="auto"/>
            </w:tcBorders>
            <w:vAlign w:val="center"/>
          </w:tcPr>
          <w:p w14:paraId="3B9873AC" w14:textId="77777777" w:rsidR="00F77EFE" w:rsidRPr="002A2E7C" w:rsidRDefault="009A2B77" w:rsidP="00D6082F">
            <w:pPr>
              <w:keepLines/>
              <w:spacing w:line="240" w:lineRule="auto"/>
              <w:jc w:val="center"/>
            </w:pPr>
            <w:r w:rsidRPr="002A2E7C">
              <w:t>32.5</w:t>
            </w:r>
            <w:r w:rsidR="00C2036C">
              <w:t> </w:t>
            </w:r>
            <w:r w:rsidRPr="002A2E7C">
              <w:t>%</w:t>
            </w:r>
          </w:p>
        </w:tc>
        <w:tc>
          <w:tcPr>
            <w:tcW w:w="548" w:type="pct"/>
            <w:tcBorders>
              <w:left w:val="single" w:sz="4" w:space="0" w:color="auto"/>
              <w:right w:val="single" w:sz="4" w:space="0" w:color="auto"/>
            </w:tcBorders>
            <w:vAlign w:val="center"/>
          </w:tcPr>
          <w:p w14:paraId="629A58DC" w14:textId="77777777" w:rsidR="00F77EFE" w:rsidRPr="002A2E7C" w:rsidRDefault="009A2B77" w:rsidP="00D6082F">
            <w:pPr>
              <w:keepLines/>
              <w:spacing w:line="240" w:lineRule="auto"/>
              <w:jc w:val="center"/>
            </w:pPr>
            <w:r w:rsidRPr="002A2E7C">
              <w:t>124/229</w:t>
            </w:r>
          </w:p>
        </w:tc>
        <w:tc>
          <w:tcPr>
            <w:tcW w:w="625" w:type="pct"/>
            <w:tcBorders>
              <w:left w:val="single" w:sz="4" w:space="0" w:color="auto"/>
              <w:right w:val="single" w:sz="4" w:space="0" w:color="auto"/>
            </w:tcBorders>
            <w:vAlign w:val="center"/>
          </w:tcPr>
          <w:p w14:paraId="564FE5C8" w14:textId="77777777" w:rsidR="00F77EFE" w:rsidRPr="002A2E7C" w:rsidRDefault="009A2B77" w:rsidP="00D6082F">
            <w:pPr>
              <w:keepLines/>
              <w:spacing w:line="240" w:lineRule="auto"/>
              <w:jc w:val="center"/>
            </w:pPr>
            <w:r w:rsidRPr="002A2E7C">
              <w:t>54.1</w:t>
            </w:r>
            <w:r w:rsidR="00C2036C">
              <w:t> </w:t>
            </w:r>
            <w:r w:rsidRPr="002A2E7C">
              <w:t>%</w:t>
            </w:r>
          </w:p>
        </w:tc>
        <w:tc>
          <w:tcPr>
            <w:tcW w:w="938" w:type="pct"/>
            <w:tcBorders>
              <w:top w:val="single" w:sz="4" w:space="0" w:color="auto"/>
              <w:left w:val="single" w:sz="4" w:space="0" w:color="auto"/>
              <w:bottom w:val="single" w:sz="4" w:space="0" w:color="auto"/>
              <w:right w:val="single" w:sz="4" w:space="0" w:color="auto"/>
            </w:tcBorders>
            <w:vAlign w:val="center"/>
          </w:tcPr>
          <w:p w14:paraId="522F1F25" w14:textId="77777777" w:rsidR="00F77EFE" w:rsidRPr="002A2E7C" w:rsidRDefault="009A2B77" w:rsidP="00D6082F">
            <w:pPr>
              <w:keepLines/>
              <w:spacing w:line="240" w:lineRule="auto"/>
              <w:jc w:val="center"/>
            </w:pPr>
            <w:r w:rsidRPr="002A2E7C">
              <w:rPr>
                <w:b/>
                <w:bCs/>
              </w:rPr>
              <w:t>- - -</w:t>
            </w:r>
          </w:p>
        </w:tc>
      </w:tr>
      <w:tr w:rsidR="00605855" w14:paraId="0F69E083" w14:textId="77777777" w:rsidTr="004702A2">
        <w:trPr>
          <w:trHeight w:val="20"/>
        </w:trPr>
        <w:tc>
          <w:tcPr>
            <w:tcW w:w="1796" w:type="pct"/>
            <w:tcBorders>
              <w:top w:val="single" w:sz="4" w:space="0" w:color="auto"/>
              <w:left w:val="single" w:sz="4" w:space="0" w:color="auto"/>
              <w:bottom w:val="single" w:sz="4" w:space="0" w:color="auto"/>
              <w:right w:val="single" w:sz="4" w:space="0" w:color="auto"/>
            </w:tcBorders>
          </w:tcPr>
          <w:p w14:paraId="1C92B03F" w14:textId="77777777" w:rsidR="00F77EFE" w:rsidRPr="002A2E7C" w:rsidRDefault="009A2B77" w:rsidP="00D6082F">
            <w:pPr>
              <w:keepLines/>
              <w:spacing w:line="240" w:lineRule="auto"/>
              <w:ind w:left="286"/>
            </w:pPr>
            <w:r w:rsidRPr="002A2E7C">
              <w:rPr>
                <w:rStyle w:val="normaltextrun"/>
              </w:rPr>
              <w:t xml:space="preserve">Patients who failed </w:t>
            </w:r>
            <w:r w:rsidRPr="002A2E7C">
              <w:rPr>
                <w:rStyle w:val="normaltextrun"/>
                <w:vertAlign w:val="superscript"/>
              </w:rPr>
              <w:t>b</w:t>
            </w:r>
            <w:r w:rsidRPr="002A2E7C">
              <w:rPr>
                <w:rStyle w:val="normaltextrun"/>
              </w:rPr>
              <w:t xml:space="preserve"> at least one biologic or JAK-inhibitor </w:t>
            </w:r>
            <w:r w:rsidRPr="002A2E7C">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4280200D" w14:textId="77777777" w:rsidR="00F77EFE" w:rsidRPr="002A2E7C" w:rsidRDefault="009A2B77" w:rsidP="00D6082F">
            <w:pPr>
              <w:keepLines/>
              <w:spacing w:line="240" w:lineRule="auto"/>
              <w:jc w:val="center"/>
            </w:pPr>
            <w:r w:rsidRPr="002A2E7C">
              <w:t>10/64</w:t>
            </w:r>
          </w:p>
        </w:tc>
        <w:tc>
          <w:tcPr>
            <w:tcW w:w="625" w:type="pct"/>
            <w:tcBorders>
              <w:top w:val="single" w:sz="4" w:space="0" w:color="auto"/>
              <w:left w:val="single" w:sz="4" w:space="0" w:color="auto"/>
              <w:bottom w:val="single" w:sz="4" w:space="0" w:color="auto"/>
              <w:right w:val="single" w:sz="4" w:space="0" w:color="auto"/>
            </w:tcBorders>
            <w:vAlign w:val="center"/>
          </w:tcPr>
          <w:p w14:paraId="485A7148" w14:textId="77777777" w:rsidR="00F77EFE" w:rsidRPr="002A2E7C" w:rsidRDefault="009A2B77" w:rsidP="00D6082F">
            <w:pPr>
              <w:keepLines/>
              <w:spacing w:line="240" w:lineRule="auto"/>
              <w:jc w:val="center"/>
            </w:pPr>
            <w:r w:rsidRPr="002A2E7C">
              <w:t>15.6</w:t>
            </w:r>
            <w:r w:rsidR="00C2036C">
              <w:t> </w:t>
            </w:r>
            <w:r w:rsidRPr="002A2E7C">
              <w:t>%</w:t>
            </w:r>
          </w:p>
        </w:tc>
        <w:tc>
          <w:tcPr>
            <w:tcW w:w="548" w:type="pct"/>
            <w:tcBorders>
              <w:left w:val="single" w:sz="4" w:space="0" w:color="auto"/>
              <w:right w:val="single" w:sz="4" w:space="0" w:color="auto"/>
            </w:tcBorders>
            <w:vAlign w:val="center"/>
          </w:tcPr>
          <w:p w14:paraId="50B8B9D6" w14:textId="77777777" w:rsidR="00F77EFE" w:rsidRPr="002A2E7C" w:rsidRDefault="009A2B77" w:rsidP="00D6082F">
            <w:pPr>
              <w:keepLines/>
              <w:spacing w:line="240" w:lineRule="auto"/>
              <w:jc w:val="center"/>
            </w:pPr>
            <w:r w:rsidRPr="002A2E7C">
              <w:t>60/128</w:t>
            </w:r>
          </w:p>
        </w:tc>
        <w:tc>
          <w:tcPr>
            <w:tcW w:w="625" w:type="pct"/>
            <w:tcBorders>
              <w:left w:val="single" w:sz="4" w:space="0" w:color="auto"/>
              <w:right w:val="single" w:sz="4" w:space="0" w:color="auto"/>
            </w:tcBorders>
            <w:vAlign w:val="center"/>
          </w:tcPr>
          <w:p w14:paraId="59BE290C" w14:textId="77777777" w:rsidR="00F77EFE" w:rsidRPr="002A2E7C" w:rsidRDefault="009A2B77" w:rsidP="00D6082F">
            <w:pPr>
              <w:keepLines/>
              <w:spacing w:line="240" w:lineRule="auto"/>
              <w:jc w:val="center"/>
            </w:pPr>
            <w:r w:rsidRPr="002A2E7C">
              <w:t>46.9</w:t>
            </w:r>
            <w:r w:rsidR="00C2036C">
              <w:t> </w:t>
            </w:r>
            <w:r w:rsidRPr="002A2E7C">
              <w:t>%</w:t>
            </w:r>
          </w:p>
        </w:tc>
        <w:tc>
          <w:tcPr>
            <w:tcW w:w="938" w:type="pct"/>
            <w:tcBorders>
              <w:top w:val="single" w:sz="4" w:space="0" w:color="auto"/>
              <w:left w:val="single" w:sz="4" w:space="0" w:color="auto"/>
              <w:bottom w:val="single" w:sz="4" w:space="0" w:color="auto"/>
              <w:right w:val="single" w:sz="4" w:space="0" w:color="auto"/>
            </w:tcBorders>
            <w:vAlign w:val="center"/>
          </w:tcPr>
          <w:p w14:paraId="6F39972F" w14:textId="77777777" w:rsidR="00F77EFE" w:rsidRPr="002A2E7C" w:rsidRDefault="009A2B77" w:rsidP="00D6082F">
            <w:pPr>
              <w:keepLines/>
              <w:spacing w:line="240" w:lineRule="auto"/>
              <w:jc w:val="center"/>
            </w:pPr>
            <w:r w:rsidRPr="002A2E7C">
              <w:rPr>
                <w:b/>
                <w:bCs/>
              </w:rPr>
              <w:t>- - -</w:t>
            </w:r>
          </w:p>
        </w:tc>
      </w:tr>
      <w:tr w:rsidR="00605855" w14:paraId="62E0AA31"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6BD6AD92" w14:textId="77777777" w:rsidR="00F77EFE" w:rsidRPr="002A2E7C" w:rsidRDefault="009A2B77" w:rsidP="00D6082F">
            <w:pPr>
              <w:keepLines/>
              <w:spacing w:line="240" w:lineRule="auto"/>
              <w:rPr>
                <w:b/>
                <w:bCs/>
              </w:rPr>
            </w:pPr>
            <w:r w:rsidRPr="002A2E7C">
              <w:rPr>
                <w:b/>
                <w:bCs/>
              </w:rPr>
              <w:t>Maintenance of clinical remission through week</w:t>
            </w:r>
            <w:r w:rsidRPr="002A2E7C">
              <w:rPr>
                <w:szCs w:val="22"/>
              </w:rPr>
              <w:t> </w:t>
            </w:r>
            <w:r w:rsidRPr="002A2E7C">
              <w:rPr>
                <w:b/>
                <w:bCs/>
              </w:rPr>
              <w:t>40*</w:t>
            </w:r>
            <w:r w:rsidRPr="002A2E7C">
              <w:rPr>
                <w:b/>
                <w:bCs/>
                <w:vertAlign w:val="superscript"/>
              </w:rPr>
              <w:t>3</w:t>
            </w:r>
          </w:p>
        </w:tc>
        <w:tc>
          <w:tcPr>
            <w:tcW w:w="468" w:type="pct"/>
            <w:tcBorders>
              <w:top w:val="single" w:sz="4" w:space="0" w:color="auto"/>
              <w:left w:val="single" w:sz="4" w:space="0" w:color="auto"/>
              <w:bottom w:val="single" w:sz="4" w:space="0" w:color="auto"/>
              <w:right w:val="single" w:sz="4" w:space="0" w:color="auto"/>
            </w:tcBorders>
            <w:vAlign w:val="center"/>
          </w:tcPr>
          <w:p w14:paraId="25CDABC8" w14:textId="77777777" w:rsidR="00F77EFE" w:rsidRPr="002A2E7C" w:rsidRDefault="009A2B77" w:rsidP="00D6082F">
            <w:pPr>
              <w:keepLines/>
              <w:spacing w:line="240" w:lineRule="auto"/>
              <w:jc w:val="center"/>
            </w:pPr>
            <w:r w:rsidRPr="002A2E7C">
              <w:t>24/65</w:t>
            </w:r>
          </w:p>
        </w:tc>
        <w:tc>
          <w:tcPr>
            <w:tcW w:w="625" w:type="pct"/>
            <w:tcBorders>
              <w:top w:val="single" w:sz="4" w:space="0" w:color="auto"/>
              <w:left w:val="single" w:sz="4" w:space="0" w:color="auto"/>
              <w:bottom w:val="single" w:sz="4" w:space="0" w:color="auto"/>
              <w:right w:val="single" w:sz="4" w:space="0" w:color="auto"/>
            </w:tcBorders>
            <w:vAlign w:val="center"/>
          </w:tcPr>
          <w:p w14:paraId="5E43E74E" w14:textId="77777777" w:rsidR="00F77EFE" w:rsidRPr="002A2E7C" w:rsidRDefault="009A2B77" w:rsidP="00D6082F">
            <w:pPr>
              <w:keepLines/>
              <w:spacing w:line="240" w:lineRule="auto"/>
              <w:jc w:val="center"/>
            </w:pPr>
            <w:r w:rsidRPr="002A2E7C">
              <w:t>36.9</w:t>
            </w:r>
            <w:r w:rsidR="00C2036C">
              <w:t> </w:t>
            </w:r>
            <w:r w:rsidRPr="002A2E7C">
              <w:t>%</w:t>
            </w:r>
          </w:p>
        </w:tc>
        <w:tc>
          <w:tcPr>
            <w:tcW w:w="548" w:type="pct"/>
            <w:tcBorders>
              <w:left w:val="single" w:sz="4" w:space="0" w:color="auto"/>
              <w:right w:val="single" w:sz="4" w:space="0" w:color="auto"/>
            </w:tcBorders>
            <w:vAlign w:val="center"/>
          </w:tcPr>
          <w:p w14:paraId="6E0D7865" w14:textId="77777777" w:rsidR="00F77EFE" w:rsidRPr="002A2E7C" w:rsidRDefault="009A2B77" w:rsidP="00D6082F">
            <w:pPr>
              <w:keepLines/>
              <w:spacing w:line="240" w:lineRule="auto"/>
              <w:jc w:val="center"/>
            </w:pPr>
            <w:r w:rsidRPr="002A2E7C">
              <w:t>91/143</w:t>
            </w:r>
          </w:p>
        </w:tc>
        <w:tc>
          <w:tcPr>
            <w:tcW w:w="625" w:type="pct"/>
            <w:tcBorders>
              <w:left w:val="single" w:sz="4" w:space="0" w:color="auto"/>
              <w:right w:val="single" w:sz="4" w:space="0" w:color="auto"/>
            </w:tcBorders>
            <w:vAlign w:val="center"/>
          </w:tcPr>
          <w:p w14:paraId="15D0AB76" w14:textId="77777777" w:rsidR="00F77EFE" w:rsidRPr="002A2E7C" w:rsidRDefault="009A2B77" w:rsidP="00D6082F">
            <w:pPr>
              <w:keepLines/>
              <w:spacing w:line="240" w:lineRule="auto"/>
              <w:jc w:val="center"/>
            </w:pPr>
            <w:r w:rsidRPr="002A2E7C">
              <w:t>63.6</w:t>
            </w:r>
            <w:r w:rsidR="00C2036C">
              <w:t> </w:t>
            </w:r>
            <w:r w:rsidRPr="002A2E7C">
              <w:t>%</w:t>
            </w:r>
          </w:p>
        </w:tc>
        <w:tc>
          <w:tcPr>
            <w:tcW w:w="938" w:type="pct"/>
            <w:tcBorders>
              <w:top w:val="single" w:sz="4" w:space="0" w:color="auto"/>
              <w:left w:val="single" w:sz="4" w:space="0" w:color="auto"/>
              <w:bottom w:val="single" w:sz="4" w:space="0" w:color="auto"/>
              <w:right w:val="single" w:sz="4" w:space="0" w:color="auto"/>
            </w:tcBorders>
            <w:vAlign w:val="center"/>
          </w:tcPr>
          <w:p w14:paraId="014E8F95" w14:textId="77777777" w:rsidR="00F77EFE" w:rsidRPr="00DC62BE" w:rsidRDefault="009A2B77" w:rsidP="00D6082F">
            <w:pPr>
              <w:pStyle w:val="PLRTableDataCentered"/>
              <w:rPr>
                <w:rFonts w:ascii="Times New Roman" w:hAnsi="Times New Roman" w:cs="Times New Roman"/>
                <w:szCs w:val="20"/>
              </w:rPr>
            </w:pPr>
            <w:r w:rsidRPr="00DC62BE">
              <w:rPr>
                <w:rFonts w:ascii="Times New Roman" w:hAnsi="Times New Roman" w:cs="Times New Roman"/>
                <w:szCs w:val="20"/>
              </w:rPr>
              <w:t>24.8</w:t>
            </w:r>
            <w:r w:rsidR="00C2036C">
              <w:t> </w:t>
            </w:r>
            <w:r w:rsidRPr="00DC62BE">
              <w:rPr>
                <w:rFonts w:ascii="Times New Roman" w:hAnsi="Times New Roman" w:cs="Times New Roman"/>
                <w:szCs w:val="20"/>
              </w:rPr>
              <w:t>%</w:t>
            </w:r>
          </w:p>
          <w:p w14:paraId="3DE70612" w14:textId="77777777" w:rsidR="00F77EFE" w:rsidRPr="00DC62BE" w:rsidRDefault="009A2B77" w:rsidP="00D6082F">
            <w:pPr>
              <w:keepLines/>
              <w:spacing w:line="240" w:lineRule="auto"/>
              <w:jc w:val="center"/>
              <w:rPr>
                <w:sz w:val="20"/>
              </w:rPr>
            </w:pPr>
            <w:r w:rsidRPr="00DC62BE">
              <w:rPr>
                <w:sz w:val="20"/>
              </w:rPr>
              <w:t>(10.4</w:t>
            </w:r>
            <w:r w:rsidR="00C2036C">
              <w:t> </w:t>
            </w:r>
            <w:r w:rsidRPr="00DC62BE">
              <w:rPr>
                <w:sz w:val="20"/>
              </w:rPr>
              <w:t>%, 39.2</w:t>
            </w:r>
            <w:r w:rsidR="00C2036C">
              <w:t> </w:t>
            </w:r>
            <w:r w:rsidRPr="00DC62BE">
              <w:rPr>
                <w:sz w:val="20"/>
              </w:rPr>
              <w:t>%)</w:t>
            </w:r>
            <w:r w:rsidRPr="00DC62BE">
              <w:rPr>
                <w:sz w:val="20"/>
                <w:vertAlign w:val="superscript"/>
              </w:rPr>
              <w:t>c</w:t>
            </w:r>
          </w:p>
        </w:tc>
      </w:tr>
      <w:tr w:rsidR="00605855" w14:paraId="4390569B"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tcPr>
          <w:p w14:paraId="5FEE144F" w14:textId="77777777" w:rsidR="00F77EFE" w:rsidRPr="002A2E7C" w:rsidRDefault="009A2B77" w:rsidP="00D6082F">
            <w:pPr>
              <w:keepLines/>
              <w:spacing w:line="240" w:lineRule="auto"/>
              <w:ind w:left="286"/>
            </w:pPr>
            <w:r w:rsidRPr="002A2E7C">
              <w:rPr>
                <w:rStyle w:val="normaltextrun"/>
                <w:color w:val="000000"/>
              </w:rPr>
              <w:t>Patients who were biologic and JAK-</w:t>
            </w:r>
            <w:r w:rsidRPr="002A2E7C">
              <w:rPr>
                <w:rStyle w:val="normaltextrun"/>
              </w:rPr>
              <w:t>inhibitor</w:t>
            </w:r>
            <w:r w:rsidRPr="002A2E7C">
              <w:rPr>
                <w:rStyle w:val="normaltextrun"/>
                <w:color w:val="000000"/>
              </w:rPr>
              <w:t xml:space="preserve"> naïve </w:t>
            </w:r>
            <w:r w:rsidRPr="002A2E7C">
              <w:rPr>
                <w:rStyle w:val="normaltextrun"/>
                <w:color w:val="000000"/>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4B8DF3DD" w14:textId="77777777" w:rsidR="00F77EFE" w:rsidRPr="002A2E7C" w:rsidRDefault="009A2B77" w:rsidP="00D6082F">
            <w:pPr>
              <w:keepLines/>
              <w:spacing w:line="240" w:lineRule="auto"/>
              <w:jc w:val="center"/>
            </w:pPr>
            <w:r w:rsidRPr="002A2E7C">
              <w:t>22/47</w:t>
            </w:r>
          </w:p>
        </w:tc>
        <w:tc>
          <w:tcPr>
            <w:tcW w:w="625" w:type="pct"/>
            <w:tcBorders>
              <w:top w:val="single" w:sz="4" w:space="0" w:color="auto"/>
              <w:left w:val="single" w:sz="4" w:space="0" w:color="auto"/>
              <w:bottom w:val="single" w:sz="4" w:space="0" w:color="auto"/>
              <w:right w:val="single" w:sz="4" w:space="0" w:color="auto"/>
            </w:tcBorders>
            <w:vAlign w:val="center"/>
          </w:tcPr>
          <w:p w14:paraId="1FD144F9" w14:textId="77777777" w:rsidR="00F77EFE" w:rsidRPr="002A2E7C" w:rsidRDefault="009A2B77" w:rsidP="00D6082F">
            <w:pPr>
              <w:keepLines/>
              <w:spacing w:line="240" w:lineRule="auto"/>
              <w:jc w:val="center"/>
            </w:pPr>
            <w:r w:rsidRPr="002A2E7C">
              <w:t>46.8</w:t>
            </w:r>
            <w:r w:rsidR="00C2036C">
              <w:t> </w:t>
            </w:r>
            <w:r w:rsidRPr="002A2E7C">
              <w:t>%</w:t>
            </w:r>
          </w:p>
        </w:tc>
        <w:tc>
          <w:tcPr>
            <w:tcW w:w="548" w:type="pct"/>
            <w:tcBorders>
              <w:left w:val="single" w:sz="4" w:space="0" w:color="auto"/>
              <w:right w:val="single" w:sz="4" w:space="0" w:color="auto"/>
            </w:tcBorders>
            <w:vAlign w:val="center"/>
          </w:tcPr>
          <w:p w14:paraId="3A4FB636" w14:textId="77777777" w:rsidR="00F77EFE" w:rsidRPr="002A2E7C" w:rsidRDefault="009A2B77" w:rsidP="00D6082F">
            <w:pPr>
              <w:keepLines/>
              <w:spacing w:line="240" w:lineRule="auto"/>
              <w:jc w:val="center"/>
            </w:pPr>
            <w:r w:rsidRPr="002A2E7C">
              <w:t>65/104</w:t>
            </w:r>
          </w:p>
        </w:tc>
        <w:tc>
          <w:tcPr>
            <w:tcW w:w="625" w:type="pct"/>
            <w:tcBorders>
              <w:left w:val="single" w:sz="4" w:space="0" w:color="auto"/>
              <w:right w:val="single" w:sz="4" w:space="0" w:color="auto"/>
            </w:tcBorders>
            <w:vAlign w:val="center"/>
          </w:tcPr>
          <w:p w14:paraId="1F0E0079" w14:textId="77777777" w:rsidR="00F77EFE" w:rsidRPr="002A2E7C" w:rsidRDefault="009A2B77" w:rsidP="00D6082F">
            <w:pPr>
              <w:keepLines/>
              <w:spacing w:line="240" w:lineRule="auto"/>
              <w:jc w:val="center"/>
            </w:pPr>
            <w:r w:rsidRPr="002A2E7C">
              <w:t>62.5</w:t>
            </w:r>
            <w:r w:rsidR="00C2036C">
              <w:t> </w:t>
            </w:r>
            <w:r w:rsidRPr="002A2E7C">
              <w:t>%</w:t>
            </w:r>
          </w:p>
        </w:tc>
        <w:tc>
          <w:tcPr>
            <w:tcW w:w="938" w:type="pct"/>
            <w:tcBorders>
              <w:top w:val="single" w:sz="4" w:space="0" w:color="auto"/>
              <w:left w:val="single" w:sz="4" w:space="0" w:color="auto"/>
              <w:bottom w:val="single" w:sz="4" w:space="0" w:color="auto"/>
              <w:right w:val="single" w:sz="4" w:space="0" w:color="auto"/>
            </w:tcBorders>
            <w:vAlign w:val="center"/>
          </w:tcPr>
          <w:p w14:paraId="7734E70A" w14:textId="77777777" w:rsidR="00F77EFE" w:rsidRPr="002A2E7C" w:rsidRDefault="009A2B77" w:rsidP="00D6082F">
            <w:pPr>
              <w:keepLines/>
              <w:spacing w:line="240" w:lineRule="auto"/>
              <w:jc w:val="center"/>
            </w:pPr>
            <w:r w:rsidRPr="002A2E7C">
              <w:rPr>
                <w:b/>
                <w:bCs/>
              </w:rPr>
              <w:t>- - -</w:t>
            </w:r>
          </w:p>
        </w:tc>
      </w:tr>
      <w:tr w:rsidR="00605855" w14:paraId="774D59E0"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tcPr>
          <w:p w14:paraId="13574869" w14:textId="77777777" w:rsidR="00F77EFE" w:rsidRPr="002A2E7C" w:rsidRDefault="009A2B77" w:rsidP="00D6082F">
            <w:pPr>
              <w:keepLines/>
              <w:spacing w:line="240" w:lineRule="auto"/>
              <w:ind w:left="286"/>
            </w:pPr>
            <w:r w:rsidRPr="002A2E7C">
              <w:rPr>
                <w:rStyle w:val="normaltextrun"/>
              </w:rPr>
              <w:t xml:space="preserve">Patients who failed </w:t>
            </w:r>
            <w:r w:rsidRPr="002A2E7C">
              <w:rPr>
                <w:rStyle w:val="normaltextrun"/>
                <w:vertAlign w:val="superscript"/>
              </w:rPr>
              <w:t>b</w:t>
            </w:r>
            <w:r w:rsidRPr="002A2E7C">
              <w:rPr>
                <w:rStyle w:val="normaltextrun"/>
              </w:rPr>
              <w:t xml:space="preserve"> at least one biologic or JAK-inhibitor </w:t>
            </w:r>
            <w:r w:rsidRPr="002A2E7C">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16819E4B" w14:textId="77777777" w:rsidR="00F77EFE" w:rsidRPr="002A2E7C" w:rsidRDefault="009A2B77" w:rsidP="00D6082F">
            <w:pPr>
              <w:keepLines/>
              <w:spacing w:line="240" w:lineRule="auto"/>
              <w:jc w:val="center"/>
            </w:pPr>
            <w:r w:rsidRPr="002A2E7C">
              <w:t>2/18</w:t>
            </w:r>
          </w:p>
        </w:tc>
        <w:tc>
          <w:tcPr>
            <w:tcW w:w="625" w:type="pct"/>
            <w:tcBorders>
              <w:top w:val="single" w:sz="4" w:space="0" w:color="auto"/>
              <w:left w:val="single" w:sz="4" w:space="0" w:color="auto"/>
              <w:bottom w:val="single" w:sz="4" w:space="0" w:color="auto"/>
              <w:right w:val="single" w:sz="4" w:space="0" w:color="auto"/>
            </w:tcBorders>
            <w:vAlign w:val="center"/>
          </w:tcPr>
          <w:p w14:paraId="05A254ED" w14:textId="77777777" w:rsidR="00F77EFE" w:rsidRPr="002A2E7C" w:rsidRDefault="009A2B77" w:rsidP="00D6082F">
            <w:pPr>
              <w:keepLines/>
              <w:spacing w:line="240" w:lineRule="auto"/>
              <w:jc w:val="center"/>
            </w:pPr>
            <w:r w:rsidRPr="002A2E7C">
              <w:t>11.1</w:t>
            </w:r>
            <w:r w:rsidR="00C2036C">
              <w:t> </w:t>
            </w:r>
            <w:r w:rsidRPr="002A2E7C">
              <w:t>%</w:t>
            </w:r>
          </w:p>
        </w:tc>
        <w:tc>
          <w:tcPr>
            <w:tcW w:w="548" w:type="pct"/>
            <w:tcBorders>
              <w:left w:val="single" w:sz="4" w:space="0" w:color="auto"/>
              <w:right w:val="single" w:sz="4" w:space="0" w:color="auto"/>
            </w:tcBorders>
            <w:vAlign w:val="center"/>
          </w:tcPr>
          <w:p w14:paraId="3FA0CBFC" w14:textId="77777777" w:rsidR="00F77EFE" w:rsidRPr="002A2E7C" w:rsidRDefault="009A2B77" w:rsidP="00D6082F">
            <w:pPr>
              <w:keepLines/>
              <w:spacing w:line="240" w:lineRule="auto"/>
              <w:jc w:val="center"/>
            </w:pPr>
            <w:r w:rsidRPr="002A2E7C">
              <w:t>24/36</w:t>
            </w:r>
          </w:p>
        </w:tc>
        <w:tc>
          <w:tcPr>
            <w:tcW w:w="625" w:type="pct"/>
            <w:tcBorders>
              <w:left w:val="single" w:sz="4" w:space="0" w:color="auto"/>
              <w:right w:val="single" w:sz="4" w:space="0" w:color="auto"/>
            </w:tcBorders>
            <w:vAlign w:val="center"/>
          </w:tcPr>
          <w:p w14:paraId="16BE4BC1" w14:textId="77777777" w:rsidR="00F77EFE" w:rsidRPr="002A2E7C" w:rsidRDefault="009A2B77" w:rsidP="00D6082F">
            <w:pPr>
              <w:keepLines/>
              <w:spacing w:line="240" w:lineRule="auto"/>
              <w:jc w:val="center"/>
            </w:pPr>
            <w:r w:rsidRPr="002A2E7C">
              <w:t>66.7</w:t>
            </w:r>
            <w:r w:rsidR="00C2036C">
              <w:t> </w:t>
            </w:r>
            <w:r w:rsidRPr="002A2E7C">
              <w:t>%</w:t>
            </w:r>
          </w:p>
        </w:tc>
        <w:tc>
          <w:tcPr>
            <w:tcW w:w="938" w:type="pct"/>
            <w:tcBorders>
              <w:top w:val="single" w:sz="4" w:space="0" w:color="auto"/>
              <w:left w:val="single" w:sz="4" w:space="0" w:color="auto"/>
              <w:bottom w:val="single" w:sz="4" w:space="0" w:color="auto"/>
              <w:right w:val="single" w:sz="4" w:space="0" w:color="auto"/>
            </w:tcBorders>
            <w:vAlign w:val="center"/>
          </w:tcPr>
          <w:p w14:paraId="1D6CF059" w14:textId="77777777" w:rsidR="00F77EFE" w:rsidRPr="002A2E7C" w:rsidRDefault="009A2B77" w:rsidP="00D6082F">
            <w:pPr>
              <w:keepLines/>
              <w:spacing w:line="240" w:lineRule="auto"/>
              <w:jc w:val="center"/>
            </w:pPr>
            <w:r w:rsidRPr="002A2E7C">
              <w:rPr>
                <w:b/>
                <w:bCs/>
              </w:rPr>
              <w:t>- - -</w:t>
            </w:r>
          </w:p>
        </w:tc>
      </w:tr>
      <w:tr w:rsidR="00605855" w14:paraId="4239BC4B"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6D7DD484" w14:textId="77777777" w:rsidR="00F77EFE" w:rsidRPr="002A2E7C" w:rsidRDefault="009A2B77" w:rsidP="00D6082F">
            <w:pPr>
              <w:keepLines/>
              <w:spacing w:line="240" w:lineRule="auto"/>
              <w:rPr>
                <w:b/>
                <w:bCs/>
                <w:szCs w:val="22"/>
              </w:rPr>
            </w:pPr>
            <w:r w:rsidRPr="002A2E7C">
              <w:rPr>
                <w:b/>
                <w:bCs/>
                <w:szCs w:val="22"/>
              </w:rPr>
              <w:t>Corticosteroid</w:t>
            </w:r>
            <w:r w:rsidRPr="002A2E7C">
              <w:rPr>
                <w:b/>
                <w:bCs/>
                <w:szCs w:val="22"/>
              </w:rPr>
              <w:noBreakHyphen/>
              <w:t>free remission*</w:t>
            </w:r>
            <w:r w:rsidRPr="002A2E7C">
              <w:rPr>
                <w:b/>
                <w:bCs/>
                <w:szCs w:val="22"/>
                <w:vertAlign w:val="superscript"/>
              </w:rPr>
              <w:t>4</w:t>
            </w:r>
          </w:p>
        </w:tc>
        <w:tc>
          <w:tcPr>
            <w:tcW w:w="468" w:type="pct"/>
            <w:tcBorders>
              <w:top w:val="single" w:sz="4" w:space="0" w:color="auto"/>
              <w:left w:val="single" w:sz="4" w:space="0" w:color="auto"/>
              <w:bottom w:val="single" w:sz="4" w:space="0" w:color="auto"/>
              <w:right w:val="single" w:sz="4" w:space="0" w:color="auto"/>
            </w:tcBorders>
            <w:vAlign w:val="center"/>
          </w:tcPr>
          <w:p w14:paraId="0F4ECCC2" w14:textId="77777777" w:rsidR="00F77EFE" w:rsidRPr="002A2E7C" w:rsidRDefault="009A2B77" w:rsidP="00D6082F">
            <w:pPr>
              <w:keepLines/>
              <w:spacing w:line="240" w:lineRule="auto"/>
              <w:jc w:val="center"/>
            </w:pPr>
            <w:r w:rsidRPr="002A2E7C">
              <w:t>39</w:t>
            </w:r>
          </w:p>
        </w:tc>
        <w:tc>
          <w:tcPr>
            <w:tcW w:w="625" w:type="pct"/>
            <w:tcBorders>
              <w:top w:val="single" w:sz="4" w:space="0" w:color="auto"/>
              <w:left w:val="single" w:sz="4" w:space="0" w:color="auto"/>
              <w:bottom w:val="single" w:sz="4" w:space="0" w:color="auto"/>
              <w:right w:val="single" w:sz="4" w:space="0" w:color="auto"/>
            </w:tcBorders>
            <w:vAlign w:val="center"/>
          </w:tcPr>
          <w:p w14:paraId="5D11EB3E" w14:textId="77777777" w:rsidR="00F77EFE" w:rsidRPr="002A2E7C" w:rsidRDefault="009A2B77" w:rsidP="00D6082F">
            <w:pPr>
              <w:keepLines/>
              <w:spacing w:line="240" w:lineRule="auto"/>
              <w:jc w:val="center"/>
            </w:pPr>
            <w:r w:rsidRPr="002A2E7C">
              <w:t>21.8</w:t>
            </w:r>
            <w:r w:rsidR="00C2036C">
              <w:t> </w:t>
            </w:r>
            <w:r w:rsidRPr="002A2E7C">
              <w:t>%</w:t>
            </w:r>
          </w:p>
        </w:tc>
        <w:tc>
          <w:tcPr>
            <w:tcW w:w="548" w:type="pct"/>
            <w:tcBorders>
              <w:left w:val="single" w:sz="4" w:space="0" w:color="auto"/>
              <w:right w:val="single" w:sz="4" w:space="0" w:color="auto"/>
            </w:tcBorders>
            <w:vAlign w:val="center"/>
          </w:tcPr>
          <w:p w14:paraId="137A8F47" w14:textId="77777777" w:rsidR="00F77EFE" w:rsidRPr="002A2E7C" w:rsidRDefault="009A2B77" w:rsidP="00D6082F">
            <w:pPr>
              <w:keepLines/>
              <w:spacing w:line="240" w:lineRule="auto"/>
              <w:jc w:val="center"/>
            </w:pPr>
            <w:r w:rsidRPr="002A2E7C">
              <w:t>164</w:t>
            </w:r>
          </w:p>
        </w:tc>
        <w:tc>
          <w:tcPr>
            <w:tcW w:w="625" w:type="pct"/>
            <w:tcBorders>
              <w:left w:val="single" w:sz="4" w:space="0" w:color="auto"/>
              <w:right w:val="single" w:sz="4" w:space="0" w:color="auto"/>
            </w:tcBorders>
            <w:vAlign w:val="center"/>
          </w:tcPr>
          <w:p w14:paraId="5FD763E4" w14:textId="77777777" w:rsidR="00F77EFE" w:rsidRPr="002A2E7C" w:rsidRDefault="009A2B77" w:rsidP="00D6082F">
            <w:pPr>
              <w:keepLines/>
              <w:spacing w:line="240" w:lineRule="auto"/>
              <w:jc w:val="center"/>
            </w:pPr>
            <w:r w:rsidRPr="002A2E7C">
              <w:t>44.9</w:t>
            </w:r>
            <w:r w:rsidR="00C2036C">
              <w:t> </w:t>
            </w:r>
            <w:r w:rsidRPr="002A2E7C">
              <w:t>%</w:t>
            </w:r>
          </w:p>
        </w:tc>
        <w:tc>
          <w:tcPr>
            <w:tcW w:w="938" w:type="pct"/>
            <w:tcBorders>
              <w:top w:val="single" w:sz="4" w:space="0" w:color="auto"/>
              <w:left w:val="single" w:sz="4" w:space="0" w:color="auto"/>
              <w:bottom w:val="single" w:sz="4" w:space="0" w:color="auto"/>
              <w:right w:val="single" w:sz="4" w:space="0" w:color="auto"/>
            </w:tcBorders>
            <w:vAlign w:val="center"/>
          </w:tcPr>
          <w:p w14:paraId="65201E82" w14:textId="77777777" w:rsidR="00F77EFE" w:rsidRPr="00DC62BE" w:rsidRDefault="009A2B77" w:rsidP="00D6082F">
            <w:pPr>
              <w:pStyle w:val="PLRTableDataCentered"/>
              <w:rPr>
                <w:rFonts w:ascii="Times New Roman" w:hAnsi="Times New Roman" w:cs="Times New Roman"/>
                <w:szCs w:val="20"/>
              </w:rPr>
            </w:pPr>
            <w:r w:rsidRPr="00DC62BE">
              <w:rPr>
                <w:rFonts w:ascii="Times New Roman" w:hAnsi="Times New Roman" w:cs="Times New Roman"/>
                <w:szCs w:val="20"/>
              </w:rPr>
              <w:t>21.3</w:t>
            </w:r>
            <w:r w:rsidR="00C2036C">
              <w:t> </w:t>
            </w:r>
            <w:r w:rsidRPr="00DC62BE">
              <w:rPr>
                <w:rFonts w:ascii="Times New Roman" w:hAnsi="Times New Roman" w:cs="Times New Roman"/>
                <w:szCs w:val="20"/>
              </w:rPr>
              <w:t>%</w:t>
            </w:r>
          </w:p>
          <w:p w14:paraId="1C3F44A9" w14:textId="77777777" w:rsidR="00F77EFE" w:rsidRPr="00DC62BE" w:rsidRDefault="009A2B77" w:rsidP="00D6082F">
            <w:pPr>
              <w:keepLines/>
              <w:spacing w:line="240" w:lineRule="auto"/>
              <w:jc w:val="center"/>
              <w:rPr>
                <w:sz w:val="20"/>
              </w:rPr>
            </w:pPr>
            <w:r w:rsidRPr="00DC62BE">
              <w:rPr>
                <w:sz w:val="20"/>
              </w:rPr>
              <w:t>(13.5</w:t>
            </w:r>
            <w:r w:rsidR="00C2036C">
              <w:t> </w:t>
            </w:r>
            <w:r w:rsidRPr="00DC62BE">
              <w:rPr>
                <w:sz w:val="20"/>
              </w:rPr>
              <w:t>%, 29.1</w:t>
            </w:r>
            <w:r w:rsidR="00C2036C">
              <w:t> </w:t>
            </w:r>
            <w:r w:rsidRPr="00DC62BE">
              <w:rPr>
                <w:sz w:val="20"/>
              </w:rPr>
              <w:t>%)</w:t>
            </w:r>
            <w:r w:rsidRPr="00DC62BE">
              <w:rPr>
                <w:sz w:val="20"/>
                <w:vertAlign w:val="superscript"/>
              </w:rPr>
              <w:t>c</w:t>
            </w:r>
          </w:p>
        </w:tc>
      </w:tr>
      <w:tr w:rsidR="00605855" w14:paraId="2E8DFC05"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tcPr>
          <w:p w14:paraId="3BF96C3A" w14:textId="77777777" w:rsidR="00F77EFE" w:rsidRPr="002A2E7C" w:rsidRDefault="009A2B77" w:rsidP="00D6082F">
            <w:pPr>
              <w:keepLines/>
              <w:spacing w:line="240" w:lineRule="auto"/>
              <w:ind w:left="286"/>
            </w:pPr>
            <w:r w:rsidRPr="002A2E7C">
              <w:rPr>
                <w:rStyle w:val="normaltextrun"/>
              </w:rPr>
              <w:lastRenderedPageBreak/>
              <w:t xml:space="preserve">Patients who were biologic and </w:t>
            </w:r>
            <w:r w:rsidRPr="002A2E7C">
              <w:rPr>
                <w:rStyle w:val="normaltextrun"/>
                <w:color w:val="000000"/>
              </w:rPr>
              <w:t>JAK-</w:t>
            </w:r>
            <w:r w:rsidRPr="002A2E7C">
              <w:rPr>
                <w:rStyle w:val="normaltextrun"/>
              </w:rPr>
              <w:t xml:space="preserve">inhibitor naïve </w:t>
            </w:r>
            <w:r w:rsidRPr="002A2E7C">
              <w:rPr>
                <w:rStyle w:val="normaltextrun"/>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6AB9C4E2" w14:textId="77777777" w:rsidR="00F77EFE" w:rsidRPr="002A2E7C" w:rsidRDefault="009A2B77" w:rsidP="00D6082F">
            <w:pPr>
              <w:keepLines/>
              <w:spacing w:line="240" w:lineRule="auto"/>
              <w:jc w:val="center"/>
            </w:pPr>
            <w:r w:rsidRPr="002A2E7C">
              <w:t>30/114</w:t>
            </w:r>
          </w:p>
        </w:tc>
        <w:tc>
          <w:tcPr>
            <w:tcW w:w="625" w:type="pct"/>
            <w:tcBorders>
              <w:top w:val="single" w:sz="4" w:space="0" w:color="auto"/>
              <w:left w:val="single" w:sz="4" w:space="0" w:color="auto"/>
              <w:bottom w:val="single" w:sz="4" w:space="0" w:color="auto"/>
              <w:right w:val="single" w:sz="4" w:space="0" w:color="auto"/>
            </w:tcBorders>
            <w:vAlign w:val="center"/>
          </w:tcPr>
          <w:p w14:paraId="73C30DCE" w14:textId="77777777" w:rsidR="00F77EFE" w:rsidRPr="002A2E7C" w:rsidRDefault="009A2B77" w:rsidP="00D6082F">
            <w:pPr>
              <w:keepLines/>
              <w:spacing w:line="240" w:lineRule="auto"/>
              <w:jc w:val="center"/>
            </w:pPr>
            <w:r w:rsidRPr="002A2E7C">
              <w:t>26.3</w:t>
            </w:r>
            <w:r w:rsidR="00C2036C">
              <w:t> </w:t>
            </w:r>
            <w:r w:rsidRPr="002A2E7C">
              <w:t>%</w:t>
            </w:r>
          </w:p>
        </w:tc>
        <w:tc>
          <w:tcPr>
            <w:tcW w:w="548" w:type="pct"/>
            <w:tcBorders>
              <w:left w:val="single" w:sz="4" w:space="0" w:color="auto"/>
              <w:right w:val="single" w:sz="4" w:space="0" w:color="auto"/>
            </w:tcBorders>
            <w:vAlign w:val="center"/>
          </w:tcPr>
          <w:p w14:paraId="1CF593C5" w14:textId="77777777" w:rsidR="00F77EFE" w:rsidRPr="002A2E7C" w:rsidRDefault="009A2B77" w:rsidP="00D6082F">
            <w:pPr>
              <w:keepLines/>
              <w:spacing w:line="240" w:lineRule="auto"/>
              <w:jc w:val="center"/>
            </w:pPr>
            <w:r w:rsidRPr="002A2E7C">
              <w:t>107/229</w:t>
            </w:r>
          </w:p>
        </w:tc>
        <w:tc>
          <w:tcPr>
            <w:tcW w:w="625" w:type="pct"/>
            <w:tcBorders>
              <w:left w:val="single" w:sz="4" w:space="0" w:color="auto"/>
              <w:right w:val="single" w:sz="4" w:space="0" w:color="auto"/>
            </w:tcBorders>
            <w:vAlign w:val="center"/>
          </w:tcPr>
          <w:p w14:paraId="1432B0D4" w14:textId="77777777" w:rsidR="00F77EFE" w:rsidRPr="002A2E7C" w:rsidRDefault="009A2B77" w:rsidP="00D6082F">
            <w:pPr>
              <w:keepLines/>
              <w:spacing w:line="240" w:lineRule="auto"/>
              <w:jc w:val="center"/>
            </w:pPr>
            <w:r w:rsidRPr="002A2E7C">
              <w:t>46.7</w:t>
            </w:r>
            <w:r w:rsidR="00C2036C">
              <w:t> </w:t>
            </w:r>
            <w:r w:rsidRPr="002A2E7C">
              <w:t>%</w:t>
            </w:r>
          </w:p>
        </w:tc>
        <w:tc>
          <w:tcPr>
            <w:tcW w:w="938" w:type="pct"/>
            <w:tcBorders>
              <w:top w:val="single" w:sz="4" w:space="0" w:color="auto"/>
              <w:left w:val="single" w:sz="4" w:space="0" w:color="auto"/>
              <w:bottom w:val="single" w:sz="4" w:space="0" w:color="auto"/>
              <w:right w:val="single" w:sz="4" w:space="0" w:color="auto"/>
            </w:tcBorders>
            <w:vAlign w:val="center"/>
          </w:tcPr>
          <w:p w14:paraId="77B67AB2" w14:textId="77777777" w:rsidR="00F77EFE" w:rsidRPr="002A2E7C" w:rsidRDefault="009A2B77" w:rsidP="00D6082F">
            <w:pPr>
              <w:keepLines/>
              <w:spacing w:line="240" w:lineRule="auto"/>
              <w:jc w:val="center"/>
            </w:pPr>
            <w:r w:rsidRPr="002A2E7C">
              <w:rPr>
                <w:b/>
                <w:bCs/>
              </w:rPr>
              <w:t>- - -</w:t>
            </w:r>
          </w:p>
        </w:tc>
      </w:tr>
      <w:tr w:rsidR="00605855" w14:paraId="50FDACB1"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tcPr>
          <w:p w14:paraId="180A2150" w14:textId="77777777" w:rsidR="00F77EFE" w:rsidRPr="002A2E7C" w:rsidRDefault="009A2B77" w:rsidP="00D6082F">
            <w:pPr>
              <w:keepLines/>
              <w:spacing w:line="240" w:lineRule="auto"/>
              <w:ind w:left="286"/>
            </w:pPr>
            <w:r w:rsidRPr="002A2E7C">
              <w:rPr>
                <w:rStyle w:val="normaltextrun"/>
              </w:rPr>
              <w:t xml:space="preserve">Patients who failed </w:t>
            </w:r>
            <w:r w:rsidRPr="002A2E7C">
              <w:rPr>
                <w:rStyle w:val="normaltextrun"/>
                <w:vertAlign w:val="superscript"/>
              </w:rPr>
              <w:t>b</w:t>
            </w:r>
            <w:r w:rsidRPr="002A2E7C">
              <w:rPr>
                <w:rStyle w:val="normaltextrun"/>
              </w:rPr>
              <w:t xml:space="preserve"> at least one biologic or JAK-inhibitor </w:t>
            </w:r>
            <w:r w:rsidRPr="002A2E7C">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57ACB734" w14:textId="77777777" w:rsidR="00F77EFE" w:rsidRPr="002A2E7C" w:rsidRDefault="009A2B77" w:rsidP="00D6082F">
            <w:pPr>
              <w:keepLines/>
              <w:spacing w:line="240" w:lineRule="auto"/>
              <w:jc w:val="center"/>
            </w:pPr>
            <w:r w:rsidRPr="002A2E7C">
              <w:t>9/64</w:t>
            </w:r>
          </w:p>
        </w:tc>
        <w:tc>
          <w:tcPr>
            <w:tcW w:w="625" w:type="pct"/>
            <w:tcBorders>
              <w:top w:val="single" w:sz="4" w:space="0" w:color="auto"/>
              <w:left w:val="single" w:sz="4" w:space="0" w:color="auto"/>
              <w:bottom w:val="single" w:sz="4" w:space="0" w:color="auto"/>
              <w:right w:val="single" w:sz="4" w:space="0" w:color="auto"/>
            </w:tcBorders>
            <w:vAlign w:val="center"/>
          </w:tcPr>
          <w:p w14:paraId="17FD2820" w14:textId="77777777" w:rsidR="00F77EFE" w:rsidRPr="002A2E7C" w:rsidRDefault="009A2B77" w:rsidP="00D6082F">
            <w:pPr>
              <w:keepLines/>
              <w:spacing w:line="240" w:lineRule="auto"/>
              <w:jc w:val="center"/>
            </w:pPr>
            <w:r w:rsidRPr="002A2E7C">
              <w:t>14.1</w:t>
            </w:r>
            <w:r w:rsidR="00C2036C">
              <w:t> </w:t>
            </w:r>
            <w:r w:rsidRPr="002A2E7C">
              <w:t>%</w:t>
            </w:r>
          </w:p>
        </w:tc>
        <w:tc>
          <w:tcPr>
            <w:tcW w:w="548" w:type="pct"/>
            <w:tcBorders>
              <w:left w:val="single" w:sz="4" w:space="0" w:color="auto"/>
              <w:right w:val="single" w:sz="4" w:space="0" w:color="auto"/>
            </w:tcBorders>
            <w:vAlign w:val="center"/>
          </w:tcPr>
          <w:p w14:paraId="65F90C1E" w14:textId="77777777" w:rsidR="00F77EFE" w:rsidRPr="002A2E7C" w:rsidRDefault="009A2B77" w:rsidP="00D6082F">
            <w:pPr>
              <w:keepLines/>
              <w:spacing w:line="240" w:lineRule="auto"/>
              <w:jc w:val="center"/>
            </w:pPr>
            <w:r w:rsidRPr="002A2E7C">
              <w:t>52/128</w:t>
            </w:r>
          </w:p>
        </w:tc>
        <w:tc>
          <w:tcPr>
            <w:tcW w:w="625" w:type="pct"/>
            <w:tcBorders>
              <w:left w:val="single" w:sz="4" w:space="0" w:color="auto"/>
              <w:right w:val="single" w:sz="4" w:space="0" w:color="auto"/>
            </w:tcBorders>
            <w:vAlign w:val="center"/>
          </w:tcPr>
          <w:p w14:paraId="1E52D974" w14:textId="77777777" w:rsidR="00F77EFE" w:rsidRPr="002A2E7C" w:rsidRDefault="009A2B77" w:rsidP="00D6082F">
            <w:pPr>
              <w:keepLines/>
              <w:spacing w:line="240" w:lineRule="auto"/>
              <w:jc w:val="center"/>
            </w:pPr>
            <w:r w:rsidRPr="002A2E7C">
              <w:t>40.6</w:t>
            </w:r>
            <w:r w:rsidR="00C2036C">
              <w:t> </w:t>
            </w:r>
            <w:r w:rsidRPr="002A2E7C">
              <w:t>%</w:t>
            </w:r>
          </w:p>
        </w:tc>
        <w:tc>
          <w:tcPr>
            <w:tcW w:w="938" w:type="pct"/>
            <w:tcBorders>
              <w:top w:val="single" w:sz="4" w:space="0" w:color="auto"/>
              <w:left w:val="single" w:sz="4" w:space="0" w:color="auto"/>
              <w:bottom w:val="single" w:sz="4" w:space="0" w:color="auto"/>
              <w:right w:val="single" w:sz="4" w:space="0" w:color="auto"/>
            </w:tcBorders>
            <w:vAlign w:val="center"/>
          </w:tcPr>
          <w:p w14:paraId="6B6D08F6" w14:textId="77777777" w:rsidR="00F77EFE" w:rsidRPr="002A2E7C" w:rsidRDefault="009A2B77" w:rsidP="00D6082F">
            <w:pPr>
              <w:keepLines/>
              <w:spacing w:line="240" w:lineRule="auto"/>
              <w:jc w:val="center"/>
            </w:pPr>
            <w:r w:rsidRPr="002A2E7C">
              <w:rPr>
                <w:b/>
                <w:bCs/>
              </w:rPr>
              <w:t>- - -</w:t>
            </w:r>
          </w:p>
        </w:tc>
      </w:tr>
      <w:tr w:rsidR="00605855" w14:paraId="7AF54753"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2ED6EEB9" w14:textId="77777777" w:rsidR="00F77EFE" w:rsidRPr="002A2E7C" w:rsidRDefault="009A2B77" w:rsidP="004702A2">
            <w:pPr>
              <w:keepNext/>
              <w:keepLines/>
              <w:spacing w:line="240" w:lineRule="auto"/>
              <w:rPr>
                <w:b/>
                <w:bCs/>
                <w:szCs w:val="22"/>
              </w:rPr>
            </w:pPr>
            <w:r w:rsidRPr="002A2E7C">
              <w:rPr>
                <w:b/>
                <w:szCs w:val="22"/>
              </w:rPr>
              <w:t>Endoscopic improvement*</w:t>
            </w:r>
            <w:r w:rsidRPr="002A2E7C">
              <w:rPr>
                <w:b/>
                <w:szCs w:val="22"/>
                <w:vertAlign w:val="superscript"/>
              </w:rPr>
              <w:t>5</w:t>
            </w:r>
          </w:p>
        </w:tc>
        <w:tc>
          <w:tcPr>
            <w:tcW w:w="468" w:type="pct"/>
            <w:tcBorders>
              <w:top w:val="single" w:sz="4" w:space="0" w:color="auto"/>
              <w:left w:val="single" w:sz="4" w:space="0" w:color="auto"/>
              <w:bottom w:val="single" w:sz="4" w:space="0" w:color="auto"/>
              <w:right w:val="single" w:sz="4" w:space="0" w:color="auto"/>
            </w:tcBorders>
            <w:vAlign w:val="center"/>
          </w:tcPr>
          <w:p w14:paraId="069102AE" w14:textId="77777777" w:rsidR="00F77EFE" w:rsidRPr="002A2E7C" w:rsidRDefault="009A2B77" w:rsidP="004702A2">
            <w:pPr>
              <w:keepNext/>
              <w:keepLines/>
              <w:spacing w:line="240" w:lineRule="auto"/>
              <w:jc w:val="center"/>
            </w:pPr>
            <w:r w:rsidRPr="002A2E7C">
              <w:t>52</w:t>
            </w:r>
          </w:p>
        </w:tc>
        <w:tc>
          <w:tcPr>
            <w:tcW w:w="625" w:type="pct"/>
            <w:tcBorders>
              <w:top w:val="single" w:sz="4" w:space="0" w:color="auto"/>
              <w:left w:val="single" w:sz="4" w:space="0" w:color="auto"/>
              <w:bottom w:val="single" w:sz="4" w:space="0" w:color="auto"/>
              <w:right w:val="single" w:sz="4" w:space="0" w:color="auto"/>
            </w:tcBorders>
            <w:vAlign w:val="center"/>
          </w:tcPr>
          <w:p w14:paraId="04208E07" w14:textId="77777777" w:rsidR="00F77EFE" w:rsidRPr="002A2E7C" w:rsidRDefault="009A2B77" w:rsidP="004702A2">
            <w:pPr>
              <w:keepNext/>
              <w:keepLines/>
              <w:spacing w:line="240" w:lineRule="auto"/>
              <w:jc w:val="center"/>
            </w:pPr>
            <w:r w:rsidRPr="002A2E7C">
              <w:t>29.1</w:t>
            </w:r>
            <w:r w:rsidR="00C2036C">
              <w:t> </w:t>
            </w:r>
            <w:r w:rsidRPr="002A2E7C">
              <w:t>%</w:t>
            </w:r>
          </w:p>
        </w:tc>
        <w:tc>
          <w:tcPr>
            <w:tcW w:w="548" w:type="pct"/>
            <w:tcBorders>
              <w:left w:val="single" w:sz="4" w:space="0" w:color="auto"/>
              <w:right w:val="single" w:sz="4" w:space="0" w:color="auto"/>
            </w:tcBorders>
            <w:vAlign w:val="center"/>
          </w:tcPr>
          <w:p w14:paraId="6FF55A96" w14:textId="77777777" w:rsidR="00F77EFE" w:rsidRPr="002A2E7C" w:rsidRDefault="009A2B77" w:rsidP="004702A2">
            <w:pPr>
              <w:keepNext/>
              <w:keepLines/>
              <w:spacing w:line="240" w:lineRule="auto"/>
              <w:jc w:val="center"/>
            </w:pPr>
            <w:r w:rsidRPr="002A2E7C">
              <w:t>214</w:t>
            </w:r>
          </w:p>
        </w:tc>
        <w:tc>
          <w:tcPr>
            <w:tcW w:w="625" w:type="pct"/>
            <w:tcBorders>
              <w:left w:val="single" w:sz="4" w:space="0" w:color="auto"/>
              <w:right w:val="single" w:sz="4" w:space="0" w:color="auto"/>
            </w:tcBorders>
            <w:vAlign w:val="center"/>
          </w:tcPr>
          <w:p w14:paraId="32A1279A" w14:textId="77777777" w:rsidR="00F77EFE" w:rsidRPr="002A2E7C" w:rsidRDefault="009A2B77" w:rsidP="004702A2">
            <w:pPr>
              <w:keepNext/>
              <w:keepLines/>
              <w:spacing w:line="240" w:lineRule="auto"/>
              <w:jc w:val="center"/>
            </w:pPr>
            <w:r w:rsidRPr="002A2E7C">
              <w:t>58.6</w:t>
            </w:r>
            <w:r w:rsidR="00C2036C">
              <w:t> </w:t>
            </w:r>
            <w:r w:rsidRPr="002A2E7C">
              <w:t>%</w:t>
            </w:r>
          </w:p>
        </w:tc>
        <w:tc>
          <w:tcPr>
            <w:tcW w:w="938" w:type="pct"/>
            <w:tcBorders>
              <w:top w:val="single" w:sz="4" w:space="0" w:color="auto"/>
              <w:left w:val="single" w:sz="4" w:space="0" w:color="auto"/>
              <w:bottom w:val="single" w:sz="4" w:space="0" w:color="auto"/>
              <w:right w:val="single" w:sz="4" w:space="0" w:color="auto"/>
            </w:tcBorders>
            <w:vAlign w:val="center"/>
          </w:tcPr>
          <w:p w14:paraId="6B790334" w14:textId="77777777" w:rsidR="00F77EFE" w:rsidRPr="00DC62BE" w:rsidRDefault="009A2B77" w:rsidP="004702A2">
            <w:pPr>
              <w:pStyle w:val="PLRTableDataCentered"/>
              <w:keepNext/>
              <w:rPr>
                <w:rFonts w:ascii="Times New Roman" w:hAnsi="Times New Roman" w:cs="Times New Roman"/>
                <w:szCs w:val="20"/>
              </w:rPr>
            </w:pPr>
            <w:r w:rsidRPr="00DC62BE">
              <w:rPr>
                <w:rFonts w:ascii="Times New Roman" w:hAnsi="Times New Roman" w:cs="Times New Roman"/>
                <w:szCs w:val="20"/>
              </w:rPr>
              <w:t>28.5</w:t>
            </w:r>
            <w:r w:rsidR="00C2036C">
              <w:t> </w:t>
            </w:r>
            <w:r w:rsidRPr="00DC62BE">
              <w:rPr>
                <w:rFonts w:ascii="Times New Roman" w:hAnsi="Times New Roman" w:cs="Times New Roman"/>
                <w:szCs w:val="20"/>
              </w:rPr>
              <w:t>%</w:t>
            </w:r>
          </w:p>
          <w:p w14:paraId="1C7CCDF1" w14:textId="77777777" w:rsidR="00F77EFE" w:rsidRPr="00DC62BE" w:rsidRDefault="009A2B77" w:rsidP="004702A2">
            <w:pPr>
              <w:keepNext/>
              <w:keepLines/>
              <w:spacing w:line="240" w:lineRule="auto"/>
              <w:jc w:val="center"/>
              <w:rPr>
                <w:sz w:val="20"/>
              </w:rPr>
            </w:pPr>
            <w:r w:rsidRPr="00DC62BE">
              <w:rPr>
                <w:sz w:val="20"/>
              </w:rPr>
              <w:t>(20.2</w:t>
            </w:r>
            <w:r w:rsidR="00C2036C">
              <w:t> </w:t>
            </w:r>
            <w:r w:rsidRPr="00DC62BE">
              <w:rPr>
                <w:sz w:val="20"/>
              </w:rPr>
              <w:t>%, 36.8</w:t>
            </w:r>
            <w:r w:rsidR="00C2036C">
              <w:t> </w:t>
            </w:r>
            <w:r w:rsidRPr="00DC62BE">
              <w:rPr>
                <w:sz w:val="20"/>
              </w:rPr>
              <w:t>%)</w:t>
            </w:r>
            <w:r w:rsidRPr="00DC62BE">
              <w:rPr>
                <w:sz w:val="20"/>
                <w:vertAlign w:val="superscript"/>
              </w:rPr>
              <w:t>c</w:t>
            </w:r>
          </w:p>
        </w:tc>
      </w:tr>
      <w:tr w:rsidR="00605855" w14:paraId="46FF9D90"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tcPr>
          <w:p w14:paraId="2EBE44DF" w14:textId="77777777" w:rsidR="00F77EFE" w:rsidRPr="002A2E7C" w:rsidRDefault="009A2B77" w:rsidP="004702A2">
            <w:pPr>
              <w:keepNext/>
              <w:keepLines/>
              <w:spacing w:line="240" w:lineRule="auto"/>
              <w:ind w:left="284" w:firstLine="2"/>
            </w:pPr>
            <w:r w:rsidRPr="002A2E7C">
              <w:rPr>
                <w:rStyle w:val="normaltextrun"/>
              </w:rPr>
              <w:t xml:space="preserve">Patients who were biologic and </w:t>
            </w:r>
            <w:r w:rsidRPr="002A2E7C">
              <w:rPr>
                <w:rStyle w:val="normaltextrun"/>
                <w:color w:val="000000"/>
              </w:rPr>
              <w:t>JAK-</w:t>
            </w:r>
            <w:r w:rsidRPr="002A2E7C">
              <w:rPr>
                <w:rStyle w:val="normaltextrun"/>
              </w:rPr>
              <w:t xml:space="preserve">inhibitor naïve </w:t>
            </w:r>
            <w:r w:rsidRPr="002A2E7C">
              <w:rPr>
                <w:rStyle w:val="normaltextrun"/>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5464F374" w14:textId="77777777" w:rsidR="00F77EFE" w:rsidRPr="002A2E7C" w:rsidRDefault="009A2B77" w:rsidP="004702A2">
            <w:pPr>
              <w:keepNext/>
              <w:keepLines/>
              <w:spacing w:line="240" w:lineRule="auto"/>
              <w:jc w:val="center"/>
            </w:pPr>
            <w:r w:rsidRPr="002A2E7C">
              <w:t>39/114</w:t>
            </w:r>
          </w:p>
        </w:tc>
        <w:tc>
          <w:tcPr>
            <w:tcW w:w="625" w:type="pct"/>
            <w:tcBorders>
              <w:top w:val="single" w:sz="4" w:space="0" w:color="auto"/>
              <w:left w:val="single" w:sz="4" w:space="0" w:color="auto"/>
              <w:bottom w:val="single" w:sz="4" w:space="0" w:color="auto"/>
              <w:right w:val="single" w:sz="4" w:space="0" w:color="auto"/>
            </w:tcBorders>
            <w:vAlign w:val="center"/>
          </w:tcPr>
          <w:p w14:paraId="3FDC9E2E" w14:textId="77777777" w:rsidR="00F77EFE" w:rsidRPr="002A2E7C" w:rsidRDefault="009A2B77" w:rsidP="004702A2">
            <w:pPr>
              <w:keepNext/>
              <w:keepLines/>
              <w:spacing w:line="240" w:lineRule="auto"/>
              <w:jc w:val="center"/>
            </w:pPr>
            <w:r w:rsidRPr="002A2E7C">
              <w:t>34.2</w:t>
            </w:r>
            <w:r w:rsidR="00C2036C">
              <w:t> </w:t>
            </w:r>
            <w:r w:rsidRPr="002A2E7C">
              <w:t>%</w:t>
            </w:r>
          </w:p>
        </w:tc>
        <w:tc>
          <w:tcPr>
            <w:tcW w:w="548" w:type="pct"/>
            <w:tcBorders>
              <w:left w:val="single" w:sz="4" w:space="0" w:color="auto"/>
              <w:right w:val="single" w:sz="4" w:space="0" w:color="auto"/>
            </w:tcBorders>
            <w:vAlign w:val="center"/>
          </w:tcPr>
          <w:p w14:paraId="0DAD19EA" w14:textId="77777777" w:rsidR="00F77EFE" w:rsidRPr="002A2E7C" w:rsidRDefault="009A2B77" w:rsidP="004702A2">
            <w:pPr>
              <w:keepNext/>
              <w:keepLines/>
              <w:spacing w:line="240" w:lineRule="auto"/>
              <w:jc w:val="center"/>
            </w:pPr>
            <w:r w:rsidRPr="002A2E7C">
              <w:t>143/229</w:t>
            </w:r>
          </w:p>
        </w:tc>
        <w:tc>
          <w:tcPr>
            <w:tcW w:w="625" w:type="pct"/>
            <w:tcBorders>
              <w:left w:val="single" w:sz="4" w:space="0" w:color="auto"/>
              <w:right w:val="single" w:sz="4" w:space="0" w:color="auto"/>
            </w:tcBorders>
            <w:vAlign w:val="center"/>
          </w:tcPr>
          <w:p w14:paraId="44C7D942" w14:textId="77777777" w:rsidR="00F77EFE" w:rsidRPr="002A2E7C" w:rsidRDefault="009A2B77" w:rsidP="004702A2">
            <w:pPr>
              <w:keepNext/>
              <w:keepLines/>
              <w:spacing w:line="240" w:lineRule="auto"/>
              <w:jc w:val="center"/>
            </w:pPr>
            <w:r w:rsidRPr="002A2E7C">
              <w:t>62.4</w:t>
            </w:r>
            <w:r w:rsidR="00C2036C">
              <w:t> </w:t>
            </w:r>
            <w:r w:rsidRPr="002A2E7C">
              <w:t>%</w:t>
            </w:r>
          </w:p>
        </w:tc>
        <w:tc>
          <w:tcPr>
            <w:tcW w:w="938" w:type="pct"/>
            <w:tcBorders>
              <w:top w:val="single" w:sz="4" w:space="0" w:color="auto"/>
              <w:left w:val="single" w:sz="4" w:space="0" w:color="auto"/>
              <w:bottom w:val="single" w:sz="4" w:space="0" w:color="auto"/>
              <w:right w:val="single" w:sz="4" w:space="0" w:color="auto"/>
            </w:tcBorders>
            <w:vAlign w:val="center"/>
          </w:tcPr>
          <w:p w14:paraId="41E69C1B" w14:textId="77777777" w:rsidR="00F77EFE" w:rsidRPr="002A2E7C" w:rsidRDefault="009A2B77" w:rsidP="004702A2">
            <w:pPr>
              <w:keepNext/>
              <w:keepLines/>
              <w:spacing w:line="240" w:lineRule="auto"/>
              <w:jc w:val="center"/>
            </w:pPr>
            <w:r w:rsidRPr="002A2E7C">
              <w:rPr>
                <w:b/>
                <w:bCs/>
              </w:rPr>
              <w:t>- - -</w:t>
            </w:r>
          </w:p>
        </w:tc>
      </w:tr>
      <w:tr w:rsidR="00605855" w14:paraId="1295C0CD"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tcPr>
          <w:p w14:paraId="574C6A6A" w14:textId="77777777" w:rsidR="00F77EFE" w:rsidRPr="002A2E7C" w:rsidRDefault="009A2B77" w:rsidP="004702A2">
            <w:pPr>
              <w:keepNext/>
              <w:keepLines/>
              <w:spacing w:line="240" w:lineRule="auto"/>
              <w:ind w:left="284" w:firstLine="2"/>
            </w:pPr>
            <w:r w:rsidRPr="002A2E7C">
              <w:rPr>
                <w:rStyle w:val="normaltextrun"/>
              </w:rPr>
              <w:t xml:space="preserve">Patients who failed </w:t>
            </w:r>
            <w:r w:rsidRPr="002A2E7C">
              <w:rPr>
                <w:rStyle w:val="normaltextrun"/>
                <w:vertAlign w:val="superscript"/>
              </w:rPr>
              <w:t>b</w:t>
            </w:r>
            <w:r w:rsidRPr="002A2E7C">
              <w:rPr>
                <w:rStyle w:val="normaltextrun"/>
              </w:rPr>
              <w:t xml:space="preserve"> at least one biologic or JAK-inhibitor </w:t>
            </w:r>
            <w:r w:rsidRPr="002A2E7C">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299B3AD4" w14:textId="77777777" w:rsidR="00F77EFE" w:rsidRPr="002A2E7C" w:rsidRDefault="009A2B77" w:rsidP="004702A2">
            <w:pPr>
              <w:keepNext/>
              <w:keepLines/>
              <w:spacing w:line="240" w:lineRule="auto"/>
              <w:jc w:val="center"/>
            </w:pPr>
            <w:r w:rsidRPr="002A2E7C">
              <w:t>13/64</w:t>
            </w:r>
          </w:p>
        </w:tc>
        <w:tc>
          <w:tcPr>
            <w:tcW w:w="625" w:type="pct"/>
            <w:tcBorders>
              <w:top w:val="single" w:sz="4" w:space="0" w:color="auto"/>
              <w:left w:val="single" w:sz="4" w:space="0" w:color="auto"/>
              <w:bottom w:val="single" w:sz="4" w:space="0" w:color="auto"/>
              <w:right w:val="single" w:sz="4" w:space="0" w:color="auto"/>
            </w:tcBorders>
            <w:vAlign w:val="center"/>
          </w:tcPr>
          <w:p w14:paraId="432C9415" w14:textId="77777777" w:rsidR="00F77EFE" w:rsidRPr="002A2E7C" w:rsidRDefault="009A2B77" w:rsidP="004702A2">
            <w:pPr>
              <w:keepNext/>
              <w:keepLines/>
              <w:spacing w:line="240" w:lineRule="auto"/>
              <w:jc w:val="center"/>
            </w:pPr>
            <w:r w:rsidRPr="002A2E7C">
              <w:t>20.3</w:t>
            </w:r>
            <w:r w:rsidR="00C2036C">
              <w:t> </w:t>
            </w:r>
            <w:r w:rsidRPr="002A2E7C">
              <w:t>%</w:t>
            </w:r>
          </w:p>
        </w:tc>
        <w:tc>
          <w:tcPr>
            <w:tcW w:w="548" w:type="pct"/>
            <w:tcBorders>
              <w:left w:val="single" w:sz="4" w:space="0" w:color="auto"/>
              <w:right w:val="single" w:sz="4" w:space="0" w:color="auto"/>
            </w:tcBorders>
            <w:vAlign w:val="center"/>
          </w:tcPr>
          <w:p w14:paraId="2039C4E5" w14:textId="77777777" w:rsidR="00F77EFE" w:rsidRPr="002A2E7C" w:rsidRDefault="009A2B77" w:rsidP="004702A2">
            <w:pPr>
              <w:keepNext/>
              <w:keepLines/>
              <w:spacing w:line="240" w:lineRule="auto"/>
              <w:jc w:val="center"/>
            </w:pPr>
            <w:r w:rsidRPr="002A2E7C">
              <w:t>65/128</w:t>
            </w:r>
          </w:p>
        </w:tc>
        <w:tc>
          <w:tcPr>
            <w:tcW w:w="625" w:type="pct"/>
            <w:tcBorders>
              <w:left w:val="single" w:sz="4" w:space="0" w:color="auto"/>
              <w:right w:val="single" w:sz="4" w:space="0" w:color="auto"/>
            </w:tcBorders>
            <w:vAlign w:val="center"/>
          </w:tcPr>
          <w:p w14:paraId="634341CE" w14:textId="77777777" w:rsidR="00F77EFE" w:rsidRPr="002A2E7C" w:rsidRDefault="009A2B77" w:rsidP="004702A2">
            <w:pPr>
              <w:keepNext/>
              <w:keepLines/>
              <w:spacing w:line="240" w:lineRule="auto"/>
              <w:jc w:val="center"/>
            </w:pPr>
            <w:r w:rsidRPr="002A2E7C">
              <w:t>50.8</w:t>
            </w:r>
            <w:r w:rsidR="00C2036C">
              <w:t> </w:t>
            </w:r>
            <w:r w:rsidRPr="002A2E7C">
              <w:t>%</w:t>
            </w:r>
          </w:p>
        </w:tc>
        <w:tc>
          <w:tcPr>
            <w:tcW w:w="938" w:type="pct"/>
            <w:tcBorders>
              <w:top w:val="single" w:sz="4" w:space="0" w:color="auto"/>
              <w:left w:val="single" w:sz="4" w:space="0" w:color="auto"/>
              <w:bottom w:val="single" w:sz="4" w:space="0" w:color="auto"/>
              <w:right w:val="single" w:sz="4" w:space="0" w:color="auto"/>
            </w:tcBorders>
            <w:vAlign w:val="center"/>
          </w:tcPr>
          <w:p w14:paraId="26407A04" w14:textId="77777777" w:rsidR="00F77EFE" w:rsidRPr="002A2E7C" w:rsidRDefault="009A2B77" w:rsidP="004702A2">
            <w:pPr>
              <w:keepNext/>
              <w:keepLines/>
              <w:spacing w:line="240" w:lineRule="auto"/>
              <w:jc w:val="center"/>
            </w:pPr>
            <w:r w:rsidRPr="002A2E7C">
              <w:rPr>
                <w:b/>
                <w:bCs/>
              </w:rPr>
              <w:t>- - -</w:t>
            </w:r>
          </w:p>
        </w:tc>
      </w:tr>
      <w:tr w:rsidR="00605855" w14:paraId="730044B8"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161227AE" w14:textId="77777777" w:rsidR="00F77EFE" w:rsidRPr="002A2E7C" w:rsidRDefault="009A2B77" w:rsidP="00D6082F">
            <w:pPr>
              <w:keepLines/>
              <w:spacing w:line="240" w:lineRule="auto"/>
              <w:ind w:right="-147"/>
              <w:rPr>
                <w:b/>
                <w:bCs/>
                <w:szCs w:val="22"/>
              </w:rPr>
            </w:pPr>
            <w:r w:rsidRPr="002A2E7C">
              <w:rPr>
                <w:b/>
                <w:szCs w:val="22"/>
              </w:rPr>
              <w:t>Histo-endoscopic mucosal remission*</w:t>
            </w:r>
            <w:r w:rsidRPr="002A2E7C">
              <w:rPr>
                <w:b/>
                <w:szCs w:val="22"/>
                <w:vertAlign w:val="superscript"/>
              </w:rPr>
              <w:t>6</w:t>
            </w:r>
          </w:p>
        </w:tc>
        <w:tc>
          <w:tcPr>
            <w:tcW w:w="468" w:type="pct"/>
            <w:tcBorders>
              <w:top w:val="single" w:sz="4" w:space="0" w:color="auto"/>
              <w:left w:val="single" w:sz="4" w:space="0" w:color="auto"/>
              <w:bottom w:val="single" w:sz="4" w:space="0" w:color="auto"/>
              <w:right w:val="single" w:sz="4" w:space="0" w:color="auto"/>
            </w:tcBorders>
            <w:vAlign w:val="center"/>
          </w:tcPr>
          <w:p w14:paraId="51890252" w14:textId="77777777" w:rsidR="00F77EFE" w:rsidRPr="002A2E7C" w:rsidRDefault="009A2B77" w:rsidP="00D6082F">
            <w:pPr>
              <w:keepLines/>
              <w:spacing w:line="240" w:lineRule="auto"/>
              <w:jc w:val="center"/>
            </w:pPr>
            <w:r w:rsidRPr="002A2E7C">
              <w:t>39</w:t>
            </w:r>
          </w:p>
        </w:tc>
        <w:tc>
          <w:tcPr>
            <w:tcW w:w="625" w:type="pct"/>
            <w:tcBorders>
              <w:top w:val="single" w:sz="4" w:space="0" w:color="auto"/>
              <w:left w:val="single" w:sz="4" w:space="0" w:color="auto"/>
              <w:bottom w:val="single" w:sz="4" w:space="0" w:color="auto"/>
              <w:right w:val="single" w:sz="4" w:space="0" w:color="auto"/>
            </w:tcBorders>
            <w:vAlign w:val="center"/>
          </w:tcPr>
          <w:p w14:paraId="102AE1E7" w14:textId="77777777" w:rsidR="00F77EFE" w:rsidRPr="002A2E7C" w:rsidRDefault="009A2B77" w:rsidP="00D6082F">
            <w:pPr>
              <w:keepLines/>
              <w:spacing w:line="240" w:lineRule="auto"/>
              <w:jc w:val="center"/>
            </w:pPr>
            <w:r w:rsidRPr="002A2E7C">
              <w:t>21.8</w:t>
            </w:r>
            <w:r w:rsidR="00C2036C">
              <w:t> </w:t>
            </w:r>
            <w:r w:rsidRPr="002A2E7C">
              <w:t>%</w:t>
            </w:r>
          </w:p>
        </w:tc>
        <w:tc>
          <w:tcPr>
            <w:tcW w:w="548" w:type="pct"/>
            <w:tcBorders>
              <w:left w:val="single" w:sz="4" w:space="0" w:color="auto"/>
              <w:right w:val="single" w:sz="4" w:space="0" w:color="auto"/>
            </w:tcBorders>
            <w:vAlign w:val="center"/>
          </w:tcPr>
          <w:p w14:paraId="582913CA" w14:textId="77777777" w:rsidR="00F77EFE" w:rsidRPr="002A2E7C" w:rsidRDefault="009A2B77" w:rsidP="00D6082F">
            <w:pPr>
              <w:keepLines/>
              <w:spacing w:line="240" w:lineRule="auto"/>
              <w:jc w:val="center"/>
            </w:pPr>
            <w:r w:rsidRPr="002A2E7C">
              <w:t>158</w:t>
            </w:r>
          </w:p>
        </w:tc>
        <w:tc>
          <w:tcPr>
            <w:tcW w:w="625" w:type="pct"/>
            <w:tcBorders>
              <w:left w:val="single" w:sz="4" w:space="0" w:color="auto"/>
              <w:right w:val="single" w:sz="4" w:space="0" w:color="auto"/>
            </w:tcBorders>
            <w:vAlign w:val="center"/>
          </w:tcPr>
          <w:p w14:paraId="3AE9010D" w14:textId="77777777" w:rsidR="00F77EFE" w:rsidRPr="002A2E7C" w:rsidRDefault="009A2B77" w:rsidP="00D6082F">
            <w:pPr>
              <w:keepLines/>
              <w:spacing w:line="240" w:lineRule="auto"/>
              <w:jc w:val="center"/>
            </w:pPr>
            <w:r w:rsidRPr="002A2E7C">
              <w:t>43.3</w:t>
            </w:r>
            <w:r w:rsidR="00C2036C">
              <w:t> </w:t>
            </w:r>
            <w:r w:rsidRPr="002A2E7C">
              <w:t>%</w:t>
            </w:r>
          </w:p>
        </w:tc>
        <w:tc>
          <w:tcPr>
            <w:tcW w:w="938" w:type="pct"/>
            <w:tcBorders>
              <w:top w:val="single" w:sz="4" w:space="0" w:color="auto"/>
              <w:left w:val="single" w:sz="4" w:space="0" w:color="auto"/>
              <w:bottom w:val="single" w:sz="4" w:space="0" w:color="auto"/>
              <w:right w:val="single" w:sz="4" w:space="0" w:color="auto"/>
            </w:tcBorders>
            <w:vAlign w:val="center"/>
          </w:tcPr>
          <w:p w14:paraId="17DA334E" w14:textId="77777777" w:rsidR="00F77EFE" w:rsidRPr="005F5EB7" w:rsidRDefault="009A2B77" w:rsidP="005F5EB7">
            <w:pPr>
              <w:pStyle w:val="PLRTableDataCentered"/>
              <w:ind w:right="-113"/>
              <w:rPr>
                <w:rFonts w:ascii="Times New Roman" w:hAnsi="Times New Roman" w:cs="Times New Roman"/>
                <w:szCs w:val="20"/>
              </w:rPr>
            </w:pPr>
            <w:r w:rsidRPr="005F5EB7">
              <w:rPr>
                <w:rFonts w:ascii="Times New Roman" w:hAnsi="Times New Roman" w:cs="Times New Roman"/>
                <w:szCs w:val="20"/>
              </w:rPr>
              <w:t>19.9</w:t>
            </w:r>
            <w:r w:rsidR="00C2036C">
              <w:t> </w:t>
            </w:r>
            <w:r w:rsidRPr="005F5EB7">
              <w:rPr>
                <w:rFonts w:ascii="Times New Roman" w:hAnsi="Times New Roman" w:cs="Times New Roman"/>
                <w:szCs w:val="20"/>
              </w:rPr>
              <w:t>%</w:t>
            </w:r>
          </w:p>
          <w:p w14:paraId="28EEFA2C" w14:textId="77777777" w:rsidR="00F77EFE" w:rsidRPr="005F5EB7" w:rsidRDefault="009A2B77" w:rsidP="005F5EB7">
            <w:pPr>
              <w:keepLines/>
              <w:spacing w:line="240" w:lineRule="auto"/>
              <w:ind w:right="-113"/>
              <w:jc w:val="center"/>
              <w:rPr>
                <w:sz w:val="20"/>
              </w:rPr>
            </w:pPr>
            <w:r w:rsidRPr="005F5EB7">
              <w:rPr>
                <w:sz w:val="20"/>
              </w:rPr>
              <w:t>(12.1</w:t>
            </w:r>
            <w:r w:rsidR="00C2036C">
              <w:t> </w:t>
            </w:r>
            <w:r w:rsidRPr="005F5EB7">
              <w:rPr>
                <w:sz w:val="20"/>
              </w:rPr>
              <w:t>%, 27.6</w:t>
            </w:r>
            <w:r w:rsidR="00C2036C">
              <w:t> </w:t>
            </w:r>
            <w:r w:rsidRPr="005F5EB7">
              <w:rPr>
                <w:sz w:val="20"/>
              </w:rPr>
              <w:t>%)</w:t>
            </w:r>
            <w:r w:rsidRPr="005F5EB7">
              <w:rPr>
                <w:sz w:val="20"/>
                <w:vertAlign w:val="superscript"/>
              </w:rPr>
              <w:t>c</w:t>
            </w:r>
          </w:p>
        </w:tc>
      </w:tr>
      <w:tr w:rsidR="00605855" w14:paraId="2E9032D8"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tcPr>
          <w:p w14:paraId="6C5945C5" w14:textId="77777777" w:rsidR="00F77EFE" w:rsidRPr="002A2E7C" w:rsidRDefault="009A2B77" w:rsidP="00D6082F">
            <w:pPr>
              <w:keepLines/>
              <w:spacing w:line="240" w:lineRule="auto"/>
              <w:ind w:left="286"/>
            </w:pPr>
            <w:r w:rsidRPr="002A2E7C">
              <w:rPr>
                <w:rStyle w:val="normaltextrun"/>
              </w:rPr>
              <w:t xml:space="preserve">Patients who were biologic and </w:t>
            </w:r>
            <w:r w:rsidRPr="002A2E7C">
              <w:rPr>
                <w:rStyle w:val="normaltextrun"/>
                <w:color w:val="000000"/>
              </w:rPr>
              <w:t>JAK-</w:t>
            </w:r>
            <w:r w:rsidRPr="002A2E7C">
              <w:rPr>
                <w:rStyle w:val="normaltextrun"/>
              </w:rPr>
              <w:t xml:space="preserve">inhibitor naïve </w:t>
            </w:r>
            <w:r w:rsidRPr="002A2E7C">
              <w:rPr>
                <w:rStyle w:val="normaltextrun"/>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37D68B61" w14:textId="77777777" w:rsidR="00F77EFE" w:rsidRPr="002A2E7C" w:rsidRDefault="009A2B77" w:rsidP="00D6082F">
            <w:pPr>
              <w:keepLines/>
              <w:spacing w:line="240" w:lineRule="auto"/>
              <w:jc w:val="center"/>
            </w:pPr>
            <w:r w:rsidRPr="002A2E7C">
              <w:t>30/114</w:t>
            </w:r>
          </w:p>
        </w:tc>
        <w:tc>
          <w:tcPr>
            <w:tcW w:w="625" w:type="pct"/>
            <w:tcBorders>
              <w:top w:val="single" w:sz="4" w:space="0" w:color="auto"/>
              <w:left w:val="single" w:sz="4" w:space="0" w:color="auto"/>
              <w:bottom w:val="single" w:sz="4" w:space="0" w:color="auto"/>
              <w:right w:val="single" w:sz="4" w:space="0" w:color="auto"/>
            </w:tcBorders>
            <w:vAlign w:val="center"/>
          </w:tcPr>
          <w:p w14:paraId="3CADE8F9" w14:textId="77777777" w:rsidR="00F77EFE" w:rsidRPr="002A2E7C" w:rsidRDefault="009A2B77" w:rsidP="00D6082F">
            <w:pPr>
              <w:keepLines/>
              <w:spacing w:line="240" w:lineRule="auto"/>
              <w:jc w:val="center"/>
            </w:pPr>
            <w:r w:rsidRPr="002A2E7C">
              <w:t>26.3</w:t>
            </w:r>
            <w:r w:rsidR="00C2036C">
              <w:t> </w:t>
            </w:r>
            <w:r w:rsidRPr="002A2E7C">
              <w:t>%</w:t>
            </w:r>
          </w:p>
        </w:tc>
        <w:tc>
          <w:tcPr>
            <w:tcW w:w="548" w:type="pct"/>
            <w:tcBorders>
              <w:left w:val="single" w:sz="4" w:space="0" w:color="auto"/>
              <w:right w:val="single" w:sz="4" w:space="0" w:color="auto"/>
            </w:tcBorders>
            <w:vAlign w:val="center"/>
          </w:tcPr>
          <w:p w14:paraId="76CF5F09" w14:textId="77777777" w:rsidR="00F77EFE" w:rsidRPr="002A2E7C" w:rsidRDefault="009A2B77" w:rsidP="00D6082F">
            <w:pPr>
              <w:keepLines/>
              <w:spacing w:line="240" w:lineRule="auto"/>
              <w:jc w:val="center"/>
            </w:pPr>
            <w:r w:rsidRPr="002A2E7C">
              <w:t>108/229</w:t>
            </w:r>
          </w:p>
        </w:tc>
        <w:tc>
          <w:tcPr>
            <w:tcW w:w="625" w:type="pct"/>
            <w:tcBorders>
              <w:left w:val="single" w:sz="4" w:space="0" w:color="auto"/>
              <w:right w:val="single" w:sz="4" w:space="0" w:color="auto"/>
            </w:tcBorders>
            <w:vAlign w:val="center"/>
          </w:tcPr>
          <w:p w14:paraId="0C7DE085" w14:textId="77777777" w:rsidR="00F77EFE" w:rsidRPr="002A2E7C" w:rsidRDefault="009A2B77" w:rsidP="00D6082F">
            <w:pPr>
              <w:keepLines/>
              <w:spacing w:line="240" w:lineRule="auto"/>
              <w:jc w:val="center"/>
            </w:pPr>
            <w:r w:rsidRPr="002A2E7C">
              <w:t>47.2</w:t>
            </w:r>
            <w:r w:rsidR="00C2036C">
              <w:t> </w:t>
            </w:r>
            <w:r w:rsidRPr="002A2E7C">
              <w:t>%</w:t>
            </w:r>
          </w:p>
        </w:tc>
        <w:tc>
          <w:tcPr>
            <w:tcW w:w="938" w:type="pct"/>
            <w:tcBorders>
              <w:top w:val="single" w:sz="4" w:space="0" w:color="auto"/>
              <w:left w:val="single" w:sz="4" w:space="0" w:color="auto"/>
              <w:bottom w:val="single" w:sz="4" w:space="0" w:color="auto"/>
              <w:right w:val="single" w:sz="4" w:space="0" w:color="auto"/>
            </w:tcBorders>
            <w:vAlign w:val="center"/>
          </w:tcPr>
          <w:p w14:paraId="541B18B8" w14:textId="77777777" w:rsidR="00F77EFE" w:rsidRPr="002A2E7C" w:rsidRDefault="009A2B77" w:rsidP="00D6082F">
            <w:pPr>
              <w:keepLines/>
              <w:spacing w:line="240" w:lineRule="auto"/>
              <w:jc w:val="center"/>
            </w:pPr>
            <w:r w:rsidRPr="002A2E7C">
              <w:rPr>
                <w:b/>
                <w:bCs/>
              </w:rPr>
              <w:t>- - -</w:t>
            </w:r>
          </w:p>
        </w:tc>
      </w:tr>
      <w:tr w:rsidR="00605855" w14:paraId="7D6989F7"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tcPr>
          <w:p w14:paraId="6CFB66CD" w14:textId="77777777" w:rsidR="00F77EFE" w:rsidRPr="002A2E7C" w:rsidRDefault="009A2B77" w:rsidP="00D6082F">
            <w:pPr>
              <w:keepLines/>
              <w:spacing w:line="240" w:lineRule="auto"/>
              <w:ind w:left="286"/>
            </w:pPr>
            <w:r w:rsidRPr="002A2E7C">
              <w:rPr>
                <w:rStyle w:val="normaltextrun"/>
              </w:rPr>
              <w:t xml:space="preserve">Patients who failed </w:t>
            </w:r>
            <w:r w:rsidRPr="002A2E7C">
              <w:rPr>
                <w:rStyle w:val="normaltextrun"/>
                <w:vertAlign w:val="superscript"/>
              </w:rPr>
              <w:t>b</w:t>
            </w:r>
            <w:r w:rsidRPr="002A2E7C">
              <w:rPr>
                <w:rStyle w:val="normaltextrun"/>
              </w:rPr>
              <w:t xml:space="preserve"> at least one biologic or JAK-inhibitor </w:t>
            </w:r>
            <w:r w:rsidRPr="002A2E7C">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03A3BA9E" w14:textId="77777777" w:rsidR="00F77EFE" w:rsidRPr="002A2E7C" w:rsidRDefault="009A2B77" w:rsidP="00D6082F">
            <w:pPr>
              <w:keepLines/>
              <w:spacing w:line="240" w:lineRule="auto"/>
              <w:jc w:val="center"/>
            </w:pPr>
            <w:r w:rsidRPr="002A2E7C">
              <w:t>9/64</w:t>
            </w:r>
          </w:p>
        </w:tc>
        <w:tc>
          <w:tcPr>
            <w:tcW w:w="625" w:type="pct"/>
            <w:tcBorders>
              <w:top w:val="single" w:sz="4" w:space="0" w:color="auto"/>
              <w:left w:val="single" w:sz="4" w:space="0" w:color="auto"/>
              <w:bottom w:val="single" w:sz="4" w:space="0" w:color="auto"/>
              <w:right w:val="single" w:sz="4" w:space="0" w:color="auto"/>
            </w:tcBorders>
            <w:vAlign w:val="center"/>
          </w:tcPr>
          <w:p w14:paraId="3B3AE17E" w14:textId="77777777" w:rsidR="00F77EFE" w:rsidRPr="002A2E7C" w:rsidRDefault="009A2B77" w:rsidP="00D6082F">
            <w:pPr>
              <w:keepLines/>
              <w:spacing w:line="240" w:lineRule="auto"/>
              <w:jc w:val="center"/>
            </w:pPr>
            <w:r w:rsidRPr="002A2E7C">
              <w:t>14.1</w:t>
            </w:r>
            <w:r w:rsidR="00C2036C">
              <w:t> </w:t>
            </w:r>
            <w:r w:rsidRPr="002A2E7C">
              <w:t>%</w:t>
            </w:r>
          </w:p>
        </w:tc>
        <w:tc>
          <w:tcPr>
            <w:tcW w:w="548" w:type="pct"/>
            <w:tcBorders>
              <w:left w:val="single" w:sz="4" w:space="0" w:color="auto"/>
              <w:right w:val="single" w:sz="4" w:space="0" w:color="auto"/>
            </w:tcBorders>
            <w:vAlign w:val="center"/>
          </w:tcPr>
          <w:p w14:paraId="5CE96B0D" w14:textId="77777777" w:rsidR="00F77EFE" w:rsidRPr="002A2E7C" w:rsidRDefault="009A2B77" w:rsidP="00D6082F">
            <w:pPr>
              <w:keepLines/>
              <w:spacing w:line="240" w:lineRule="auto"/>
              <w:jc w:val="center"/>
            </w:pPr>
            <w:r w:rsidRPr="002A2E7C">
              <w:t>46/128</w:t>
            </w:r>
          </w:p>
        </w:tc>
        <w:tc>
          <w:tcPr>
            <w:tcW w:w="625" w:type="pct"/>
            <w:tcBorders>
              <w:left w:val="single" w:sz="4" w:space="0" w:color="auto"/>
              <w:right w:val="single" w:sz="4" w:space="0" w:color="auto"/>
            </w:tcBorders>
            <w:vAlign w:val="center"/>
          </w:tcPr>
          <w:p w14:paraId="01BCA81E" w14:textId="77777777" w:rsidR="00F77EFE" w:rsidRPr="002A2E7C" w:rsidRDefault="009A2B77" w:rsidP="00D6082F">
            <w:pPr>
              <w:keepLines/>
              <w:spacing w:line="240" w:lineRule="auto"/>
              <w:jc w:val="center"/>
            </w:pPr>
            <w:r w:rsidRPr="002A2E7C">
              <w:t>35.9</w:t>
            </w:r>
            <w:r w:rsidR="00C2036C">
              <w:t> </w:t>
            </w:r>
            <w:r w:rsidRPr="002A2E7C">
              <w:t>%</w:t>
            </w:r>
          </w:p>
        </w:tc>
        <w:tc>
          <w:tcPr>
            <w:tcW w:w="938" w:type="pct"/>
            <w:tcBorders>
              <w:top w:val="single" w:sz="4" w:space="0" w:color="auto"/>
              <w:left w:val="single" w:sz="4" w:space="0" w:color="auto"/>
              <w:bottom w:val="single" w:sz="4" w:space="0" w:color="auto"/>
              <w:right w:val="single" w:sz="4" w:space="0" w:color="auto"/>
            </w:tcBorders>
            <w:vAlign w:val="center"/>
          </w:tcPr>
          <w:p w14:paraId="3D8A4AEF" w14:textId="77777777" w:rsidR="00F77EFE" w:rsidRPr="002A2E7C" w:rsidRDefault="009A2B77" w:rsidP="00D6082F">
            <w:pPr>
              <w:keepLines/>
              <w:spacing w:line="240" w:lineRule="auto"/>
              <w:jc w:val="center"/>
            </w:pPr>
            <w:r w:rsidRPr="002A2E7C">
              <w:rPr>
                <w:b/>
                <w:bCs/>
              </w:rPr>
              <w:t>- - -</w:t>
            </w:r>
          </w:p>
        </w:tc>
      </w:tr>
      <w:tr w:rsidR="00605855" w14:paraId="6A3B0997"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54DEC316" w14:textId="77777777" w:rsidR="00F77EFE" w:rsidRPr="002A2E7C" w:rsidRDefault="009A2B77" w:rsidP="00D6082F">
            <w:pPr>
              <w:keepLines/>
              <w:spacing w:line="240" w:lineRule="auto"/>
              <w:rPr>
                <w:b/>
                <w:bCs/>
                <w:szCs w:val="22"/>
              </w:rPr>
            </w:pPr>
            <w:r w:rsidRPr="002A2E7C">
              <w:rPr>
                <w:b/>
                <w:bCs/>
                <w:szCs w:val="22"/>
              </w:rPr>
              <w:t>Bowel urgency remission</w:t>
            </w:r>
            <w:r w:rsidRPr="002A2E7C">
              <w:rPr>
                <w:b/>
                <w:bCs/>
                <w:szCs w:val="22"/>
                <w:vertAlign w:val="superscript"/>
              </w:rPr>
              <w:t>*7</w:t>
            </w:r>
          </w:p>
        </w:tc>
        <w:tc>
          <w:tcPr>
            <w:tcW w:w="468" w:type="pct"/>
            <w:tcBorders>
              <w:top w:val="single" w:sz="4" w:space="0" w:color="auto"/>
              <w:left w:val="single" w:sz="4" w:space="0" w:color="auto"/>
              <w:bottom w:val="single" w:sz="4" w:space="0" w:color="auto"/>
              <w:right w:val="single" w:sz="4" w:space="0" w:color="auto"/>
            </w:tcBorders>
            <w:vAlign w:val="center"/>
          </w:tcPr>
          <w:p w14:paraId="00EF14AA" w14:textId="77777777" w:rsidR="00F77EFE" w:rsidRPr="002A2E7C" w:rsidRDefault="009A2B77" w:rsidP="00D6082F">
            <w:pPr>
              <w:keepLines/>
              <w:spacing w:line="240" w:lineRule="auto"/>
              <w:jc w:val="center"/>
            </w:pPr>
            <w:r w:rsidRPr="002A2E7C">
              <w:t>43/172</w:t>
            </w:r>
          </w:p>
        </w:tc>
        <w:tc>
          <w:tcPr>
            <w:tcW w:w="625" w:type="pct"/>
            <w:tcBorders>
              <w:top w:val="single" w:sz="4" w:space="0" w:color="auto"/>
              <w:left w:val="single" w:sz="4" w:space="0" w:color="auto"/>
              <w:bottom w:val="single" w:sz="4" w:space="0" w:color="auto"/>
              <w:right w:val="single" w:sz="4" w:space="0" w:color="auto"/>
            </w:tcBorders>
            <w:vAlign w:val="center"/>
          </w:tcPr>
          <w:p w14:paraId="6EF85FEC" w14:textId="77777777" w:rsidR="00F77EFE" w:rsidRPr="002A2E7C" w:rsidRDefault="009A2B77" w:rsidP="00D6082F">
            <w:pPr>
              <w:keepLines/>
              <w:spacing w:line="240" w:lineRule="auto"/>
              <w:jc w:val="center"/>
            </w:pPr>
            <w:r w:rsidRPr="002A2E7C">
              <w:t>25.0</w:t>
            </w:r>
            <w:r w:rsidR="00C2036C">
              <w:t> </w:t>
            </w:r>
            <w:r w:rsidRPr="002A2E7C">
              <w:t>%</w:t>
            </w:r>
          </w:p>
        </w:tc>
        <w:tc>
          <w:tcPr>
            <w:tcW w:w="548" w:type="pct"/>
            <w:tcBorders>
              <w:left w:val="single" w:sz="4" w:space="0" w:color="auto"/>
              <w:right w:val="single" w:sz="4" w:space="0" w:color="auto"/>
            </w:tcBorders>
            <w:vAlign w:val="center"/>
          </w:tcPr>
          <w:p w14:paraId="4984DA58" w14:textId="77777777" w:rsidR="00F77EFE" w:rsidRPr="002A2E7C" w:rsidRDefault="009A2B77" w:rsidP="00D6082F">
            <w:pPr>
              <w:keepLines/>
              <w:spacing w:line="240" w:lineRule="auto"/>
              <w:jc w:val="center"/>
            </w:pPr>
            <w:r w:rsidRPr="002A2E7C">
              <w:t>144/336</w:t>
            </w:r>
          </w:p>
        </w:tc>
        <w:tc>
          <w:tcPr>
            <w:tcW w:w="625" w:type="pct"/>
            <w:tcBorders>
              <w:left w:val="single" w:sz="4" w:space="0" w:color="auto"/>
              <w:right w:val="single" w:sz="4" w:space="0" w:color="auto"/>
            </w:tcBorders>
            <w:vAlign w:val="center"/>
          </w:tcPr>
          <w:p w14:paraId="08B93FDC" w14:textId="77777777" w:rsidR="00F77EFE" w:rsidRPr="002A2E7C" w:rsidRDefault="009A2B77" w:rsidP="00D6082F">
            <w:pPr>
              <w:keepLines/>
              <w:spacing w:line="240" w:lineRule="auto"/>
              <w:jc w:val="center"/>
            </w:pPr>
            <w:r w:rsidRPr="002A2E7C">
              <w:t>42.9</w:t>
            </w:r>
            <w:r w:rsidR="00C2036C">
              <w:t> </w:t>
            </w:r>
            <w:r w:rsidRPr="002A2E7C">
              <w:t>%</w:t>
            </w:r>
          </w:p>
        </w:tc>
        <w:tc>
          <w:tcPr>
            <w:tcW w:w="938" w:type="pct"/>
            <w:tcBorders>
              <w:top w:val="single" w:sz="4" w:space="0" w:color="auto"/>
              <w:left w:val="single" w:sz="4" w:space="0" w:color="auto"/>
              <w:bottom w:val="single" w:sz="4" w:space="0" w:color="auto"/>
              <w:right w:val="single" w:sz="4" w:space="0" w:color="auto"/>
            </w:tcBorders>
            <w:vAlign w:val="center"/>
          </w:tcPr>
          <w:p w14:paraId="45D37EE3" w14:textId="77777777" w:rsidR="00F77EFE" w:rsidRPr="005F5EB7" w:rsidRDefault="009A2B77" w:rsidP="00D6082F">
            <w:pPr>
              <w:keepLines/>
              <w:spacing w:line="240" w:lineRule="auto"/>
              <w:jc w:val="center"/>
              <w:rPr>
                <w:sz w:val="20"/>
              </w:rPr>
            </w:pPr>
            <w:r w:rsidRPr="005F5EB7">
              <w:rPr>
                <w:sz w:val="20"/>
              </w:rPr>
              <w:t>18.1</w:t>
            </w:r>
            <w:r w:rsidR="00457F61">
              <w:rPr>
                <w:sz w:val="20"/>
              </w:rPr>
              <w:t> </w:t>
            </w:r>
            <w:r w:rsidR="007E6243">
              <w:rPr>
                <w:sz w:val="20"/>
              </w:rPr>
              <w:t>%</w:t>
            </w:r>
          </w:p>
          <w:p w14:paraId="5DB7AB7F" w14:textId="77777777" w:rsidR="00F77EFE" w:rsidRPr="005F5EB7" w:rsidRDefault="009A2B77" w:rsidP="00D6082F">
            <w:pPr>
              <w:keepLines/>
              <w:spacing w:line="240" w:lineRule="auto"/>
              <w:jc w:val="center"/>
              <w:rPr>
                <w:sz w:val="20"/>
              </w:rPr>
            </w:pPr>
            <w:r w:rsidRPr="005F5EB7">
              <w:rPr>
                <w:sz w:val="20"/>
              </w:rPr>
              <w:t>(9.8</w:t>
            </w:r>
            <w:r w:rsidR="00F50DE7">
              <w:t> %</w:t>
            </w:r>
            <w:r w:rsidRPr="005F5EB7">
              <w:rPr>
                <w:sz w:val="20"/>
              </w:rPr>
              <w:t>, 26.4</w:t>
            </w:r>
            <w:r w:rsidR="00F50DE7">
              <w:t> %</w:t>
            </w:r>
            <w:r w:rsidRPr="005F5EB7">
              <w:rPr>
                <w:sz w:val="20"/>
              </w:rPr>
              <w:t>)</w:t>
            </w:r>
            <w:r w:rsidRPr="005F5EB7">
              <w:rPr>
                <w:sz w:val="20"/>
                <w:vertAlign w:val="superscript"/>
              </w:rPr>
              <w:t>c</w:t>
            </w:r>
          </w:p>
        </w:tc>
      </w:tr>
      <w:tr w:rsidR="00605855" w14:paraId="086B6647"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tcPr>
          <w:p w14:paraId="75EBD99E" w14:textId="77777777" w:rsidR="00F77EFE" w:rsidRPr="002A2E7C" w:rsidRDefault="009A2B77" w:rsidP="00D6082F">
            <w:pPr>
              <w:keepLines/>
              <w:spacing w:line="240" w:lineRule="auto"/>
              <w:ind w:left="286"/>
            </w:pPr>
            <w:r w:rsidRPr="002A2E7C">
              <w:rPr>
                <w:rStyle w:val="normaltextrun"/>
                <w:color w:val="000000"/>
              </w:rPr>
              <w:t>Patients who were biologic and JAK-</w:t>
            </w:r>
            <w:r w:rsidRPr="002A2E7C">
              <w:rPr>
                <w:rStyle w:val="normaltextrun"/>
              </w:rPr>
              <w:t>inhibitor</w:t>
            </w:r>
            <w:r w:rsidRPr="002A2E7C">
              <w:rPr>
                <w:rStyle w:val="normaltextrun"/>
                <w:color w:val="000000"/>
              </w:rPr>
              <w:t xml:space="preserve"> naïve </w:t>
            </w:r>
            <w:r w:rsidRPr="002A2E7C">
              <w:rPr>
                <w:rStyle w:val="normaltextrun"/>
                <w:color w:val="000000"/>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74087496" w14:textId="77777777" w:rsidR="00F77EFE" w:rsidRPr="002A2E7C" w:rsidRDefault="009A2B77" w:rsidP="00D6082F">
            <w:pPr>
              <w:keepLines/>
              <w:spacing w:line="240" w:lineRule="auto"/>
              <w:jc w:val="center"/>
            </w:pPr>
            <w:r w:rsidRPr="002A2E7C">
              <w:t>31/108</w:t>
            </w:r>
          </w:p>
        </w:tc>
        <w:tc>
          <w:tcPr>
            <w:tcW w:w="625" w:type="pct"/>
            <w:tcBorders>
              <w:top w:val="single" w:sz="4" w:space="0" w:color="auto"/>
              <w:left w:val="single" w:sz="4" w:space="0" w:color="auto"/>
              <w:bottom w:val="single" w:sz="4" w:space="0" w:color="auto"/>
              <w:right w:val="single" w:sz="4" w:space="0" w:color="auto"/>
            </w:tcBorders>
            <w:vAlign w:val="center"/>
          </w:tcPr>
          <w:p w14:paraId="036D97CE" w14:textId="77777777" w:rsidR="00F77EFE" w:rsidRPr="002A2E7C" w:rsidRDefault="009A2B77" w:rsidP="00D6082F">
            <w:pPr>
              <w:keepLines/>
              <w:spacing w:line="240" w:lineRule="auto"/>
              <w:jc w:val="center"/>
            </w:pPr>
            <w:r w:rsidRPr="002A2E7C">
              <w:t>28.7</w:t>
            </w:r>
            <w:r w:rsidR="00C2036C">
              <w:t> </w:t>
            </w:r>
            <w:r w:rsidRPr="002A2E7C">
              <w:t>%</w:t>
            </w:r>
          </w:p>
        </w:tc>
        <w:tc>
          <w:tcPr>
            <w:tcW w:w="548" w:type="pct"/>
            <w:tcBorders>
              <w:left w:val="single" w:sz="4" w:space="0" w:color="auto"/>
              <w:right w:val="single" w:sz="4" w:space="0" w:color="auto"/>
            </w:tcBorders>
            <w:vAlign w:val="center"/>
          </w:tcPr>
          <w:p w14:paraId="1E657050" w14:textId="77777777" w:rsidR="00F77EFE" w:rsidRPr="002A2E7C" w:rsidRDefault="009A2B77" w:rsidP="00D6082F">
            <w:pPr>
              <w:keepLines/>
              <w:spacing w:line="240" w:lineRule="auto"/>
              <w:jc w:val="center"/>
            </w:pPr>
            <w:r w:rsidRPr="002A2E7C">
              <w:t>96/206</w:t>
            </w:r>
          </w:p>
        </w:tc>
        <w:tc>
          <w:tcPr>
            <w:tcW w:w="625" w:type="pct"/>
            <w:tcBorders>
              <w:left w:val="single" w:sz="4" w:space="0" w:color="auto"/>
              <w:right w:val="single" w:sz="4" w:space="0" w:color="auto"/>
            </w:tcBorders>
            <w:vAlign w:val="center"/>
          </w:tcPr>
          <w:p w14:paraId="34926290" w14:textId="77777777" w:rsidR="00F77EFE" w:rsidRPr="002A2E7C" w:rsidRDefault="009A2B77" w:rsidP="00D6082F">
            <w:pPr>
              <w:keepLines/>
              <w:spacing w:line="240" w:lineRule="auto"/>
              <w:jc w:val="center"/>
            </w:pPr>
            <w:r w:rsidRPr="002A2E7C">
              <w:t>46.6</w:t>
            </w:r>
            <w:r w:rsidR="00C2036C">
              <w:t> </w:t>
            </w:r>
            <w:r w:rsidRPr="002A2E7C">
              <w:t>%</w:t>
            </w:r>
          </w:p>
        </w:tc>
        <w:tc>
          <w:tcPr>
            <w:tcW w:w="938" w:type="pct"/>
            <w:tcBorders>
              <w:top w:val="single" w:sz="4" w:space="0" w:color="auto"/>
              <w:left w:val="single" w:sz="4" w:space="0" w:color="auto"/>
              <w:bottom w:val="single" w:sz="4" w:space="0" w:color="auto"/>
              <w:right w:val="single" w:sz="4" w:space="0" w:color="auto"/>
            </w:tcBorders>
            <w:vAlign w:val="center"/>
          </w:tcPr>
          <w:p w14:paraId="6EDBFC4F" w14:textId="77777777" w:rsidR="00F77EFE" w:rsidRPr="002A2E7C" w:rsidRDefault="009A2B77" w:rsidP="00D6082F">
            <w:pPr>
              <w:keepLines/>
              <w:spacing w:line="240" w:lineRule="auto"/>
              <w:jc w:val="center"/>
            </w:pPr>
            <w:r w:rsidRPr="002A2E7C">
              <w:rPr>
                <w:b/>
                <w:bCs/>
              </w:rPr>
              <w:t>- - -</w:t>
            </w:r>
          </w:p>
        </w:tc>
      </w:tr>
      <w:tr w:rsidR="00605855" w14:paraId="5285F8E5" w14:textId="77777777" w:rsidTr="004702A2">
        <w:trPr>
          <w:trHeight w:val="288"/>
        </w:trPr>
        <w:tc>
          <w:tcPr>
            <w:tcW w:w="1796" w:type="pct"/>
            <w:tcBorders>
              <w:top w:val="single" w:sz="4" w:space="0" w:color="auto"/>
              <w:left w:val="single" w:sz="4" w:space="0" w:color="auto"/>
              <w:bottom w:val="single" w:sz="4" w:space="0" w:color="auto"/>
              <w:right w:val="single" w:sz="4" w:space="0" w:color="auto"/>
            </w:tcBorders>
          </w:tcPr>
          <w:p w14:paraId="1B3F63C6" w14:textId="77777777" w:rsidR="00F77EFE" w:rsidRPr="002A2E7C" w:rsidRDefault="009A2B77" w:rsidP="00D6082F">
            <w:pPr>
              <w:keepLines/>
              <w:spacing w:line="240" w:lineRule="auto"/>
              <w:ind w:left="286"/>
            </w:pPr>
            <w:r w:rsidRPr="002A2E7C">
              <w:rPr>
                <w:rStyle w:val="normaltextrun"/>
              </w:rPr>
              <w:t xml:space="preserve">Patients who failed </w:t>
            </w:r>
            <w:r w:rsidRPr="002A2E7C">
              <w:rPr>
                <w:rStyle w:val="normaltextrun"/>
                <w:vertAlign w:val="superscript"/>
              </w:rPr>
              <w:t>b</w:t>
            </w:r>
            <w:r w:rsidRPr="002A2E7C">
              <w:rPr>
                <w:rStyle w:val="normaltextrun"/>
              </w:rPr>
              <w:t xml:space="preserve"> at least one biologic or JAK-inhibitor </w:t>
            </w:r>
            <w:r w:rsidRPr="002A2E7C">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69E35C53" w14:textId="77777777" w:rsidR="00F77EFE" w:rsidRPr="002A2E7C" w:rsidRDefault="009A2B77" w:rsidP="00D6082F">
            <w:pPr>
              <w:keepLines/>
              <w:spacing w:line="240" w:lineRule="auto"/>
              <w:jc w:val="center"/>
            </w:pPr>
            <w:r w:rsidRPr="002A2E7C">
              <w:t>12/63</w:t>
            </w:r>
          </w:p>
        </w:tc>
        <w:tc>
          <w:tcPr>
            <w:tcW w:w="625" w:type="pct"/>
            <w:tcBorders>
              <w:top w:val="single" w:sz="4" w:space="0" w:color="auto"/>
              <w:left w:val="single" w:sz="4" w:space="0" w:color="auto"/>
              <w:bottom w:val="single" w:sz="4" w:space="0" w:color="auto"/>
              <w:right w:val="single" w:sz="4" w:space="0" w:color="auto"/>
            </w:tcBorders>
            <w:vAlign w:val="center"/>
          </w:tcPr>
          <w:p w14:paraId="5259BB3C" w14:textId="77777777" w:rsidR="00F77EFE" w:rsidRPr="002A2E7C" w:rsidRDefault="009A2B77" w:rsidP="00D6082F">
            <w:pPr>
              <w:keepLines/>
              <w:spacing w:line="240" w:lineRule="auto"/>
              <w:jc w:val="center"/>
            </w:pPr>
            <w:r w:rsidRPr="002A2E7C">
              <w:t>19.0</w:t>
            </w:r>
            <w:r w:rsidR="00C2036C">
              <w:t> </w:t>
            </w:r>
            <w:r w:rsidRPr="002A2E7C">
              <w:t>%</w:t>
            </w:r>
          </w:p>
        </w:tc>
        <w:tc>
          <w:tcPr>
            <w:tcW w:w="548" w:type="pct"/>
            <w:tcBorders>
              <w:left w:val="single" w:sz="4" w:space="0" w:color="auto"/>
              <w:right w:val="single" w:sz="4" w:space="0" w:color="auto"/>
            </w:tcBorders>
            <w:vAlign w:val="center"/>
          </w:tcPr>
          <w:p w14:paraId="5770D9E4" w14:textId="77777777" w:rsidR="00F77EFE" w:rsidRPr="002A2E7C" w:rsidRDefault="009A2B77" w:rsidP="00D6082F">
            <w:pPr>
              <w:keepLines/>
              <w:spacing w:line="240" w:lineRule="auto"/>
              <w:jc w:val="center"/>
            </w:pPr>
            <w:r w:rsidRPr="002A2E7C">
              <w:t>43/122</w:t>
            </w:r>
          </w:p>
        </w:tc>
        <w:tc>
          <w:tcPr>
            <w:tcW w:w="625" w:type="pct"/>
            <w:tcBorders>
              <w:left w:val="single" w:sz="4" w:space="0" w:color="auto"/>
              <w:right w:val="single" w:sz="4" w:space="0" w:color="auto"/>
            </w:tcBorders>
            <w:vAlign w:val="center"/>
          </w:tcPr>
          <w:p w14:paraId="1F63EBA7" w14:textId="77777777" w:rsidR="00F77EFE" w:rsidRPr="002A2E7C" w:rsidRDefault="009A2B77" w:rsidP="00D6082F">
            <w:pPr>
              <w:keepLines/>
              <w:spacing w:line="240" w:lineRule="auto"/>
              <w:jc w:val="center"/>
            </w:pPr>
            <w:r w:rsidRPr="002A2E7C">
              <w:t>35.2</w:t>
            </w:r>
            <w:r w:rsidR="00C2036C">
              <w:t> </w:t>
            </w:r>
            <w:r w:rsidRPr="002A2E7C">
              <w:t>%</w:t>
            </w:r>
          </w:p>
        </w:tc>
        <w:tc>
          <w:tcPr>
            <w:tcW w:w="938" w:type="pct"/>
            <w:tcBorders>
              <w:top w:val="single" w:sz="4" w:space="0" w:color="auto"/>
              <w:left w:val="single" w:sz="4" w:space="0" w:color="auto"/>
              <w:bottom w:val="single" w:sz="4" w:space="0" w:color="auto"/>
              <w:right w:val="single" w:sz="4" w:space="0" w:color="auto"/>
            </w:tcBorders>
            <w:vAlign w:val="center"/>
          </w:tcPr>
          <w:p w14:paraId="575427C1" w14:textId="77777777" w:rsidR="00F77EFE" w:rsidRPr="002A2E7C" w:rsidRDefault="009A2B77" w:rsidP="00D6082F">
            <w:pPr>
              <w:keepLines/>
              <w:spacing w:line="240" w:lineRule="auto"/>
              <w:jc w:val="center"/>
            </w:pPr>
            <w:r w:rsidRPr="002A2E7C">
              <w:rPr>
                <w:b/>
                <w:bCs/>
              </w:rPr>
              <w:t>- - -</w:t>
            </w:r>
          </w:p>
        </w:tc>
      </w:tr>
      <w:tr w:rsidR="00605855" w14:paraId="3716B8DD" w14:textId="77777777" w:rsidTr="004702A2">
        <w:trPr>
          <w:trHeight w:val="288"/>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8AA449A" w14:textId="77777777" w:rsidR="00F77EFE" w:rsidRPr="002A2E7C" w:rsidRDefault="00F77EFE" w:rsidP="00D6082F">
            <w:pPr>
              <w:keepLines/>
              <w:spacing w:line="240" w:lineRule="auto"/>
            </w:pPr>
          </w:p>
        </w:tc>
      </w:tr>
      <w:tr w:rsidR="00605855" w14:paraId="476AF51A" w14:textId="77777777" w:rsidTr="007A5597">
        <w:trPr>
          <w:trHeight w:val="553"/>
        </w:trPr>
        <w:tc>
          <w:tcPr>
            <w:tcW w:w="1796" w:type="pct"/>
            <w:vMerge w:val="restart"/>
            <w:tcBorders>
              <w:top w:val="single" w:sz="4" w:space="0" w:color="auto"/>
              <w:left w:val="single" w:sz="4" w:space="0" w:color="auto"/>
              <w:right w:val="single" w:sz="4" w:space="0" w:color="auto"/>
            </w:tcBorders>
            <w:vAlign w:val="center"/>
          </w:tcPr>
          <w:p w14:paraId="7DBEC5EE" w14:textId="77777777" w:rsidR="00F77EFE" w:rsidRPr="002A2E7C" w:rsidRDefault="00F77EFE" w:rsidP="0087288D">
            <w:pPr>
              <w:keepNext/>
              <w:keepLines/>
              <w:spacing w:line="240" w:lineRule="auto"/>
              <w:jc w:val="center"/>
            </w:pPr>
          </w:p>
        </w:tc>
        <w:tc>
          <w:tcPr>
            <w:tcW w:w="1093" w:type="pct"/>
            <w:gridSpan w:val="2"/>
            <w:tcBorders>
              <w:top w:val="single" w:sz="4" w:space="0" w:color="auto"/>
              <w:left w:val="single" w:sz="4" w:space="0" w:color="auto"/>
              <w:bottom w:val="single" w:sz="4" w:space="0" w:color="auto"/>
              <w:right w:val="single" w:sz="4" w:space="0" w:color="auto"/>
            </w:tcBorders>
            <w:vAlign w:val="center"/>
            <w:hideMark/>
          </w:tcPr>
          <w:p w14:paraId="1ABC3EE3" w14:textId="77777777" w:rsidR="00F77EFE" w:rsidRPr="002A2E7C" w:rsidRDefault="009A2B77" w:rsidP="00D6082F">
            <w:pPr>
              <w:keepLines/>
              <w:spacing w:line="240" w:lineRule="auto"/>
              <w:jc w:val="center"/>
              <w:rPr>
                <w:b/>
              </w:rPr>
            </w:pPr>
            <w:r w:rsidRPr="002A2E7C">
              <w:rPr>
                <w:b/>
              </w:rPr>
              <w:t>Placebo</w:t>
            </w:r>
          </w:p>
          <w:p w14:paraId="42C55505" w14:textId="0236FC8D" w:rsidR="00F77EFE" w:rsidRPr="002A2E7C" w:rsidRDefault="00AF091A" w:rsidP="00D6082F">
            <w:pPr>
              <w:keepLines/>
              <w:spacing w:line="240" w:lineRule="auto"/>
              <w:jc w:val="center"/>
              <w:rPr>
                <w:b/>
              </w:rPr>
            </w:pPr>
            <w:r>
              <w:rPr>
                <w:b/>
              </w:rPr>
              <w:t>n </w:t>
            </w:r>
            <w:r w:rsidR="009A2B77" w:rsidRPr="002A2E7C">
              <w:rPr>
                <w:b/>
              </w:rPr>
              <w:t>=</w:t>
            </w:r>
            <w:r w:rsidR="004E30EC">
              <w:rPr>
                <w:b/>
              </w:rPr>
              <w:t> </w:t>
            </w:r>
            <w:r w:rsidR="00D221BD">
              <w:rPr>
                <w:b/>
              </w:rPr>
              <w:t>179</w:t>
            </w:r>
          </w:p>
        </w:tc>
        <w:tc>
          <w:tcPr>
            <w:tcW w:w="1173" w:type="pct"/>
            <w:gridSpan w:val="2"/>
            <w:tcBorders>
              <w:top w:val="single" w:sz="4" w:space="0" w:color="auto"/>
              <w:left w:val="single" w:sz="4" w:space="0" w:color="auto"/>
              <w:bottom w:val="single" w:sz="4" w:space="0" w:color="auto"/>
              <w:right w:val="single" w:sz="4" w:space="0" w:color="auto"/>
            </w:tcBorders>
            <w:vAlign w:val="center"/>
            <w:hideMark/>
          </w:tcPr>
          <w:p w14:paraId="275B7064" w14:textId="77777777" w:rsidR="00F77EFE" w:rsidRPr="002A2E7C" w:rsidRDefault="009A2B77" w:rsidP="00D6082F">
            <w:pPr>
              <w:keepLines/>
              <w:spacing w:line="240" w:lineRule="auto"/>
              <w:ind w:right="-46"/>
              <w:jc w:val="center"/>
              <w:rPr>
                <w:b/>
              </w:rPr>
            </w:pPr>
            <w:r w:rsidRPr="002A2E7C">
              <w:rPr>
                <w:b/>
              </w:rPr>
              <w:t xml:space="preserve">Mirikizumab </w:t>
            </w:r>
            <w:r w:rsidR="002A0B37">
              <w:rPr>
                <w:b/>
              </w:rPr>
              <w:t>SC</w:t>
            </w:r>
          </w:p>
          <w:p w14:paraId="79F3826B" w14:textId="56B3F298" w:rsidR="00F77EFE" w:rsidRPr="002A2E7C" w:rsidRDefault="00AF091A" w:rsidP="00D6082F">
            <w:pPr>
              <w:keepLines/>
              <w:spacing w:line="240" w:lineRule="auto"/>
              <w:jc w:val="center"/>
              <w:rPr>
                <w:b/>
              </w:rPr>
            </w:pPr>
            <w:r>
              <w:rPr>
                <w:b/>
              </w:rPr>
              <w:t>n </w:t>
            </w:r>
            <w:r w:rsidR="009A2B77" w:rsidRPr="002A2E7C">
              <w:rPr>
                <w:b/>
              </w:rPr>
              <w:t>=</w:t>
            </w:r>
            <w:r w:rsidR="004E30EC">
              <w:rPr>
                <w:b/>
              </w:rPr>
              <w:t> </w:t>
            </w:r>
            <w:r w:rsidR="00D221BD">
              <w:rPr>
                <w:b/>
              </w:rPr>
              <w:t>365</w:t>
            </w:r>
          </w:p>
        </w:tc>
        <w:tc>
          <w:tcPr>
            <w:tcW w:w="938" w:type="pct"/>
            <w:vMerge w:val="restart"/>
            <w:tcBorders>
              <w:top w:val="single" w:sz="4" w:space="0" w:color="auto"/>
              <w:left w:val="single" w:sz="4" w:space="0" w:color="auto"/>
              <w:right w:val="single" w:sz="4" w:space="0" w:color="auto"/>
            </w:tcBorders>
            <w:vAlign w:val="center"/>
            <w:hideMark/>
          </w:tcPr>
          <w:p w14:paraId="0DDF37C3" w14:textId="77777777" w:rsidR="00F77EFE" w:rsidRPr="002A2E7C" w:rsidRDefault="009A2B77" w:rsidP="00D6082F">
            <w:pPr>
              <w:keepLines/>
              <w:spacing w:line="240" w:lineRule="auto"/>
              <w:jc w:val="center"/>
              <w:rPr>
                <w:b/>
              </w:rPr>
            </w:pPr>
            <w:r w:rsidRPr="002A2E7C">
              <w:rPr>
                <w:b/>
              </w:rPr>
              <w:t>Treatment difference</w:t>
            </w:r>
            <w:r w:rsidR="004E30EC">
              <w:rPr>
                <w:b/>
              </w:rPr>
              <w:t xml:space="preserve"> </w:t>
            </w:r>
            <w:r w:rsidRPr="002A2E7C">
              <w:rPr>
                <w:b/>
              </w:rPr>
              <w:t>and</w:t>
            </w:r>
            <w:r w:rsidR="004E30EC">
              <w:rPr>
                <w:b/>
              </w:rPr>
              <w:t xml:space="preserve"> </w:t>
            </w:r>
            <w:r w:rsidRPr="002A2E7C">
              <w:rPr>
                <w:b/>
                <w:bCs/>
              </w:rPr>
              <w:t>95</w:t>
            </w:r>
            <w:r w:rsidRPr="002A2E7C">
              <w:rPr>
                <w:szCs w:val="22"/>
              </w:rPr>
              <w:t> </w:t>
            </w:r>
            <w:r w:rsidRPr="002A2E7C">
              <w:rPr>
                <w:b/>
              </w:rPr>
              <w:t>%</w:t>
            </w:r>
            <w:r w:rsidR="004E30EC">
              <w:rPr>
                <w:b/>
              </w:rPr>
              <w:t> </w:t>
            </w:r>
            <w:r w:rsidRPr="002A2E7C">
              <w:rPr>
                <w:b/>
              </w:rPr>
              <w:t>CI</w:t>
            </w:r>
          </w:p>
        </w:tc>
      </w:tr>
      <w:tr w:rsidR="00605855" w14:paraId="4E7C4745" w14:textId="77777777" w:rsidTr="007A5597">
        <w:trPr>
          <w:trHeight w:val="553"/>
        </w:trPr>
        <w:tc>
          <w:tcPr>
            <w:tcW w:w="1796" w:type="pct"/>
            <w:vMerge/>
            <w:vAlign w:val="center"/>
          </w:tcPr>
          <w:p w14:paraId="6D49C84D" w14:textId="77777777" w:rsidR="00F77EFE" w:rsidRPr="002A2E7C" w:rsidRDefault="00F77EFE" w:rsidP="00C83D91">
            <w:pPr>
              <w:keepNext/>
              <w:keepLines/>
              <w:spacing w:line="240" w:lineRule="auto"/>
              <w:jc w:val="center"/>
              <w:pPrChange w:id="59" w:author="Author">
                <w:pPr>
                  <w:keepLines/>
                  <w:spacing w:line="240" w:lineRule="auto"/>
                  <w:jc w:val="center"/>
                </w:pPr>
              </w:pPrChange>
            </w:pPr>
          </w:p>
        </w:tc>
        <w:tc>
          <w:tcPr>
            <w:tcW w:w="468" w:type="pct"/>
            <w:tcBorders>
              <w:top w:val="single" w:sz="4" w:space="0" w:color="auto"/>
              <w:left w:val="single" w:sz="4" w:space="0" w:color="auto"/>
              <w:bottom w:val="single" w:sz="4" w:space="0" w:color="auto"/>
              <w:right w:val="single" w:sz="4" w:space="0" w:color="auto"/>
            </w:tcBorders>
            <w:vAlign w:val="center"/>
          </w:tcPr>
          <w:p w14:paraId="4296145B" w14:textId="77777777" w:rsidR="00F77EFE" w:rsidRPr="002A2E7C" w:rsidRDefault="009A2B77" w:rsidP="00D6082F">
            <w:pPr>
              <w:keepLines/>
              <w:spacing w:line="240" w:lineRule="auto"/>
              <w:jc w:val="center"/>
              <w:rPr>
                <w:b/>
              </w:rPr>
            </w:pPr>
            <w:r>
              <w:rPr>
                <w:b/>
              </w:rPr>
              <w:t xml:space="preserve">LS </w:t>
            </w:r>
            <w:r w:rsidRPr="002A2E7C">
              <w:rPr>
                <w:b/>
              </w:rPr>
              <w:t>mean</w:t>
            </w:r>
          </w:p>
        </w:tc>
        <w:tc>
          <w:tcPr>
            <w:tcW w:w="625" w:type="pct"/>
            <w:tcBorders>
              <w:top w:val="single" w:sz="4" w:space="0" w:color="auto"/>
              <w:left w:val="single" w:sz="4" w:space="0" w:color="auto"/>
              <w:bottom w:val="single" w:sz="4" w:space="0" w:color="auto"/>
              <w:right w:val="single" w:sz="4" w:space="0" w:color="auto"/>
            </w:tcBorders>
            <w:vAlign w:val="center"/>
          </w:tcPr>
          <w:p w14:paraId="1297AD92" w14:textId="77777777" w:rsidR="00F77EFE" w:rsidRPr="002A2E7C" w:rsidRDefault="009A2B77" w:rsidP="00D6082F">
            <w:pPr>
              <w:keepLines/>
              <w:spacing w:line="240" w:lineRule="auto"/>
              <w:jc w:val="center"/>
              <w:rPr>
                <w:b/>
              </w:rPr>
            </w:pPr>
            <w:r w:rsidRPr="002A2E7C">
              <w:rPr>
                <w:b/>
              </w:rPr>
              <w:t>Standard error</w:t>
            </w:r>
          </w:p>
        </w:tc>
        <w:tc>
          <w:tcPr>
            <w:tcW w:w="548" w:type="pct"/>
            <w:tcBorders>
              <w:top w:val="single" w:sz="4" w:space="0" w:color="auto"/>
              <w:left w:val="single" w:sz="4" w:space="0" w:color="auto"/>
              <w:right w:val="single" w:sz="4" w:space="0" w:color="auto"/>
            </w:tcBorders>
            <w:vAlign w:val="center"/>
          </w:tcPr>
          <w:p w14:paraId="5FEA6A97" w14:textId="77777777" w:rsidR="00F77EFE" w:rsidRPr="002A2E7C" w:rsidRDefault="009A2B77" w:rsidP="00D6082F">
            <w:pPr>
              <w:keepLines/>
              <w:spacing w:line="240" w:lineRule="auto"/>
              <w:jc w:val="center"/>
              <w:rPr>
                <w:b/>
              </w:rPr>
            </w:pPr>
            <w:r>
              <w:rPr>
                <w:b/>
              </w:rPr>
              <w:t xml:space="preserve">LS </w:t>
            </w:r>
            <w:r w:rsidRPr="002A2E7C">
              <w:rPr>
                <w:b/>
              </w:rPr>
              <w:t>mean</w:t>
            </w:r>
          </w:p>
        </w:tc>
        <w:tc>
          <w:tcPr>
            <w:tcW w:w="625" w:type="pct"/>
            <w:tcBorders>
              <w:top w:val="single" w:sz="4" w:space="0" w:color="auto"/>
              <w:left w:val="single" w:sz="4" w:space="0" w:color="auto"/>
              <w:right w:val="single" w:sz="4" w:space="0" w:color="auto"/>
            </w:tcBorders>
            <w:vAlign w:val="center"/>
          </w:tcPr>
          <w:p w14:paraId="3F0817AB" w14:textId="77777777" w:rsidR="00F77EFE" w:rsidRPr="002A2E7C" w:rsidRDefault="009A2B77" w:rsidP="00D6082F">
            <w:pPr>
              <w:keepLines/>
              <w:spacing w:line="240" w:lineRule="auto"/>
              <w:jc w:val="center"/>
              <w:rPr>
                <w:b/>
              </w:rPr>
            </w:pPr>
            <w:r w:rsidRPr="002A2E7C">
              <w:rPr>
                <w:b/>
              </w:rPr>
              <w:t>Standard error</w:t>
            </w:r>
          </w:p>
        </w:tc>
        <w:tc>
          <w:tcPr>
            <w:tcW w:w="938" w:type="pct"/>
            <w:vMerge/>
            <w:vAlign w:val="center"/>
          </w:tcPr>
          <w:p w14:paraId="3480DBC8" w14:textId="77777777" w:rsidR="00F77EFE" w:rsidRPr="002A2E7C" w:rsidRDefault="00F77EFE" w:rsidP="00D6082F">
            <w:pPr>
              <w:keepLines/>
              <w:spacing w:line="240" w:lineRule="auto"/>
              <w:jc w:val="center"/>
              <w:rPr>
                <w:b/>
              </w:rPr>
            </w:pPr>
          </w:p>
        </w:tc>
      </w:tr>
      <w:tr w:rsidR="00605855" w14:paraId="3DF416DB" w14:textId="77777777" w:rsidTr="007A5597">
        <w:trPr>
          <w:trHeight w:val="288"/>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0C70413" w14:textId="77777777" w:rsidR="00F77EFE" w:rsidRPr="002A2E7C" w:rsidRDefault="00F77EFE" w:rsidP="0087288D">
            <w:pPr>
              <w:keepNext/>
              <w:keepLines/>
              <w:spacing w:line="240" w:lineRule="auto"/>
              <w:rPr>
                <w:b/>
                <w:szCs w:val="22"/>
              </w:rPr>
            </w:pPr>
          </w:p>
        </w:tc>
      </w:tr>
      <w:tr w:rsidR="00605855" w14:paraId="0EF3F890" w14:textId="77777777" w:rsidTr="007A5597">
        <w:trPr>
          <w:trHeight w:val="288"/>
        </w:trPr>
        <w:tc>
          <w:tcPr>
            <w:tcW w:w="1796" w:type="pct"/>
            <w:tcBorders>
              <w:top w:val="single" w:sz="4" w:space="0" w:color="auto"/>
              <w:left w:val="single" w:sz="4" w:space="0" w:color="auto"/>
              <w:bottom w:val="single" w:sz="4" w:space="0" w:color="auto"/>
              <w:right w:val="single" w:sz="4" w:space="0" w:color="auto"/>
            </w:tcBorders>
          </w:tcPr>
          <w:p w14:paraId="581DB41C" w14:textId="77777777" w:rsidR="00F77EFE" w:rsidRPr="002A2E7C" w:rsidRDefault="009A2B77" w:rsidP="0087288D">
            <w:pPr>
              <w:keepNext/>
              <w:keepLines/>
              <w:spacing w:line="240" w:lineRule="auto"/>
            </w:pPr>
            <w:r w:rsidRPr="002A2E7C">
              <w:rPr>
                <w:b/>
                <w:szCs w:val="22"/>
              </w:rPr>
              <w:t>Bowel urgency severity</w:t>
            </w:r>
            <w:r w:rsidRPr="002A2E7C">
              <w:rPr>
                <w:b/>
                <w:szCs w:val="22"/>
                <w:vertAlign w:val="superscript"/>
              </w:rPr>
              <w:t>*8</w:t>
            </w:r>
          </w:p>
        </w:tc>
        <w:tc>
          <w:tcPr>
            <w:tcW w:w="468" w:type="pct"/>
            <w:tcBorders>
              <w:top w:val="single" w:sz="4" w:space="0" w:color="auto"/>
              <w:left w:val="single" w:sz="4" w:space="0" w:color="auto"/>
              <w:bottom w:val="single" w:sz="4" w:space="0" w:color="auto"/>
              <w:right w:val="single" w:sz="4" w:space="0" w:color="auto"/>
            </w:tcBorders>
            <w:vAlign w:val="center"/>
          </w:tcPr>
          <w:p w14:paraId="06938D3D" w14:textId="77777777" w:rsidR="00F77EFE" w:rsidRPr="002A2E7C" w:rsidRDefault="009A2B77" w:rsidP="00D6082F">
            <w:pPr>
              <w:keepLines/>
              <w:spacing w:line="240" w:lineRule="auto"/>
              <w:jc w:val="center"/>
            </w:pPr>
            <w:r w:rsidRPr="002A2E7C">
              <w:t>-2.74</w:t>
            </w:r>
          </w:p>
        </w:tc>
        <w:tc>
          <w:tcPr>
            <w:tcW w:w="625" w:type="pct"/>
            <w:tcBorders>
              <w:top w:val="single" w:sz="4" w:space="0" w:color="auto"/>
              <w:left w:val="single" w:sz="4" w:space="0" w:color="auto"/>
              <w:bottom w:val="single" w:sz="4" w:space="0" w:color="auto"/>
              <w:right w:val="single" w:sz="4" w:space="0" w:color="auto"/>
            </w:tcBorders>
            <w:vAlign w:val="center"/>
          </w:tcPr>
          <w:p w14:paraId="659E0253" w14:textId="77777777" w:rsidR="00F77EFE" w:rsidRPr="002A2E7C" w:rsidRDefault="009A2B77" w:rsidP="00D6082F">
            <w:pPr>
              <w:keepLines/>
              <w:spacing w:line="240" w:lineRule="auto"/>
              <w:jc w:val="center"/>
            </w:pPr>
            <w:r w:rsidRPr="002A2E7C">
              <w:t>0.202</w:t>
            </w:r>
          </w:p>
        </w:tc>
        <w:tc>
          <w:tcPr>
            <w:tcW w:w="548" w:type="pct"/>
            <w:tcBorders>
              <w:left w:val="single" w:sz="4" w:space="0" w:color="auto"/>
              <w:right w:val="single" w:sz="4" w:space="0" w:color="auto"/>
            </w:tcBorders>
            <w:vAlign w:val="center"/>
          </w:tcPr>
          <w:p w14:paraId="79CC0796" w14:textId="77777777" w:rsidR="00F77EFE" w:rsidRPr="002A2E7C" w:rsidRDefault="009A2B77" w:rsidP="00D6082F">
            <w:pPr>
              <w:keepLines/>
              <w:spacing w:line="240" w:lineRule="auto"/>
              <w:jc w:val="center"/>
            </w:pPr>
            <w:r w:rsidRPr="002A2E7C">
              <w:t>-3.80</w:t>
            </w:r>
          </w:p>
        </w:tc>
        <w:tc>
          <w:tcPr>
            <w:tcW w:w="625" w:type="pct"/>
            <w:tcBorders>
              <w:left w:val="single" w:sz="4" w:space="0" w:color="auto"/>
              <w:right w:val="single" w:sz="4" w:space="0" w:color="auto"/>
            </w:tcBorders>
            <w:vAlign w:val="center"/>
          </w:tcPr>
          <w:p w14:paraId="234BF2BD" w14:textId="77777777" w:rsidR="00F77EFE" w:rsidRPr="002A2E7C" w:rsidRDefault="009A2B77" w:rsidP="00D6082F">
            <w:pPr>
              <w:keepLines/>
              <w:spacing w:line="240" w:lineRule="auto"/>
              <w:jc w:val="center"/>
            </w:pPr>
            <w:r w:rsidRPr="002A2E7C">
              <w:t>0.139</w:t>
            </w:r>
          </w:p>
        </w:tc>
        <w:tc>
          <w:tcPr>
            <w:tcW w:w="938" w:type="pct"/>
            <w:tcBorders>
              <w:top w:val="single" w:sz="4" w:space="0" w:color="auto"/>
              <w:left w:val="single" w:sz="4" w:space="0" w:color="auto"/>
              <w:bottom w:val="single" w:sz="4" w:space="0" w:color="auto"/>
              <w:right w:val="single" w:sz="4" w:space="0" w:color="auto"/>
            </w:tcBorders>
            <w:vAlign w:val="center"/>
          </w:tcPr>
          <w:p w14:paraId="33AC1035" w14:textId="77777777" w:rsidR="00F77EFE" w:rsidRPr="005F5EB7" w:rsidRDefault="009A2B77" w:rsidP="00D6082F">
            <w:pPr>
              <w:pStyle w:val="PLRTableDataCentered"/>
              <w:rPr>
                <w:rFonts w:ascii="Times New Roman" w:hAnsi="Times New Roman" w:cs="Times New Roman"/>
                <w:szCs w:val="20"/>
              </w:rPr>
            </w:pPr>
            <w:r w:rsidRPr="005F5EB7">
              <w:rPr>
                <w:rFonts w:ascii="Times New Roman" w:hAnsi="Times New Roman" w:cs="Times New Roman"/>
                <w:szCs w:val="20"/>
              </w:rPr>
              <w:t>-1.06</w:t>
            </w:r>
          </w:p>
          <w:p w14:paraId="6AF68908" w14:textId="77777777" w:rsidR="00F77EFE" w:rsidRPr="005F5EB7" w:rsidRDefault="009A2B77" w:rsidP="00D6082F">
            <w:pPr>
              <w:keepLines/>
              <w:spacing w:line="240" w:lineRule="auto"/>
              <w:jc w:val="center"/>
              <w:rPr>
                <w:sz w:val="20"/>
              </w:rPr>
            </w:pPr>
            <w:r w:rsidRPr="005F5EB7">
              <w:rPr>
                <w:sz w:val="20"/>
              </w:rPr>
              <w:t>(-1.51, -0.61)</w:t>
            </w:r>
            <w:r w:rsidRPr="005F5EB7">
              <w:rPr>
                <w:sz w:val="20"/>
                <w:vertAlign w:val="superscript"/>
              </w:rPr>
              <w:t>c</w:t>
            </w:r>
          </w:p>
        </w:tc>
      </w:tr>
      <w:tr w:rsidR="00605855" w14:paraId="2843499A" w14:textId="77777777" w:rsidTr="007A5597">
        <w:trPr>
          <w:trHeight w:val="288"/>
        </w:trPr>
        <w:tc>
          <w:tcPr>
            <w:tcW w:w="1796" w:type="pct"/>
            <w:tcBorders>
              <w:top w:val="single" w:sz="4" w:space="0" w:color="auto"/>
              <w:left w:val="single" w:sz="4" w:space="0" w:color="auto"/>
              <w:bottom w:val="single" w:sz="4" w:space="0" w:color="auto"/>
              <w:right w:val="single" w:sz="4" w:space="0" w:color="auto"/>
            </w:tcBorders>
          </w:tcPr>
          <w:p w14:paraId="40935B25" w14:textId="77777777" w:rsidR="00F77EFE" w:rsidRPr="002A2E7C" w:rsidRDefault="009A2B77" w:rsidP="00D6082F">
            <w:pPr>
              <w:keepLines/>
              <w:spacing w:line="240" w:lineRule="auto"/>
              <w:ind w:left="286"/>
              <w:rPr>
                <w:rStyle w:val="normaltextrun"/>
                <w:color w:val="000000"/>
              </w:rPr>
            </w:pPr>
            <w:r w:rsidRPr="002A2E7C">
              <w:rPr>
                <w:rStyle w:val="normaltextrun"/>
                <w:color w:val="000000"/>
              </w:rPr>
              <w:t>Patients who were biologic and JAK-</w:t>
            </w:r>
            <w:r w:rsidRPr="002A2E7C">
              <w:rPr>
                <w:rStyle w:val="normaltextrun"/>
              </w:rPr>
              <w:t>inhibitor</w:t>
            </w:r>
            <w:r w:rsidRPr="002A2E7C">
              <w:rPr>
                <w:rStyle w:val="normaltextrun"/>
                <w:color w:val="000000"/>
              </w:rPr>
              <w:t xml:space="preserve"> naïve </w:t>
            </w:r>
            <w:r w:rsidRPr="002A2E7C">
              <w:rPr>
                <w:rStyle w:val="normaltextrun"/>
                <w:color w:val="000000"/>
                <w:vertAlign w:val="superscript"/>
              </w:rPr>
              <w:t>a</w:t>
            </w:r>
          </w:p>
        </w:tc>
        <w:tc>
          <w:tcPr>
            <w:tcW w:w="468" w:type="pct"/>
            <w:tcBorders>
              <w:top w:val="single" w:sz="4" w:space="0" w:color="auto"/>
              <w:left w:val="single" w:sz="4" w:space="0" w:color="auto"/>
              <w:bottom w:val="single" w:sz="4" w:space="0" w:color="auto"/>
              <w:right w:val="single" w:sz="4" w:space="0" w:color="auto"/>
            </w:tcBorders>
            <w:vAlign w:val="center"/>
          </w:tcPr>
          <w:p w14:paraId="701C6212" w14:textId="77777777" w:rsidR="00F77EFE" w:rsidRPr="002A2E7C" w:rsidRDefault="009A2B77" w:rsidP="00D6082F">
            <w:pPr>
              <w:keepLines/>
              <w:spacing w:line="240" w:lineRule="auto"/>
              <w:jc w:val="center"/>
            </w:pPr>
            <w:r w:rsidRPr="002A2E7C">
              <w:t>-2.69</w:t>
            </w:r>
          </w:p>
        </w:tc>
        <w:tc>
          <w:tcPr>
            <w:tcW w:w="625" w:type="pct"/>
            <w:tcBorders>
              <w:top w:val="single" w:sz="4" w:space="0" w:color="auto"/>
              <w:left w:val="single" w:sz="4" w:space="0" w:color="auto"/>
              <w:bottom w:val="single" w:sz="4" w:space="0" w:color="auto"/>
              <w:right w:val="single" w:sz="4" w:space="0" w:color="auto"/>
            </w:tcBorders>
            <w:vAlign w:val="center"/>
          </w:tcPr>
          <w:p w14:paraId="0BEB3F42" w14:textId="77777777" w:rsidR="00F77EFE" w:rsidRPr="002A2E7C" w:rsidRDefault="009A2B77" w:rsidP="00D6082F">
            <w:pPr>
              <w:keepLines/>
              <w:spacing w:line="240" w:lineRule="auto"/>
              <w:jc w:val="center"/>
            </w:pPr>
            <w:r w:rsidRPr="002A2E7C">
              <w:t>0.233</w:t>
            </w:r>
          </w:p>
        </w:tc>
        <w:tc>
          <w:tcPr>
            <w:tcW w:w="548" w:type="pct"/>
            <w:tcBorders>
              <w:left w:val="single" w:sz="4" w:space="0" w:color="auto"/>
              <w:right w:val="single" w:sz="4" w:space="0" w:color="auto"/>
            </w:tcBorders>
            <w:vAlign w:val="center"/>
          </w:tcPr>
          <w:p w14:paraId="5AE67E0C" w14:textId="77777777" w:rsidR="00F77EFE" w:rsidRPr="002A2E7C" w:rsidRDefault="009A2B77" w:rsidP="00D6082F">
            <w:pPr>
              <w:keepLines/>
              <w:spacing w:line="240" w:lineRule="auto"/>
              <w:jc w:val="center"/>
            </w:pPr>
            <w:r w:rsidRPr="002A2E7C">
              <w:t>-3.82</w:t>
            </w:r>
          </w:p>
        </w:tc>
        <w:tc>
          <w:tcPr>
            <w:tcW w:w="625" w:type="pct"/>
            <w:tcBorders>
              <w:left w:val="single" w:sz="4" w:space="0" w:color="auto"/>
              <w:right w:val="single" w:sz="4" w:space="0" w:color="auto"/>
            </w:tcBorders>
            <w:vAlign w:val="center"/>
          </w:tcPr>
          <w:p w14:paraId="577E7F9B" w14:textId="77777777" w:rsidR="00F77EFE" w:rsidRPr="002A2E7C" w:rsidRDefault="009A2B77" w:rsidP="00D6082F">
            <w:pPr>
              <w:keepLines/>
              <w:spacing w:line="240" w:lineRule="auto"/>
              <w:jc w:val="center"/>
            </w:pPr>
            <w:r w:rsidRPr="002A2E7C">
              <w:t>0.153</w:t>
            </w:r>
          </w:p>
        </w:tc>
        <w:tc>
          <w:tcPr>
            <w:tcW w:w="938" w:type="pct"/>
            <w:tcBorders>
              <w:top w:val="single" w:sz="4" w:space="0" w:color="auto"/>
              <w:left w:val="single" w:sz="4" w:space="0" w:color="auto"/>
              <w:bottom w:val="single" w:sz="4" w:space="0" w:color="auto"/>
              <w:right w:val="single" w:sz="4" w:space="0" w:color="auto"/>
            </w:tcBorders>
            <w:vAlign w:val="center"/>
          </w:tcPr>
          <w:p w14:paraId="2AF230B5" w14:textId="77777777" w:rsidR="00F77EFE" w:rsidRPr="005F5EB7" w:rsidRDefault="009A2B77" w:rsidP="00D6082F">
            <w:pPr>
              <w:pStyle w:val="PLRTableDataCentered"/>
              <w:rPr>
                <w:rFonts w:ascii="Times New Roman" w:hAnsi="Times New Roman" w:cs="Times New Roman"/>
              </w:rPr>
            </w:pPr>
            <w:r w:rsidRPr="005F5EB7">
              <w:t>- - -</w:t>
            </w:r>
          </w:p>
        </w:tc>
      </w:tr>
      <w:tr w:rsidR="00605855" w14:paraId="65E850B5" w14:textId="77777777" w:rsidTr="007A5597">
        <w:trPr>
          <w:trHeight w:val="288"/>
        </w:trPr>
        <w:tc>
          <w:tcPr>
            <w:tcW w:w="1796" w:type="pct"/>
            <w:tcBorders>
              <w:top w:val="single" w:sz="4" w:space="0" w:color="auto"/>
              <w:left w:val="single" w:sz="4" w:space="0" w:color="auto"/>
              <w:bottom w:val="single" w:sz="4" w:space="0" w:color="auto"/>
              <w:right w:val="single" w:sz="4" w:space="0" w:color="auto"/>
            </w:tcBorders>
          </w:tcPr>
          <w:p w14:paraId="386B551D" w14:textId="77777777" w:rsidR="00F77EFE" w:rsidRPr="002A2E7C" w:rsidRDefault="009A2B77" w:rsidP="00D6082F">
            <w:pPr>
              <w:keepLines/>
              <w:spacing w:line="240" w:lineRule="auto"/>
              <w:ind w:left="286"/>
            </w:pPr>
            <w:r w:rsidRPr="002A2E7C">
              <w:rPr>
                <w:rStyle w:val="normaltextrun"/>
              </w:rPr>
              <w:t xml:space="preserve">Patients who failed </w:t>
            </w:r>
            <w:r w:rsidRPr="002A2E7C">
              <w:rPr>
                <w:rStyle w:val="normaltextrun"/>
                <w:vertAlign w:val="superscript"/>
              </w:rPr>
              <w:t>b</w:t>
            </w:r>
            <w:r w:rsidRPr="002A2E7C">
              <w:rPr>
                <w:rStyle w:val="normaltextrun"/>
              </w:rPr>
              <w:t xml:space="preserve"> at least one biologic or JAK-inhibitor </w:t>
            </w:r>
            <w:r w:rsidRPr="002A2E7C">
              <w:rPr>
                <w:rStyle w:val="normaltextrun"/>
                <w:vertAlign w:val="superscript"/>
              </w:rPr>
              <w:t>d</w:t>
            </w:r>
          </w:p>
        </w:tc>
        <w:tc>
          <w:tcPr>
            <w:tcW w:w="468" w:type="pct"/>
            <w:tcBorders>
              <w:top w:val="single" w:sz="4" w:space="0" w:color="auto"/>
              <w:left w:val="single" w:sz="4" w:space="0" w:color="auto"/>
              <w:bottom w:val="single" w:sz="4" w:space="0" w:color="auto"/>
              <w:right w:val="single" w:sz="4" w:space="0" w:color="auto"/>
            </w:tcBorders>
            <w:vAlign w:val="center"/>
          </w:tcPr>
          <w:p w14:paraId="08AD0DE8" w14:textId="77777777" w:rsidR="00F77EFE" w:rsidRPr="002A2E7C" w:rsidRDefault="009A2B77" w:rsidP="00D6082F">
            <w:pPr>
              <w:keepLines/>
              <w:spacing w:line="240" w:lineRule="auto"/>
              <w:jc w:val="center"/>
            </w:pPr>
            <w:r w:rsidRPr="002A2E7C">
              <w:t>-2.66</w:t>
            </w:r>
          </w:p>
        </w:tc>
        <w:tc>
          <w:tcPr>
            <w:tcW w:w="625" w:type="pct"/>
            <w:tcBorders>
              <w:top w:val="single" w:sz="4" w:space="0" w:color="auto"/>
              <w:left w:val="single" w:sz="4" w:space="0" w:color="auto"/>
              <w:bottom w:val="single" w:sz="4" w:space="0" w:color="auto"/>
              <w:right w:val="single" w:sz="4" w:space="0" w:color="auto"/>
            </w:tcBorders>
            <w:vAlign w:val="center"/>
          </w:tcPr>
          <w:p w14:paraId="71FB44FC" w14:textId="77777777" w:rsidR="00F77EFE" w:rsidRPr="002A2E7C" w:rsidRDefault="009A2B77" w:rsidP="00D6082F">
            <w:pPr>
              <w:keepLines/>
              <w:spacing w:line="240" w:lineRule="auto"/>
              <w:jc w:val="center"/>
            </w:pPr>
            <w:r w:rsidRPr="002A2E7C">
              <w:t>0.346</w:t>
            </w:r>
          </w:p>
        </w:tc>
        <w:tc>
          <w:tcPr>
            <w:tcW w:w="548" w:type="pct"/>
            <w:tcBorders>
              <w:left w:val="single" w:sz="4" w:space="0" w:color="auto"/>
              <w:right w:val="single" w:sz="4" w:space="0" w:color="auto"/>
            </w:tcBorders>
            <w:vAlign w:val="center"/>
          </w:tcPr>
          <w:p w14:paraId="4F92713B" w14:textId="77777777" w:rsidR="00F77EFE" w:rsidRPr="002A2E7C" w:rsidRDefault="009A2B77" w:rsidP="00D6082F">
            <w:pPr>
              <w:keepLines/>
              <w:spacing w:line="240" w:lineRule="auto"/>
              <w:jc w:val="center"/>
            </w:pPr>
            <w:r w:rsidRPr="002A2E7C">
              <w:t>-3.60</w:t>
            </w:r>
          </w:p>
        </w:tc>
        <w:tc>
          <w:tcPr>
            <w:tcW w:w="625" w:type="pct"/>
            <w:tcBorders>
              <w:left w:val="single" w:sz="4" w:space="0" w:color="auto"/>
              <w:right w:val="single" w:sz="4" w:space="0" w:color="auto"/>
            </w:tcBorders>
            <w:vAlign w:val="center"/>
          </w:tcPr>
          <w:p w14:paraId="400EBDAC" w14:textId="77777777" w:rsidR="00F77EFE" w:rsidRPr="002A2E7C" w:rsidRDefault="009A2B77" w:rsidP="00D6082F">
            <w:pPr>
              <w:keepLines/>
              <w:spacing w:line="240" w:lineRule="auto"/>
              <w:jc w:val="center"/>
            </w:pPr>
            <w:r w:rsidRPr="002A2E7C">
              <w:t>0.228</w:t>
            </w:r>
          </w:p>
        </w:tc>
        <w:tc>
          <w:tcPr>
            <w:tcW w:w="938" w:type="pct"/>
            <w:tcBorders>
              <w:top w:val="single" w:sz="4" w:space="0" w:color="auto"/>
              <w:left w:val="single" w:sz="4" w:space="0" w:color="auto"/>
              <w:bottom w:val="single" w:sz="4" w:space="0" w:color="auto"/>
              <w:right w:val="single" w:sz="4" w:space="0" w:color="auto"/>
            </w:tcBorders>
            <w:vAlign w:val="center"/>
          </w:tcPr>
          <w:p w14:paraId="108F5624" w14:textId="77777777" w:rsidR="00F77EFE" w:rsidRPr="00D459E0" w:rsidRDefault="009A2B77" w:rsidP="00D6082F">
            <w:pPr>
              <w:keepLines/>
              <w:spacing w:line="240" w:lineRule="auto"/>
              <w:jc w:val="center"/>
            </w:pPr>
            <w:r w:rsidRPr="002A2E7C">
              <w:rPr>
                <w:b/>
                <w:bCs/>
              </w:rPr>
              <w:t>- - -</w:t>
            </w:r>
          </w:p>
        </w:tc>
      </w:tr>
    </w:tbl>
    <w:p w14:paraId="1C6D2159" w14:textId="77777777" w:rsidR="002A0B37" w:rsidRDefault="009A2B77" w:rsidP="002A0B37">
      <w:pPr>
        <w:spacing w:line="240" w:lineRule="auto"/>
        <w:rPr>
          <w:sz w:val="20"/>
        </w:rPr>
      </w:pPr>
      <w:r w:rsidRPr="002A2E7C">
        <w:rPr>
          <w:sz w:val="20"/>
        </w:rPr>
        <w:t>Abbreviations:  CI</w:t>
      </w:r>
      <w:r w:rsidR="004E30EC">
        <w:rPr>
          <w:sz w:val="20"/>
        </w:rPr>
        <w:t> </w:t>
      </w:r>
      <w:r w:rsidRPr="002A2E7C">
        <w:rPr>
          <w:sz w:val="20"/>
        </w:rPr>
        <w:t>= confidence interval</w:t>
      </w:r>
      <w:r>
        <w:rPr>
          <w:sz w:val="20"/>
        </w:rPr>
        <w:t>; SC</w:t>
      </w:r>
      <w:r w:rsidR="004E30EC">
        <w:rPr>
          <w:sz w:val="20"/>
        </w:rPr>
        <w:t> </w:t>
      </w:r>
      <w:r>
        <w:rPr>
          <w:sz w:val="20"/>
        </w:rPr>
        <w:t>= subcutaneous</w:t>
      </w:r>
      <w:r w:rsidR="006E4E0A">
        <w:rPr>
          <w:sz w:val="20"/>
        </w:rPr>
        <w:t>; LS</w:t>
      </w:r>
      <w:r w:rsidR="004E30EC">
        <w:rPr>
          <w:sz w:val="20"/>
        </w:rPr>
        <w:t> </w:t>
      </w:r>
      <w:r w:rsidR="006E4E0A">
        <w:rPr>
          <w:sz w:val="20"/>
        </w:rPr>
        <w:t>= least square</w:t>
      </w:r>
    </w:p>
    <w:p w14:paraId="21A514E5" w14:textId="77777777" w:rsidR="002A0B37" w:rsidRPr="002A2E7C" w:rsidRDefault="002A0B37" w:rsidP="002A0B37">
      <w:pPr>
        <w:spacing w:line="240" w:lineRule="auto"/>
        <w:rPr>
          <w:sz w:val="20"/>
        </w:rPr>
      </w:pPr>
    </w:p>
    <w:p w14:paraId="551F6C8F" w14:textId="77777777" w:rsidR="00F77EFE" w:rsidRPr="008744A0" w:rsidRDefault="009A2B77" w:rsidP="00F77EFE">
      <w:pPr>
        <w:tabs>
          <w:tab w:val="clear" w:pos="567"/>
        </w:tabs>
        <w:autoSpaceDE w:val="0"/>
        <w:autoSpaceDN w:val="0"/>
        <w:adjustRightInd w:val="0"/>
        <w:spacing w:line="240" w:lineRule="auto"/>
        <w:rPr>
          <w:rFonts w:eastAsia="TimesNewRoman"/>
          <w:i/>
          <w:iCs/>
          <w:szCs w:val="22"/>
          <w:lang w:val="en-US" w:eastAsia="en-GB"/>
        </w:rPr>
      </w:pPr>
      <w:r w:rsidRPr="008744A0">
        <w:rPr>
          <w:i/>
          <w:iCs/>
          <w:szCs w:val="22"/>
        </w:rPr>
        <w:t>*</w:t>
      </w:r>
      <w:r w:rsidRPr="008744A0">
        <w:rPr>
          <w:i/>
          <w:iCs/>
          <w:szCs w:val="22"/>
          <w:vertAlign w:val="superscript"/>
        </w:rPr>
        <w:t>1</w:t>
      </w:r>
      <w:r w:rsidR="00A234C5" w:rsidRPr="005B5078">
        <w:rPr>
          <w:i/>
          <w:iCs/>
          <w:szCs w:val="22"/>
          <w:vertAlign w:val="superscript"/>
        </w:rPr>
        <w:t xml:space="preserve">, </w:t>
      </w:r>
      <w:r w:rsidR="00A234C5" w:rsidRPr="008744A0">
        <w:rPr>
          <w:i/>
          <w:iCs/>
          <w:szCs w:val="22"/>
          <w:vertAlign w:val="superscript"/>
        </w:rPr>
        <w:t>2</w:t>
      </w:r>
      <w:r w:rsidRPr="008744A0">
        <w:rPr>
          <w:i/>
          <w:iCs/>
          <w:szCs w:val="22"/>
          <w:vertAlign w:val="superscript"/>
        </w:rPr>
        <w:t xml:space="preserve"> </w:t>
      </w:r>
      <w:r w:rsidRPr="008744A0">
        <w:rPr>
          <w:rFonts w:eastAsia="TimesNewRoman"/>
          <w:i/>
          <w:iCs/>
          <w:szCs w:val="22"/>
          <w:lang w:val="en-US" w:eastAsia="en-GB"/>
        </w:rPr>
        <w:t xml:space="preserve"> </w:t>
      </w:r>
      <w:r w:rsidR="00CC4813" w:rsidRPr="008744A0">
        <w:rPr>
          <w:rFonts w:eastAsia="TimesNewRoman"/>
          <w:i/>
          <w:iCs/>
          <w:szCs w:val="22"/>
          <w:lang w:val="en-US" w:eastAsia="en-GB"/>
        </w:rPr>
        <w:t>See footnotes on Table</w:t>
      </w:r>
      <w:r w:rsidR="004E30EC" w:rsidRPr="008744A0">
        <w:rPr>
          <w:rFonts w:eastAsia="TimesNewRoman"/>
          <w:i/>
          <w:iCs/>
          <w:szCs w:val="22"/>
          <w:lang w:val="en-US" w:eastAsia="en-GB"/>
        </w:rPr>
        <w:t> </w:t>
      </w:r>
      <w:r w:rsidR="00CC4813" w:rsidRPr="008744A0">
        <w:rPr>
          <w:rFonts w:eastAsia="TimesNewRoman"/>
          <w:i/>
          <w:iCs/>
          <w:szCs w:val="22"/>
          <w:lang w:val="en-US" w:eastAsia="en-GB"/>
        </w:rPr>
        <w:t>2</w:t>
      </w:r>
    </w:p>
    <w:p w14:paraId="31947BD9" w14:textId="77777777" w:rsidR="00F77EFE" w:rsidRPr="008744A0" w:rsidRDefault="009A2B77" w:rsidP="00136C51">
      <w:pPr>
        <w:tabs>
          <w:tab w:val="clear" w:pos="567"/>
        </w:tabs>
        <w:autoSpaceDE w:val="0"/>
        <w:autoSpaceDN w:val="0"/>
        <w:adjustRightInd w:val="0"/>
        <w:spacing w:line="240" w:lineRule="auto"/>
        <w:ind w:left="284" w:hanging="284"/>
        <w:rPr>
          <w:i/>
          <w:iCs/>
          <w:szCs w:val="22"/>
        </w:rPr>
      </w:pPr>
      <w:r w:rsidRPr="008744A0">
        <w:rPr>
          <w:i/>
          <w:iCs/>
          <w:szCs w:val="22"/>
        </w:rPr>
        <w:t>*</w:t>
      </w:r>
      <w:r w:rsidRPr="008744A0">
        <w:rPr>
          <w:i/>
          <w:iCs/>
          <w:szCs w:val="22"/>
          <w:vertAlign w:val="superscript"/>
        </w:rPr>
        <w:t>3</w:t>
      </w:r>
      <w:r w:rsidR="00136C51" w:rsidRPr="008744A0">
        <w:rPr>
          <w:i/>
          <w:iCs/>
          <w:szCs w:val="22"/>
        </w:rPr>
        <w:tab/>
      </w:r>
      <w:r w:rsidRPr="008744A0">
        <w:rPr>
          <w:rFonts w:eastAsia="TimesNewRoman"/>
          <w:i/>
          <w:iCs/>
          <w:szCs w:val="22"/>
          <w:lang w:val="en-US" w:eastAsia="en-GB"/>
        </w:rPr>
        <w:t xml:space="preserve">The proportion of patients who were in clinical remission at </w:t>
      </w:r>
      <w:r w:rsidR="002A40D8" w:rsidRPr="008744A0">
        <w:rPr>
          <w:rFonts w:eastAsia="TimesNewRoman"/>
          <w:i/>
          <w:iCs/>
          <w:szCs w:val="22"/>
          <w:lang w:val="en-US" w:eastAsia="en-GB"/>
        </w:rPr>
        <w:t>w</w:t>
      </w:r>
      <w:r w:rsidRPr="008744A0">
        <w:rPr>
          <w:rFonts w:eastAsia="TimesNewRoman"/>
          <w:i/>
          <w:iCs/>
          <w:szCs w:val="22"/>
          <w:lang w:val="en-US" w:eastAsia="en-GB"/>
        </w:rPr>
        <w:t>eek</w:t>
      </w:r>
      <w:r w:rsidR="00C2036C" w:rsidRPr="008744A0">
        <w:rPr>
          <w:rFonts w:eastAsia="TimesNewRoman"/>
          <w:i/>
          <w:iCs/>
          <w:szCs w:val="22"/>
          <w:lang w:val="en-US" w:eastAsia="en-GB"/>
        </w:rPr>
        <w:t> </w:t>
      </w:r>
      <w:r w:rsidRPr="008744A0">
        <w:rPr>
          <w:rFonts w:eastAsia="TimesNewRoman"/>
          <w:i/>
          <w:iCs/>
          <w:szCs w:val="22"/>
          <w:lang w:val="en-US" w:eastAsia="en-GB"/>
        </w:rPr>
        <w:t xml:space="preserve">40 among patients in clinical remission at </w:t>
      </w:r>
      <w:r w:rsidR="002A40D8" w:rsidRPr="008744A0">
        <w:rPr>
          <w:rFonts w:eastAsia="TimesNewRoman"/>
          <w:i/>
          <w:iCs/>
          <w:szCs w:val="22"/>
          <w:lang w:val="en-US" w:eastAsia="en-GB"/>
        </w:rPr>
        <w:t>w</w:t>
      </w:r>
      <w:r w:rsidRPr="008744A0">
        <w:rPr>
          <w:rFonts w:eastAsia="TimesNewRoman"/>
          <w:i/>
          <w:iCs/>
          <w:szCs w:val="22"/>
          <w:lang w:val="en-US" w:eastAsia="en-GB"/>
        </w:rPr>
        <w:t>eek</w:t>
      </w:r>
      <w:r w:rsidR="00C2036C" w:rsidRPr="008744A0">
        <w:rPr>
          <w:rFonts w:eastAsia="TimesNewRoman"/>
          <w:i/>
          <w:iCs/>
          <w:szCs w:val="22"/>
          <w:lang w:val="en-US" w:eastAsia="en-GB"/>
        </w:rPr>
        <w:t> </w:t>
      </w:r>
      <w:r w:rsidRPr="008744A0">
        <w:rPr>
          <w:rFonts w:eastAsia="TimesNewRoman"/>
          <w:i/>
          <w:iCs/>
          <w:szCs w:val="22"/>
          <w:lang w:val="en-US" w:eastAsia="en-GB"/>
        </w:rPr>
        <w:t>12, with clinical remission defined as:</w:t>
      </w:r>
      <w:r w:rsidRPr="008744A0">
        <w:rPr>
          <w:rFonts w:eastAsia="CourierNew"/>
          <w:i/>
          <w:iCs/>
          <w:szCs w:val="22"/>
          <w:lang w:val="en-US" w:eastAsia="en-GB"/>
        </w:rPr>
        <w:t xml:space="preserve"> </w:t>
      </w:r>
      <w:r w:rsidRPr="008744A0">
        <w:rPr>
          <w:rFonts w:eastAsia="TimesNewRoman"/>
          <w:i/>
          <w:iCs/>
          <w:szCs w:val="22"/>
          <w:lang w:val="en-US" w:eastAsia="en-GB"/>
        </w:rPr>
        <w:t>Stool frequency (SF) subscore</w:t>
      </w:r>
      <w:r w:rsidR="00C2036C" w:rsidRPr="008744A0">
        <w:rPr>
          <w:rFonts w:eastAsia="TimesNewRoman"/>
          <w:i/>
          <w:iCs/>
          <w:szCs w:val="22"/>
          <w:lang w:val="en-US" w:eastAsia="en-GB"/>
        </w:rPr>
        <w:t> </w:t>
      </w:r>
      <w:r w:rsidRPr="008744A0">
        <w:rPr>
          <w:rFonts w:eastAsia="TimesNewRoman"/>
          <w:i/>
          <w:iCs/>
          <w:szCs w:val="22"/>
          <w:lang w:val="en-US" w:eastAsia="en-GB"/>
        </w:rPr>
        <w:t>=</w:t>
      </w:r>
      <w:r w:rsidRPr="008744A0">
        <w:rPr>
          <w:i/>
          <w:iCs/>
          <w:szCs w:val="22"/>
        </w:rPr>
        <w:t> </w:t>
      </w:r>
      <w:r w:rsidRPr="008744A0">
        <w:rPr>
          <w:rFonts w:eastAsia="TimesNewRoman"/>
          <w:i/>
          <w:iCs/>
          <w:szCs w:val="22"/>
          <w:lang w:val="en-US" w:eastAsia="en-GB"/>
        </w:rPr>
        <w:t>0 or SF</w:t>
      </w:r>
      <w:r w:rsidR="00CD662B" w:rsidRPr="008744A0">
        <w:rPr>
          <w:rFonts w:eastAsia="TimesNewRoman"/>
          <w:i/>
          <w:iCs/>
          <w:szCs w:val="22"/>
          <w:lang w:val="en-US" w:eastAsia="en-GB"/>
        </w:rPr>
        <w:t> </w:t>
      </w:r>
      <w:r w:rsidRPr="008744A0">
        <w:rPr>
          <w:rFonts w:eastAsia="TimesNewRoman"/>
          <w:i/>
          <w:iCs/>
          <w:szCs w:val="22"/>
          <w:lang w:val="en-US" w:eastAsia="en-GB"/>
        </w:rPr>
        <w:t>=</w:t>
      </w:r>
      <w:r w:rsidRPr="008744A0">
        <w:rPr>
          <w:i/>
          <w:iCs/>
          <w:szCs w:val="22"/>
        </w:rPr>
        <w:t> </w:t>
      </w:r>
      <w:r w:rsidRPr="008744A0">
        <w:rPr>
          <w:rFonts w:eastAsia="TimesNewRoman"/>
          <w:i/>
          <w:iCs/>
          <w:szCs w:val="22"/>
          <w:lang w:val="en-US" w:eastAsia="en-GB"/>
        </w:rPr>
        <w:t>1 with a ≥</w:t>
      </w:r>
      <w:r w:rsidRPr="008744A0">
        <w:rPr>
          <w:i/>
          <w:iCs/>
          <w:szCs w:val="22"/>
        </w:rPr>
        <w:t> </w:t>
      </w:r>
      <w:r w:rsidRPr="008744A0">
        <w:rPr>
          <w:rFonts w:eastAsia="TimesNewRoman"/>
          <w:i/>
          <w:iCs/>
          <w:szCs w:val="22"/>
          <w:lang w:val="en-US" w:eastAsia="en-GB"/>
        </w:rPr>
        <w:t>1</w:t>
      </w:r>
      <w:r w:rsidR="00C2036C" w:rsidRPr="008744A0">
        <w:rPr>
          <w:rFonts w:eastAsia="TimesNewRoman"/>
          <w:i/>
          <w:iCs/>
          <w:szCs w:val="22"/>
          <w:lang w:val="en-US" w:eastAsia="en-GB"/>
        </w:rPr>
        <w:noBreakHyphen/>
      </w:r>
      <w:r w:rsidRPr="008744A0">
        <w:rPr>
          <w:rFonts w:eastAsia="TimesNewRoman"/>
          <w:i/>
          <w:iCs/>
          <w:szCs w:val="22"/>
          <w:lang w:val="en-US" w:eastAsia="en-GB"/>
        </w:rPr>
        <w:t>point decrease from induction baseline, and</w:t>
      </w:r>
      <w:r w:rsidRPr="008744A0">
        <w:rPr>
          <w:rFonts w:eastAsia="CourierNew"/>
          <w:i/>
          <w:iCs/>
          <w:szCs w:val="22"/>
          <w:lang w:val="en-US" w:eastAsia="en-GB"/>
        </w:rPr>
        <w:t xml:space="preserve"> </w:t>
      </w:r>
      <w:r w:rsidRPr="008744A0">
        <w:rPr>
          <w:rFonts w:eastAsia="TimesNewRoman"/>
          <w:i/>
          <w:iCs/>
          <w:szCs w:val="22"/>
          <w:lang w:val="en-US" w:eastAsia="en-GB"/>
        </w:rPr>
        <w:t>Rectal bleeding (RB) subscore</w:t>
      </w:r>
      <w:r w:rsidR="00C2036C" w:rsidRPr="008744A0">
        <w:rPr>
          <w:rFonts w:eastAsia="TimesNewRoman"/>
          <w:i/>
          <w:iCs/>
          <w:szCs w:val="22"/>
          <w:lang w:val="en-US" w:eastAsia="en-GB"/>
        </w:rPr>
        <w:t> </w:t>
      </w:r>
      <w:r w:rsidRPr="008744A0">
        <w:rPr>
          <w:rFonts w:eastAsia="TimesNewRoman"/>
          <w:i/>
          <w:iCs/>
          <w:szCs w:val="22"/>
          <w:lang w:val="en-US" w:eastAsia="en-GB"/>
        </w:rPr>
        <w:t>=</w:t>
      </w:r>
      <w:r w:rsidRPr="008744A0">
        <w:rPr>
          <w:i/>
          <w:iCs/>
          <w:szCs w:val="22"/>
        </w:rPr>
        <w:t> </w:t>
      </w:r>
      <w:r w:rsidRPr="008744A0">
        <w:rPr>
          <w:rFonts w:eastAsia="TimesNewRoman"/>
          <w:i/>
          <w:iCs/>
          <w:szCs w:val="22"/>
          <w:lang w:val="en-US" w:eastAsia="en-GB"/>
        </w:rPr>
        <w:t>0, and</w:t>
      </w:r>
      <w:r w:rsidRPr="008744A0">
        <w:rPr>
          <w:rFonts w:eastAsia="CourierNew"/>
          <w:i/>
          <w:iCs/>
          <w:szCs w:val="22"/>
          <w:lang w:val="en-US" w:eastAsia="en-GB"/>
        </w:rPr>
        <w:t xml:space="preserve"> </w:t>
      </w:r>
      <w:r w:rsidRPr="008744A0">
        <w:rPr>
          <w:rFonts w:eastAsia="TimesNewRoman"/>
          <w:i/>
          <w:iCs/>
          <w:szCs w:val="22"/>
          <w:lang w:val="en-US" w:eastAsia="en-GB"/>
        </w:rPr>
        <w:t>Endoscopic subscore (ES)</w:t>
      </w:r>
      <w:r w:rsidR="00C2036C" w:rsidRPr="008744A0">
        <w:rPr>
          <w:rFonts w:eastAsia="TimesNewRoman"/>
          <w:i/>
          <w:iCs/>
          <w:szCs w:val="22"/>
          <w:lang w:val="en-US" w:eastAsia="en-GB"/>
        </w:rPr>
        <w:t> </w:t>
      </w:r>
      <w:r w:rsidRPr="008744A0">
        <w:rPr>
          <w:rFonts w:eastAsia="TimesNewRoman"/>
          <w:i/>
          <w:iCs/>
          <w:szCs w:val="22"/>
          <w:lang w:val="en-US" w:eastAsia="en-GB"/>
        </w:rPr>
        <w:t>=</w:t>
      </w:r>
      <w:r w:rsidRPr="008744A0">
        <w:rPr>
          <w:i/>
          <w:iCs/>
          <w:szCs w:val="22"/>
        </w:rPr>
        <w:t> </w:t>
      </w:r>
      <w:r w:rsidRPr="008744A0">
        <w:rPr>
          <w:rFonts w:eastAsia="TimesNewRoman"/>
          <w:i/>
          <w:iCs/>
          <w:szCs w:val="22"/>
          <w:lang w:val="en-US" w:eastAsia="en-GB"/>
        </w:rPr>
        <w:t>0 or 1 (excluding friability)</w:t>
      </w:r>
    </w:p>
    <w:p w14:paraId="285FFBC4" w14:textId="77777777" w:rsidR="00F77EFE" w:rsidRPr="00311F41" w:rsidRDefault="009A2B77" w:rsidP="00136C51">
      <w:pPr>
        <w:tabs>
          <w:tab w:val="clear" w:pos="567"/>
        </w:tabs>
        <w:autoSpaceDE w:val="0"/>
        <w:autoSpaceDN w:val="0"/>
        <w:adjustRightInd w:val="0"/>
        <w:spacing w:line="240" w:lineRule="auto"/>
        <w:ind w:left="284" w:hanging="284"/>
        <w:rPr>
          <w:i/>
          <w:iCs/>
          <w:szCs w:val="22"/>
        </w:rPr>
      </w:pPr>
      <w:r w:rsidRPr="008744A0">
        <w:rPr>
          <w:i/>
          <w:iCs/>
          <w:szCs w:val="22"/>
        </w:rPr>
        <w:t>*</w:t>
      </w:r>
      <w:r w:rsidRPr="008744A0">
        <w:rPr>
          <w:i/>
          <w:iCs/>
          <w:szCs w:val="22"/>
          <w:vertAlign w:val="superscript"/>
        </w:rPr>
        <w:t>4</w:t>
      </w:r>
      <w:r w:rsidR="00136C51" w:rsidRPr="008744A0">
        <w:rPr>
          <w:i/>
          <w:iCs/>
          <w:szCs w:val="22"/>
        </w:rPr>
        <w:tab/>
      </w:r>
      <w:r w:rsidRPr="008744A0">
        <w:rPr>
          <w:rFonts w:eastAsia="TimesNewRoman"/>
          <w:i/>
          <w:iCs/>
          <w:szCs w:val="22"/>
          <w:lang w:val="en-US" w:eastAsia="en-GB"/>
        </w:rPr>
        <w:t>Corticosteroid</w:t>
      </w:r>
      <w:r w:rsidR="00CD662B" w:rsidRPr="008744A0">
        <w:rPr>
          <w:rFonts w:eastAsia="TimesNewRoman"/>
          <w:i/>
          <w:iCs/>
          <w:szCs w:val="22"/>
          <w:lang w:val="en-US" w:eastAsia="en-GB"/>
        </w:rPr>
        <w:noBreakHyphen/>
      </w:r>
      <w:r w:rsidRPr="008744A0">
        <w:rPr>
          <w:rFonts w:eastAsia="TimesNewRoman"/>
          <w:i/>
          <w:iCs/>
          <w:szCs w:val="22"/>
          <w:lang w:val="en-US" w:eastAsia="en-GB"/>
        </w:rPr>
        <w:t xml:space="preserve">free remission without surgery, defined as: Clinical remission at </w:t>
      </w:r>
      <w:r w:rsidR="002A40D8" w:rsidRPr="008744A0">
        <w:rPr>
          <w:rFonts w:eastAsia="TimesNewRoman"/>
          <w:i/>
          <w:iCs/>
          <w:szCs w:val="22"/>
          <w:lang w:val="en-US" w:eastAsia="en-GB"/>
        </w:rPr>
        <w:t>w</w:t>
      </w:r>
      <w:r w:rsidRPr="008744A0">
        <w:rPr>
          <w:rFonts w:eastAsia="TimesNewRoman"/>
          <w:i/>
          <w:iCs/>
          <w:szCs w:val="22"/>
          <w:lang w:val="en-US" w:eastAsia="en-GB"/>
        </w:rPr>
        <w:t>eek</w:t>
      </w:r>
      <w:r w:rsidRPr="008744A0">
        <w:rPr>
          <w:i/>
          <w:iCs/>
          <w:szCs w:val="22"/>
        </w:rPr>
        <w:t> </w:t>
      </w:r>
      <w:r w:rsidRPr="008744A0">
        <w:rPr>
          <w:rFonts w:eastAsia="TimesNewRoman"/>
          <w:i/>
          <w:iCs/>
          <w:szCs w:val="22"/>
          <w:lang w:val="en-US" w:eastAsia="en-GB"/>
        </w:rPr>
        <w:t>40, and</w:t>
      </w:r>
      <w:r w:rsidRPr="008744A0">
        <w:rPr>
          <w:rFonts w:eastAsia="CourierNew"/>
          <w:i/>
          <w:iCs/>
          <w:szCs w:val="22"/>
          <w:lang w:val="en-US" w:eastAsia="en-GB"/>
        </w:rPr>
        <w:t xml:space="preserve"> </w:t>
      </w:r>
      <w:r w:rsidRPr="008744A0">
        <w:rPr>
          <w:rFonts w:eastAsia="TimesNewRoman"/>
          <w:i/>
          <w:iCs/>
          <w:szCs w:val="22"/>
          <w:lang w:val="en-US" w:eastAsia="en-GB"/>
        </w:rPr>
        <w:t xml:space="preserve">Symptomatic remission at </w:t>
      </w:r>
      <w:r w:rsidR="00CB3AF9">
        <w:rPr>
          <w:rFonts w:eastAsia="TimesNewRoman"/>
          <w:i/>
          <w:szCs w:val="22"/>
          <w:lang w:val="en-US" w:eastAsia="en-GB"/>
        </w:rPr>
        <w:t>w</w:t>
      </w:r>
      <w:r w:rsidRPr="00311F41">
        <w:rPr>
          <w:rFonts w:eastAsia="TimesNewRoman"/>
          <w:i/>
          <w:iCs/>
          <w:szCs w:val="22"/>
          <w:lang w:val="en-US" w:eastAsia="en-GB"/>
        </w:rPr>
        <w:t>eek</w:t>
      </w:r>
      <w:r w:rsidRPr="00311F41">
        <w:rPr>
          <w:i/>
          <w:iCs/>
          <w:szCs w:val="22"/>
        </w:rPr>
        <w:t> </w:t>
      </w:r>
      <w:r w:rsidRPr="00311F41">
        <w:rPr>
          <w:rFonts w:eastAsia="TimesNewRoman"/>
          <w:i/>
          <w:iCs/>
          <w:szCs w:val="22"/>
          <w:lang w:val="en-US" w:eastAsia="en-GB"/>
        </w:rPr>
        <w:t>28, and no corticosteroid use for ≥</w:t>
      </w:r>
      <w:r w:rsidRPr="00311F41">
        <w:rPr>
          <w:i/>
          <w:iCs/>
          <w:szCs w:val="22"/>
        </w:rPr>
        <w:t> </w:t>
      </w:r>
      <w:r w:rsidRPr="00311F41">
        <w:rPr>
          <w:rFonts w:eastAsia="TimesNewRoman"/>
          <w:i/>
          <w:iCs/>
          <w:szCs w:val="22"/>
          <w:lang w:val="en-US" w:eastAsia="en-GB"/>
        </w:rPr>
        <w:t>12</w:t>
      </w:r>
      <w:r w:rsidR="00C2036C" w:rsidRPr="00311F41">
        <w:rPr>
          <w:rFonts w:eastAsia="TimesNewRoman"/>
          <w:i/>
          <w:iCs/>
          <w:szCs w:val="22"/>
          <w:lang w:val="en-US" w:eastAsia="en-GB"/>
        </w:rPr>
        <w:t> </w:t>
      </w:r>
      <w:r w:rsidRPr="00311F41">
        <w:rPr>
          <w:rFonts w:eastAsia="TimesNewRoman"/>
          <w:i/>
          <w:iCs/>
          <w:szCs w:val="22"/>
          <w:lang w:val="en-US" w:eastAsia="en-GB"/>
        </w:rPr>
        <w:t xml:space="preserve">weeks prior to </w:t>
      </w:r>
      <w:r w:rsidR="002A40D8" w:rsidRPr="00311F41">
        <w:rPr>
          <w:rFonts w:eastAsia="TimesNewRoman"/>
          <w:i/>
          <w:iCs/>
          <w:szCs w:val="22"/>
          <w:lang w:val="en-US" w:eastAsia="en-GB"/>
        </w:rPr>
        <w:t>w</w:t>
      </w:r>
      <w:r w:rsidRPr="00311F41">
        <w:rPr>
          <w:rFonts w:eastAsia="TimesNewRoman"/>
          <w:i/>
          <w:iCs/>
          <w:szCs w:val="22"/>
          <w:lang w:val="en-US" w:eastAsia="en-GB"/>
        </w:rPr>
        <w:t>eek</w:t>
      </w:r>
      <w:r w:rsidRPr="00311F41">
        <w:rPr>
          <w:i/>
          <w:iCs/>
          <w:szCs w:val="22"/>
        </w:rPr>
        <w:t> </w:t>
      </w:r>
      <w:r w:rsidRPr="00311F41">
        <w:rPr>
          <w:rFonts w:eastAsia="TimesNewRoman"/>
          <w:i/>
          <w:iCs/>
          <w:szCs w:val="22"/>
          <w:lang w:val="en-US" w:eastAsia="en-GB"/>
        </w:rPr>
        <w:t>40</w:t>
      </w:r>
    </w:p>
    <w:p w14:paraId="054A5012" w14:textId="77777777" w:rsidR="00A234C5" w:rsidRPr="00311F41" w:rsidRDefault="009A2B77" w:rsidP="00A234C5">
      <w:pPr>
        <w:pStyle w:val="mdTblEntry"/>
        <w:spacing w:before="20" w:after="20" w:line="240" w:lineRule="auto"/>
        <w:ind w:left="284" w:hanging="284"/>
        <w:rPr>
          <w:i/>
          <w:iCs/>
          <w:sz w:val="22"/>
          <w:szCs w:val="22"/>
        </w:rPr>
      </w:pPr>
      <w:r w:rsidRPr="00311F41">
        <w:rPr>
          <w:rFonts w:eastAsia="TimesNewRoman"/>
          <w:i/>
          <w:iCs/>
          <w:sz w:val="22"/>
          <w:szCs w:val="22"/>
          <w:lang w:eastAsia="en-GB"/>
        </w:rPr>
        <w:t>*</w:t>
      </w:r>
      <w:r w:rsidR="006F344E" w:rsidRPr="00311F41">
        <w:rPr>
          <w:rFonts w:eastAsia="TimesNewRoman"/>
          <w:i/>
          <w:iCs/>
          <w:sz w:val="22"/>
          <w:szCs w:val="22"/>
          <w:vertAlign w:val="superscript"/>
          <w:lang w:eastAsia="en-GB"/>
        </w:rPr>
        <w:t>5</w:t>
      </w:r>
      <w:r w:rsidRPr="00311F41">
        <w:rPr>
          <w:rFonts w:eastAsia="TimesNewRoman"/>
          <w:i/>
          <w:iCs/>
          <w:sz w:val="22"/>
          <w:szCs w:val="22"/>
          <w:lang w:eastAsia="en-GB"/>
        </w:rPr>
        <w:tab/>
      </w:r>
      <w:r w:rsidRPr="00311F41">
        <w:rPr>
          <w:i/>
          <w:iCs/>
          <w:sz w:val="22"/>
          <w:szCs w:val="22"/>
        </w:rPr>
        <w:t>Endoscopic improvement defined as: ES</w:t>
      </w:r>
      <w:r w:rsidR="00CD662B" w:rsidRPr="00311F41">
        <w:rPr>
          <w:i/>
          <w:iCs/>
          <w:sz w:val="22"/>
          <w:szCs w:val="22"/>
        </w:rPr>
        <w:t> </w:t>
      </w:r>
      <w:r w:rsidRPr="00311F41">
        <w:rPr>
          <w:i/>
          <w:iCs/>
          <w:sz w:val="22"/>
          <w:szCs w:val="22"/>
        </w:rPr>
        <w:t>= 0 or 1 (excluding friability)</w:t>
      </w:r>
    </w:p>
    <w:p w14:paraId="0EEE690E" w14:textId="77777777" w:rsidR="00F77EFE" w:rsidRPr="00311F41" w:rsidRDefault="009A2B77" w:rsidP="00136C51">
      <w:pPr>
        <w:tabs>
          <w:tab w:val="clear" w:pos="567"/>
        </w:tabs>
        <w:autoSpaceDE w:val="0"/>
        <w:autoSpaceDN w:val="0"/>
        <w:adjustRightInd w:val="0"/>
        <w:spacing w:line="240" w:lineRule="auto"/>
        <w:ind w:left="284" w:hanging="284"/>
        <w:rPr>
          <w:rFonts w:eastAsia="TimesNewRoman"/>
          <w:i/>
          <w:iCs/>
          <w:szCs w:val="22"/>
          <w:lang w:val="en-US" w:eastAsia="en-GB"/>
        </w:rPr>
      </w:pPr>
      <w:r w:rsidRPr="00311F41">
        <w:rPr>
          <w:i/>
          <w:iCs/>
          <w:szCs w:val="22"/>
        </w:rPr>
        <w:t>*</w:t>
      </w:r>
      <w:r w:rsidRPr="00311F41">
        <w:rPr>
          <w:i/>
          <w:iCs/>
          <w:szCs w:val="22"/>
          <w:vertAlign w:val="superscript"/>
        </w:rPr>
        <w:t>6</w:t>
      </w:r>
      <w:r w:rsidR="00136C51" w:rsidRPr="00311F41">
        <w:rPr>
          <w:i/>
          <w:iCs/>
          <w:szCs w:val="22"/>
        </w:rPr>
        <w:tab/>
      </w:r>
      <w:r w:rsidRPr="00311F41">
        <w:rPr>
          <w:rFonts w:eastAsia="TimesNewRoman"/>
          <w:i/>
          <w:iCs/>
          <w:szCs w:val="22"/>
          <w:lang w:val="en-US" w:eastAsia="en-GB"/>
        </w:rPr>
        <w:t>Histo</w:t>
      </w:r>
      <w:r w:rsidR="00CD662B" w:rsidRPr="00311F41">
        <w:rPr>
          <w:rFonts w:eastAsia="TimesNewRoman"/>
          <w:i/>
          <w:iCs/>
          <w:szCs w:val="22"/>
          <w:lang w:val="en-US" w:eastAsia="en-GB"/>
        </w:rPr>
        <w:noBreakHyphen/>
      </w:r>
      <w:r w:rsidRPr="00311F41">
        <w:rPr>
          <w:rFonts w:eastAsia="TimesNewRoman"/>
          <w:i/>
          <w:iCs/>
          <w:szCs w:val="22"/>
          <w:lang w:val="en-US" w:eastAsia="en-GB"/>
        </w:rPr>
        <w:t xml:space="preserve">endoscopic mucosal remission, defined as achieving both: 1. </w:t>
      </w:r>
      <w:r w:rsidRPr="00311F41">
        <w:rPr>
          <w:rFonts w:eastAsia="TimesNewRoman,Bold"/>
          <w:i/>
          <w:iCs/>
          <w:szCs w:val="22"/>
          <w:lang w:val="en-US" w:eastAsia="en-GB"/>
        </w:rPr>
        <w:t xml:space="preserve">Histologic remission, </w:t>
      </w:r>
      <w:r w:rsidRPr="00311F41">
        <w:rPr>
          <w:rFonts w:eastAsia="TimesNewRoman"/>
          <w:i/>
          <w:iCs/>
          <w:szCs w:val="22"/>
          <w:lang w:val="en-US" w:eastAsia="en-GB"/>
        </w:rPr>
        <w:t>defined as Geboes subscores of 0 for grades: 2b (lamina propria neutrophils), and</w:t>
      </w:r>
      <w:r w:rsidRPr="00311F41">
        <w:rPr>
          <w:rFonts w:eastAsia="CourierNew"/>
          <w:i/>
          <w:iCs/>
          <w:szCs w:val="22"/>
          <w:lang w:val="en-US" w:eastAsia="en-GB"/>
        </w:rPr>
        <w:t xml:space="preserve"> </w:t>
      </w:r>
      <w:r w:rsidRPr="00311F41">
        <w:rPr>
          <w:rFonts w:eastAsia="TimesNewRoman"/>
          <w:i/>
          <w:iCs/>
          <w:szCs w:val="22"/>
          <w:lang w:val="en-US" w:eastAsia="en-GB"/>
        </w:rPr>
        <w:t>3 (neutrophils in epithelium), and</w:t>
      </w:r>
      <w:r w:rsidRPr="00311F41">
        <w:rPr>
          <w:rFonts w:eastAsia="CourierNew"/>
          <w:i/>
          <w:iCs/>
          <w:szCs w:val="22"/>
          <w:lang w:val="en-US" w:eastAsia="en-GB"/>
        </w:rPr>
        <w:t xml:space="preserve"> </w:t>
      </w:r>
      <w:r w:rsidRPr="00311F41">
        <w:rPr>
          <w:rFonts w:eastAsia="TimesNewRoman"/>
          <w:i/>
          <w:iCs/>
          <w:szCs w:val="22"/>
          <w:lang w:val="en-US" w:eastAsia="en-GB"/>
        </w:rPr>
        <w:t>4 (crypt destruction), and 5 (erosion or ulceration) and 2. Mayo endoscopic score 0 or 1 (excluding friability)</w:t>
      </w:r>
    </w:p>
    <w:p w14:paraId="6B40FF7F" w14:textId="77777777" w:rsidR="00F77EFE" w:rsidRPr="00311F41" w:rsidRDefault="009A2B77" w:rsidP="00136C51">
      <w:pPr>
        <w:tabs>
          <w:tab w:val="left" w:pos="284"/>
        </w:tabs>
        <w:spacing w:line="240" w:lineRule="auto"/>
        <w:ind w:left="284" w:hanging="284"/>
        <w:rPr>
          <w:rStyle w:val="normaltextrun"/>
          <w:i/>
          <w:iCs/>
          <w:color w:val="000000"/>
          <w:szCs w:val="22"/>
          <w:lang w:val="en-US"/>
        </w:rPr>
      </w:pPr>
      <w:r w:rsidRPr="00311F41">
        <w:rPr>
          <w:rStyle w:val="normaltextrun"/>
          <w:i/>
          <w:iCs/>
          <w:color w:val="000000" w:themeColor="text1"/>
          <w:szCs w:val="22"/>
          <w:lang w:val="en-US"/>
        </w:rPr>
        <w:t>*</w:t>
      </w:r>
      <w:r w:rsidRPr="00311F41">
        <w:rPr>
          <w:rStyle w:val="normaltextrun"/>
          <w:i/>
          <w:iCs/>
          <w:color w:val="000000" w:themeColor="text1"/>
          <w:szCs w:val="22"/>
          <w:vertAlign w:val="superscript"/>
          <w:lang w:val="en-US"/>
        </w:rPr>
        <w:t>7</w:t>
      </w:r>
      <w:r w:rsidR="00136C51" w:rsidRPr="00311F41">
        <w:rPr>
          <w:rStyle w:val="normaltextrun"/>
          <w:i/>
          <w:iCs/>
          <w:color w:val="000000" w:themeColor="text1"/>
          <w:szCs w:val="22"/>
          <w:lang w:val="en-US"/>
        </w:rPr>
        <w:tab/>
      </w:r>
      <w:r w:rsidR="00954D99" w:rsidRPr="00311F41">
        <w:rPr>
          <w:rFonts w:eastAsia="TimesNewRoman"/>
          <w:i/>
          <w:iCs/>
          <w:szCs w:val="22"/>
          <w:lang w:val="en-US" w:eastAsia="en-GB"/>
        </w:rPr>
        <w:t>Numeric Rating Scale</w:t>
      </w:r>
      <w:r w:rsidR="00954D99" w:rsidRPr="00311F41">
        <w:rPr>
          <w:rStyle w:val="normaltextrun"/>
          <w:i/>
          <w:iCs/>
          <w:color w:val="000000" w:themeColor="text1"/>
          <w:szCs w:val="22"/>
          <w:lang w:val="en-US"/>
        </w:rPr>
        <w:t xml:space="preserve"> </w:t>
      </w:r>
      <w:r w:rsidR="00954D99">
        <w:rPr>
          <w:rStyle w:val="normaltextrun"/>
          <w:i/>
          <w:iCs/>
          <w:color w:val="000000" w:themeColor="text1"/>
          <w:szCs w:val="22"/>
          <w:lang w:val="en-US"/>
        </w:rPr>
        <w:t>(</w:t>
      </w:r>
      <w:r w:rsidRPr="00311F41">
        <w:rPr>
          <w:rStyle w:val="normaltextrun"/>
          <w:i/>
          <w:iCs/>
          <w:color w:val="000000" w:themeColor="text1"/>
          <w:szCs w:val="22"/>
          <w:lang w:val="en-US"/>
        </w:rPr>
        <w:t>NRS</w:t>
      </w:r>
      <w:r w:rsidR="00954D99">
        <w:rPr>
          <w:rStyle w:val="normaltextrun"/>
          <w:i/>
          <w:iCs/>
          <w:color w:val="000000" w:themeColor="text1"/>
          <w:szCs w:val="22"/>
          <w:lang w:val="en-US"/>
        </w:rPr>
        <w:t>)</w:t>
      </w:r>
      <w:r w:rsidR="00CD662B" w:rsidRPr="00311F41">
        <w:rPr>
          <w:rStyle w:val="normaltextrun"/>
          <w:i/>
          <w:iCs/>
          <w:color w:val="000000" w:themeColor="text1"/>
          <w:szCs w:val="22"/>
          <w:lang w:val="en-US"/>
        </w:rPr>
        <w:t> </w:t>
      </w:r>
      <w:r w:rsidRPr="00311F41">
        <w:rPr>
          <w:rStyle w:val="normaltextrun"/>
          <w:i/>
          <w:iCs/>
          <w:color w:val="000000" w:themeColor="text1"/>
          <w:szCs w:val="22"/>
          <w:lang w:val="en-US"/>
        </w:rPr>
        <w:t>0 or 1 in patients with urgency NRS</w:t>
      </w:r>
      <w:r w:rsidR="00C2036C" w:rsidRPr="00311F41">
        <w:rPr>
          <w:rStyle w:val="normaltextrun"/>
          <w:i/>
          <w:iCs/>
          <w:color w:val="000000" w:themeColor="text1"/>
          <w:szCs w:val="22"/>
          <w:lang w:val="en-US"/>
        </w:rPr>
        <w:t> </w:t>
      </w:r>
      <w:r w:rsidRPr="00311F41">
        <w:rPr>
          <w:rStyle w:val="normaltextrun"/>
          <w:i/>
          <w:iCs/>
          <w:color w:val="000000" w:themeColor="text1"/>
          <w:szCs w:val="22"/>
          <w:lang w:val="en-US"/>
        </w:rPr>
        <w:t>≥</w:t>
      </w:r>
      <w:r w:rsidR="00C2036C" w:rsidRPr="00311F41">
        <w:rPr>
          <w:rStyle w:val="normaltextrun"/>
          <w:i/>
          <w:iCs/>
          <w:color w:val="000000" w:themeColor="text1"/>
          <w:szCs w:val="22"/>
          <w:lang w:val="en-US"/>
        </w:rPr>
        <w:t> </w:t>
      </w:r>
      <w:r w:rsidRPr="00311F41">
        <w:rPr>
          <w:rStyle w:val="normaltextrun"/>
          <w:i/>
          <w:iCs/>
          <w:color w:val="000000" w:themeColor="text1"/>
          <w:szCs w:val="22"/>
          <w:lang w:val="en-US"/>
        </w:rPr>
        <w:t>3 at baseline in LUCENT</w:t>
      </w:r>
      <w:r w:rsidR="00CD662B" w:rsidRPr="00311F41">
        <w:rPr>
          <w:rStyle w:val="normaltextrun"/>
          <w:i/>
          <w:iCs/>
          <w:color w:val="000000" w:themeColor="text1"/>
          <w:szCs w:val="22"/>
          <w:lang w:val="en-US"/>
        </w:rPr>
        <w:noBreakHyphen/>
      </w:r>
      <w:r w:rsidRPr="00311F41">
        <w:rPr>
          <w:rStyle w:val="normaltextrun"/>
          <w:i/>
          <w:iCs/>
          <w:color w:val="000000" w:themeColor="text1"/>
          <w:szCs w:val="22"/>
          <w:lang w:val="en-US"/>
        </w:rPr>
        <w:t>1</w:t>
      </w:r>
    </w:p>
    <w:p w14:paraId="37969AEE" w14:textId="77777777" w:rsidR="00F77EFE" w:rsidRPr="00311F41" w:rsidRDefault="009A2B77" w:rsidP="00136C51">
      <w:pPr>
        <w:tabs>
          <w:tab w:val="clear" w:pos="567"/>
        </w:tabs>
        <w:autoSpaceDE w:val="0"/>
        <w:autoSpaceDN w:val="0"/>
        <w:adjustRightInd w:val="0"/>
        <w:spacing w:line="240" w:lineRule="auto"/>
        <w:ind w:left="284" w:hanging="284"/>
        <w:rPr>
          <w:i/>
          <w:iCs/>
          <w:szCs w:val="22"/>
          <w:lang w:val="en-US"/>
        </w:rPr>
      </w:pPr>
      <w:r w:rsidRPr="00311F41">
        <w:rPr>
          <w:rFonts w:eastAsia="TimesNewRoman"/>
          <w:i/>
          <w:iCs/>
          <w:szCs w:val="22"/>
          <w:lang w:val="en-US" w:eastAsia="en-GB"/>
        </w:rPr>
        <w:t>*</w:t>
      </w:r>
      <w:r w:rsidRPr="00311F41">
        <w:rPr>
          <w:rFonts w:eastAsia="TimesNewRoman"/>
          <w:i/>
          <w:iCs/>
          <w:szCs w:val="22"/>
          <w:vertAlign w:val="superscript"/>
          <w:lang w:val="en-US" w:eastAsia="en-GB"/>
        </w:rPr>
        <w:t>8</w:t>
      </w:r>
      <w:r w:rsidR="00136C51" w:rsidRPr="00311F41">
        <w:rPr>
          <w:rFonts w:eastAsia="TimesNewRoman"/>
          <w:i/>
          <w:iCs/>
          <w:szCs w:val="22"/>
          <w:lang w:val="en-US" w:eastAsia="en-GB"/>
        </w:rPr>
        <w:tab/>
      </w:r>
      <w:r w:rsidRPr="00311F41">
        <w:rPr>
          <w:rFonts w:eastAsia="TimesNewRoman"/>
          <w:i/>
          <w:iCs/>
          <w:szCs w:val="22"/>
          <w:lang w:val="en-US" w:eastAsia="en-GB"/>
        </w:rPr>
        <w:t xml:space="preserve">Change from baseline in the Urgency </w:t>
      </w:r>
      <w:r w:rsidR="00954D99">
        <w:rPr>
          <w:rFonts w:eastAsia="TimesNewRoman"/>
          <w:i/>
          <w:iCs/>
          <w:szCs w:val="22"/>
          <w:lang w:val="en-US" w:eastAsia="en-GB"/>
        </w:rPr>
        <w:t xml:space="preserve">NRS </w:t>
      </w:r>
      <w:r w:rsidRPr="00311F41">
        <w:rPr>
          <w:rFonts w:eastAsia="TimesNewRoman"/>
          <w:i/>
          <w:iCs/>
          <w:szCs w:val="22"/>
          <w:lang w:val="en-US" w:eastAsia="en-GB"/>
        </w:rPr>
        <w:t>score</w:t>
      </w:r>
    </w:p>
    <w:p w14:paraId="27C2769A" w14:textId="77777777" w:rsidR="00F77EFE" w:rsidRPr="00311F41" w:rsidRDefault="00F77EFE" w:rsidP="00F77EFE">
      <w:pPr>
        <w:tabs>
          <w:tab w:val="left" w:pos="284"/>
        </w:tabs>
        <w:spacing w:line="240" w:lineRule="auto"/>
        <w:rPr>
          <w:rStyle w:val="normaltextrun"/>
          <w:i/>
          <w:iCs/>
          <w:color w:val="000000"/>
          <w:szCs w:val="22"/>
          <w:lang w:val="en-US"/>
        </w:rPr>
      </w:pPr>
    </w:p>
    <w:p w14:paraId="6A4CB920" w14:textId="77777777" w:rsidR="00F77EFE" w:rsidRPr="00311F41" w:rsidRDefault="009A2B77" w:rsidP="00136C51">
      <w:pPr>
        <w:pStyle w:val="ListParagraph"/>
        <w:numPr>
          <w:ilvl w:val="0"/>
          <w:numId w:val="29"/>
        </w:numPr>
        <w:tabs>
          <w:tab w:val="left" w:pos="284"/>
        </w:tabs>
        <w:spacing w:line="240" w:lineRule="auto"/>
        <w:ind w:left="284" w:hanging="284"/>
        <w:rPr>
          <w:rStyle w:val="normaltextrun"/>
          <w:rFonts w:ascii="Times New Roman" w:hAnsi="Times New Roman"/>
          <w:i/>
          <w:iCs/>
          <w:color w:val="000000"/>
          <w:lang w:val="en-US"/>
        </w:rPr>
      </w:pPr>
      <w:r w:rsidRPr="00311F41">
        <w:rPr>
          <w:rStyle w:val="normaltextrun"/>
          <w:rFonts w:ascii="Times New Roman" w:hAnsi="Times New Roman"/>
          <w:i/>
          <w:iCs/>
          <w:color w:val="000000" w:themeColor="text1"/>
          <w:lang w:val="en-US"/>
        </w:rPr>
        <w:t>An additional 1</w:t>
      </w:r>
      <w:r w:rsidR="00C2036C" w:rsidRPr="00311F41">
        <w:rPr>
          <w:rStyle w:val="normaltextrun"/>
          <w:rFonts w:ascii="Times New Roman" w:hAnsi="Times New Roman"/>
          <w:i/>
          <w:iCs/>
          <w:color w:val="000000" w:themeColor="text1"/>
          <w:lang w:val="en-US"/>
        </w:rPr>
        <w:t> </w:t>
      </w:r>
      <w:r w:rsidRPr="00311F41">
        <w:rPr>
          <w:rStyle w:val="normaltextrun"/>
          <w:rFonts w:ascii="Times New Roman" w:hAnsi="Times New Roman"/>
          <w:i/>
          <w:iCs/>
          <w:color w:val="000000" w:themeColor="text1"/>
          <w:lang w:val="en-US"/>
        </w:rPr>
        <w:t>patient on placebo and 8</w:t>
      </w:r>
      <w:r w:rsidR="00C2036C" w:rsidRPr="00311F41">
        <w:rPr>
          <w:rStyle w:val="normaltextrun"/>
          <w:rFonts w:ascii="Times New Roman" w:hAnsi="Times New Roman"/>
          <w:i/>
          <w:iCs/>
          <w:color w:val="000000" w:themeColor="text1"/>
          <w:lang w:val="en-US"/>
        </w:rPr>
        <w:t> </w:t>
      </w:r>
      <w:r w:rsidRPr="00311F41">
        <w:rPr>
          <w:rStyle w:val="normaltextrun"/>
          <w:rFonts w:ascii="Times New Roman" w:hAnsi="Times New Roman"/>
          <w:i/>
          <w:iCs/>
          <w:color w:val="000000" w:themeColor="text1"/>
          <w:lang w:val="en-US"/>
        </w:rPr>
        <w:t>patients on mirikizumab where previously exposed to but did not fail a biologic or JAK</w:t>
      </w:r>
      <w:r w:rsidR="00C2036C" w:rsidRPr="00311F41">
        <w:rPr>
          <w:rStyle w:val="normaltextrun"/>
          <w:rFonts w:ascii="Times New Roman" w:hAnsi="Times New Roman"/>
          <w:i/>
          <w:iCs/>
          <w:color w:val="000000" w:themeColor="text1"/>
          <w:lang w:val="en-US"/>
        </w:rPr>
        <w:noBreakHyphen/>
      </w:r>
      <w:r w:rsidRPr="00311F41">
        <w:rPr>
          <w:rStyle w:val="normaltextrun"/>
          <w:rFonts w:ascii="Times New Roman" w:hAnsi="Times New Roman"/>
          <w:i/>
          <w:iCs/>
          <w:color w:val="000000" w:themeColor="text1"/>
          <w:lang w:val="en-US"/>
        </w:rPr>
        <w:t>inhibitor.</w:t>
      </w:r>
    </w:p>
    <w:p w14:paraId="1C66EFE5" w14:textId="77777777" w:rsidR="00F77EFE" w:rsidRPr="00311F41" w:rsidRDefault="009A2B77" w:rsidP="00136C51">
      <w:pPr>
        <w:pStyle w:val="ListParagraph"/>
        <w:numPr>
          <w:ilvl w:val="0"/>
          <w:numId w:val="29"/>
        </w:numPr>
        <w:tabs>
          <w:tab w:val="left" w:pos="284"/>
        </w:tabs>
        <w:spacing w:after="0" w:line="240" w:lineRule="auto"/>
        <w:ind w:left="284" w:hanging="284"/>
        <w:rPr>
          <w:rFonts w:ascii="Times New Roman" w:hAnsi="Times New Roman"/>
          <w:i/>
          <w:iCs/>
        </w:rPr>
      </w:pPr>
      <w:r w:rsidRPr="00311F41">
        <w:rPr>
          <w:rFonts w:ascii="Times New Roman" w:hAnsi="Times New Roman"/>
          <w:i/>
          <w:iCs/>
          <w:color w:val="000000" w:themeColor="text1"/>
        </w:rPr>
        <w:t>Loss of response, inadequate response or intolerance.</w:t>
      </w:r>
    </w:p>
    <w:p w14:paraId="340DF3EB" w14:textId="77777777" w:rsidR="00F77EFE" w:rsidRPr="00311F41" w:rsidRDefault="009A2B77" w:rsidP="00136C51">
      <w:pPr>
        <w:pStyle w:val="ListParagraph"/>
        <w:numPr>
          <w:ilvl w:val="0"/>
          <w:numId w:val="29"/>
        </w:numPr>
        <w:tabs>
          <w:tab w:val="left" w:pos="284"/>
        </w:tabs>
        <w:spacing w:after="0" w:line="240" w:lineRule="auto"/>
        <w:ind w:left="284" w:hanging="284"/>
        <w:rPr>
          <w:rFonts w:ascii="Times New Roman" w:hAnsi="Times New Roman"/>
          <w:i/>
          <w:iCs/>
        </w:rPr>
      </w:pPr>
      <w:r w:rsidRPr="00311F41">
        <w:rPr>
          <w:rFonts w:ascii="Times New Roman" w:hAnsi="Times New Roman"/>
          <w:i/>
          <w:iCs/>
        </w:rPr>
        <w:t>p</w:t>
      </w:r>
      <w:r w:rsidR="00C2036C" w:rsidRPr="00311F41">
        <w:rPr>
          <w:rFonts w:ascii="Times New Roman" w:hAnsi="Times New Roman"/>
          <w:i/>
          <w:iCs/>
        </w:rPr>
        <w:t> </w:t>
      </w:r>
      <w:r w:rsidRPr="00311F41">
        <w:rPr>
          <w:rFonts w:ascii="Times New Roman" w:hAnsi="Times New Roman"/>
          <w:i/>
          <w:iCs/>
        </w:rPr>
        <w:t>&lt;</w:t>
      </w:r>
      <w:r w:rsidR="00C2036C" w:rsidRPr="00311F41">
        <w:rPr>
          <w:rFonts w:ascii="Times New Roman" w:hAnsi="Times New Roman"/>
          <w:i/>
          <w:iCs/>
        </w:rPr>
        <w:t> </w:t>
      </w:r>
      <w:r w:rsidRPr="00311F41">
        <w:rPr>
          <w:rFonts w:ascii="Times New Roman" w:hAnsi="Times New Roman"/>
          <w:i/>
          <w:iCs/>
        </w:rPr>
        <w:t>0.001</w:t>
      </w:r>
    </w:p>
    <w:p w14:paraId="16533C0A" w14:textId="77777777" w:rsidR="00F77EFE" w:rsidRPr="008744A0" w:rsidRDefault="009A2B77" w:rsidP="00136C51">
      <w:pPr>
        <w:pStyle w:val="ListParagraph"/>
        <w:numPr>
          <w:ilvl w:val="0"/>
          <w:numId w:val="29"/>
        </w:numPr>
        <w:tabs>
          <w:tab w:val="left" w:pos="284"/>
        </w:tabs>
        <w:spacing w:after="0" w:line="240" w:lineRule="auto"/>
        <w:ind w:left="284" w:hanging="284"/>
        <w:rPr>
          <w:rFonts w:ascii="Times New Roman" w:hAnsi="Times New Roman"/>
          <w:i/>
          <w:iCs/>
        </w:rPr>
      </w:pPr>
      <w:r w:rsidRPr="00311F41">
        <w:rPr>
          <w:rFonts w:ascii="Times New Roman" w:hAnsi="Times New Roman"/>
          <w:i/>
          <w:iCs/>
        </w:rPr>
        <w:lastRenderedPageBreak/>
        <w:t>Mirikizumab results in the subgroup of patients who failed more than one biologic or JAK</w:t>
      </w:r>
      <w:r w:rsidR="00C2036C" w:rsidRPr="00311F41">
        <w:rPr>
          <w:rFonts w:ascii="Times New Roman" w:hAnsi="Times New Roman"/>
          <w:i/>
          <w:iCs/>
        </w:rPr>
        <w:noBreakHyphen/>
      </w:r>
      <w:r w:rsidRPr="00311F41">
        <w:rPr>
          <w:rFonts w:ascii="Times New Roman" w:hAnsi="Times New Roman"/>
          <w:i/>
          <w:iCs/>
        </w:rPr>
        <w:t>inhibitor were consistent with results in the overall population.</w:t>
      </w:r>
    </w:p>
    <w:p w14:paraId="123311EB" w14:textId="77777777" w:rsidR="00F77EFE" w:rsidRPr="006B3548" w:rsidRDefault="00F77EFE" w:rsidP="00F77EFE">
      <w:pPr>
        <w:tabs>
          <w:tab w:val="left" w:pos="284"/>
        </w:tabs>
        <w:spacing w:line="240" w:lineRule="auto"/>
      </w:pPr>
    </w:p>
    <w:p w14:paraId="4C432662" w14:textId="77777777" w:rsidR="00F77EFE" w:rsidRDefault="009A2B77" w:rsidP="00F77EFE">
      <w:pPr>
        <w:tabs>
          <w:tab w:val="left" w:pos="284"/>
        </w:tabs>
        <w:spacing w:line="240" w:lineRule="auto"/>
      </w:pPr>
      <w:r>
        <w:t>The efficacy and safety profile of mirikizumab was consistent across subgroups, i.e. age, gender, body weight, disease activity severity at baseline and region.</w:t>
      </w:r>
      <w:r w:rsidR="00E22F71">
        <w:t xml:space="preserve"> The effect size may vary.</w:t>
      </w:r>
    </w:p>
    <w:p w14:paraId="4724586A" w14:textId="77777777" w:rsidR="00F77EFE" w:rsidRPr="00881DA0" w:rsidRDefault="00F77EFE" w:rsidP="00F77EFE">
      <w:pPr>
        <w:tabs>
          <w:tab w:val="left" w:pos="284"/>
        </w:tabs>
        <w:spacing w:line="240" w:lineRule="auto"/>
      </w:pPr>
    </w:p>
    <w:p w14:paraId="5860BA0A" w14:textId="77777777" w:rsidR="00AB5E3F" w:rsidRDefault="009A2B77" w:rsidP="00AB5E3F">
      <w:pPr>
        <w:spacing w:line="240" w:lineRule="auto"/>
      </w:pPr>
      <w:r w:rsidRPr="00286E3B">
        <w:t>At week</w:t>
      </w:r>
      <w:r w:rsidR="00C2036C">
        <w:t> </w:t>
      </w:r>
      <w:r w:rsidRPr="00286E3B">
        <w:t>40</w:t>
      </w:r>
      <w:r>
        <w:t>,</w:t>
      </w:r>
      <w:r w:rsidRPr="00286E3B">
        <w:t xml:space="preserve"> a greater proportion of patients were in clinical response </w:t>
      </w:r>
      <w:r>
        <w:t xml:space="preserve">(defined as </w:t>
      </w:r>
      <w:r w:rsidRPr="002A2E7C">
        <w:rPr>
          <w:bCs/>
        </w:rPr>
        <w:t>decrease in the MMS of ≥</w:t>
      </w:r>
      <w:r w:rsidRPr="002A2E7C">
        <w:t> </w:t>
      </w:r>
      <w:r w:rsidRPr="002A2E7C">
        <w:rPr>
          <w:bCs/>
        </w:rPr>
        <w:t>2</w:t>
      </w:r>
      <w:r w:rsidR="00C2036C">
        <w:rPr>
          <w:bCs/>
        </w:rPr>
        <w:t> </w:t>
      </w:r>
      <w:r w:rsidRPr="002A2E7C">
        <w:rPr>
          <w:bCs/>
        </w:rPr>
        <w:t>points and ≥</w:t>
      </w:r>
      <w:r w:rsidRPr="002A2E7C">
        <w:t> </w:t>
      </w:r>
      <w:r w:rsidRPr="002A2E7C">
        <w:rPr>
          <w:bCs/>
        </w:rPr>
        <w:t>30</w:t>
      </w:r>
      <w:r w:rsidRPr="002A2E7C">
        <w:t> </w:t>
      </w:r>
      <w:r w:rsidRPr="002A2E7C">
        <w:rPr>
          <w:bCs/>
        </w:rPr>
        <w:t>% decrease from baseline, and a decrease of ≥</w:t>
      </w:r>
      <w:r w:rsidRPr="002A2E7C">
        <w:t> </w:t>
      </w:r>
      <w:r w:rsidRPr="002A2E7C">
        <w:rPr>
          <w:bCs/>
        </w:rPr>
        <w:t>1 point in the RB subscore from baseline or a RB score of 0 or 1</w:t>
      </w:r>
      <w:r w:rsidRPr="00286E3B">
        <w:t>) in the mirikizumab responder group re</w:t>
      </w:r>
      <w:r w:rsidR="00C2036C">
        <w:noBreakHyphen/>
      </w:r>
      <w:r w:rsidRPr="00286E3B">
        <w:t>randomi</w:t>
      </w:r>
      <w:r w:rsidR="00994124">
        <w:t>s</w:t>
      </w:r>
      <w:r w:rsidRPr="00286E3B">
        <w:t>ed to mirikizumab (80</w:t>
      </w:r>
      <w:r w:rsidR="00C2036C">
        <w:t> </w:t>
      </w:r>
      <w:r w:rsidRPr="00286E3B">
        <w:t>%) compared to the mirikizumab responder group re</w:t>
      </w:r>
      <w:r w:rsidR="00C2036C">
        <w:noBreakHyphen/>
      </w:r>
      <w:r w:rsidRPr="00286E3B">
        <w:t>randomi</w:t>
      </w:r>
      <w:r w:rsidR="00994124">
        <w:t>s</w:t>
      </w:r>
      <w:r w:rsidRPr="00286E3B">
        <w:t>ed to placebo (49</w:t>
      </w:r>
      <w:r>
        <w:t> </w:t>
      </w:r>
      <w:r w:rsidRPr="00286E3B">
        <w:t>%).</w:t>
      </w:r>
    </w:p>
    <w:p w14:paraId="11CE022E" w14:textId="77777777" w:rsidR="00F77EFE" w:rsidRPr="00286E3B" w:rsidRDefault="00F77EFE" w:rsidP="00F77EFE">
      <w:pPr>
        <w:spacing w:line="240" w:lineRule="auto"/>
      </w:pPr>
    </w:p>
    <w:p w14:paraId="27364B72" w14:textId="77777777" w:rsidR="00F77EFE" w:rsidRPr="00777C04" w:rsidRDefault="009A2B77" w:rsidP="00F77EFE">
      <w:pPr>
        <w:pStyle w:val="mdTblEntry"/>
        <w:spacing w:before="20" w:after="20" w:line="240" w:lineRule="auto"/>
        <w:rPr>
          <w:i/>
          <w:iCs/>
          <w:sz w:val="22"/>
          <w:szCs w:val="22"/>
        </w:rPr>
      </w:pPr>
      <w:r w:rsidRPr="00777C04">
        <w:rPr>
          <w:i/>
          <w:iCs/>
          <w:sz w:val="22"/>
          <w:szCs w:val="22"/>
        </w:rPr>
        <w:t>Week</w:t>
      </w:r>
      <w:r w:rsidR="00C2036C">
        <w:rPr>
          <w:i/>
          <w:iCs/>
          <w:sz w:val="22"/>
          <w:szCs w:val="22"/>
        </w:rPr>
        <w:t> </w:t>
      </w:r>
      <w:r w:rsidRPr="00777C04">
        <w:rPr>
          <w:i/>
          <w:iCs/>
          <w:sz w:val="22"/>
          <w:szCs w:val="22"/>
        </w:rPr>
        <w:t xml:space="preserve">24 </w:t>
      </w:r>
      <w:r w:rsidR="00277570">
        <w:rPr>
          <w:i/>
          <w:iCs/>
          <w:sz w:val="22"/>
          <w:szCs w:val="22"/>
        </w:rPr>
        <w:t>r</w:t>
      </w:r>
      <w:r w:rsidRPr="00777C04">
        <w:rPr>
          <w:i/>
          <w:iCs/>
          <w:sz w:val="22"/>
          <w:szCs w:val="22"/>
        </w:rPr>
        <w:t xml:space="preserve">esponders to </w:t>
      </w:r>
      <w:r>
        <w:rPr>
          <w:i/>
          <w:iCs/>
          <w:sz w:val="22"/>
          <w:szCs w:val="22"/>
        </w:rPr>
        <w:t>m</w:t>
      </w:r>
      <w:r w:rsidRPr="00777C04">
        <w:rPr>
          <w:i/>
          <w:iCs/>
          <w:sz w:val="22"/>
          <w:szCs w:val="22"/>
        </w:rPr>
        <w:t>irikizumab</w:t>
      </w:r>
      <w:r>
        <w:rPr>
          <w:i/>
          <w:iCs/>
          <w:sz w:val="22"/>
          <w:szCs w:val="22"/>
        </w:rPr>
        <w:t xml:space="preserve"> extended</w:t>
      </w:r>
      <w:r w:rsidRPr="00777C04">
        <w:rPr>
          <w:i/>
          <w:iCs/>
          <w:sz w:val="22"/>
          <w:szCs w:val="22"/>
        </w:rPr>
        <w:t xml:space="preserve"> </w:t>
      </w:r>
      <w:r>
        <w:rPr>
          <w:i/>
          <w:iCs/>
          <w:sz w:val="22"/>
          <w:szCs w:val="22"/>
        </w:rPr>
        <w:t>i</w:t>
      </w:r>
      <w:r w:rsidRPr="00777C04">
        <w:rPr>
          <w:i/>
          <w:iCs/>
          <w:sz w:val="22"/>
          <w:szCs w:val="22"/>
        </w:rPr>
        <w:t>nduction (LUCENT</w:t>
      </w:r>
      <w:r>
        <w:rPr>
          <w:i/>
          <w:iCs/>
          <w:sz w:val="22"/>
          <w:szCs w:val="22"/>
        </w:rPr>
        <w:t>-</w:t>
      </w:r>
      <w:r w:rsidRPr="00777C04">
        <w:rPr>
          <w:i/>
          <w:iCs/>
          <w:sz w:val="22"/>
          <w:szCs w:val="22"/>
        </w:rPr>
        <w:t>2)</w:t>
      </w:r>
    </w:p>
    <w:p w14:paraId="68F918BF" w14:textId="77777777" w:rsidR="00F77EFE" w:rsidRPr="00777C04" w:rsidRDefault="009A2B77" w:rsidP="00F77EFE">
      <w:pPr>
        <w:pStyle w:val="mdTblEntry"/>
        <w:spacing w:before="20" w:after="20" w:line="240" w:lineRule="auto"/>
        <w:rPr>
          <w:sz w:val="22"/>
          <w:szCs w:val="22"/>
        </w:rPr>
      </w:pPr>
      <w:r>
        <w:rPr>
          <w:sz w:val="22"/>
          <w:szCs w:val="22"/>
        </w:rPr>
        <w:t>For the m</w:t>
      </w:r>
      <w:r w:rsidR="00D72B7D" w:rsidRPr="00777C04">
        <w:rPr>
          <w:sz w:val="22"/>
          <w:szCs w:val="22"/>
        </w:rPr>
        <w:t xml:space="preserve">irikizumab patients </w:t>
      </w:r>
      <w:r w:rsidR="00D72B7D" w:rsidRPr="00D459E0">
        <w:rPr>
          <w:sz w:val="22"/>
          <w:szCs w:val="22"/>
        </w:rPr>
        <w:t>who were not in response at week 12 of LUCENT-1</w:t>
      </w:r>
      <w:r w:rsidR="00D72B7D">
        <w:rPr>
          <w:sz w:val="22"/>
          <w:szCs w:val="22"/>
        </w:rPr>
        <w:t xml:space="preserve"> </w:t>
      </w:r>
      <w:r>
        <w:rPr>
          <w:sz w:val="22"/>
          <w:szCs w:val="22"/>
        </w:rPr>
        <w:t>and</w:t>
      </w:r>
      <w:r w:rsidR="00D72B7D" w:rsidRPr="00D459E0">
        <w:rPr>
          <w:sz w:val="22"/>
          <w:szCs w:val="22"/>
        </w:rPr>
        <w:t xml:space="preserve"> receive</w:t>
      </w:r>
      <w:r>
        <w:rPr>
          <w:sz w:val="22"/>
          <w:szCs w:val="22"/>
        </w:rPr>
        <w:t>d</w:t>
      </w:r>
      <w:r w:rsidR="00D72B7D" w:rsidRPr="00D459E0">
        <w:rPr>
          <w:sz w:val="22"/>
          <w:szCs w:val="22"/>
        </w:rPr>
        <w:t xml:space="preserve"> open</w:t>
      </w:r>
      <w:r w:rsidR="00270C8F">
        <w:rPr>
          <w:sz w:val="22"/>
          <w:szCs w:val="22"/>
        </w:rPr>
        <w:noBreakHyphen/>
      </w:r>
      <w:r w:rsidR="00D72B7D" w:rsidRPr="00D459E0">
        <w:rPr>
          <w:sz w:val="22"/>
          <w:szCs w:val="22"/>
        </w:rPr>
        <w:t xml:space="preserve">label </w:t>
      </w:r>
      <w:r>
        <w:rPr>
          <w:sz w:val="22"/>
          <w:szCs w:val="22"/>
        </w:rPr>
        <w:t>additional 3</w:t>
      </w:r>
      <w:r w:rsidR="00CD662B">
        <w:rPr>
          <w:sz w:val="22"/>
          <w:szCs w:val="22"/>
        </w:rPr>
        <w:t> </w:t>
      </w:r>
      <w:r>
        <w:rPr>
          <w:sz w:val="22"/>
          <w:szCs w:val="22"/>
        </w:rPr>
        <w:t xml:space="preserve">doses of </w:t>
      </w:r>
      <w:r w:rsidR="00D72B7D" w:rsidRPr="00D459E0">
        <w:rPr>
          <w:sz w:val="22"/>
          <w:szCs w:val="22"/>
        </w:rPr>
        <w:t>300 mg mirikizumab IV</w:t>
      </w:r>
      <w:r w:rsidR="003E6E9A">
        <w:rPr>
          <w:sz w:val="22"/>
          <w:szCs w:val="22"/>
        </w:rPr>
        <w:t xml:space="preserve"> every 4</w:t>
      </w:r>
      <w:r w:rsidR="00A5519E">
        <w:rPr>
          <w:sz w:val="22"/>
          <w:szCs w:val="22"/>
        </w:rPr>
        <w:t> </w:t>
      </w:r>
      <w:r w:rsidR="003E6E9A">
        <w:rPr>
          <w:sz w:val="22"/>
          <w:szCs w:val="22"/>
        </w:rPr>
        <w:t>weeks (</w:t>
      </w:r>
      <w:r>
        <w:rPr>
          <w:sz w:val="22"/>
          <w:szCs w:val="22"/>
        </w:rPr>
        <w:t>Q4W</w:t>
      </w:r>
      <w:r w:rsidR="003E6E9A">
        <w:rPr>
          <w:sz w:val="22"/>
          <w:szCs w:val="22"/>
        </w:rPr>
        <w:t xml:space="preserve">) </w:t>
      </w:r>
      <w:r w:rsidR="00D72B7D" w:rsidRPr="00D459E0">
        <w:rPr>
          <w:sz w:val="22"/>
          <w:szCs w:val="22"/>
        </w:rPr>
        <w:t xml:space="preserve">53.7 % achieved clinical response at </w:t>
      </w:r>
      <w:r w:rsidR="0080410B">
        <w:rPr>
          <w:sz w:val="22"/>
          <w:szCs w:val="22"/>
        </w:rPr>
        <w:t>w</w:t>
      </w:r>
      <w:r w:rsidR="00D72B7D" w:rsidRPr="00D459E0">
        <w:rPr>
          <w:sz w:val="22"/>
          <w:szCs w:val="22"/>
        </w:rPr>
        <w:t>eek</w:t>
      </w:r>
      <w:r w:rsidR="00C2036C">
        <w:rPr>
          <w:sz w:val="22"/>
          <w:szCs w:val="22"/>
        </w:rPr>
        <w:t> </w:t>
      </w:r>
      <w:r w:rsidR="0045080A">
        <w:rPr>
          <w:sz w:val="22"/>
          <w:szCs w:val="22"/>
        </w:rPr>
        <w:t xml:space="preserve">12 </w:t>
      </w:r>
      <w:r>
        <w:rPr>
          <w:sz w:val="22"/>
          <w:szCs w:val="22"/>
        </w:rPr>
        <w:t>of LUCENT</w:t>
      </w:r>
      <w:r w:rsidR="00CD662B">
        <w:rPr>
          <w:sz w:val="22"/>
          <w:szCs w:val="22"/>
        </w:rPr>
        <w:noBreakHyphen/>
      </w:r>
      <w:r>
        <w:rPr>
          <w:sz w:val="22"/>
          <w:szCs w:val="22"/>
        </w:rPr>
        <w:t>2 and 52.9 % mirikizumab patients</w:t>
      </w:r>
      <w:r w:rsidR="00D72B7D">
        <w:rPr>
          <w:sz w:val="22"/>
          <w:szCs w:val="22"/>
        </w:rPr>
        <w:t xml:space="preserve"> </w:t>
      </w:r>
      <w:r>
        <w:rPr>
          <w:sz w:val="22"/>
          <w:szCs w:val="22"/>
        </w:rPr>
        <w:t>continued to</w:t>
      </w:r>
      <w:r w:rsidR="00D72B7D" w:rsidRPr="00D459E0">
        <w:rPr>
          <w:sz w:val="22"/>
          <w:szCs w:val="22"/>
        </w:rPr>
        <w:t xml:space="preserve"> maintenance </w:t>
      </w:r>
      <w:r>
        <w:rPr>
          <w:sz w:val="22"/>
          <w:szCs w:val="22"/>
        </w:rPr>
        <w:t xml:space="preserve">receiving </w:t>
      </w:r>
      <w:r w:rsidR="00D72B7D" w:rsidRPr="00D459E0">
        <w:rPr>
          <w:sz w:val="22"/>
          <w:szCs w:val="22"/>
        </w:rPr>
        <w:t>200 mg mirikizumab Q4W</w:t>
      </w:r>
      <w:r w:rsidR="00CD662B">
        <w:rPr>
          <w:sz w:val="22"/>
          <w:szCs w:val="22"/>
        </w:rPr>
        <w:t> </w:t>
      </w:r>
      <w:r w:rsidR="00D72B7D" w:rsidRPr="00D459E0">
        <w:rPr>
          <w:sz w:val="22"/>
          <w:szCs w:val="22"/>
        </w:rPr>
        <w:t>SC</w:t>
      </w:r>
      <w:r>
        <w:rPr>
          <w:sz w:val="22"/>
          <w:szCs w:val="22"/>
        </w:rPr>
        <w:t>, and</w:t>
      </w:r>
      <w:r w:rsidR="00D72B7D" w:rsidRPr="00D459E0">
        <w:rPr>
          <w:sz w:val="22"/>
          <w:szCs w:val="22"/>
        </w:rPr>
        <w:t xml:space="preserve"> among these patients</w:t>
      </w:r>
      <w:r>
        <w:rPr>
          <w:sz w:val="22"/>
          <w:szCs w:val="22"/>
        </w:rPr>
        <w:t xml:space="preserve"> </w:t>
      </w:r>
      <w:r w:rsidR="00D72B7D" w:rsidRPr="00D459E0">
        <w:rPr>
          <w:sz w:val="22"/>
          <w:szCs w:val="22"/>
        </w:rPr>
        <w:t xml:space="preserve">72.2 % </w:t>
      </w:r>
      <w:r>
        <w:rPr>
          <w:sz w:val="22"/>
          <w:szCs w:val="22"/>
        </w:rPr>
        <w:t>achi</w:t>
      </w:r>
      <w:r w:rsidR="005C05C6">
        <w:rPr>
          <w:sz w:val="22"/>
          <w:szCs w:val="22"/>
        </w:rPr>
        <w:t>e</w:t>
      </w:r>
      <w:r>
        <w:rPr>
          <w:sz w:val="22"/>
          <w:szCs w:val="22"/>
        </w:rPr>
        <w:t>ved</w:t>
      </w:r>
      <w:r w:rsidRPr="00D459E0">
        <w:rPr>
          <w:sz w:val="22"/>
          <w:szCs w:val="22"/>
        </w:rPr>
        <w:t xml:space="preserve"> </w:t>
      </w:r>
      <w:r w:rsidR="00D72B7D">
        <w:rPr>
          <w:sz w:val="22"/>
          <w:szCs w:val="22"/>
        </w:rPr>
        <w:t xml:space="preserve">clinical </w:t>
      </w:r>
      <w:r w:rsidR="00D72B7D" w:rsidRPr="00D459E0">
        <w:rPr>
          <w:sz w:val="22"/>
          <w:szCs w:val="22"/>
        </w:rPr>
        <w:t>response and 36.1</w:t>
      </w:r>
      <w:r w:rsidR="00C2036C">
        <w:rPr>
          <w:sz w:val="22"/>
          <w:szCs w:val="22"/>
        </w:rPr>
        <w:t> </w:t>
      </w:r>
      <w:r w:rsidR="00D72B7D" w:rsidRPr="00D459E0">
        <w:rPr>
          <w:sz w:val="22"/>
          <w:szCs w:val="22"/>
        </w:rPr>
        <w:t>% achieved</w:t>
      </w:r>
      <w:r w:rsidR="00D72B7D">
        <w:rPr>
          <w:sz w:val="22"/>
          <w:szCs w:val="22"/>
        </w:rPr>
        <w:t xml:space="preserve"> clinical</w:t>
      </w:r>
      <w:r w:rsidR="00D72B7D" w:rsidRPr="00D459E0">
        <w:rPr>
          <w:sz w:val="22"/>
          <w:szCs w:val="22"/>
        </w:rPr>
        <w:t xml:space="preserve"> remission</w:t>
      </w:r>
      <w:r w:rsidR="00D72B7D" w:rsidRPr="00777C04">
        <w:rPr>
          <w:sz w:val="22"/>
          <w:szCs w:val="22"/>
        </w:rPr>
        <w:t xml:space="preserve"> at week</w:t>
      </w:r>
      <w:r w:rsidR="00C2036C">
        <w:rPr>
          <w:sz w:val="22"/>
          <w:szCs w:val="22"/>
        </w:rPr>
        <w:t> </w:t>
      </w:r>
      <w:r w:rsidR="00D72B7D" w:rsidRPr="00777C04">
        <w:rPr>
          <w:sz w:val="22"/>
          <w:szCs w:val="22"/>
        </w:rPr>
        <w:t>40.</w:t>
      </w:r>
    </w:p>
    <w:p w14:paraId="37374A67" w14:textId="77777777" w:rsidR="00F77EFE" w:rsidRPr="00777C04" w:rsidRDefault="00F77EFE" w:rsidP="00F77EFE">
      <w:pPr>
        <w:pStyle w:val="mdTblEntry"/>
        <w:spacing w:before="20" w:after="20" w:line="240" w:lineRule="auto"/>
        <w:rPr>
          <w:sz w:val="22"/>
          <w:szCs w:val="22"/>
        </w:rPr>
      </w:pPr>
    </w:p>
    <w:p w14:paraId="5F2E2449" w14:textId="77777777" w:rsidR="00F77EFE" w:rsidRPr="00433E48" w:rsidRDefault="009A2B77" w:rsidP="00C2036C">
      <w:pPr>
        <w:pStyle w:val="mdTblEntry"/>
        <w:keepNext/>
        <w:spacing w:before="20" w:after="20" w:line="240" w:lineRule="auto"/>
        <w:rPr>
          <w:i/>
          <w:iCs/>
          <w:sz w:val="22"/>
          <w:szCs w:val="22"/>
        </w:rPr>
      </w:pPr>
      <w:r w:rsidRPr="00AA2611">
        <w:rPr>
          <w:i/>
          <w:iCs/>
          <w:color w:val="000000"/>
          <w:sz w:val="22"/>
          <w:szCs w:val="22"/>
        </w:rPr>
        <w:t xml:space="preserve">Recapture of </w:t>
      </w:r>
      <w:r>
        <w:rPr>
          <w:i/>
          <w:iCs/>
          <w:color w:val="000000"/>
          <w:sz w:val="22"/>
          <w:szCs w:val="22"/>
        </w:rPr>
        <w:t>e</w:t>
      </w:r>
      <w:r w:rsidRPr="00AA2611">
        <w:rPr>
          <w:i/>
          <w:iCs/>
          <w:color w:val="000000"/>
          <w:sz w:val="22"/>
          <w:szCs w:val="22"/>
        </w:rPr>
        <w:t xml:space="preserve">fficacy after </w:t>
      </w:r>
      <w:r>
        <w:rPr>
          <w:i/>
          <w:iCs/>
          <w:sz w:val="22"/>
          <w:szCs w:val="22"/>
        </w:rPr>
        <w:t>l</w:t>
      </w:r>
      <w:r w:rsidRPr="00AA2611">
        <w:rPr>
          <w:i/>
          <w:iCs/>
          <w:sz w:val="22"/>
          <w:szCs w:val="22"/>
        </w:rPr>
        <w:t>oss</w:t>
      </w:r>
      <w:r w:rsidRPr="00433E48">
        <w:rPr>
          <w:i/>
          <w:iCs/>
          <w:sz w:val="22"/>
          <w:szCs w:val="22"/>
        </w:rPr>
        <w:t xml:space="preserve"> of response </w:t>
      </w:r>
      <w:r>
        <w:rPr>
          <w:i/>
          <w:iCs/>
          <w:sz w:val="22"/>
          <w:szCs w:val="22"/>
        </w:rPr>
        <w:t xml:space="preserve">to mirikizumab maintenance </w:t>
      </w:r>
      <w:r w:rsidRPr="00433E48">
        <w:rPr>
          <w:i/>
          <w:iCs/>
          <w:sz w:val="22"/>
          <w:szCs w:val="22"/>
        </w:rPr>
        <w:t>(LUCENT</w:t>
      </w:r>
      <w:r>
        <w:rPr>
          <w:i/>
          <w:iCs/>
          <w:sz w:val="22"/>
          <w:szCs w:val="22"/>
        </w:rPr>
        <w:t>-</w:t>
      </w:r>
      <w:r w:rsidRPr="00433E48">
        <w:rPr>
          <w:i/>
          <w:iCs/>
          <w:sz w:val="22"/>
          <w:szCs w:val="22"/>
        </w:rPr>
        <w:t>2)</w:t>
      </w:r>
    </w:p>
    <w:p w14:paraId="083300AE" w14:textId="77777777" w:rsidR="004D41C4" w:rsidRPr="001644FC" w:rsidRDefault="009A2B77" w:rsidP="004D41C4">
      <w:pPr>
        <w:keepNext/>
        <w:rPr>
          <w:color w:val="000000" w:themeColor="text1"/>
        </w:rPr>
      </w:pPr>
      <w:r>
        <w:rPr>
          <w:szCs w:val="22"/>
        </w:rPr>
        <w:t>19</w:t>
      </w:r>
      <w:r w:rsidR="00824CC6">
        <w:rPr>
          <w:szCs w:val="22"/>
        </w:rPr>
        <w:t> </w:t>
      </w:r>
      <w:r>
        <w:rPr>
          <w:szCs w:val="22"/>
        </w:rPr>
        <w:t>p</w:t>
      </w:r>
      <w:r w:rsidR="008426D3" w:rsidRPr="00433E48">
        <w:rPr>
          <w:szCs w:val="22"/>
        </w:rPr>
        <w:t xml:space="preserve">atients who </w:t>
      </w:r>
      <w:r w:rsidR="001F7E3E">
        <w:rPr>
          <w:szCs w:val="22"/>
        </w:rPr>
        <w:t>experienced a first</w:t>
      </w:r>
      <w:r w:rsidR="008426D3" w:rsidRPr="00433E48">
        <w:rPr>
          <w:szCs w:val="22"/>
        </w:rPr>
        <w:t xml:space="preserve"> loss of response (</w:t>
      </w:r>
      <w:r w:rsidR="008426D3" w:rsidRPr="00CC4B68">
        <w:rPr>
          <w:szCs w:val="22"/>
        </w:rPr>
        <w:t>5.2</w:t>
      </w:r>
      <w:r w:rsidR="008426D3" w:rsidRPr="00433E48">
        <w:rPr>
          <w:szCs w:val="22"/>
        </w:rPr>
        <w:t xml:space="preserve"> %) </w:t>
      </w:r>
      <w:r w:rsidR="008426D3">
        <w:rPr>
          <w:szCs w:val="22"/>
        </w:rPr>
        <w:t>between week 12 and 28</w:t>
      </w:r>
      <w:r w:rsidR="008426D3" w:rsidRPr="00433E48">
        <w:rPr>
          <w:szCs w:val="22"/>
        </w:rPr>
        <w:t xml:space="preserve"> of LUCENT</w:t>
      </w:r>
      <w:r w:rsidR="008426D3">
        <w:rPr>
          <w:szCs w:val="22"/>
        </w:rPr>
        <w:t>-</w:t>
      </w:r>
      <w:r w:rsidR="008426D3" w:rsidRPr="00433E48">
        <w:rPr>
          <w:szCs w:val="22"/>
        </w:rPr>
        <w:t>2</w:t>
      </w:r>
      <w:r w:rsidR="008426D3">
        <w:rPr>
          <w:szCs w:val="22"/>
        </w:rPr>
        <w:t xml:space="preserve"> </w:t>
      </w:r>
      <w:r w:rsidR="008426D3" w:rsidRPr="00433E48">
        <w:rPr>
          <w:szCs w:val="22"/>
        </w:rPr>
        <w:t xml:space="preserve">received open label mirikizumab </w:t>
      </w:r>
      <w:r w:rsidR="001B7D13">
        <w:rPr>
          <w:color w:val="000000" w:themeColor="text1"/>
          <w:szCs w:val="22"/>
          <w:lang w:val="en-CA"/>
        </w:rPr>
        <w:t>rescue dosing</w:t>
      </w:r>
      <w:r w:rsidR="008426D3" w:rsidRPr="00433E48">
        <w:rPr>
          <w:szCs w:val="22"/>
        </w:rPr>
        <w:t xml:space="preserve"> with 300 mg mirikizumab Q4W IV for 3</w:t>
      </w:r>
      <w:r w:rsidR="008426D3">
        <w:rPr>
          <w:szCs w:val="22"/>
        </w:rPr>
        <w:t> </w:t>
      </w:r>
      <w:r w:rsidR="008426D3" w:rsidRPr="001644FC">
        <w:rPr>
          <w:color w:val="000000" w:themeColor="text1"/>
          <w:szCs w:val="22"/>
        </w:rPr>
        <w:t>doses</w:t>
      </w:r>
      <w:r w:rsidR="009B6DF5">
        <w:rPr>
          <w:color w:val="000000" w:themeColor="text1"/>
          <w:szCs w:val="22"/>
        </w:rPr>
        <w:t xml:space="preserve"> </w:t>
      </w:r>
      <w:r w:rsidR="009B6DF5">
        <w:rPr>
          <w:color w:val="000000" w:themeColor="text1"/>
          <w:szCs w:val="22"/>
          <w:lang w:val="en-CA"/>
        </w:rPr>
        <w:t>and</w:t>
      </w:r>
      <w:r w:rsidR="008426D3" w:rsidRPr="001644FC">
        <w:rPr>
          <w:color w:val="000000" w:themeColor="text1"/>
          <w:szCs w:val="22"/>
        </w:rPr>
        <w:t xml:space="preserve"> </w:t>
      </w:r>
      <w:r w:rsidR="00A25F51" w:rsidRPr="008421BD">
        <w:rPr>
          <w:color w:val="000000" w:themeColor="text1"/>
          <w:szCs w:val="22"/>
        </w:rPr>
        <w:t>12 of these</w:t>
      </w:r>
      <w:r w:rsidR="00A25F51" w:rsidRPr="001644FC">
        <w:rPr>
          <w:color w:val="000000" w:themeColor="text1"/>
          <w:szCs w:val="22"/>
        </w:rPr>
        <w:t xml:space="preserve"> </w:t>
      </w:r>
      <w:r w:rsidR="008426D3" w:rsidRPr="001644FC">
        <w:rPr>
          <w:color w:val="000000" w:themeColor="text1"/>
          <w:szCs w:val="22"/>
        </w:rPr>
        <w:t>patients</w:t>
      </w:r>
      <w:r w:rsidR="00A25F51">
        <w:rPr>
          <w:color w:val="000000" w:themeColor="text1"/>
          <w:szCs w:val="22"/>
        </w:rPr>
        <w:t xml:space="preserve"> (</w:t>
      </w:r>
      <w:r w:rsidR="00A25F51" w:rsidRPr="001644FC">
        <w:rPr>
          <w:color w:val="000000" w:themeColor="text1"/>
          <w:szCs w:val="22"/>
        </w:rPr>
        <w:t>63.2 %</w:t>
      </w:r>
      <w:r w:rsidR="00A25F51">
        <w:rPr>
          <w:color w:val="000000" w:themeColor="text1"/>
          <w:szCs w:val="22"/>
        </w:rPr>
        <w:t>)</w:t>
      </w:r>
      <w:r w:rsidR="008426D3" w:rsidRPr="001644FC">
        <w:rPr>
          <w:color w:val="000000" w:themeColor="text1"/>
          <w:szCs w:val="22"/>
        </w:rPr>
        <w:t xml:space="preserve"> achieved symptomatic response and </w:t>
      </w:r>
      <w:r w:rsidR="00A25F51">
        <w:rPr>
          <w:color w:val="000000" w:themeColor="text1"/>
          <w:szCs w:val="22"/>
        </w:rPr>
        <w:t>7</w:t>
      </w:r>
      <w:r w:rsidR="00824CC6">
        <w:rPr>
          <w:color w:val="000000" w:themeColor="text1"/>
          <w:szCs w:val="22"/>
        </w:rPr>
        <w:t> </w:t>
      </w:r>
      <w:r w:rsidR="00A25F51">
        <w:rPr>
          <w:color w:val="000000" w:themeColor="text1"/>
          <w:szCs w:val="22"/>
        </w:rPr>
        <w:t>patients (</w:t>
      </w:r>
      <w:r w:rsidR="008426D3" w:rsidRPr="001644FC">
        <w:rPr>
          <w:color w:val="000000" w:themeColor="text1"/>
          <w:szCs w:val="22"/>
        </w:rPr>
        <w:t>36.8 %</w:t>
      </w:r>
      <w:r w:rsidR="00A25F51">
        <w:rPr>
          <w:color w:val="000000" w:themeColor="text1"/>
          <w:szCs w:val="22"/>
        </w:rPr>
        <w:t>)</w:t>
      </w:r>
      <w:r w:rsidR="008426D3" w:rsidRPr="001644FC">
        <w:rPr>
          <w:color w:val="000000" w:themeColor="text1"/>
          <w:szCs w:val="22"/>
        </w:rPr>
        <w:t xml:space="preserve"> achieved symptomatic remission</w:t>
      </w:r>
      <w:r w:rsidR="00461E08">
        <w:rPr>
          <w:color w:val="000000" w:themeColor="text1"/>
          <w:szCs w:val="22"/>
        </w:rPr>
        <w:t xml:space="preserve"> after 12 weeks</w:t>
      </w:r>
      <w:r w:rsidR="008426D3" w:rsidRPr="001644FC">
        <w:rPr>
          <w:color w:val="000000" w:themeColor="text1"/>
          <w:szCs w:val="22"/>
        </w:rPr>
        <w:t>.</w:t>
      </w:r>
    </w:p>
    <w:p w14:paraId="27ADC5DD" w14:textId="77777777" w:rsidR="003B21EB" w:rsidRPr="00F468D5" w:rsidRDefault="003B21EB" w:rsidP="007A5597">
      <w:pPr>
        <w:pStyle w:val="mdTblEntry"/>
        <w:keepNext/>
        <w:spacing w:before="20" w:after="20" w:line="240" w:lineRule="auto"/>
        <w:rPr>
          <w:i/>
          <w:iCs/>
          <w:sz w:val="22"/>
          <w:szCs w:val="22"/>
          <w:lang w:val="en-GB"/>
        </w:rPr>
      </w:pPr>
    </w:p>
    <w:p w14:paraId="508C8108" w14:textId="77777777" w:rsidR="00F77EFE" w:rsidRPr="00A24C58" w:rsidRDefault="009A2B77" w:rsidP="007A5597">
      <w:pPr>
        <w:pStyle w:val="mdTblEntry"/>
        <w:keepNext/>
        <w:spacing w:before="20" w:after="20" w:line="240" w:lineRule="auto"/>
        <w:rPr>
          <w:i/>
          <w:iCs/>
          <w:sz w:val="22"/>
          <w:szCs w:val="22"/>
        </w:rPr>
      </w:pPr>
      <w:r w:rsidRPr="00A24C58">
        <w:rPr>
          <w:i/>
          <w:iCs/>
          <w:sz w:val="22"/>
          <w:szCs w:val="22"/>
        </w:rPr>
        <w:t xml:space="preserve">Endoscopic </w:t>
      </w:r>
      <w:r>
        <w:rPr>
          <w:i/>
          <w:iCs/>
          <w:sz w:val="22"/>
          <w:szCs w:val="22"/>
        </w:rPr>
        <w:t>n</w:t>
      </w:r>
      <w:r w:rsidRPr="00A24C58">
        <w:rPr>
          <w:i/>
          <w:iCs/>
          <w:sz w:val="22"/>
          <w:szCs w:val="22"/>
        </w:rPr>
        <w:t>ormali</w:t>
      </w:r>
      <w:r w:rsidR="003B0051">
        <w:rPr>
          <w:i/>
          <w:iCs/>
          <w:sz w:val="22"/>
          <w:szCs w:val="22"/>
        </w:rPr>
        <w:t>s</w:t>
      </w:r>
      <w:r w:rsidRPr="00A24C58">
        <w:rPr>
          <w:i/>
          <w:iCs/>
          <w:sz w:val="22"/>
          <w:szCs w:val="22"/>
        </w:rPr>
        <w:t>ation</w:t>
      </w:r>
      <w:r>
        <w:rPr>
          <w:i/>
          <w:iCs/>
          <w:sz w:val="22"/>
          <w:szCs w:val="22"/>
        </w:rPr>
        <w:t xml:space="preserve"> at week</w:t>
      </w:r>
      <w:r w:rsidR="00CD662B">
        <w:rPr>
          <w:i/>
          <w:iCs/>
          <w:sz w:val="22"/>
          <w:szCs w:val="22"/>
        </w:rPr>
        <w:t> </w:t>
      </w:r>
      <w:r>
        <w:rPr>
          <w:i/>
          <w:iCs/>
          <w:sz w:val="22"/>
          <w:szCs w:val="22"/>
        </w:rPr>
        <w:t>40</w:t>
      </w:r>
    </w:p>
    <w:p w14:paraId="393EF044" w14:textId="77777777" w:rsidR="00F77EFE" w:rsidRPr="001C76ED" w:rsidRDefault="009A2B77" w:rsidP="00C2036C">
      <w:pPr>
        <w:pStyle w:val="PLRTextUnindented"/>
        <w:keepNext/>
        <w:rPr>
          <w:rFonts w:ascii="Times New Roman" w:hAnsi="Times New Roman"/>
          <w:color w:val="000000" w:themeColor="text1"/>
          <w:sz w:val="22"/>
          <w:szCs w:val="22"/>
        </w:rPr>
      </w:pPr>
      <w:r w:rsidRPr="0059662F">
        <w:rPr>
          <w:rFonts w:ascii="Times New Roman" w:hAnsi="Times New Roman"/>
          <w:sz w:val="22"/>
          <w:szCs w:val="22"/>
        </w:rPr>
        <w:t>Normali</w:t>
      </w:r>
      <w:r w:rsidR="003B0051">
        <w:rPr>
          <w:rFonts w:ascii="Times New Roman" w:hAnsi="Times New Roman"/>
          <w:sz w:val="22"/>
          <w:szCs w:val="22"/>
        </w:rPr>
        <w:t>s</w:t>
      </w:r>
      <w:r w:rsidRPr="0059662F">
        <w:rPr>
          <w:rFonts w:ascii="Times New Roman" w:hAnsi="Times New Roman"/>
          <w:sz w:val="22"/>
          <w:szCs w:val="22"/>
        </w:rPr>
        <w:t xml:space="preserve">ation of endoscopic </w:t>
      </w:r>
      <w:r w:rsidRPr="00D459E0">
        <w:rPr>
          <w:rFonts w:ascii="Times New Roman" w:hAnsi="Times New Roman"/>
          <w:sz w:val="22"/>
          <w:szCs w:val="22"/>
        </w:rPr>
        <w:t xml:space="preserve">appearance of the mucosa was defined as a Mayo endoscopic subscore of 0. </w:t>
      </w:r>
      <w:r w:rsidRPr="001C76ED">
        <w:rPr>
          <w:rFonts w:ascii="Times New Roman" w:hAnsi="Times New Roman"/>
          <w:color w:val="000000" w:themeColor="text1"/>
          <w:sz w:val="22"/>
          <w:szCs w:val="22"/>
        </w:rPr>
        <w:t>At week</w:t>
      </w:r>
      <w:r w:rsidR="00C2036C">
        <w:rPr>
          <w:rFonts w:ascii="Times New Roman" w:hAnsi="Times New Roman"/>
          <w:color w:val="000000" w:themeColor="text1"/>
          <w:sz w:val="22"/>
          <w:szCs w:val="22"/>
        </w:rPr>
        <w:t> </w:t>
      </w:r>
      <w:r w:rsidRPr="001C76ED">
        <w:rPr>
          <w:rFonts w:ascii="Times New Roman" w:hAnsi="Times New Roman"/>
          <w:color w:val="000000" w:themeColor="text1"/>
          <w:sz w:val="22"/>
          <w:szCs w:val="22"/>
        </w:rPr>
        <w:t>40 of LUCENT</w:t>
      </w:r>
      <w:r w:rsidR="00C2036C">
        <w:rPr>
          <w:rFonts w:ascii="Times New Roman" w:hAnsi="Times New Roman"/>
          <w:color w:val="000000" w:themeColor="text1"/>
          <w:sz w:val="22"/>
          <w:szCs w:val="22"/>
        </w:rPr>
        <w:noBreakHyphen/>
      </w:r>
      <w:r w:rsidRPr="001C76ED">
        <w:rPr>
          <w:rFonts w:ascii="Times New Roman" w:hAnsi="Times New Roman"/>
          <w:color w:val="000000" w:themeColor="text1"/>
          <w:sz w:val="22"/>
          <w:szCs w:val="22"/>
        </w:rPr>
        <w:t>2, endoscopic normali</w:t>
      </w:r>
      <w:r w:rsidR="003B0051">
        <w:rPr>
          <w:rFonts w:ascii="Times New Roman" w:hAnsi="Times New Roman"/>
          <w:color w:val="000000" w:themeColor="text1"/>
          <w:sz w:val="22"/>
          <w:szCs w:val="22"/>
        </w:rPr>
        <w:t>s</w:t>
      </w:r>
      <w:r w:rsidRPr="001C76ED">
        <w:rPr>
          <w:rFonts w:ascii="Times New Roman" w:hAnsi="Times New Roman"/>
          <w:color w:val="000000" w:themeColor="text1"/>
          <w:sz w:val="22"/>
          <w:szCs w:val="22"/>
        </w:rPr>
        <w:t>ation was achieved in 81/365</w:t>
      </w:r>
      <w:r w:rsidR="00CD662B">
        <w:rPr>
          <w:rFonts w:ascii="Times New Roman" w:hAnsi="Times New Roman"/>
          <w:color w:val="000000" w:themeColor="text1"/>
          <w:sz w:val="22"/>
          <w:szCs w:val="22"/>
        </w:rPr>
        <w:t> </w:t>
      </w:r>
      <w:r w:rsidRPr="001C76ED">
        <w:rPr>
          <w:rFonts w:ascii="Times New Roman" w:hAnsi="Times New Roman"/>
          <w:color w:val="000000" w:themeColor="text1"/>
          <w:sz w:val="22"/>
          <w:szCs w:val="22"/>
        </w:rPr>
        <w:t>(22.2</w:t>
      </w:r>
      <w:r w:rsidRPr="001C76ED">
        <w:rPr>
          <w:color w:val="000000" w:themeColor="text1"/>
          <w:szCs w:val="22"/>
        </w:rPr>
        <w:t> </w:t>
      </w:r>
      <w:r w:rsidRPr="001C76ED">
        <w:rPr>
          <w:rFonts w:ascii="Times New Roman" w:hAnsi="Times New Roman"/>
          <w:color w:val="000000" w:themeColor="text1"/>
          <w:sz w:val="22"/>
          <w:szCs w:val="22"/>
        </w:rPr>
        <w:t xml:space="preserve">%) of patients treated with </w:t>
      </w:r>
      <w:r w:rsidR="007C44F4">
        <w:rPr>
          <w:rFonts w:ascii="Times New Roman" w:hAnsi="Times New Roman"/>
          <w:color w:val="000000" w:themeColor="text1"/>
          <w:sz w:val="22"/>
          <w:szCs w:val="22"/>
        </w:rPr>
        <w:t>mirikizumab</w:t>
      </w:r>
      <w:r w:rsidRPr="001C76ED">
        <w:rPr>
          <w:rFonts w:ascii="Times New Roman" w:hAnsi="Times New Roman"/>
          <w:color w:val="000000" w:themeColor="text1"/>
          <w:sz w:val="22"/>
          <w:szCs w:val="22"/>
        </w:rPr>
        <w:t xml:space="preserve"> and in 24/179</w:t>
      </w:r>
      <w:r w:rsidR="00CD662B">
        <w:rPr>
          <w:rFonts w:ascii="Times New Roman" w:hAnsi="Times New Roman"/>
          <w:color w:val="000000" w:themeColor="text1"/>
          <w:sz w:val="22"/>
          <w:szCs w:val="22"/>
        </w:rPr>
        <w:t> </w:t>
      </w:r>
      <w:r w:rsidRPr="001C76ED">
        <w:rPr>
          <w:rFonts w:ascii="Times New Roman" w:hAnsi="Times New Roman"/>
          <w:color w:val="000000" w:themeColor="text1"/>
          <w:sz w:val="22"/>
          <w:szCs w:val="22"/>
        </w:rPr>
        <w:t>(13.4</w:t>
      </w:r>
      <w:r w:rsidRPr="001C76ED">
        <w:rPr>
          <w:color w:val="000000" w:themeColor="text1"/>
          <w:szCs w:val="22"/>
        </w:rPr>
        <w:t> </w:t>
      </w:r>
      <w:r w:rsidRPr="001C76ED">
        <w:rPr>
          <w:rFonts w:ascii="Times New Roman" w:hAnsi="Times New Roman"/>
          <w:color w:val="000000" w:themeColor="text1"/>
          <w:sz w:val="22"/>
          <w:szCs w:val="22"/>
        </w:rPr>
        <w:t>%) of patients in placebo group.</w:t>
      </w:r>
    </w:p>
    <w:p w14:paraId="3E942ACF" w14:textId="77777777" w:rsidR="00F77EFE" w:rsidRPr="001C76ED" w:rsidRDefault="00F77EFE" w:rsidP="00F77EFE">
      <w:pPr>
        <w:pStyle w:val="PLRTextUnindented"/>
        <w:rPr>
          <w:rFonts w:ascii="Times New Roman" w:hAnsi="Times New Roman"/>
          <w:color w:val="000000" w:themeColor="text1"/>
          <w:sz w:val="22"/>
          <w:szCs w:val="22"/>
        </w:rPr>
      </w:pPr>
    </w:p>
    <w:p w14:paraId="553B1353" w14:textId="77777777" w:rsidR="00F77EFE" w:rsidRPr="006A4A3B" w:rsidRDefault="009A2B77" w:rsidP="00F77EFE">
      <w:pPr>
        <w:keepNext/>
        <w:spacing w:line="240" w:lineRule="auto"/>
      </w:pPr>
      <w:r w:rsidRPr="006A4A3B">
        <w:rPr>
          <w:i/>
          <w:iCs/>
        </w:rPr>
        <w:t xml:space="preserve">Histologic </w:t>
      </w:r>
      <w:r w:rsidR="00B159B6">
        <w:rPr>
          <w:i/>
          <w:iCs/>
        </w:rPr>
        <w:t>outcomes</w:t>
      </w:r>
    </w:p>
    <w:p w14:paraId="566145F8" w14:textId="77777777" w:rsidR="00F77EFE" w:rsidRPr="006A4A3B" w:rsidRDefault="009A2B77" w:rsidP="00F77EFE">
      <w:pPr>
        <w:pStyle w:val="mdTblEntry"/>
        <w:spacing w:before="20" w:after="20" w:line="240" w:lineRule="auto"/>
        <w:rPr>
          <w:sz w:val="22"/>
          <w:szCs w:val="22"/>
        </w:rPr>
      </w:pPr>
      <w:r w:rsidRPr="006A4A3B">
        <w:rPr>
          <w:sz w:val="22"/>
          <w:szCs w:val="22"/>
        </w:rPr>
        <w:t>At week</w:t>
      </w:r>
      <w:r w:rsidR="00C2036C">
        <w:rPr>
          <w:sz w:val="22"/>
          <w:szCs w:val="22"/>
        </w:rPr>
        <w:t> </w:t>
      </w:r>
      <w:r w:rsidRPr="006A4A3B">
        <w:rPr>
          <w:sz w:val="22"/>
          <w:szCs w:val="22"/>
        </w:rPr>
        <w:t>12 greater proportions of patients in the mirikizumab group achieved histologic improvement (</w:t>
      </w:r>
      <w:r>
        <w:rPr>
          <w:sz w:val="22"/>
          <w:szCs w:val="22"/>
        </w:rPr>
        <w:t>39.2</w:t>
      </w:r>
      <w:r w:rsidRPr="006A4A3B">
        <w:rPr>
          <w:szCs w:val="22"/>
        </w:rPr>
        <w:t> </w:t>
      </w:r>
      <w:r w:rsidRPr="006A4A3B">
        <w:rPr>
          <w:sz w:val="22"/>
          <w:szCs w:val="22"/>
        </w:rPr>
        <w:t>%) compared with patients in the placebo group (</w:t>
      </w:r>
      <w:r>
        <w:rPr>
          <w:sz w:val="22"/>
          <w:szCs w:val="22"/>
        </w:rPr>
        <w:t>20.7</w:t>
      </w:r>
      <w:r w:rsidRPr="006A4A3B">
        <w:rPr>
          <w:szCs w:val="22"/>
        </w:rPr>
        <w:t> </w:t>
      </w:r>
      <w:r w:rsidRPr="006A4A3B">
        <w:rPr>
          <w:sz w:val="22"/>
          <w:szCs w:val="22"/>
        </w:rPr>
        <w:t xml:space="preserve">%). At </w:t>
      </w:r>
      <w:r w:rsidR="00F57BBA">
        <w:rPr>
          <w:sz w:val="22"/>
          <w:szCs w:val="22"/>
        </w:rPr>
        <w:t>w</w:t>
      </w:r>
      <w:r w:rsidRPr="006A4A3B">
        <w:rPr>
          <w:sz w:val="22"/>
          <w:szCs w:val="22"/>
        </w:rPr>
        <w:t>eek 40 histologic remission was observed with more patients in the mirikizumab group (</w:t>
      </w:r>
      <w:r>
        <w:rPr>
          <w:sz w:val="22"/>
          <w:szCs w:val="22"/>
        </w:rPr>
        <w:t>48.5</w:t>
      </w:r>
      <w:r w:rsidRPr="006A4A3B">
        <w:rPr>
          <w:szCs w:val="22"/>
        </w:rPr>
        <w:t> </w:t>
      </w:r>
      <w:r w:rsidRPr="006A4A3B">
        <w:rPr>
          <w:sz w:val="22"/>
          <w:szCs w:val="22"/>
        </w:rPr>
        <w:t>%) as compared to placebo (</w:t>
      </w:r>
      <w:r>
        <w:rPr>
          <w:sz w:val="22"/>
          <w:szCs w:val="22"/>
        </w:rPr>
        <w:t>24.6</w:t>
      </w:r>
      <w:r w:rsidRPr="006A4A3B">
        <w:rPr>
          <w:szCs w:val="22"/>
        </w:rPr>
        <w:t> </w:t>
      </w:r>
      <w:r w:rsidRPr="006A4A3B">
        <w:rPr>
          <w:sz w:val="22"/>
          <w:szCs w:val="22"/>
        </w:rPr>
        <w:t>%).</w:t>
      </w:r>
    </w:p>
    <w:p w14:paraId="6CC62DBB" w14:textId="77777777" w:rsidR="00F77EFE" w:rsidRPr="006A4A3B" w:rsidRDefault="00F77EFE" w:rsidP="00F77EFE">
      <w:pPr>
        <w:pStyle w:val="mdTblEntry"/>
        <w:spacing w:before="20" w:after="20" w:line="240" w:lineRule="auto"/>
        <w:rPr>
          <w:sz w:val="22"/>
          <w:szCs w:val="22"/>
        </w:rPr>
      </w:pPr>
    </w:p>
    <w:p w14:paraId="09D55BB1" w14:textId="77777777" w:rsidR="00F77EFE" w:rsidRPr="0030418E" w:rsidRDefault="009A2B77" w:rsidP="00C2036C">
      <w:pPr>
        <w:keepNext/>
        <w:rPr>
          <w:i/>
          <w:szCs w:val="24"/>
        </w:rPr>
      </w:pPr>
      <w:r w:rsidRPr="0030418E">
        <w:rPr>
          <w:i/>
          <w:szCs w:val="24"/>
        </w:rPr>
        <w:t>Stable maintenance of symptomatic remission</w:t>
      </w:r>
    </w:p>
    <w:p w14:paraId="592B5969" w14:textId="77777777" w:rsidR="00F77EFE" w:rsidRDefault="009A2B77" w:rsidP="00C2036C">
      <w:pPr>
        <w:keepNext/>
        <w:rPr>
          <w:szCs w:val="24"/>
        </w:rPr>
      </w:pPr>
      <w:r>
        <w:rPr>
          <w:szCs w:val="24"/>
        </w:rPr>
        <w:t xml:space="preserve">Stable </w:t>
      </w:r>
      <w:r w:rsidRPr="00852D66">
        <w:rPr>
          <w:color w:val="000000"/>
          <w:szCs w:val="22"/>
        </w:rPr>
        <w:t>maintenance of symptomatic remission was defined as the proportion of patients in symptomatic remission for at least 7 out of 9</w:t>
      </w:r>
      <w:r w:rsidR="00C2036C">
        <w:rPr>
          <w:color w:val="000000"/>
          <w:szCs w:val="22"/>
        </w:rPr>
        <w:t> </w:t>
      </w:r>
      <w:r w:rsidRPr="00852D66">
        <w:rPr>
          <w:color w:val="000000"/>
          <w:szCs w:val="22"/>
        </w:rPr>
        <w:t xml:space="preserve">visits from </w:t>
      </w:r>
      <w:r w:rsidR="00F57BBA">
        <w:rPr>
          <w:color w:val="000000"/>
          <w:szCs w:val="22"/>
        </w:rPr>
        <w:t>w</w:t>
      </w:r>
      <w:r w:rsidRPr="00852D66">
        <w:rPr>
          <w:color w:val="000000"/>
          <w:szCs w:val="22"/>
        </w:rPr>
        <w:t>eek</w:t>
      </w:r>
      <w:r w:rsidR="00C2036C">
        <w:rPr>
          <w:color w:val="000000"/>
          <w:szCs w:val="22"/>
        </w:rPr>
        <w:t> </w:t>
      </w:r>
      <w:r w:rsidRPr="00852D66">
        <w:rPr>
          <w:color w:val="000000"/>
          <w:szCs w:val="22"/>
        </w:rPr>
        <w:t xml:space="preserve">4 to </w:t>
      </w:r>
      <w:r w:rsidR="00F57BBA">
        <w:rPr>
          <w:color w:val="000000"/>
          <w:szCs w:val="22"/>
        </w:rPr>
        <w:t>w</w:t>
      </w:r>
      <w:r w:rsidRPr="00852D66">
        <w:rPr>
          <w:color w:val="000000"/>
          <w:szCs w:val="22"/>
        </w:rPr>
        <w:t>eek</w:t>
      </w:r>
      <w:r w:rsidR="00C2036C">
        <w:rPr>
          <w:color w:val="000000"/>
          <w:szCs w:val="22"/>
        </w:rPr>
        <w:t> </w:t>
      </w:r>
      <w:r w:rsidRPr="00852D66">
        <w:rPr>
          <w:color w:val="000000"/>
          <w:szCs w:val="22"/>
        </w:rPr>
        <w:t xml:space="preserve">36 and in symptomatic remission at </w:t>
      </w:r>
      <w:r w:rsidR="00F57BBA">
        <w:rPr>
          <w:color w:val="000000"/>
          <w:szCs w:val="22"/>
        </w:rPr>
        <w:t>w</w:t>
      </w:r>
      <w:r w:rsidRPr="00852D66">
        <w:rPr>
          <w:color w:val="000000"/>
          <w:szCs w:val="22"/>
        </w:rPr>
        <w:t>eek</w:t>
      </w:r>
      <w:r w:rsidR="00C2036C">
        <w:rPr>
          <w:color w:val="000000"/>
          <w:szCs w:val="22"/>
        </w:rPr>
        <w:t> </w:t>
      </w:r>
      <w:r w:rsidRPr="00852D66">
        <w:rPr>
          <w:color w:val="000000"/>
          <w:szCs w:val="22"/>
        </w:rPr>
        <w:t xml:space="preserve">40 among patients in symptomatic remission and clinical response at </w:t>
      </w:r>
      <w:r w:rsidR="00F57BBA">
        <w:rPr>
          <w:color w:val="000000"/>
          <w:szCs w:val="22"/>
        </w:rPr>
        <w:t>w</w:t>
      </w:r>
      <w:r w:rsidRPr="00852D66">
        <w:rPr>
          <w:color w:val="000000"/>
          <w:szCs w:val="22"/>
        </w:rPr>
        <w:t>eek</w:t>
      </w:r>
      <w:r w:rsidR="00C2036C">
        <w:rPr>
          <w:color w:val="000000"/>
          <w:szCs w:val="22"/>
        </w:rPr>
        <w:t> </w:t>
      </w:r>
      <w:r w:rsidRPr="00852D66">
        <w:rPr>
          <w:color w:val="000000"/>
          <w:szCs w:val="22"/>
        </w:rPr>
        <w:t>12 of LUCENT</w:t>
      </w:r>
      <w:r w:rsidR="00CD662B">
        <w:rPr>
          <w:color w:val="000000"/>
          <w:szCs w:val="22"/>
        </w:rPr>
        <w:noBreakHyphen/>
      </w:r>
      <w:r w:rsidRPr="00852D66">
        <w:rPr>
          <w:color w:val="000000"/>
          <w:szCs w:val="22"/>
        </w:rPr>
        <w:t xml:space="preserve">1. At </w:t>
      </w:r>
      <w:r w:rsidR="00F57BBA">
        <w:rPr>
          <w:color w:val="000000"/>
          <w:szCs w:val="22"/>
        </w:rPr>
        <w:t>w</w:t>
      </w:r>
      <w:r w:rsidRPr="00852D66">
        <w:rPr>
          <w:color w:val="000000"/>
          <w:szCs w:val="22"/>
        </w:rPr>
        <w:t>eek</w:t>
      </w:r>
      <w:r w:rsidR="00C2036C">
        <w:rPr>
          <w:color w:val="000000"/>
          <w:szCs w:val="22"/>
        </w:rPr>
        <w:t> </w:t>
      </w:r>
      <w:r w:rsidRPr="00852D66">
        <w:rPr>
          <w:color w:val="000000"/>
          <w:szCs w:val="22"/>
        </w:rPr>
        <w:t>40 of LUCENT</w:t>
      </w:r>
      <w:r w:rsidR="00C2036C">
        <w:rPr>
          <w:color w:val="000000"/>
          <w:szCs w:val="22"/>
        </w:rPr>
        <w:noBreakHyphen/>
      </w:r>
      <w:r w:rsidRPr="00852D66">
        <w:rPr>
          <w:color w:val="000000"/>
          <w:szCs w:val="22"/>
        </w:rPr>
        <w:t xml:space="preserve">2, the </w:t>
      </w:r>
      <w:r w:rsidRPr="00852D66">
        <w:rPr>
          <w:szCs w:val="22"/>
        </w:rPr>
        <w:t>proportion</w:t>
      </w:r>
      <w:r>
        <w:rPr>
          <w:szCs w:val="24"/>
        </w:rPr>
        <w:t xml:space="preserve"> of patients </w:t>
      </w:r>
      <w:r w:rsidRPr="00D459E0">
        <w:rPr>
          <w:szCs w:val="24"/>
        </w:rPr>
        <w:t>achieving stable maintenance of symptomatic remission was greater in patients treated with miri</w:t>
      </w:r>
      <w:r w:rsidR="00C2036C">
        <w:rPr>
          <w:szCs w:val="24"/>
        </w:rPr>
        <w:t>kizumab</w:t>
      </w:r>
      <w:r w:rsidRPr="00D459E0">
        <w:rPr>
          <w:szCs w:val="24"/>
        </w:rPr>
        <w:t xml:space="preserve"> (69.7</w:t>
      </w:r>
      <w:r w:rsidRPr="00D459E0">
        <w:rPr>
          <w:szCs w:val="22"/>
        </w:rPr>
        <w:t xml:space="preserve"> %) </w:t>
      </w:r>
      <w:r w:rsidRPr="00D459E0">
        <w:rPr>
          <w:szCs w:val="24"/>
        </w:rPr>
        <w:t>versus placebo (38.4</w:t>
      </w:r>
      <w:r w:rsidRPr="00D459E0">
        <w:rPr>
          <w:szCs w:val="22"/>
        </w:rPr>
        <w:t> %)</w:t>
      </w:r>
      <w:r w:rsidRPr="00D459E0">
        <w:rPr>
          <w:szCs w:val="24"/>
        </w:rPr>
        <w:t>.</w:t>
      </w:r>
    </w:p>
    <w:p w14:paraId="6F11EF40" w14:textId="77777777" w:rsidR="00F77EFE" w:rsidRDefault="00F77EFE" w:rsidP="009805C9">
      <w:pPr>
        <w:spacing w:line="240" w:lineRule="auto"/>
      </w:pPr>
    </w:p>
    <w:p w14:paraId="1E146FD9" w14:textId="77777777" w:rsidR="000E262F" w:rsidRPr="00BA5FBA" w:rsidRDefault="009A2B77" w:rsidP="000E262F">
      <w:pPr>
        <w:keepNext/>
        <w:spacing w:line="240" w:lineRule="auto"/>
        <w:rPr>
          <w:i/>
          <w:iCs/>
        </w:rPr>
      </w:pPr>
      <w:r w:rsidRPr="00BA5FBA">
        <w:rPr>
          <w:i/>
          <w:iCs/>
        </w:rPr>
        <w:t>Health-related quality of life</w:t>
      </w:r>
    </w:p>
    <w:p w14:paraId="1113AC94" w14:textId="77777777" w:rsidR="000E262F" w:rsidRDefault="009A2B77" w:rsidP="00C40E96">
      <w:pPr>
        <w:keepNext/>
        <w:rPr>
          <w:lang w:val="en-US" w:eastAsia="de-DE"/>
        </w:rPr>
      </w:pPr>
      <w:r w:rsidRPr="00625956">
        <w:rPr>
          <w:szCs w:val="22"/>
        </w:rPr>
        <w:t>At week 12 of LUCENT</w:t>
      </w:r>
      <w:r w:rsidRPr="00625956">
        <w:rPr>
          <w:szCs w:val="22"/>
        </w:rPr>
        <w:noBreakHyphen/>
        <w:t>1, patients receiving mirikizumab showed significantly greater clinically relevant improvements on</w:t>
      </w:r>
      <w:r w:rsidRPr="00B74A59">
        <w:t xml:space="preserve"> </w:t>
      </w:r>
      <w:r w:rsidR="008426D3" w:rsidRPr="00B74A59">
        <w:t>the</w:t>
      </w:r>
      <w:r w:rsidR="00D72B7D">
        <w:t xml:space="preserve"> </w:t>
      </w:r>
      <w:r w:rsidR="00D72B7D" w:rsidRPr="00A778DC">
        <w:t>Inflammatory Bowel Disease Questionnaire (IBDQ)</w:t>
      </w:r>
      <w:r w:rsidR="00422F39" w:rsidRPr="00A778DC">
        <w:t xml:space="preserve"> total score</w:t>
      </w:r>
      <w:r w:rsidR="00AA5956" w:rsidRPr="00A778DC">
        <w:t xml:space="preserve"> (p</w:t>
      </w:r>
      <w:r w:rsidR="00824CC6" w:rsidRPr="00A778DC">
        <w:t> </w:t>
      </w:r>
      <w:r w:rsidR="00F815E6" w:rsidRPr="00A778DC">
        <w:rPr>
          <w:szCs w:val="22"/>
        </w:rPr>
        <w:t>≤</w:t>
      </w:r>
      <w:r w:rsidR="00824CC6" w:rsidRPr="00A778DC">
        <w:rPr>
          <w:szCs w:val="22"/>
        </w:rPr>
        <w:t> </w:t>
      </w:r>
      <w:r w:rsidR="00F815E6" w:rsidRPr="00A778DC">
        <w:rPr>
          <w:szCs w:val="22"/>
        </w:rPr>
        <w:t>0.001</w:t>
      </w:r>
      <w:r w:rsidR="007809AD" w:rsidRPr="00A778DC">
        <w:rPr>
          <w:szCs w:val="22"/>
        </w:rPr>
        <w:t>)</w:t>
      </w:r>
      <w:r w:rsidR="001B0060" w:rsidRPr="00A778DC">
        <w:rPr>
          <w:szCs w:val="22"/>
        </w:rPr>
        <w:t xml:space="preserve"> when compared to placebo</w:t>
      </w:r>
      <w:r w:rsidR="00D17D5A" w:rsidRPr="00A778DC">
        <w:t>.</w:t>
      </w:r>
      <w:r w:rsidR="00950225" w:rsidRPr="00A778DC">
        <w:rPr>
          <w:szCs w:val="22"/>
        </w:rPr>
        <w:t xml:space="preserve"> IBDQ</w:t>
      </w:r>
      <w:r w:rsidR="00950225" w:rsidRPr="00625956">
        <w:rPr>
          <w:szCs w:val="22"/>
        </w:rPr>
        <w:t xml:space="preserve"> response was defined as at least a 16</w:t>
      </w:r>
      <w:r w:rsidR="00950225" w:rsidRPr="00625956">
        <w:rPr>
          <w:szCs w:val="22"/>
        </w:rPr>
        <w:noBreakHyphen/>
        <w:t>point improvement from baseline in IBDQ score and IBDQ remission was defined as a score of at least 170. At week 12 of LUCENT</w:t>
      </w:r>
      <w:r w:rsidR="00950225" w:rsidRPr="00625956">
        <w:rPr>
          <w:szCs w:val="22"/>
        </w:rPr>
        <w:noBreakHyphen/>
        <w:t>1, 57.5 % of mirikizumab-treated patients achieved IBDQ remission versus 39.8 % with placebo (p &lt; 0.001) and 72.7 % of mirikizumab</w:t>
      </w:r>
      <w:r w:rsidR="00950225" w:rsidRPr="00625956">
        <w:rPr>
          <w:szCs w:val="22"/>
        </w:rPr>
        <w:noBreakHyphen/>
        <w:t>treated patients achieved IBDQ response versus 55.8 % in placebo. In LUCENT</w:t>
      </w:r>
      <w:r w:rsidR="00950225" w:rsidRPr="00625956">
        <w:rPr>
          <w:szCs w:val="22"/>
        </w:rPr>
        <w:noBreakHyphen/>
        <w:t>2 at week 40, 72.3 % of mirikizumab</w:t>
      </w:r>
      <w:r w:rsidR="00950225" w:rsidRPr="00625956">
        <w:rPr>
          <w:szCs w:val="22"/>
        </w:rPr>
        <w:noBreakHyphen/>
        <w:t>treated patients achieved maintenance of IBDQ remission versus 43.0 % placebo treated patients and 79.2 % mirikizumab treated patients achieved IBDQ response versus 49.2 % of placebo treated patients.</w:t>
      </w:r>
    </w:p>
    <w:p w14:paraId="3AD06DF3" w14:textId="77777777" w:rsidR="00B74A59" w:rsidRDefault="00B74A59" w:rsidP="00B74A59">
      <w:pPr>
        <w:spacing w:line="240" w:lineRule="auto"/>
        <w:rPr>
          <w:lang w:val="en-US"/>
        </w:rPr>
      </w:pPr>
    </w:p>
    <w:p w14:paraId="6916E85A" w14:textId="77777777" w:rsidR="000E262F" w:rsidRPr="00762036" w:rsidRDefault="009A2B77" w:rsidP="000E262F">
      <w:pPr>
        <w:keepNext/>
        <w:rPr>
          <w:i/>
          <w:iCs/>
        </w:rPr>
      </w:pPr>
      <w:r>
        <w:rPr>
          <w:i/>
          <w:iCs/>
        </w:rPr>
        <w:lastRenderedPageBreak/>
        <w:t>Patient reported outcomes</w:t>
      </w:r>
    </w:p>
    <w:p w14:paraId="2EDCC62C" w14:textId="77777777" w:rsidR="000E262F" w:rsidRDefault="009A2B77" w:rsidP="000E262F">
      <w:pPr>
        <w:keepNext/>
        <w:rPr>
          <w:lang w:val="en-US" w:eastAsia="de-DE"/>
        </w:rPr>
      </w:pPr>
      <w:r w:rsidRPr="00E36599">
        <w:rPr>
          <w:szCs w:val="22"/>
        </w:rPr>
        <w:t>Decreases in bowel urgency severity were observed as early as week</w:t>
      </w:r>
      <w:r w:rsidR="00CD662B">
        <w:rPr>
          <w:szCs w:val="22"/>
        </w:rPr>
        <w:t> </w:t>
      </w:r>
      <w:r w:rsidRPr="00E36599">
        <w:rPr>
          <w:szCs w:val="22"/>
        </w:rPr>
        <w:t>2 in patients treated with mirikizumab in LUCENT</w:t>
      </w:r>
      <w:r w:rsidR="00CD662B">
        <w:rPr>
          <w:szCs w:val="22"/>
        </w:rPr>
        <w:noBreakHyphen/>
      </w:r>
      <w:r w:rsidRPr="00E36599">
        <w:rPr>
          <w:szCs w:val="22"/>
        </w:rPr>
        <w:t>1. Patients receiving mirikizumab achieved significant bowel urgency remission compared with patients in the placebo group at week</w:t>
      </w:r>
      <w:r w:rsidR="00CD662B">
        <w:rPr>
          <w:szCs w:val="22"/>
        </w:rPr>
        <w:t> </w:t>
      </w:r>
      <w:r w:rsidRPr="00E36599">
        <w:rPr>
          <w:szCs w:val="22"/>
        </w:rPr>
        <w:t>12 in LUCENT</w:t>
      </w:r>
      <w:r w:rsidR="00CD662B">
        <w:rPr>
          <w:szCs w:val="22"/>
        </w:rPr>
        <w:t> </w:t>
      </w:r>
      <w:r w:rsidRPr="00E36599">
        <w:rPr>
          <w:szCs w:val="22"/>
        </w:rPr>
        <w:t>1 (22.1</w:t>
      </w:r>
      <w:r w:rsidR="00CD662B">
        <w:rPr>
          <w:szCs w:val="22"/>
        </w:rPr>
        <w:t> </w:t>
      </w:r>
      <w:r w:rsidRPr="00E36599">
        <w:rPr>
          <w:szCs w:val="22"/>
        </w:rPr>
        <w:t>% vs 12.3</w:t>
      </w:r>
      <w:r w:rsidR="00CD662B">
        <w:rPr>
          <w:szCs w:val="22"/>
        </w:rPr>
        <w:t> </w:t>
      </w:r>
      <w:r w:rsidRPr="00E36599">
        <w:rPr>
          <w:szCs w:val="22"/>
        </w:rPr>
        <w:t>%), and week</w:t>
      </w:r>
      <w:r w:rsidR="00CD662B">
        <w:rPr>
          <w:szCs w:val="22"/>
        </w:rPr>
        <w:t> </w:t>
      </w:r>
      <w:r w:rsidRPr="00E36599">
        <w:rPr>
          <w:szCs w:val="22"/>
        </w:rPr>
        <w:t>40 in LUCENT</w:t>
      </w:r>
      <w:r w:rsidR="00CD662B">
        <w:rPr>
          <w:szCs w:val="22"/>
        </w:rPr>
        <w:noBreakHyphen/>
      </w:r>
      <w:r w:rsidRPr="00E36599">
        <w:rPr>
          <w:szCs w:val="22"/>
        </w:rPr>
        <w:t>2 (42.9</w:t>
      </w:r>
      <w:r w:rsidR="00CD662B">
        <w:rPr>
          <w:szCs w:val="22"/>
        </w:rPr>
        <w:t> </w:t>
      </w:r>
      <w:r w:rsidRPr="00E36599">
        <w:rPr>
          <w:szCs w:val="22"/>
        </w:rPr>
        <w:t>% vs 25</w:t>
      </w:r>
      <w:r w:rsidR="00CD662B">
        <w:rPr>
          <w:szCs w:val="22"/>
        </w:rPr>
        <w:t> </w:t>
      </w:r>
      <w:r w:rsidRPr="00E36599">
        <w:rPr>
          <w:szCs w:val="22"/>
        </w:rPr>
        <w:t>%).</w:t>
      </w:r>
      <w:r w:rsidR="000B3A18">
        <w:rPr>
          <w:szCs w:val="22"/>
        </w:rPr>
        <w:t xml:space="preserve"> </w:t>
      </w:r>
      <w:r w:rsidR="00D72B7D" w:rsidRPr="00E36599">
        <w:rPr>
          <w:lang w:val="en-US"/>
        </w:rPr>
        <w:t>Patients receiving mirikizumab showed significant improvements</w:t>
      </w:r>
      <w:r w:rsidR="00D72B7D">
        <w:rPr>
          <w:lang w:val="en-US"/>
        </w:rPr>
        <w:t xml:space="preserve"> in fatigue </w:t>
      </w:r>
      <w:r w:rsidR="00D72B7D" w:rsidRPr="00544796">
        <w:rPr>
          <w:lang w:val="en-US"/>
        </w:rPr>
        <w:t>as early as week</w:t>
      </w:r>
      <w:r w:rsidR="00D72B7D">
        <w:rPr>
          <w:lang w:val="en-US"/>
        </w:rPr>
        <w:t> </w:t>
      </w:r>
      <w:r w:rsidR="00D72B7D" w:rsidRPr="00544796">
        <w:rPr>
          <w:lang w:val="en-US"/>
        </w:rPr>
        <w:t xml:space="preserve">2 </w:t>
      </w:r>
      <w:r w:rsidR="00D72B7D">
        <w:rPr>
          <w:lang w:val="en-US"/>
        </w:rPr>
        <w:t>of LUCENT</w:t>
      </w:r>
      <w:r w:rsidR="00D72B7D">
        <w:rPr>
          <w:lang w:val="en-US"/>
        </w:rPr>
        <w:noBreakHyphen/>
        <w:t>1</w:t>
      </w:r>
      <w:r w:rsidR="00D72B7D" w:rsidRPr="00544796">
        <w:rPr>
          <w:lang w:val="en-US"/>
        </w:rPr>
        <w:t xml:space="preserve"> and the improvements were maintained at week</w:t>
      </w:r>
      <w:r w:rsidR="00D72B7D">
        <w:rPr>
          <w:lang w:val="en-US"/>
        </w:rPr>
        <w:t> </w:t>
      </w:r>
      <w:r w:rsidR="00D72B7D" w:rsidRPr="00544796">
        <w:rPr>
          <w:lang w:val="en-US"/>
        </w:rPr>
        <w:t>40</w:t>
      </w:r>
      <w:r w:rsidR="00D72B7D">
        <w:rPr>
          <w:lang w:val="en-US"/>
        </w:rPr>
        <w:t xml:space="preserve"> of LUCENT</w:t>
      </w:r>
      <w:r w:rsidR="00D72B7D">
        <w:rPr>
          <w:lang w:val="en-US"/>
        </w:rPr>
        <w:noBreakHyphen/>
        <w:t>2</w:t>
      </w:r>
      <w:r w:rsidR="00D72B7D" w:rsidRPr="00544796">
        <w:rPr>
          <w:lang w:val="en-US"/>
        </w:rPr>
        <w:t>.</w:t>
      </w:r>
      <w:r>
        <w:rPr>
          <w:lang w:val="en-US"/>
        </w:rPr>
        <w:t xml:space="preserve"> A</w:t>
      </w:r>
      <w:r w:rsidR="00D72B7D">
        <w:t xml:space="preserve">s early as week 4 </w:t>
      </w:r>
      <w:r w:rsidR="00D72B7D">
        <w:rPr>
          <w:lang w:val="en-US"/>
        </w:rPr>
        <w:t>t</w:t>
      </w:r>
      <w:r w:rsidR="00D72B7D" w:rsidRPr="00544796">
        <w:rPr>
          <w:lang w:val="en-US"/>
        </w:rPr>
        <w:t>here was also a significantly greater reduction in abdominal pain.</w:t>
      </w:r>
    </w:p>
    <w:p w14:paraId="66AB5B07" w14:textId="77777777" w:rsidR="00F77EFE" w:rsidRPr="000B4E94" w:rsidRDefault="00F77EFE" w:rsidP="00F77EFE">
      <w:pPr>
        <w:keepNext/>
        <w:spacing w:line="240" w:lineRule="auto"/>
        <w:rPr>
          <w:lang w:val="en-US"/>
        </w:rPr>
      </w:pPr>
    </w:p>
    <w:p w14:paraId="56CFFB9A" w14:textId="77777777" w:rsidR="00F77EFE" w:rsidRPr="00667D5C" w:rsidRDefault="009A2B77" w:rsidP="00F77EFE">
      <w:pPr>
        <w:keepNext/>
        <w:spacing w:line="240" w:lineRule="auto"/>
        <w:rPr>
          <w:i/>
          <w:iCs/>
        </w:rPr>
      </w:pPr>
      <w:r w:rsidRPr="00667D5C">
        <w:rPr>
          <w:i/>
          <w:iCs/>
        </w:rPr>
        <w:t>Hospitali</w:t>
      </w:r>
      <w:r w:rsidR="00077D02">
        <w:rPr>
          <w:i/>
          <w:iCs/>
        </w:rPr>
        <w:t>s</w:t>
      </w:r>
      <w:r w:rsidRPr="00667D5C">
        <w:rPr>
          <w:i/>
          <w:iCs/>
        </w:rPr>
        <w:t>ations and ulcerative colit</w:t>
      </w:r>
      <w:r w:rsidR="009A563B">
        <w:rPr>
          <w:i/>
          <w:iCs/>
        </w:rPr>
        <w:t>i</w:t>
      </w:r>
      <w:r w:rsidRPr="00667D5C">
        <w:rPr>
          <w:i/>
          <w:iCs/>
        </w:rPr>
        <w:t>s related surgeries</w:t>
      </w:r>
    </w:p>
    <w:p w14:paraId="03F4178B" w14:textId="77777777" w:rsidR="00B873EB" w:rsidRDefault="009A2B77" w:rsidP="00B873EB">
      <w:pPr>
        <w:keepNext/>
        <w:spacing w:line="240" w:lineRule="auto"/>
      </w:pPr>
      <w:r>
        <w:t>Through week</w:t>
      </w:r>
      <w:r w:rsidRPr="00777C04">
        <w:rPr>
          <w:szCs w:val="22"/>
        </w:rPr>
        <w:t> </w:t>
      </w:r>
      <w:r>
        <w:t>12 of LUCENT</w:t>
      </w:r>
      <w:r>
        <w:noBreakHyphen/>
        <w:t>1</w:t>
      </w:r>
      <w:r w:rsidRPr="00F46FA1">
        <w:rPr>
          <w:color w:val="000000" w:themeColor="text1"/>
          <w:szCs w:val="22"/>
        </w:rPr>
        <w:t>, the proportion of patients with UC</w:t>
      </w:r>
      <w:r w:rsidRPr="00F46FA1">
        <w:rPr>
          <w:color w:val="000000" w:themeColor="text1"/>
          <w:szCs w:val="22"/>
        </w:rPr>
        <w:noBreakHyphen/>
        <w:t>related hospitalisations were</w:t>
      </w:r>
      <w:r>
        <w:rPr>
          <w:color w:val="000000" w:themeColor="text1"/>
          <w:szCs w:val="22"/>
        </w:rPr>
        <w:t xml:space="preserve"> </w:t>
      </w:r>
      <w:r>
        <w:t xml:space="preserve">0.3 % </w:t>
      </w:r>
      <w:r w:rsidRPr="00F46FA1">
        <w:rPr>
          <w:color w:val="000000" w:themeColor="text1"/>
          <w:szCs w:val="22"/>
        </w:rPr>
        <w:t xml:space="preserve">(3/868) </w:t>
      </w:r>
      <w:r w:rsidRPr="005A0760">
        <w:rPr>
          <w:color w:val="000000" w:themeColor="text1"/>
          <w:szCs w:val="22"/>
        </w:rPr>
        <w:t xml:space="preserve">in the mirikizumab </w:t>
      </w:r>
      <w:r>
        <w:rPr>
          <w:color w:val="000000" w:themeColor="text1"/>
          <w:szCs w:val="22"/>
        </w:rPr>
        <w:t xml:space="preserve">and </w:t>
      </w:r>
      <w:r w:rsidR="00ED40FF">
        <w:rPr>
          <w:color w:val="000000" w:themeColor="text1"/>
          <w:szCs w:val="22"/>
        </w:rPr>
        <w:t xml:space="preserve">3.4 % </w:t>
      </w:r>
      <w:r w:rsidRPr="00F46FA1">
        <w:rPr>
          <w:color w:val="000000" w:themeColor="text1"/>
          <w:szCs w:val="22"/>
        </w:rPr>
        <w:t>(10/294)</w:t>
      </w:r>
      <w:r>
        <w:rPr>
          <w:color w:val="000000" w:themeColor="text1"/>
          <w:szCs w:val="22"/>
        </w:rPr>
        <w:t xml:space="preserve"> in the placebo group</w:t>
      </w:r>
      <w:r w:rsidRPr="00F46FA1">
        <w:rPr>
          <w:color w:val="000000" w:themeColor="text1"/>
          <w:szCs w:val="22"/>
        </w:rPr>
        <w:t xml:space="preserve">. </w:t>
      </w:r>
      <w:r w:rsidRPr="00324160">
        <w:rPr>
          <w:szCs w:val="22"/>
        </w:rPr>
        <w:t>UC</w:t>
      </w:r>
      <w:r w:rsidRPr="00324160">
        <w:rPr>
          <w:szCs w:val="22"/>
        </w:rPr>
        <w:noBreakHyphen/>
        <w:t>related surgeries were reported in 0.3 %</w:t>
      </w:r>
      <w:r w:rsidR="00CD662B">
        <w:rPr>
          <w:szCs w:val="22"/>
        </w:rPr>
        <w:t> </w:t>
      </w:r>
      <w:r>
        <w:rPr>
          <w:szCs w:val="22"/>
        </w:rPr>
        <w:t>(</w:t>
      </w:r>
      <w:r w:rsidRPr="00324160">
        <w:rPr>
          <w:szCs w:val="22"/>
        </w:rPr>
        <w:t>3/868) patients receiving mirikizumab and 0.7 %</w:t>
      </w:r>
      <w:r w:rsidR="00CD662B">
        <w:rPr>
          <w:szCs w:val="22"/>
        </w:rPr>
        <w:t> </w:t>
      </w:r>
      <w:r>
        <w:rPr>
          <w:szCs w:val="22"/>
        </w:rPr>
        <w:t>(</w:t>
      </w:r>
      <w:r w:rsidRPr="00324160">
        <w:rPr>
          <w:szCs w:val="22"/>
        </w:rPr>
        <w:t>2/294) patients in the placebo group.</w:t>
      </w:r>
      <w:r>
        <w:rPr>
          <w:szCs w:val="22"/>
        </w:rPr>
        <w:t xml:space="preserve"> </w:t>
      </w:r>
      <w:r>
        <w:t>There were no UC</w:t>
      </w:r>
      <w:r>
        <w:noBreakHyphen/>
        <w:t xml:space="preserve">related hospitalisations </w:t>
      </w:r>
      <w:r w:rsidRPr="00973574">
        <w:t>and</w:t>
      </w:r>
      <w:r>
        <w:t xml:space="preserve"> no UC</w:t>
      </w:r>
      <w:r>
        <w:noBreakHyphen/>
        <w:t>related surgeries in LUCENT</w:t>
      </w:r>
      <w:r w:rsidR="00CD662B">
        <w:noBreakHyphen/>
      </w:r>
      <w:r>
        <w:t xml:space="preserve">2 in the mirikizumab arm. </w:t>
      </w:r>
    </w:p>
    <w:p w14:paraId="4637E5BE" w14:textId="77777777" w:rsidR="00D30289" w:rsidRDefault="00D30289" w:rsidP="00D30289">
      <w:pPr>
        <w:keepNext/>
        <w:tabs>
          <w:tab w:val="clear" w:pos="567"/>
        </w:tabs>
        <w:autoSpaceDE w:val="0"/>
        <w:autoSpaceDN w:val="0"/>
        <w:adjustRightInd w:val="0"/>
        <w:spacing w:line="240" w:lineRule="auto"/>
        <w:rPr>
          <w:szCs w:val="22"/>
        </w:rPr>
      </w:pPr>
    </w:p>
    <w:p w14:paraId="69759757" w14:textId="77777777" w:rsidR="00D30289" w:rsidRPr="002576E6" w:rsidRDefault="009A2B77" w:rsidP="00D30289">
      <w:pPr>
        <w:keepNext/>
        <w:spacing w:line="240" w:lineRule="auto"/>
        <w:rPr>
          <w:bCs/>
          <w:i/>
          <w:szCs w:val="22"/>
          <w:u w:val="single"/>
        </w:rPr>
      </w:pPr>
      <w:r w:rsidRPr="002576E6">
        <w:rPr>
          <w:bCs/>
          <w:i/>
          <w:szCs w:val="22"/>
          <w:u w:val="single"/>
        </w:rPr>
        <w:t>Crohn’s disease</w:t>
      </w:r>
    </w:p>
    <w:p w14:paraId="5F3BE555" w14:textId="77777777" w:rsidR="00D30289" w:rsidRDefault="00D30289" w:rsidP="00D30289">
      <w:pPr>
        <w:keepNext/>
        <w:spacing w:line="240" w:lineRule="auto"/>
        <w:rPr>
          <w:bCs/>
          <w:iCs/>
          <w:szCs w:val="22"/>
          <w:u w:val="single"/>
        </w:rPr>
      </w:pPr>
    </w:p>
    <w:p w14:paraId="17D9C9F8" w14:textId="77777777" w:rsidR="00D30289" w:rsidRPr="00964BA9" w:rsidRDefault="009A2B77" w:rsidP="00D30289">
      <w:pPr>
        <w:keepNext/>
      </w:pPr>
      <w:r w:rsidRPr="00964BA9">
        <w:t>The efficacy and safety of mirikizumab was evaluated in a randomized, double-blind, placebo- and active controlled treat-through designed clinical study VIVID-1 in adult patients with moderately to severely active Crohn’s disease who had an inadequate response with, loss of response, or intolerance to corticosteroids, immunomodulators (e.g. azathioprine, 6-mercaptopurine), or a biologic treatment (e.g.</w:t>
      </w:r>
      <w:r w:rsidRPr="00EE030F">
        <w:rPr>
          <w:bCs/>
          <w:iCs/>
          <w:color w:val="000000"/>
          <w:szCs w:val="22"/>
        </w:rPr>
        <w:t xml:space="preserve"> </w:t>
      </w:r>
      <w:r w:rsidRPr="00671A44">
        <w:rPr>
          <w:bCs/>
          <w:iCs/>
          <w:color w:val="000000"/>
          <w:szCs w:val="22"/>
        </w:rPr>
        <w:t>TNFα antagonist</w:t>
      </w:r>
      <w:r>
        <w:rPr>
          <w:bCs/>
          <w:iCs/>
          <w:color w:val="000000"/>
          <w:szCs w:val="22"/>
        </w:rPr>
        <w:t xml:space="preserve"> </w:t>
      </w:r>
      <w:r w:rsidRPr="00964BA9">
        <w:t>or integrin receptor antagonist). This study included a mirikizumab 12-week intravenous infusion induction period followed by a 40-week subcutaneous injection maintenance period. This study also included an ustekinumab comparator arm in the induction and maintenance periods.</w:t>
      </w:r>
    </w:p>
    <w:p w14:paraId="1925EBA3" w14:textId="77777777" w:rsidR="00D30289" w:rsidRPr="00964BA9" w:rsidRDefault="00D30289" w:rsidP="00D30289">
      <w:pPr>
        <w:keepNext/>
      </w:pPr>
    </w:p>
    <w:p w14:paraId="5ECD9D10" w14:textId="77777777" w:rsidR="002650C9" w:rsidRPr="00964BA9" w:rsidRDefault="009A2B77" w:rsidP="002650C9">
      <w:pPr>
        <w:keepNext/>
      </w:pPr>
      <w:r w:rsidRPr="00964BA9">
        <w:rPr>
          <w:i/>
        </w:rPr>
        <w:t>VIVID-1</w:t>
      </w:r>
    </w:p>
    <w:p w14:paraId="110F4848" w14:textId="77777777" w:rsidR="002650C9" w:rsidRPr="00964BA9" w:rsidRDefault="009A2B77" w:rsidP="002650C9">
      <w:pPr>
        <w:keepNext/>
      </w:pPr>
      <w:r w:rsidRPr="00964BA9">
        <w:t>In VIVID-1, efficacy was evaluated in 1065 patients who were randomized 6:3:2 to receive mirikizumab 900 mg by intravenous infusion (IV) at week 0, week 4, and week 8 followed by a maintenance dose of 300 mg by subcutaneous injection (SC) at week 12 and then every 4 weeks (Q4W) for 40 weeks, ustekinumab approximately 6 mg/kg by IV administration at week 0 followed by 90 mg SC administration every 8 weeks (Q8W) starting at week 8, or placebo. Patients randomised to placebo at baseline who achieved clinical response by Patient-Reported Outcome (PRO) at week 12 (defined as at least a 30% decrease in stool frequency (SF) and/or abdominal pain (AP) with neither score worse than baseline) remained on placebo. Patients randomized to placebo at baseline who did not achieve clinical response by PRO at week 12 received mirikizumab 900 mg by IV infusion at week 12, week 16, and week 20 followed by a maintenance dose of 300 mg Q4W SC at week 24 through week 48.</w:t>
      </w:r>
    </w:p>
    <w:p w14:paraId="1254A0FD" w14:textId="77777777" w:rsidR="002650C9" w:rsidRPr="00964BA9" w:rsidRDefault="002650C9" w:rsidP="002650C9">
      <w:pPr>
        <w:keepNext/>
      </w:pPr>
    </w:p>
    <w:p w14:paraId="53B0D18A" w14:textId="77777777" w:rsidR="002650C9" w:rsidRPr="00286F50" w:rsidRDefault="009A2B77" w:rsidP="002650C9">
      <w:pPr>
        <w:pStyle w:val="PLRTextUnindented"/>
        <w:rPr>
          <w:rFonts w:ascii="Times New Roman" w:hAnsi="Times New Roman"/>
          <w:sz w:val="22"/>
          <w:szCs w:val="22"/>
        </w:rPr>
      </w:pPr>
      <w:r w:rsidRPr="00286F50">
        <w:rPr>
          <w:rFonts w:ascii="Times New Roman" w:hAnsi="Times New Roman"/>
          <w:sz w:val="22"/>
          <w:szCs w:val="22"/>
        </w:rPr>
        <w:t>Disease activity at baseline was assessed by (1) the unweighted daily average of SF (2)</w:t>
      </w:r>
      <w:r>
        <w:rPr>
          <w:rFonts w:ascii="Times New Roman" w:hAnsi="Times New Roman"/>
          <w:sz w:val="22"/>
          <w:szCs w:val="22"/>
        </w:rPr>
        <w:t>,</w:t>
      </w:r>
      <w:r w:rsidRPr="00286F50">
        <w:rPr>
          <w:rFonts w:ascii="Times New Roman" w:hAnsi="Times New Roman"/>
          <w:sz w:val="22"/>
          <w:szCs w:val="22"/>
        </w:rPr>
        <w:t xml:space="preserve"> the unweighted daily average AP (ranging from 0 to 3) and (3) Simple Endoscopic Score for Crohn’s disease (SES-CD) (ranging from 0 to 56).</w:t>
      </w:r>
    </w:p>
    <w:p w14:paraId="41638DD9" w14:textId="77777777" w:rsidR="002650C9" w:rsidRPr="00964BA9" w:rsidRDefault="002650C9" w:rsidP="002650C9">
      <w:pPr>
        <w:keepNext/>
        <w:rPr>
          <w:lang w:val="en-US"/>
        </w:rPr>
      </w:pPr>
    </w:p>
    <w:p w14:paraId="23459B32" w14:textId="77777777" w:rsidR="002650C9" w:rsidRPr="00964BA9" w:rsidRDefault="009A2B77" w:rsidP="002650C9">
      <w:pPr>
        <w:keepNext/>
      </w:pPr>
      <w:r w:rsidRPr="00964BA9">
        <w:t>Moderately to severely active CD was defined by SF ≥4 and/or AP ≥2 and SES-CD ≥7 (centrally read) for patients with ileal-colonic and isolated colonic disease or ≥4 for patients with isolated ileal disease. At baseline patients had a median SF of 6, AP of 2 and SES-CD of 12.</w:t>
      </w:r>
    </w:p>
    <w:p w14:paraId="405F8D14" w14:textId="77777777" w:rsidR="002650C9" w:rsidRPr="00964BA9" w:rsidRDefault="002650C9" w:rsidP="002650C9">
      <w:pPr>
        <w:keepNext/>
      </w:pPr>
    </w:p>
    <w:p w14:paraId="2CB40FC9" w14:textId="77777777" w:rsidR="002650C9" w:rsidRPr="00964BA9" w:rsidRDefault="009A2B77" w:rsidP="002650C9">
      <w:r w:rsidRPr="00964BA9">
        <w:t>Patients had a mean age of 36 years (range 18 to 76 years); 45 % were female; and 72 % identified as White, 25 % as Asian, 2 % as Black, and 1 % as another racial group. Patients were permitted to use stable doses of corticosteroids, immunomodulators (e.g., 6-mercatopurine, azathioprine or methotrexate) and/or aminosalicylates. At baseline, 31 % of patients were receiving oral corticosteroids, 27 % were receiving immunomodulators, and 44 % were receiving aminosalicylates.</w:t>
      </w:r>
    </w:p>
    <w:p w14:paraId="12CE4B7E" w14:textId="77777777" w:rsidR="002650C9" w:rsidRPr="00964BA9" w:rsidRDefault="002650C9" w:rsidP="002650C9"/>
    <w:p w14:paraId="0F32E077" w14:textId="77777777" w:rsidR="00E65028" w:rsidRPr="00D76326" w:rsidRDefault="009A2B77" w:rsidP="00E65028">
      <w:pPr>
        <w:rPr>
          <w:szCs w:val="22"/>
        </w:rPr>
      </w:pPr>
      <w:r w:rsidRPr="00D76326">
        <w:rPr>
          <w:szCs w:val="22"/>
        </w:rPr>
        <w:lastRenderedPageBreak/>
        <w:t>At baseline, 49 % had a loss of response, inadequate response, or intolerance to one or more biologic therapy (prior biologic failure</w:t>
      </w:r>
      <w:r w:rsidRPr="005367A9">
        <w:rPr>
          <w:szCs w:val="22"/>
        </w:rPr>
        <w:t>)</w:t>
      </w:r>
      <w:r w:rsidR="00BD1B2F">
        <w:rPr>
          <w:szCs w:val="22"/>
        </w:rPr>
        <w:t>;</w:t>
      </w:r>
      <w:r w:rsidRPr="005367A9">
        <w:rPr>
          <w:szCs w:val="22"/>
          <w:lang w:eastAsia="de-DE"/>
        </w:rPr>
        <w:t xml:space="preserve"> </w:t>
      </w:r>
      <w:r w:rsidR="00F507AA" w:rsidRPr="005367A9">
        <w:rPr>
          <w:szCs w:val="22"/>
          <w:lang w:eastAsia="de-DE"/>
        </w:rPr>
        <w:t>46 </w:t>
      </w:r>
      <w:r w:rsidRPr="005367A9">
        <w:rPr>
          <w:szCs w:val="22"/>
          <w:lang w:eastAsia="de-DE"/>
        </w:rPr>
        <w:t xml:space="preserve">% of </w:t>
      </w:r>
      <w:r w:rsidRPr="005367A9">
        <w:rPr>
          <w:szCs w:val="22"/>
        </w:rPr>
        <w:t xml:space="preserve">patients had failed TNFα inhibitors and </w:t>
      </w:r>
      <w:r w:rsidR="00F507AA" w:rsidRPr="005367A9">
        <w:rPr>
          <w:szCs w:val="22"/>
        </w:rPr>
        <w:t>1</w:t>
      </w:r>
      <w:r w:rsidR="007474F2">
        <w:rPr>
          <w:szCs w:val="22"/>
        </w:rPr>
        <w:t>1</w:t>
      </w:r>
      <w:r w:rsidR="00F507AA" w:rsidRPr="005367A9">
        <w:rPr>
          <w:szCs w:val="22"/>
        </w:rPr>
        <w:t> </w:t>
      </w:r>
      <w:r w:rsidRPr="005367A9">
        <w:rPr>
          <w:szCs w:val="22"/>
        </w:rPr>
        <w:t>% had failed vedolizumab therapy.</w:t>
      </w:r>
      <w:r w:rsidRPr="005367A9">
        <w:rPr>
          <w:color w:val="000000" w:themeColor="text1"/>
          <w:szCs w:val="22"/>
          <w:lang w:val="en-US"/>
        </w:rPr>
        <w:t xml:space="preserve"> </w:t>
      </w:r>
    </w:p>
    <w:p w14:paraId="2DD9F7D8" w14:textId="77777777" w:rsidR="002650C9" w:rsidRPr="00964BA9" w:rsidRDefault="002650C9" w:rsidP="002650C9"/>
    <w:p w14:paraId="1E05DF4E" w14:textId="77777777" w:rsidR="002650C9" w:rsidRPr="00964BA9" w:rsidRDefault="009A2B77" w:rsidP="002650C9">
      <w:r w:rsidRPr="00964BA9">
        <w:t xml:space="preserve">The co-primary endpoints </w:t>
      </w:r>
      <w:r w:rsidR="00925734">
        <w:t xml:space="preserve">of VIVID-1 </w:t>
      </w:r>
      <w:r w:rsidRPr="00964BA9">
        <w:t xml:space="preserve">were (1) clinical response by PRO at week 12 and endoscopic response at </w:t>
      </w:r>
      <w:r>
        <w:t>w</w:t>
      </w:r>
      <w:r w:rsidRPr="00964BA9">
        <w:t xml:space="preserve">eek 52 versus placebo </w:t>
      </w:r>
      <w:r>
        <w:t xml:space="preserve">and (2) </w:t>
      </w:r>
      <w:r w:rsidRPr="00964BA9">
        <w:t>clinical response by PRO at week 12 and clinical remission by</w:t>
      </w:r>
      <w:r>
        <w:t xml:space="preserve"> </w:t>
      </w:r>
      <w:r w:rsidRPr="00964BA9">
        <w:t>Crohn’s Disease Activity Index</w:t>
      </w:r>
      <w:r>
        <w:t xml:space="preserve"> (</w:t>
      </w:r>
      <w:r w:rsidRPr="00964BA9">
        <w:t>CDAI) at week 52</w:t>
      </w:r>
      <w:r>
        <w:t>; the results for the co-primary endpoints and the major secondary endpoints at week 52 versus placebo are provided in</w:t>
      </w:r>
      <w:r w:rsidRPr="00964BA9">
        <w:t xml:space="preserve"> table 4.</w:t>
      </w:r>
      <w:r>
        <w:br/>
        <w:t>The major secondary endpoints at week 12 versus placebo are provided in table 5.</w:t>
      </w:r>
    </w:p>
    <w:p w14:paraId="625471E6" w14:textId="77777777" w:rsidR="002650C9" w:rsidRPr="006C5090" w:rsidRDefault="002650C9" w:rsidP="002650C9"/>
    <w:p w14:paraId="5CA27818" w14:textId="77777777" w:rsidR="00382560" w:rsidRPr="00964BA9" w:rsidRDefault="009A2B77" w:rsidP="00382560">
      <w:pPr>
        <w:keepNext/>
        <w:rPr>
          <w:b/>
        </w:rPr>
      </w:pPr>
      <w:r w:rsidRPr="00964BA9">
        <w:rPr>
          <w:b/>
        </w:rPr>
        <w:lastRenderedPageBreak/>
        <w:t>Table 4. Proportion of patients with Crohn’s disease meeting efficacy endpoints in</w:t>
      </w:r>
      <w:r>
        <w:rPr>
          <w:b/>
        </w:rPr>
        <w:t xml:space="preserve"> VIVID-1</w:t>
      </w:r>
      <w:r w:rsidRPr="00964BA9">
        <w:rPr>
          <w:b/>
        </w:rPr>
        <w:t xml:space="preserve"> at week 52</w:t>
      </w:r>
    </w:p>
    <w:tbl>
      <w:tblPr>
        <w:tblW w:w="5483"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46"/>
        <w:gridCol w:w="989"/>
        <w:gridCol w:w="700"/>
        <w:gridCol w:w="20"/>
        <w:gridCol w:w="1133"/>
        <w:gridCol w:w="674"/>
        <w:gridCol w:w="21"/>
        <w:gridCol w:w="14"/>
        <w:gridCol w:w="1974"/>
      </w:tblGrid>
      <w:tr w:rsidR="00605855" w14:paraId="44965A00" w14:textId="77777777" w:rsidTr="003A63D6">
        <w:tc>
          <w:tcPr>
            <w:tcW w:w="2173" w:type="pct"/>
            <w:tcBorders>
              <w:top w:val="single" w:sz="8" w:space="0" w:color="auto"/>
              <w:bottom w:val="single" w:sz="8" w:space="0" w:color="auto"/>
              <w:right w:val="single" w:sz="8" w:space="0" w:color="auto"/>
            </w:tcBorders>
            <w:tcMar>
              <w:top w:w="0" w:type="dxa"/>
              <w:left w:w="108" w:type="dxa"/>
              <w:bottom w:w="0" w:type="dxa"/>
              <w:right w:w="108" w:type="dxa"/>
            </w:tcMar>
            <w:hideMark/>
          </w:tcPr>
          <w:p w14:paraId="5FE60E01" w14:textId="77777777" w:rsidR="00382560" w:rsidRPr="00964BA9" w:rsidRDefault="00382560">
            <w:pPr>
              <w:keepNext/>
              <w:ind w:left="22"/>
              <w:rPr>
                <w:b/>
              </w:rPr>
            </w:pPr>
          </w:p>
        </w:tc>
        <w:tc>
          <w:tcPr>
            <w:tcW w:w="864" w:type="pct"/>
            <w:gridSpan w:val="2"/>
            <w:tcBorders>
              <w:top w:val="single" w:sz="8" w:space="0" w:color="auto"/>
              <w:left w:val="single" w:sz="8" w:space="0" w:color="auto"/>
              <w:bottom w:val="single" w:sz="8" w:space="0" w:color="auto"/>
              <w:right w:val="single" w:sz="8" w:space="0" w:color="auto"/>
            </w:tcBorders>
          </w:tcPr>
          <w:p w14:paraId="17B41BAD" w14:textId="77777777" w:rsidR="00382560" w:rsidRDefault="009A2B77">
            <w:pPr>
              <w:keepNext/>
              <w:jc w:val="center"/>
              <w:rPr>
                <w:b/>
              </w:rPr>
            </w:pPr>
            <w:r w:rsidRPr="00964BA9">
              <w:rPr>
                <w:b/>
              </w:rPr>
              <w:t>Placebo</w:t>
            </w:r>
          </w:p>
          <w:p w14:paraId="7396711E" w14:textId="506EA01D" w:rsidR="00382560" w:rsidRPr="00964BA9" w:rsidRDefault="00AF091A">
            <w:pPr>
              <w:keepNext/>
              <w:ind w:left="22"/>
              <w:jc w:val="center"/>
              <w:rPr>
                <w:b/>
              </w:rPr>
            </w:pPr>
            <w:r>
              <w:rPr>
                <w:b/>
              </w:rPr>
              <w:t>n</w:t>
            </w:r>
            <w:r w:rsidR="009A2B77">
              <w:rPr>
                <w:b/>
              </w:rPr>
              <w:t>=199</w:t>
            </w:r>
          </w:p>
          <w:p w14:paraId="6D7E91B8" w14:textId="77777777" w:rsidR="00382560" w:rsidRPr="00964BA9" w:rsidRDefault="00382560">
            <w:pPr>
              <w:keepNext/>
              <w:rPr>
                <w:b/>
              </w:rPr>
            </w:pPr>
          </w:p>
        </w:tc>
        <w:tc>
          <w:tcPr>
            <w:tcW w:w="935" w:type="pct"/>
            <w:gridSpan w:val="3"/>
            <w:tcBorders>
              <w:top w:val="single" w:sz="8" w:space="0" w:color="auto"/>
              <w:left w:val="single" w:sz="8" w:space="0" w:color="auto"/>
              <w:bottom w:val="single" w:sz="8" w:space="0" w:color="auto"/>
            </w:tcBorders>
            <w:tcMar>
              <w:top w:w="0" w:type="dxa"/>
              <w:left w:w="108" w:type="dxa"/>
              <w:bottom w:w="0" w:type="dxa"/>
              <w:right w:w="108" w:type="dxa"/>
            </w:tcMar>
            <w:hideMark/>
          </w:tcPr>
          <w:p w14:paraId="2BA92992" w14:textId="77777777" w:rsidR="00382560" w:rsidRPr="003A63D6" w:rsidRDefault="009A2B77">
            <w:pPr>
              <w:keepNext/>
              <w:jc w:val="center"/>
              <w:rPr>
                <w:b/>
                <w:vertAlign w:val="superscript"/>
              </w:rPr>
            </w:pPr>
            <w:r w:rsidRPr="003A63D6">
              <w:rPr>
                <w:b/>
              </w:rPr>
              <w:t>Mirikizumab 300 mg SC injection</w:t>
            </w:r>
            <w:r w:rsidRPr="003A63D6">
              <w:rPr>
                <w:b/>
                <w:vertAlign w:val="superscript"/>
              </w:rPr>
              <w:t>a</w:t>
            </w:r>
          </w:p>
          <w:p w14:paraId="13AC84E8" w14:textId="3F014BC8" w:rsidR="00382560" w:rsidRPr="003A63D6" w:rsidRDefault="00AF091A">
            <w:pPr>
              <w:keepNext/>
              <w:jc w:val="center"/>
              <w:rPr>
                <w:b/>
              </w:rPr>
            </w:pPr>
            <w:r>
              <w:rPr>
                <w:b/>
              </w:rPr>
              <w:t>n</w:t>
            </w:r>
            <w:r w:rsidR="009A2B77" w:rsidRPr="003A63D6">
              <w:rPr>
                <w:b/>
              </w:rPr>
              <w:t>=579</w:t>
            </w:r>
          </w:p>
        </w:tc>
        <w:tc>
          <w:tcPr>
            <w:tcW w:w="1028" w:type="pct"/>
            <w:gridSpan w:val="3"/>
            <w:tcBorders>
              <w:top w:val="single" w:sz="8" w:space="0" w:color="auto"/>
            </w:tcBorders>
          </w:tcPr>
          <w:p w14:paraId="5C737AF7" w14:textId="77777777" w:rsidR="00382560" w:rsidRPr="00964BA9" w:rsidRDefault="009A2B77">
            <w:pPr>
              <w:keepNext/>
              <w:jc w:val="center"/>
              <w:rPr>
                <w:b/>
              </w:rPr>
            </w:pPr>
            <w:r w:rsidRPr="00964BA9">
              <w:rPr>
                <w:b/>
              </w:rPr>
              <w:t>Treatment Difference from Placebo</w:t>
            </w:r>
            <w:r w:rsidRPr="00964BA9">
              <w:rPr>
                <w:b/>
                <w:vertAlign w:val="superscript"/>
              </w:rPr>
              <w:t>b</w:t>
            </w:r>
          </w:p>
          <w:p w14:paraId="554148E5" w14:textId="77777777" w:rsidR="00382560" w:rsidRPr="00964BA9" w:rsidRDefault="009A2B77">
            <w:pPr>
              <w:keepNext/>
              <w:jc w:val="center"/>
              <w:rPr>
                <w:b/>
              </w:rPr>
            </w:pPr>
            <w:r w:rsidRPr="00964BA9">
              <w:rPr>
                <w:b/>
              </w:rPr>
              <w:t>(99.5% CI)</w:t>
            </w:r>
          </w:p>
        </w:tc>
      </w:tr>
      <w:tr w:rsidR="00605855" w14:paraId="6E9646E8" w14:textId="77777777" w:rsidTr="003A63D6">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57077F8D" w14:textId="77777777" w:rsidR="00382560" w:rsidRPr="00964BA9" w:rsidRDefault="00382560">
            <w:pPr>
              <w:keepNext/>
            </w:pPr>
          </w:p>
        </w:tc>
        <w:tc>
          <w:tcPr>
            <w:tcW w:w="506" w:type="pct"/>
            <w:tcBorders>
              <w:top w:val="single" w:sz="8" w:space="0" w:color="auto"/>
              <w:left w:val="single" w:sz="8" w:space="0" w:color="auto"/>
              <w:right w:val="single" w:sz="8" w:space="0" w:color="auto"/>
            </w:tcBorders>
          </w:tcPr>
          <w:p w14:paraId="55B51DFC" w14:textId="351AB3DF" w:rsidR="00382560" w:rsidRPr="00964BA9" w:rsidRDefault="009A2B77">
            <w:pPr>
              <w:keepNext/>
              <w:jc w:val="center"/>
              <w:rPr>
                <w:b/>
              </w:rPr>
            </w:pPr>
            <w:r>
              <w:rPr>
                <w:b/>
              </w:rPr>
              <w:t>n</w:t>
            </w:r>
          </w:p>
        </w:tc>
        <w:tc>
          <w:tcPr>
            <w:tcW w:w="358" w:type="pct"/>
            <w:tcBorders>
              <w:top w:val="single" w:sz="8" w:space="0" w:color="auto"/>
              <w:left w:val="single" w:sz="8" w:space="0" w:color="auto"/>
              <w:right w:val="single" w:sz="8" w:space="0" w:color="auto"/>
            </w:tcBorders>
          </w:tcPr>
          <w:p w14:paraId="204C3D9E" w14:textId="77777777" w:rsidR="00382560" w:rsidRPr="00964BA9" w:rsidRDefault="009A2B77">
            <w:pPr>
              <w:keepNext/>
              <w:jc w:val="center"/>
              <w:rPr>
                <w:b/>
              </w:rPr>
            </w:pPr>
            <w:r w:rsidRPr="00964BA9">
              <w:rPr>
                <w:b/>
              </w:rPr>
              <w:t>%</w:t>
            </w:r>
          </w:p>
        </w:tc>
        <w:tc>
          <w:tcPr>
            <w:tcW w:w="590" w:type="pct"/>
            <w:gridSpan w:val="2"/>
            <w:tcBorders>
              <w:top w:val="single" w:sz="8" w:space="0" w:color="auto"/>
              <w:left w:val="single" w:sz="8" w:space="0" w:color="auto"/>
            </w:tcBorders>
            <w:tcMar>
              <w:top w:w="0" w:type="dxa"/>
              <w:left w:w="108" w:type="dxa"/>
              <w:bottom w:w="0" w:type="dxa"/>
              <w:right w:w="108" w:type="dxa"/>
            </w:tcMar>
          </w:tcPr>
          <w:p w14:paraId="27E48D8C" w14:textId="4D43269A" w:rsidR="00382560" w:rsidRPr="00964BA9" w:rsidRDefault="009A2B77">
            <w:pPr>
              <w:keepNext/>
              <w:jc w:val="center"/>
              <w:rPr>
                <w:b/>
              </w:rPr>
            </w:pPr>
            <w:r>
              <w:rPr>
                <w:b/>
              </w:rPr>
              <w:t>n</w:t>
            </w:r>
          </w:p>
        </w:tc>
        <w:tc>
          <w:tcPr>
            <w:tcW w:w="345" w:type="pct"/>
            <w:tcBorders>
              <w:top w:val="single" w:sz="8" w:space="0" w:color="auto"/>
              <w:left w:val="single" w:sz="8" w:space="0" w:color="auto"/>
            </w:tcBorders>
          </w:tcPr>
          <w:p w14:paraId="061701B7" w14:textId="77777777" w:rsidR="00382560" w:rsidRPr="00964BA9" w:rsidRDefault="009A2B77">
            <w:pPr>
              <w:keepNext/>
              <w:jc w:val="center"/>
              <w:rPr>
                <w:b/>
              </w:rPr>
            </w:pPr>
            <w:r w:rsidRPr="00964BA9">
              <w:rPr>
                <w:b/>
              </w:rPr>
              <w:t>%</w:t>
            </w:r>
          </w:p>
        </w:tc>
        <w:tc>
          <w:tcPr>
            <w:tcW w:w="1028" w:type="pct"/>
            <w:gridSpan w:val="3"/>
          </w:tcPr>
          <w:p w14:paraId="3BA97264" w14:textId="77777777" w:rsidR="00382560" w:rsidRPr="00964BA9" w:rsidRDefault="00382560">
            <w:pPr>
              <w:keepNext/>
              <w:tabs>
                <w:tab w:val="clear" w:pos="567"/>
                <w:tab w:val="left" w:pos="46"/>
              </w:tabs>
              <w:jc w:val="center"/>
            </w:pPr>
          </w:p>
        </w:tc>
      </w:tr>
      <w:tr w:rsidR="00605855" w14:paraId="1302E7CC" w14:textId="77777777" w:rsidTr="003A63D6">
        <w:tc>
          <w:tcPr>
            <w:tcW w:w="5000" w:type="pct"/>
            <w:gridSpan w:val="9"/>
            <w:tcBorders>
              <w:top w:val="single" w:sz="8" w:space="0" w:color="auto"/>
              <w:bottom w:val="single" w:sz="4" w:space="0" w:color="auto"/>
            </w:tcBorders>
            <w:tcMar>
              <w:top w:w="0" w:type="dxa"/>
              <w:left w:w="108" w:type="dxa"/>
              <w:bottom w:w="0" w:type="dxa"/>
              <w:right w:w="108" w:type="dxa"/>
            </w:tcMar>
            <w:hideMark/>
          </w:tcPr>
          <w:p w14:paraId="162B37A8" w14:textId="77777777" w:rsidR="00382560" w:rsidRPr="00964BA9" w:rsidRDefault="009A2B77">
            <w:pPr>
              <w:keepNext/>
              <w:jc w:val="center"/>
              <w:rPr>
                <w:b/>
              </w:rPr>
            </w:pPr>
            <w:r w:rsidRPr="00964BA9">
              <w:rPr>
                <w:b/>
              </w:rPr>
              <w:t>Co-primary endpoints</w:t>
            </w:r>
          </w:p>
        </w:tc>
      </w:tr>
      <w:tr w:rsidR="00605855" w14:paraId="7A97CBB2" w14:textId="77777777" w:rsidTr="003A63D6">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718346B0" w14:textId="77777777" w:rsidR="00382560" w:rsidRPr="00964BA9" w:rsidRDefault="009A2B77">
            <w:pPr>
              <w:keepNext/>
            </w:pPr>
            <w:r w:rsidRPr="00964BA9">
              <w:rPr>
                <w:b/>
              </w:rPr>
              <w:t>Clinical response by PRO</w:t>
            </w:r>
            <w:r w:rsidRPr="00964BA9">
              <w:rPr>
                <w:b/>
                <w:vertAlign w:val="superscript"/>
              </w:rPr>
              <w:t xml:space="preserve">c </w:t>
            </w:r>
            <w:r w:rsidRPr="00964BA9">
              <w:rPr>
                <w:b/>
              </w:rPr>
              <w:t>at week 12 and endoscopic response</w:t>
            </w:r>
            <w:r w:rsidRPr="00964BA9">
              <w:rPr>
                <w:b/>
                <w:vertAlign w:val="superscript"/>
              </w:rPr>
              <w:t>d</w:t>
            </w:r>
            <w:r w:rsidRPr="00964BA9">
              <w:rPr>
                <w:b/>
              </w:rPr>
              <w:t xml:space="preserve"> at week 52</w:t>
            </w:r>
          </w:p>
        </w:tc>
        <w:tc>
          <w:tcPr>
            <w:tcW w:w="506" w:type="pct"/>
            <w:tcBorders>
              <w:top w:val="single" w:sz="8" w:space="0" w:color="auto"/>
              <w:left w:val="single" w:sz="8" w:space="0" w:color="auto"/>
              <w:right w:val="single" w:sz="8" w:space="0" w:color="auto"/>
            </w:tcBorders>
          </w:tcPr>
          <w:p w14:paraId="543BB603" w14:textId="77777777" w:rsidR="00382560" w:rsidRPr="00964BA9" w:rsidRDefault="009A2B77">
            <w:pPr>
              <w:keepNext/>
              <w:jc w:val="center"/>
            </w:pPr>
            <w:r>
              <w:t>18/</w:t>
            </w:r>
            <w:r w:rsidRPr="00964BA9">
              <w:t>199</w:t>
            </w:r>
          </w:p>
        </w:tc>
        <w:tc>
          <w:tcPr>
            <w:tcW w:w="358" w:type="pct"/>
            <w:tcBorders>
              <w:top w:val="single" w:sz="8" w:space="0" w:color="auto"/>
              <w:left w:val="single" w:sz="8" w:space="0" w:color="auto"/>
              <w:right w:val="single" w:sz="8" w:space="0" w:color="auto"/>
            </w:tcBorders>
          </w:tcPr>
          <w:p w14:paraId="11C27679" w14:textId="77777777" w:rsidR="00382560" w:rsidRPr="00964BA9" w:rsidRDefault="009A2B77">
            <w:pPr>
              <w:keepNext/>
              <w:jc w:val="center"/>
            </w:pPr>
            <w:r w:rsidRPr="00964BA9">
              <w:t>9</w:t>
            </w:r>
            <w:r>
              <w:t> %</w:t>
            </w:r>
          </w:p>
        </w:tc>
        <w:tc>
          <w:tcPr>
            <w:tcW w:w="590" w:type="pct"/>
            <w:gridSpan w:val="2"/>
            <w:tcBorders>
              <w:top w:val="single" w:sz="8" w:space="0" w:color="auto"/>
              <w:left w:val="single" w:sz="8" w:space="0" w:color="auto"/>
            </w:tcBorders>
            <w:tcMar>
              <w:top w:w="0" w:type="dxa"/>
              <w:left w:w="108" w:type="dxa"/>
              <w:bottom w:w="0" w:type="dxa"/>
              <w:right w:w="108" w:type="dxa"/>
            </w:tcMar>
          </w:tcPr>
          <w:p w14:paraId="6C47AA37" w14:textId="77777777" w:rsidR="00382560" w:rsidRPr="00964BA9" w:rsidRDefault="009A2B77">
            <w:pPr>
              <w:keepNext/>
              <w:jc w:val="center"/>
            </w:pPr>
            <w:r>
              <w:t>220/</w:t>
            </w:r>
            <w:r w:rsidRPr="00964BA9">
              <w:t>579</w:t>
            </w:r>
          </w:p>
        </w:tc>
        <w:tc>
          <w:tcPr>
            <w:tcW w:w="345" w:type="pct"/>
            <w:tcBorders>
              <w:top w:val="single" w:sz="8" w:space="0" w:color="auto"/>
              <w:left w:val="single" w:sz="8" w:space="0" w:color="auto"/>
            </w:tcBorders>
          </w:tcPr>
          <w:p w14:paraId="1459EAE8" w14:textId="77777777" w:rsidR="00382560" w:rsidRPr="00964BA9" w:rsidRDefault="009A2B77">
            <w:pPr>
              <w:keepNext/>
              <w:jc w:val="center"/>
            </w:pPr>
            <w:r w:rsidRPr="00964BA9">
              <w:t>38</w:t>
            </w:r>
            <w:r>
              <w:t> %</w:t>
            </w:r>
          </w:p>
        </w:tc>
        <w:tc>
          <w:tcPr>
            <w:tcW w:w="1028" w:type="pct"/>
            <w:gridSpan w:val="3"/>
            <w:tcBorders>
              <w:top w:val="single" w:sz="8" w:space="0" w:color="auto"/>
            </w:tcBorders>
          </w:tcPr>
          <w:p w14:paraId="5895818C" w14:textId="77777777" w:rsidR="00382560" w:rsidRPr="00964BA9" w:rsidRDefault="009A2B77">
            <w:pPr>
              <w:keepNext/>
              <w:tabs>
                <w:tab w:val="clear" w:pos="567"/>
                <w:tab w:val="left" w:pos="46"/>
              </w:tabs>
              <w:jc w:val="center"/>
            </w:pPr>
            <w:r w:rsidRPr="00964BA9">
              <w:t>29%</w:t>
            </w:r>
            <w:r w:rsidRPr="00964BA9">
              <w:rPr>
                <w:vertAlign w:val="superscript"/>
              </w:rPr>
              <w:t xml:space="preserve">e </w:t>
            </w:r>
            <w:r w:rsidRPr="00964BA9">
              <w:t>(21 %, 37 %)</w:t>
            </w:r>
          </w:p>
        </w:tc>
      </w:tr>
      <w:tr w:rsidR="00605855" w14:paraId="435DB0D0" w14:textId="77777777" w:rsidTr="003A63D6">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2C6E64D3" w14:textId="77777777" w:rsidR="00382560" w:rsidRPr="00964BA9" w:rsidRDefault="009A2B77">
            <w:pPr>
              <w:keepNext/>
              <w:ind w:left="164"/>
            </w:pPr>
            <w:r w:rsidRPr="00964BA9">
              <w:t>Without prior biologic failure</w:t>
            </w:r>
          </w:p>
        </w:tc>
        <w:tc>
          <w:tcPr>
            <w:tcW w:w="506" w:type="pct"/>
            <w:tcBorders>
              <w:top w:val="single" w:sz="8" w:space="0" w:color="auto"/>
              <w:left w:val="single" w:sz="8" w:space="0" w:color="auto"/>
              <w:right w:val="single" w:sz="8" w:space="0" w:color="auto"/>
            </w:tcBorders>
          </w:tcPr>
          <w:p w14:paraId="221EC18E" w14:textId="77777777" w:rsidR="00382560" w:rsidRPr="00964BA9" w:rsidRDefault="009A2B77">
            <w:pPr>
              <w:keepNext/>
              <w:jc w:val="center"/>
            </w:pPr>
            <w:r>
              <w:t>12/</w:t>
            </w:r>
            <w:r w:rsidRPr="00964BA9">
              <w:t>102</w:t>
            </w:r>
          </w:p>
        </w:tc>
        <w:tc>
          <w:tcPr>
            <w:tcW w:w="358" w:type="pct"/>
            <w:tcBorders>
              <w:top w:val="single" w:sz="8" w:space="0" w:color="auto"/>
              <w:left w:val="single" w:sz="8" w:space="0" w:color="auto"/>
              <w:right w:val="single" w:sz="8" w:space="0" w:color="auto"/>
            </w:tcBorders>
          </w:tcPr>
          <w:p w14:paraId="10F42254" w14:textId="77777777" w:rsidR="00382560" w:rsidRPr="00964BA9" w:rsidRDefault="009A2B77">
            <w:pPr>
              <w:keepNext/>
              <w:jc w:val="center"/>
            </w:pPr>
            <w:r w:rsidRPr="00964BA9">
              <w:t>12</w:t>
            </w:r>
            <w:r>
              <w:t> %</w:t>
            </w:r>
          </w:p>
        </w:tc>
        <w:tc>
          <w:tcPr>
            <w:tcW w:w="590" w:type="pct"/>
            <w:gridSpan w:val="2"/>
            <w:tcBorders>
              <w:top w:val="single" w:sz="8" w:space="0" w:color="auto"/>
              <w:left w:val="single" w:sz="8" w:space="0" w:color="auto"/>
            </w:tcBorders>
            <w:tcMar>
              <w:top w:w="0" w:type="dxa"/>
              <w:left w:w="108" w:type="dxa"/>
              <w:bottom w:w="0" w:type="dxa"/>
              <w:right w:w="108" w:type="dxa"/>
            </w:tcMar>
          </w:tcPr>
          <w:p w14:paraId="00D5BDC5" w14:textId="77777777" w:rsidR="00382560" w:rsidRPr="00964BA9" w:rsidRDefault="009A2B77">
            <w:pPr>
              <w:keepNext/>
              <w:jc w:val="center"/>
            </w:pPr>
            <w:r>
              <w:t>117/</w:t>
            </w:r>
            <w:r w:rsidRPr="00964BA9">
              <w:t>298</w:t>
            </w:r>
          </w:p>
        </w:tc>
        <w:tc>
          <w:tcPr>
            <w:tcW w:w="345" w:type="pct"/>
            <w:tcBorders>
              <w:top w:val="single" w:sz="8" w:space="0" w:color="auto"/>
              <w:left w:val="single" w:sz="8" w:space="0" w:color="auto"/>
            </w:tcBorders>
          </w:tcPr>
          <w:p w14:paraId="22DDEC76" w14:textId="77777777" w:rsidR="00382560" w:rsidRPr="00964BA9" w:rsidRDefault="009A2B77">
            <w:pPr>
              <w:keepNext/>
              <w:jc w:val="center"/>
            </w:pPr>
            <w:r w:rsidRPr="00964BA9">
              <w:t>39</w:t>
            </w:r>
            <w:r>
              <w:t> %</w:t>
            </w:r>
          </w:p>
        </w:tc>
        <w:tc>
          <w:tcPr>
            <w:tcW w:w="1028" w:type="pct"/>
            <w:gridSpan w:val="3"/>
            <w:tcBorders>
              <w:top w:val="single" w:sz="8" w:space="0" w:color="auto"/>
            </w:tcBorders>
          </w:tcPr>
          <w:p w14:paraId="36C51FB2" w14:textId="77777777" w:rsidR="00382560" w:rsidRPr="00964BA9" w:rsidRDefault="00382560">
            <w:pPr>
              <w:keepNext/>
            </w:pPr>
          </w:p>
        </w:tc>
      </w:tr>
      <w:tr w:rsidR="00605855" w14:paraId="27B9E91E" w14:textId="77777777" w:rsidTr="003A63D6">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7C55061B" w14:textId="77777777" w:rsidR="00382560" w:rsidRPr="00964BA9" w:rsidRDefault="009A2B77">
            <w:pPr>
              <w:keepNext/>
              <w:ind w:left="164"/>
            </w:pPr>
            <w:r w:rsidRPr="00964BA9">
              <w:t>Prior biologic failure</w:t>
            </w:r>
            <w:r w:rsidRPr="00964BA9">
              <w:rPr>
                <w:vertAlign w:val="superscript"/>
              </w:rPr>
              <w:t>f</w:t>
            </w:r>
          </w:p>
        </w:tc>
        <w:tc>
          <w:tcPr>
            <w:tcW w:w="506" w:type="pct"/>
            <w:tcBorders>
              <w:left w:val="single" w:sz="8" w:space="0" w:color="auto"/>
              <w:right w:val="single" w:sz="8" w:space="0" w:color="auto"/>
            </w:tcBorders>
          </w:tcPr>
          <w:p w14:paraId="64D84540" w14:textId="77777777" w:rsidR="00382560" w:rsidRPr="00964BA9" w:rsidRDefault="009A2B77">
            <w:pPr>
              <w:keepNext/>
              <w:jc w:val="center"/>
            </w:pPr>
            <w:r>
              <w:t>6/</w:t>
            </w:r>
            <w:r w:rsidRPr="00964BA9">
              <w:t>97</w:t>
            </w:r>
          </w:p>
        </w:tc>
        <w:tc>
          <w:tcPr>
            <w:tcW w:w="358" w:type="pct"/>
            <w:tcBorders>
              <w:left w:val="single" w:sz="8" w:space="0" w:color="auto"/>
              <w:right w:val="single" w:sz="8" w:space="0" w:color="auto"/>
            </w:tcBorders>
          </w:tcPr>
          <w:p w14:paraId="57E58370" w14:textId="77777777" w:rsidR="00382560" w:rsidRPr="00964BA9" w:rsidRDefault="009A2B77">
            <w:pPr>
              <w:keepNext/>
              <w:jc w:val="center"/>
            </w:pPr>
            <w:r w:rsidRPr="00964BA9">
              <w:t>6</w:t>
            </w:r>
            <w:r>
              <w:t> %</w:t>
            </w:r>
          </w:p>
        </w:tc>
        <w:tc>
          <w:tcPr>
            <w:tcW w:w="590" w:type="pct"/>
            <w:gridSpan w:val="2"/>
            <w:tcBorders>
              <w:left w:val="single" w:sz="8" w:space="0" w:color="auto"/>
            </w:tcBorders>
            <w:tcMar>
              <w:top w:w="0" w:type="dxa"/>
              <w:left w:w="108" w:type="dxa"/>
              <w:bottom w:w="0" w:type="dxa"/>
              <w:right w:w="108" w:type="dxa"/>
            </w:tcMar>
          </w:tcPr>
          <w:p w14:paraId="1AF03BB4" w14:textId="77777777" w:rsidR="00382560" w:rsidRPr="00964BA9" w:rsidRDefault="009A2B77">
            <w:pPr>
              <w:keepNext/>
              <w:jc w:val="center"/>
            </w:pPr>
            <w:r>
              <w:t>103/</w:t>
            </w:r>
            <w:r w:rsidRPr="00964BA9">
              <w:t>281</w:t>
            </w:r>
          </w:p>
        </w:tc>
        <w:tc>
          <w:tcPr>
            <w:tcW w:w="345" w:type="pct"/>
            <w:tcBorders>
              <w:left w:val="single" w:sz="8" w:space="0" w:color="auto"/>
            </w:tcBorders>
          </w:tcPr>
          <w:p w14:paraId="0D2F1DF8" w14:textId="77777777" w:rsidR="00382560" w:rsidRPr="00964BA9" w:rsidRDefault="009A2B77">
            <w:pPr>
              <w:keepNext/>
              <w:jc w:val="center"/>
            </w:pPr>
            <w:r w:rsidRPr="00964BA9">
              <w:t>37</w:t>
            </w:r>
            <w:r>
              <w:t> %</w:t>
            </w:r>
          </w:p>
        </w:tc>
        <w:tc>
          <w:tcPr>
            <w:tcW w:w="1028" w:type="pct"/>
            <w:gridSpan w:val="3"/>
          </w:tcPr>
          <w:p w14:paraId="639D61B3" w14:textId="77777777" w:rsidR="00382560" w:rsidRPr="00964BA9" w:rsidRDefault="00382560">
            <w:pPr>
              <w:keepNext/>
            </w:pPr>
          </w:p>
        </w:tc>
      </w:tr>
      <w:tr w:rsidR="00605855" w14:paraId="09BF1D64" w14:textId="77777777" w:rsidTr="003A63D6">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2230FC9E" w14:textId="77777777" w:rsidR="00382560" w:rsidRPr="00964BA9" w:rsidRDefault="009A2B77">
            <w:pPr>
              <w:keepNext/>
            </w:pPr>
            <w:r w:rsidRPr="00964BA9">
              <w:rPr>
                <w:b/>
              </w:rPr>
              <w:t>Clinical response by PRO</w:t>
            </w:r>
            <w:r w:rsidRPr="00964BA9">
              <w:rPr>
                <w:b/>
                <w:vertAlign w:val="superscript"/>
              </w:rPr>
              <w:t xml:space="preserve">c </w:t>
            </w:r>
            <w:r w:rsidRPr="00964BA9">
              <w:rPr>
                <w:b/>
              </w:rPr>
              <w:t>at week 12 and clinical remission by CDAI</w:t>
            </w:r>
            <w:r w:rsidRPr="00964BA9">
              <w:rPr>
                <w:b/>
                <w:vertAlign w:val="superscript"/>
              </w:rPr>
              <w:t>g</w:t>
            </w:r>
            <w:r w:rsidRPr="00964BA9">
              <w:rPr>
                <w:b/>
              </w:rPr>
              <w:t xml:space="preserve"> at week 52</w:t>
            </w:r>
          </w:p>
        </w:tc>
        <w:tc>
          <w:tcPr>
            <w:tcW w:w="506" w:type="pct"/>
            <w:tcBorders>
              <w:left w:val="single" w:sz="8" w:space="0" w:color="auto"/>
              <w:right w:val="single" w:sz="8" w:space="0" w:color="auto"/>
            </w:tcBorders>
          </w:tcPr>
          <w:p w14:paraId="4C57EF45" w14:textId="77777777" w:rsidR="00382560" w:rsidRPr="00964BA9" w:rsidRDefault="009A2B77">
            <w:pPr>
              <w:keepNext/>
              <w:jc w:val="center"/>
            </w:pPr>
            <w:r>
              <w:t>39/</w:t>
            </w:r>
            <w:r w:rsidRPr="00964BA9">
              <w:t>199</w:t>
            </w:r>
          </w:p>
        </w:tc>
        <w:tc>
          <w:tcPr>
            <w:tcW w:w="358" w:type="pct"/>
            <w:tcBorders>
              <w:left w:val="single" w:sz="8" w:space="0" w:color="auto"/>
              <w:right w:val="single" w:sz="8" w:space="0" w:color="auto"/>
            </w:tcBorders>
          </w:tcPr>
          <w:p w14:paraId="64831AE8" w14:textId="77777777" w:rsidR="00382560" w:rsidRPr="00964BA9" w:rsidRDefault="009A2B77">
            <w:pPr>
              <w:keepNext/>
              <w:jc w:val="center"/>
            </w:pPr>
            <w:r w:rsidRPr="00964BA9">
              <w:t>20</w:t>
            </w:r>
            <w:r>
              <w:t> %</w:t>
            </w:r>
          </w:p>
        </w:tc>
        <w:tc>
          <w:tcPr>
            <w:tcW w:w="590" w:type="pct"/>
            <w:gridSpan w:val="2"/>
            <w:tcBorders>
              <w:left w:val="single" w:sz="8" w:space="0" w:color="auto"/>
            </w:tcBorders>
            <w:tcMar>
              <w:top w:w="0" w:type="dxa"/>
              <w:left w:w="108" w:type="dxa"/>
              <w:bottom w:w="0" w:type="dxa"/>
              <w:right w:w="108" w:type="dxa"/>
            </w:tcMar>
          </w:tcPr>
          <w:p w14:paraId="14AC2541" w14:textId="77777777" w:rsidR="00382560" w:rsidRPr="00964BA9" w:rsidRDefault="009A2B77">
            <w:pPr>
              <w:keepNext/>
              <w:jc w:val="center"/>
            </w:pPr>
            <w:r>
              <w:t>263/</w:t>
            </w:r>
            <w:r w:rsidRPr="00964BA9">
              <w:t>579</w:t>
            </w:r>
          </w:p>
        </w:tc>
        <w:tc>
          <w:tcPr>
            <w:tcW w:w="345" w:type="pct"/>
            <w:tcBorders>
              <w:left w:val="single" w:sz="8" w:space="0" w:color="auto"/>
            </w:tcBorders>
          </w:tcPr>
          <w:p w14:paraId="2B1DE277" w14:textId="77777777" w:rsidR="00382560" w:rsidRPr="00964BA9" w:rsidRDefault="009A2B77">
            <w:pPr>
              <w:keepNext/>
              <w:jc w:val="center"/>
            </w:pPr>
            <w:r w:rsidRPr="00964BA9">
              <w:t>45</w:t>
            </w:r>
            <w:r>
              <w:t> %</w:t>
            </w:r>
          </w:p>
        </w:tc>
        <w:tc>
          <w:tcPr>
            <w:tcW w:w="1028" w:type="pct"/>
            <w:gridSpan w:val="3"/>
          </w:tcPr>
          <w:p w14:paraId="3485BD62" w14:textId="77777777" w:rsidR="00382560" w:rsidRPr="00964BA9" w:rsidRDefault="009A2B77">
            <w:pPr>
              <w:keepNext/>
              <w:jc w:val="center"/>
            </w:pPr>
            <w:r w:rsidRPr="00964BA9">
              <w:t>26 %</w:t>
            </w:r>
            <w:r>
              <w:rPr>
                <w:vertAlign w:val="superscript"/>
              </w:rPr>
              <w:t>e</w:t>
            </w:r>
            <w:r w:rsidRPr="00964BA9">
              <w:rPr>
                <w:vertAlign w:val="superscript"/>
              </w:rPr>
              <w:t xml:space="preserve"> </w:t>
            </w:r>
            <w:r w:rsidRPr="00964BA9">
              <w:t>(16 %, 36 %)</w:t>
            </w:r>
          </w:p>
        </w:tc>
      </w:tr>
      <w:tr w:rsidR="00605855" w14:paraId="17C7B07D" w14:textId="77777777" w:rsidTr="003A63D6">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03D72F11" w14:textId="77777777" w:rsidR="00382560" w:rsidRPr="00964BA9" w:rsidRDefault="009A2B77">
            <w:pPr>
              <w:keepNext/>
              <w:ind w:left="164"/>
            </w:pPr>
            <w:r w:rsidRPr="00964BA9">
              <w:t>Without prior biologic failure</w:t>
            </w:r>
          </w:p>
        </w:tc>
        <w:tc>
          <w:tcPr>
            <w:tcW w:w="506" w:type="pct"/>
            <w:tcBorders>
              <w:left w:val="single" w:sz="8" w:space="0" w:color="auto"/>
              <w:right w:val="single" w:sz="8" w:space="0" w:color="auto"/>
            </w:tcBorders>
          </w:tcPr>
          <w:p w14:paraId="71355951" w14:textId="77777777" w:rsidR="00382560" w:rsidRPr="00964BA9" w:rsidRDefault="009A2B77">
            <w:pPr>
              <w:keepNext/>
              <w:jc w:val="center"/>
            </w:pPr>
            <w:r>
              <w:t>27/</w:t>
            </w:r>
            <w:r w:rsidRPr="00964BA9">
              <w:t>102</w:t>
            </w:r>
          </w:p>
        </w:tc>
        <w:tc>
          <w:tcPr>
            <w:tcW w:w="358" w:type="pct"/>
            <w:tcBorders>
              <w:left w:val="single" w:sz="8" w:space="0" w:color="auto"/>
              <w:right w:val="single" w:sz="8" w:space="0" w:color="auto"/>
            </w:tcBorders>
          </w:tcPr>
          <w:p w14:paraId="26B076D5" w14:textId="77777777" w:rsidR="00382560" w:rsidRPr="00964BA9" w:rsidRDefault="009A2B77">
            <w:pPr>
              <w:keepNext/>
              <w:jc w:val="center"/>
            </w:pPr>
            <w:r w:rsidRPr="00964BA9">
              <w:t>27</w:t>
            </w:r>
            <w:r>
              <w:t> %</w:t>
            </w:r>
          </w:p>
        </w:tc>
        <w:tc>
          <w:tcPr>
            <w:tcW w:w="590" w:type="pct"/>
            <w:gridSpan w:val="2"/>
            <w:tcBorders>
              <w:left w:val="single" w:sz="8" w:space="0" w:color="auto"/>
            </w:tcBorders>
            <w:tcMar>
              <w:top w:w="0" w:type="dxa"/>
              <w:left w:w="108" w:type="dxa"/>
              <w:bottom w:w="0" w:type="dxa"/>
              <w:right w:w="108" w:type="dxa"/>
            </w:tcMar>
          </w:tcPr>
          <w:p w14:paraId="5ACB8D56" w14:textId="77777777" w:rsidR="00382560" w:rsidRPr="00964BA9" w:rsidRDefault="009A2B77">
            <w:pPr>
              <w:keepNext/>
              <w:jc w:val="center"/>
            </w:pPr>
            <w:r>
              <w:t>141/</w:t>
            </w:r>
            <w:r w:rsidRPr="00964BA9">
              <w:t>298</w:t>
            </w:r>
          </w:p>
        </w:tc>
        <w:tc>
          <w:tcPr>
            <w:tcW w:w="345" w:type="pct"/>
            <w:tcBorders>
              <w:left w:val="single" w:sz="8" w:space="0" w:color="auto"/>
            </w:tcBorders>
          </w:tcPr>
          <w:p w14:paraId="4DFA12C7" w14:textId="77777777" w:rsidR="00382560" w:rsidRPr="00964BA9" w:rsidRDefault="009A2B77">
            <w:pPr>
              <w:keepNext/>
              <w:jc w:val="center"/>
            </w:pPr>
            <w:r w:rsidRPr="00964BA9">
              <w:t>47</w:t>
            </w:r>
            <w:r>
              <w:t> %</w:t>
            </w:r>
          </w:p>
        </w:tc>
        <w:tc>
          <w:tcPr>
            <w:tcW w:w="1028" w:type="pct"/>
            <w:gridSpan w:val="3"/>
          </w:tcPr>
          <w:p w14:paraId="0DAF43C6" w14:textId="77777777" w:rsidR="00382560" w:rsidRPr="00964BA9" w:rsidRDefault="00382560">
            <w:pPr>
              <w:keepNext/>
              <w:jc w:val="center"/>
            </w:pPr>
          </w:p>
        </w:tc>
      </w:tr>
      <w:tr w:rsidR="00605855" w14:paraId="20C5DF04" w14:textId="77777777" w:rsidTr="003A63D6">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62CA6FAB" w14:textId="77777777" w:rsidR="00382560" w:rsidRPr="00964BA9" w:rsidRDefault="009A2B77">
            <w:pPr>
              <w:keepNext/>
              <w:ind w:left="164"/>
            </w:pPr>
            <w:r w:rsidRPr="00964BA9">
              <w:t>Prior biologic failure</w:t>
            </w:r>
            <w:r w:rsidRPr="00964BA9">
              <w:rPr>
                <w:vertAlign w:val="superscript"/>
              </w:rPr>
              <w:t>f</w:t>
            </w:r>
          </w:p>
        </w:tc>
        <w:tc>
          <w:tcPr>
            <w:tcW w:w="506" w:type="pct"/>
            <w:tcBorders>
              <w:left w:val="single" w:sz="8" w:space="0" w:color="auto"/>
              <w:right w:val="single" w:sz="8" w:space="0" w:color="auto"/>
            </w:tcBorders>
          </w:tcPr>
          <w:p w14:paraId="0B2ADF2C" w14:textId="77777777" w:rsidR="00382560" w:rsidRPr="00964BA9" w:rsidRDefault="009A2B77">
            <w:pPr>
              <w:keepNext/>
              <w:jc w:val="center"/>
            </w:pPr>
            <w:r>
              <w:t>12/</w:t>
            </w:r>
            <w:r w:rsidRPr="00964BA9">
              <w:t>97</w:t>
            </w:r>
          </w:p>
        </w:tc>
        <w:tc>
          <w:tcPr>
            <w:tcW w:w="358" w:type="pct"/>
            <w:tcBorders>
              <w:left w:val="single" w:sz="8" w:space="0" w:color="auto"/>
              <w:right w:val="single" w:sz="8" w:space="0" w:color="auto"/>
            </w:tcBorders>
          </w:tcPr>
          <w:p w14:paraId="06C04B9E" w14:textId="77777777" w:rsidR="00382560" w:rsidRPr="00964BA9" w:rsidRDefault="009A2B77">
            <w:pPr>
              <w:keepNext/>
              <w:jc w:val="center"/>
            </w:pPr>
            <w:r w:rsidRPr="00964BA9">
              <w:t>12</w:t>
            </w:r>
            <w:r>
              <w:t> %</w:t>
            </w:r>
          </w:p>
        </w:tc>
        <w:tc>
          <w:tcPr>
            <w:tcW w:w="590" w:type="pct"/>
            <w:gridSpan w:val="2"/>
            <w:tcBorders>
              <w:left w:val="single" w:sz="8" w:space="0" w:color="auto"/>
            </w:tcBorders>
            <w:tcMar>
              <w:top w:w="0" w:type="dxa"/>
              <w:left w:w="108" w:type="dxa"/>
              <w:bottom w:w="0" w:type="dxa"/>
              <w:right w:w="108" w:type="dxa"/>
            </w:tcMar>
          </w:tcPr>
          <w:p w14:paraId="1A219B75" w14:textId="77777777" w:rsidR="00382560" w:rsidRPr="00964BA9" w:rsidRDefault="009A2B77">
            <w:pPr>
              <w:keepNext/>
              <w:jc w:val="center"/>
            </w:pPr>
            <w:r>
              <w:t>122/</w:t>
            </w:r>
            <w:r w:rsidRPr="00964BA9">
              <w:t>281</w:t>
            </w:r>
          </w:p>
        </w:tc>
        <w:tc>
          <w:tcPr>
            <w:tcW w:w="345" w:type="pct"/>
            <w:tcBorders>
              <w:left w:val="single" w:sz="8" w:space="0" w:color="auto"/>
            </w:tcBorders>
          </w:tcPr>
          <w:p w14:paraId="16558DAE" w14:textId="77777777" w:rsidR="00382560" w:rsidRPr="00964BA9" w:rsidRDefault="009A2B77">
            <w:pPr>
              <w:keepNext/>
              <w:jc w:val="center"/>
            </w:pPr>
            <w:r w:rsidRPr="00964BA9">
              <w:t>43</w:t>
            </w:r>
            <w:r>
              <w:t> %</w:t>
            </w:r>
          </w:p>
        </w:tc>
        <w:tc>
          <w:tcPr>
            <w:tcW w:w="1028" w:type="pct"/>
            <w:gridSpan w:val="3"/>
          </w:tcPr>
          <w:p w14:paraId="6B290C33" w14:textId="77777777" w:rsidR="00382560" w:rsidRPr="00964BA9" w:rsidRDefault="00382560">
            <w:pPr>
              <w:keepNext/>
            </w:pPr>
          </w:p>
        </w:tc>
      </w:tr>
      <w:tr w:rsidR="00605855" w14:paraId="1A96EBC6" w14:textId="77777777" w:rsidTr="003A63D6">
        <w:tc>
          <w:tcPr>
            <w:tcW w:w="5000" w:type="pct"/>
            <w:gridSpan w:val="9"/>
            <w:tcBorders>
              <w:top w:val="single" w:sz="8" w:space="0" w:color="auto"/>
              <w:bottom w:val="single" w:sz="4" w:space="0" w:color="auto"/>
            </w:tcBorders>
            <w:tcMar>
              <w:top w:w="0" w:type="dxa"/>
              <w:left w:w="108" w:type="dxa"/>
              <w:bottom w:w="0" w:type="dxa"/>
              <w:right w:w="108" w:type="dxa"/>
            </w:tcMar>
            <w:hideMark/>
          </w:tcPr>
          <w:p w14:paraId="620951E0" w14:textId="77777777" w:rsidR="00382560" w:rsidRPr="00964BA9" w:rsidRDefault="009A2B77">
            <w:pPr>
              <w:keepNext/>
              <w:jc w:val="center"/>
              <w:rPr>
                <w:b/>
              </w:rPr>
            </w:pPr>
            <w:r w:rsidRPr="00964BA9">
              <w:rPr>
                <w:b/>
              </w:rPr>
              <w:t>Additional endpoints</w:t>
            </w:r>
          </w:p>
        </w:tc>
      </w:tr>
      <w:tr w:rsidR="00605855" w14:paraId="06843000" w14:textId="77777777" w:rsidTr="003A63D6">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2ADFC5E6" w14:textId="77777777" w:rsidR="00382560" w:rsidRPr="00964BA9" w:rsidRDefault="009A2B77">
            <w:pPr>
              <w:keepNext/>
            </w:pPr>
            <w:r w:rsidRPr="00964BA9">
              <w:rPr>
                <w:b/>
              </w:rPr>
              <w:t>Endoscopic response</w:t>
            </w:r>
            <w:r w:rsidRPr="00964BA9">
              <w:rPr>
                <w:b/>
                <w:vertAlign w:val="superscript"/>
              </w:rPr>
              <w:t xml:space="preserve">d </w:t>
            </w:r>
            <w:r w:rsidRPr="00964BA9">
              <w:rPr>
                <w:b/>
              </w:rPr>
              <w:t>at week 52</w:t>
            </w:r>
          </w:p>
        </w:tc>
        <w:tc>
          <w:tcPr>
            <w:tcW w:w="506" w:type="pct"/>
            <w:tcBorders>
              <w:top w:val="single" w:sz="8" w:space="0" w:color="auto"/>
              <w:left w:val="single" w:sz="8" w:space="0" w:color="auto"/>
              <w:right w:val="single" w:sz="8" w:space="0" w:color="auto"/>
            </w:tcBorders>
          </w:tcPr>
          <w:p w14:paraId="65B7E085" w14:textId="77777777" w:rsidR="00382560" w:rsidRPr="00E243FF" w:rsidRDefault="009A2B77">
            <w:pPr>
              <w:keepNext/>
              <w:jc w:val="center"/>
              <w:rPr>
                <w:vertAlign w:val="superscript"/>
              </w:rPr>
            </w:pPr>
            <w:r>
              <w:t>18/</w:t>
            </w:r>
            <w:r w:rsidRPr="00964BA9">
              <w:t>199</w:t>
            </w:r>
            <w:r>
              <w:rPr>
                <w:vertAlign w:val="superscript"/>
              </w:rPr>
              <w:t>h</w:t>
            </w:r>
          </w:p>
        </w:tc>
        <w:tc>
          <w:tcPr>
            <w:tcW w:w="368" w:type="pct"/>
            <w:gridSpan w:val="2"/>
            <w:tcBorders>
              <w:top w:val="single" w:sz="8" w:space="0" w:color="auto"/>
              <w:left w:val="single" w:sz="8" w:space="0" w:color="auto"/>
              <w:right w:val="single" w:sz="8" w:space="0" w:color="auto"/>
            </w:tcBorders>
          </w:tcPr>
          <w:p w14:paraId="5A2D3198" w14:textId="77777777" w:rsidR="00382560" w:rsidRPr="00964BA9" w:rsidRDefault="009A2B77">
            <w:pPr>
              <w:keepNext/>
              <w:jc w:val="center"/>
            </w:pPr>
            <w:r w:rsidRPr="00964BA9">
              <w:t>9</w:t>
            </w:r>
            <w:r>
              <w:t> %</w:t>
            </w:r>
          </w:p>
        </w:tc>
        <w:tc>
          <w:tcPr>
            <w:tcW w:w="580" w:type="pct"/>
            <w:tcBorders>
              <w:top w:val="single" w:sz="8" w:space="0" w:color="auto"/>
              <w:left w:val="single" w:sz="8" w:space="0" w:color="auto"/>
            </w:tcBorders>
            <w:tcMar>
              <w:top w:w="0" w:type="dxa"/>
              <w:left w:w="108" w:type="dxa"/>
              <w:bottom w:w="0" w:type="dxa"/>
              <w:right w:w="108" w:type="dxa"/>
            </w:tcMar>
          </w:tcPr>
          <w:p w14:paraId="12D487E9" w14:textId="77777777" w:rsidR="00382560" w:rsidRPr="00964BA9" w:rsidRDefault="009A2B77">
            <w:pPr>
              <w:keepNext/>
              <w:jc w:val="center"/>
            </w:pPr>
            <w:r>
              <w:t>280/</w:t>
            </w:r>
            <w:r w:rsidRPr="00964BA9">
              <w:t>579</w:t>
            </w:r>
          </w:p>
        </w:tc>
        <w:tc>
          <w:tcPr>
            <w:tcW w:w="356" w:type="pct"/>
            <w:gridSpan w:val="2"/>
            <w:tcBorders>
              <w:top w:val="single" w:sz="8" w:space="0" w:color="auto"/>
              <w:left w:val="single" w:sz="8" w:space="0" w:color="auto"/>
            </w:tcBorders>
          </w:tcPr>
          <w:p w14:paraId="7E6EBA80" w14:textId="77777777" w:rsidR="00382560" w:rsidRPr="00964BA9" w:rsidRDefault="009A2B77">
            <w:pPr>
              <w:keepNext/>
              <w:tabs>
                <w:tab w:val="clear" w:pos="567"/>
                <w:tab w:val="left" w:pos="0"/>
              </w:tabs>
              <w:jc w:val="center"/>
            </w:pPr>
            <w:r w:rsidRPr="00964BA9">
              <w:t>48</w:t>
            </w:r>
            <w:r>
              <w:t> %</w:t>
            </w:r>
          </w:p>
        </w:tc>
        <w:tc>
          <w:tcPr>
            <w:tcW w:w="1017" w:type="pct"/>
            <w:gridSpan w:val="2"/>
            <w:tcBorders>
              <w:top w:val="single" w:sz="8" w:space="0" w:color="auto"/>
            </w:tcBorders>
          </w:tcPr>
          <w:p w14:paraId="78F5BDED" w14:textId="77777777" w:rsidR="00382560" w:rsidRPr="00964BA9" w:rsidRDefault="009A2B77">
            <w:pPr>
              <w:keepNext/>
              <w:tabs>
                <w:tab w:val="clear" w:pos="567"/>
                <w:tab w:val="left" w:pos="0"/>
              </w:tabs>
              <w:jc w:val="center"/>
            </w:pPr>
            <w:r w:rsidRPr="00964BA9">
              <w:t>39 %</w:t>
            </w:r>
            <w:r w:rsidRPr="00964BA9">
              <w:rPr>
                <w:vertAlign w:val="superscript"/>
              </w:rPr>
              <w:t>e</w:t>
            </w:r>
            <w:r w:rsidRPr="00964BA9">
              <w:t xml:space="preserve"> (31 %, 47 %) </w:t>
            </w:r>
          </w:p>
        </w:tc>
      </w:tr>
      <w:tr w:rsidR="00605855" w14:paraId="318BB91C" w14:textId="77777777" w:rsidTr="003A63D6">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18323011" w14:textId="77777777" w:rsidR="00382560" w:rsidRPr="00964BA9" w:rsidRDefault="009A2B77">
            <w:pPr>
              <w:keepNext/>
              <w:ind w:left="166"/>
            </w:pPr>
            <w:r w:rsidRPr="00964BA9">
              <w:t>Without prior biologic failure</w:t>
            </w:r>
          </w:p>
        </w:tc>
        <w:tc>
          <w:tcPr>
            <w:tcW w:w="506" w:type="pct"/>
            <w:tcBorders>
              <w:top w:val="single" w:sz="8" w:space="0" w:color="auto"/>
              <w:left w:val="single" w:sz="8" w:space="0" w:color="auto"/>
              <w:right w:val="single" w:sz="8" w:space="0" w:color="auto"/>
            </w:tcBorders>
          </w:tcPr>
          <w:p w14:paraId="586ABB44" w14:textId="77777777" w:rsidR="00382560" w:rsidRPr="00E243FF" w:rsidRDefault="009A2B77">
            <w:pPr>
              <w:keepNext/>
              <w:jc w:val="center"/>
              <w:rPr>
                <w:vertAlign w:val="superscript"/>
              </w:rPr>
            </w:pPr>
            <w:r>
              <w:t>12/</w:t>
            </w:r>
            <w:r w:rsidRPr="00964BA9">
              <w:t>102</w:t>
            </w:r>
            <w:r>
              <w:rPr>
                <w:vertAlign w:val="superscript"/>
              </w:rPr>
              <w:t>h</w:t>
            </w:r>
          </w:p>
        </w:tc>
        <w:tc>
          <w:tcPr>
            <w:tcW w:w="368" w:type="pct"/>
            <w:gridSpan w:val="2"/>
            <w:tcBorders>
              <w:top w:val="single" w:sz="8" w:space="0" w:color="auto"/>
              <w:left w:val="single" w:sz="8" w:space="0" w:color="auto"/>
              <w:right w:val="single" w:sz="8" w:space="0" w:color="auto"/>
            </w:tcBorders>
          </w:tcPr>
          <w:p w14:paraId="119EF74C" w14:textId="77777777" w:rsidR="00382560" w:rsidRPr="00964BA9" w:rsidRDefault="009A2B77">
            <w:pPr>
              <w:keepNext/>
              <w:jc w:val="center"/>
            </w:pPr>
            <w:r w:rsidRPr="00964BA9">
              <w:t>12</w:t>
            </w:r>
            <w:r>
              <w:t> %</w:t>
            </w:r>
          </w:p>
        </w:tc>
        <w:tc>
          <w:tcPr>
            <w:tcW w:w="580" w:type="pct"/>
            <w:tcBorders>
              <w:top w:val="single" w:sz="8" w:space="0" w:color="auto"/>
              <w:left w:val="single" w:sz="8" w:space="0" w:color="auto"/>
            </w:tcBorders>
            <w:tcMar>
              <w:top w:w="0" w:type="dxa"/>
              <w:left w:w="108" w:type="dxa"/>
              <w:bottom w:w="0" w:type="dxa"/>
              <w:right w:w="108" w:type="dxa"/>
            </w:tcMar>
          </w:tcPr>
          <w:p w14:paraId="1A81DF0D" w14:textId="77777777" w:rsidR="00382560" w:rsidRPr="00964BA9" w:rsidRDefault="009A2B77">
            <w:pPr>
              <w:keepNext/>
              <w:jc w:val="center"/>
            </w:pPr>
            <w:r>
              <w:t>154/</w:t>
            </w:r>
            <w:r w:rsidRPr="00964BA9">
              <w:t>298</w:t>
            </w:r>
          </w:p>
        </w:tc>
        <w:tc>
          <w:tcPr>
            <w:tcW w:w="356" w:type="pct"/>
            <w:gridSpan w:val="2"/>
            <w:tcBorders>
              <w:top w:val="single" w:sz="8" w:space="0" w:color="auto"/>
              <w:left w:val="single" w:sz="8" w:space="0" w:color="auto"/>
            </w:tcBorders>
          </w:tcPr>
          <w:p w14:paraId="0356B14B" w14:textId="77777777" w:rsidR="00382560" w:rsidRPr="00964BA9" w:rsidRDefault="009A2B77">
            <w:pPr>
              <w:keepNext/>
              <w:tabs>
                <w:tab w:val="clear" w:pos="567"/>
                <w:tab w:val="left" w:pos="0"/>
              </w:tabs>
              <w:jc w:val="center"/>
            </w:pPr>
            <w:r w:rsidRPr="00964BA9">
              <w:t>52</w:t>
            </w:r>
            <w:r>
              <w:t> %</w:t>
            </w:r>
          </w:p>
        </w:tc>
        <w:tc>
          <w:tcPr>
            <w:tcW w:w="1017" w:type="pct"/>
            <w:gridSpan w:val="2"/>
            <w:tcBorders>
              <w:top w:val="single" w:sz="8" w:space="0" w:color="auto"/>
            </w:tcBorders>
          </w:tcPr>
          <w:p w14:paraId="2FDC4D3C" w14:textId="77777777" w:rsidR="00382560" w:rsidRPr="00964BA9" w:rsidRDefault="00382560">
            <w:pPr>
              <w:keepNext/>
              <w:tabs>
                <w:tab w:val="clear" w:pos="567"/>
                <w:tab w:val="left" w:pos="0"/>
              </w:tabs>
              <w:jc w:val="center"/>
            </w:pPr>
          </w:p>
        </w:tc>
      </w:tr>
      <w:tr w:rsidR="00605855" w14:paraId="6B107DEC" w14:textId="77777777" w:rsidTr="003A63D6">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5849377E" w14:textId="77777777" w:rsidR="00382560" w:rsidRPr="00964BA9" w:rsidRDefault="009A2B77">
            <w:pPr>
              <w:keepNext/>
              <w:ind w:left="166"/>
            </w:pPr>
            <w:r w:rsidRPr="00964BA9">
              <w:t>Prior biologic failure</w:t>
            </w:r>
            <w:r w:rsidRPr="00964BA9">
              <w:rPr>
                <w:vertAlign w:val="superscript"/>
              </w:rPr>
              <w:t>f</w:t>
            </w:r>
          </w:p>
        </w:tc>
        <w:tc>
          <w:tcPr>
            <w:tcW w:w="506" w:type="pct"/>
            <w:tcBorders>
              <w:top w:val="single" w:sz="8" w:space="0" w:color="auto"/>
              <w:left w:val="single" w:sz="8" w:space="0" w:color="auto"/>
              <w:right w:val="single" w:sz="8" w:space="0" w:color="auto"/>
            </w:tcBorders>
          </w:tcPr>
          <w:p w14:paraId="0BE2D231" w14:textId="77777777" w:rsidR="00382560" w:rsidRPr="00E243FF" w:rsidRDefault="009A2B77">
            <w:pPr>
              <w:keepNext/>
              <w:jc w:val="center"/>
              <w:rPr>
                <w:vertAlign w:val="superscript"/>
              </w:rPr>
            </w:pPr>
            <w:r>
              <w:t>6/</w:t>
            </w:r>
            <w:r w:rsidRPr="00964BA9">
              <w:t>97</w:t>
            </w:r>
            <w:r>
              <w:rPr>
                <w:vertAlign w:val="superscript"/>
              </w:rPr>
              <w:t>h</w:t>
            </w:r>
          </w:p>
        </w:tc>
        <w:tc>
          <w:tcPr>
            <w:tcW w:w="368" w:type="pct"/>
            <w:gridSpan w:val="2"/>
            <w:tcBorders>
              <w:top w:val="single" w:sz="8" w:space="0" w:color="auto"/>
              <w:left w:val="single" w:sz="8" w:space="0" w:color="auto"/>
              <w:right w:val="single" w:sz="8" w:space="0" w:color="auto"/>
            </w:tcBorders>
          </w:tcPr>
          <w:p w14:paraId="17A6471E" w14:textId="77777777" w:rsidR="00382560" w:rsidRPr="00964BA9" w:rsidRDefault="009A2B77">
            <w:pPr>
              <w:keepNext/>
              <w:jc w:val="center"/>
            </w:pPr>
            <w:r w:rsidRPr="00964BA9">
              <w:t>6</w:t>
            </w:r>
            <w:r>
              <w:t> %</w:t>
            </w:r>
          </w:p>
        </w:tc>
        <w:tc>
          <w:tcPr>
            <w:tcW w:w="580" w:type="pct"/>
            <w:tcBorders>
              <w:top w:val="single" w:sz="8" w:space="0" w:color="auto"/>
              <w:left w:val="single" w:sz="8" w:space="0" w:color="auto"/>
            </w:tcBorders>
            <w:tcMar>
              <w:top w:w="0" w:type="dxa"/>
              <w:left w:w="108" w:type="dxa"/>
              <w:bottom w:w="0" w:type="dxa"/>
              <w:right w:w="108" w:type="dxa"/>
            </w:tcMar>
          </w:tcPr>
          <w:p w14:paraId="61030EE8" w14:textId="77777777" w:rsidR="00382560" w:rsidRPr="00964BA9" w:rsidRDefault="009A2B77">
            <w:pPr>
              <w:keepNext/>
              <w:jc w:val="center"/>
            </w:pPr>
            <w:r>
              <w:t>126/</w:t>
            </w:r>
            <w:r w:rsidRPr="00964BA9">
              <w:t>281</w:t>
            </w:r>
          </w:p>
        </w:tc>
        <w:tc>
          <w:tcPr>
            <w:tcW w:w="356" w:type="pct"/>
            <w:gridSpan w:val="2"/>
            <w:tcBorders>
              <w:top w:val="single" w:sz="8" w:space="0" w:color="auto"/>
              <w:left w:val="single" w:sz="8" w:space="0" w:color="auto"/>
            </w:tcBorders>
          </w:tcPr>
          <w:p w14:paraId="4D5FBF49" w14:textId="77777777" w:rsidR="00382560" w:rsidRPr="00964BA9" w:rsidRDefault="009A2B77">
            <w:pPr>
              <w:keepNext/>
              <w:tabs>
                <w:tab w:val="clear" w:pos="567"/>
                <w:tab w:val="left" w:pos="0"/>
              </w:tabs>
              <w:jc w:val="center"/>
            </w:pPr>
            <w:r w:rsidRPr="00964BA9">
              <w:t>45</w:t>
            </w:r>
            <w:r>
              <w:t> %</w:t>
            </w:r>
          </w:p>
        </w:tc>
        <w:tc>
          <w:tcPr>
            <w:tcW w:w="1017" w:type="pct"/>
            <w:gridSpan w:val="2"/>
            <w:tcBorders>
              <w:top w:val="single" w:sz="8" w:space="0" w:color="auto"/>
            </w:tcBorders>
          </w:tcPr>
          <w:p w14:paraId="6D3A27A9" w14:textId="77777777" w:rsidR="00382560" w:rsidRPr="00964BA9" w:rsidRDefault="00382560">
            <w:pPr>
              <w:keepNext/>
              <w:tabs>
                <w:tab w:val="clear" w:pos="567"/>
                <w:tab w:val="left" w:pos="0"/>
              </w:tabs>
              <w:jc w:val="center"/>
            </w:pPr>
          </w:p>
        </w:tc>
      </w:tr>
      <w:tr w:rsidR="00605855" w14:paraId="287F4D3C" w14:textId="77777777" w:rsidTr="003A63D6">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72BBA691" w14:textId="77777777" w:rsidR="00382560" w:rsidRPr="00964BA9" w:rsidRDefault="009A2B77">
            <w:pPr>
              <w:keepNext/>
            </w:pPr>
            <w:r w:rsidRPr="00964BA9">
              <w:rPr>
                <w:b/>
              </w:rPr>
              <w:t>Clinical remission by CDAI</w:t>
            </w:r>
            <w:r w:rsidRPr="00964BA9">
              <w:rPr>
                <w:b/>
                <w:vertAlign w:val="superscript"/>
              </w:rPr>
              <w:t xml:space="preserve">h </w:t>
            </w:r>
            <w:r w:rsidRPr="00964BA9">
              <w:rPr>
                <w:b/>
              </w:rPr>
              <w:t>at week 5</w:t>
            </w:r>
            <w:r>
              <w:rPr>
                <w:b/>
              </w:rPr>
              <w:t>2</w:t>
            </w:r>
          </w:p>
        </w:tc>
        <w:tc>
          <w:tcPr>
            <w:tcW w:w="506" w:type="pct"/>
            <w:tcBorders>
              <w:left w:val="single" w:sz="8" w:space="0" w:color="auto"/>
              <w:right w:val="single" w:sz="8" w:space="0" w:color="auto"/>
            </w:tcBorders>
          </w:tcPr>
          <w:p w14:paraId="23F1EECE" w14:textId="77777777" w:rsidR="00382560" w:rsidRPr="00964BA9" w:rsidRDefault="009A2B77">
            <w:pPr>
              <w:keepNext/>
              <w:jc w:val="center"/>
            </w:pPr>
            <w:r>
              <w:t>39/</w:t>
            </w:r>
            <w:r w:rsidRPr="00964BA9">
              <w:t>199</w:t>
            </w:r>
            <w:r w:rsidRPr="00964BA9">
              <w:rPr>
                <w:vertAlign w:val="superscript"/>
              </w:rPr>
              <w:t>h</w:t>
            </w:r>
          </w:p>
        </w:tc>
        <w:tc>
          <w:tcPr>
            <w:tcW w:w="368" w:type="pct"/>
            <w:gridSpan w:val="2"/>
            <w:tcBorders>
              <w:left w:val="single" w:sz="8" w:space="0" w:color="auto"/>
              <w:right w:val="single" w:sz="8" w:space="0" w:color="auto"/>
            </w:tcBorders>
          </w:tcPr>
          <w:p w14:paraId="13631E7E" w14:textId="77777777" w:rsidR="00382560" w:rsidRPr="00964BA9" w:rsidRDefault="009A2B77">
            <w:pPr>
              <w:keepNext/>
              <w:jc w:val="center"/>
            </w:pPr>
            <w:r w:rsidRPr="00964BA9">
              <w:t>20</w:t>
            </w:r>
            <w:r>
              <w:t> %</w:t>
            </w:r>
          </w:p>
        </w:tc>
        <w:tc>
          <w:tcPr>
            <w:tcW w:w="580" w:type="pct"/>
            <w:tcBorders>
              <w:left w:val="single" w:sz="8" w:space="0" w:color="auto"/>
            </w:tcBorders>
            <w:tcMar>
              <w:top w:w="0" w:type="dxa"/>
              <w:left w:w="108" w:type="dxa"/>
              <w:bottom w:w="0" w:type="dxa"/>
              <w:right w:w="108" w:type="dxa"/>
            </w:tcMar>
          </w:tcPr>
          <w:p w14:paraId="5C959074" w14:textId="77777777" w:rsidR="00382560" w:rsidRPr="00964BA9" w:rsidRDefault="009A2B77">
            <w:pPr>
              <w:keepNext/>
              <w:jc w:val="center"/>
            </w:pPr>
            <w:r>
              <w:t>313/</w:t>
            </w:r>
            <w:r w:rsidRPr="00964BA9">
              <w:t>579</w:t>
            </w:r>
          </w:p>
        </w:tc>
        <w:tc>
          <w:tcPr>
            <w:tcW w:w="356" w:type="pct"/>
            <w:gridSpan w:val="2"/>
            <w:tcBorders>
              <w:left w:val="single" w:sz="8" w:space="0" w:color="auto"/>
            </w:tcBorders>
          </w:tcPr>
          <w:p w14:paraId="70D39352" w14:textId="77777777" w:rsidR="00382560" w:rsidRPr="00964BA9" w:rsidRDefault="009A2B77">
            <w:pPr>
              <w:keepNext/>
              <w:tabs>
                <w:tab w:val="clear" w:pos="567"/>
                <w:tab w:val="left" w:pos="0"/>
                <w:tab w:val="left" w:pos="972"/>
              </w:tabs>
              <w:jc w:val="center"/>
            </w:pPr>
            <w:r w:rsidRPr="00964BA9">
              <w:t>54</w:t>
            </w:r>
            <w:r>
              <w:t> %</w:t>
            </w:r>
          </w:p>
        </w:tc>
        <w:tc>
          <w:tcPr>
            <w:tcW w:w="1017" w:type="pct"/>
            <w:gridSpan w:val="2"/>
          </w:tcPr>
          <w:p w14:paraId="7FC7A12E" w14:textId="77777777" w:rsidR="00382560" w:rsidRPr="00964BA9" w:rsidRDefault="009A2B77">
            <w:pPr>
              <w:keepNext/>
              <w:jc w:val="center"/>
            </w:pPr>
            <w:r w:rsidRPr="00964BA9">
              <w:t>35 %</w:t>
            </w:r>
            <w:r w:rsidRPr="00964BA9">
              <w:rPr>
                <w:vertAlign w:val="superscript"/>
              </w:rPr>
              <w:t xml:space="preserve">e </w:t>
            </w:r>
            <w:r w:rsidRPr="00964BA9">
              <w:t>(25 %, 44 %)</w:t>
            </w:r>
          </w:p>
        </w:tc>
      </w:tr>
      <w:tr w:rsidR="00605855" w14:paraId="78CB9CD9" w14:textId="77777777" w:rsidTr="003A63D6">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36C2C373" w14:textId="77777777" w:rsidR="003E4B37" w:rsidRPr="00964BA9" w:rsidRDefault="009A2B77" w:rsidP="003E4B37">
            <w:pPr>
              <w:keepNext/>
              <w:ind w:left="166"/>
            </w:pPr>
            <w:r w:rsidRPr="00964BA9">
              <w:t>Without prior biologic failure</w:t>
            </w:r>
          </w:p>
        </w:tc>
        <w:tc>
          <w:tcPr>
            <w:tcW w:w="506" w:type="pct"/>
            <w:tcBorders>
              <w:top w:val="single" w:sz="8" w:space="0" w:color="auto"/>
              <w:left w:val="single" w:sz="8" w:space="0" w:color="auto"/>
              <w:right w:val="single" w:sz="8" w:space="0" w:color="auto"/>
            </w:tcBorders>
          </w:tcPr>
          <w:p w14:paraId="68D0E5A5" w14:textId="77777777" w:rsidR="003E4B37" w:rsidRPr="00E243FF" w:rsidRDefault="009A2B77" w:rsidP="003E4B37">
            <w:pPr>
              <w:keepNext/>
              <w:jc w:val="center"/>
              <w:rPr>
                <w:vertAlign w:val="superscript"/>
              </w:rPr>
            </w:pPr>
            <w:r>
              <w:t>27/</w:t>
            </w:r>
            <w:r w:rsidRPr="00964BA9">
              <w:t>102</w:t>
            </w:r>
            <w:r w:rsidRPr="00964BA9">
              <w:rPr>
                <w:vertAlign w:val="superscript"/>
              </w:rPr>
              <w:t>h</w:t>
            </w:r>
          </w:p>
        </w:tc>
        <w:tc>
          <w:tcPr>
            <w:tcW w:w="368" w:type="pct"/>
            <w:gridSpan w:val="2"/>
            <w:tcBorders>
              <w:top w:val="single" w:sz="8" w:space="0" w:color="auto"/>
              <w:left w:val="single" w:sz="8" w:space="0" w:color="auto"/>
              <w:right w:val="single" w:sz="8" w:space="0" w:color="auto"/>
            </w:tcBorders>
          </w:tcPr>
          <w:p w14:paraId="3106E719" w14:textId="77777777" w:rsidR="003E4B37" w:rsidRPr="00964BA9" w:rsidRDefault="009A2B77" w:rsidP="003E4B37">
            <w:pPr>
              <w:keepNext/>
              <w:jc w:val="center"/>
            </w:pPr>
            <w:r w:rsidRPr="00964BA9">
              <w:t>27</w:t>
            </w:r>
            <w:r>
              <w:t> %</w:t>
            </w:r>
          </w:p>
        </w:tc>
        <w:tc>
          <w:tcPr>
            <w:tcW w:w="580" w:type="pct"/>
            <w:tcBorders>
              <w:top w:val="single" w:sz="8" w:space="0" w:color="auto"/>
              <w:left w:val="single" w:sz="8" w:space="0" w:color="auto"/>
            </w:tcBorders>
            <w:tcMar>
              <w:top w:w="0" w:type="dxa"/>
              <w:left w:w="108" w:type="dxa"/>
              <w:bottom w:w="0" w:type="dxa"/>
              <w:right w:w="108" w:type="dxa"/>
            </w:tcMar>
          </w:tcPr>
          <w:p w14:paraId="70DC8318" w14:textId="77777777" w:rsidR="003E4B37" w:rsidRPr="00964BA9" w:rsidRDefault="009A2B77" w:rsidP="003E4B37">
            <w:pPr>
              <w:keepNext/>
              <w:jc w:val="center"/>
            </w:pPr>
            <w:r>
              <w:t>169/</w:t>
            </w:r>
            <w:r w:rsidRPr="00964BA9">
              <w:t>298</w:t>
            </w:r>
          </w:p>
        </w:tc>
        <w:tc>
          <w:tcPr>
            <w:tcW w:w="356" w:type="pct"/>
            <w:gridSpan w:val="2"/>
            <w:tcBorders>
              <w:top w:val="single" w:sz="8" w:space="0" w:color="auto"/>
              <w:left w:val="single" w:sz="8" w:space="0" w:color="auto"/>
            </w:tcBorders>
          </w:tcPr>
          <w:p w14:paraId="569E27D4" w14:textId="77777777" w:rsidR="003E4B37" w:rsidRPr="00964BA9" w:rsidRDefault="009A2B77" w:rsidP="003E4B37">
            <w:pPr>
              <w:keepNext/>
              <w:tabs>
                <w:tab w:val="clear" w:pos="567"/>
                <w:tab w:val="left" w:pos="0"/>
              </w:tabs>
              <w:jc w:val="center"/>
            </w:pPr>
            <w:r w:rsidRPr="00964BA9">
              <w:t>57</w:t>
            </w:r>
            <w:r>
              <w:t> %</w:t>
            </w:r>
          </w:p>
        </w:tc>
        <w:tc>
          <w:tcPr>
            <w:tcW w:w="1017" w:type="pct"/>
            <w:gridSpan w:val="2"/>
            <w:tcBorders>
              <w:top w:val="single" w:sz="8" w:space="0" w:color="auto"/>
            </w:tcBorders>
          </w:tcPr>
          <w:p w14:paraId="0C6AD074" w14:textId="77777777" w:rsidR="003E4B37" w:rsidRPr="00964BA9" w:rsidRDefault="003E4B37" w:rsidP="003E4B37">
            <w:pPr>
              <w:keepNext/>
              <w:tabs>
                <w:tab w:val="clear" w:pos="567"/>
                <w:tab w:val="left" w:pos="0"/>
              </w:tabs>
              <w:jc w:val="center"/>
            </w:pPr>
          </w:p>
        </w:tc>
      </w:tr>
      <w:tr w:rsidR="00605855" w14:paraId="31FCC045" w14:textId="77777777" w:rsidTr="003A63D6">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364D1F34" w14:textId="77777777" w:rsidR="003E4B37" w:rsidRPr="00964BA9" w:rsidRDefault="009A2B77" w:rsidP="003E4B37">
            <w:pPr>
              <w:keepNext/>
              <w:ind w:left="166"/>
            </w:pPr>
            <w:r w:rsidRPr="00964BA9">
              <w:t>Prior biologic failure</w:t>
            </w:r>
            <w:r w:rsidRPr="00964BA9">
              <w:rPr>
                <w:vertAlign w:val="superscript"/>
              </w:rPr>
              <w:t>f</w:t>
            </w:r>
          </w:p>
        </w:tc>
        <w:tc>
          <w:tcPr>
            <w:tcW w:w="506" w:type="pct"/>
            <w:tcBorders>
              <w:top w:val="single" w:sz="8" w:space="0" w:color="auto"/>
              <w:left w:val="single" w:sz="8" w:space="0" w:color="auto"/>
              <w:right w:val="single" w:sz="8" w:space="0" w:color="auto"/>
            </w:tcBorders>
          </w:tcPr>
          <w:p w14:paraId="47B2D6CC" w14:textId="77777777" w:rsidR="003E4B37" w:rsidRPr="00E243FF" w:rsidRDefault="009A2B77" w:rsidP="003E4B37">
            <w:pPr>
              <w:keepNext/>
              <w:jc w:val="center"/>
              <w:rPr>
                <w:vertAlign w:val="superscript"/>
              </w:rPr>
            </w:pPr>
            <w:r>
              <w:t>12/</w:t>
            </w:r>
            <w:r w:rsidRPr="00964BA9">
              <w:t>97</w:t>
            </w:r>
            <w:r w:rsidRPr="00964BA9">
              <w:rPr>
                <w:vertAlign w:val="superscript"/>
              </w:rPr>
              <w:t>h</w:t>
            </w:r>
          </w:p>
        </w:tc>
        <w:tc>
          <w:tcPr>
            <w:tcW w:w="368" w:type="pct"/>
            <w:gridSpan w:val="2"/>
            <w:tcBorders>
              <w:top w:val="single" w:sz="8" w:space="0" w:color="auto"/>
              <w:left w:val="single" w:sz="8" w:space="0" w:color="auto"/>
              <w:right w:val="single" w:sz="8" w:space="0" w:color="auto"/>
            </w:tcBorders>
          </w:tcPr>
          <w:p w14:paraId="32E71FD6" w14:textId="77777777" w:rsidR="003E4B37" w:rsidRPr="00964BA9" w:rsidRDefault="009A2B77" w:rsidP="003E4B37">
            <w:pPr>
              <w:keepNext/>
              <w:jc w:val="center"/>
            </w:pPr>
            <w:r w:rsidRPr="00964BA9">
              <w:t>12</w:t>
            </w:r>
            <w:r>
              <w:t> %</w:t>
            </w:r>
          </w:p>
        </w:tc>
        <w:tc>
          <w:tcPr>
            <w:tcW w:w="580" w:type="pct"/>
            <w:tcBorders>
              <w:top w:val="single" w:sz="8" w:space="0" w:color="auto"/>
              <w:left w:val="single" w:sz="8" w:space="0" w:color="auto"/>
            </w:tcBorders>
            <w:tcMar>
              <w:top w:w="0" w:type="dxa"/>
              <w:left w:w="108" w:type="dxa"/>
              <w:bottom w:w="0" w:type="dxa"/>
              <w:right w:w="108" w:type="dxa"/>
            </w:tcMar>
          </w:tcPr>
          <w:p w14:paraId="67BD1268" w14:textId="77777777" w:rsidR="003E4B37" w:rsidRPr="00964BA9" w:rsidRDefault="009A2B77" w:rsidP="003E4B37">
            <w:pPr>
              <w:keepNext/>
              <w:jc w:val="center"/>
            </w:pPr>
            <w:r>
              <w:t>144/</w:t>
            </w:r>
            <w:r w:rsidRPr="00964BA9">
              <w:t>281</w:t>
            </w:r>
          </w:p>
        </w:tc>
        <w:tc>
          <w:tcPr>
            <w:tcW w:w="356" w:type="pct"/>
            <w:gridSpan w:val="2"/>
            <w:tcBorders>
              <w:top w:val="single" w:sz="8" w:space="0" w:color="auto"/>
              <w:left w:val="single" w:sz="8" w:space="0" w:color="auto"/>
            </w:tcBorders>
          </w:tcPr>
          <w:p w14:paraId="5B780C6D" w14:textId="77777777" w:rsidR="003E4B37" w:rsidRPr="00964BA9" w:rsidRDefault="009A2B77" w:rsidP="003E4B37">
            <w:pPr>
              <w:keepNext/>
              <w:tabs>
                <w:tab w:val="clear" w:pos="567"/>
                <w:tab w:val="left" w:pos="0"/>
              </w:tabs>
              <w:jc w:val="center"/>
            </w:pPr>
            <w:r w:rsidRPr="00964BA9">
              <w:t>51</w:t>
            </w:r>
            <w:r>
              <w:t> %</w:t>
            </w:r>
          </w:p>
        </w:tc>
        <w:tc>
          <w:tcPr>
            <w:tcW w:w="1017" w:type="pct"/>
            <w:gridSpan w:val="2"/>
            <w:tcBorders>
              <w:top w:val="single" w:sz="8" w:space="0" w:color="auto"/>
            </w:tcBorders>
          </w:tcPr>
          <w:p w14:paraId="278199F9" w14:textId="77777777" w:rsidR="003E4B37" w:rsidRPr="00964BA9" w:rsidRDefault="003E4B37" w:rsidP="003E4B37">
            <w:pPr>
              <w:keepNext/>
              <w:tabs>
                <w:tab w:val="clear" w:pos="567"/>
                <w:tab w:val="left" w:pos="0"/>
              </w:tabs>
              <w:jc w:val="center"/>
            </w:pPr>
          </w:p>
        </w:tc>
      </w:tr>
      <w:tr w:rsidR="00605855" w14:paraId="17CC6AD9" w14:textId="77777777" w:rsidTr="003A63D6">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4868F69A" w14:textId="77777777" w:rsidR="00382560" w:rsidRPr="00964BA9" w:rsidRDefault="009A2B77">
            <w:pPr>
              <w:keepNext/>
            </w:pPr>
            <w:r w:rsidRPr="00964BA9">
              <w:rPr>
                <w:b/>
              </w:rPr>
              <w:t>Clinical response by PRO</w:t>
            </w:r>
            <w:r w:rsidRPr="00964BA9">
              <w:rPr>
                <w:b/>
                <w:vertAlign w:val="superscript"/>
              </w:rPr>
              <w:t>c</w:t>
            </w:r>
            <w:r w:rsidRPr="00964BA9">
              <w:rPr>
                <w:b/>
              </w:rPr>
              <w:t xml:space="preserve"> at week 12 and clinical remission by PRO</w:t>
            </w:r>
            <w:r w:rsidRPr="00964BA9">
              <w:rPr>
                <w:b/>
                <w:vertAlign w:val="superscript"/>
              </w:rPr>
              <w:t xml:space="preserve">i </w:t>
            </w:r>
            <w:r w:rsidRPr="00964BA9">
              <w:rPr>
                <w:b/>
              </w:rPr>
              <w:t>at week 52</w:t>
            </w:r>
          </w:p>
        </w:tc>
        <w:tc>
          <w:tcPr>
            <w:tcW w:w="506" w:type="pct"/>
            <w:tcBorders>
              <w:left w:val="single" w:sz="8" w:space="0" w:color="auto"/>
              <w:right w:val="single" w:sz="8" w:space="0" w:color="auto"/>
            </w:tcBorders>
          </w:tcPr>
          <w:p w14:paraId="7DC93C1F" w14:textId="77777777" w:rsidR="00382560" w:rsidRPr="00964BA9" w:rsidRDefault="009A2B77">
            <w:pPr>
              <w:keepNext/>
              <w:jc w:val="center"/>
            </w:pPr>
            <w:r>
              <w:t>39/</w:t>
            </w:r>
            <w:r w:rsidRPr="00964BA9">
              <w:t>199</w:t>
            </w:r>
          </w:p>
        </w:tc>
        <w:tc>
          <w:tcPr>
            <w:tcW w:w="368" w:type="pct"/>
            <w:gridSpan w:val="2"/>
            <w:tcBorders>
              <w:left w:val="single" w:sz="8" w:space="0" w:color="auto"/>
              <w:right w:val="single" w:sz="8" w:space="0" w:color="auto"/>
            </w:tcBorders>
          </w:tcPr>
          <w:p w14:paraId="2C146AB9" w14:textId="77777777" w:rsidR="00382560" w:rsidRPr="00964BA9" w:rsidRDefault="009A2B77">
            <w:pPr>
              <w:keepNext/>
              <w:jc w:val="center"/>
            </w:pPr>
            <w:r w:rsidRPr="00964BA9">
              <w:t>20</w:t>
            </w:r>
            <w:r>
              <w:t> %</w:t>
            </w:r>
          </w:p>
        </w:tc>
        <w:tc>
          <w:tcPr>
            <w:tcW w:w="580" w:type="pct"/>
            <w:tcBorders>
              <w:left w:val="single" w:sz="8" w:space="0" w:color="auto"/>
            </w:tcBorders>
            <w:tcMar>
              <w:top w:w="0" w:type="dxa"/>
              <w:left w:w="108" w:type="dxa"/>
              <w:bottom w:w="0" w:type="dxa"/>
              <w:right w:w="108" w:type="dxa"/>
            </w:tcMar>
          </w:tcPr>
          <w:p w14:paraId="264EFF9E" w14:textId="77777777" w:rsidR="00382560" w:rsidRPr="00964BA9" w:rsidRDefault="009A2B77">
            <w:pPr>
              <w:keepNext/>
              <w:jc w:val="center"/>
            </w:pPr>
            <w:r>
              <w:t>263/</w:t>
            </w:r>
            <w:r w:rsidRPr="00964BA9">
              <w:t>579</w:t>
            </w:r>
          </w:p>
        </w:tc>
        <w:tc>
          <w:tcPr>
            <w:tcW w:w="356" w:type="pct"/>
            <w:gridSpan w:val="2"/>
            <w:tcBorders>
              <w:left w:val="single" w:sz="8" w:space="0" w:color="auto"/>
            </w:tcBorders>
          </w:tcPr>
          <w:p w14:paraId="3FB12405" w14:textId="77777777" w:rsidR="00382560" w:rsidRPr="00964BA9" w:rsidRDefault="009A2B77">
            <w:pPr>
              <w:keepNext/>
              <w:tabs>
                <w:tab w:val="clear" w:pos="567"/>
                <w:tab w:val="left" w:pos="0"/>
                <w:tab w:val="left" w:pos="972"/>
              </w:tabs>
              <w:ind w:left="20"/>
              <w:jc w:val="center"/>
            </w:pPr>
            <w:r w:rsidRPr="00964BA9">
              <w:t>45</w:t>
            </w:r>
            <w:r>
              <w:t> %</w:t>
            </w:r>
          </w:p>
        </w:tc>
        <w:tc>
          <w:tcPr>
            <w:tcW w:w="1017" w:type="pct"/>
            <w:gridSpan w:val="2"/>
          </w:tcPr>
          <w:p w14:paraId="09BFA292" w14:textId="77777777" w:rsidR="00382560" w:rsidRPr="00964BA9" w:rsidRDefault="009A2B77">
            <w:pPr>
              <w:keepNext/>
              <w:jc w:val="center"/>
            </w:pPr>
            <w:r w:rsidRPr="00964BA9">
              <w:t>26 %</w:t>
            </w:r>
            <w:r w:rsidRPr="00964BA9">
              <w:rPr>
                <w:vertAlign w:val="superscript"/>
              </w:rPr>
              <w:t>e</w:t>
            </w:r>
            <w:r w:rsidR="00FF1769">
              <w:rPr>
                <w:vertAlign w:val="superscript"/>
              </w:rPr>
              <w:t xml:space="preserve"> </w:t>
            </w:r>
            <w:r w:rsidRPr="00964BA9">
              <w:t>(16 %, 36 %)</w:t>
            </w:r>
          </w:p>
        </w:tc>
      </w:tr>
      <w:tr w:rsidR="00605855" w14:paraId="6BD2C0DF" w14:textId="77777777" w:rsidTr="003A63D6">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182BB5F7" w14:textId="77777777" w:rsidR="00382560" w:rsidRPr="00964BA9" w:rsidRDefault="009A2B77">
            <w:pPr>
              <w:keepNext/>
            </w:pPr>
            <w:r w:rsidRPr="00964BA9">
              <w:rPr>
                <w:b/>
              </w:rPr>
              <w:t>Clinical response by PRO</w:t>
            </w:r>
            <w:r w:rsidRPr="00964BA9">
              <w:rPr>
                <w:b/>
                <w:vertAlign w:val="superscript"/>
              </w:rPr>
              <w:t>c</w:t>
            </w:r>
            <w:r w:rsidRPr="00964BA9">
              <w:rPr>
                <w:b/>
              </w:rPr>
              <w:t xml:space="preserve"> at week 12 and endoscopic remission</w:t>
            </w:r>
            <w:r w:rsidRPr="00964BA9">
              <w:rPr>
                <w:b/>
                <w:vertAlign w:val="superscript"/>
              </w:rPr>
              <w:t xml:space="preserve">j </w:t>
            </w:r>
            <w:r w:rsidRPr="00964BA9">
              <w:rPr>
                <w:b/>
              </w:rPr>
              <w:t>at week 52</w:t>
            </w:r>
          </w:p>
        </w:tc>
        <w:tc>
          <w:tcPr>
            <w:tcW w:w="506" w:type="pct"/>
            <w:tcBorders>
              <w:left w:val="single" w:sz="8" w:space="0" w:color="auto"/>
              <w:right w:val="single" w:sz="8" w:space="0" w:color="auto"/>
            </w:tcBorders>
          </w:tcPr>
          <w:p w14:paraId="5FF081DF" w14:textId="77777777" w:rsidR="00382560" w:rsidRPr="00964BA9" w:rsidRDefault="009A2B77">
            <w:pPr>
              <w:keepNext/>
              <w:jc w:val="center"/>
            </w:pPr>
            <w:r>
              <w:t>8/</w:t>
            </w:r>
            <w:r w:rsidRPr="00964BA9">
              <w:t>199</w:t>
            </w:r>
          </w:p>
        </w:tc>
        <w:tc>
          <w:tcPr>
            <w:tcW w:w="368" w:type="pct"/>
            <w:gridSpan w:val="2"/>
            <w:tcBorders>
              <w:left w:val="single" w:sz="8" w:space="0" w:color="auto"/>
              <w:right w:val="single" w:sz="8" w:space="0" w:color="auto"/>
            </w:tcBorders>
          </w:tcPr>
          <w:p w14:paraId="28B32A3F" w14:textId="77777777" w:rsidR="00382560" w:rsidRPr="00964BA9" w:rsidRDefault="009A2B77">
            <w:pPr>
              <w:keepNext/>
              <w:jc w:val="center"/>
            </w:pPr>
            <w:r w:rsidRPr="00964BA9">
              <w:t>4</w:t>
            </w:r>
            <w:r>
              <w:t> %</w:t>
            </w:r>
          </w:p>
        </w:tc>
        <w:tc>
          <w:tcPr>
            <w:tcW w:w="580" w:type="pct"/>
            <w:tcBorders>
              <w:left w:val="single" w:sz="8" w:space="0" w:color="auto"/>
            </w:tcBorders>
            <w:tcMar>
              <w:top w:w="0" w:type="dxa"/>
              <w:left w:w="108" w:type="dxa"/>
              <w:bottom w:w="0" w:type="dxa"/>
              <w:right w:w="108" w:type="dxa"/>
            </w:tcMar>
          </w:tcPr>
          <w:p w14:paraId="7C686B61" w14:textId="77777777" w:rsidR="00382560" w:rsidRPr="00964BA9" w:rsidRDefault="009A2B77">
            <w:pPr>
              <w:keepNext/>
              <w:jc w:val="center"/>
            </w:pPr>
            <w:r>
              <w:t>136/</w:t>
            </w:r>
            <w:r w:rsidRPr="00964BA9">
              <w:t>579</w:t>
            </w:r>
          </w:p>
        </w:tc>
        <w:tc>
          <w:tcPr>
            <w:tcW w:w="363" w:type="pct"/>
            <w:gridSpan w:val="3"/>
            <w:tcBorders>
              <w:left w:val="single" w:sz="8" w:space="0" w:color="auto"/>
            </w:tcBorders>
          </w:tcPr>
          <w:p w14:paraId="4CEC66CB" w14:textId="77777777" w:rsidR="00382560" w:rsidRPr="00964BA9" w:rsidRDefault="009A2B77">
            <w:pPr>
              <w:keepNext/>
              <w:tabs>
                <w:tab w:val="clear" w:pos="567"/>
                <w:tab w:val="left" w:pos="0"/>
                <w:tab w:val="left" w:pos="972"/>
              </w:tabs>
              <w:jc w:val="center"/>
            </w:pPr>
            <w:r w:rsidRPr="00964BA9">
              <w:t>24</w:t>
            </w:r>
            <w:r>
              <w:t> %</w:t>
            </w:r>
          </w:p>
        </w:tc>
        <w:tc>
          <w:tcPr>
            <w:tcW w:w="1010" w:type="pct"/>
          </w:tcPr>
          <w:p w14:paraId="24304BA5" w14:textId="77777777" w:rsidR="00382560" w:rsidRPr="00964BA9" w:rsidRDefault="009A2B77">
            <w:pPr>
              <w:keepNext/>
              <w:jc w:val="center"/>
            </w:pPr>
            <w:r w:rsidRPr="00964BA9">
              <w:t>19 %</w:t>
            </w:r>
            <w:r w:rsidRPr="00964BA9">
              <w:rPr>
                <w:vertAlign w:val="superscript"/>
              </w:rPr>
              <w:t xml:space="preserve">e </w:t>
            </w:r>
            <w:r w:rsidRPr="00964BA9">
              <w:t>(13 %, 26 %)</w:t>
            </w:r>
          </w:p>
        </w:tc>
      </w:tr>
      <w:tr w:rsidR="00605855" w14:paraId="620B022C" w14:textId="77777777" w:rsidTr="003A63D6">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0F3E133E" w14:textId="77777777" w:rsidR="00382560" w:rsidRPr="00964BA9" w:rsidRDefault="009A2B77">
            <w:pPr>
              <w:keepNext/>
            </w:pPr>
            <w:r w:rsidRPr="00964BA9">
              <w:rPr>
                <w:b/>
              </w:rPr>
              <w:t>Clinical response by PRO</w:t>
            </w:r>
            <w:r w:rsidRPr="00964BA9">
              <w:rPr>
                <w:b/>
                <w:vertAlign w:val="superscript"/>
              </w:rPr>
              <w:t>c</w:t>
            </w:r>
            <w:r w:rsidRPr="00964BA9">
              <w:rPr>
                <w:b/>
              </w:rPr>
              <w:t xml:space="preserve"> at week 12 and corticosteroid</w:t>
            </w:r>
            <w:r w:rsidRPr="00964BA9">
              <w:rPr>
                <w:b/>
              </w:rPr>
              <w:noBreakHyphen/>
              <w:t>free clinical remission by CDAI</w:t>
            </w:r>
            <w:r w:rsidRPr="00964BA9">
              <w:rPr>
                <w:b/>
                <w:vertAlign w:val="superscript"/>
              </w:rPr>
              <w:t>g, k</w:t>
            </w:r>
            <w:r w:rsidRPr="00964BA9">
              <w:rPr>
                <w:b/>
              </w:rPr>
              <w:t xml:space="preserve"> at Week 52</w:t>
            </w:r>
          </w:p>
        </w:tc>
        <w:tc>
          <w:tcPr>
            <w:tcW w:w="506" w:type="pct"/>
            <w:tcBorders>
              <w:left w:val="single" w:sz="8" w:space="0" w:color="auto"/>
              <w:right w:val="single" w:sz="8" w:space="0" w:color="auto"/>
            </w:tcBorders>
          </w:tcPr>
          <w:p w14:paraId="5B74D81C" w14:textId="77777777" w:rsidR="00382560" w:rsidRPr="00964BA9" w:rsidRDefault="009A2B77">
            <w:pPr>
              <w:keepNext/>
              <w:jc w:val="center"/>
            </w:pPr>
            <w:r>
              <w:t>37/</w:t>
            </w:r>
            <w:r w:rsidRPr="00964BA9">
              <w:t>199</w:t>
            </w:r>
          </w:p>
        </w:tc>
        <w:tc>
          <w:tcPr>
            <w:tcW w:w="368" w:type="pct"/>
            <w:gridSpan w:val="2"/>
            <w:tcBorders>
              <w:left w:val="single" w:sz="8" w:space="0" w:color="auto"/>
              <w:right w:val="single" w:sz="8" w:space="0" w:color="auto"/>
            </w:tcBorders>
          </w:tcPr>
          <w:p w14:paraId="2C9398EB" w14:textId="77777777" w:rsidR="00382560" w:rsidRPr="00964BA9" w:rsidRDefault="009A2B77">
            <w:pPr>
              <w:keepNext/>
              <w:jc w:val="center"/>
            </w:pPr>
            <w:r w:rsidRPr="00964BA9">
              <w:t>19</w:t>
            </w:r>
            <w:r>
              <w:t> %</w:t>
            </w:r>
          </w:p>
        </w:tc>
        <w:tc>
          <w:tcPr>
            <w:tcW w:w="580" w:type="pct"/>
            <w:tcBorders>
              <w:left w:val="single" w:sz="8" w:space="0" w:color="auto"/>
            </w:tcBorders>
            <w:tcMar>
              <w:top w:w="0" w:type="dxa"/>
              <w:left w:w="108" w:type="dxa"/>
              <w:bottom w:w="0" w:type="dxa"/>
              <w:right w:w="108" w:type="dxa"/>
            </w:tcMar>
          </w:tcPr>
          <w:p w14:paraId="355E34AE" w14:textId="77777777" w:rsidR="00382560" w:rsidRPr="00964BA9" w:rsidRDefault="009A2B77">
            <w:pPr>
              <w:keepNext/>
              <w:jc w:val="center"/>
            </w:pPr>
            <w:r>
              <w:t>253/</w:t>
            </w:r>
            <w:r w:rsidRPr="00964BA9">
              <w:t>579</w:t>
            </w:r>
          </w:p>
        </w:tc>
        <w:tc>
          <w:tcPr>
            <w:tcW w:w="356" w:type="pct"/>
            <w:gridSpan w:val="2"/>
            <w:tcBorders>
              <w:left w:val="single" w:sz="8" w:space="0" w:color="auto"/>
            </w:tcBorders>
          </w:tcPr>
          <w:p w14:paraId="7A17D1B9" w14:textId="77777777" w:rsidR="00382560" w:rsidRPr="00964BA9" w:rsidRDefault="009A2B77">
            <w:pPr>
              <w:keepNext/>
              <w:tabs>
                <w:tab w:val="clear" w:pos="567"/>
                <w:tab w:val="left" w:pos="0"/>
                <w:tab w:val="left" w:pos="972"/>
              </w:tabs>
              <w:jc w:val="center"/>
            </w:pPr>
            <w:r w:rsidRPr="00964BA9">
              <w:t>44</w:t>
            </w:r>
            <w:r>
              <w:t> %</w:t>
            </w:r>
          </w:p>
        </w:tc>
        <w:tc>
          <w:tcPr>
            <w:tcW w:w="1017" w:type="pct"/>
            <w:gridSpan w:val="2"/>
          </w:tcPr>
          <w:p w14:paraId="7ED5903A" w14:textId="77777777" w:rsidR="00382560" w:rsidRPr="00964BA9" w:rsidRDefault="009A2B77">
            <w:pPr>
              <w:keepNext/>
              <w:jc w:val="center"/>
            </w:pPr>
            <w:r w:rsidRPr="00964BA9">
              <w:t>25 %</w:t>
            </w:r>
            <w:r w:rsidRPr="00964BA9">
              <w:rPr>
                <w:vertAlign w:val="superscript"/>
              </w:rPr>
              <w:t xml:space="preserve">e </w:t>
            </w:r>
            <w:r w:rsidRPr="00964BA9">
              <w:t>(15 %, 35 %)</w:t>
            </w:r>
          </w:p>
        </w:tc>
      </w:tr>
    </w:tbl>
    <w:p w14:paraId="6CF31164" w14:textId="77777777" w:rsidR="002650C9" w:rsidRPr="00964BA9" w:rsidRDefault="009A2B77" w:rsidP="002650C9">
      <w:pPr>
        <w:keepNext/>
      </w:pPr>
      <w:r w:rsidRPr="00964BA9">
        <w:t>Abbreviations:  AP = abdominal pain; CDAI = Crohn’s Disease Activity Index; CI = confidence interval; PRO = 2 of the patient</w:t>
      </w:r>
      <w:r w:rsidRPr="00964BA9">
        <w:noBreakHyphen/>
        <w:t>reported items of the CD</w:t>
      </w:r>
      <w:r w:rsidR="000911A0">
        <w:t>AI</w:t>
      </w:r>
      <w:r w:rsidRPr="00964BA9">
        <w:t xml:space="preserve"> (SF and AP); SES</w:t>
      </w:r>
      <w:r w:rsidRPr="00964BA9">
        <w:noBreakHyphen/>
        <w:t>CD = Simple Endoscopic Score for Crohn’s Disease; SF = stool frequency.</w:t>
      </w:r>
    </w:p>
    <w:p w14:paraId="43EF1E4B" w14:textId="77777777" w:rsidR="002650C9" w:rsidRPr="00964BA9" w:rsidRDefault="009A2B77" w:rsidP="002650C9">
      <w:pPr>
        <w:keepNext/>
        <w:ind w:left="284" w:hanging="284"/>
      </w:pPr>
      <w:r w:rsidRPr="00964BA9">
        <w:t>a</w:t>
      </w:r>
      <w:r w:rsidRPr="00964BA9">
        <w:tab/>
        <w:t>Following mirikizumab 900 mg as an IV infusion at week 0, week 4, and week 8 patients received mirikizumab 300 mg as a SC injection at week 12 and every 4 weeks thereafter for up to an additional 40 weeks.</w:t>
      </w:r>
    </w:p>
    <w:p w14:paraId="4769EB8D" w14:textId="77777777" w:rsidR="002650C9" w:rsidRPr="00964BA9" w:rsidRDefault="009A2B77" w:rsidP="002650C9">
      <w:pPr>
        <w:keepNext/>
        <w:ind w:left="284" w:hanging="284"/>
      </w:pPr>
      <w:r w:rsidRPr="00964BA9">
        <w:t>b</w:t>
      </w:r>
      <w:r w:rsidRPr="00964BA9">
        <w:tab/>
        <w:t xml:space="preserve">For binary endpoints adjusted treatment difference </w:t>
      </w:r>
      <w:r w:rsidRPr="00E243FF">
        <w:t>was based on Cochran-Mantel-Haenszel method adjusted for baseline covariates.</w:t>
      </w:r>
    </w:p>
    <w:p w14:paraId="457E64ED" w14:textId="77777777" w:rsidR="002650C9" w:rsidRPr="00964BA9" w:rsidRDefault="009A2B77" w:rsidP="002650C9">
      <w:pPr>
        <w:keepNext/>
        <w:ind w:left="284" w:hanging="284"/>
      </w:pPr>
      <w:r w:rsidRPr="00964BA9">
        <w:t>c</w:t>
      </w:r>
      <w:r w:rsidRPr="00964BA9">
        <w:tab/>
        <w:t>Clinical response by PRO is defined as at least a 30% decrease in SF and/or AP and neither score worse than baseline.</w:t>
      </w:r>
    </w:p>
    <w:p w14:paraId="1CF2B6BC" w14:textId="77777777" w:rsidR="002650C9" w:rsidRPr="00964BA9" w:rsidRDefault="009A2B77" w:rsidP="002650C9">
      <w:pPr>
        <w:keepNext/>
        <w:ind w:left="284" w:hanging="284"/>
      </w:pPr>
      <w:r w:rsidRPr="00964BA9">
        <w:t>d</w:t>
      </w:r>
      <w:r w:rsidRPr="00964BA9">
        <w:tab/>
        <w:t>Endoscopic response is defined as ≥50% reduction from baseline in SES</w:t>
      </w:r>
      <w:r w:rsidRPr="00964BA9">
        <w:noBreakHyphen/>
        <w:t>CD total score, based on central reading.</w:t>
      </w:r>
    </w:p>
    <w:p w14:paraId="26590D96" w14:textId="77777777" w:rsidR="002650C9" w:rsidRPr="00964BA9" w:rsidRDefault="009A2B77" w:rsidP="002650C9">
      <w:pPr>
        <w:keepNext/>
        <w:ind w:left="284" w:hanging="284"/>
      </w:pPr>
      <w:r w:rsidRPr="00964BA9">
        <w:t>e</w:t>
      </w:r>
      <w:r w:rsidRPr="00964BA9">
        <w:tab/>
        <w:t>p &lt;0.000001</w:t>
      </w:r>
    </w:p>
    <w:p w14:paraId="416AEB50" w14:textId="77777777" w:rsidR="002650C9" w:rsidRPr="00964BA9" w:rsidRDefault="009A2B77" w:rsidP="002650C9">
      <w:pPr>
        <w:keepNext/>
        <w:ind w:left="284" w:hanging="284"/>
      </w:pPr>
      <w:r w:rsidRPr="00964BA9">
        <w:t>f</w:t>
      </w:r>
      <w:r w:rsidRPr="00964BA9">
        <w:tab/>
        <w:t xml:space="preserve">Prior biologic failure includes loss of response, inadequate response, or intolerance to one or more biologic therapy (e.g. </w:t>
      </w:r>
      <w:r w:rsidRPr="00671A44">
        <w:rPr>
          <w:bCs/>
          <w:iCs/>
          <w:color w:val="000000"/>
          <w:szCs w:val="22"/>
        </w:rPr>
        <w:t>TNFα antagonist</w:t>
      </w:r>
      <w:r>
        <w:rPr>
          <w:bCs/>
          <w:iCs/>
          <w:color w:val="000000"/>
          <w:szCs w:val="22"/>
        </w:rPr>
        <w:t xml:space="preserve"> </w:t>
      </w:r>
      <w:r w:rsidRPr="00964BA9">
        <w:t>or integrin receptor antagonist).</w:t>
      </w:r>
    </w:p>
    <w:p w14:paraId="3DD24244" w14:textId="77777777" w:rsidR="002650C9" w:rsidRPr="00964BA9" w:rsidRDefault="009A2B77" w:rsidP="002650C9">
      <w:pPr>
        <w:keepNext/>
        <w:ind w:left="284" w:hanging="284"/>
      </w:pPr>
      <w:r w:rsidRPr="00964BA9">
        <w:t>g</w:t>
      </w:r>
      <w:r w:rsidRPr="00964BA9">
        <w:tab/>
        <w:t>Clinical remission by CDAI is defined as CDAI total score &lt; 150.</w:t>
      </w:r>
    </w:p>
    <w:p w14:paraId="4644FB40" w14:textId="77777777" w:rsidR="002650C9" w:rsidRPr="00964BA9" w:rsidRDefault="009A2B77" w:rsidP="002650C9">
      <w:pPr>
        <w:keepNext/>
        <w:ind w:left="284" w:hanging="284"/>
      </w:pPr>
      <w:r w:rsidRPr="00964BA9">
        <w:t>h</w:t>
      </w:r>
      <w:r w:rsidRPr="00964BA9">
        <w:tab/>
        <w:t>Placebo sample size includes all patients randomized to placebo at baseline. Placebo patients that did not achieve clinical response by PRO at week 12 were considered non-responders at week 52.</w:t>
      </w:r>
    </w:p>
    <w:p w14:paraId="5F67AA34" w14:textId="77777777" w:rsidR="002650C9" w:rsidRPr="00964BA9" w:rsidRDefault="009A2B77" w:rsidP="002650C9">
      <w:pPr>
        <w:keepNext/>
        <w:ind w:left="284" w:hanging="284"/>
      </w:pPr>
      <w:r w:rsidRPr="00964BA9">
        <w:t>i</w:t>
      </w:r>
      <w:r w:rsidRPr="00964BA9">
        <w:tab/>
        <w:t>Clinical remission by PRO is defined as SF ≤3 and not worse than baseline (according to the Bristol Stool Scale Category 6 or 7) and AP ≤1 and not worse than baseline.</w:t>
      </w:r>
    </w:p>
    <w:p w14:paraId="26F97292" w14:textId="77777777" w:rsidR="002650C9" w:rsidRPr="00964BA9" w:rsidRDefault="009A2B77" w:rsidP="002650C9">
      <w:pPr>
        <w:keepNext/>
        <w:ind w:left="284" w:hanging="284"/>
      </w:pPr>
      <w:r w:rsidRPr="00964BA9">
        <w:t>j</w:t>
      </w:r>
      <w:r w:rsidRPr="00964BA9">
        <w:tab/>
        <w:t>Endoscopic remission is defined as SES</w:t>
      </w:r>
      <w:r w:rsidRPr="00964BA9">
        <w:noBreakHyphen/>
        <w:t>CD Total Score ≤4 and at least a 2</w:t>
      </w:r>
      <w:r w:rsidRPr="00964BA9">
        <w:noBreakHyphen/>
        <w:t>point reduction versus baseline and no subscore &gt;1 in any individual variable, based on central reading.</w:t>
      </w:r>
    </w:p>
    <w:p w14:paraId="4AAD112C" w14:textId="77777777" w:rsidR="002650C9" w:rsidRPr="00964BA9" w:rsidRDefault="009A2B77" w:rsidP="002650C9">
      <w:pPr>
        <w:keepNext/>
        <w:ind w:left="284" w:hanging="284"/>
      </w:pPr>
      <w:r w:rsidRPr="00964BA9">
        <w:t>k</w:t>
      </w:r>
      <w:r w:rsidRPr="00964BA9">
        <w:tab/>
        <w:t>Corticosteroid</w:t>
      </w:r>
      <w:r w:rsidRPr="00964BA9">
        <w:noBreakHyphen/>
        <w:t>free is defined as patients who were corticosteroid</w:t>
      </w:r>
      <w:r w:rsidRPr="00964BA9">
        <w:noBreakHyphen/>
        <w:t>free from week 40 to week 52.</w:t>
      </w:r>
    </w:p>
    <w:p w14:paraId="6C789F6C" w14:textId="77777777" w:rsidR="002650C9" w:rsidRPr="00964BA9" w:rsidRDefault="002650C9" w:rsidP="002650C9">
      <w:pPr>
        <w:keepNext/>
        <w:rPr>
          <w:i/>
          <w:lang w:val="en-US"/>
        </w:rPr>
      </w:pPr>
    </w:p>
    <w:p w14:paraId="6A88D54A" w14:textId="77777777" w:rsidR="002650C9" w:rsidRPr="00964BA9" w:rsidRDefault="009A2B77" w:rsidP="002650C9">
      <w:pPr>
        <w:keepNext/>
        <w:rPr>
          <w:i/>
        </w:rPr>
      </w:pPr>
      <w:r w:rsidRPr="00964BA9">
        <w:rPr>
          <w:i/>
          <w:lang w:val="en-US"/>
        </w:rPr>
        <w:lastRenderedPageBreak/>
        <w:t>Bowel urgency remission</w:t>
      </w:r>
    </w:p>
    <w:p w14:paraId="1E6B56D2" w14:textId="77777777" w:rsidR="002650C9" w:rsidRPr="00071A49" w:rsidRDefault="009A2B77" w:rsidP="002650C9">
      <w:pPr>
        <w:tabs>
          <w:tab w:val="left" w:pos="284"/>
        </w:tabs>
        <w:spacing w:line="240" w:lineRule="auto"/>
      </w:pPr>
      <w:r w:rsidRPr="00964BA9">
        <w:rPr>
          <w:lang w:val="en-US"/>
        </w:rPr>
        <w:t>Bowel urgency remission was assessed during VIVID-1 with an urgency numeric rating scale (NRS) of 0 to 10. A greater proportion of patients with a baseline urgency NRS weekly average score ≥3 treated with mirikizumab compared to placebo achieved clinical response by PRO at week 12 and an urgency NRS weekly average score of ≤ 2 at week 52 (33 % versus 11 %).</w:t>
      </w:r>
    </w:p>
    <w:p w14:paraId="16EE6F16" w14:textId="77777777" w:rsidR="002650C9" w:rsidRPr="00964BA9" w:rsidRDefault="002650C9" w:rsidP="002650C9">
      <w:pPr>
        <w:keepNext/>
        <w:ind w:left="284" w:hanging="284"/>
        <w:rPr>
          <w:lang w:val="en-US"/>
        </w:rPr>
      </w:pPr>
    </w:p>
    <w:p w14:paraId="54286CB1" w14:textId="77777777" w:rsidR="001D5B81" w:rsidRPr="00964BA9" w:rsidRDefault="009A2B77" w:rsidP="001D5B81">
      <w:pPr>
        <w:keepNext/>
        <w:rPr>
          <w:b/>
        </w:rPr>
      </w:pPr>
      <w:r w:rsidRPr="00964BA9">
        <w:rPr>
          <w:b/>
        </w:rPr>
        <w:t>Table 5. Proportion of patients with Crohn’s disease meeting efficacy endpoints in VIVID -1 at week 12</w:t>
      </w:r>
    </w:p>
    <w:tbl>
      <w:tblPr>
        <w:tblW w:w="53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00"/>
        <w:gridCol w:w="1043"/>
        <w:gridCol w:w="637"/>
        <w:gridCol w:w="1224"/>
        <w:gridCol w:w="652"/>
        <w:gridCol w:w="1789"/>
      </w:tblGrid>
      <w:tr w:rsidR="00605855" w14:paraId="7EE8B634" w14:textId="77777777">
        <w:tc>
          <w:tcPr>
            <w:tcW w:w="2170" w:type="pct"/>
            <w:tcBorders>
              <w:top w:val="single" w:sz="8" w:space="0" w:color="auto"/>
              <w:bottom w:val="single" w:sz="8" w:space="0" w:color="auto"/>
              <w:right w:val="single" w:sz="8" w:space="0" w:color="auto"/>
            </w:tcBorders>
            <w:tcMar>
              <w:top w:w="0" w:type="dxa"/>
              <w:left w:w="108" w:type="dxa"/>
              <w:bottom w:w="0" w:type="dxa"/>
              <w:right w:w="108" w:type="dxa"/>
            </w:tcMar>
            <w:hideMark/>
          </w:tcPr>
          <w:p w14:paraId="2DDEAA01" w14:textId="77777777" w:rsidR="001D5B81" w:rsidRPr="00964BA9" w:rsidRDefault="009A2B77">
            <w:pPr>
              <w:keepNext/>
              <w:ind w:left="22"/>
              <w:rPr>
                <w:b/>
              </w:rPr>
            </w:pPr>
            <w:r w:rsidRPr="00964BA9">
              <w:rPr>
                <w:b/>
              </w:rPr>
              <w:t>Endpoint</w:t>
            </w:r>
          </w:p>
        </w:tc>
        <w:tc>
          <w:tcPr>
            <w:tcW w:w="889" w:type="pct"/>
            <w:gridSpan w:val="2"/>
            <w:tcBorders>
              <w:top w:val="single" w:sz="8" w:space="0" w:color="auto"/>
              <w:left w:val="single" w:sz="8" w:space="0" w:color="auto"/>
              <w:bottom w:val="single" w:sz="8" w:space="0" w:color="auto"/>
              <w:right w:val="single" w:sz="8" w:space="0" w:color="auto"/>
            </w:tcBorders>
          </w:tcPr>
          <w:p w14:paraId="522CAAD3" w14:textId="77777777" w:rsidR="001D5B81" w:rsidRDefault="009A2B77">
            <w:pPr>
              <w:keepNext/>
              <w:ind w:left="22"/>
              <w:jc w:val="center"/>
              <w:rPr>
                <w:b/>
              </w:rPr>
            </w:pPr>
            <w:r w:rsidRPr="00964BA9">
              <w:rPr>
                <w:b/>
              </w:rPr>
              <w:t>Placebo</w:t>
            </w:r>
          </w:p>
          <w:p w14:paraId="16A23EEA" w14:textId="242CB81D" w:rsidR="001D5B81" w:rsidRPr="00964BA9" w:rsidRDefault="00AF091A">
            <w:pPr>
              <w:keepNext/>
              <w:ind w:left="22"/>
              <w:jc w:val="center"/>
              <w:rPr>
                <w:b/>
              </w:rPr>
            </w:pPr>
            <w:r>
              <w:rPr>
                <w:b/>
              </w:rPr>
              <w:t>n</w:t>
            </w:r>
            <w:r w:rsidR="009A2B77">
              <w:rPr>
                <w:b/>
              </w:rPr>
              <w:t>=199</w:t>
            </w:r>
          </w:p>
          <w:p w14:paraId="69545DD0" w14:textId="77777777" w:rsidR="001D5B81" w:rsidRPr="00964BA9" w:rsidRDefault="001D5B81">
            <w:pPr>
              <w:keepNext/>
              <w:ind w:left="22"/>
              <w:rPr>
                <w:b/>
              </w:rPr>
            </w:pPr>
          </w:p>
        </w:tc>
        <w:tc>
          <w:tcPr>
            <w:tcW w:w="993" w:type="pct"/>
            <w:gridSpan w:val="2"/>
            <w:tcBorders>
              <w:top w:val="single" w:sz="8" w:space="0" w:color="auto"/>
              <w:left w:val="single" w:sz="8" w:space="0" w:color="auto"/>
              <w:bottom w:val="single" w:sz="8" w:space="0" w:color="auto"/>
            </w:tcBorders>
            <w:tcMar>
              <w:top w:w="0" w:type="dxa"/>
              <w:left w:w="108" w:type="dxa"/>
              <w:bottom w:w="0" w:type="dxa"/>
              <w:right w:w="108" w:type="dxa"/>
            </w:tcMar>
            <w:hideMark/>
          </w:tcPr>
          <w:p w14:paraId="649FE75A" w14:textId="77777777" w:rsidR="001D5B81" w:rsidRPr="0009352B" w:rsidRDefault="009A2B77">
            <w:pPr>
              <w:keepNext/>
              <w:ind w:left="22"/>
              <w:jc w:val="center"/>
              <w:rPr>
                <w:b/>
                <w:lang w:val="de-DE"/>
              </w:rPr>
            </w:pPr>
            <w:r w:rsidRPr="0009352B">
              <w:rPr>
                <w:b/>
                <w:lang w:val="de-DE"/>
              </w:rPr>
              <w:t>Mirikizumab 900 mg</w:t>
            </w:r>
          </w:p>
          <w:p w14:paraId="657B4C06" w14:textId="77777777" w:rsidR="001D5B81" w:rsidRPr="0009352B" w:rsidRDefault="009A2B77">
            <w:pPr>
              <w:keepNext/>
              <w:ind w:left="22"/>
              <w:jc w:val="center"/>
              <w:rPr>
                <w:b/>
                <w:vertAlign w:val="superscript"/>
                <w:lang w:val="de-DE"/>
              </w:rPr>
            </w:pPr>
            <w:r w:rsidRPr="0009352B">
              <w:rPr>
                <w:b/>
                <w:lang w:val="de-DE"/>
              </w:rPr>
              <w:t>IV infusion</w:t>
            </w:r>
            <w:r w:rsidRPr="0009352B">
              <w:rPr>
                <w:b/>
                <w:vertAlign w:val="superscript"/>
                <w:lang w:val="de-DE"/>
              </w:rPr>
              <w:t>a</w:t>
            </w:r>
          </w:p>
          <w:p w14:paraId="46206456" w14:textId="62A00607" w:rsidR="001D5B81" w:rsidRPr="0009352B" w:rsidRDefault="00AF091A">
            <w:pPr>
              <w:keepNext/>
              <w:ind w:left="22"/>
              <w:jc w:val="center"/>
              <w:rPr>
                <w:b/>
                <w:lang w:val="de-DE"/>
              </w:rPr>
            </w:pPr>
            <w:r w:rsidRPr="0009352B">
              <w:rPr>
                <w:b/>
                <w:lang w:val="de-DE"/>
              </w:rPr>
              <w:t>n</w:t>
            </w:r>
            <w:r w:rsidR="009A2B77" w:rsidRPr="0009352B">
              <w:rPr>
                <w:b/>
                <w:lang w:val="de-DE"/>
              </w:rPr>
              <w:t>=579</w:t>
            </w:r>
          </w:p>
        </w:tc>
        <w:tc>
          <w:tcPr>
            <w:tcW w:w="947" w:type="pct"/>
            <w:vMerge w:val="restart"/>
            <w:tcBorders>
              <w:top w:val="single" w:sz="8" w:space="0" w:color="auto"/>
            </w:tcBorders>
          </w:tcPr>
          <w:p w14:paraId="63B60F22" w14:textId="77777777" w:rsidR="001D5B81" w:rsidRPr="00964BA9" w:rsidRDefault="009A2B77">
            <w:pPr>
              <w:keepNext/>
              <w:ind w:left="22"/>
              <w:jc w:val="center"/>
              <w:rPr>
                <w:b/>
              </w:rPr>
            </w:pPr>
            <w:r w:rsidRPr="00964BA9">
              <w:rPr>
                <w:b/>
              </w:rPr>
              <w:t>Treatment Difference from Placebo</w:t>
            </w:r>
            <w:r w:rsidRPr="00964BA9">
              <w:rPr>
                <w:b/>
                <w:vertAlign w:val="superscript"/>
              </w:rPr>
              <w:t>b</w:t>
            </w:r>
          </w:p>
          <w:p w14:paraId="5A6F67A9" w14:textId="77777777" w:rsidR="001D5B81" w:rsidRPr="00964BA9" w:rsidRDefault="009A2B77">
            <w:pPr>
              <w:keepNext/>
              <w:ind w:left="22"/>
              <w:jc w:val="center"/>
              <w:rPr>
                <w:b/>
              </w:rPr>
            </w:pPr>
            <w:r w:rsidRPr="00964BA9">
              <w:rPr>
                <w:b/>
              </w:rPr>
              <w:t>(99.5% CI)</w:t>
            </w:r>
          </w:p>
        </w:tc>
      </w:tr>
      <w:tr w:rsidR="00605855" w14:paraId="0B904F47" w14:textId="77777777">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40A2D3BD" w14:textId="77777777" w:rsidR="001D5B81" w:rsidRPr="00964BA9" w:rsidRDefault="001D5B81">
            <w:pPr>
              <w:keepNext/>
            </w:pPr>
          </w:p>
        </w:tc>
        <w:tc>
          <w:tcPr>
            <w:tcW w:w="552" w:type="pct"/>
            <w:tcBorders>
              <w:left w:val="single" w:sz="8" w:space="0" w:color="auto"/>
              <w:right w:val="single" w:sz="8" w:space="0" w:color="auto"/>
            </w:tcBorders>
          </w:tcPr>
          <w:p w14:paraId="41A1D466" w14:textId="0ED19498" w:rsidR="001D5B81" w:rsidRPr="00964BA9" w:rsidRDefault="009A2B77">
            <w:pPr>
              <w:keepNext/>
              <w:jc w:val="center"/>
              <w:rPr>
                <w:b/>
              </w:rPr>
            </w:pPr>
            <w:r>
              <w:rPr>
                <w:b/>
              </w:rPr>
              <w:t>n</w:t>
            </w:r>
          </w:p>
        </w:tc>
        <w:tc>
          <w:tcPr>
            <w:tcW w:w="337" w:type="pct"/>
            <w:tcBorders>
              <w:left w:val="single" w:sz="8" w:space="0" w:color="auto"/>
              <w:right w:val="single" w:sz="8" w:space="0" w:color="auto"/>
            </w:tcBorders>
          </w:tcPr>
          <w:p w14:paraId="785E259E" w14:textId="77777777" w:rsidR="001D5B81" w:rsidRPr="00964BA9" w:rsidRDefault="009A2B77">
            <w:pPr>
              <w:keepNext/>
              <w:jc w:val="center"/>
              <w:rPr>
                <w:b/>
              </w:rPr>
            </w:pPr>
            <w:r>
              <w:rPr>
                <w:b/>
              </w:rPr>
              <w:t>%</w:t>
            </w:r>
          </w:p>
        </w:tc>
        <w:tc>
          <w:tcPr>
            <w:tcW w:w="648" w:type="pct"/>
            <w:tcBorders>
              <w:left w:val="single" w:sz="8" w:space="0" w:color="auto"/>
            </w:tcBorders>
            <w:tcMar>
              <w:top w:w="0" w:type="dxa"/>
              <w:left w:w="108" w:type="dxa"/>
              <w:bottom w:w="0" w:type="dxa"/>
              <w:right w:w="108" w:type="dxa"/>
            </w:tcMar>
          </w:tcPr>
          <w:p w14:paraId="4ED61310" w14:textId="04B89BAD" w:rsidR="001D5B81" w:rsidRPr="00964BA9" w:rsidRDefault="009A2B77">
            <w:pPr>
              <w:keepNext/>
              <w:jc w:val="center"/>
              <w:rPr>
                <w:b/>
              </w:rPr>
            </w:pPr>
            <w:r>
              <w:rPr>
                <w:b/>
              </w:rPr>
              <w:t>n</w:t>
            </w:r>
          </w:p>
        </w:tc>
        <w:tc>
          <w:tcPr>
            <w:tcW w:w="345" w:type="pct"/>
            <w:tcBorders>
              <w:left w:val="single" w:sz="8" w:space="0" w:color="auto"/>
            </w:tcBorders>
          </w:tcPr>
          <w:p w14:paraId="05A61F9D" w14:textId="77777777" w:rsidR="001D5B81" w:rsidRPr="00964BA9" w:rsidRDefault="009A2B77">
            <w:pPr>
              <w:keepNext/>
              <w:tabs>
                <w:tab w:val="clear" w:pos="567"/>
                <w:tab w:val="left" w:pos="0"/>
                <w:tab w:val="left" w:pos="972"/>
              </w:tabs>
              <w:jc w:val="center"/>
              <w:rPr>
                <w:b/>
              </w:rPr>
            </w:pPr>
            <w:r>
              <w:rPr>
                <w:b/>
              </w:rPr>
              <w:t>%</w:t>
            </w:r>
          </w:p>
        </w:tc>
        <w:tc>
          <w:tcPr>
            <w:tcW w:w="947" w:type="pct"/>
            <w:vMerge/>
          </w:tcPr>
          <w:p w14:paraId="5117727F" w14:textId="77777777" w:rsidR="001D5B81" w:rsidRPr="00964BA9" w:rsidRDefault="001D5B81">
            <w:pPr>
              <w:keepNext/>
              <w:jc w:val="center"/>
            </w:pPr>
          </w:p>
        </w:tc>
      </w:tr>
      <w:tr w:rsidR="00605855" w14:paraId="41EA4788" w14:textId="77777777">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3A3E01CD" w14:textId="77777777" w:rsidR="001D5B81" w:rsidRPr="00964BA9" w:rsidRDefault="009A2B77">
            <w:pPr>
              <w:keepNext/>
            </w:pPr>
            <w:r w:rsidRPr="00964BA9">
              <w:rPr>
                <w:b/>
              </w:rPr>
              <w:t>Clinical response by PRO</w:t>
            </w:r>
            <w:r w:rsidRPr="00964BA9">
              <w:rPr>
                <w:b/>
                <w:vertAlign w:val="superscript"/>
              </w:rPr>
              <w:t>c</w:t>
            </w:r>
          </w:p>
        </w:tc>
        <w:tc>
          <w:tcPr>
            <w:tcW w:w="552" w:type="pct"/>
            <w:tcBorders>
              <w:left w:val="single" w:sz="8" w:space="0" w:color="auto"/>
              <w:right w:val="single" w:sz="8" w:space="0" w:color="auto"/>
            </w:tcBorders>
          </w:tcPr>
          <w:p w14:paraId="77D7F959" w14:textId="77777777" w:rsidR="001D5B81" w:rsidRPr="00964BA9" w:rsidRDefault="009A2B77">
            <w:pPr>
              <w:keepNext/>
              <w:jc w:val="center"/>
            </w:pPr>
            <w:r>
              <w:t>103/</w:t>
            </w:r>
            <w:r w:rsidRPr="00964BA9">
              <w:t>199</w:t>
            </w:r>
          </w:p>
        </w:tc>
        <w:tc>
          <w:tcPr>
            <w:tcW w:w="337" w:type="pct"/>
            <w:tcBorders>
              <w:left w:val="single" w:sz="8" w:space="0" w:color="auto"/>
              <w:right w:val="single" w:sz="8" w:space="0" w:color="auto"/>
            </w:tcBorders>
          </w:tcPr>
          <w:p w14:paraId="3385D068" w14:textId="77777777" w:rsidR="001D5B81" w:rsidRPr="00964BA9" w:rsidRDefault="009A2B77">
            <w:pPr>
              <w:keepNext/>
              <w:jc w:val="center"/>
            </w:pPr>
            <w:r w:rsidRPr="00964BA9">
              <w:t>52</w:t>
            </w:r>
            <w:r>
              <w:t> %</w:t>
            </w:r>
          </w:p>
        </w:tc>
        <w:tc>
          <w:tcPr>
            <w:tcW w:w="648" w:type="pct"/>
            <w:tcBorders>
              <w:left w:val="single" w:sz="8" w:space="0" w:color="auto"/>
            </w:tcBorders>
            <w:tcMar>
              <w:top w:w="0" w:type="dxa"/>
              <w:left w:w="108" w:type="dxa"/>
              <w:bottom w:w="0" w:type="dxa"/>
              <w:right w:w="108" w:type="dxa"/>
            </w:tcMar>
          </w:tcPr>
          <w:p w14:paraId="2F98F009" w14:textId="77777777" w:rsidR="001D5B81" w:rsidRPr="00964BA9" w:rsidRDefault="009A2B77">
            <w:pPr>
              <w:keepNext/>
              <w:jc w:val="center"/>
            </w:pPr>
            <w:r>
              <w:t>409/</w:t>
            </w:r>
            <w:r w:rsidRPr="00964BA9">
              <w:t>579</w:t>
            </w:r>
          </w:p>
        </w:tc>
        <w:tc>
          <w:tcPr>
            <w:tcW w:w="345" w:type="pct"/>
            <w:tcBorders>
              <w:left w:val="single" w:sz="8" w:space="0" w:color="auto"/>
            </w:tcBorders>
          </w:tcPr>
          <w:p w14:paraId="193D6356" w14:textId="77777777" w:rsidR="001D5B81" w:rsidRPr="00964BA9" w:rsidRDefault="009A2B77">
            <w:pPr>
              <w:keepNext/>
              <w:tabs>
                <w:tab w:val="clear" w:pos="567"/>
                <w:tab w:val="left" w:pos="0"/>
                <w:tab w:val="left" w:pos="972"/>
              </w:tabs>
              <w:jc w:val="center"/>
            </w:pPr>
            <w:r w:rsidRPr="00964BA9">
              <w:t>71</w:t>
            </w:r>
            <w:r>
              <w:t> %</w:t>
            </w:r>
          </w:p>
        </w:tc>
        <w:tc>
          <w:tcPr>
            <w:tcW w:w="947" w:type="pct"/>
          </w:tcPr>
          <w:p w14:paraId="63189A74" w14:textId="77777777" w:rsidR="001D5B81" w:rsidRPr="00964BA9" w:rsidRDefault="009A2B77">
            <w:pPr>
              <w:keepNext/>
              <w:jc w:val="center"/>
            </w:pPr>
            <w:r w:rsidRPr="00964BA9">
              <w:t>19 %</w:t>
            </w:r>
            <w:r w:rsidRPr="00964BA9">
              <w:rPr>
                <w:vertAlign w:val="superscript"/>
              </w:rPr>
              <w:t xml:space="preserve">e </w:t>
            </w:r>
            <w:r w:rsidRPr="00964BA9">
              <w:t>(8 %, 30 %)</w:t>
            </w:r>
          </w:p>
        </w:tc>
      </w:tr>
      <w:tr w:rsidR="00605855" w14:paraId="32B7BEC6" w14:textId="77777777">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53C6FBC1" w14:textId="77777777" w:rsidR="001D5B81" w:rsidRPr="00964BA9" w:rsidRDefault="009A2B77">
            <w:pPr>
              <w:keepNext/>
            </w:pPr>
            <w:r w:rsidRPr="00964BA9">
              <w:rPr>
                <w:b/>
              </w:rPr>
              <w:t>Clinical remission by CDAI</w:t>
            </w:r>
            <w:r w:rsidRPr="00964BA9">
              <w:rPr>
                <w:b/>
                <w:vertAlign w:val="superscript"/>
              </w:rPr>
              <w:t>g</w:t>
            </w:r>
          </w:p>
        </w:tc>
        <w:tc>
          <w:tcPr>
            <w:tcW w:w="552" w:type="pct"/>
            <w:tcBorders>
              <w:left w:val="single" w:sz="8" w:space="0" w:color="auto"/>
              <w:right w:val="single" w:sz="8" w:space="0" w:color="auto"/>
            </w:tcBorders>
          </w:tcPr>
          <w:p w14:paraId="13B502AB" w14:textId="77777777" w:rsidR="001D5B81" w:rsidRPr="00964BA9" w:rsidRDefault="009A2B77">
            <w:pPr>
              <w:keepNext/>
              <w:jc w:val="center"/>
            </w:pPr>
            <w:r>
              <w:t>50/</w:t>
            </w:r>
            <w:r w:rsidRPr="00964BA9">
              <w:t>199</w:t>
            </w:r>
          </w:p>
        </w:tc>
        <w:tc>
          <w:tcPr>
            <w:tcW w:w="337" w:type="pct"/>
            <w:tcBorders>
              <w:left w:val="single" w:sz="8" w:space="0" w:color="auto"/>
              <w:right w:val="single" w:sz="8" w:space="0" w:color="auto"/>
            </w:tcBorders>
          </w:tcPr>
          <w:p w14:paraId="22340EA6" w14:textId="77777777" w:rsidR="001D5B81" w:rsidRPr="00964BA9" w:rsidRDefault="009A2B77">
            <w:pPr>
              <w:keepNext/>
              <w:jc w:val="center"/>
            </w:pPr>
            <w:r w:rsidRPr="00964BA9">
              <w:t>25</w:t>
            </w:r>
            <w:r>
              <w:t> %</w:t>
            </w:r>
          </w:p>
        </w:tc>
        <w:tc>
          <w:tcPr>
            <w:tcW w:w="648" w:type="pct"/>
            <w:tcBorders>
              <w:left w:val="single" w:sz="8" w:space="0" w:color="auto"/>
            </w:tcBorders>
            <w:tcMar>
              <w:top w:w="0" w:type="dxa"/>
              <w:left w:w="108" w:type="dxa"/>
              <w:bottom w:w="0" w:type="dxa"/>
              <w:right w:w="108" w:type="dxa"/>
            </w:tcMar>
          </w:tcPr>
          <w:p w14:paraId="4222B672" w14:textId="77777777" w:rsidR="001D5B81" w:rsidRPr="00964BA9" w:rsidRDefault="009A2B77">
            <w:pPr>
              <w:keepNext/>
              <w:jc w:val="center"/>
            </w:pPr>
            <w:r>
              <w:t>218/</w:t>
            </w:r>
            <w:r w:rsidRPr="00964BA9">
              <w:t>579</w:t>
            </w:r>
          </w:p>
        </w:tc>
        <w:tc>
          <w:tcPr>
            <w:tcW w:w="345" w:type="pct"/>
            <w:tcBorders>
              <w:left w:val="single" w:sz="8" w:space="0" w:color="auto"/>
            </w:tcBorders>
          </w:tcPr>
          <w:p w14:paraId="48BDF979" w14:textId="77777777" w:rsidR="001D5B81" w:rsidRPr="00964BA9" w:rsidRDefault="009A2B77">
            <w:pPr>
              <w:keepNext/>
              <w:tabs>
                <w:tab w:val="clear" w:pos="567"/>
                <w:tab w:val="left" w:pos="972"/>
              </w:tabs>
              <w:jc w:val="center"/>
            </w:pPr>
            <w:r w:rsidRPr="00964BA9">
              <w:t>38</w:t>
            </w:r>
            <w:r>
              <w:t> %</w:t>
            </w:r>
          </w:p>
        </w:tc>
        <w:tc>
          <w:tcPr>
            <w:tcW w:w="947" w:type="pct"/>
          </w:tcPr>
          <w:p w14:paraId="3B186A6E" w14:textId="199D45C4" w:rsidR="001D5B81" w:rsidRPr="00964BA9" w:rsidRDefault="009A2B77">
            <w:pPr>
              <w:keepNext/>
              <w:jc w:val="center"/>
            </w:pPr>
            <w:r w:rsidRPr="00964BA9">
              <w:t>12 %</w:t>
            </w:r>
            <w:del w:id="60" w:author="Author">
              <w:r w:rsidRPr="00964BA9" w:rsidDel="00E77E2B">
                <w:rPr>
                  <w:vertAlign w:val="superscript"/>
                </w:rPr>
                <w:delText xml:space="preserve">h </w:delText>
              </w:r>
            </w:del>
            <w:ins w:id="61" w:author="Author">
              <w:r w:rsidR="00E77E2B">
                <w:rPr>
                  <w:vertAlign w:val="superscript"/>
                </w:rPr>
                <w:t>f</w:t>
              </w:r>
              <w:r w:rsidR="00E77E2B" w:rsidRPr="00964BA9">
                <w:rPr>
                  <w:vertAlign w:val="superscript"/>
                </w:rPr>
                <w:t xml:space="preserve"> </w:t>
              </w:r>
            </w:ins>
            <w:r w:rsidRPr="00964BA9">
              <w:t>(2 %, 23 %)</w:t>
            </w:r>
          </w:p>
        </w:tc>
      </w:tr>
      <w:tr w:rsidR="00605855" w14:paraId="0BA987E9" w14:textId="77777777">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4E1E9057" w14:textId="77777777" w:rsidR="001D5B81" w:rsidRPr="00964BA9" w:rsidRDefault="009A2B77">
            <w:pPr>
              <w:keepNext/>
            </w:pPr>
            <w:r w:rsidRPr="00964BA9">
              <w:rPr>
                <w:b/>
              </w:rPr>
              <w:t>Endoscopic response</w:t>
            </w:r>
            <w:r w:rsidRPr="00964BA9">
              <w:rPr>
                <w:b/>
                <w:vertAlign w:val="superscript"/>
              </w:rPr>
              <w:t>d</w:t>
            </w:r>
          </w:p>
        </w:tc>
        <w:tc>
          <w:tcPr>
            <w:tcW w:w="552" w:type="pct"/>
            <w:tcBorders>
              <w:left w:val="single" w:sz="8" w:space="0" w:color="auto"/>
              <w:right w:val="single" w:sz="8" w:space="0" w:color="auto"/>
            </w:tcBorders>
          </w:tcPr>
          <w:p w14:paraId="05942E5A" w14:textId="77777777" w:rsidR="001D5B81" w:rsidRPr="00964BA9" w:rsidRDefault="009A2B77">
            <w:pPr>
              <w:keepNext/>
              <w:jc w:val="center"/>
            </w:pPr>
            <w:r>
              <w:t>25/</w:t>
            </w:r>
            <w:r w:rsidRPr="00964BA9">
              <w:t>199</w:t>
            </w:r>
          </w:p>
        </w:tc>
        <w:tc>
          <w:tcPr>
            <w:tcW w:w="337" w:type="pct"/>
            <w:tcBorders>
              <w:left w:val="single" w:sz="8" w:space="0" w:color="auto"/>
              <w:right w:val="single" w:sz="8" w:space="0" w:color="auto"/>
            </w:tcBorders>
          </w:tcPr>
          <w:p w14:paraId="20C2F6E2" w14:textId="77777777" w:rsidR="001D5B81" w:rsidRPr="00964BA9" w:rsidRDefault="009A2B77">
            <w:pPr>
              <w:keepNext/>
              <w:jc w:val="center"/>
            </w:pPr>
            <w:r w:rsidRPr="00964BA9">
              <w:t>13</w:t>
            </w:r>
            <w:r>
              <w:t> %</w:t>
            </w:r>
          </w:p>
        </w:tc>
        <w:tc>
          <w:tcPr>
            <w:tcW w:w="648" w:type="pct"/>
            <w:tcBorders>
              <w:left w:val="single" w:sz="8" w:space="0" w:color="auto"/>
            </w:tcBorders>
            <w:tcMar>
              <w:top w:w="0" w:type="dxa"/>
              <w:left w:w="108" w:type="dxa"/>
              <w:bottom w:w="0" w:type="dxa"/>
              <w:right w:w="108" w:type="dxa"/>
            </w:tcMar>
          </w:tcPr>
          <w:p w14:paraId="7285FAD0" w14:textId="77777777" w:rsidR="001D5B81" w:rsidRPr="00964BA9" w:rsidRDefault="009A2B77">
            <w:pPr>
              <w:keepNext/>
              <w:jc w:val="center"/>
            </w:pPr>
            <w:r>
              <w:t>188/</w:t>
            </w:r>
            <w:r w:rsidRPr="00964BA9">
              <w:t>579</w:t>
            </w:r>
          </w:p>
        </w:tc>
        <w:tc>
          <w:tcPr>
            <w:tcW w:w="345" w:type="pct"/>
            <w:tcBorders>
              <w:left w:val="single" w:sz="8" w:space="0" w:color="auto"/>
            </w:tcBorders>
          </w:tcPr>
          <w:p w14:paraId="18F3FF0B" w14:textId="77777777" w:rsidR="001D5B81" w:rsidRPr="00964BA9" w:rsidRDefault="009A2B77">
            <w:pPr>
              <w:keepNext/>
              <w:tabs>
                <w:tab w:val="clear" w:pos="567"/>
                <w:tab w:val="left" w:pos="972"/>
              </w:tabs>
              <w:jc w:val="center"/>
            </w:pPr>
            <w:r w:rsidRPr="00964BA9">
              <w:t>32</w:t>
            </w:r>
            <w:r>
              <w:t> %</w:t>
            </w:r>
          </w:p>
        </w:tc>
        <w:tc>
          <w:tcPr>
            <w:tcW w:w="947" w:type="pct"/>
          </w:tcPr>
          <w:p w14:paraId="638BF7AD" w14:textId="77777777" w:rsidR="001D5B81" w:rsidRPr="00964BA9" w:rsidRDefault="009A2B77">
            <w:pPr>
              <w:keepNext/>
              <w:jc w:val="center"/>
            </w:pPr>
            <w:r w:rsidRPr="00964BA9">
              <w:t>20 %</w:t>
            </w:r>
            <w:r w:rsidRPr="00964BA9">
              <w:rPr>
                <w:vertAlign w:val="superscript"/>
              </w:rPr>
              <w:t xml:space="preserve">e </w:t>
            </w:r>
            <w:r w:rsidRPr="00964BA9">
              <w:t>(11 %, 28 %)</w:t>
            </w:r>
          </w:p>
        </w:tc>
      </w:tr>
      <w:tr w:rsidR="00605855" w14:paraId="70765FC8" w14:textId="77777777">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01CFA3E1" w14:textId="77777777" w:rsidR="001D5B81" w:rsidRPr="00964BA9" w:rsidRDefault="009A2B77">
            <w:pPr>
              <w:keepNext/>
            </w:pPr>
            <w:r w:rsidRPr="00964BA9">
              <w:rPr>
                <w:b/>
              </w:rPr>
              <w:t xml:space="preserve">Endoscopic </w:t>
            </w:r>
            <w:r>
              <w:rPr>
                <w:b/>
              </w:rPr>
              <w:t>remission</w:t>
            </w:r>
            <w:r w:rsidRPr="001D5B81">
              <w:rPr>
                <w:b/>
                <w:vertAlign w:val="superscript"/>
              </w:rPr>
              <w:t>j</w:t>
            </w:r>
          </w:p>
        </w:tc>
        <w:tc>
          <w:tcPr>
            <w:tcW w:w="552" w:type="pct"/>
            <w:tcBorders>
              <w:left w:val="single" w:sz="8" w:space="0" w:color="auto"/>
              <w:right w:val="single" w:sz="8" w:space="0" w:color="auto"/>
            </w:tcBorders>
          </w:tcPr>
          <w:p w14:paraId="15CEA4FD" w14:textId="77777777" w:rsidR="001D5B81" w:rsidRPr="00964BA9" w:rsidRDefault="009A2B77">
            <w:pPr>
              <w:keepNext/>
              <w:jc w:val="center"/>
            </w:pPr>
            <w:r>
              <w:t>14/</w:t>
            </w:r>
            <w:r w:rsidRPr="00964BA9">
              <w:t>199</w:t>
            </w:r>
          </w:p>
        </w:tc>
        <w:tc>
          <w:tcPr>
            <w:tcW w:w="337" w:type="pct"/>
            <w:tcBorders>
              <w:left w:val="single" w:sz="8" w:space="0" w:color="auto"/>
              <w:right w:val="single" w:sz="8" w:space="0" w:color="auto"/>
            </w:tcBorders>
          </w:tcPr>
          <w:p w14:paraId="339C44DF" w14:textId="77777777" w:rsidR="001D5B81" w:rsidRPr="00964BA9" w:rsidRDefault="009A2B77">
            <w:pPr>
              <w:keepNext/>
              <w:jc w:val="center"/>
            </w:pPr>
            <w:r w:rsidRPr="00964BA9">
              <w:t>7</w:t>
            </w:r>
            <w:r>
              <w:t> %</w:t>
            </w:r>
          </w:p>
        </w:tc>
        <w:tc>
          <w:tcPr>
            <w:tcW w:w="648" w:type="pct"/>
            <w:tcBorders>
              <w:left w:val="single" w:sz="8" w:space="0" w:color="auto"/>
            </w:tcBorders>
            <w:tcMar>
              <w:top w:w="0" w:type="dxa"/>
              <w:left w:w="108" w:type="dxa"/>
              <w:bottom w:w="0" w:type="dxa"/>
              <w:right w:w="108" w:type="dxa"/>
            </w:tcMar>
          </w:tcPr>
          <w:p w14:paraId="0D0AEA05" w14:textId="77777777" w:rsidR="001D5B81" w:rsidRPr="00964BA9" w:rsidRDefault="009A2B77">
            <w:pPr>
              <w:keepNext/>
              <w:jc w:val="center"/>
            </w:pPr>
            <w:r>
              <w:t>102/</w:t>
            </w:r>
            <w:r w:rsidRPr="00964BA9">
              <w:t>579</w:t>
            </w:r>
          </w:p>
        </w:tc>
        <w:tc>
          <w:tcPr>
            <w:tcW w:w="345" w:type="pct"/>
            <w:tcBorders>
              <w:left w:val="single" w:sz="8" w:space="0" w:color="auto"/>
            </w:tcBorders>
          </w:tcPr>
          <w:p w14:paraId="76C06E78" w14:textId="77777777" w:rsidR="001D5B81" w:rsidRPr="00964BA9" w:rsidRDefault="009A2B77">
            <w:pPr>
              <w:keepNext/>
              <w:tabs>
                <w:tab w:val="clear" w:pos="567"/>
                <w:tab w:val="left" w:pos="972"/>
              </w:tabs>
              <w:jc w:val="center"/>
            </w:pPr>
            <w:r w:rsidRPr="00964BA9">
              <w:t>18</w:t>
            </w:r>
            <w:r>
              <w:t> %</w:t>
            </w:r>
          </w:p>
        </w:tc>
        <w:tc>
          <w:tcPr>
            <w:tcW w:w="947" w:type="pct"/>
          </w:tcPr>
          <w:p w14:paraId="4F5AFBB0" w14:textId="27855A9F" w:rsidR="001D5B81" w:rsidRPr="00964BA9" w:rsidRDefault="009A2B77">
            <w:pPr>
              <w:keepNext/>
              <w:jc w:val="center"/>
            </w:pPr>
            <w:r w:rsidRPr="00964BA9">
              <w:t>11 %</w:t>
            </w:r>
            <w:del w:id="62" w:author="Author">
              <w:r w:rsidRPr="00964BA9" w:rsidDel="00E77E2B">
                <w:rPr>
                  <w:vertAlign w:val="superscript"/>
                </w:rPr>
                <w:delText xml:space="preserve">h </w:delText>
              </w:r>
            </w:del>
            <w:ins w:id="63" w:author="Author">
              <w:r w:rsidR="00E77E2B">
                <w:rPr>
                  <w:vertAlign w:val="superscript"/>
                </w:rPr>
                <w:t>f</w:t>
              </w:r>
              <w:r w:rsidR="00E77E2B" w:rsidRPr="00964BA9">
                <w:rPr>
                  <w:vertAlign w:val="superscript"/>
                </w:rPr>
                <w:t xml:space="preserve"> </w:t>
              </w:r>
            </w:ins>
            <w:r w:rsidRPr="00964BA9">
              <w:t>(4 %, 17 %)</w:t>
            </w:r>
          </w:p>
        </w:tc>
      </w:tr>
      <w:tr w:rsidR="00605855" w14:paraId="488E05EB" w14:textId="77777777">
        <w:tc>
          <w:tcPr>
            <w:tcW w:w="2170" w:type="pct"/>
            <w:vMerge w:val="restart"/>
            <w:tcBorders>
              <w:top w:val="single" w:sz="4" w:space="0" w:color="auto"/>
              <w:right w:val="single" w:sz="8" w:space="0" w:color="auto"/>
            </w:tcBorders>
            <w:tcMar>
              <w:top w:w="0" w:type="dxa"/>
              <w:left w:w="108" w:type="dxa"/>
              <w:bottom w:w="0" w:type="dxa"/>
              <w:right w:w="108" w:type="dxa"/>
            </w:tcMar>
          </w:tcPr>
          <w:p w14:paraId="08457B7D" w14:textId="77777777" w:rsidR="001D5B81" w:rsidRPr="00964BA9" w:rsidRDefault="009A2B77">
            <w:pPr>
              <w:keepNext/>
            </w:pPr>
            <w:r w:rsidRPr="00964BA9">
              <w:rPr>
                <w:b/>
              </w:rPr>
              <w:t>Change from baseline in FACIT-fatigue</w:t>
            </w:r>
            <w:r>
              <w:rPr>
                <w:b/>
                <w:vertAlign w:val="superscript"/>
              </w:rPr>
              <w:t>h</w:t>
            </w:r>
          </w:p>
        </w:tc>
        <w:tc>
          <w:tcPr>
            <w:tcW w:w="552" w:type="pct"/>
            <w:tcBorders>
              <w:left w:val="single" w:sz="8" w:space="0" w:color="auto"/>
              <w:right w:val="single" w:sz="8" w:space="0" w:color="auto"/>
            </w:tcBorders>
          </w:tcPr>
          <w:p w14:paraId="6C9F1963" w14:textId="77777777" w:rsidR="001D5B81" w:rsidRPr="00F3203E" w:rsidRDefault="009A2B77">
            <w:pPr>
              <w:keepNext/>
              <w:jc w:val="center"/>
              <w:rPr>
                <w:b/>
                <w:bCs/>
              </w:rPr>
            </w:pPr>
            <w:r w:rsidRPr="00F3203E">
              <w:rPr>
                <w:b/>
                <w:bCs/>
              </w:rPr>
              <w:t>LS Mean</w:t>
            </w:r>
          </w:p>
        </w:tc>
        <w:tc>
          <w:tcPr>
            <w:tcW w:w="337" w:type="pct"/>
            <w:tcBorders>
              <w:left w:val="single" w:sz="8" w:space="0" w:color="auto"/>
              <w:right w:val="single" w:sz="8" w:space="0" w:color="auto"/>
            </w:tcBorders>
          </w:tcPr>
          <w:p w14:paraId="2E9DE6E6" w14:textId="77777777" w:rsidR="001D5B81" w:rsidRPr="00F3203E" w:rsidRDefault="009A2B77">
            <w:pPr>
              <w:keepNext/>
              <w:jc w:val="center"/>
              <w:rPr>
                <w:b/>
                <w:bCs/>
              </w:rPr>
            </w:pPr>
            <w:r w:rsidRPr="00F3203E">
              <w:rPr>
                <w:b/>
                <w:bCs/>
              </w:rPr>
              <w:t>SE</w:t>
            </w:r>
          </w:p>
        </w:tc>
        <w:tc>
          <w:tcPr>
            <w:tcW w:w="648" w:type="pct"/>
            <w:tcBorders>
              <w:left w:val="single" w:sz="8" w:space="0" w:color="auto"/>
            </w:tcBorders>
            <w:tcMar>
              <w:top w:w="0" w:type="dxa"/>
              <w:left w:w="108" w:type="dxa"/>
              <w:bottom w:w="0" w:type="dxa"/>
              <w:right w:w="108" w:type="dxa"/>
            </w:tcMar>
          </w:tcPr>
          <w:p w14:paraId="7AAFC9D0" w14:textId="77777777" w:rsidR="001D5B81" w:rsidRPr="00F3203E" w:rsidRDefault="009A2B77">
            <w:pPr>
              <w:keepNext/>
              <w:jc w:val="center"/>
              <w:rPr>
                <w:b/>
                <w:bCs/>
              </w:rPr>
            </w:pPr>
            <w:r w:rsidRPr="00F3203E">
              <w:rPr>
                <w:b/>
                <w:bCs/>
              </w:rPr>
              <w:t xml:space="preserve">LS Mean </w:t>
            </w:r>
          </w:p>
        </w:tc>
        <w:tc>
          <w:tcPr>
            <w:tcW w:w="345" w:type="pct"/>
            <w:tcBorders>
              <w:left w:val="single" w:sz="8" w:space="0" w:color="auto"/>
            </w:tcBorders>
          </w:tcPr>
          <w:p w14:paraId="44DE1C9C" w14:textId="77777777" w:rsidR="001D5B81" w:rsidRPr="00F3203E" w:rsidRDefault="009A2B77">
            <w:pPr>
              <w:keepNext/>
              <w:tabs>
                <w:tab w:val="clear" w:pos="567"/>
                <w:tab w:val="left" w:pos="972"/>
              </w:tabs>
              <w:jc w:val="center"/>
              <w:rPr>
                <w:b/>
                <w:bCs/>
              </w:rPr>
            </w:pPr>
            <w:r w:rsidRPr="00F3203E">
              <w:rPr>
                <w:b/>
                <w:bCs/>
              </w:rPr>
              <w:t>SE</w:t>
            </w:r>
          </w:p>
        </w:tc>
        <w:tc>
          <w:tcPr>
            <w:tcW w:w="947" w:type="pct"/>
          </w:tcPr>
          <w:p w14:paraId="17FC63D1" w14:textId="77777777" w:rsidR="001D5B81" w:rsidRPr="00964BA9" w:rsidRDefault="001D5B81">
            <w:pPr>
              <w:keepNext/>
              <w:jc w:val="center"/>
            </w:pPr>
          </w:p>
        </w:tc>
      </w:tr>
      <w:tr w:rsidR="00605855" w14:paraId="0DC07418" w14:textId="77777777">
        <w:tc>
          <w:tcPr>
            <w:tcW w:w="2170" w:type="pct"/>
            <w:vMerge/>
            <w:tcBorders>
              <w:bottom w:val="single" w:sz="4" w:space="0" w:color="auto"/>
              <w:right w:val="single" w:sz="8" w:space="0" w:color="auto"/>
            </w:tcBorders>
            <w:tcMar>
              <w:top w:w="0" w:type="dxa"/>
              <w:left w:w="108" w:type="dxa"/>
              <w:bottom w:w="0" w:type="dxa"/>
              <w:right w:w="108" w:type="dxa"/>
            </w:tcMar>
          </w:tcPr>
          <w:p w14:paraId="0B85DCAB" w14:textId="77777777" w:rsidR="001D5B81" w:rsidRPr="00964BA9" w:rsidRDefault="001D5B81">
            <w:pPr>
              <w:keepNext/>
            </w:pPr>
          </w:p>
        </w:tc>
        <w:tc>
          <w:tcPr>
            <w:tcW w:w="552" w:type="pct"/>
            <w:tcBorders>
              <w:left w:val="single" w:sz="8" w:space="0" w:color="auto"/>
              <w:right w:val="single" w:sz="8" w:space="0" w:color="auto"/>
            </w:tcBorders>
          </w:tcPr>
          <w:p w14:paraId="296F4CDC" w14:textId="77777777" w:rsidR="001D5B81" w:rsidRPr="00964BA9" w:rsidRDefault="009A2B77">
            <w:pPr>
              <w:keepNext/>
              <w:jc w:val="center"/>
            </w:pPr>
            <w:r w:rsidRPr="00964BA9">
              <w:t>2.6</w:t>
            </w:r>
          </w:p>
        </w:tc>
        <w:tc>
          <w:tcPr>
            <w:tcW w:w="337" w:type="pct"/>
            <w:tcBorders>
              <w:left w:val="single" w:sz="8" w:space="0" w:color="auto"/>
              <w:right w:val="single" w:sz="8" w:space="0" w:color="auto"/>
            </w:tcBorders>
          </w:tcPr>
          <w:p w14:paraId="2DE46B5D" w14:textId="77777777" w:rsidR="001D5B81" w:rsidRPr="00964BA9" w:rsidRDefault="009A2B77">
            <w:pPr>
              <w:keepNext/>
              <w:jc w:val="center"/>
            </w:pPr>
            <w:r>
              <w:t>0.61</w:t>
            </w:r>
          </w:p>
        </w:tc>
        <w:tc>
          <w:tcPr>
            <w:tcW w:w="648" w:type="pct"/>
            <w:tcBorders>
              <w:left w:val="single" w:sz="8" w:space="0" w:color="auto"/>
            </w:tcBorders>
            <w:tcMar>
              <w:top w:w="0" w:type="dxa"/>
              <w:left w:w="108" w:type="dxa"/>
              <w:bottom w:w="0" w:type="dxa"/>
              <w:right w:w="108" w:type="dxa"/>
            </w:tcMar>
          </w:tcPr>
          <w:p w14:paraId="2EF7A7A7" w14:textId="77777777" w:rsidR="001D5B81" w:rsidRPr="00964BA9" w:rsidRDefault="009A2B77">
            <w:pPr>
              <w:keepNext/>
              <w:jc w:val="center"/>
            </w:pPr>
            <w:r w:rsidRPr="00964BA9">
              <w:t>5.9</w:t>
            </w:r>
          </w:p>
        </w:tc>
        <w:tc>
          <w:tcPr>
            <w:tcW w:w="345" w:type="pct"/>
            <w:tcBorders>
              <w:left w:val="single" w:sz="8" w:space="0" w:color="auto"/>
            </w:tcBorders>
          </w:tcPr>
          <w:p w14:paraId="6DE7757A" w14:textId="77777777" w:rsidR="001D5B81" w:rsidRPr="00964BA9" w:rsidRDefault="009A2B77">
            <w:pPr>
              <w:keepNext/>
              <w:tabs>
                <w:tab w:val="clear" w:pos="567"/>
                <w:tab w:val="left" w:pos="972"/>
              </w:tabs>
              <w:jc w:val="center"/>
            </w:pPr>
            <w:r>
              <w:t>0.36</w:t>
            </w:r>
          </w:p>
        </w:tc>
        <w:tc>
          <w:tcPr>
            <w:tcW w:w="947" w:type="pct"/>
          </w:tcPr>
          <w:p w14:paraId="6392B1EB" w14:textId="77777777" w:rsidR="001D5B81" w:rsidRPr="00964BA9" w:rsidRDefault="009A2B77">
            <w:pPr>
              <w:keepNext/>
              <w:jc w:val="center"/>
            </w:pPr>
            <w:r w:rsidRPr="00964BA9">
              <w:t>3.2</w:t>
            </w:r>
            <w:r>
              <w:rPr>
                <w:vertAlign w:val="superscript"/>
              </w:rPr>
              <w:t>f</w:t>
            </w:r>
            <w:r w:rsidRPr="00964BA9">
              <w:rPr>
                <w:vertAlign w:val="superscript"/>
              </w:rPr>
              <w:t xml:space="preserve"> </w:t>
            </w:r>
            <w:r w:rsidRPr="00964BA9">
              <w:t>(1.2, 5.2)</w:t>
            </w:r>
          </w:p>
        </w:tc>
      </w:tr>
    </w:tbl>
    <w:p w14:paraId="2B326987" w14:textId="77777777" w:rsidR="001D5B81" w:rsidRPr="00964BA9" w:rsidRDefault="009A2B77" w:rsidP="001D5B81">
      <w:pPr>
        <w:keepNext/>
      </w:pPr>
      <w:r w:rsidRPr="00964BA9">
        <w:t>Abbreviations: FACIT-fatigue = Functional Assessment of Chronic Illness Therapy – fatigue</w:t>
      </w:r>
      <w:r>
        <w:t>; LS Mean = Least Square Mean</w:t>
      </w:r>
      <w:r w:rsidRPr="00964BA9">
        <w:t xml:space="preserve">; </w:t>
      </w:r>
      <w:r>
        <w:t xml:space="preserve">SE = Standard Error; </w:t>
      </w:r>
      <w:r w:rsidRPr="00964BA9">
        <w:t>others see above table 4.</w:t>
      </w:r>
    </w:p>
    <w:p w14:paraId="48072B59" w14:textId="77777777" w:rsidR="001D5B81" w:rsidRPr="00964BA9" w:rsidRDefault="009A2B77" w:rsidP="001D5B81">
      <w:pPr>
        <w:keepNext/>
        <w:ind w:left="284" w:hanging="284"/>
      </w:pPr>
      <w:r w:rsidRPr="00964BA9">
        <w:t>a</w:t>
      </w:r>
      <w:r w:rsidRPr="00964BA9">
        <w:tab/>
        <w:t>Weeks 0, 4, 8</w:t>
      </w:r>
    </w:p>
    <w:p w14:paraId="5616BDDD" w14:textId="0396EC0C" w:rsidR="001D5B81" w:rsidRPr="00964BA9" w:rsidRDefault="009A2B77" w:rsidP="001D5B81">
      <w:pPr>
        <w:keepNext/>
        <w:ind w:left="284" w:hanging="284"/>
      </w:pPr>
      <w:r w:rsidRPr="00964BA9">
        <w:t>b</w:t>
      </w:r>
      <w:r w:rsidRPr="00964BA9">
        <w:tab/>
        <w:t xml:space="preserve">see table 4. </w:t>
      </w:r>
      <w:r w:rsidRPr="00F459F1">
        <w:t xml:space="preserve">Also see footnote </w:t>
      </w:r>
      <w:ins w:id="64" w:author="Author">
        <w:r w:rsidR="00E77E2B">
          <w:t>h below</w:t>
        </w:r>
      </w:ins>
      <w:del w:id="65" w:author="Author">
        <w:r w:rsidRPr="00F459F1" w:rsidDel="00E77E2B">
          <w:delText>k</w:delText>
        </w:r>
      </w:del>
      <w:r w:rsidRPr="00F459F1">
        <w:t>.</w:t>
      </w:r>
    </w:p>
    <w:p w14:paraId="417E9A88" w14:textId="77777777" w:rsidR="001D5B81" w:rsidRPr="00964BA9" w:rsidRDefault="009A2B77" w:rsidP="001D5B81">
      <w:pPr>
        <w:keepNext/>
        <w:tabs>
          <w:tab w:val="clear" w:pos="567"/>
          <w:tab w:val="left" w:pos="1276"/>
        </w:tabs>
        <w:ind w:left="284" w:hanging="284"/>
      </w:pPr>
      <w:r w:rsidRPr="00964BA9">
        <w:t>c, d, e</w:t>
      </w:r>
      <w:r w:rsidRPr="001F48E8">
        <w:t>,</w:t>
      </w:r>
      <w:r w:rsidRPr="00964BA9">
        <w:t xml:space="preserve"> g, j</w:t>
      </w:r>
      <w:r w:rsidRPr="00964BA9">
        <w:tab/>
        <w:t>see table 4</w:t>
      </w:r>
    </w:p>
    <w:p w14:paraId="30FB25AE" w14:textId="77777777" w:rsidR="001D5B81" w:rsidRPr="00964BA9" w:rsidRDefault="009A2B77" w:rsidP="001D5B81">
      <w:pPr>
        <w:keepNext/>
        <w:ind w:left="284" w:hanging="284"/>
      </w:pPr>
      <w:r>
        <w:t>f</w:t>
      </w:r>
      <w:r w:rsidRPr="00964BA9">
        <w:tab/>
        <w:t>p-value &lt;0.005</w:t>
      </w:r>
    </w:p>
    <w:p w14:paraId="2DE1489F" w14:textId="77777777" w:rsidR="001D5B81" w:rsidRPr="00F459F1" w:rsidRDefault="009A2B77" w:rsidP="001D5B81">
      <w:pPr>
        <w:keepNext/>
        <w:ind w:left="284" w:hanging="284"/>
        <w:rPr>
          <w:szCs w:val="22"/>
        </w:rPr>
      </w:pPr>
      <w:r>
        <w:t>h</w:t>
      </w:r>
      <w:r w:rsidRPr="00964BA9">
        <w:tab/>
        <w:t xml:space="preserve">For change from baseline in </w:t>
      </w:r>
      <w:r w:rsidRPr="00F459F1">
        <w:rPr>
          <w:szCs w:val="22"/>
        </w:rPr>
        <w:t xml:space="preserve">FACIT-fatigue, the </w:t>
      </w:r>
      <w:r>
        <w:rPr>
          <w:szCs w:val="22"/>
        </w:rPr>
        <w:t>LS</w:t>
      </w:r>
      <w:r w:rsidRPr="00F459F1">
        <w:rPr>
          <w:szCs w:val="22"/>
        </w:rPr>
        <w:t xml:space="preserve"> means and treatment difference were based on ANCOVA model adjusted for baseline FACIT-fatigue and other covariates. At baseline, mean FACIT-fatigue values were similar across treatment groups and ranged from 32.3-31.5.</w:t>
      </w:r>
    </w:p>
    <w:p w14:paraId="36ABCF62" w14:textId="77777777" w:rsidR="002650C9" w:rsidRPr="00964BA9" w:rsidRDefault="002650C9" w:rsidP="002650C9">
      <w:pPr>
        <w:keepNext/>
      </w:pPr>
    </w:p>
    <w:p w14:paraId="783FB159" w14:textId="77777777" w:rsidR="002650C9" w:rsidRPr="00964BA9" w:rsidRDefault="009A2B77" w:rsidP="002650C9">
      <w:pPr>
        <w:keepNext/>
      </w:pPr>
      <w:r w:rsidRPr="00964BA9">
        <w:t>Improvements in clinical remission by CDAI were observed as early as week 4 in a greater proportion of patients treated with mirikizumab compared to placebo.</w:t>
      </w:r>
    </w:p>
    <w:p w14:paraId="3E839FDD" w14:textId="77777777" w:rsidR="002650C9" w:rsidRPr="00964BA9" w:rsidRDefault="009A2B77" w:rsidP="002650C9">
      <w:pPr>
        <w:keepNext/>
      </w:pPr>
      <w:r w:rsidRPr="00964BA9">
        <w:t>Reductions in abdominal pain were observed as early as week 4 and in stool frequency as early as week 6 in patients treated with mirikizumab compared to placebo.</w:t>
      </w:r>
    </w:p>
    <w:p w14:paraId="5A98B6ED" w14:textId="77777777" w:rsidR="002650C9" w:rsidRPr="00964BA9" w:rsidRDefault="002650C9" w:rsidP="002650C9">
      <w:pPr>
        <w:keepNext/>
      </w:pPr>
    </w:p>
    <w:p w14:paraId="2FAE938A" w14:textId="77777777" w:rsidR="002650C9" w:rsidRDefault="009A2B77" w:rsidP="002650C9">
      <w:pPr>
        <w:tabs>
          <w:tab w:val="left" w:pos="284"/>
        </w:tabs>
        <w:spacing w:line="240" w:lineRule="auto"/>
      </w:pPr>
      <w:r>
        <w:t>The efficacy and safety profile of mirikizumab was consistent across subgroups, i.e. age, gender, body weight, disease activity severity at baseline and region. The effect size may vary.</w:t>
      </w:r>
    </w:p>
    <w:p w14:paraId="575EEF1F" w14:textId="77777777" w:rsidR="002650C9" w:rsidRPr="00964BA9" w:rsidRDefault="002650C9" w:rsidP="002650C9">
      <w:pPr>
        <w:keepNext/>
        <w:rPr>
          <w:i/>
          <w:lang w:val="en-US"/>
        </w:rPr>
      </w:pPr>
    </w:p>
    <w:p w14:paraId="700857DE" w14:textId="77777777" w:rsidR="00B979D5" w:rsidRPr="00AA03BE" w:rsidRDefault="009A2B77" w:rsidP="00B979D5">
      <w:pPr>
        <w:keepNext/>
        <w:spacing w:line="240" w:lineRule="auto"/>
        <w:rPr>
          <w:i/>
          <w:szCs w:val="22"/>
        </w:rPr>
      </w:pPr>
      <w:r w:rsidRPr="00AA03BE">
        <w:rPr>
          <w:i/>
          <w:szCs w:val="22"/>
          <w:lang w:val="en-US"/>
        </w:rPr>
        <w:t>Active comparator arm</w:t>
      </w:r>
    </w:p>
    <w:p w14:paraId="0B1FD72A" w14:textId="33C63A87" w:rsidR="00B979D5" w:rsidRPr="008D45DF" w:rsidRDefault="009A2B77" w:rsidP="00B979D5">
      <w:pPr>
        <w:keepNext/>
        <w:spacing w:line="240" w:lineRule="auto"/>
        <w:rPr>
          <w:szCs w:val="22"/>
          <w:lang w:val="en-US"/>
        </w:rPr>
      </w:pPr>
      <w:r w:rsidRPr="00AA03BE">
        <w:rPr>
          <w:szCs w:val="22"/>
          <w:lang w:val="en-US"/>
        </w:rPr>
        <w:t>At week 52, mirikizumab demonstrated non-inferiority (pre-specified margin of -10%) to ustekinumab on clinical remission by CDAI</w:t>
      </w:r>
      <w:r w:rsidRPr="00AA03BE">
        <w:rPr>
          <w:szCs w:val="22"/>
        </w:rPr>
        <w:t xml:space="preserve"> (mirikizumab 54 %; ustekinumab 48 </w:t>
      </w:r>
      <w:r w:rsidRPr="006A44F4">
        <w:rPr>
          <w:szCs w:val="22"/>
        </w:rPr>
        <w:t>%). Superiority over ustekinumab in week 52 endoscopic response was not achieved (mirikizumab 48 %, ustekinumab 46 %).</w:t>
      </w:r>
    </w:p>
    <w:p w14:paraId="5F8E0EF1" w14:textId="77777777" w:rsidR="00CE73F3" w:rsidRDefault="00CE73F3" w:rsidP="001B3AA5">
      <w:pPr>
        <w:keepNext/>
        <w:spacing w:line="240" w:lineRule="auto"/>
        <w:rPr>
          <w:i/>
          <w:szCs w:val="22"/>
          <w:lang w:val="en-US"/>
        </w:rPr>
      </w:pPr>
    </w:p>
    <w:p w14:paraId="4AB8D00C" w14:textId="77777777" w:rsidR="002156A0" w:rsidRPr="00AC424F" w:rsidRDefault="009A2B77" w:rsidP="000C4638">
      <w:pPr>
        <w:rPr>
          <w:szCs w:val="22"/>
        </w:rPr>
      </w:pPr>
      <w:r w:rsidRPr="00AC424F">
        <w:rPr>
          <w:i/>
          <w:iCs/>
          <w:szCs w:val="22"/>
        </w:rPr>
        <w:t>Histologic outcome</w:t>
      </w:r>
    </w:p>
    <w:p w14:paraId="2F123587" w14:textId="33B48842" w:rsidR="00A337EC" w:rsidRPr="006A44F4" w:rsidRDefault="009A2B77" w:rsidP="00A337EC">
      <w:pPr>
        <w:pStyle w:val="mdTblEntry"/>
        <w:spacing w:before="20" w:after="20" w:line="240" w:lineRule="auto"/>
        <w:rPr>
          <w:sz w:val="22"/>
          <w:szCs w:val="22"/>
        </w:rPr>
      </w:pPr>
      <w:r w:rsidRPr="006A44F4">
        <w:rPr>
          <w:sz w:val="22"/>
          <w:szCs w:val="22"/>
        </w:rPr>
        <w:t>Across all five intestinal segments 44 % of patients on mirikizumab achieved</w:t>
      </w:r>
      <w:r w:rsidRPr="006A44F4">
        <w:rPr>
          <w:strike/>
          <w:sz w:val="22"/>
          <w:szCs w:val="22"/>
        </w:rPr>
        <w:t xml:space="preserve"> </w:t>
      </w:r>
      <w:r w:rsidRPr="006A44F4">
        <w:rPr>
          <w:sz w:val="22"/>
          <w:szCs w:val="22"/>
        </w:rPr>
        <w:t>the composite endpoint of clinical response by PRO at week 12 and histologic response at week 52 compared to 16</w:t>
      </w:r>
      <w:r w:rsidR="000C395E">
        <w:rPr>
          <w:sz w:val="22"/>
          <w:szCs w:val="22"/>
        </w:rPr>
        <w:t> </w:t>
      </w:r>
      <w:r w:rsidRPr="006A44F4">
        <w:rPr>
          <w:sz w:val="22"/>
          <w:szCs w:val="22"/>
        </w:rPr>
        <w:t xml:space="preserve">% of patients on placebo. </w:t>
      </w:r>
      <w:r w:rsidRPr="001613A5">
        <w:rPr>
          <w:sz w:val="22"/>
          <w:szCs w:val="22"/>
        </w:rPr>
        <w:t>Histologic response at week 52 was achieved by 58 % of patients compared to 49% on ustekinumab.</w:t>
      </w:r>
    </w:p>
    <w:p w14:paraId="689C355C" w14:textId="77777777" w:rsidR="002650C9" w:rsidRPr="00AC424F" w:rsidRDefault="002650C9" w:rsidP="002650C9">
      <w:pPr>
        <w:rPr>
          <w:rStyle w:val="ui-provider"/>
          <w:i/>
          <w:szCs w:val="24"/>
          <w:lang w:val="en-US"/>
        </w:rPr>
      </w:pPr>
    </w:p>
    <w:p w14:paraId="16496EBA" w14:textId="77777777" w:rsidR="000911A0" w:rsidRPr="008355A4" w:rsidRDefault="009A2B77" w:rsidP="000911A0">
      <w:pPr>
        <w:keepNext/>
        <w:spacing w:line="240" w:lineRule="auto"/>
        <w:rPr>
          <w:i/>
          <w:iCs/>
        </w:rPr>
      </w:pPr>
      <w:r w:rsidRPr="008355A4">
        <w:rPr>
          <w:i/>
          <w:iCs/>
        </w:rPr>
        <w:t>Health-related quality of life</w:t>
      </w:r>
    </w:p>
    <w:p w14:paraId="1A29920A" w14:textId="4D71FF91" w:rsidR="002650C9" w:rsidRDefault="009A2B77" w:rsidP="002650C9">
      <w:pPr>
        <w:keepNext/>
        <w:spacing w:line="240" w:lineRule="auto"/>
        <w:rPr>
          <w:color w:val="000000" w:themeColor="text1"/>
          <w:szCs w:val="22"/>
        </w:rPr>
      </w:pPr>
      <w:r w:rsidRPr="006D15A9">
        <w:rPr>
          <w:color w:val="000000" w:themeColor="text1"/>
          <w:szCs w:val="22"/>
        </w:rPr>
        <w:t>At week 12, c</w:t>
      </w:r>
      <w:r w:rsidRPr="006D15A9">
        <w:rPr>
          <w:szCs w:val="22"/>
        </w:rPr>
        <w:t xml:space="preserve">hange in the Inflammatory Bowel Disease Questionnaire (IBDQ) score was 36.9 for mirikizumab and 17.4 for placebo; IBDQ response and remission were achieved in 69 % and 52 % </w:t>
      </w:r>
      <w:r w:rsidRPr="006D15A9">
        <w:rPr>
          <w:szCs w:val="22"/>
        </w:rPr>
        <w:lastRenderedPageBreak/>
        <w:t xml:space="preserve">of mirikizumab-treated patients versus 45 % and 28 % in placebo patients respectively. </w:t>
      </w:r>
      <w:r w:rsidRPr="006D15A9">
        <w:rPr>
          <w:color w:val="000000" w:themeColor="text1"/>
          <w:szCs w:val="22"/>
        </w:rPr>
        <w:t>These improvements were maintained at week 52.</w:t>
      </w:r>
    </w:p>
    <w:p w14:paraId="47D45383" w14:textId="77777777" w:rsidR="0064605E" w:rsidRPr="005A71E1" w:rsidRDefault="0064605E" w:rsidP="002650C9">
      <w:pPr>
        <w:keepNext/>
        <w:spacing w:line="240" w:lineRule="auto"/>
        <w:rPr>
          <w:bCs/>
          <w:iCs/>
          <w:szCs w:val="22"/>
          <w:u w:val="single"/>
          <w:lang w:val="en-US"/>
        </w:rPr>
      </w:pPr>
    </w:p>
    <w:p w14:paraId="3794A62D" w14:textId="77777777" w:rsidR="00F77EFE" w:rsidRPr="00451A3D" w:rsidRDefault="009A2B77" w:rsidP="00F77EFE">
      <w:pPr>
        <w:keepNext/>
        <w:spacing w:line="240" w:lineRule="auto"/>
        <w:rPr>
          <w:bCs/>
          <w:iCs/>
          <w:szCs w:val="22"/>
        </w:rPr>
      </w:pPr>
      <w:r w:rsidRPr="00451A3D">
        <w:rPr>
          <w:bCs/>
          <w:iCs/>
          <w:szCs w:val="22"/>
          <w:u w:val="single"/>
        </w:rPr>
        <w:t>Paediatric population</w:t>
      </w:r>
    </w:p>
    <w:p w14:paraId="5CB7E12A" w14:textId="77777777" w:rsidR="00F77EFE" w:rsidRPr="00451A3D" w:rsidRDefault="00F77EFE" w:rsidP="00F77EFE">
      <w:pPr>
        <w:keepNext/>
        <w:spacing w:line="240" w:lineRule="auto"/>
        <w:outlineLvl w:val="0"/>
        <w:rPr>
          <w:szCs w:val="22"/>
        </w:rPr>
      </w:pPr>
    </w:p>
    <w:p w14:paraId="1545F9C7" w14:textId="77777777" w:rsidR="00F77EFE" w:rsidRDefault="009A2B77" w:rsidP="00F77EFE">
      <w:pPr>
        <w:keepNext/>
        <w:spacing w:line="240" w:lineRule="auto"/>
        <w:outlineLvl w:val="0"/>
        <w:rPr>
          <w:szCs w:val="22"/>
        </w:rPr>
      </w:pPr>
      <w:r w:rsidRPr="00451A3D">
        <w:rPr>
          <w:szCs w:val="22"/>
        </w:rPr>
        <w:t xml:space="preserve">The European Medicines Agency has deferred the obligation to submit the results of studies with </w:t>
      </w:r>
      <w:r>
        <w:rPr>
          <w:szCs w:val="22"/>
        </w:rPr>
        <w:t>Omvoh</w:t>
      </w:r>
      <w:r w:rsidRPr="00451A3D">
        <w:rPr>
          <w:szCs w:val="22"/>
        </w:rPr>
        <w:t xml:space="preserve"> in one or more subsets of the paediatric population in the treatment of </w:t>
      </w:r>
      <w:r>
        <w:rPr>
          <w:szCs w:val="22"/>
        </w:rPr>
        <w:t>ulcerative colitis</w:t>
      </w:r>
      <w:r w:rsidR="007441B4">
        <w:rPr>
          <w:szCs w:val="22"/>
        </w:rPr>
        <w:t xml:space="preserve"> and Crohn’s disease</w:t>
      </w:r>
      <w:r w:rsidRPr="00451A3D">
        <w:rPr>
          <w:szCs w:val="22"/>
        </w:rPr>
        <w:t xml:space="preserve"> (see section</w:t>
      </w:r>
      <w:r w:rsidR="00CD662B">
        <w:rPr>
          <w:szCs w:val="22"/>
        </w:rPr>
        <w:t> </w:t>
      </w:r>
      <w:r w:rsidRPr="00451A3D">
        <w:rPr>
          <w:szCs w:val="22"/>
        </w:rPr>
        <w:t>4.2 for information on paediatric use).</w:t>
      </w:r>
      <w:r w:rsidR="008D2C0B">
        <w:rPr>
          <w:szCs w:val="22"/>
        </w:rPr>
        <w:fldChar w:fldCharType="begin"/>
      </w:r>
      <w:r w:rsidR="008D2C0B">
        <w:rPr>
          <w:szCs w:val="22"/>
        </w:rPr>
        <w:instrText xml:space="preserve"> DOCVARIABLE vault_nd_8f3a2f48-0a84-42e4-82b7-a0e17ecca509 \* MERGEFORMAT </w:instrText>
      </w:r>
      <w:r w:rsidR="008D2C0B">
        <w:rPr>
          <w:szCs w:val="22"/>
        </w:rPr>
        <w:fldChar w:fldCharType="separate"/>
      </w:r>
      <w:r w:rsidR="008D2C0B">
        <w:rPr>
          <w:szCs w:val="22"/>
        </w:rPr>
        <w:t xml:space="preserve"> </w:t>
      </w:r>
      <w:r w:rsidR="008D2C0B">
        <w:rPr>
          <w:szCs w:val="22"/>
        </w:rPr>
        <w:fldChar w:fldCharType="end"/>
      </w:r>
    </w:p>
    <w:p w14:paraId="388C01E3" w14:textId="77777777" w:rsidR="007B105E" w:rsidRPr="00451A3D" w:rsidRDefault="007B105E" w:rsidP="00F77EFE">
      <w:pPr>
        <w:numPr>
          <w:ilvl w:val="12"/>
          <w:numId w:val="0"/>
        </w:numPr>
        <w:spacing w:line="240" w:lineRule="auto"/>
        <w:ind w:right="-2"/>
        <w:rPr>
          <w:iCs/>
          <w:noProof/>
          <w:szCs w:val="22"/>
        </w:rPr>
      </w:pPr>
    </w:p>
    <w:p w14:paraId="6E313CF3" w14:textId="77777777" w:rsidR="00F77EFE" w:rsidRPr="00451A3D" w:rsidRDefault="009A2B77" w:rsidP="00F77EFE">
      <w:pPr>
        <w:keepNext/>
        <w:spacing w:line="240" w:lineRule="auto"/>
        <w:outlineLvl w:val="0"/>
        <w:rPr>
          <w:b/>
          <w:noProof/>
          <w:szCs w:val="22"/>
        </w:rPr>
      </w:pPr>
      <w:r w:rsidRPr="00451A3D">
        <w:rPr>
          <w:b/>
          <w:noProof/>
          <w:szCs w:val="22"/>
        </w:rPr>
        <w:t>5.2</w:t>
      </w:r>
      <w:r w:rsidRPr="00451A3D">
        <w:rPr>
          <w:b/>
          <w:noProof/>
          <w:szCs w:val="22"/>
        </w:rPr>
        <w:tab/>
        <w:t>Pharmacokinetic properties</w:t>
      </w:r>
      <w:r w:rsidR="00067BA5">
        <w:rPr>
          <w:b/>
          <w:noProof/>
          <w:szCs w:val="22"/>
        </w:rPr>
        <w:fldChar w:fldCharType="begin"/>
      </w:r>
      <w:r w:rsidR="00067BA5">
        <w:rPr>
          <w:b/>
          <w:noProof/>
          <w:szCs w:val="22"/>
        </w:rPr>
        <w:instrText xml:space="preserve"> DOCVARIABLE vault_nd_49fee5e5-e23d-48b0-b1cd-d11f416099cb \* MERGEFORMAT </w:instrText>
      </w:r>
      <w:r w:rsidR="00067BA5">
        <w:rPr>
          <w:b/>
          <w:noProof/>
          <w:szCs w:val="22"/>
        </w:rPr>
        <w:fldChar w:fldCharType="separate"/>
      </w:r>
      <w:r w:rsidR="00067BA5">
        <w:rPr>
          <w:b/>
          <w:noProof/>
          <w:szCs w:val="22"/>
        </w:rPr>
        <w:t xml:space="preserve"> </w:t>
      </w:r>
      <w:r w:rsidR="00067BA5">
        <w:rPr>
          <w:b/>
          <w:noProof/>
          <w:szCs w:val="22"/>
        </w:rPr>
        <w:fldChar w:fldCharType="end"/>
      </w:r>
    </w:p>
    <w:p w14:paraId="71FC2E29" w14:textId="77777777" w:rsidR="00F77EFE" w:rsidRPr="00E04663" w:rsidRDefault="00F77EFE" w:rsidP="007A5597">
      <w:pPr>
        <w:keepNext/>
        <w:tabs>
          <w:tab w:val="clear" w:pos="567"/>
        </w:tabs>
        <w:spacing w:line="240" w:lineRule="auto"/>
        <w:textAlignment w:val="baseline"/>
        <w:rPr>
          <w:szCs w:val="22"/>
          <w:lang w:val="en-US" w:eastAsia="de-DE"/>
        </w:rPr>
      </w:pPr>
    </w:p>
    <w:p w14:paraId="7283CCB5" w14:textId="77777777" w:rsidR="00F77EFE" w:rsidRDefault="009A2B77" w:rsidP="00F15D74">
      <w:pPr>
        <w:pStyle w:val="PLRBulletedIndent"/>
        <w:keepNext/>
        <w:ind w:left="0" w:firstLine="0"/>
        <w:rPr>
          <w:rFonts w:ascii="Times New Roman" w:hAnsi="Times New Roman"/>
          <w:sz w:val="22"/>
          <w:szCs w:val="22"/>
        </w:rPr>
      </w:pPr>
      <w:r w:rsidRPr="00E04663">
        <w:rPr>
          <w:rFonts w:ascii="Times New Roman" w:hAnsi="Times New Roman"/>
          <w:sz w:val="22"/>
          <w:szCs w:val="22"/>
        </w:rPr>
        <w:t>There was no apparent accumulation in serum mirikizumab concentration over time when given subcutaneously every 4</w:t>
      </w:r>
      <w:r w:rsidR="00F15D74" w:rsidRPr="00E04663">
        <w:rPr>
          <w:rFonts w:ascii="Times New Roman" w:hAnsi="Times New Roman"/>
          <w:sz w:val="22"/>
          <w:szCs w:val="22"/>
        </w:rPr>
        <w:t> </w:t>
      </w:r>
      <w:r w:rsidRPr="00E04663">
        <w:rPr>
          <w:rFonts w:ascii="Times New Roman" w:hAnsi="Times New Roman"/>
          <w:sz w:val="22"/>
          <w:szCs w:val="22"/>
        </w:rPr>
        <w:t>weeks.</w:t>
      </w:r>
    </w:p>
    <w:p w14:paraId="455138A9" w14:textId="77777777" w:rsidR="00BC38CB" w:rsidRDefault="00BC38CB" w:rsidP="00F15D74">
      <w:pPr>
        <w:pStyle w:val="PLRBulletedIndent"/>
        <w:keepNext/>
        <w:ind w:left="0" w:firstLine="0"/>
        <w:rPr>
          <w:rFonts w:ascii="Times New Roman" w:hAnsi="Times New Roman"/>
          <w:sz w:val="22"/>
          <w:szCs w:val="22"/>
        </w:rPr>
      </w:pPr>
    </w:p>
    <w:p w14:paraId="57F77D71" w14:textId="77777777" w:rsidR="00BC38CB" w:rsidRPr="00BC38CB" w:rsidRDefault="009A2B77" w:rsidP="00F15D74">
      <w:pPr>
        <w:pStyle w:val="PLRBulletedIndent"/>
        <w:keepNext/>
        <w:ind w:left="0" w:firstLine="0"/>
        <w:rPr>
          <w:rFonts w:ascii="Times New Roman" w:hAnsi="Times New Roman"/>
          <w:sz w:val="22"/>
          <w:szCs w:val="22"/>
          <w:u w:val="single"/>
        </w:rPr>
      </w:pPr>
      <w:r w:rsidRPr="00BC38CB">
        <w:rPr>
          <w:rFonts w:ascii="Times New Roman" w:hAnsi="Times New Roman"/>
          <w:sz w:val="22"/>
          <w:szCs w:val="22"/>
          <w:u w:val="single"/>
        </w:rPr>
        <w:t>Exposure</w:t>
      </w:r>
    </w:p>
    <w:p w14:paraId="4C942DEB" w14:textId="77777777" w:rsidR="00B13B8A" w:rsidRPr="00E04663" w:rsidRDefault="00B13B8A" w:rsidP="00F77EFE">
      <w:pPr>
        <w:pStyle w:val="PLRBulletedIndent"/>
        <w:ind w:left="0" w:firstLine="0"/>
        <w:rPr>
          <w:rFonts w:ascii="Times New Roman" w:hAnsi="Times New Roman"/>
          <w:i/>
          <w:sz w:val="22"/>
          <w:szCs w:val="22"/>
        </w:rPr>
      </w:pPr>
    </w:p>
    <w:p w14:paraId="6BB2705A" w14:textId="77777777" w:rsidR="00F77EFE" w:rsidRDefault="009A2B77" w:rsidP="00F77EFE">
      <w:pPr>
        <w:pStyle w:val="PLRBulletedIndent"/>
        <w:ind w:left="0" w:firstLine="0"/>
        <w:rPr>
          <w:rFonts w:ascii="Times New Roman" w:hAnsi="Times New Roman"/>
          <w:i/>
          <w:sz w:val="22"/>
          <w:szCs w:val="22"/>
          <w:u w:val="single"/>
        </w:rPr>
      </w:pPr>
      <w:r w:rsidRPr="0009352B">
        <w:rPr>
          <w:rFonts w:ascii="Times New Roman" w:hAnsi="Times New Roman"/>
          <w:i/>
          <w:sz w:val="22"/>
          <w:szCs w:val="22"/>
          <w:u w:val="single"/>
        </w:rPr>
        <w:t>Ulcerative colitis</w:t>
      </w:r>
    </w:p>
    <w:p w14:paraId="378D20AF" w14:textId="77777777" w:rsidR="00A6410E" w:rsidRPr="0009352B" w:rsidRDefault="00A6410E" w:rsidP="00F77EFE">
      <w:pPr>
        <w:pStyle w:val="PLRBulletedIndent"/>
        <w:ind w:left="0" w:firstLine="0"/>
        <w:rPr>
          <w:rFonts w:ascii="Times New Roman" w:hAnsi="Times New Roman"/>
          <w:sz w:val="22"/>
          <w:szCs w:val="22"/>
          <w:u w:val="single"/>
        </w:rPr>
      </w:pPr>
    </w:p>
    <w:p w14:paraId="3C2BBA4F" w14:textId="2A91044A" w:rsidR="00F77EFE" w:rsidRPr="00F809F0" w:rsidRDefault="009A2B77" w:rsidP="00F77EFE">
      <w:pPr>
        <w:pStyle w:val="PLRBulletedIndent"/>
        <w:ind w:left="0" w:firstLine="0"/>
        <w:rPr>
          <w:rFonts w:ascii="Times New Roman" w:hAnsi="Times New Roman"/>
          <w:sz w:val="22"/>
          <w:szCs w:val="22"/>
        </w:rPr>
      </w:pPr>
      <w:r w:rsidRPr="00E04663">
        <w:rPr>
          <w:rFonts w:ascii="Times New Roman" w:hAnsi="Times New Roman"/>
          <w:sz w:val="22"/>
          <w:szCs w:val="22"/>
        </w:rPr>
        <w:t xml:space="preserve">Mean (coefficient </w:t>
      </w:r>
      <w:r w:rsidR="00CA3336">
        <w:rPr>
          <w:rFonts w:ascii="Times New Roman" w:hAnsi="Times New Roman"/>
          <w:sz w:val="22"/>
          <w:szCs w:val="22"/>
        </w:rPr>
        <w:t xml:space="preserve">of </w:t>
      </w:r>
      <w:r w:rsidRPr="00E04663">
        <w:rPr>
          <w:rFonts w:ascii="Times New Roman" w:hAnsi="Times New Roman"/>
          <w:sz w:val="22"/>
          <w:szCs w:val="22"/>
        </w:rPr>
        <w:t xml:space="preserve">variation </w:t>
      </w:r>
      <w:r w:rsidR="00F819E6" w:rsidRPr="00E04663">
        <w:rPr>
          <w:rFonts w:ascii="Times New Roman" w:hAnsi="Times New Roman"/>
          <w:sz w:val="22"/>
          <w:szCs w:val="22"/>
        </w:rPr>
        <w:t>in</w:t>
      </w:r>
      <w:r w:rsidRPr="00E04663">
        <w:rPr>
          <w:rFonts w:ascii="Times New Roman" w:hAnsi="Times New Roman"/>
          <w:sz w:val="22"/>
          <w:szCs w:val="22"/>
        </w:rPr>
        <w:t> </w:t>
      </w:r>
      <w:r w:rsidRPr="00F809F0">
        <w:rPr>
          <w:rFonts w:ascii="Times New Roman" w:hAnsi="Times New Roman"/>
          <w:sz w:val="22"/>
          <w:szCs w:val="22"/>
        </w:rPr>
        <w:t>%) C</w:t>
      </w:r>
      <w:r w:rsidRPr="00F809F0">
        <w:rPr>
          <w:rFonts w:ascii="Times New Roman" w:hAnsi="Times New Roman"/>
          <w:sz w:val="22"/>
          <w:szCs w:val="22"/>
          <w:vertAlign w:val="subscript"/>
        </w:rPr>
        <w:t>max</w:t>
      </w:r>
      <w:r w:rsidRPr="00F809F0">
        <w:rPr>
          <w:rFonts w:ascii="Times New Roman" w:hAnsi="Times New Roman"/>
          <w:sz w:val="22"/>
          <w:szCs w:val="22"/>
        </w:rPr>
        <w:t xml:space="preserve"> and area under the curve (AUC) after induction dosing (300 mg every 4 weeks administered by intravenous infusion) in patients with ulcerative colitis were 99.7</w:t>
      </w:r>
      <w:r w:rsidR="00F15D74" w:rsidRPr="00F809F0">
        <w:rPr>
          <w:rFonts w:ascii="Times New Roman" w:hAnsi="Times New Roman"/>
          <w:sz w:val="22"/>
          <w:szCs w:val="22"/>
        </w:rPr>
        <w:t> </w:t>
      </w:r>
      <w:r w:rsidR="00F819E6" w:rsidRPr="00F809F0">
        <w:rPr>
          <w:rFonts w:ascii="Times New Roman" w:eastAsia="Symbol" w:hAnsi="Times New Roman"/>
          <w:sz w:val="22"/>
          <w:szCs w:val="22"/>
        </w:rPr>
        <w:t>µ</w:t>
      </w:r>
      <w:r w:rsidR="00F819E6" w:rsidRPr="00F809F0">
        <w:rPr>
          <w:rFonts w:ascii="Times New Roman" w:hAnsi="Times New Roman"/>
          <w:sz w:val="22"/>
          <w:szCs w:val="22"/>
        </w:rPr>
        <w:t xml:space="preserve">g/mL </w:t>
      </w:r>
      <w:r w:rsidRPr="00F809F0">
        <w:rPr>
          <w:rFonts w:ascii="Times New Roman" w:hAnsi="Times New Roman"/>
          <w:sz w:val="22"/>
          <w:szCs w:val="22"/>
        </w:rPr>
        <w:t>(22.7</w:t>
      </w:r>
      <w:r w:rsidR="00F819E6" w:rsidRPr="00F809F0">
        <w:rPr>
          <w:rFonts w:ascii="Times New Roman" w:hAnsi="Times New Roman"/>
          <w:sz w:val="22"/>
          <w:szCs w:val="22"/>
        </w:rPr>
        <w:t> %</w:t>
      </w:r>
      <w:r w:rsidRPr="00F809F0">
        <w:rPr>
          <w:rFonts w:ascii="Times New Roman" w:hAnsi="Times New Roman"/>
          <w:sz w:val="22"/>
          <w:szCs w:val="22"/>
        </w:rPr>
        <w:t>) and 538</w:t>
      </w:r>
      <w:r w:rsidR="00F15D74" w:rsidRPr="00F809F0">
        <w:rPr>
          <w:rFonts w:ascii="Times New Roman" w:hAnsi="Times New Roman"/>
          <w:sz w:val="22"/>
          <w:szCs w:val="22"/>
        </w:rPr>
        <w:t> </w:t>
      </w:r>
      <w:r w:rsidR="00F819E6" w:rsidRPr="00F809F0">
        <w:rPr>
          <w:rFonts w:ascii="Times New Roman" w:eastAsia="Symbol" w:hAnsi="Times New Roman"/>
          <w:sz w:val="22"/>
          <w:szCs w:val="22"/>
        </w:rPr>
        <w:t>µ</w:t>
      </w:r>
      <w:r w:rsidR="00F819E6" w:rsidRPr="00F809F0">
        <w:rPr>
          <w:rFonts w:ascii="Times New Roman" w:hAnsi="Times New Roman"/>
          <w:sz w:val="22"/>
          <w:szCs w:val="22"/>
        </w:rPr>
        <w:t xml:space="preserve">g*day/mL </w:t>
      </w:r>
      <w:r w:rsidRPr="00F809F0">
        <w:rPr>
          <w:rFonts w:ascii="Times New Roman" w:hAnsi="Times New Roman"/>
          <w:sz w:val="22"/>
          <w:szCs w:val="22"/>
        </w:rPr>
        <w:t>(34.4</w:t>
      </w:r>
      <w:r w:rsidR="00F819E6" w:rsidRPr="00F809F0">
        <w:rPr>
          <w:rFonts w:ascii="Times New Roman" w:hAnsi="Times New Roman"/>
          <w:sz w:val="22"/>
          <w:szCs w:val="22"/>
        </w:rPr>
        <w:t> %</w:t>
      </w:r>
      <w:r w:rsidRPr="00F809F0">
        <w:rPr>
          <w:rFonts w:ascii="Times New Roman" w:hAnsi="Times New Roman"/>
          <w:sz w:val="22"/>
          <w:szCs w:val="22"/>
        </w:rPr>
        <w:t>), respectively. The mean (CV %) C</w:t>
      </w:r>
      <w:r w:rsidRPr="00F809F0">
        <w:rPr>
          <w:rFonts w:ascii="Times New Roman" w:hAnsi="Times New Roman"/>
          <w:sz w:val="22"/>
          <w:szCs w:val="22"/>
          <w:vertAlign w:val="subscript"/>
        </w:rPr>
        <w:t>max</w:t>
      </w:r>
      <w:r w:rsidRPr="00F809F0">
        <w:rPr>
          <w:rFonts w:ascii="Times New Roman" w:hAnsi="Times New Roman"/>
          <w:sz w:val="22"/>
          <w:szCs w:val="22"/>
        </w:rPr>
        <w:t xml:space="preserve"> and AUC after maintenance dosing (200</w:t>
      </w:r>
      <w:r w:rsidR="00F15D74" w:rsidRPr="00F809F0">
        <w:rPr>
          <w:rFonts w:ascii="Times New Roman" w:hAnsi="Times New Roman"/>
          <w:sz w:val="22"/>
          <w:szCs w:val="22"/>
        </w:rPr>
        <w:t> </w:t>
      </w:r>
      <w:r w:rsidRPr="00F809F0">
        <w:rPr>
          <w:rFonts w:ascii="Times New Roman" w:hAnsi="Times New Roman"/>
          <w:sz w:val="22"/>
          <w:szCs w:val="22"/>
        </w:rPr>
        <w:t>mg every 4</w:t>
      </w:r>
      <w:r w:rsidR="00F15D74" w:rsidRPr="00F809F0">
        <w:rPr>
          <w:rFonts w:ascii="Times New Roman" w:hAnsi="Times New Roman"/>
          <w:sz w:val="22"/>
          <w:szCs w:val="22"/>
        </w:rPr>
        <w:t> </w:t>
      </w:r>
      <w:r w:rsidRPr="00F809F0">
        <w:rPr>
          <w:rFonts w:ascii="Times New Roman" w:hAnsi="Times New Roman"/>
          <w:sz w:val="22"/>
          <w:szCs w:val="22"/>
        </w:rPr>
        <w:t>weeks by subcutaneous injection) were 10.1</w:t>
      </w:r>
      <w:r w:rsidR="00F15D74" w:rsidRPr="00F809F0">
        <w:rPr>
          <w:rFonts w:ascii="Times New Roman" w:hAnsi="Times New Roman"/>
          <w:sz w:val="22"/>
          <w:szCs w:val="22"/>
        </w:rPr>
        <w:t> </w:t>
      </w:r>
      <w:r w:rsidR="00DC25F0" w:rsidRPr="00F809F0">
        <w:rPr>
          <w:rFonts w:ascii="Times New Roman" w:eastAsia="Symbol" w:hAnsi="Times New Roman"/>
          <w:sz w:val="22"/>
          <w:szCs w:val="22"/>
        </w:rPr>
        <w:t>µ</w:t>
      </w:r>
      <w:r w:rsidR="00DC25F0" w:rsidRPr="00F809F0">
        <w:rPr>
          <w:rFonts w:ascii="Times New Roman" w:hAnsi="Times New Roman"/>
          <w:sz w:val="22"/>
          <w:szCs w:val="22"/>
        </w:rPr>
        <w:t xml:space="preserve">g/mL </w:t>
      </w:r>
      <w:r w:rsidRPr="00F809F0">
        <w:rPr>
          <w:rFonts w:ascii="Times New Roman" w:hAnsi="Times New Roman"/>
          <w:sz w:val="22"/>
          <w:szCs w:val="22"/>
        </w:rPr>
        <w:t>(52.1</w:t>
      </w:r>
      <w:r w:rsidR="00DC25F0" w:rsidRPr="00F809F0">
        <w:rPr>
          <w:rFonts w:ascii="Times New Roman" w:hAnsi="Times New Roman"/>
          <w:sz w:val="22"/>
          <w:szCs w:val="22"/>
        </w:rPr>
        <w:t> %</w:t>
      </w:r>
      <w:r w:rsidRPr="00F809F0">
        <w:rPr>
          <w:rFonts w:ascii="Times New Roman" w:hAnsi="Times New Roman"/>
          <w:sz w:val="22"/>
          <w:szCs w:val="22"/>
        </w:rPr>
        <w:t>) and 160</w:t>
      </w:r>
      <w:r w:rsidR="00F15D74" w:rsidRPr="00F809F0">
        <w:rPr>
          <w:rFonts w:ascii="Times New Roman" w:hAnsi="Times New Roman"/>
          <w:sz w:val="22"/>
          <w:szCs w:val="22"/>
        </w:rPr>
        <w:t> </w:t>
      </w:r>
      <w:r w:rsidR="00DC25F0" w:rsidRPr="00F809F0">
        <w:rPr>
          <w:rFonts w:ascii="Times New Roman" w:eastAsia="Symbol" w:hAnsi="Times New Roman"/>
          <w:sz w:val="22"/>
          <w:szCs w:val="22"/>
        </w:rPr>
        <w:t>µ</w:t>
      </w:r>
      <w:r w:rsidR="00DC25F0" w:rsidRPr="00F809F0">
        <w:rPr>
          <w:rFonts w:ascii="Times New Roman" w:hAnsi="Times New Roman"/>
          <w:sz w:val="22"/>
          <w:szCs w:val="22"/>
        </w:rPr>
        <w:t xml:space="preserve">g*day/mL </w:t>
      </w:r>
      <w:r w:rsidRPr="00F809F0">
        <w:rPr>
          <w:rFonts w:ascii="Times New Roman" w:hAnsi="Times New Roman"/>
          <w:sz w:val="22"/>
          <w:szCs w:val="22"/>
        </w:rPr>
        <w:t>(57.6</w:t>
      </w:r>
      <w:r w:rsidR="00DC25F0" w:rsidRPr="00F809F0">
        <w:rPr>
          <w:rFonts w:ascii="Times New Roman" w:hAnsi="Times New Roman"/>
          <w:sz w:val="22"/>
          <w:szCs w:val="22"/>
        </w:rPr>
        <w:t> %</w:t>
      </w:r>
      <w:r w:rsidRPr="00F809F0">
        <w:rPr>
          <w:rFonts w:ascii="Times New Roman" w:hAnsi="Times New Roman"/>
          <w:sz w:val="22"/>
          <w:szCs w:val="22"/>
        </w:rPr>
        <w:t>), respectively.</w:t>
      </w:r>
    </w:p>
    <w:p w14:paraId="74972F47" w14:textId="77777777" w:rsidR="00B13B8A" w:rsidRPr="00F809F0" w:rsidRDefault="00B13B8A" w:rsidP="00B13B8A">
      <w:pPr>
        <w:tabs>
          <w:tab w:val="clear" w:pos="567"/>
        </w:tabs>
        <w:spacing w:line="240" w:lineRule="auto"/>
        <w:textAlignment w:val="baseline"/>
        <w:rPr>
          <w:szCs w:val="22"/>
          <w:lang w:val="en-US" w:eastAsia="de-DE"/>
        </w:rPr>
      </w:pPr>
    </w:p>
    <w:p w14:paraId="66FDBB0A" w14:textId="77777777" w:rsidR="00B13B8A" w:rsidRPr="00F809F0" w:rsidRDefault="009A2B77" w:rsidP="00B13B8A">
      <w:pPr>
        <w:pStyle w:val="PLRBulletedIndent"/>
        <w:ind w:left="0" w:firstLine="0"/>
        <w:rPr>
          <w:rFonts w:ascii="Times New Roman" w:hAnsi="Times New Roman"/>
          <w:i/>
          <w:sz w:val="22"/>
          <w:szCs w:val="22"/>
          <w:u w:val="single"/>
        </w:rPr>
      </w:pPr>
      <w:r w:rsidRPr="0009352B">
        <w:rPr>
          <w:rFonts w:ascii="Times New Roman" w:hAnsi="Times New Roman"/>
          <w:i/>
          <w:sz w:val="22"/>
          <w:szCs w:val="22"/>
          <w:u w:val="single"/>
        </w:rPr>
        <w:t>Crohn’s disease</w:t>
      </w:r>
    </w:p>
    <w:p w14:paraId="2EFD5F67" w14:textId="77777777" w:rsidR="00A6410E" w:rsidRPr="0009352B" w:rsidRDefault="00A6410E" w:rsidP="00B13B8A">
      <w:pPr>
        <w:pStyle w:val="PLRBulletedIndent"/>
        <w:ind w:left="0" w:firstLine="0"/>
        <w:rPr>
          <w:rFonts w:ascii="Times New Roman" w:hAnsi="Times New Roman"/>
          <w:i/>
          <w:sz w:val="22"/>
          <w:szCs w:val="22"/>
          <w:u w:val="single"/>
        </w:rPr>
      </w:pPr>
    </w:p>
    <w:p w14:paraId="4941B40E" w14:textId="77777777" w:rsidR="007B6663" w:rsidRPr="00E04663" w:rsidRDefault="009A2B77" w:rsidP="007B6663">
      <w:pPr>
        <w:pStyle w:val="PLRBulletedIndent"/>
        <w:ind w:left="0" w:firstLine="0"/>
        <w:rPr>
          <w:rFonts w:ascii="Times New Roman" w:hAnsi="Times New Roman"/>
          <w:sz w:val="22"/>
          <w:szCs w:val="22"/>
        </w:rPr>
      </w:pPr>
      <w:r w:rsidRPr="00F809F0">
        <w:rPr>
          <w:rFonts w:ascii="Times New Roman" w:hAnsi="Times New Roman"/>
          <w:sz w:val="22"/>
          <w:szCs w:val="22"/>
        </w:rPr>
        <w:t xml:space="preserve">Mean (coefficient </w:t>
      </w:r>
      <w:r w:rsidR="001B492A" w:rsidRPr="00F809F0">
        <w:rPr>
          <w:rFonts w:ascii="Times New Roman" w:hAnsi="Times New Roman"/>
          <w:sz w:val="22"/>
          <w:szCs w:val="22"/>
        </w:rPr>
        <w:t xml:space="preserve">of </w:t>
      </w:r>
      <w:r w:rsidRPr="00F809F0">
        <w:rPr>
          <w:rFonts w:ascii="Times New Roman" w:hAnsi="Times New Roman"/>
          <w:sz w:val="22"/>
          <w:szCs w:val="22"/>
        </w:rPr>
        <w:t>variation in %) C</w:t>
      </w:r>
      <w:r w:rsidRPr="00F809F0">
        <w:rPr>
          <w:rFonts w:ascii="Times New Roman" w:hAnsi="Times New Roman"/>
          <w:sz w:val="22"/>
          <w:szCs w:val="22"/>
          <w:vertAlign w:val="subscript"/>
        </w:rPr>
        <w:t>max</w:t>
      </w:r>
      <w:r w:rsidRPr="00F809F0">
        <w:rPr>
          <w:rFonts w:ascii="Times New Roman" w:hAnsi="Times New Roman"/>
          <w:sz w:val="22"/>
          <w:szCs w:val="22"/>
        </w:rPr>
        <w:t xml:space="preserve"> and area under the curve (AUC) after induction dosing (900 mg every 4 weeks administered by intra</w:t>
      </w:r>
      <w:r w:rsidRPr="00E04663">
        <w:rPr>
          <w:rFonts w:ascii="Times New Roman" w:hAnsi="Times New Roman"/>
          <w:sz w:val="22"/>
          <w:szCs w:val="22"/>
        </w:rPr>
        <w:t>venous infusion) in patients with Crohn’s disease were 332 </w:t>
      </w:r>
      <w:r w:rsidRPr="00E04663">
        <w:rPr>
          <w:rFonts w:ascii="Times New Roman" w:eastAsia="Symbol" w:hAnsi="Times New Roman"/>
          <w:sz w:val="22"/>
          <w:szCs w:val="22"/>
        </w:rPr>
        <w:t>µ</w:t>
      </w:r>
      <w:r w:rsidRPr="00E04663">
        <w:rPr>
          <w:rFonts w:ascii="Times New Roman" w:hAnsi="Times New Roman"/>
          <w:sz w:val="22"/>
          <w:szCs w:val="22"/>
        </w:rPr>
        <w:t>g/mL (20.6 %) and 1820 </w:t>
      </w:r>
      <w:r w:rsidRPr="00E04663">
        <w:rPr>
          <w:rFonts w:ascii="Times New Roman" w:eastAsia="Symbol" w:hAnsi="Times New Roman"/>
          <w:sz w:val="22"/>
          <w:szCs w:val="22"/>
        </w:rPr>
        <w:t>µ</w:t>
      </w:r>
      <w:r w:rsidRPr="00E04663">
        <w:rPr>
          <w:rFonts w:ascii="Times New Roman" w:hAnsi="Times New Roman"/>
          <w:sz w:val="22"/>
          <w:szCs w:val="22"/>
        </w:rPr>
        <w:t>g*day/mL (38.1 %), respectively. The mean (CV %) C</w:t>
      </w:r>
      <w:r w:rsidRPr="00E04663">
        <w:rPr>
          <w:rFonts w:ascii="Times New Roman" w:hAnsi="Times New Roman"/>
          <w:sz w:val="22"/>
          <w:szCs w:val="22"/>
          <w:vertAlign w:val="subscript"/>
        </w:rPr>
        <w:t>max</w:t>
      </w:r>
      <w:r w:rsidRPr="00E04663">
        <w:rPr>
          <w:rFonts w:ascii="Times New Roman" w:hAnsi="Times New Roman"/>
          <w:sz w:val="22"/>
          <w:szCs w:val="22"/>
        </w:rPr>
        <w:t xml:space="preserve"> and AUC after maintenance dosing (300 mg every 4 weeks by subcutaneous injection) were 13.6 </w:t>
      </w:r>
      <w:r w:rsidRPr="00E04663">
        <w:rPr>
          <w:rFonts w:ascii="Times New Roman" w:eastAsia="Symbol" w:hAnsi="Times New Roman"/>
          <w:sz w:val="22"/>
          <w:szCs w:val="22"/>
        </w:rPr>
        <w:t>µ</w:t>
      </w:r>
      <w:r w:rsidRPr="00E04663">
        <w:rPr>
          <w:rFonts w:ascii="Times New Roman" w:hAnsi="Times New Roman"/>
          <w:sz w:val="22"/>
          <w:szCs w:val="22"/>
        </w:rPr>
        <w:t>g/mL (48.1 %) and 220 </w:t>
      </w:r>
      <w:r w:rsidRPr="00E04663">
        <w:rPr>
          <w:rFonts w:ascii="Times New Roman" w:eastAsia="Symbol" w:hAnsi="Times New Roman"/>
          <w:sz w:val="22"/>
          <w:szCs w:val="22"/>
        </w:rPr>
        <w:t>µ</w:t>
      </w:r>
      <w:r w:rsidRPr="00E04663">
        <w:rPr>
          <w:rFonts w:ascii="Times New Roman" w:hAnsi="Times New Roman"/>
          <w:sz w:val="22"/>
          <w:szCs w:val="22"/>
        </w:rPr>
        <w:t>g*day/mL (55.9 %), respectively.</w:t>
      </w:r>
    </w:p>
    <w:p w14:paraId="78A55B6B" w14:textId="77777777" w:rsidR="00F77EFE" w:rsidRPr="00E04663" w:rsidRDefault="00F77EFE" w:rsidP="00F77EFE">
      <w:pPr>
        <w:tabs>
          <w:tab w:val="clear" w:pos="567"/>
        </w:tabs>
        <w:spacing w:line="240" w:lineRule="auto"/>
        <w:textAlignment w:val="baseline"/>
        <w:rPr>
          <w:szCs w:val="22"/>
          <w:lang w:val="en-US" w:eastAsia="de-DE"/>
        </w:rPr>
      </w:pPr>
    </w:p>
    <w:p w14:paraId="7AB10C02" w14:textId="77777777" w:rsidR="00F77EFE" w:rsidRPr="00E04663" w:rsidRDefault="009A2B77" w:rsidP="007A5597">
      <w:pPr>
        <w:keepNext/>
        <w:tabs>
          <w:tab w:val="clear" w:pos="567"/>
        </w:tabs>
        <w:spacing w:line="240" w:lineRule="auto"/>
        <w:textAlignment w:val="baseline"/>
        <w:rPr>
          <w:szCs w:val="22"/>
          <w:u w:val="single"/>
          <w:lang w:val="en-US" w:eastAsia="de-DE"/>
        </w:rPr>
      </w:pPr>
      <w:bookmarkStart w:id="66" w:name="_Hlk159834779"/>
      <w:r w:rsidRPr="00E04663">
        <w:rPr>
          <w:szCs w:val="22"/>
          <w:u w:val="single"/>
          <w:lang w:val="en-US" w:eastAsia="de-DE"/>
        </w:rPr>
        <w:t>Absorption</w:t>
      </w:r>
    </w:p>
    <w:p w14:paraId="7526978B" w14:textId="77777777" w:rsidR="00F77EFE" w:rsidRPr="00E04663" w:rsidRDefault="00F77EFE" w:rsidP="007A5597">
      <w:pPr>
        <w:keepNext/>
        <w:tabs>
          <w:tab w:val="clear" w:pos="567"/>
        </w:tabs>
        <w:spacing w:line="240" w:lineRule="auto"/>
        <w:textAlignment w:val="baseline"/>
        <w:rPr>
          <w:szCs w:val="22"/>
          <w:u w:val="single"/>
          <w:lang w:val="en-US" w:eastAsia="de-DE"/>
        </w:rPr>
      </w:pPr>
    </w:p>
    <w:p w14:paraId="6490A236" w14:textId="7EAB3DE0" w:rsidR="00F77EFE" w:rsidRPr="00E04663" w:rsidRDefault="009A2B77" w:rsidP="00F15D74">
      <w:pPr>
        <w:pStyle w:val="PLRTextUnindented"/>
        <w:keepNext/>
        <w:rPr>
          <w:rFonts w:ascii="Times New Roman" w:hAnsi="Times New Roman"/>
          <w:sz w:val="22"/>
          <w:szCs w:val="22"/>
        </w:rPr>
      </w:pPr>
      <w:r w:rsidRPr="00E04663">
        <w:rPr>
          <w:rFonts w:ascii="Times New Roman" w:hAnsi="Times New Roman"/>
          <w:sz w:val="22"/>
          <w:szCs w:val="22"/>
        </w:rPr>
        <w:t>Following subcutaneous dosing of mirikizumab</w:t>
      </w:r>
      <w:r w:rsidR="001020D4">
        <w:rPr>
          <w:rFonts w:ascii="Times New Roman" w:hAnsi="Times New Roman"/>
          <w:sz w:val="22"/>
          <w:szCs w:val="22"/>
        </w:rPr>
        <w:t xml:space="preserve"> for ulcerative colitis</w:t>
      </w:r>
      <w:r w:rsidRPr="00E04663">
        <w:rPr>
          <w:rFonts w:ascii="Times New Roman" w:hAnsi="Times New Roman"/>
          <w:sz w:val="22"/>
          <w:szCs w:val="22"/>
        </w:rPr>
        <w:t xml:space="preserve">, </w:t>
      </w:r>
      <w:r w:rsidR="001020D4">
        <w:rPr>
          <w:rFonts w:ascii="Times New Roman" w:hAnsi="Times New Roman"/>
          <w:sz w:val="22"/>
          <w:szCs w:val="22"/>
        </w:rPr>
        <w:t>median (range)</w:t>
      </w:r>
      <w:r w:rsidRPr="00E04663">
        <w:rPr>
          <w:rFonts w:ascii="Times New Roman" w:hAnsi="Times New Roman"/>
          <w:sz w:val="22"/>
          <w:szCs w:val="22"/>
        </w:rPr>
        <w:t xml:space="preserve"> </w:t>
      </w:r>
      <w:r w:rsidR="00D72C79">
        <w:rPr>
          <w:rFonts w:ascii="Times New Roman" w:hAnsi="Times New Roman"/>
          <w:sz w:val="22"/>
          <w:szCs w:val="22"/>
        </w:rPr>
        <w:t>Tmax was</w:t>
      </w:r>
      <w:r w:rsidRPr="00E04663">
        <w:rPr>
          <w:rFonts w:ascii="Times New Roman" w:hAnsi="Times New Roman"/>
          <w:sz w:val="22"/>
          <w:szCs w:val="22"/>
        </w:rPr>
        <w:t xml:space="preserve"> </w:t>
      </w:r>
      <w:r w:rsidR="002E3365">
        <w:rPr>
          <w:rFonts w:ascii="Times New Roman" w:hAnsi="Times New Roman"/>
          <w:sz w:val="22"/>
          <w:szCs w:val="22"/>
        </w:rPr>
        <w:t>5 (3.08-6</w:t>
      </w:r>
      <w:r w:rsidR="001510EC">
        <w:rPr>
          <w:rFonts w:ascii="Times New Roman" w:hAnsi="Times New Roman"/>
          <w:sz w:val="22"/>
          <w:szCs w:val="22"/>
        </w:rPr>
        <w:t>.75)</w:t>
      </w:r>
      <w:r w:rsidRPr="00E04663">
        <w:rPr>
          <w:rFonts w:ascii="Times New Roman" w:hAnsi="Times New Roman"/>
          <w:sz w:val="22"/>
          <w:szCs w:val="22"/>
        </w:rPr>
        <w:t xml:space="preserve"> days post dose </w:t>
      </w:r>
      <w:r w:rsidR="00F632EC" w:rsidRPr="00E04663">
        <w:rPr>
          <w:rFonts w:ascii="Times New Roman" w:hAnsi="Times New Roman"/>
          <w:sz w:val="22"/>
          <w:szCs w:val="22"/>
        </w:rPr>
        <w:t>a</w:t>
      </w:r>
      <w:r w:rsidR="00EE78E3">
        <w:rPr>
          <w:rFonts w:ascii="Times New Roman" w:hAnsi="Times New Roman"/>
          <w:sz w:val="22"/>
          <w:szCs w:val="22"/>
        </w:rPr>
        <w:t>nd</w:t>
      </w:r>
      <w:r w:rsidR="00F632EC" w:rsidRPr="00E04663">
        <w:rPr>
          <w:rFonts w:ascii="Times New Roman" w:hAnsi="Times New Roman"/>
          <w:sz w:val="22"/>
          <w:szCs w:val="22"/>
        </w:rPr>
        <w:t xml:space="preserve"> </w:t>
      </w:r>
      <w:r w:rsidR="00BA3442" w:rsidRPr="00E04663">
        <w:rPr>
          <w:rFonts w:ascii="Times New Roman" w:hAnsi="Times New Roman"/>
          <w:sz w:val="22"/>
          <w:szCs w:val="22"/>
        </w:rPr>
        <w:t>geom</w:t>
      </w:r>
      <w:r w:rsidR="00F632EC" w:rsidRPr="00E04663">
        <w:rPr>
          <w:rFonts w:ascii="Times New Roman" w:hAnsi="Times New Roman"/>
          <w:sz w:val="22"/>
          <w:szCs w:val="22"/>
        </w:rPr>
        <w:t>e</w:t>
      </w:r>
      <w:r w:rsidR="00BA3442" w:rsidRPr="00E04663">
        <w:rPr>
          <w:rFonts w:ascii="Times New Roman" w:hAnsi="Times New Roman"/>
          <w:sz w:val="22"/>
          <w:szCs w:val="22"/>
        </w:rPr>
        <w:t>tric mean</w:t>
      </w:r>
      <w:r w:rsidR="00F632EC" w:rsidRPr="00E04663">
        <w:rPr>
          <w:rFonts w:ascii="Times New Roman" w:hAnsi="Times New Roman"/>
          <w:sz w:val="22"/>
          <w:szCs w:val="22"/>
        </w:rPr>
        <w:t xml:space="preserve"> (CV%)</w:t>
      </w:r>
      <w:r w:rsidR="00BA3442" w:rsidRPr="00E04663">
        <w:rPr>
          <w:rFonts w:ascii="Times New Roman" w:hAnsi="Times New Roman"/>
          <w:sz w:val="22"/>
          <w:szCs w:val="22"/>
        </w:rPr>
        <w:t xml:space="preserve"> </w:t>
      </w:r>
      <w:r w:rsidRPr="00E04663">
        <w:rPr>
          <w:rFonts w:ascii="Times New Roman" w:hAnsi="Times New Roman"/>
          <w:sz w:val="22"/>
          <w:szCs w:val="22"/>
        </w:rPr>
        <w:t>absolute bioavailability of 44 %</w:t>
      </w:r>
      <w:r w:rsidR="00F632EC" w:rsidRPr="00E04663">
        <w:rPr>
          <w:rFonts w:ascii="Times New Roman" w:hAnsi="Times New Roman"/>
          <w:sz w:val="22"/>
          <w:szCs w:val="22"/>
        </w:rPr>
        <w:t xml:space="preserve"> (34</w:t>
      </w:r>
      <w:r w:rsidR="00EA0B45" w:rsidRPr="00E04663">
        <w:rPr>
          <w:rFonts w:ascii="Times New Roman" w:hAnsi="Times New Roman"/>
          <w:sz w:val="22"/>
          <w:szCs w:val="22"/>
        </w:rPr>
        <w:t> </w:t>
      </w:r>
      <w:r w:rsidR="00F632EC" w:rsidRPr="00E04663">
        <w:rPr>
          <w:rFonts w:ascii="Times New Roman" w:hAnsi="Times New Roman"/>
          <w:sz w:val="22"/>
          <w:szCs w:val="22"/>
        </w:rPr>
        <w:t>%)</w:t>
      </w:r>
      <w:r w:rsidRPr="00E04663">
        <w:rPr>
          <w:rFonts w:ascii="Times New Roman" w:hAnsi="Times New Roman"/>
          <w:sz w:val="22"/>
          <w:szCs w:val="22"/>
        </w:rPr>
        <w:t>.</w:t>
      </w:r>
    </w:p>
    <w:p w14:paraId="1BABCF0E" w14:textId="77777777" w:rsidR="001020D4" w:rsidRPr="00205FD2" w:rsidRDefault="009A2B77" w:rsidP="001020D4">
      <w:pPr>
        <w:pStyle w:val="PLRTextUnindented"/>
        <w:rPr>
          <w:rFonts w:ascii="Times New Roman" w:hAnsi="Times New Roman"/>
          <w:sz w:val="22"/>
          <w:szCs w:val="22"/>
        </w:rPr>
      </w:pPr>
      <w:r w:rsidRPr="00205FD2">
        <w:rPr>
          <w:rFonts w:ascii="Times New Roman" w:hAnsi="Times New Roman"/>
          <w:sz w:val="22"/>
          <w:szCs w:val="22"/>
        </w:rPr>
        <w:t xml:space="preserve">Following subcutaneous dosing of </w:t>
      </w:r>
      <w:r w:rsidR="00AE1986">
        <w:rPr>
          <w:rFonts w:ascii="Times New Roman" w:hAnsi="Times New Roman"/>
          <w:sz w:val="22"/>
          <w:szCs w:val="22"/>
        </w:rPr>
        <w:t>mirikizumab</w:t>
      </w:r>
      <w:r w:rsidRPr="00205FD2">
        <w:rPr>
          <w:rFonts w:ascii="Times New Roman" w:hAnsi="Times New Roman"/>
          <w:sz w:val="22"/>
          <w:szCs w:val="22"/>
        </w:rPr>
        <w:t xml:space="preserve"> for Crohn’s disease, median (range) Tmax was 5 (3 to 6.83) days post dose and geometric mean (CV%) absolute bioavailability was 36.3% (31%).</w:t>
      </w:r>
    </w:p>
    <w:p w14:paraId="293312F8" w14:textId="77777777" w:rsidR="003026B7" w:rsidRPr="003026B7" w:rsidRDefault="003026B7" w:rsidP="003026B7">
      <w:pPr>
        <w:pStyle w:val="PLRTextUnindented"/>
        <w:rPr>
          <w:rFonts w:ascii="Times New Roman" w:hAnsi="Times New Roman"/>
          <w:sz w:val="22"/>
          <w:szCs w:val="22"/>
        </w:rPr>
      </w:pPr>
    </w:p>
    <w:p w14:paraId="276B877E" w14:textId="77777777" w:rsidR="00F77EFE" w:rsidRPr="00E04663" w:rsidRDefault="009A2B77" w:rsidP="00F77EFE">
      <w:pPr>
        <w:pStyle w:val="PLRTextUnindented"/>
        <w:rPr>
          <w:rFonts w:ascii="Times New Roman" w:hAnsi="Times New Roman"/>
          <w:sz w:val="22"/>
          <w:szCs w:val="22"/>
        </w:rPr>
      </w:pPr>
      <w:r w:rsidRPr="00E04663">
        <w:rPr>
          <w:rFonts w:ascii="Times New Roman" w:hAnsi="Times New Roman"/>
          <w:sz w:val="22"/>
          <w:szCs w:val="22"/>
        </w:rPr>
        <w:t>Injection site location did not significantly influence absorption of mirikizumab.</w:t>
      </w:r>
    </w:p>
    <w:bookmarkEnd w:id="66"/>
    <w:p w14:paraId="6339A69E" w14:textId="77777777" w:rsidR="00F77EFE" w:rsidRPr="00E04663" w:rsidRDefault="00F77EFE" w:rsidP="00F77EFE">
      <w:pPr>
        <w:tabs>
          <w:tab w:val="clear" w:pos="567"/>
        </w:tabs>
        <w:spacing w:line="240" w:lineRule="auto"/>
        <w:textAlignment w:val="baseline"/>
        <w:rPr>
          <w:szCs w:val="22"/>
          <w:lang w:val="en-US" w:eastAsia="de-DE"/>
        </w:rPr>
      </w:pPr>
    </w:p>
    <w:p w14:paraId="35B9DDEE" w14:textId="77777777" w:rsidR="00F77EFE" w:rsidRPr="00E04663" w:rsidRDefault="009A2B77" w:rsidP="007A5597">
      <w:pPr>
        <w:keepNext/>
        <w:tabs>
          <w:tab w:val="clear" w:pos="567"/>
        </w:tabs>
        <w:spacing w:line="240" w:lineRule="auto"/>
        <w:textAlignment w:val="baseline"/>
        <w:rPr>
          <w:szCs w:val="22"/>
          <w:u w:val="single"/>
          <w:lang w:val="en-US" w:eastAsia="de-DE"/>
        </w:rPr>
      </w:pPr>
      <w:r w:rsidRPr="00E04663">
        <w:rPr>
          <w:szCs w:val="22"/>
          <w:u w:val="single"/>
          <w:lang w:val="en-US" w:eastAsia="de-DE"/>
        </w:rPr>
        <w:t>Distribution</w:t>
      </w:r>
    </w:p>
    <w:p w14:paraId="3683C7D5" w14:textId="77777777" w:rsidR="00F77EFE" w:rsidRPr="00E04663" w:rsidRDefault="00F77EFE" w:rsidP="007A5597">
      <w:pPr>
        <w:keepNext/>
        <w:tabs>
          <w:tab w:val="clear" w:pos="567"/>
        </w:tabs>
        <w:spacing w:line="240" w:lineRule="auto"/>
        <w:textAlignment w:val="baseline"/>
        <w:rPr>
          <w:szCs w:val="22"/>
          <w:lang w:val="en-US" w:eastAsia="de-DE"/>
        </w:rPr>
      </w:pPr>
    </w:p>
    <w:p w14:paraId="7895FE15" w14:textId="77777777" w:rsidR="0012377A" w:rsidRPr="00E026A0" w:rsidRDefault="009A2B77" w:rsidP="00A171DF">
      <w:pPr>
        <w:tabs>
          <w:tab w:val="clear" w:pos="567"/>
        </w:tabs>
        <w:autoSpaceDE w:val="0"/>
        <w:autoSpaceDN w:val="0"/>
        <w:adjustRightInd w:val="0"/>
        <w:spacing w:line="240" w:lineRule="auto"/>
        <w:rPr>
          <w:szCs w:val="22"/>
        </w:rPr>
      </w:pPr>
      <w:r w:rsidRPr="00E026A0">
        <w:rPr>
          <w:szCs w:val="22"/>
        </w:rPr>
        <w:t xml:space="preserve">The </w:t>
      </w:r>
      <w:r w:rsidR="0067065E" w:rsidRPr="00E026A0">
        <w:rPr>
          <w:rFonts w:eastAsia="Calibri"/>
          <w:szCs w:val="22"/>
          <w:lang w:val="en-US" w:eastAsia="en-GB"/>
        </w:rPr>
        <w:t xml:space="preserve">geometric </w:t>
      </w:r>
      <w:r w:rsidRPr="00E026A0">
        <w:rPr>
          <w:szCs w:val="22"/>
        </w:rPr>
        <w:t>mean total volume of distribution was 4.83</w:t>
      </w:r>
      <w:r w:rsidR="00F15D74" w:rsidRPr="00E026A0">
        <w:rPr>
          <w:szCs w:val="22"/>
        </w:rPr>
        <w:t> </w:t>
      </w:r>
      <w:r w:rsidRPr="00E026A0">
        <w:rPr>
          <w:szCs w:val="22"/>
        </w:rPr>
        <w:t>L</w:t>
      </w:r>
      <w:r w:rsidR="003E6A1D">
        <w:rPr>
          <w:szCs w:val="22"/>
        </w:rPr>
        <w:t xml:space="preserve"> </w:t>
      </w:r>
      <w:r w:rsidR="00BF16D2" w:rsidRPr="00E026A0">
        <w:rPr>
          <w:rFonts w:eastAsia="Calibri"/>
          <w:szCs w:val="22"/>
          <w:lang w:val="en-US" w:eastAsia="en-GB"/>
        </w:rPr>
        <w:t>(21%) in patients with ulcerative</w:t>
      </w:r>
      <w:r w:rsidR="00E026A0">
        <w:rPr>
          <w:rFonts w:eastAsia="Calibri"/>
          <w:szCs w:val="22"/>
          <w:lang w:val="en-US" w:eastAsia="en-GB"/>
        </w:rPr>
        <w:t xml:space="preserve"> </w:t>
      </w:r>
      <w:r w:rsidR="00BF16D2" w:rsidRPr="00E026A0">
        <w:rPr>
          <w:rFonts w:eastAsia="Calibri"/>
          <w:szCs w:val="22"/>
          <w:lang w:val="en-US" w:eastAsia="en-GB"/>
        </w:rPr>
        <w:t>colitis and 4.40 L (14%) in patients with Crohn’s disease</w:t>
      </w:r>
      <w:r w:rsidRPr="00E026A0">
        <w:rPr>
          <w:szCs w:val="22"/>
        </w:rPr>
        <w:t>.</w:t>
      </w:r>
    </w:p>
    <w:p w14:paraId="2D416550" w14:textId="77777777" w:rsidR="00F77EFE" w:rsidRPr="00A171DF" w:rsidRDefault="00F77EFE" w:rsidP="000D45D3">
      <w:pPr>
        <w:tabs>
          <w:tab w:val="clear" w:pos="567"/>
        </w:tabs>
        <w:spacing w:line="240" w:lineRule="auto"/>
        <w:textAlignment w:val="baseline"/>
        <w:rPr>
          <w:color w:val="000000" w:themeColor="text1"/>
          <w:szCs w:val="22"/>
        </w:rPr>
      </w:pPr>
    </w:p>
    <w:p w14:paraId="40D8874D" w14:textId="77777777" w:rsidR="00F77EFE" w:rsidRPr="00FC1380" w:rsidRDefault="009A2B77" w:rsidP="00F77EFE">
      <w:pPr>
        <w:keepNext/>
        <w:numPr>
          <w:ilvl w:val="12"/>
          <w:numId w:val="0"/>
        </w:numPr>
        <w:spacing w:line="240" w:lineRule="auto"/>
        <w:ind w:right="-2"/>
        <w:rPr>
          <w:color w:val="000000" w:themeColor="text1"/>
          <w:u w:val="single"/>
        </w:rPr>
      </w:pPr>
      <w:r w:rsidRPr="00FC1380">
        <w:rPr>
          <w:color w:val="000000" w:themeColor="text1"/>
          <w:u w:val="single"/>
        </w:rPr>
        <w:t>Biotransformation</w:t>
      </w:r>
    </w:p>
    <w:p w14:paraId="4DCB7BA0" w14:textId="77777777" w:rsidR="00F77EFE" w:rsidRPr="00CB3D3E" w:rsidRDefault="00F77EFE" w:rsidP="00F77EFE">
      <w:pPr>
        <w:keepNext/>
        <w:numPr>
          <w:ilvl w:val="12"/>
          <w:numId w:val="0"/>
        </w:numPr>
        <w:spacing w:line="240" w:lineRule="auto"/>
        <w:ind w:right="-2"/>
        <w:rPr>
          <w:color w:val="000000" w:themeColor="text1"/>
          <w:szCs w:val="22"/>
        </w:rPr>
      </w:pPr>
    </w:p>
    <w:p w14:paraId="12527D1F" w14:textId="77777777" w:rsidR="00F77EFE" w:rsidRPr="00E04663" w:rsidRDefault="009A2B77" w:rsidP="007A5597">
      <w:pPr>
        <w:pStyle w:val="PLRTextUnindented"/>
        <w:keepNext/>
        <w:rPr>
          <w:rFonts w:ascii="Times New Roman" w:hAnsi="Times New Roman"/>
          <w:sz w:val="22"/>
          <w:szCs w:val="22"/>
        </w:rPr>
      </w:pPr>
      <w:r w:rsidRPr="00CB3D3E">
        <w:rPr>
          <w:rFonts w:ascii="Times New Roman" w:hAnsi="Times New Roman"/>
          <w:color w:val="000000" w:themeColor="text1"/>
          <w:sz w:val="22"/>
          <w:szCs w:val="22"/>
        </w:rPr>
        <w:t>Mirikizumab is a humani</w:t>
      </w:r>
      <w:r w:rsidR="00994124">
        <w:rPr>
          <w:rFonts w:ascii="Times New Roman" w:hAnsi="Times New Roman"/>
          <w:color w:val="000000" w:themeColor="text1"/>
          <w:sz w:val="22"/>
          <w:szCs w:val="22"/>
        </w:rPr>
        <w:t>s</w:t>
      </w:r>
      <w:r w:rsidRPr="00CB3D3E">
        <w:rPr>
          <w:rFonts w:ascii="Times New Roman" w:hAnsi="Times New Roman"/>
          <w:color w:val="000000" w:themeColor="text1"/>
          <w:sz w:val="22"/>
          <w:szCs w:val="22"/>
        </w:rPr>
        <w:t>ed IgG4 mo</w:t>
      </w:r>
      <w:r w:rsidRPr="00E04663">
        <w:rPr>
          <w:rFonts w:ascii="Times New Roman" w:hAnsi="Times New Roman"/>
          <w:sz w:val="22"/>
          <w:szCs w:val="22"/>
        </w:rPr>
        <w:t>noclonal antibody and is expected to be degraded into small peptides and amino acids via catabolic pathways in the same manner as endogenous IgGs.</w:t>
      </w:r>
    </w:p>
    <w:p w14:paraId="0196D97E" w14:textId="77777777" w:rsidR="00F77EFE" w:rsidRPr="00E04663" w:rsidRDefault="00F77EFE" w:rsidP="007A5597">
      <w:pPr>
        <w:numPr>
          <w:ilvl w:val="12"/>
          <w:numId w:val="0"/>
        </w:numPr>
        <w:spacing w:line="240" w:lineRule="auto"/>
        <w:ind w:right="-2"/>
        <w:rPr>
          <w:szCs w:val="22"/>
          <w:u w:val="single"/>
        </w:rPr>
      </w:pPr>
    </w:p>
    <w:p w14:paraId="13227857" w14:textId="77777777" w:rsidR="00F77EFE" w:rsidRPr="00E04663" w:rsidRDefault="009A2B77" w:rsidP="00F77EFE">
      <w:pPr>
        <w:keepNext/>
        <w:numPr>
          <w:ilvl w:val="12"/>
          <w:numId w:val="0"/>
        </w:numPr>
        <w:spacing w:line="240" w:lineRule="auto"/>
        <w:ind w:right="-2"/>
        <w:rPr>
          <w:szCs w:val="22"/>
          <w:u w:val="single"/>
        </w:rPr>
      </w:pPr>
      <w:r w:rsidRPr="00E04663">
        <w:rPr>
          <w:szCs w:val="22"/>
          <w:u w:val="single"/>
        </w:rPr>
        <w:t>Elimination</w:t>
      </w:r>
    </w:p>
    <w:p w14:paraId="2C6F529C" w14:textId="77777777" w:rsidR="00F77EFE" w:rsidRPr="00E04663" w:rsidRDefault="00F77EFE" w:rsidP="00F77EFE">
      <w:pPr>
        <w:keepNext/>
        <w:spacing w:line="240" w:lineRule="auto"/>
        <w:rPr>
          <w:szCs w:val="22"/>
        </w:rPr>
      </w:pPr>
    </w:p>
    <w:p w14:paraId="45C10812" w14:textId="20775A42" w:rsidR="00F77EFE" w:rsidRPr="00E04663" w:rsidRDefault="009A2B77" w:rsidP="00F15D74">
      <w:pPr>
        <w:pStyle w:val="PLRTextUnindented"/>
        <w:keepNext/>
        <w:rPr>
          <w:rFonts w:ascii="Times New Roman" w:hAnsi="Times New Roman"/>
          <w:sz w:val="22"/>
          <w:szCs w:val="22"/>
        </w:rPr>
      </w:pPr>
      <w:r w:rsidRPr="00E04663">
        <w:rPr>
          <w:rFonts w:ascii="Times New Roman" w:hAnsi="Times New Roman"/>
          <w:sz w:val="22"/>
          <w:szCs w:val="22"/>
        </w:rPr>
        <w:t xml:space="preserve">In the population PK analysis, </w:t>
      </w:r>
      <w:r w:rsidR="00D0487E" w:rsidRPr="00E04663">
        <w:rPr>
          <w:rFonts w:ascii="Times New Roman" w:hAnsi="Times New Roman"/>
          <w:sz w:val="22"/>
          <w:szCs w:val="22"/>
        </w:rPr>
        <w:t xml:space="preserve">geometric </w:t>
      </w:r>
      <w:r w:rsidRPr="00E04663">
        <w:rPr>
          <w:rFonts w:ascii="Times New Roman" w:hAnsi="Times New Roman"/>
          <w:sz w:val="22"/>
          <w:szCs w:val="22"/>
        </w:rPr>
        <w:t xml:space="preserve">mean </w:t>
      </w:r>
      <w:r w:rsidR="00D0487E" w:rsidRPr="00E04663">
        <w:rPr>
          <w:rFonts w:ascii="Times New Roman" w:hAnsi="Times New Roman"/>
          <w:szCs w:val="22"/>
        </w:rPr>
        <w:t>(</w:t>
      </w:r>
      <w:r w:rsidR="00D0487E" w:rsidRPr="00E04663">
        <w:rPr>
          <w:rFonts w:ascii="Times New Roman" w:hAnsi="Times New Roman"/>
          <w:sz w:val="22"/>
          <w:szCs w:val="22"/>
        </w:rPr>
        <w:t>CV %)</w:t>
      </w:r>
      <w:r w:rsidRPr="00E04663">
        <w:rPr>
          <w:rFonts w:ascii="Times New Roman" w:hAnsi="Times New Roman"/>
          <w:sz w:val="22"/>
          <w:szCs w:val="22"/>
        </w:rPr>
        <w:t xml:space="preserve"> clearance was 0.0229 L/hr </w:t>
      </w:r>
      <w:r w:rsidR="00330AEB" w:rsidRPr="00E04663">
        <w:rPr>
          <w:rFonts w:ascii="Times New Roman" w:hAnsi="Times New Roman"/>
          <w:szCs w:val="22"/>
        </w:rPr>
        <w:t xml:space="preserve"> </w:t>
      </w:r>
      <w:r w:rsidR="00330AEB" w:rsidRPr="00E04663">
        <w:rPr>
          <w:rFonts w:ascii="Times New Roman" w:hAnsi="Times New Roman"/>
          <w:sz w:val="22"/>
          <w:szCs w:val="24"/>
        </w:rPr>
        <w:t xml:space="preserve">(34 %) </w:t>
      </w:r>
      <w:r w:rsidRPr="00E04663">
        <w:rPr>
          <w:rFonts w:ascii="Times New Roman" w:hAnsi="Times New Roman"/>
          <w:sz w:val="22"/>
          <w:szCs w:val="22"/>
        </w:rPr>
        <w:t xml:space="preserve">and the </w:t>
      </w:r>
      <w:r w:rsidR="00D0487E" w:rsidRPr="00E04663">
        <w:rPr>
          <w:rFonts w:ascii="Times New Roman" w:hAnsi="Times New Roman"/>
          <w:sz w:val="22"/>
          <w:szCs w:val="22"/>
        </w:rPr>
        <w:t xml:space="preserve">geometric </w:t>
      </w:r>
      <w:r w:rsidRPr="00E04663">
        <w:rPr>
          <w:rFonts w:ascii="Times New Roman" w:hAnsi="Times New Roman"/>
          <w:sz w:val="22"/>
          <w:szCs w:val="22"/>
        </w:rPr>
        <w:t>mean half</w:t>
      </w:r>
      <w:r w:rsidR="00F15D74" w:rsidRPr="00E04663">
        <w:rPr>
          <w:rFonts w:ascii="Times New Roman" w:hAnsi="Times New Roman"/>
          <w:sz w:val="22"/>
          <w:szCs w:val="22"/>
        </w:rPr>
        <w:noBreakHyphen/>
      </w:r>
      <w:r w:rsidRPr="00E04663">
        <w:rPr>
          <w:rFonts w:ascii="Times New Roman" w:hAnsi="Times New Roman"/>
          <w:sz w:val="22"/>
          <w:szCs w:val="22"/>
        </w:rPr>
        <w:t xml:space="preserve">life is approximately 9.3 days </w:t>
      </w:r>
      <w:r w:rsidR="00D0487E" w:rsidRPr="00E04663">
        <w:rPr>
          <w:rFonts w:ascii="Times New Roman" w:hAnsi="Times New Roman"/>
          <w:sz w:val="22"/>
          <w:szCs w:val="22"/>
        </w:rPr>
        <w:t xml:space="preserve">(40 %) </w:t>
      </w:r>
      <w:r w:rsidRPr="00E04663">
        <w:rPr>
          <w:rFonts w:ascii="Times New Roman" w:hAnsi="Times New Roman"/>
          <w:sz w:val="22"/>
          <w:szCs w:val="22"/>
        </w:rPr>
        <w:t xml:space="preserve">in patients with ulcerative colitis. </w:t>
      </w:r>
      <w:r w:rsidR="00D0487E" w:rsidRPr="00D0487E">
        <w:rPr>
          <w:rFonts w:ascii="Times New Roman" w:eastAsia="Calibri" w:hAnsi="Times New Roman"/>
          <w:sz w:val="22"/>
          <w:szCs w:val="22"/>
          <w:lang w:eastAsia="en-GB"/>
        </w:rPr>
        <w:t>The geometric mean (CV%) clearance was 0.0202 L/hr (38</w:t>
      </w:r>
      <w:r w:rsidR="00D0487E" w:rsidRPr="00E04663">
        <w:rPr>
          <w:rFonts w:ascii="Times New Roman" w:hAnsi="Times New Roman"/>
          <w:sz w:val="22"/>
          <w:szCs w:val="22"/>
        </w:rPr>
        <w:t> </w:t>
      </w:r>
      <w:r w:rsidR="00D0487E" w:rsidRPr="00D0487E">
        <w:rPr>
          <w:rFonts w:ascii="Times New Roman" w:eastAsia="Calibri" w:hAnsi="Times New Roman"/>
          <w:sz w:val="22"/>
          <w:szCs w:val="22"/>
          <w:lang w:eastAsia="en-GB"/>
        </w:rPr>
        <w:t>%) and the geometric mean (CV</w:t>
      </w:r>
      <w:r w:rsidR="00D0487E" w:rsidRPr="00E04663">
        <w:rPr>
          <w:rFonts w:ascii="Times New Roman" w:hAnsi="Times New Roman"/>
          <w:sz w:val="22"/>
          <w:szCs w:val="22"/>
        </w:rPr>
        <w:t> </w:t>
      </w:r>
      <w:r w:rsidR="00D0487E" w:rsidRPr="00D0487E">
        <w:rPr>
          <w:rFonts w:ascii="Times New Roman" w:eastAsia="Calibri" w:hAnsi="Times New Roman"/>
          <w:sz w:val="22"/>
          <w:szCs w:val="22"/>
          <w:lang w:eastAsia="en-GB"/>
        </w:rPr>
        <w:t xml:space="preserve">%) half-life </w:t>
      </w:r>
      <w:r w:rsidR="00D0487E" w:rsidRPr="00D0487E">
        <w:rPr>
          <w:rFonts w:ascii="Times New Roman" w:eastAsia="Calibri" w:hAnsi="Times New Roman"/>
          <w:sz w:val="22"/>
          <w:szCs w:val="22"/>
          <w:lang w:eastAsia="en-GB"/>
        </w:rPr>
        <w:lastRenderedPageBreak/>
        <w:t>is also approximately 9.3 days (26</w:t>
      </w:r>
      <w:r w:rsidR="00D0487E" w:rsidRPr="00E04663">
        <w:rPr>
          <w:rFonts w:ascii="Times New Roman" w:hAnsi="Times New Roman"/>
          <w:sz w:val="22"/>
          <w:szCs w:val="22"/>
        </w:rPr>
        <w:t> </w:t>
      </w:r>
      <w:r w:rsidR="00D0487E" w:rsidRPr="00D0487E">
        <w:rPr>
          <w:rFonts w:ascii="Times New Roman" w:eastAsia="Calibri" w:hAnsi="Times New Roman"/>
          <w:sz w:val="22"/>
          <w:szCs w:val="22"/>
          <w:lang w:eastAsia="en-GB"/>
        </w:rPr>
        <w:t xml:space="preserve">%) in patients with Crohn’s disease. </w:t>
      </w:r>
      <w:r w:rsidRPr="00E04663">
        <w:rPr>
          <w:rFonts w:ascii="Times New Roman" w:hAnsi="Times New Roman"/>
          <w:sz w:val="22"/>
          <w:szCs w:val="22"/>
        </w:rPr>
        <w:t>Clearance is independent of dose.</w:t>
      </w:r>
    </w:p>
    <w:p w14:paraId="195F711F" w14:textId="77777777" w:rsidR="00F77EFE" w:rsidRPr="00E04663" w:rsidRDefault="00F77EFE" w:rsidP="009805C9">
      <w:pPr>
        <w:spacing w:line="240" w:lineRule="auto"/>
        <w:rPr>
          <w:szCs w:val="22"/>
        </w:rPr>
      </w:pPr>
    </w:p>
    <w:p w14:paraId="7D83747F" w14:textId="77777777" w:rsidR="00F77EFE" w:rsidRPr="00E04663" w:rsidRDefault="009A2B77" w:rsidP="009805C9">
      <w:pPr>
        <w:keepNext/>
        <w:tabs>
          <w:tab w:val="clear" w:pos="567"/>
        </w:tabs>
        <w:spacing w:line="240" w:lineRule="auto"/>
        <w:textAlignment w:val="baseline"/>
        <w:rPr>
          <w:szCs w:val="22"/>
          <w:u w:val="single"/>
          <w:lang w:val="en-US" w:eastAsia="de-DE"/>
        </w:rPr>
      </w:pPr>
      <w:r w:rsidRPr="00E04663">
        <w:rPr>
          <w:szCs w:val="22"/>
          <w:u w:val="single"/>
          <w:lang w:val="en-US" w:eastAsia="de-DE"/>
        </w:rPr>
        <w:t xml:space="preserve">Dose </w:t>
      </w:r>
      <w:r w:rsidR="00E03C5C" w:rsidRPr="00E04663">
        <w:rPr>
          <w:szCs w:val="22"/>
          <w:u w:val="single"/>
          <w:lang w:val="en-US" w:eastAsia="de-DE"/>
        </w:rPr>
        <w:t>p</w:t>
      </w:r>
      <w:r w:rsidRPr="00E04663">
        <w:rPr>
          <w:szCs w:val="22"/>
          <w:u w:val="single"/>
          <w:lang w:val="en-US" w:eastAsia="de-DE"/>
        </w:rPr>
        <w:t>roportionality</w:t>
      </w:r>
    </w:p>
    <w:p w14:paraId="37191BDB" w14:textId="77777777" w:rsidR="00F77EFE" w:rsidRPr="00E04663" w:rsidRDefault="00F77EFE" w:rsidP="009805C9">
      <w:pPr>
        <w:keepNext/>
        <w:tabs>
          <w:tab w:val="clear" w:pos="567"/>
        </w:tabs>
        <w:spacing w:line="240" w:lineRule="auto"/>
        <w:textAlignment w:val="baseline"/>
        <w:rPr>
          <w:szCs w:val="22"/>
          <w:lang w:val="en-US" w:eastAsia="de-DE"/>
        </w:rPr>
      </w:pPr>
    </w:p>
    <w:p w14:paraId="594E73CD" w14:textId="77777777" w:rsidR="00F77EFE" w:rsidRPr="00CB3D3E" w:rsidRDefault="009A2B77" w:rsidP="009805C9">
      <w:pPr>
        <w:pStyle w:val="PLRTextUnindented"/>
        <w:keepNext/>
        <w:rPr>
          <w:rFonts w:ascii="Times New Roman" w:hAnsi="Times New Roman"/>
          <w:color w:val="000000" w:themeColor="text1"/>
          <w:sz w:val="22"/>
          <w:szCs w:val="22"/>
        </w:rPr>
      </w:pPr>
      <w:r w:rsidRPr="00E04663">
        <w:rPr>
          <w:rFonts w:ascii="Times New Roman" w:hAnsi="Times New Roman"/>
          <w:sz w:val="22"/>
          <w:szCs w:val="22"/>
        </w:rPr>
        <w:t>Mirikizumab exhibited linear pharmacokinetics with dose</w:t>
      </w:r>
      <w:r w:rsidR="00F15D74" w:rsidRPr="00E04663">
        <w:rPr>
          <w:rFonts w:ascii="Times New Roman" w:hAnsi="Times New Roman"/>
          <w:sz w:val="22"/>
          <w:szCs w:val="22"/>
        </w:rPr>
        <w:noBreakHyphen/>
      </w:r>
      <w:r w:rsidRPr="00E04663">
        <w:rPr>
          <w:rFonts w:ascii="Times New Roman" w:hAnsi="Times New Roman"/>
          <w:sz w:val="22"/>
          <w:szCs w:val="22"/>
        </w:rPr>
        <w:t xml:space="preserve">proportional increase in exposure </w:t>
      </w:r>
      <w:r w:rsidRPr="00E04663">
        <w:rPr>
          <w:rFonts w:ascii="Times New Roman" w:eastAsia="TimesNewRoman" w:hAnsi="Times New Roman"/>
          <w:sz w:val="22"/>
          <w:szCs w:val="22"/>
        </w:rPr>
        <w:t>over a dose range of 5 to 2</w:t>
      </w:r>
      <w:r w:rsidR="00F15D74" w:rsidRPr="00E04663">
        <w:rPr>
          <w:rFonts w:ascii="Times New Roman" w:eastAsia="TimesNewRoman" w:hAnsi="Times New Roman"/>
          <w:sz w:val="22"/>
          <w:szCs w:val="22"/>
        </w:rPr>
        <w:t> </w:t>
      </w:r>
      <w:r w:rsidRPr="00E04663">
        <w:rPr>
          <w:rFonts w:ascii="Times New Roman" w:eastAsia="TimesNewRoman" w:hAnsi="Times New Roman"/>
          <w:sz w:val="22"/>
          <w:szCs w:val="22"/>
        </w:rPr>
        <w:t>400</w:t>
      </w:r>
      <w:r w:rsidRPr="00E04663">
        <w:rPr>
          <w:rFonts w:ascii="Times New Roman" w:hAnsi="Times New Roman"/>
          <w:sz w:val="22"/>
          <w:szCs w:val="22"/>
        </w:rPr>
        <w:t> </w:t>
      </w:r>
      <w:r w:rsidRPr="00E04663">
        <w:rPr>
          <w:rFonts w:ascii="Times New Roman" w:eastAsia="TimesNewRoman" w:hAnsi="Times New Roman"/>
          <w:sz w:val="22"/>
          <w:szCs w:val="22"/>
        </w:rPr>
        <w:t>mg given as an intravenous infusion o</w:t>
      </w:r>
      <w:r w:rsidRPr="00CB3D3E">
        <w:rPr>
          <w:rFonts w:ascii="Times New Roman" w:eastAsia="TimesNewRoman" w:hAnsi="Times New Roman"/>
          <w:color w:val="000000" w:themeColor="text1"/>
          <w:sz w:val="22"/>
          <w:szCs w:val="22"/>
        </w:rPr>
        <w:t xml:space="preserve">r over a dose range of 120 to 400 mg given as a subcutaneous injection </w:t>
      </w:r>
      <w:r w:rsidRPr="00CB3D3E">
        <w:rPr>
          <w:rFonts w:ascii="Times New Roman" w:hAnsi="Times New Roman"/>
          <w:color w:val="000000" w:themeColor="text1"/>
          <w:sz w:val="22"/>
          <w:szCs w:val="22"/>
        </w:rPr>
        <w:t xml:space="preserve">in patients with ulcerative colitis </w:t>
      </w:r>
      <w:r w:rsidR="00AB14E2">
        <w:rPr>
          <w:rFonts w:ascii="Times New Roman" w:hAnsi="Times New Roman"/>
          <w:color w:val="000000" w:themeColor="text1"/>
          <w:sz w:val="22"/>
          <w:szCs w:val="22"/>
        </w:rPr>
        <w:t xml:space="preserve">or </w:t>
      </w:r>
      <w:r w:rsidR="00AB14E2" w:rsidRPr="00E026A0">
        <w:rPr>
          <w:rFonts w:ascii="Times New Roman" w:eastAsia="Calibri" w:hAnsi="Times New Roman"/>
          <w:sz w:val="22"/>
          <w:szCs w:val="22"/>
          <w:lang w:eastAsia="en-GB"/>
        </w:rPr>
        <w:t>Crohn’s disease</w:t>
      </w:r>
      <w:r w:rsidR="00AB14E2" w:rsidRPr="00CB3D3E">
        <w:rPr>
          <w:rFonts w:ascii="Times New Roman" w:hAnsi="Times New Roman"/>
          <w:color w:val="000000" w:themeColor="text1"/>
          <w:sz w:val="22"/>
          <w:szCs w:val="22"/>
        </w:rPr>
        <w:t xml:space="preserve"> </w:t>
      </w:r>
      <w:r w:rsidRPr="00CB3D3E">
        <w:rPr>
          <w:rFonts w:ascii="Times New Roman" w:hAnsi="Times New Roman"/>
          <w:color w:val="000000" w:themeColor="text1"/>
          <w:sz w:val="22"/>
          <w:szCs w:val="22"/>
        </w:rPr>
        <w:t>or in healthy volunteers.</w:t>
      </w:r>
    </w:p>
    <w:p w14:paraId="31BD781C" w14:textId="77777777" w:rsidR="00F77EFE" w:rsidRPr="00CB3D3E" w:rsidRDefault="00F77EFE" w:rsidP="00F77EFE">
      <w:pPr>
        <w:tabs>
          <w:tab w:val="clear" w:pos="567"/>
        </w:tabs>
        <w:spacing w:line="240" w:lineRule="auto"/>
        <w:textAlignment w:val="baseline"/>
        <w:rPr>
          <w:color w:val="000000" w:themeColor="text1"/>
          <w:szCs w:val="22"/>
          <w:lang w:val="en-US" w:eastAsia="de-DE"/>
        </w:rPr>
      </w:pPr>
    </w:p>
    <w:p w14:paraId="4CB58E95" w14:textId="77777777" w:rsidR="00F77EFE" w:rsidRPr="00CB3D3E" w:rsidRDefault="009A2B77" w:rsidP="007A5597">
      <w:pPr>
        <w:keepNext/>
        <w:tabs>
          <w:tab w:val="clear" w:pos="567"/>
        </w:tabs>
        <w:spacing w:line="240" w:lineRule="auto"/>
        <w:textAlignment w:val="baseline"/>
        <w:rPr>
          <w:color w:val="000000" w:themeColor="text1"/>
          <w:szCs w:val="22"/>
          <w:u w:val="single"/>
          <w:lang w:val="en-US" w:eastAsia="de-DE"/>
        </w:rPr>
      </w:pPr>
      <w:r w:rsidRPr="00CB3D3E">
        <w:rPr>
          <w:color w:val="000000" w:themeColor="text1"/>
          <w:szCs w:val="22"/>
          <w:u w:val="single"/>
          <w:lang w:val="en-US" w:eastAsia="de-DE"/>
        </w:rPr>
        <w:t>Speci</w:t>
      </w:r>
      <w:r w:rsidR="00E03C5C">
        <w:rPr>
          <w:color w:val="000000" w:themeColor="text1"/>
          <w:szCs w:val="22"/>
          <w:u w:val="single"/>
          <w:lang w:val="en-US" w:eastAsia="de-DE"/>
        </w:rPr>
        <w:t>al</w:t>
      </w:r>
      <w:r w:rsidRPr="00CB3D3E">
        <w:rPr>
          <w:color w:val="000000" w:themeColor="text1"/>
          <w:szCs w:val="22"/>
          <w:u w:val="single"/>
          <w:lang w:val="en-US" w:eastAsia="de-DE"/>
        </w:rPr>
        <w:t xml:space="preserve"> </w:t>
      </w:r>
      <w:r w:rsidR="00E03C5C">
        <w:rPr>
          <w:color w:val="000000" w:themeColor="text1"/>
          <w:szCs w:val="22"/>
          <w:u w:val="single"/>
          <w:lang w:val="en-US" w:eastAsia="de-DE"/>
        </w:rPr>
        <w:t>p</w:t>
      </w:r>
      <w:r w:rsidRPr="00CB3D3E">
        <w:rPr>
          <w:color w:val="000000" w:themeColor="text1"/>
          <w:szCs w:val="22"/>
          <w:u w:val="single"/>
          <w:lang w:val="en-US" w:eastAsia="de-DE"/>
        </w:rPr>
        <w:t>opulations</w:t>
      </w:r>
    </w:p>
    <w:p w14:paraId="6C2BBDBF" w14:textId="77777777" w:rsidR="00F77EFE" w:rsidRPr="00CB3D3E" w:rsidRDefault="00F77EFE" w:rsidP="007A5597">
      <w:pPr>
        <w:keepNext/>
        <w:tabs>
          <w:tab w:val="clear" w:pos="567"/>
        </w:tabs>
        <w:spacing w:line="240" w:lineRule="auto"/>
        <w:textAlignment w:val="baseline"/>
        <w:rPr>
          <w:color w:val="000000" w:themeColor="text1"/>
          <w:szCs w:val="22"/>
          <w:lang w:val="en-US" w:eastAsia="de-DE"/>
        </w:rPr>
      </w:pPr>
    </w:p>
    <w:p w14:paraId="651B3D7F" w14:textId="77777777" w:rsidR="00F77EFE" w:rsidRPr="00E36599" w:rsidRDefault="009A2B77" w:rsidP="007A5597">
      <w:pPr>
        <w:pStyle w:val="PLRTextUnindented"/>
        <w:keepNext/>
        <w:rPr>
          <w:rFonts w:ascii="Times New Roman" w:hAnsi="Times New Roman"/>
          <w:color w:val="000000" w:themeColor="text1"/>
          <w:sz w:val="22"/>
          <w:szCs w:val="22"/>
        </w:rPr>
      </w:pPr>
      <w:r w:rsidRPr="00CB3D3E">
        <w:rPr>
          <w:rFonts w:ascii="Times New Roman" w:hAnsi="Times New Roman"/>
          <w:color w:val="000000" w:themeColor="text1"/>
          <w:sz w:val="22"/>
          <w:szCs w:val="22"/>
        </w:rPr>
        <w:t>Population pharmacokinetic analysis showed that age, sex, weight, or race/ethnicity did not have a clinically meaningful effect on the pharmacokinetics of mirikizumab</w:t>
      </w:r>
      <w:r w:rsidR="009835BF" w:rsidRPr="00E36599">
        <w:rPr>
          <w:rFonts w:ascii="Times New Roman" w:hAnsi="Times New Roman"/>
          <w:color w:val="000000" w:themeColor="text1"/>
          <w:sz w:val="22"/>
          <w:szCs w:val="22"/>
        </w:rPr>
        <w:t xml:space="preserve"> </w:t>
      </w:r>
      <w:r w:rsidR="009835BF" w:rsidRPr="00E36599">
        <w:rPr>
          <w:rFonts w:ascii="Times New Roman" w:eastAsia="Calibri" w:hAnsi="Times New Roman"/>
          <w:color w:val="000000" w:themeColor="text1"/>
          <w:sz w:val="22"/>
          <w:szCs w:val="22"/>
        </w:rPr>
        <w:t>(see also section</w:t>
      </w:r>
      <w:r w:rsidR="00775970">
        <w:rPr>
          <w:rFonts w:ascii="Times New Roman" w:eastAsia="Calibri" w:hAnsi="Times New Roman"/>
          <w:color w:val="000000" w:themeColor="text1"/>
          <w:sz w:val="22"/>
          <w:szCs w:val="22"/>
        </w:rPr>
        <w:t> </w:t>
      </w:r>
      <w:r w:rsidR="009835BF" w:rsidRPr="00E36599">
        <w:rPr>
          <w:rFonts w:ascii="Times New Roman" w:eastAsia="Calibri" w:hAnsi="Times New Roman"/>
          <w:color w:val="000000" w:themeColor="text1"/>
          <w:sz w:val="22"/>
          <w:szCs w:val="22"/>
        </w:rPr>
        <w:t xml:space="preserve">4.8, “immunogenicity”). </w:t>
      </w:r>
      <w:r w:rsidR="009835BF" w:rsidRPr="00E36599">
        <w:rPr>
          <w:rFonts w:ascii="Times New Roman" w:hAnsi="Times New Roman"/>
          <w:color w:val="000000" w:themeColor="text1"/>
          <w:sz w:val="22"/>
          <w:szCs w:val="22"/>
        </w:rPr>
        <w:t>Among</w:t>
      </w:r>
      <w:r w:rsidR="009835BF" w:rsidRPr="00E36599">
        <w:rPr>
          <w:rFonts w:ascii="Times New Roman" w:eastAsia="Calibri" w:hAnsi="Times New Roman"/>
          <w:sz w:val="22"/>
          <w:szCs w:val="22"/>
          <w:lang w:val="en-IE"/>
        </w:rPr>
        <w:t xml:space="preserve"> the 1</w:t>
      </w:r>
      <w:r w:rsidR="00615C53" w:rsidRPr="00E36599">
        <w:rPr>
          <w:rFonts w:ascii="Times New Roman" w:eastAsia="Calibri" w:hAnsi="Times New Roman"/>
          <w:sz w:val="22"/>
          <w:szCs w:val="22"/>
          <w:lang w:val="en-IE"/>
        </w:rPr>
        <w:t> </w:t>
      </w:r>
      <w:r w:rsidR="009835BF" w:rsidRPr="00E36599">
        <w:rPr>
          <w:rFonts w:ascii="Times New Roman" w:eastAsia="Calibri" w:hAnsi="Times New Roman"/>
          <w:sz w:val="22"/>
          <w:szCs w:val="22"/>
          <w:lang w:val="en-IE"/>
        </w:rPr>
        <w:t>362 subjects with ulcerative colitis exposed to mirikizumab in Phase</w:t>
      </w:r>
      <w:r w:rsidR="00775970">
        <w:rPr>
          <w:rFonts w:ascii="Times New Roman" w:eastAsia="Calibri" w:hAnsi="Times New Roman"/>
          <w:sz w:val="22"/>
          <w:szCs w:val="22"/>
          <w:lang w:val="en-IE"/>
        </w:rPr>
        <w:t> </w:t>
      </w:r>
      <w:r w:rsidR="009835BF" w:rsidRPr="00E36599">
        <w:rPr>
          <w:rFonts w:ascii="Times New Roman" w:eastAsia="Calibri" w:hAnsi="Times New Roman"/>
          <w:sz w:val="22"/>
          <w:szCs w:val="22"/>
          <w:lang w:val="en-IE"/>
        </w:rPr>
        <w:t>2 and Phase</w:t>
      </w:r>
      <w:r w:rsidR="00775970">
        <w:rPr>
          <w:rFonts w:ascii="Times New Roman" w:eastAsia="Calibri" w:hAnsi="Times New Roman"/>
          <w:sz w:val="22"/>
          <w:szCs w:val="22"/>
          <w:lang w:val="en-IE"/>
        </w:rPr>
        <w:t> </w:t>
      </w:r>
      <w:r w:rsidR="009835BF" w:rsidRPr="00E36599">
        <w:rPr>
          <w:rFonts w:ascii="Times New Roman" w:eastAsia="Calibri" w:hAnsi="Times New Roman"/>
          <w:sz w:val="22"/>
          <w:szCs w:val="22"/>
          <w:lang w:val="en-IE"/>
        </w:rPr>
        <w:t>3 studies, 99</w:t>
      </w:r>
      <w:r w:rsidR="00775970">
        <w:rPr>
          <w:rFonts w:ascii="Times New Roman" w:eastAsia="Calibri" w:hAnsi="Times New Roman"/>
          <w:sz w:val="22"/>
          <w:szCs w:val="22"/>
          <w:lang w:val="en-IE"/>
        </w:rPr>
        <w:t> </w:t>
      </w:r>
      <w:r w:rsidR="009835BF" w:rsidRPr="00E36599">
        <w:rPr>
          <w:rFonts w:ascii="Times New Roman" w:eastAsia="Calibri" w:hAnsi="Times New Roman"/>
          <w:sz w:val="22"/>
          <w:szCs w:val="22"/>
          <w:lang w:val="en-IE"/>
        </w:rPr>
        <w:t>(7.3 %) patients were 65</w:t>
      </w:r>
      <w:r w:rsidR="00775970">
        <w:rPr>
          <w:rFonts w:ascii="Times New Roman" w:eastAsia="Calibri" w:hAnsi="Times New Roman"/>
          <w:sz w:val="22"/>
          <w:szCs w:val="22"/>
          <w:lang w:val="en-IE"/>
        </w:rPr>
        <w:t> </w:t>
      </w:r>
      <w:r w:rsidR="009835BF" w:rsidRPr="00E36599">
        <w:rPr>
          <w:rFonts w:ascii="Times New Roman" w:eastAsia="Calibri" w:hAnsi="Times New Roman"/>
          <w:sz w:val="22"/>
          <w:szCs w:val="22"/>
          <w:lang w:val="en-IE"/>
        </w:rPr>
        <w:t>years or older and 11</w:t>
      </w:r>
      <w:r w:rsidR="00775970">
        <w:rPr>
          <w:rFonts w:ascii="Times New Roman" w:eastAsia="Calibri" w:hAnsi="Times New Roman"/>
          <w:sz w:val="22"/>
          <w:szCs w:val="22"/>
          <w:lang w:val="en-IE"/>
        </w:rPr>
        <w:t> </w:t>
      </w:r>
      <w:r w:rsidR="009835BF" w:rsidRPr="00E36599">
        <w:rPr>
          <w:rFonts w:ascii="Times New Roman" w:eastAsia="Calibri" w:hAnsi="Times New Roman"/>
          <w:sz w:val="22"/>
          <w:szCs w:val="22"/>
          <w:lang w:val="en-IE"/>
        </w:rPr>
        <w:t>(0.8</w:t>
      </w:r>
      <w:r w:rsidR="00775970">
        <w:rPr>
          <w:rFonts w:ascii="Times New Roman" w:eastAsia="Calibri" w:hAnsi="Times New Roman"/>
          <w:sz w:val="22"/>
          <w:szCs w:val="22"/>
          <w:lang w:val="en-IE"/>
        </w:rPr>
        <w:t> </w:t>
      </w:r>
      <w:r w:rsidR="009835BF" w:rsidRPr="00E36599">
        <w:rPr>
          <w:rFonts w:ascii="Times New Roman" w:eastAsia="Calibri" w:hAnsi="Times New Roman"/>
          <w:sz w:val="22"/>
          <w:szCs w:val="22"/>
          <w:lang w:val="en-IE"/>
        </w:rPr>
        <w:t>%) patients were 75</w:t>
      </w:r>
      <w:r w:rsidR="00775970">
        <w:rPr>
          <w:rFonts w:ascii="Times New Roman" w:eastAsia="Calibri" w:hAnsi="Times New Roman"/>
          <w:sz w:val="22"/>
          <w:szCs w:val="22"/>
          <w:lang w:val="en-IE"/>
        </w:rPr>
        <w:t> </w:t>
      </w:r>
      <w:r w:rsidR="009835BF" w:rsidRPr="00E36599">
        <w:rPr>
          <w:rFonts w:ascii="Times New Roman" w:eastAsia="Calibri" w:hAnsi="Times New Roman"/>
          <w:sz w:val="22"/>
          <w:szCs w:val="22"/>
          <w:lang w:val="en-IE"/>
        </w:rPr>
        <w:t>years or older</w:t>
      </w:r>
      <w:r w:rsidRPr="00E36599">
        <w:rPr>
          <w:rFonts w:ascii="Times New Roman" w:hAnsi="Times New Roman"/>
          <w:color w:val="000000" w:themeColor="text1"/>
          <w:sz w:val="22"/>
          <w:szCs w:val="22"/>
        </w:rPr>
        <w:t>.</w:t>
      </w:r>
    </w:p>
    <w:p w14:paraId="61132DBE" w14:textId="77777777" w:rsidR="00F77EFE" w:rsidRPr="00CB3D3E" w:rsidRDefault="00F77EFE" w:rsidP="00F77EFE">
      <w:pPr>
        <w:numPr>
          <w:ilvl w:val="12"/>
          <w:numId w:val="0"/>
        </w:numPr>
        <w:spacing w:line="240" w:lineRule="auto"/>
        <w:ind w:right="-2"/>
        <w:rPr>
          <w:iCs/>
          <w:noProof/>
          <w:color w:val="000000" w:themeColor="text1"/>
          <w:szCs w:val="22"/>
          <w:lang w:val="en-US"/>
        </w:rPr>
      </w:pPr>
    </w:p>
    <w:p w14:paraId="37CEAE7C" w14:textId="77777777" w:rsidR="00F77EFE" w:rsidRPr="00E04663" w:rsidRDefault="009A2B77" w:rsidP="00F77EFE">
      <w:pPr>
        <w:keepNext/>
        <w:numPr>
          <w:ilvl w:val="12"/>
          <w:numId w:val="0"/>
        </w:numPr>
        <w:spacing w:line="240" w:lineRule="auto"/>
        <w:rPr>
          <w:i/>
          <w:szCs w:val="22"/>
          <w:lang w:val="en-US"/>
        </w:rPr>
      </w:pPr>
      <w:r w:rsidRPr="00A95315">
        <w:rPr>
          <w:i/>
          <w:iCs/>
          <w:color w:val="000000" w:themeColor="text1"/>
          <w:szCs w:val="22"/>
          <w:lang w:val="en-US"/>
        </w:rPr>
        <w:t>Renal or hepatic impa</w:t>
      </w:r>
      <w:r w:rsidRPr="00E04663">
        <w:rPr>
          <w:i/>
          <w:szCs w:val="22"/>
          <w:lang w:val="en-US"/>
        </w:rPr>
        <w:t>irment</w:t>
      </w:r>
    </w:p>
    <w:p w14:paraId="0F08AA6F" w14:textId="77777777" w:rsidR="00FD01EA" w:rsidRDefault="009A2B77" w:rsidP="00F77EFE">
      <w:pPr>
        <w:pStyle w:val="CDSBodyTextLeftIndent"/>
        <w:spacing w:before="0" w:after="0"/>
        <w:ind w:left="0"/>
        <w:rPr>
          <w:rFonts w:ascii="Times New Roman" w:hAnsi="Times New Roman"/>
          <w:sz w:val="22"/>
          <w:szCs w:val="22"/>
        </w:rPr>
      </w:pPr>
      <w:r w:rsidRPr="00A31BEB">
        <w:rPr>
          <w:rFonts w:ascii="Times New Roman" w:hAnsi="Times New Roman"/>
          <w:sz w:val="22"/>
          <w:szCs w:val="22"/>
        </w:rPr>
        <w:t xml:space="preserve">Specific clinical pharmacology studies to evaluate the effects of renal impairment and hepatic impairment on the pharmacokinetics of mirikizumab have not been conducted. </w:t>
      </w:r>
    </w:p>
    <w:p w14:paraId="5A7F2091" w14:textId="77777777" w:rsidR="00FD01EA" w:rsidRDefault="00FD01EA" w:rsidP="00F77EFE">
      <w:pPr>
        <w:pStyle w:val="CDSBodyTextLeftIndent"/>
        <w:spacing w:before="0" w:after="0"/>
        <w:ind w:left="0"/>
        <w:rPr>
          <w:rFonts w:ascii="Times New Roman" w:hAnsi="Times New Roman"/>
          <w:sz w:val="22"/>
          <w:szCs w:val="22"/>
        </w:rPr>
      </w:pPr>
    </w:p>
    <w:p w14:paraId="5A113603" w14:textId="1DCE5E49" w:rsidR="00F77EFE" w:rsidRPr="00A31BEB" w:rsidRDefault="009A2B77" w:rsidP="00F77EFE">
      <w:pPr>
        <w:pStyle w:val="CDSBodyTextLeftIndent"/>
        <w:spacing w:before="0" w:after="0"/>
        <w:ind w:left="0"/>
        <w:rPr>
          <w:rFonts w:ascii="Times New Roman" w:hAnsi="Times New Roman"/>
          <w:sz w:val="22"/>
          <w:szCs w:val="22"/>
        </w:rPr>
      </w:pPr>
      <w:r>
        <w:rPr>
          <w:rFonts w:ascii="Times New Roman" w:hAnsi="Times New Roman"/>
          <w:sz w:val="22"/>
          <w:szCs w:val="22"/>
        </w:rPr>
        <w:t>In patients with ulcerative colitis</w:t>
      </w:r>
      <w:r w:rsidR="0065503E">
        <w:rPr>
          <w:rFonts w:ascii="Times New Roman" w:hAnsi="Times New Roman"/>
          <w:sz w:val="22"/>
          <w:szCs w:val="22"/>
        </w:rPr>
        <w:t>,</w:t>
      </w:r>
      <w:r>
        <w:rPr>
          <w:rFonts w:ascii="Times New Roman" w:hAnsi="Times New Roman"/>
          <w:sz w:val="22"/>
          <w:szCs w:val="22"/>
        </w:rPr>
        <w:t xml:space="preserve"> p</w:t>
      </w:r>
      <w:r w:rsidR="008426D3" w:rsidRPr="00A31BEB">
        <w:rPr>
          <w:rFonts w:ascii="Times New Roman" w:hAnsi="Times New Roman"/>
          <w:sz w:val="22"/>
          <w:szCs w:val="22"/>
        </w:rPr>
        <w:t>opulation pharmacokinetic analysis showed that creatinine clearance (range of 36.2 to 291</w:t>
      </w:r>
      <w:r w:rsidR="008426D3" w:rsidRPr="00E04663">
        <w:rPr>
          <w:rFonts w:ascii="Times New Roman" w:hAnsi="Times New Roman"/>
          <w:sz w:val="22"/>
          <w:szCs w:val="22"/>
        </w:rPr>
        <w:t> </w:t>
      </w:r>
      <w:r w:rsidR="008426D3" w:rsidRPr="00A31BEB">
        <w:rPr>
          <w:rFonts w:ascii="Times New Roman" w:hAnsi="Times New Roman"/>
          <w:sz w:val="22"/>
          <w:szCs w:val="22"/>
        </w:rPr>
        <w:t>mL/min) or total bilirubin (range of 1.5 to 29</w:t>
      </w:r>
      <w:r w:rsidR="008426D3" w:rsidRPr="00E04663">
        <w:rPr>
          <w:rFonts w:ascii="Times New Roman" w:hAnsi="Times New Roman"/>
          <w:sz w:val="22"/>
          <w:szCs w:val="22"/>
        </w:rPr>
        <w:t> </w:t>
      </w:r>
      <w:r w:rsidR="008426D3" w:rsidRPr="00A31BEB">
        <w:rPr>
          <w:rFonts w:ascii="Times New Roman" w:hAnsi="Times New Roman"/>
          <w:sz w:val="22"/>
          <w:szCs w:val="22"/>
        </w:rPr>
        <w:t>µmol/L) did not affect mirikizumab pharmacokinetics.</w:t>
      </w:r>
    </w:p>
    <w:p w14:paraId="6151FB09" w14:textId="77777777" w:rsidR="00FD01EA" w:rsidRPr="005C6F70" w:rsidRDefault="00FD01EA" w:rsidP="00FD01EA">
      <w:pPr>
        <w:pStyle w:val="CDSBodyTextLeftIndent"/>
        <w:spacing w:before="0" w:after="0"/>
        <w:ind w:left="0"/>
        <w:rPr>
          <w:rFonts w:ascii="Times New Roman" w:hAnsi="Times New Roman"/>
          <w:sz w:val="22"/>
          <w:szCs w:val="22"/>
        </w:rPr>
      </w:pPr>
    </w:p>
    <w:p w14:paraId="21188254" w14:textId="77777777" w:rsidR="00F77EFE" w:rsidRDefault="009A2B77" w:rsidP="00FD01EA">
      <w:pPr>
        <w:spacing w:line="240" w:lineRule="auto"/>
        <w:rPr>
          <w:szCs w:val="22"/>
        </w:rPr>
      </w:pPr>
      <w:r w:rsidRPr="005C6F70">
        <w:rPr>
          <w:szCs w:val="22"/>
        </w:rPr>
        <w:t>In patients with Crohn’s disease, population pharmacokinetic analysis showed that creatinine clearance (range of 26.5 to 269 mL/min) or total bilirubin (range of 1.5 to 36 µmol/L) did not affect mirikizumab pharmacokinetics.</w:t>
      </w:r>
    </w:p>
    <w:p w14:paraId="444CA63C" w14:textId="77777777" w:rsidR="00BD4D5A" w:rsidRPr="00E04663" w:rsidRDefault="00BD4D5A" w:rsidP="00FD01EA">
      <w:pPr>
        <w:spacing w:line="240" w:lineRule="auto"/>
        <w:rPr>
          <w:szCs w:val="22"/>
          <w:lang w:val="en-US"/>
        </w:rPr>
      </w:pPr>
    </w:p>
    <w:p w14:paraId="4B921DD8" w14:textId="77777777" w:rsidR="00CD4C71" w:rsidRPr="00451A3D" w:rsidRDefault="009A2B77" w:rsidP="00CD4C71">
      <w:pPr>
        <w:keepNext/>
        <w:spacing w:line="240" w:lineRule="auto"/>
        <w:outlineLvl w:val="0"/>
        <w:rPr>
          <w:noProof/>
          <w:szCs w:val="22"/>
        </w:rPr>
      </w:pPr>
      <w:r w:rsidRPr="00451A3D">
        <w:rPr>
          <w:b/>
          <w:noProof/>
          <w:szCs w:val="22"/>
        </w:rPr>
        <w:t>5.3</w:t>
      </w:r>
      <w:r w:rsidRPr="00451A3D">
        <w:rPr>
          <w:b/>
          <w:noProof/>
          <w:szCs w:val="22"/>
        </w:rPr>
        <w:tab/>
        <w:t>Preclinical safety data</w:t>
      </w:r>
      <w:r w:rsidR="008D2C0B">
        <w:rPr>
          <w:b/>
          <w:noProof/>
          <w:szCs w:val="22"/>
        </w:rPr>
        <w:fldChar w:fldCharType="begin"/>
      </w:r>
      <w:r w:rsidR="008D2C0B">
        <w:rPr>
          <w:b/>
          <w:noProof/>
          <w:szCs w:val="22"/>
        </w:rPr>
        <w:instrText xml:space="preserve"> DOCVARIABLE vault_nd_74d732ba-ada4-41f2-b093-b229eee6dfeb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3F8FBD56" w14:textId="77777777" w:rsidR="00CD4C71" w:rsidRPr="00E04663" w:rsidRDefault="00CD4C71" w:rsidP="00CD4C71">
      <w:pPr>
        <w:keepNext/>
        <w:spacing w:line="240" w:lineRule="auto"/>
        <w:rPr>
          <w:szCs w:val="22"/>
        </w:rPr>
      </w:pPr>
    </w:p>
    <w:p w14:paraId="085F6C3B" w14:textId="77777777" w:rsidR="00CD4C71" w:rsidRPr="00CB3D3E" w:rsidRDefault="009A2B77" w:rsidP="009805C9">
      <w:pPr>
        <w:pStyle w:val="PLRBulletedIndent"/>
        <w:keepNext/>
        <w:ind w:left="0" w:firstLine="0"/>
        <w:rPr>
          <w:rFonts w:ascii="Times New Roman" w:hAnsi="Times New Roman"/>
          <w:color w:val="000000" w:themeColor="text1"/>
          <w:sz w:val="22"/>
          <w:szCs w:val="22"/>
        </w:rPr>
      </w:pPr>
      <w:r w:rsidRPr="00CB3D3E">
        <w:rPr>
          <w:rFonts w:ascii="Times New Roman" w:hAnsi="Times New Roman"/>
          <w:color w:val="000000" w:themeColor="text1"/>
          <w:sz w:val="22"/>
          <w:szCs w:val="22"/>
        </w:rPr>
        <w:t>Non</w:t>
      </w:r>
      <w:r w:rsidR="00A27209">
        <w:rPr>
          <w:rFonts w:ascii="Times New Roman" w:hAnsi="Times New Roman"/>
          <w:color w:val="000000" w:themeColor="text1"/>
          <w:sz w:val="22"/>
          <w:szCs w:val="22"/>
        </w:rPr>
        <w:t>-</w:t>
      </w:r>
      <w:r w:rsidRPr="00CB3D3E">
        <w:rPr>
          <w:rFonts w:ascii="Times New Roman" w:hAnsi="Times New Roman"/>
          <w:color w:val="000000" w:themeColor="text1"/>
          <w:sz w:val="22"/>
          <w:szCs w:val="22"/>
        </w:rPr>
        <w:t xml:space="preserve">clinical data reveal no special hazard for humans based on </w:t>
      </w:r>
      <w:r w:rsidR="00A27209">
        <w:rPr>
          <w:rFonts w:ascii="Times New Roman" w:hAnsi="Times New Roman"/>
          <w:color w:val="000000" w:themeColor="text1"/>
          <w:sz w:val="22"/>
          <w:szCs w:val="22"/>
        </w:rPr>
        <w:t>conventional studies of safety</w:t>
      </w:r>
      <w:r w:rsidR="00A63104">
        <w:rPr>
          <w:rFonts w:ascii="Times New Roman" w:hAnsi="Times New Roman"/>
          <w:color w:val="000000" w:themeColor="text1"/>
          <w:sz w:val="22"/>
          <w:szCs w:val="22"/>
        </w:rPr>
        <w:t xml:space="preserve"> pharmacology, </w:t>
      </w:r>
      <w:r w:rsidRPr="00CB3D3E">
        <w:rPr>
          <w:rFonts w:ascii="Times New Roman" w:hAnsi="Times New Roman"/>
          <w:color w:val="000000" w:themeColor="text1"/>
          <w:sz w:val="22"/>
          <w:szCs w:val="22"/>
        </w:rPr>
        <w:t>repeat</w:t>
      </w:r>
      <w:r w:rsidR="00A63104">
        <w:rPr>
          <w:rFonts w:ascii="Times New Roman" w:hAnsi="Times New Roman"/>
          <w:color w:val="000000" w:themeColor="text1"/>
          <w:sz w:val="22"/>
          <w:szCs w:val="22"/>
        </w:rPr>
        <w:t xml:space="preserve">ed </w:t>
      </w:r>
      <w:r w:rsidRPr="00CB3D3E">
        <w:rPr>
          <w:rFonts w:ascii="Times New Roman" w:hAnsi="Times New Roman"/>
          <w:color w:val="000000" w:themeColor="text1"/>
          <w:sz w:val="22"/>
          <w:szCs w:val="22"/>
        </w:rPr>
        <w:t xml:space="preserve">dose toxicity, </w:t>
      </w:r>
      <w:r w:rsidR="00A63104">
        <w:rPr>
          <w:rFonts w:ascii="Times New Roman" w:hAnsi="Times New Roman"/>
          <w:color w:val="000000" w:themeColor="text1"/>
          <w:sz w:val="22"/>
          <w:szCs w:val="22"/>
        </w:rPr>
        <w:t>toxicity to</w:t>
      </w:r>
      <w:r w:rsidRPr="00CB3D3E">
        <w:rPr>
          <w:rFonts w:ascii="Times New Roman" w:hAnsi="Times New Roman"/>
          <w:color w:val="000000" w:themeColor="text1"/>
          <w:sz w:val="22"/>
          <w:szCs w:val="22"/>
        </w:rPr>
        <w:t xml:space="preserve"> reproducti</w:t>
      </w:r>
      <w:r w:rsidR="00A63104">
        <w:rPr>
          <w:rFonts w:ascii="Times New Roman" w:hAnsi="Times New Roman"/>
          <w:color w:val="000000" w:themeColor="text1"/>
          <w:sz w:val="22"/>
          <w:szCs w:val="22"/>
        </w:rPr>
        <w:t>on</w:t>
      </w:r>
      <w:r w:rsidRPr="00CB3D3E">
        <w:rPr>
          <w:rFonts w:ascii="Times New Roman" w:hAnsi="Times New Roman"/>
          <w:color w:val="000000" w:themeColor="text1"/>
          <w:sz w:val="22"/>
          <w:szCs w:val="22"/>
        </w:rPr>
        <w:t xml:space="preserve"> and development</w:t>
      </w:r>
      <w:r w:rsidR="00A63104">
        <w:rPr>
          <w:rFonts w:ascii="Times New Roman" w:hAnsi="Times New Roman"/>
          <w:color w:val="000000" w:themeColor="text1"/>
          <w:sz w:val="22"/>
          <w:szCs w:val="22"/>
        </w:rPr>
        <w:t>.</w:t>
      </w:r>
    </w:p>
    <w:p w14:paraId="4FC7BAB2" w14:textId="77777777" w:rsidR="00CD4C71" w:rsidRPr="00CB3D3E" w:rsidRDefault="00CD4C71" w:rsidP="00CD4C71">
      <w:pPr>
        <w:pStyle w:val="PLRBulletedIndent"/>
        <w:ind w:left="0" w:firstLine="0"/>
        <w:rPr>
          <w:rFonts w:ascii="Times New Roman" w:hAnsi="Times New Roman"/>
          <w:color w:val="000000" w:themeColor="text1"/>
          <w:sz w:val="22"/>
          <w:szCs w:val="22"/>
        </w:rPr>
      </w:pPr>
    </w:p>
    <w:p w14:paraId="3C521F66" w14:textId="77777777" w:rsidR="00CD4C71" w:rsidRPr="00CB3D3E" w:rsidRDefault="009A2B77" w:rsidP="000D1B7C">
      <w:pPr>
        <w:pStyle w:val="PLRBulletedIndent"/>
        <w:keepNext/>
        <w:ind w:left="0" w:firstLine="0"/>
        <w:rPr>
          <w:rFonts w:ascii="Times New Roman" w:hAnsi="Times New Roman"/>
          <w:color w:val="000000" w:themeColor="text1"/>
          <w:sz w:val="22"/>
          <w:szCs w:val="22"/>
          <w:u w:val="single"/>
        </w:rPr>
      </w:pPr>
      <w:r w:rsidRPr="00CB3D3E">
        <w:rPr>
          <w:rFonts w:ascii="Times New Roman" w:hAnsi="Times New Roman"/>
          <w:color w:val="000000" w:themeColor="text1"/>
          <w:sz w:val="22"/>
          <w:szCs w:val="22"/>
          <w:u w:val="single"/>
        </w:rPr>
        <w:t xml:space="preserve">Carcinogenesis / </w:t>
      </w:r>
      <w:r w:rsidR="00E03C5C">
        <w:rPr>
          <w:rFonts w:ascii="Times New Roman" w:hAnsi="Times New Roman"/>
          <w:color w:val="000000" w:themeColor="text1"/>
          <w:sz w:val="22"/>
          <w:szCs w:val="22"/>
          <w:u w:val="single"/>
        </w:rPr>
        <w:t>m</w:t>
      </w:r>
      <w:r w:rsidRPr="00CB3D3E">
        <w:rPr>
          <w:rFonts w:ascii="Times New Roman" w:hAnsi="Times New Roman"/>
          <w:color w:val="000000" w:themeColor="text1"/>
          <w:sz w:val="22"/>
          <w:szCs w:val="22"/>
          <w:u w:val="single"/>
        </w:rPr>
        <w:t>utagenesis</w:t>
      </w:r>
    </w:p>
    <w:p w14:paraId="358B52A3" w14:textId="77777777" w:rsidR="000D1B7C" w:rsidRPr="00CB3D3E" w:rsidRDefault="000D1B7C" w:rsidP="009805C9">
      <w:pPr>
        <w:pStyle w:val="PLRBulletedIndent"/>
        <w:keepNext/>
        <w:ind w:left="0" w:firstLine="0"/>
        <w:rPr>
          <w:rFonts w:ascii="Times New Roman" w:hAnsi="Times New Roman"/>
          <w:color w:val="000000" w:themeColor="text1"/>
          <w:sz w:val="22"/>
          <w:szCs w:val="22"/>
          <w:u w:val="single"/>
        </w:rPr>
      </w:pPr>
    </w:p>
    <w:p w14:paraId="3CEE151A" w14:textId="77777777" w:rsidR="00CD4C71" w:rsidRPr="00CB3D3E" w:rsidRDefault="009A2B77" w:rsidP="009805C9">
      <w:pPr>
        <w:pStyle w:val="PLRBulletedIndent"/>
        <w:keepNext/>
        <w:ind w:left="0" w:firstLine="0"/>
        <w:rPr>
          <w:rFonts w:ascii="Times New Roman" w:hAnsi="Times New Roman"/>
          <w:color w:val="000000" w:themeColor="text1"/>
          <w:sz w:val="22"/>
          <w:szCs w:val="22"/>
        </w:rPr>
      </w:pPr>
      <w:r w:rsidRPr="00CB3D3E">
        <w:rPr>
          <w:rFonts w:ascii="Times New Roman" w:hAnsi="Times New Roman"/>
          <w:color w:val="000000" w:themeColor="text1"/>
          <w:sz w:val="22"/>
          <w:szCs w:val="22"/>
        </w:rPr>
        <w:t>Non</w:t>
      </w:r>
      <w:r w:rsidR="003E17EC">
        <w:rPr>
          <w:rFonts w:ascii="Times New Roman" w:hAnsi="Times New Roman"/>
          <w:color w:val="000000" w:themeColor="text1"/>
          <w:sz w:val="22"/>
          <w:szCs w:val="22"/>
        </w:rPr>
        <w:noBreakHyphen/>
      </w:r>
      <w:r w:rsidRPr="00CB3D3E">
        <w:rPr>
          <w:rFonts w:ascii="Times New Roman" w:hAnsi="Times New Roman"/>
          <w:color w:val="000000" w:themeColor="text1"/>
          <w:sz w:val="22"/>
          <w:szCs w:val="22"/>
        </w:rPr>
        <w:t>clinical studies have not been conducted to evaluate the carcinogenic or mutagenic potential of mirikizumab.</w:t>
      </w:r>
    </w:p>
    <w:p w14:paraId="14AC50C7" w14:textId="77777777" w:rsidR="00CD4C71" w:rsidRPr="00CB3D3E" w:rsidRDefault="00CD4C71" w:rsidP="00CD4C71">
      <w:pPr>
        <w:pStyle w:val="PLRBulletedIndent"/>
        <w:ind w:left="0" w:firstLine="0"/>
        <w:rPr>
          <w:rFonts w:ascii="Times New Roman" w:hAnsi="Times New Roman"/>
          <w:color w:val="000000" w:themeColor="text1"/>
          <w:sz w:val="22"/>
          <w:szCs w:val="22"/>
        </w:rPr>
      </w:pPr>
    </w:p>
    <w:p w14:paraId="31A39CF7" w14:textId="77777777" w:rsidR="00CD4C71" w:rsidRPr="00CB3D3E" w:rsidRDefault="009A2B77" w:rsidP="000D1B7C">
      <w:pPr>
        <w:pStyle w:val="PLRBulletedIndent"/>
        <w:keepNext/>
        <w:ind w:left="0" w:firstLine="0"/>
        <w:rPr>
          <w:rFonts w:ascii="Times New Roman" w:hAnsi="Times New Roman"/>
          <w:color w:val="000000" w:themeColor="text1"/>
          <w:sz w:val="22"/>
          <w:szCs w:val="22"/>
          <w:u w:val="single"/>
        </w:rPr>
      </w:pPr>
      <w:r w:rsidRPr="00CB3D3E">
        <w:rPr>
          <w:rFonts w:ascii="Times New Roman" w:hAnsi="Times New Roman"/>
          <w:color w:val="000000" w:themeColor="text1"/>
          <w:sz w:val="22"/>
          <w:szCs w:val="22"/>
          <w:u w:val="single"/>
        </w:rPr>
        <w:t xml:space="preserve">Impairment of </w:t>
      </w:r>
      <w:r w:rsidR="00E03C5C">
        <w:rPr>
          <w:rFonts w:ascii="Times New Roman" w:hAnsi="Times New Roman"/>
          <w:color w:val="000000" w:themeColor="text1"/>
          <w:sz w:val="22"/>
          <w:szCs w:val="22"/>
          <w:u w:val="single"/>
        </w:rPr>
        <w:t>f</w:t>
      </w:r>
      <w:r w:rsidRPr="00CB3D3E">
        <w:rPr>
          <w:rFonts w:ascii="Times New Roman" w:hAnsi="Times New Roman"/>
          <w:color w:val="000000" w:themeColor="text1"/>
          <w:sz w:val="22"/>
          <w:szCs w:val="22"/>
          <w:u w:val="single"/>
        </w:rPr>
        <w:t>ertility</w:t>
      </w:r>
    </w:p>
    <w:p w14:paraId="6CC96BD2" w14:textId="77777777" w:rsidR="000D1B7C" w:rsidRPr="00CB3D3E" w:rsidRDefault="000D1B7C" w:rsidP="007A5597">
      <w:pPr>
        <w:pStyle w:val="PLRBulletedIndent"/>
        <w:keepNext/>
        <w:ind w:left="0" w:firstLine="0"/>
        <w:rPr>
          <w:rFonts w:ascii="Times New Roman" w:hAnsi="Times New Roman"/>
          <w:color w:val="000000" w:themeColor="text1"/>
          <w:sz w:val="22"/>
          <w:szCs w:val="22"/>
          <w:u w:val="single"/>
        </w:rPr>
      </w:pPr>
    </w:p>
    <w:p w14:paraId="063A4B0F" w14:textId="5B09DA8E" w:rsidR="00CD4C71" w:rsidRPr="00E04663" w:rsidRDefault="009A2B77" w:rsidP="000D1B7C">
      <w:pPr>
        <w:pStyle w:val="PLRBulletedIndent"/>
        <w:keepNext/>
        <w:ind w:left="0" w:firstLine="0"/>
        <w:rPr>
          <w:rFonts w:ascii="Times New Roman" w:hAnsi="Times New Roman"/>
          <w:sz w:val="22"/>
          <w:szCs w:val="22"/>
        </w:rPr>
      </w:pPr>
      <w:r w:rsidRPr="00CB3D3E">
        <w:rPr>
          <w:rFonts w:ascii="Times New Roman" w:hAnsi="Times New Roman"/>
          <w:color w:val="000000" w:themeColor="text1"/>
          <w:sz w:val="22"/>
          <w:szCs w:val="22"/>
        </w:rPr>
        <w:t xml:space="preserve">No </w:t>
      </w:r>
      <w:r w:rsidR="00AA692A">
        <w:rPr>
          <w:rFonts w:ascii="Times New Roman" w:hAnsi="Times New Roman"/>
          <w:color w:val="000000" w:themeColor="text1"/>
          <w:sz w:val="22"/>
          <w:szCs w:val="22"/>
        </w:rPr>
        <w:t xml:space="preserve">reproductive </w:t>
      </w:r>
      <w:r w:rsidR="00AA692A" w:rsidRPr="00E04663">
        <w:rPr>
          <w:rFonts w:ascii="Times New Roman" w:hAnsi="Times New Roman"/>
          <w:sz w:val="22"/>
          <w:szCs w:val="22"/>
        </w:rPr>
        <w:t>organ weight or histo</w:t>
      </w:r>
      <w:r w:rsidR="00CE3616" w:rsidRPr="00E04663">
        <w:rPr>
          <w:rFonts w:ascii="Times New Roman" w:hAnsi="Times New Roman"/>
          <w:sz w:val="22"/>
          <w:szCs w:val="22"/>
        </w:rPr>
        <w:t>pathology effects</w:t>
      </w:r>
      <w:r w:rsidRPr="00E04663">
        <w:rPr>
          <w:rFonts w:ascii="Times New Roman" w:hAnsi="Times New Roman"/>
          <w:sz w:val="22"/>
          <w:szCs w:val="22"/>
        </w:rPr>
        <w:t xml:space="preserve"> were observed in sexually mature cynomolgus monkeys that received mirikizumab once weekly for 26</w:t>
      </w:r>
      <w:r w:rsidRPr="00E04663">
        <w:rPr>
          <w:sz w:val="22"/>
          <w:szCs w:val="22"/>
        </w:rPr>
        <w:t> </w:t>
      </w:r>
      <w:r w:rsidRPr="00E04663">
        <w:rPr>
          <w:rFonts w:ascii="Times New Roman" w:hAnsi="Times New Roman"/>
          <w:sz w:val="22"/>
          <w:szCs w:val="22"/>
        </w:rPr>
        <w:t>weeks, at a dose of 100</w:t>
      </w:r>
      <w:r w:rsidRPr="00E04663">
        <w:rPr>
          <w:szCs w:val="22"/>
        </w:rPr>
        <w:t> </w:t>
      </w:r>
      <w:r w:rsidRPr="00E04663">
        <w:rPr>
          <w:rFonts w:ascii="Times New Roman" w:hAnsi="Times New Roman"/>
          <w:sz w:val="22"/>
          <w:szCs w:val="22"/>
        </w:rPr>
        <w:t xml:space="preserve">mg/kg (at least </w:t>
      </w:r>
      <w:r w:rsidR="00731689" w:rsidRPr="00E04663">
        <w:rPr>
          <w:rFonts w:ascii="Times New Roman" w:hAnsi="Times New Roman"/>
          <w:sz w:val="22"/>
          <w:szCs w:val="22"/>
        </w:rPr>
        <w:t>20 </w:t>
      </w:r>
      <w:r w:rsidRPr="00E04663">
        <w:rPr>
          <w:rFonts w:ascii="Times New Roman" w:hAnsi="Times New Roman"/>
          <w:sz w:val="22"/>
          <w:szCs w:val="22"/>
        </w:rPr>
        <w:t>times the human maintenance dose).</w:t>
      </w:r>
    </w:p>
    <w:p w14:paraId="055E23FE" w14:textId="77777777" w:rsidR="00CD4C71" w:rsidRPr="00E04663" w:rsidRDefault="00CD4C71" w:rsidP="00CD4C71">
      <w:pPr>
        <w:spacing w:line="240" w:lineRule="auto"/>
        <w:rPr>
          <w:b/>
          <w:szCs w:val="22"/>
          <w:lang w:val="en-US"/>
        </w:rPr>
      </w:pPr>
    </w:p>
    <w:p w14:paraId="07977AD4" w14:textId="77777777" w:rsidR="003D32D6" w:rsidRPr="00451A3D" w:rsidRDefault="003D32D6" w:rsidP="003D32D6">
      <w:pPr>
        <w:spacing w:line="240" w:lineRule="auto"/>
        <w:rPr>
          <w:b/>
          <w:noProof/>
          <w:szCs w:val="22"/>
        </w:rPr>
      </w:pPr>
    </w:p>
    <w:p w14:paraId="594FC94B" w14:textId="77777777" w:rsidR="008648C0" w:rsidRPr="00451A3D" w:rsidRDefault="009A2B77" w:rsidP="008648C0">
      <w:pPr>
        <w:keepNext/>
        <w:suppressAutoHyphens/>
        <w:spacing w:line="240" w:lineRule="auto"/>
        <w:rPr>
          <w:b/>
          <w:noProof/>
          <w:szCs w:val="22"/>
        </w:rPr>
      </w:pPr>
      <w:r w:rsidRPr="00451A3D">
        <w:rPr>
          <w:b/>
          <w:noProof/>
          <w:szCs w:val="22"/>
        </w:rPr>
        <w:t>6.</w:t>
      </w:r>
      <w:r w:rsidRPr="00451A3D">
        <w:rPr>
          <w:b/>
          <w:noProof/>
          <w:szCs w:val="22"/>
        </w:rPr>
        <w:tab/>
        <w:t>PHARMACEUTICAL PARTICULARS</w:t>
      </w:r>
    </w:p>
    <w:p w14:paraId="64EA1783" w14:textId="77777777" w:rsidR="008648C0" w:rsidRPr="00451A3D" w:rsidRDefault="008648C0" w:rsidP="008648C0">
      <w:pPr>
        <w:keepNext/>
        <w:spacing w:line="240" w:lineRule="auto"/>
        <w:rPr>
          <w:noProof/>
          <w:szCs w:val="22"/>
        </w:rPr>
      </w:pPr>
    </w:p>
    <w:p w14:paraId="0394F18F" w14:textId="77777777" w:rsidR="008648C0" w:rsidRPr="00451A3D" w:rsidRDefault="009A2B77" w:rsidP="008648C0">
      <w:pPr>
        <w:keepNext/>
        <w:spacing w:line="240" w:lineRule="auto"/>
        <w:outlineLvl w:val="0"/>
        <w:rPr>
          <w:b/>
          <w:noProof/>
          <w:szCs w:val="22"/>
        </w:rPr>
      </w:pPr>
      <w:bookmarkStart w:id="67" w:name="_Hlk182491034"/>
      <w:r w:rsidRPr="00451A3D">
        <w:rPr>
          <w:b/>
          <w:noProof/>
          <w:szCs w:val="22"/>
        </w:rPr>
        <w:t>6.1</w:t>
      </w:r>
      <w:r w:rsidRPr="00451A3D">
        <w:rPr>
          <w:b/>
          <w:noProof/>
          <w:szCs w:val="22"/>
        </w:rPr>
        <w:tab/>
        <w:t>List of excipients</w:t>
      </w:r>
      <w:r w:rsidR="008D2C0B">
        <w:rPr>
          <w:b/>
          <w:noProof/>
          <w:szCs w:val="22"/>
        </w:rPr>
        <w:fldChar w:fldCharType="begin"/>
      </w:r>
      <w:r w:rsidR="008D2C0B">
        <w:rPr>
          <w:b/>
          <w:noProof/>
          <w:szCs w:val="22"/>
        </w:rPr>
        <w:instrText xml:space="preserve"> DOCVARIABLE vault_nd_8994abc8-bf8f-46e7-bc89-804d9fb2e898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04039CD2" w14:textId="77777777" w:rsidR="008648C0" w:rsidRPr="00451A3D" w:rsidRDefault="008648C0" w:rsidP="008648C0">
      <w:pPr>
        <w:keepNext/>
        <w:spacing w:line="240" w:lineRule="auto"/>
        <w:outlineLvl w:val="0"/>
        <w:rPr>
          <w:noProof/>
          <w:szCs w:val="22"/>
        </w:rPr>
      </w:pPr>
    </w:p>
    <w:p w14:paraId="3E2EC527" w14:textId="458CC89E" w:rsidR="00024836" w:rsidRDefault="00FC2886" w:rsidP="008648C0">
      <w:pPr>
        <w:spacing w:line="240" w:lineRule="auto"/>
        <w:rPr>
          <w:noProof/>
          <w:szCs w:val="22"/>
        </w:rPr>
      </w:pPr>
      <w:r>
        <w:rPr>
          <w:noProof/>
          <w:szCs w:val="22"/>
        </w:rPr>
        <w:t>H</w:t>
      </w:r>
      <w:r w:rsidR="006228B8">
        <w:rPr>
          <w:noProof/>
          <w:szCs w:val="22"/>
        </w:rPr>
        <w:t>istidine</w:t>
      </w:r>
      <w:r w:rsidR="006228B8" w:rsidRPr="007441B4">
        <w:rPr>
          <w:noProof/>
          <w:szCs w:val="22"/>
        </w:rPr>
        <w:t xml:space="preserve"> </w:t>
      </w:r>
    </w:p>
    <w:p w14:paraId="08FDDCFA" w14:textId="722DE936" w:rsidR="00024836" w:rsidRPr="007441B4" w:rsidRDefault="00FC2886" w:rsidP="008648C0">
      <w:pPr>
        <w:spacing w:line="240" w:lineRule="auto"/>
        <w:rPr>
          <w:noProof/>
          <w:szCs w:val="22"/>
        </w:rPr>
      </w:pPr>
      <w:r>
        <w:rPr>
          <w:noProof/>
          <w:szCs w:val="22"/>
        </w:rPr>
        <w:t>H</w:t>
      </w:r>
      <w:r w:rsidR="009A2B77" w:rsidRPr="007441B4">
        <w:rPr>
          <w:noProof/>
          <w:szCs w:val="22"/>
        </w:rPr>
        <w:t xml:space="preserve">istidine </w:t>
      </w:r>
      <w:r w:rsidR="00041CF7">
        <w:rPr>
          <w:noProof/>
          <w:szCs w:val="22"/>
        </w:rPr>
        <w:t>mono</w:t>
      </w:r>
      <w:r w:rsidR="009A2B77" w:rsidRPr="007441B4">
        <w:rPr>
          <w:noProof/>
          <w:szCs w:val="22"/>
        </w:rPr>
        <w:t>hydrochloride</w:t>
      </w:r>
    </w:p>
    <w:p w14:paraId="0E1310E8" w14:textId="77777777" w:rsidR="008648C0" w:rsidRPr="007441B4" w:rsidRDefault="009A2B77" w:rsidP="008648C0">
      <w:pPr>
        <w:spacing w:line="240" w:lineRule="auto"/>
        <w:rPr>
          <w:noProof/>
          <w:szCs w:val="22"/>
        </w:rPr>
      </w:pPr>
      <w:r w:rsidRPr="007441B4">
        <w:rPr>
          <w:noProof/>
          <w:szCs w:val="22"/>
        </w:rPr>
        <w:t>Sodium chloride</w:t>
      </w:r>
    </w:p>
    <w:p w14:paraId="0C7C3C99" w14:textId="77777777" w:rsidR="006228B8" w:rsidRDefault="009A2B77" w:rsidP="008648C0">
      <w:pPr>
        <w:spacing w:line="240" w:lineRule="auto"/>
        <w:rPr>
          <w:noProof/>
          <w:szCs w:val="22"/>
        </w:rPr>
      </w:pPr>
      <w:r>
        <w:rPr>
          <w:noProof/>
          <w:szCs w:val="22"/>
        </w:rPr>
        <w:t>Mannitol</w:t>
      </w:r>
      <w:r w:rsidR="00D0338D">
        <w:rPr>
          <w:noProof/>
          <w:szCs w:val="22"/>
        </w:rPr>
        <w:t xml:space="preserve"> (E</w:t>
      </w:r>
      <w:r w:rsidR="001E5A54">
        <w:rPr>
          <w:noProof/>
          <w:szCs w:val="22"/>
        </w:rPr>
        <w:t xml:space="preserve"> 421)</w:t>
      </w:r>
    </w:p>
    <w:p w14:paraId="152D626C" w14:textId="77777777" w:rsidR="006228B8" w:rsidRPr="00451A3D" w:rsidRDefault="009A2B77" w:rsidP="008648C0">
      <w:pPr>
        <w:spacing w:line="240" w:lineRule="auto"/>
        <w:rPr>
          <w:noProof/>
          <w:szCs w:val="22"/>
        </w:rPr>
      </w:pPr>
      <w:r w:rsidRPr="00451A3D">
        <w:rPr>
          <w:noProof/>
          <w:szCs w:val="22"/>
        </w:rPr>
        <w:t>Polysorbate 80</w:t>
      </w:r>
      <w:r w:rsidR="001E5A54">
        <w:rPr>
          <w:noProof/>
          <w:szCs w:val="22"/>
        </w:rPr>
        <w:t xml:space="preserve"> (E 433)</w:t>
      </w:r>
    </w:p>
    <w:p w14:paraId="09257C7D" w14:textId="77777777" w:rsidR="008648C0" w:rsidRPr="00451A3D" w:rsidRDefault="009A2B77" w:rsidP="008648C0">
      <w:pPr>
        <w:spacing w:line="240" w:lineRule="auto"/>
        <w:rPr>
          <w:noProof/>
          <w:szCs w:val="22"/>
        </w:rPr>
      </w:pPr>
      <w:r w:rsidRPr="00451A3D">
        <w:rPr>
          <w:noProof/>
          <w:szCs w:val="22"/>
        </w:rPr>
        <w:t>Water for injection</w:t>
      </w:r>
      <w:r>
        <w:rPr>
          <w:noProof/>
          <w:szCs w:val="22"/>
        </w:rPr>
        <w:t>s</w:t>
      </w:r>
    </w:p>
    <w:p w14:paraId="7E25842C" w14:textId="77777777" w:rsidR="008648C0" w:rsidRPr="00451A3D" w:rsidRDefault="008648C0" w:rsidP="008648C0">
      <w:pPr>
        <w:spacing w:line="240" w:lineRule="auto"/>
        <w:rPr>
          <w:noProof/>
          <w:szCs w:val="22"/>
        </w:rPr>
      </w:pPr>
    </w:p>
    <w:bookmarkEnd w:id="67"/>
    <w:p w14:paraId="004C981B" w14:textId="77777777" w:rsidR="008648C0" w:rsidRPr="00451A3D" w:rsidRDefault="009A2B77" w:rsidP="008648C0">
      <w:pPr>
        <w:keepNext/>
        <w:spacing w:line="240" w:lineRule="auto"/>
        <w:outlineLvl w:val="0"/>
        <w:rPr>
          <w:noProof/>
          <w:szCs w:val="22"/>
        </w:rPr>
      </w:pPr>
      <w:r w:rsidRPr="00451A3D">
        <w:rPr>
          <w:b/>
          <w:noProof/>
          <w:szCs w:val="22"/>
        </w:rPr>
        <w:t>6.2</w:t>
      </w:r>
      <w:r w:rsidRPr="00451A3D">
        <w:rPr>
          <w:b/>
          <w:noProof/>
          <w:szCs w:val="22"/>
        </w:rPr>
        <w:tab/>
        <w:t>Incompatibilities</w:t>
      </w:r>
      <w:r w:rsidR="008D2C0B">
        <w:rPr>
          <w:b/>
          <w:noProof/>
          <w:szCs w:val="22"/>
        </w:rPr>
        <w:fldChar w:fldCharType="begin"/>
      </w:r>
      <w:r w:rsidR="008D2C0B">
        <w:rPr>
          <w:b/>
          <w:noProof/>
          <w:szCs w:val="22"/>
        </w:rPr>
        <w:instrText xml:space="preserve"> DOCVARIABLE vault_nd_0d9bc71f-ff13-410e-ad3b-a286d9ea57c1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1573EAB3" w14:textId="77777777" w:rsidR="008648C0" w:rsidRPr="00451A3D" w:rsidRDefault="009A2B77" w:rsidP="008648C0">
      <w:pPr>
        <w:keepNext/>
        <w:spacing w:line="240" w:lineRule="auto"/>
        <w:rPr>
          <w:noProof/>
          <w:szCs w:val="22"/>
        </w:rPr>
      </w:pPr>
      <w:r>
        <w:rPr>
          <w:noProof/>
          <w:szCs w:val="22"/>
        </w:rPr>
        <w:t xml:space="preserve"> </w:t>
      </w:r>
    </w:p>
    <w:p w14:paraId="1AFF92EC" w14:textId="77777777" w:rsidR="008648C0" w:rsidRPr="00451A3D" w:rsidRDefault="009A2B77" w:rsidP="008648C0">
      <w:pPr>
        <w:keepNext/>
        <w:spacing w:line="240" w:lineRule="auto"/>
        <w:rPr>
          <w:noProof/>
          <w:szCs w:val="22"/>
        </w:rPr>
      </w:pPr>
      <w:r w:rsidRPr="00451A3D">
        <w:rPr>
          <w:noProof/>
          <w:szCs w:val="22"/>
        </w:rPr>
        <w:t>Not applicable.</w:t>
      </w:r>
    </w:p>
    <w:p w14:paraId="59B42AED" w14:textId="77777777" w:rsidR="008648C0" w:rsidRPr="00451A3D" w:rsidRDefault="008648C0" w:rsidP="008648C0">
      <w:pPr>
        <w:spacing w:line="240" w:lineRule="auto"/>
        <w:rPr>
          <w:noProof/>
          <w:szCs w:val="22"/>
        </w:rPr>
      </w:pPr>
    </w:p>
    <w:p w14:paraId="6FDFA52E" w14:textId="77777777" w:rsidR="008648C0" w:rsidRPr="00451A3D" w:rsidRDefault="009A2B77" w:rsidP="008648C0">
      <w:pPr>
        <w:keepNext/>
        <w:spacing w:line="240" w:lineRule="auto"/>
        <w:outlineLvl w:val="0"/>
        <w:rPr>
          <w:noProof/>
          <w:szCs w:val="22"/>
        </w:rPr>
      </w:pPr>
      <w:r w:rsidRPr="00451A3D">
        <w:rPr>
          <w:b/>
          <w:noProof/>
          <w:szCs w:val="22"/>
        </w:rPr>
        <w:t>6.3</w:t>
      </w:r>
      <w:r w:rsidRPr="00451A3D">
        <w:rPr>
          <w:b/>
          <w:noProof/>
          <w:szCs w:val="22"/>
        </w:rPr>
        <w:tab/>
        <w:t>Shelf life</w:t>
      </w:r>
      <w:r w:rsidR="008D2C0B">
        <w:rPr>
          <w:b/>
          <w:noProof/>
          <w:szCs w:val="22"/>
        </w:rPr>
        <w:fldChar w:fldCharType="begin"/>
      </w:r>
      <w:r w:rsidR="008D2C0B">
        <w:rPr>
          <w:b/>
          <w:noProof/>
          <w:szCs w:val="22"/>
        </w:rPr>
        <w:instrText xml:space="preserve"> DOCVARIABLE vault_nd_23e5139a-cb44-421b-8002-84ae6429a9df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71D0C2CE" w14:textId="77777777" w:rsidR="008648C0" w:rsidRPr="00451A3D" w:rsidRDefault="008648C0" w:rsidP="008648C0">
      <w:pPr>
        <w:keepNext/>
        <w:spacing w:line="240" w:lineRule="auto"/>
        <w:rPr>
          <w:noProof/>
          <w:szCs w:val="22"/>
        </w:rPr>
      </w:pPr>
    </w:p>
    <w:p w14:paraId="70CE44A8" w14:textId="77777777" w:rsidR="008648C0" w:rsidRPr="00451A3D" w:rsidRDefault="009A2B77" w:rsidP="008648C0">
      <w:pPr>
        <w:keepNext/>
        <w:spacing w:line="240" w:lineRule="auto"/>
        <w:rPr>
          <w:noProof/>
          <w:szCs w:val="22"/>
        </w:rPr>
      </w:pPr>
      <w:r w:rsidRPr="00451A3D">
        <w:rPr>
          <w:noProof/>
          <w:szCs w:val="22"/>
        </w:rPr>
        <w:t>2 years.</w:t>
      </w:r>
    </w:p>
    <w:p w14:paraId="342CC98F" w14:textId="77777777" w:rsidR="008648C0" w:rsidRPr="00451A3D" w:rsidRDefault="008648C0" w:rsidP="008648C0">
      <w:pPr>
        <w:spacing w:line="240" w:lineRule="auto"/>
        <w:rPr>
          <w:noProof/>
          <w:szCs w:val="22"/>
        </w:rPr>
      </w:pPr>
    </w:p>
    <w:p w14:paraId="353D3569" w14:textId="77777777" w:rsidR="008648C0" w:rsidRPr="00451A3D" w:rsidRDefault="009A2B77" w:rsidP="008648C0">
      <w:pPr>
        <w:keepNext/>
        <w:spacing w:line="240" w:lineRule="auto"/>
        <w:outlineLvl w:val="0"/>
        <w:rPr>
          <w:b/>
          <w:noProof/>
          <w:szCs w:val="22"/>
        </w:rPr>
      </w:pPr>
      <w:r w:rsidRPr="00451A3D">
        <w:rPr>
          <w:b/>
          <w:noProof/>
          <w:szCs w:val="22"/>
        </w:rPr>
        <w:t>6.4</w:t>
      </w:r>
      <w:r w:rsidRPr="00451A3D">
        <w:rPr>
          <w:b/>
          <w:noProof/>
          <w:szCs w:val="22"/>
        </w:rPr>
        <w:tab/>
        <w:t>Special precautions for storage</w:t>
      </w:r>
      <w:r w:rsidR="008D2C0B">
        <w:rPr>
          <w:b/>
          <w:noProof/>
          <w:szCs w:val="22"/>
        </w:rPr>
        <w:fldChar w:fldCharType="begin"/>
      </w:r>
      <w:r w:rsidR="008D2C0B">
        <w:rPr>
          <w:b/>
          <w:noProof/>
          <w:szCs w:val="22"/>
        </w:rPr>
        <w:instrText xml:space="preserve"> DOCVARIABLE vault_nd_e02c5ee0-caed-4e04-98a4-37b9c5c03c4c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0836DB68" w14:textId="77777777" w:rsidR="008648C0" w:rsidRPr="00451A3D" w:rsidRDefault="008648C0" w:rsidP="008648C0">
      <w:pPr>
        <w:keepNext/>
        <w:spacing w:line="240" w:lineRule="auto"/>
        <w:rPr>
          <w:szCs w:val="22"/>
        </w:rPr>
      </w:pPr>
    </w:p>
    <w:p w14:paraId="3B8BEB97" w14:textId="77777777" w:rsidR="008648C0" w:rsidRPr="00451A3D" w:rsidRDefault="009A2B77" w:rsidP="008648C0">
      <w:pPr>
        <w:keepNext/>
        <w:spacing w:line="240" w:lineRule="auto"/>
        <w:rPr>
          <w:szCs w:val="22"/>
        </w:rPr>
      </w:pPr>
      <w:r w:rsidRPr="00451A3D">
        <w:rPr>
          <w:szCs w:val="22"/>
        </w:rPr>
        <w:t>Store in a refrigerator (2 ºC </w:t>
      </w:r>
      <w:r w:rsidR="003800FA">
        <w:rPr>
          <w:szCs w:val="22"/>
        </w:rPr>
        <w:t>–</w:t>
      </w:r>
      <w:r w:rsidRPr="00451A3D">
        <w:rPr>
          <w:szCs w:val="22"/>
        </w:rPr>
        <w:t> 8 ºC).</w:t>
      </w:r>
    </w:p>
    <w:p w14:paraId="01D9CC49" w14:textId="77777777" w:rsidR="008648C0" w:rsidRPr="00451A3D" w:rsidRDefault="009A2B77" w:rsidP="008648C0">
      <w:pPr>
        <w:spacing w:line="240" w:lineRule="auto"/>
        <w:rPr>
          <w:szCs w:val="22"/>
        </w:rPr>
      </w:pPr>
      <w:r w:rsidRPr="00451A3D">
        <w:rPr>
          <w:szCs w:val="22"/>
        </w:rPr>
        <w:t>Do not freeze.</w:t>
      </w:r>
    </w:p>
    <w:p w14:paraId="1B7ECA7D" w14:textId="77777777" w:rsidR="008648C0" w:rsidRPr="00451A3D" w:rsidRDefault="009A2B77" w:rsidP="008648C0">
      <w:pPr>
        <w:pStyle w:val="Default"/>
        <w:rPr>
          <w:color w:val="auto"/>
          <w:sz w:val="22"/>
          <w:szCs w:val="22"/>
        </w:rPr>
      </w:pPr>
      <w:r w:rsidRPr="00451A3D">
        <w:rPr>
          <w:color w:val="auto"/>
          <w:sz w:val="22"/>
          <w:szCs w:val="22"/>
        </w:rPr>
        <w:t>Store in the original package in order to protect from light.</w:t>
      </w:r>
    </w:p>
    <w:p w14:paraId="6A2AD934" w14:textId="77777777" w:rsidR="001A0667" w:rsidRDefault="001A0667" w:rsidP="008648C0">
      <w:pPr>
        <w:spacing w:line="240" w:lineRule="auto"/>
        <w:rPr>
          <w:szCs w:val="22"/>
        </w:rPr>
      </w:pPr>
    </w:p>
    <w:p w14:paraId="08DB8ECA" w14:textId="77777777" w:rsidR="008648C0" w:rsidRDefault="009A2B77" w:rsidP="005B2A25">
      <w:pPr>
        <w:spacing w:line="240" w:lineRule="auto"/>
        <w:rPr>
          <w:szCs w:val="22"/>
        </w:rPr>
      </w:pPr>
      <w:r>
        <w:rPr>
          <w:szCs w:val="22"/>
        </w:rPr>
        <w:t xml:space="preserve">Omvoh may be stored unrefrigerated for up to </w:t>
      </w:r>
      <w:r w:rsidR="005B2A25">
        <w:rPr>
          <w:szCs w:val="22"/>
        </w:rPr>
        <w:t>2</w:t>
      </w:r>
      <w:r w:rsidR="00147E92">
        <w:rPr>
          <w:szCs w:val="22"/>
        </w:rPr>
        <w:t> </w:t>
      </w:r>
      <w:r w:rsidR="005B2A25">
        <w:rPr>
          <w:szCs w:val="22"/>
        </w:rPr>
        <w:t>weeks</w:t>
      </w:r>
      <w:r>
        <w:rPr>
          <w:szCs w:val="22"/>
        </w:rPr>
        <w:t xml:space="preserve"> at a temperature not above 30 ºC.</w:t>
      </w:r>
    </w:p>
    <w:p w14:paraId="6A018843" w14:textId="77777777" w:rsidR="005B2A25" w:rsidRPr="005B2A25" w:rsidRDefault="009A2B77" w:rsidP="005B2A25">
      <w:pPr>
        <w:widowControl w:val="0"/>
        <w:rPr>
          <w:rFonts w:cs="Arial"/>
          <w:lang w:eastAsia="ja-JP"/>
        </w:rPr>
      </w:pPr>
      <w:r w:rsidRPr="005B2A25">
        <w:rPr>
          <w:rFonts w:cs="Arial"/>
          <w:lang w:eastAsia="ja-JP"/>
        </w:rPr>
        <w:t xml:space="preserve">If these conditions are exceeded, </w:t>
      </w:r>
      <w:r>
        <w:rPr>
          <w:rFonts w:cs="Arial"/>
          <w:lang w:eastAsia="ja-JP"/>
        </w:rPr>
        <w:t>Omvoh</w:t>
      </w:r>
      <w:r w:rsidRPr="005B2A25">
        <w:rPr>
          <w:rFonts w:cs="Arial"/>
          <w:lang w:eastAsia="ja-JP"/>
        </w:rPr>
        <w:t xml:space="preserve"> must be discarded.</w:t>
      </w:r>
    </w:p>
    <w:p w14:paraId="57D56AF9" w14:textId="77777777" w:rsidR="001A0667" w:rsidRPr="00451A3D" w:rsidRDefault="001A0667" w:rsidP="008648C0">
      <w:pPr>
        <w:spacing w:line="240" w:lineRule="auto"/>
        <w:rPr>
          <w:noProof/>
          <w:szCs w:val="22"/>
        </w:rPr>
      </w:pPr>
    </w:p>
    <w:p w14:paraId="3175BD3B" w14:textId="77777777" w:rsidR="008648C0" w:rsidRPr="00451A3D" w:rsidRDefault="009A2B77" w:rsidP="008648C0">
      <w:pPr>
        <w:keepNext/>
        <w:spacing w:line="240" w:lineRule="auto"/>
        <w:outlineLvl w:val="0"/>
        <w:rPr>
          <w:b/>
          <w:noProof/>
          <w:szCs w:val="22"/>
        </w:rPr>
      </w:pPr>
      <w:r w:rsidRPr="00451A3D">
        <w:rPr>
          <w:b/>
          <w:noProof/>
          <w:szCs w:val="22"/>
        </w:rPr>
        <w:t>6.5</w:t>
      </w:r>
      <w:r w:rsidRPr="00451A3D">
        <w:rPr>
          <w:b/>
          <w:noProof/>
          <w:szCs w:val="22"/>
        </w:rPr>
        <w:tab/>
        <w:t>Nature and contents of container</w:t>
      </w:r>
      <w:r w:rsidR="008D2C0B">
        <w:rPr>
          <w:b/>
          <w:noProof/>
          <w:szCs w:val="22"/>
        </w:rPr>
        <w:fldChar w:fldCharType="begin"/>
      </w:r>
      <w:r w:rsidR="008D2C0B">
        <w:rPr>
          <w:b/>
          <w:noProof/>
          <w:szCs w:val="22"/>
        </w:rPr>
        <w:instrText xml:space="preserve"> DOCVARIABLE vault_nd_2d83d81e-ce56-49ed-a93e-33340afbf4ca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0CE9540F" w14:textId="77777777" w:rsidR="00FA2C29" w:rsidRDefault="00FA2C29" w:rsidP="008648C0">
      <w:pPr>
        <w:keepNext/>
        <w:spacing w:line="240" w:lineRule="auto"/>
        <w:outlineLvl w:val="0"/>
        <w:rPr>
          <w:noProof/>
          <w:szCs w:val="22"/>
        </w:rPr>
      </w:pPr>
    </w:p>
    <w:p w14:paraId="6E4A6BD5" w14:textId="77777777" w:rsidR="00FA2C29" w:rsidRPr="00E04663" w:rsidRDefault="009A2B77" w:rsidP="00E63E69">
      <w:pPr>
        <w:widowControl w:val="0"/>
        <w:tabs>
          <w:tab w:val="clear" w:pos="567"/>
        </w:tabs>
        <w:spacing w:line="240" w:lineRule="auto"/>
        <w:rPr>
          <w:szCs w:val="22"/>
          <w:u w:val="single"/>
        </w:rPr>
      </w:pPr>
      <w:r w:rsidRPr="00E04663">
        <w:rPr>
          <w:szCs w:val="22"/>
          <w:u w:val="single"/>
        </w:rPr>
        <w:t>Packs for the treatment of ulcerative colitis</w:t>
      </w:r>
    </w:p>
    <w:p w14:paraId="3817C6E9" w14:textId="77777777" w:rsidR="00FA2C29" w:rsidRPr="00E04663" w:rsidRDefault="00FA2C29" w:rsidP="00E63E69">
      <w:pPr>
        <w:widowControl w:val="0"/>
        <w:tabs>
          <w:tab w:val="clear" w:pos="567"/>
        </w:tabs>
        <w:spacing w:line="240" w:lineRule="auto"/>
        <w:rPr>
          <w:szCs w:val="22"/>
          <w:u w:val="single"/>
        </w:rPr>
      </w:pPr>
    </w:p>
    <w:p w14:paraId="0336AE4B" w14:textId="77777777" w:rsidR="00E63E69" w:rsidRPr="00C1240B" w:rsidRDefault="009A2B77" w:rsidP="00E63E69">
      <w:pPr>
        <w:widowControl w:val="0"/>
        <w:tabs>
          <w:tab w:val="clear" w:pos="567"/>
        </w:tabs>
        <w:spacing w:line="240" w:lineRule="auto"/>
        <w:rPr>
          <w:i/>
          <w:iCs/>
          <w:szCs w:val="22"/>
          <w:u w:val="single"/>
        </w:rPr>
      </w:pPr>
      <w:r w:rsidRPr="00C1240B">
        <w:rPr>
          <w:i/>
          <w:iCs/>
          <w:szCs w:val="22"/>
          <w:u w:val="single"/>
        </w:rPr>
        <w:t>Omvoh 100 mg solution for injection in pre-filled syringe</w:t>
      </w:r>
    </w:p>
    <w:p w14:paraId="63C917F6" w14:textId="77777777" w:rsidR="0021505D" w:rsidRPr="00C1240B" w:rsidRDefault="0021505D" w:rsidP="008648C0">
      <w:pPr>
        <w:spacing w:line="240" w:lineRule="auto"/>
        <w:outlineLvl w:val="0"/>
        <w:rPr>
          <w:i/>
          <w:iCs/>
          <w:noProof/>
          <w:szCs w:val="22"/>
        </w:rPr>
      </w:pPr>
    </w:p>
    <w:p w14:paraId="34A9125C" w14:textId="75D8E1EC" w:rsidR="00F6197F" w:rsidRDefault="009A2B77" w:rsidP="008648C0">
      <w:pPr>
        <w:spacing w:line="240" w:lineRule="auto"/>
        <w:outlineLvl w:val="0"/>
        <w:rPr>
          <w:noProof/>
          <w:szCs w:val="22"/>
        </w:rPr>
      </w:pPr>
      <w:r w:rsidRPr="004B6F11">
        <w:rPr>
          <w:noProof/>
          <w:szCs w:val="22"/>
        </w:rPr>
        <w:t>1 </w:t>
      </w:r>
      <w:r>
        <w:rPr>
          <w:noProof/>
          <w:szCs w:val="22"/>
        </w:rPr>
        <w:t>mL</w:t>
      </w:r>
      <w:r w:rsidRPr="004B6F11">
        <w:rPr>
          <w:noProof/>
          <w:szCs w:val="22"/>
        </w:rPr>
        <w:t xml:space="preserve"> solution in a type I clear glass syringe.</w:t>
      </w:r>
      <w:r w:rsidR="00DE5EE9">
        <w:rPr>
          <w:noProof/>
          <w:szCs w:val="22"/>
        </w:rPr>
        <w:fldChar w:fldCharType="begin"/>
      </w:r>
      <w:r w:rsidR="00DE5EE9">
        <w:rPr>
          <w:noProof/>
          <w:szCs w:val="22"/>
        </w:rPr>
        <w:instrText xml:space="preserve"> DOCVARIABLE vault_nd_2fc5d926-59b3-4f6e-9b95-38733e491c2d \* MERGEFORMAT </w:instrText>
      </w:r>
      <w:r w:rsidR="00DE5EE9">
        <w:rPr>
          <w:noProof/>
          <w:szCs w:val="22"/>
        </w:rPr>
        <w:fldChar w:fldCharType="separate"/>
      </w:r>
      <w:r w:rsidR="00DE5EE9">
        <w:rPr>
          <w:noProof/>
          <w:szCs w:val="22"/>
        </w:rPr>
        <w:t xml:space="preserve"> </w:t>
      </w:r>
      <w:r w:rsidR="00DE5EE9">
        <w:rPr>
          <w:noProof/>
          <w:szCs w:val="22"/>
        </w:rPr>
        <w:fldChar w:fldCharType="end"/>
      </w:r>
    </w:p>
    <w:p w14:paraId="553223AB" w14:textId="089A15D1" w:rsidR="008648C0" w:rsidRPr="004B6F11" w:rsidRDefault="009A2B77" w:rsidP="008648C0">
      <w:pPr>
        <w:spacing w:line="240" w:lineRule="auto"/>
        <w:outlineLvl w:val="0"/>
        <w:rPr>
          <w:noProof/>
          <w:szCs w:val="22"/>
        </w:rPr>
      </w:pPr>
      <w:r w:rsidRPr="004B6F11">
        <w:rPr>
          <w:noProof/>
          <w:szCs w:val="22"/>
        </w:rPr>
        <w:t>The syringe is encased in a disposable, single</w:t>
      </w:r>
      <w:r w:rsidRPr="004B6F11">
        <w:rPr>
          <w:noProof/>
          <w:szCs w:val="22"/>
        </w:rPr>
        <w:noBreakHyphen/>
        <w:t>dose syringe</w:t>
      </w:r>
      <w:r w:rsidR="00EB16E1" w:rsidRPr="00EB16E1">
        <w:rPr>
          <w:szCs w:val="22"/>
        </w:rPr>
        <w:t xml:space="preserve"> with bromobutyl rubber plunger</w:t>
      </w:r>
      <w:r w:rsidRPr="004B6F11">
        <w:rPr>
          <w:noProof/>
          <w:szCs w:val="22"/>
        </w:rPr>
        <w:t>.</w:t>
      </w:r>
      <w:r w:rsidR="00DE5EE9">
        <w:rPr>
          <w:noProof/>
          <w:szCs w:val="22"/>
        </w:rPr>
        <w:fldChar w:fldCharType="begin"/>
      </w:r>
      <w:r w:rsidR="00DE5EE9">
        <w:rPr>
          <w:noProof/>
          <w:szCs w:val="22"/>
        </w:rPr>
        <w:instrText xml:space="preserve"> DOCVARIABLE vault_nd_5f3b9338-a131-44ba-a936-b3a4888751ce \* MERGEFORMAT </w:instrText>
      </w:r>
      <w:r w:rsidR="00DE5EE9">
        <w:rPr>
          <w:noProof/>
          <w:szCs w:val="22"/>
        </w:rPr>
        <w:fldChar w:fldCharType="separate"/>
      </w:r>
      <w:r w:rsidR="00DE5EE9">
        <w:rPr>
          <w:noProof/>
          <w:szCs w:val="22"/>
        </w:rPr>
        <w:t xml:space="preserve"> </w:t>
      </w:r>
      <w:r w:rsidR="00DE5EE9">
        <w:rPr>
          <w:noProof/>
          <w:szCs w:val="22"/>
        </w:rPr>
        <w:fldChar w:fldCharType="end"/>
      </w:r>
    </w:p>
    <w:p w14:paraId="7F8F4590" w14:textId="77777777" w:rsidR="005D4482" w:rsidRDefault="005D4482" w:rsidP="008648C0">
      <w:pPr>
        <w:keepNext/>
        <w:spacing w:line="240" w:lineRule="auto"/>
        <w:outlineLvl w:val="0"/>
        <w:rPr>
          <w:noProof/>
          <w:szCs w:val="22"/>
        </w:rPr>
      </w:pPr>
    </w:p>
    <w:p w14:paraId="366C9B7A" w14:textId="60408E2E" w:rsidR="005D4482" w:rsidRPr="005D4482" w:rsidRDefault="009A2B77" w:rsidP="008648C0">
      <w:pPr>
        <w:keepNext/>
        <w:spacing w:line="240" w:lineRule="auto"/>
        <w:outlineLvl w:val="0"/>
        <w:rPr>
          <w:noProof/>
          <w:szCs w:val="22"/>
        </w:rPr>
      </w:pPr>
      <w:r w:rsidRPr="004B6F11">
        <w:rPr>
          <w:noProof/>
          <w:szCs w:val="22"/>
        </w:rPr>
        <w:t xml:space="preserve">Pack </w:t>
      </w:r>
      <w:r w:rsidRPr="005D4482">
        <w:rPr>
          <w:noProof/>
          <w:szCs w:val="22"/>
        </w:rPr>
        <w:t>sizes</w:t>
      </w:r>
      <w:r w:rsidR="00CB69A3" w:rsidRPr="005D4482">
        <w:rPr>
          <w:noProof/>
          <w:szCs w:val="22"/>
        </w:rPr>
        <w:t>:</w:t>
      </w:r>
      <w:r w:rsidR="00DE5EE9">
        <w:rPr>
          <w:noProof/>
          <w:szCs w:val="22"/>
        </w:rPr>
        <w:fldChar w:fldCharType="begin"/>
      </w:r>
      <w:r w:rsidR="00DE5EE9">
        <w:rPr>
          <w:noProof/>
          <w:szCs w:val="22"/>
        </w:rPr>
        <w:instrText xml:space="preserve"> DOCVARIABLE vault_nd_f148bd2a-f22e-452b-bb4e-bd583b448e8f \* MERGEFORMAT </w:instrText>
      </w:r>
      <w:r w:rsidR="00DE5EE9">
        <w:rPr>
          <w:noProof/>
          <w:szCs w:val="22"/>
        </w:rPr>
        <w:fldChar w:fldCharType="separate"/>
      </w:r>
      <w:r w:rsidR="00DE5EE9">
        <w:rPr>
          <w:noProof/>
          <w:szCs w:val="22"/>
        </w:rPr>
        <w:t xml:space="preserve"> </w:t>
      </w:r>
      <w:r w:rsidR="00DE5EE9">
        <w:rPr>
          <w:noProof/>
          <w:szCs w:val="22"/>
        </w:rPr>
        <w:fldChar w:fldCharType="end"/>
      </w:r>
    </w:p>
    <w:p w14:paraId="7F955C07" w14:textId="35D64DE1" w:rsidR="005D4482" w:rsidRDefault="009A2B77" w:rsidP="005D4482">
      <w:pPr>
        <w:pStyle w:val="ListParagraph"/>
        <w:keepNext/>
        <w:numPr>
          <w:ilvl w:val="0"/>
          <w:numId w:val="61"/>
        </w:numPr>
        <w:spacing w:after="0" w:line="240" w:lineRule="auto"/>
        <w:ind w:left="567" w:hanging="567"/>
        <w:outlineLvl w:val="0"/>
        <w:rPr>
          <w:rFonts w:ascii="Times New Roman" w:hAnsi="Times New Roman"/>
          <w:noProof/>
        </w:rPr>
      </w:pPr>
      <w:r w:rsidRPr="00C1240B">
        <w:rPr>
          <w:rFonts w:ascii="Times New Roman" w:hAnsi="Times New Roman"/>
          <w:noProof/>
        </w:rPr>
        <w:t xml:space="preserve">packs of </w:t>
      </w:r>
      <w:r w:rsidRPr="00C1240B">
        <w:rPr>
          <w:rFonts w:ascii="Times New Roman" w:hAnsi="Times New Roman"/>
        </w:rPr>
        <w:t>2 pre-filled syringes</w:t>
      </w:r>
      <w:r w:rsidR="00DE5EE9">
        <w:rPr>
          <w:rFonts w:ascii="Times New Roman" w:hAnsi="Times New Roman"/>
        </w:rPr>
        <w:fldChar w:fldCharType="begin"/>
      </w:r>
      <w:r w:rsidR="00DE5EE9">
        <w:rPr>
          <w:rFonts w:ascii="Times New Roman" w:hAnsi="Times New Roman"/>
        </w:rPr>
        <w:instrText xml:space="preserve"> DOCVARIABLE vault_nd_cda4fcd7-23eb-4867-bbfb-bdb724096be3 \* MERGEFORMAT </w:instrText>
      </w:r>
      <w:r w:rsidR="00DE5EE9">
        <w:rPr>
          <w:rFonts w:ascii="Times New Roman" w:hAnsi="Times New Roman"/>
        </w:rPr>
        <w:fldChar w:fldCharType="separate"/>
      </w:r>
      <w:r w:rsidR="00DE5EE9">
        <w:rPr>
          <w:rFonts w:ascii="Times New Roman" w:hAnsi="Times New Roman"/>
        </w:rPr>
        <w:t xml:space="preserve"> </w:t>
      </w:r>
      <w:r w:rsidR="00DE5EE9">
        <w:rPr>
          <w:rFonts w:ascii="Times New Roman" w:hAnsi="Times New Roman"/>
        </w:rPr>
        <w:fldChar w:fldCharType="end"/>
      </w:r>
    </w:p>
    <w:p w14:paraId="1FF8680A" w14:textId="660A732E" w:rsidR="008648C0" w:rsidRPr="00C83D91" w:rsidRDefault="00CB69A3" w:rsidP="0009352B">
      <w:pPr>
        <w:pStyle w:val="ListParagraph"/>
        <w:keepNext/>
        <w:numPr>
          <w:ilvl w:val="0"/>
          <w:numId w:val="61"/>
        </w:numPr>
        <w:spacing w:line="240" w:lineRule="auto"/>
        <w:ind w:left="567" w:hanging="567"/>
        <w:outlineLvl w:val="0"/>
        <w:rPr>
          <w:rFonts w:ascii="Times New Roman" w:hAnsi="Times New Roman"/>
          <w:noProof/>
        </w:rPr>
      </w:pPr>
      <w:r w:rsidRPr="00C83D91">
        <w:rPr>
          <w:rFonts w:ascii="Times New Roman" w:hAnsi="Times New Roman"/>
        </w:rPr>
        <w:t xml:space="preserve">multipacks containing </w:t>
      </w:r>
      <w:r w:rsidR="009A2B77" w:rsidRPr="00C83D91">
        <w:rPr>
          <w:rFonts w:ascii="Times New Roman" w:hAnsi="Times New Roman"/>
        </w:rPr>
        <w:t>6 </w:t>
      </w:r>
      <w:r w:rsidRPr="00C83D91">
        <w:rPr>
          <w:rFonts w:ascii="Times New Roman" w:hAnsi="Times New Roman"/>
        </w:rPr>
        <w:t xml:space="preserve">(3 packs of 2) </w:t>
      </w:r>
      <w:r w:rsidR="009A2B77" w:rsidRPr="00C83D91">
        <w:rPr>
          <w:rFonts w:ascii="Times New Roman" w:hAnsi="Times New Roman"/>
          <w:noProof/>
        </w:rPr>
        <w:t>pre-filled syringes.</w:t>
      </w:r>
      <w:r w:rsidR="00DE5EE9" w:rsidRPr="00C83D91">
        <w:rPr>
          <w:rFonts w:ascii="Times New Roman" w:hAnsi="Times New Roman"/>
          <w:noProof/>
        </w:rPr>
        <w:fldChar w:fldCharType="begin"/>
      </w:r>
      <w:r w:rsidR="00DE5EE9" w:rsidRPr="00C83D91">
        <w:rPr>
          <w:rFonts w:ascii="Times New Roman" w:hAnsi="Times New Roman"/>
          <w:noProof/>
        </w:rPr>
        <w:instrText xml:space="preserve"> DOCVARIABLE vault_nd_a1783a43-ced9-4c38-a7ac-809a8e52d846 \* MERGEFORMAT </w:instrText>
      </w:r>
      <w:r w:rsidR="00DE5EE9" w:rsidRPr="00C83D91">
        <w:rPr>
          <w:rFonts w:ascii="Times New Roman" w:hAnsi="Times New Roman"/>
          <w:noProof/>
        </w:rPr>
        <w:fldChar w:fldCharType="separate"/>
      </w:r>
      <w:r w:rsidR="00DE5EE9" w:rsidRPr="00C83D91">
        <w:rPr>
          <w:rFonts w:ascii="Times New Roman" w:hAnsi="Times New Roman"/>
          <w:noProof/>
        </w:rPr>
        <w:t xml:space="preserve"> </w:t>
      </w:r>
      <w:r w:rsidR="00DE5EE9" w:rsidRPr="00C83D91">
        <w:rPr>
          <w:rFonts w:ascii="Times New Roman" w:hAnsi="Times New Roman"/>
          <w:noProof/>
        </w:rPr>
        <w:fldChar w:fldCharType="end"/>
      </w:r>
    </w:p>
    <w:p w14:paraId="17BC05E7" w14:textId="77777777" w:rsidR="005D4482" w:rsidRPr="005D4482" w:rsidRDefault="005D4482" w:rsidP="008648C0">
      <w:pPr>
        <w:keepNext/>
        <w:spacing w:line="240" w:lineRule="auto"/>
        <w:outlineLvl w:val="0"/>
        <w:rPr>
          <w:noProof/>
          <w:szCs w:val="22"/>
        </w:rPr>
      </w:pPr>
    </w:p>
    <w:p w14:paraId="233B2039" w14:textId="1D32ACCE" w:rsidR="008648C0" w:rsidRDefault="009A2B77" w:rsidP="008648C0">
      <w:pPr>
        <w:keepNext/>
        <w:spacing w:line="240" w:lineRule="auto"/>
        <w:outlineLvl w:val="0"/>
        <w:rPr>
          <w:noProof/>
          <w:szCs w:val="22"/>
        </w:rPr>
      </w:pPr>
      <w:r w:rsidRPr="005D4482">
        <w:rPr>
          <w:noProof/>
          <w:szCs w:val="22"/>
        </w:rPr>
        <w:t>Not all pack sizes</w:t>
      </w:r>
      <w:r w:rsidRPr="004B6F11">
        <w:rPr>
          <w:noProof/>
          <w:szCs w:val="22"/>
        </w:rPr>
        <w:t xml:space="preserve"> may be marketed.</w:t>
      </w:r>
      <w:r w:rsidR="00DE5EE9">
        <w:rPr>
          <w:noProof/>
          <w:szCs w:val="22"/>
        </w:rPr>
        <w:fldChar w:fldCharType="begin"/>
      </w:r>
      <w:r w:rsidR="00DE5EE9">
        <w:rPr>
          <w:noProof/>
          <w:szCs w:val="22"/>
        </w:rPr>
        <w:instrText xml:space="preserve"> DOCVARIABLE vault_nd_db55cb9d-2ddc-4d0b-a02c-c5bdd618de7a \* MERGEFORMAT </w:instrText>
      </w:r>
      <w:r w:rsidR="00DE5EE9">
        <w:rPr>
          <w:noProof/>
          <w:szCs w:val="22"/>
        </w:rPr>
        <w:fldChar w:fldCharType="separate"/>
      </w:r>
      <w:r w:rsidR="00DE5EE9">
        <w:rPr>
          <w:noProof/>
          <w:szCs w:val="22"/>
        </w:rPr>
        <w:t xml:space="preserve"> </w:t>
      </w:r>
      <w:r w:rsidR="00DE5EE9">
        <w:rPr>
          <w:noProof/>
          <w:szCs w:val="22"/>
        </w:rPr>
        <w:fldChar w:fldCharType="end"/>
      </w:r>
    </w:p>
    <w:p w14:paraId="2E4FF21D" w14:textId="77777777" w:rsidR="003776BA" w:rsidRDefault="003776BA" w:rsidP="008648C0">
      <w:pPr>
        <w:spacing w:line="240" w:lineRule="auto"/>
        <w:rPr>
          <w:noProof/>
          <w:szCs w:val="22"/>
        </w:rPr>
      </w:pPr>
    </w:p>
    <w:p w14:paraId="4C082058" w14:textId="77777777" w:rsidR="00E63E69" w:rsidRPr="00876702" w:rsidRDefault="009A2B77" w:rsidP="00E63E69">
      <w:pPr>
        <w:widowControl w:val="0"/>
        <w:tabs>
          <w:tab w:val="clear" w:pos="567"/>
        </w:tabs>
        <w:spacing w:line="240" w:lineRule="auto"/>
        <w:rPr>
          <w:i/>
          <w:iCs/>
          <w:noProof/>
          <w:color w:val="000000" w:themeColor="text1"/>
          <w:szCs w:val="22"/>
          <w:u w:val="single"/>
        </w:rPr>
      </w:pPr>
      <w:r w:rsidRPr="00876702">
        <w:rPr>
          <w:i/>
          <w:iCs/>
          <w:noProof/>
          <w:color w:val="000000" w:themeColor="text1"/>
          <w:szCs w:val="22"/>
          <w:u w:val="single"/>
        </w:rPr>
        <w:t>Omvoh 100 mg solution for injection in pre-filled pen</w:t>
      </w:r>
    </w:p>
    <w:p w14:paraId="6ECDB9B1" w14:textId="77777777" w:rsidR="0021505D" w:rsidRDefault="0021505D" w:rsidP="003776BA">
      <w:pPr>
        <w:spacing w:line="240" w:lineRule="auto"/>
        <w:outlineLvl w:val="0"/>
        <w:rPr>
          <w:noProof/>
          <w:szCs w:val="22"/>
        </w:rPr>
      </w:pPr>
    </w:p>
    <w:p w14:paraId="6559A074" w14:textId="7BE14C4D" w:rsidR="00F6197F" w:rsidRDefault="009A2B77" w:rsidP="003776BA">
      <w:pPr>
        <w:spacing w:line="240" w:lineRule="auto"/>
        <w:outlineLvl w:val="0"/>
        <w:rPr>
          <w:noProof/>
          <w:szCs w:val="22"/>
        </w:rPr>
      </w:pPr>
      <w:r w:rsidRPr="004B6F11">
        <w:rPr>
          <w:noProof/>
          <w:szCs w:val="22"/>
        </w:rPr>
        <w:t>1 </w:t>
      </w:r>
      <w:r>
        <w:rPr>
          <w:noProof/>
          <w:szCs w:val="22"/>
        </w:rPr>
        <w:t>mL</w:t>
      </w:r>
      <w:r w:rsidRPr="004B6F11">
        <w:rPr>
          <w:noProof/>
          <w:szCs w:val="22"/>
        </w:rPr>
        <w:t xml:space="preserve"> solution in a type I clear glass syringe.</w:t>
      </w:r>
      <w:r w:rsidR="00DE5EE9">
        <w:rPr>
          <w:noProof/>
          <w:szCs w:val="22"/>
        </w:rPr>
        <w:fldChar w:fldCharType="begin"/>
      </w:r>
      <w:r w:rsidR="00DE5EE9">
        <w:rPr>
          <w:noProof/>
          <w:szCs w:val="22"/>
        </w:rPr>
        <w:instrText xml:space="preserve"> DOCVARIABLE vault_nd_89486529-9f94-4265-9c73-77f4e4ac3bcd \* MERGEFORMAT </w:instrText>
      </w:r>
      <w:r w:rsidR="00DE5EE9">
        <w:rPr>
          <w:noProof/>
          <w:szCs w:val="22"/>
        </w:rPr>
        <w:fldChar w:fldCharType="separate"/>
      </w:r>
      <w:r w:rsidR="00DE5EE9">
        <w:rPr>
          <w:noProof/>
          <w:szCs w:val="22"/>
        </w:rPr>
        <w:t xml:space="preserve"> </w:t>
      </w:r>
      <w:r w:rsidR="00DE5EE9">
        <w:rPr>
          <w:noProof/>
          <w:szCs w:val="22"/>
        </w:rPr>
        <w:fldChar w:fldCharType="end"/>
      </w:r>
    </w:p>
    <w:p w14:paraId="3A6D645F" w14:textId="683F5D62" w:rsidR="003776BA" w:rsidRPr="003E4B13" w:rsidRDefault="009A2B77" w:rsidP="003776BA">
      <w:pPr>
        <w:spacing w:line="240" w:lineRule="auto"/>
        <w:outlineLvl w:val="0"/>
        <w:rPr>
          <w:noProof/>
          <w:szCs w:val="22"/>
        </w:rPr>
      </w:pPr>
      <w:r w:rsidRPr="003E4B13">
        <w:rPr>
          <w:noProof/>
          <w:szCs w:val="22"/>
        </w:rPr>
        <w:t>The syringe is encased in a disposable, single</w:t>
      </w:r>
      <w:r w:rsidRPr="003E4B13">
        <w:rPr>
          <w:noProof/>
          <w:szCs w:val="22"/>
        </w:rPr>
        <w:noBreakHyphen/>
        <w:t>dose pen</w:t>
      </w:r>
      <w:r w:rsidR="00EB16E1" w:rsidRPr="00EB16E1">
        <w:rPr>
          <w:szCs w:val="22"/>
        </w:rPr>
        <w:t xml:space="preserve"> with bromobutyl rubber plunger</w:t>
      </w:r>
      <w:r w:rsidRPr="003E4B13">
        <w:rPr>
          <w:noProof/>
          <w:szCs w:val="22"/>
        </w:rPr>
        <w:t>.</w:t>
      </w:r>
      <w:r w:rsidR="00DE5EE9">
        <w:rPr>
          <w:noProof/>
          <w:szCs w:val="22"/>
        </w:rPr>
        <w:fldChar w:fldCharType="begin"/>
      </w:r>
      <w:r w:rsidR="00DE5EE9">
        <w:rPr>
          <w:noProof/>
          <w:szCs w:val="22"/>
        </w:rPr>
        <w:instrText xml:space="preserve"> DOCVARIABLE vault_nd_c72f37a9-feb1-40af-ada8-a3c442167686 \* MERGEFORMAT </w:instrText>
      </w:r>
      <w:r w:rsidR="00DE5EE9">
        <w:rPr>
          <w:noProof/>
          <w:szCs w:val="22"/>
        </w:rPr>
        <w:fldChar w:fldCharType="separate"/>
      </w:r>
      <w:r w:rsidR="00DE5EE9">
        <w:rPr>
          <w:noProof/>
          <w:szCs w:val="22"/>
        </w:rPr>
        <w:t xml:space="preserve"> </w:t>
      </w:r>
      <w:r w:rsidR="00DE5EE9">
        <w:rPr>
          <w:noProof/>
          <w:szCs w:val="22"/>
        </w:rPr>
        <w:fldChar w:fldCharType="end"/>
      </w:r>
    </w:p>
    <w:p w14:paraId="11B06F60" w14:textId="77777777" w:rsidR="005D4482" w:rsidRDefault="005D4482" w:rsidP="003776BA">
      <w:pPr>
        <w:keepNext/>
        <w:spacing w:line="240" w:lineRule="auto"/>
        <w:outlineLvl w:val="0"/>
        <w:rPr>
          <w:noProof/>
          <w:szCs w:val="22"/>
        </w:rPr>
      </w:pPr>
    </w:p>
    <w:p w14:paraId="38AD67B4" w14:textId="72638BCC" w:rsidR="005D4482" w:rsidRPr="005D4482" w:rsidRDefault="009A2B77" w:rsidP="003776BA">
      <w:pPr>
        <w:keepNext/>
        <w:spacing w:line="240" w:lineRule="auto"/>
        <w:outlineLvl w:val="0"/>
        <w:rPr>
          <w:noProof/>
          <w:szCs w:val="22"/>
        </w:rPr>
      </w:pPr>
      <w:r w:rsidRPr="003E4B13">
        <w:rPr>
          <w:noProof/>
          <w:szCs w:val="22"/>
        </w:rPr>
        <w:t xml:space="preserve">Pack </w:t>
      </w:r>
      <w:r w:rsidRPr="005D4482">
        <w:rPr>
          <w:noProof/>
          <w:szCs w:val="22"/>
        </w:rPr>
        <w:t>sizes</w:t>
      </w:r>
      <w:r w:rsidR="00CB69A3" w:rsidRPr="005D4482">
        <w:rPr>
          <w:noProof/>
          <w:szCs w:val="22"/>
        </w:rPr>
        <w:t>:</w:t>
      </w:r>
      <w:r w:rsidR="00DE5EE9">
        <w:rPr>
          <w:noProof/>
          <w:szCs w:val="22"/>
        </w:rPr>
        <w:fldChar w:fldCharType="begin"/>
      </w:r>
      <w:r w:rsidR="00DE5EE9">
        <w:rPr>
          <w:noProof/>
          <w:szCs w:val="22"/>
        </w:rPr>
        <w:instrText xml:space="preserve"> DOCVARIABLE vault_nd_d2d52abb-f439-4b78-a125-c96e3eef1aed \* MERGEFORMAT </w:instrText>
      </w:r>
      <w:r w:rsidR="00DE5EE9">
        <w:rPr>
          <w:noProof/>
          <w:szCs w:val="22"/>
        </w:rPr>
        <w:fldChar w:fldCharType="separate"/>
      </w:r>
      <w:r w:rsidR="00DE5EE9">
        <w:rPr>
          <w:noProof/>
          <w:szCs w:val="22"/>
        </w:rPr>
        <w:t xml:space="preserve"> </w:t>
      </w:r>
      <w:r w:rsidR="00DE5EE9">
        <w:rPr>
          <w:noProof/>
          <w:szCs w:val="22"/>
        </w:rPr>
        <w:fldChar w:fldCharType="end"/>
      </w:r>
    </w:p>
    <w:p w14:paraId="6F703636" w14:textId="42EC8E1B" w:rsidR="005D4482" w:rsidRPr="00C1240B" w:rsidRDefault="009A2B77" w:rsidP="005D4482">
      <w:pPr>
        <w:pStyle w:val="ListParagraph"/>
        <w:keepNext/>
        <w:numPr>
          <w:ilvl w:val="0"/>
          <w:numId w:val="62"/>
        </w:numPr>
        <w:spacing w:after="0" w:line="240" w:lineRule="auto"/>
        <w:outlineLvl w:val="0"/>
        <w:rPr>
          <w:rFonts w:ascii="Times New Roman" w:hAnsi="Times New Roman"/>
          <w:noProof/>
        </w:rPr>
      </w:pPr>
      <w:r w:rsidRPr="00C1240B">
        <w:rPr>
          <w:rFonts w:ascii="Times New Roman" w:hAnsi="Times New Roman"/>
          <w:noProof/>
        </w:rPr>
        <w:t>packs of 2 pre-filled pens</w:t>
      </w:r>
      <w:r w:rsidR="00DE5EE9">
        <w:rPr>
          <w:rFonts w:ascii="Times New Roman" w:hAnsi="Times New Roman"/>
          <w:noProof/>
        </w:rPr>
        <w:fldChar w:fldCharType="begin"/>
      </w:r>
      <w:r w:rsidR="00DE5EE9">
        <w:rPr>
          <w:rFonts w:ascii="Times New Roman" w:hAnsi="Times New Roman"/>
          <w:noProof/>
        </w:rPr>
        <w:instrText xml:space="preserve"> DOCVARIABLE vault_nd_5eed767e-23a6-4819-b9ad-582812298b51 \* MERGEFORMAT </w:instrText>
      </w:r>
      <w:r w:rsidR="00DE5EE9">
        <w:rPr>
          <w:rFonts w:ascii="Times New Roman" w:hAnsi="Times New Roman"/>
          <w:noProof/>
        </w:rPr>
        <w:fldChar w:fldCharType="separate"/>
      </w:r>
      <w:r w:rsidR="00DE5EE9">
        <w:rPr>
          <w:rFonts w:ascii="Times New Roman" w:hAnsi="Times New Roman"/>
          <w:noProof/>
        </w:rPr>
        <w:t xml:space="preserve"> </w:t>
      </w:r>
      <w:r w:rsidR="00DE5EE9">
        <w:rPr>
          <w:rFonts w:ascii="Times New Roman" w:hAnsi="Times New Roman"/>
          <w:noProof/>
        </w:rPr>
        <w:fldChar w:fldCharType="end"/>
      </w:r>
    </w:p>
    <w:p w14:paraId="3EDC9CF2" w14:textId="2D2B85AC" w:rsidR="005D4482" w:rsidRPr="00C1240B" w:rsidRDefault="009A2B77" w:rsidP="005D4482">
      <w:pPr>
        <w:pStyle w:val="ListParagraph"/>
        <w:keepNext/>
        <w:numPr>
          <w:ilvl w:val="0"/>
          <w:numId w:val="62"/>
        </w:numPr>
        <w:spacing w:after="0" w:line="240" w:lineRule="auto"/>
        <w:outlineLvl w:val="0"/>
        <w:rPr>
          <w:rFonts w:ascii="Times New Roman" w:hAnsi="Times New Roman"/>
          <w:noProof/>
        </w:rPr>
      </w:pPr>
      <w:r w:rsidRPr="00C1240B">
        <w:rPr>
          <w:rFonts w:ascii="Times New Roman" w:hAnsi="Times New Roman"/>
          <w:noProof/>
          <w:color w:val="000000" w:themeColor="text1"/>
        </w:rPr>
        <w:t>multipacks containing 4 (2 packs</w:t>
      </w:r>
      <w:r>
        <w:rPr>
          <w:rFonts w:ascii="Times New Roman" w:hAnsi="Times New Roman"/>
          <w:noProof/>
          <w:color w:val="000000" w:themeColor="text1"/>
        </w:rPr>
        <w:t xml:space="preserve"> of 2</w:t>
      </w:r>
      <w:r w:rsidRPr="00C1240B">
        <w:rPr>
          <w:rFonts w:ascii="Times New Roman" w:hAnsi="Times New Roman"/>
          <w:noProof/>
          <w:color w:val="000000" w:themeColor="text1"/>
        </w:rPr>
        <w:t xml:space="preserve">) </w:t>
      </w:r>
      <w:r>
        <w:rPr>
          <w:rFonts w:ascii="Times New Roman" w:hAnsi="Times New Roman"/>
          <w:noProof/>
          <w:color w:val="000000" w:themeColor="text1"/>
        </w:rPr>
        <w:t>pre-filled pens</w:t>
      </w:r>
      <w:r w:rsidR="00BD4295">
        <w:rPr>
          <w:rFonts w:ascii="Times New Roman" w:hAnsi="Times New Roman"/>
          <w:noProof/>
          <w:color w:val="000000" w:themeColor="text1"/>
        </w:rPr>
        <w:fldChar w:fldCharType="begin"/>
      </w:r>
      <w:r w:rsidR="00BD4295">
        <w:rPr>
          <w:rFonts w:ascii="Times New Roman" w:hAnsi="Times New Roman"/>
          <w:noProof/>
          <w:color w:val="000000" w:themeColor="text1"/>
        </w:rPr>
        <w:instrText xml:space="preserve"> DOCVARIABLE vault_nd_a2899437-9b26-45e7-b184-23142bc5447c \* MERGEFORMAT </w:instrText>
      </w:r>
      <w:r w:rsidR="00BD4295">
        <w:rPr>
          <w:rFonts w:ascii="Times New Roman" w:hAnsi="Times New Roman"/>
          <w:noProof/>
          <w:color w:val="000000" w:themeColor="text1"/>
        </w:rPr>
        <w:fldChar w:fldCharType="separate"/>
      </w:r>
      <w:r w:rsidR="00BD4295">
        <w:rPr>
          <w:rFonts w:ascii="Times New Roman" w:hAnsi="Times New Roman"/>
          <w:noProof/>
          <w:color w:val="000000" w:themeColor="text1"/>
        </w:rPr>
        <w:t xml:space="preserve"> </w:t>
      </w:r>
      <w:r w:rsidR="00BD4295">
        <w:rPr>
          <w:rFonts w:ascii="Times New Roman" w:hAnsi="Times New Roman"/>
          <w:noProof/>
          <w:color w:val="000000" w:themeColor="text1"/>
        </w:rPr>
        <w:fldChar w:fldCharType="end"/>
      </w:r>
    </w:p>
    <w:p w14:paraId="307DB5F9" w14:textId="3BD73A3F" w:rsidR="003776BA" w:rsidRPr="00C1240B" w:rsidRDefault="009A2B77" w:rsidP="0009352B">
      <w:pPr>
        <w:pStyle w:val="ListParagraph"/>
        <w:keepNext/>
        <w:numPr>
          <w:ilvl w:val="0"/>
          <w:numId w:val="62"/>
        </w:numPr>
        <w:spacing w:after="0" w:line="240" w:lineRule="auto"/>
        <w:outlineLvl w:val="0"/>
        <w:rPr>
          <w:rFonts w:ascii="Times New Roman" w:hAnsi="Times New Roman"/>
          <w:noProof/>
        </w:rPr>
      </w:pPr>
      <w:r w:rsidRPr="00C1240B">
        <w:rPr>
          <w:rFonts w:ascii="Times New Roman" w:hAnsi="Times New Roman"/>
          <w:noProof/>
          <w:color w:val="000000" w:themeColor="text1"/>
        </w:rPr>
        <w:t>multipacks containing</w:t>
      </w:r>
      <w:r w:rsidRPr="00C1240B">
        <w:rPr>
          <w:rFonts w:ascii="Times New Roman" w:hAnsi="Times New Roman"/>
          <w:noProof/>
          <w:color w:val="000000" w:themeColor="text1"/>
          <w:szCs w:val="20"/>
        </w:rPr>
        <w:t xml:space="preserve"> 6 </w:t>
      </w:r>
      <w:r w:rsidRPr="00C1240B">
        <w:rPr>
          <w:rFonts w:ascii="Times New Roman" w:hAnsi="Times New Roman"/>
          <w:noProof/>
          <w:color w:val="000000" w:themeColor="text1"/>
        </w:rPr>
        <w:t xml:space="preserve">(3 packs of 2) </w:t>
      </w:r>
      <w:r w:rsidRPr="00C1240B">
        <w:rPr>
          <w:rFonts w:ascii="Times New Roman" w:hAnsi="Times New Roman"/>
          <w:noProof/>
          <w:szCs w:val="20"/>
        </w:rPr>
        <w:t>pre-filled pen</w:t>
      </w:r>
      <w:r w:rsidRPr="00C1240B">
        <w:rPr>
          <w:rFonts w:ascii="Times New Roman" w:hAnsi="Times New Roman"/>
          <w:noProof/>
        </w:rPr>
        <w:t>s</w:t>
      </w:r>
      <w:r w:rsidRPr="00C1240B">
        <w:rPr>
          <w:rFonts w:ascii="Times New Roman" w:hAnsi="Times New Roman"/>
          <w:noProof/>
          <w:szCs w:val="20"/>
        </w:rPr>
        <w:t>.</w:t>
      </w:r>
      <w:r w:rsidR="00DE5EE9">
        <w:rPr>
          <w:rFonts w:ascii="Times New Roman" w:hAnsi="Times New Roman"/>
          <w:noProof/>
          <w:szCs w:val="20"/>
        </w:rPr>
        <w:fldChar w:fldCharType="begin"/>
      </w:r>
      <w:r w:rsidR="00DE5EE9">
        <w:rPr>
          <w:rFonts w:ascii="Times New Roman" w:hAnsi="Times New Roman"/>
          <w:noProof/>
          <w:szCs w:val="20"/>
        </w:rPr>
        <w:instrText xml:space="preserve"> DOCVARIABLE vault_nd_f74104a5-74d7-4f8c-bdee-f37489ba85b8 \* MERGEFORMAT </w:instrText>
      </w:r>
      <w:r w:rsidR="00DE5EE9">
        <w:rPr>
          <w:rFonts w:ascii="Times New Roman" w:hAnsi="Times New Roman"/>
          <w:noProof/>
          <w:szCs w:val="20"/>
        </w:rPr>
        <w:fldChar w:fldCharType="separate"/>
      </w:r>
      <w:r w:rsidR="00DE5EE9">
        <w:rPr>
          <w:rFonts w:ascii="Times New Roman" w:hAnsi="Times New Roman"/>
          <w:noProof/>
          <w:szCs w:val="20"/>
        </w:rPr>
        <w:t xml:space="preserve"> </w:t>
      </w:r>
      <w:r w:rsidR="00DE5EE9">
        <w:rPr>
          <w:rFonts w:ascii="Times New Roman" w:hAnsi="Times New Roman"/>
          <w:noProof/>
          <w:szCs w:val="20"/>
        </w:rPr>
        <w:fldChar w:fldCharType="end"/>
      </w:r>
    </w:p>
    <w:p w14:paraId="61BAE4ED" w14:textId="77777777" w:rsidR="005D4482" w:rsidRPr="005D4482" w:rsidRDefault="005D4482" w:rsidP="003776BA">
      <w:pPr>
        <w:keepNext/>
        <w:spacing w:line="240" w:lineRule="auto"/>
        <w:outlineLvl w:val="0"/>
        <w:rPr>
          <w:noProof/>
          <w:szCs w:val="22"/>
        </w:rPr>
      </w:pPr>
    </w:p>
    <w:p w14:paraId="59ED3F46" w14:textId="6756581E" w:rsidR="003776BA" w:rsidRDefault="009A2B77" w:rsidP="003776BA">
      <w:pPr>
        <w:keepNext/>
        <w:spacing w:line="240" w:lineRule="auto"/>
        <w:outlineLvl w:val="0"/>
        <w:rPr>
          <w:ins w:id="68" w:author="Author"/>
          <w:noProof/>
          <w:szCs w:val="22"/>
        </w:rPr>
      </w:pPr>
      <w:r w:rsidRPr="005D4482">
        <w:rPr>
          <w:noProof/>
          <w:szCs w:val="22"/>
        </w:rPr>
        <w:t>Not all pack</w:t>
      </w:r>
      <w:r w:rsidRPr="003E4B13">
        <w:rPr>
          <w:noProof/>
          <w:szCs w:val="22"/>
        </w:rPr>
        <w:t xml:space="preserve"> sizes may be marketed.</w:t>
      </w:r>
      <w:r w:rsidR="00DE5EE9">
        <w:rPr>
          <w:noProof/>
          <w:szCs w:val="22"/>
        </w:rPr>
        <w:fldChar w:fldCharType="begin"/>
      </w:r>
      <w:r w:rsidR="00DE5EE9">
        <w:rPr>
          <w:noProof/>
          <w:szCs w:val="22"/>
        </w:rPr>
        <w:instrText xml:space="preserve"> DOCVARIABLE vault_nd_1268cd6e-1b53-4ac3-ab50-033b83f6147e \* MERGEFORMAT </w:instrText>
      </w:r>
      <w:r w:rsidR="00DE5EE9">
        <w:rPr>
          <w:noProof/>
          <w:szCs w:val="22"/>
        </w:rPr>
        <w:fldChar w:fldCharType="separate"/>
      </w:r>
      <w:r w:rsidR="00DE5EE9">
        <w:rPr>
          <w:noProof/>
          <w:szCs w:val="22"/>
        </w:rPr>
        <w:t xml:space="preserve"> </w:t>
      </w:r>
      <w:r w:rsidR="00DE5EE9">
        <w:rPr>
          <w:noProof/>
          <w:szCs w:val="22"/>
        </w:rPr>
        <w:fldChar w:fldCharType="end"/>
      </w:r>
    </w:p>
    <w:p w14:paraId="624D69C6" w14:textId="77777777" w:rsidR="00A57666" w:rsidRPr="00D273F9" w:rsidRDefault="00A57666" w:rsidP="003776BA">
      <w:pPr>
        <w:keepNext/>
        <w:spacing w:line="240" w:lineRule="auto"/>
        <w:outlineLvl w:val="0"/>
        <w:rPr>
          <w:noProof/>
          <w:szCs w:val="22"/>
        </w:rPr>
      </w:pPr>
    </w:p>
    <w:p w14:paraId="6E456BCA" w14:textId="77777777" w:rsidR="0022094F" w:rsidRPr="00D273F9" w:rsidRDefault="0022094F" w:rsidP="0027364B">
      <w:pPr>
        <w:keepNext/>
        <w:widowControl w:val="0"/>
        <w:tabs>
          <w:tab w:val="clear" w:pos="567"/>
        </w:tabs>
        <w:spacing w:line="240" w:lineRule="auto"/>
        <w:rPr>
          <w:ins w:id="69" w:author="Author"/>
          <w:i/>
          <w:iCs/>
          <w:szCs w:val="22"/>
          <w:u w:val="single"/>
        </w:rPr>
      </w:pPr>
      <w:ins w:id="70" w:author="Author">
        <w:r w:rsidRPr="00D273F9">
          <w:rPr>
            <w:i/>
            <w:iCs/>
            <w:szCs w:val="22"/>
            <w:u w:val="single"/>
          </w:rPr>
          <w:t>Omvoh 200 mg solution for injection in pre-filled syringe</w:t>
        </w:r>
      </w:ins>
    </w:p>
    <w:p w14:paraId="784519A4" w14:textId="77777777" w:rsidR="0022094F" w:rsidRPr="00D273F9" w:rsidRDefault="0022094F" w:rsidP="0027364B">
      <w:pPr>
        <w:keepNext/>
        <w:spacing w:line="240" w:lineRule="auto"/>
        <w:outlineLvl w:val="0"/>
        <w:rPr>
          <w:ins w:id="71" w:author="Author"/>
          <w:i/>
          <w:iCs/>
          <w:noProof/>
          <w:szCs w:val="22"/>
        </w:rPr>
      </w:pPr>
    </w:p>
    <w:p w14:paraId="0DF5B320" w14:textId="60E1B1FC" w:rsidR="0022094F" w:rsidRPr="00D273F9" w:rsidRDefault="0022094F" w:rsidP="0027364B">
      <w:pPr>
        <w:keepNext/>
        <w:spacing w:line="240" w:lineRule="auto"/>
        <w:outlineLvl w:val="0"/>
        <w:rPr>
          <w:ins w:id="72" w:author="Author"/>
          <w:noProof/>
          <w:szCs w:val="22"/>
        </w:rPr>
      </w:pPr>
      <w:ins w:id="73" w:author="Author">
        <w:r w:rsidRPr="00D273F9">
          <w:rPr>
            <w:noProof/>
            <w:szCs w:val="22"/>
          </w:rPr>
          <w:t>2 mL solution in a type I clear glass syringe.</w:t>
        </w:r>
      </w:ins>
      <w:r w:rsidR="00DE5EE9">
        <w:rPr>
          <w:noProof/>
          <w:szCs w:val="22"/>
        </w:rPr>
        <w:fldChar w:fldCharType="begin"/>
      </w:r>
      <w:r w:rsidR="00DE5EE9">
        <w:rPr>
          <w:noProof/>
          <w:szCs w:val="22"/>
        </w:rPr>
        <w:instrText xml:space="preserve"> DOCVARIABLE vault_nd_a7b8d8f4-a667-460d-adb5-c8559ea21640 \* MERGEFORMAT </w:instrText>
      </w:r>
      <w:r w:rsidR="00DE5EE9">
        <w:rPr>
          <w:noProof/>
          <w:szCs w:val="22"/>
        </w:rPr>
        <w:fldChar w:fldCharType="separate"/>
      </w:r>
      <w:r w:rsidR="00DE5EE9">
        <w:rPr>
          <w:noProof/>
          <w:szCs w:val="22"/>
        </w:rPr>
        <w:t xml:space="preserve"> </w:t>
      </w:r>
      <w:r w:rsidR="00DE5EE9">
        <w:rPr>
          <w:noProof/>
          <w:szCs w:val="22"/>
        </w:rPr>
        <w:fldChar w:fldCharType="end"/>
      </w:r>
    </w:p>
    <w:p w14:paraId="25E5808F" w14:textId="15EA84D9" w:rsidR="0022094F" w:rsidRPr="00D273F9" w:rsidRDefault="0022094F" w:rsidP="0022094F">
      <w:pPr>
        <w:spacing w:line="240" w:lineRule="auto"/>
        <w:outlineLvl w:val="0"/>
        <w:rPr>
          <w:ins w:id="74" w:author="Author"/>
          <w:noProof/>
          <w:szCs w:val="22"/>
        </w:rPr>
      </w:pPr>
      <w:ins w:id="75" w:author="Author">
        <w:r w:rsidRPr="00D273F9">
          <w:rPr>
            <w:noProof/>
            <w:szCs w:val="22"/>
          </w:rPr>
          <w:t>The syringe is encased in a disposable, single</w:t>
        </w:r>
        <w:r w:rsidRPr="00D273F9">
          <w:rPr>
            <w:noProof/>
            <w:szCs w:val="22"/>
          </w:rPr>
          <w:noBreakHyphen/>
          <w:t>dose syringe</w:t>
        </w:r>
        <w:r w:rsidRPr="00D273F9">
          <w:rPr>
            <w:szCs w:val="22"/>
          </w:rPr>
          <w:t xml:space="preserve"> with bromobutyl rubber plunger</w:t>
        </w:r>
        <w:r w:rsidRPr="00D273F9">
          <w:rPr>
            <w:noProof/>
            <w:szCs w:val="22"/>
          </w:rPr>
          <w:t>.</w:t>
        </w:r>
      </w:ins>
      <w:r w:rsidR="00DE5EE9">
        <w:rPr>
          <w:noProof/>
          <w:szCs w:val="22"/>
        </w:rPr>
        <w:fldChar w:fldCharType="begin"/>
      </w:r>
      <w:r w:rsidR="00DE5EE9">
        <w:rPr>
          <w:noProof/>
          <w:szCs w:val="22"/>
        </w:rPr>
        <w:instrText xml:space="preserve"> DOCVARIABLE vault_nd_f1f51339-5709-420f-b83e-f8dd52da564c \* MERGEFORMAT </w:instrText>
      </w:r>
      <w:r w:rsidR="00DE5EE9">
        <w:rPr>
          <w:noProof/>
          <w:szCs w:val="22"/>
        </w:rPr>
        <w:fldChar w:fldCharType="separate"/>
      </w:r>
      <w:r w:rsidR="00DE5EE9">
        <w:rPr>
          <w:noProof/>
          <w:szCs w:val="22"/>
        </w:rPr>
        <w:t xml:space="preserve"> </w:t>
      </w:r>
      <w:r w:rsidR="00DE5EE9">
        <w:rPr>
          <w:noProof/>
          <w:szCs w:val="22"/>
        </w:rPr>
        <w:fldChar w:fldCharType="end"/>
      </w:r>
    </w:p>
    <w:p w14:paraId="7081AEAF" w14:textId="77777777" w:rsidR="0022094F" w:rsidRPr="00D273F9" w:rsidRDefault="0022094F" w:rsidP="00AE0B3A">
      <w:pPr>
        <w:spacing w:line="240" w:lineRule="auto"/>
        <w:outlineLvl w:val="0"/>
        <w:rPr>
          <w:ins w:id="76" w:author="Author"/>
          <w:noProof/>
          <w:szCs w:val="22"/>
        </w:rPr>
      </w:pPr>
    </w:p>
    <w:p w14:paraId="3A176D61" w14:textId="2420C5AA" w:rsidR="0022094F" w:rsidRPr="0027364B" w:rsidRDefault="0022094F" w:rsidP="00F93790">
      <w:pPr>
        <w:keepNext/>
        <w:spacing w:line="240" w:lineRule="auto"/>
        <w:outlineLvl w:val="0"/>
        <w:rPr>
          <w:ins w:id="77" w:author="Author"/>
          <w:noProof/>
          <w:lang w:eastAsia="en-GB"/>
        </w:rPr>
      </w:pPr>
      <w:ins w:id="78" w:author="Author">
        <w:r w:rsidRPr="0027364B">
          <w:rPr>
            <w:noProof/>
            <w:lang w:eastAsia="en-GB"/>
          </w:rPr>
          <w:t>Pack sizes:</w:t>
        </w:r>
      </w:ins>
      <w:r w:rsidR="00DE5EE9">
        <w:rPr>
          <w:noProof/>
          <w:lang w:eastAsia="en-GB"/>
        </w:rPr>
        <w:fldChar w:fldCharType="begin"/>
      </w:r>
      <w:r w:rsidR="00DE5EE9">
        <w:rPr>
          <w:noProof/>
          <w:lang w:eastAsia="en-GB"/>
        </w:rPr>
        <w:instrText xml:space="preserve"> DOCVARIABLE vault_nd_76476e42-d50d-46fb-9796-269dd27ce955 \* MERGEFORMAT </w:instrText>
      </w:r>
      <w:r w:rsidR="00DE5EE9">
        <w:rPr>
          <w:noProof/>
          <w:lang w:eastAsia="en-GB"/>
        </w:rPr>
        <w:fldChar w:fldCharType="separate"/>
      </w:r>
      <w:r w:rsidR="00DE5EE9">
        <w:rPr>
          <w:noProof/>
          <w:lang w:eastAsia="en-GB"/>
        </w:rPr>
        <w:t xml:space="preserve"> </w:t>
      </w:r>
      <w:r w:rsidR="00DE5EE9">
        <w:rPr>
          <w:noProof/>
          <w:lang w:eastAsia="en-GB"/>
        </w:rPr>
        <w:fldChar w:fldCharType="end"/>
      </w:r>
    </w:p>
    <w:p w14:paraId="2FCBFB2E" w14:textId="27686B76" w:rsidR="0022094F" w:rsidRPr="00D273F9" w:rsidRDefault="0022094F" w:rsidP="00F93790">
      <w:pPr>
        <w:pStyle w:val="ListParagraph"/>
        <w:keepNext/>
        <w:numPr>
          <w:ilvl w:val="0"/>
          <w:numId w:val="61"/>
        </w:numPr>
        <w:spacing w:after="0" w:line="240" w:lineRule="auto"/>
        <w:ind w:left="567" w:hanging="567"/>
        <w:outlineLvl w:val="0"/>
        <w:rPr>
          <w:ins w:id="79" w:author="Author"/>
          <w:rFonts w:ascii="Times New Roman" w:hAnsi="Times New Roman"/>
          <w:noProof/>
          <w:szCs w:val="20"/>
        </w:rPr>
      </w:pPr>
      <w:ins w:id="80" w:author="Author">
        <w:r w:rsidRPr="00D273F9">
          <w:rPr>
            <w:rFonts w:ascii="Times New Roman" w:hAnsi="Times New Roman"/>
            <w:noProof/>
            <w:szCs w:val="20"/>
          </w:rPr>
          <w:t>packs of 1</w:t>
        </w:r>
        <w:r w:rsidRPr="0027364B">
          <w:rPr>
            <w:rFonts w:ascii="Times New Roman" w:hAnsi="Times New Roman"/>
            <w:noProof/>
            <w:szCs w:val="20"/>
          </w:rPr>
          <w:t xml:space="preserve"> pre-filled syringe</w:t>
        </w:r>
      </w:ins>
      <w:r w:rsidR="00DE5EE9">
        <w:rPr>
          <w:rFonts w:ascii="Times New Roman" w:hAnsi="Times New Roman"/>
          <w:noProof/>
          <w:szCs w:val="20"/>
        </w:rPr>
        <w:fldChar w:fldCharType="begin"/>
      </w:r>
      <w:r w:rsidR="00DE5EE9">
        <w:rPr>
          <w:rFonts w:ascii="Times New Roman" w:hAnsi="Times New Roman"/>
          <w:noProof/>
          <w:szCs w:val="20"/>
        </w:rPr>
        <w:instrText xml:space="preserve"> DOCVARIABLE vault_nd_0658ef3d-1330-4737-b684-2b53f9bf0bba \* MERGEFORMAT </w:instrText>
      </w:r>
      <w:r w:rsidR="00DE5EE9">
        <w:rPr>
          <w:rFonts w:ascii="Times New Roman" w:hAnsi="Times New Roman"/>
          <w:noProof/>
          <w:szCs w:val="20"/>
        </w:rPr>
        <w:fldChar w:fldCharType="separate"/>
      </w:r>
      <w:r w:rsidR="00DE5EE9">
        <w:rPr>
          <w:rFonts w:ascii="Times New Roman" w:hAnsi="Times New Roman"/>
          <w:noProof/>
          <w:szCs w:val="20"/>
        </w:rPr>
        <w:t xml:space="preserve"> </w:t>
      </w:r>
      <w:r w:rsidR="00DE5EE9">
        <w:rPr>
          <w:rFonts w:ascii="Times New Roman" w:hAnsi="Times New Roman"/>
          <w:noProof/>
          <w:szCs w:val="20"/>
        </w:rPr>
        <w:fldChar w:fldCharType="end"/>
      </w:r>
    </w:p>
    <w:p w14:paraId="3F6FDE7D" w14:textId="2240FD37" w:rsidR="0022094F" w:rsidRPr="00EB5C90" w:rsidRDefault="0022094F" w:rsidP="0027364B">
      <w:pPr>
        <w:pStyle w:val="ListParagraph"/>
        <w:keepNext/>
        <w:numPr>
          <w:ilvl w:val="0"/>
          <w:numId w:val="61"/>
        </w:numPr>
        <w:spacing w:after="0" w:line="240" w:lineRule="auto"/>
        <w:ind w:left="567" w:hanging="567"/>
        <w:outlineLvl w:val="0"/>
        <w:rPr>
          <w:ins w:id="81" w:author="Author"/>
          <w:rFonts w:ascii="Times New Roman" w:hAnsi="Times New Roman"/>
          <w:noProof/>
          <w:szCs w:val="20"/>
        </w:rPr>
      </w:pPr>
      <w:ins w:id="82" w:author="Author">
        <w:r w:rsidRPr="0027364B">
          <w:rPr>
            <w:rFonts w:ascii="Times New Roman" w:hAnsi="Times New Roman"/>
            <w:noProof/>
            <w:szCs w:val="20"/>
          </w:rPr>
          <w:t xml:space="preserve">multipacks containing 3 (3 packs of 1) </w:t>
        </w:r>
        <w:r w:rsidRPr="00EB5C90">
          <w:rPr>
            <w:rFonts w:ascii="Times New Roman" w:hAnsi="Times New Roman"/>
            <w:noProof/>
            <w:szCs w:val="20"/>
          </w:rPr>
          <w:t>pre-filled syringes.</w:t>
        </w:r>
      </w:ins>
      <w:r w:rsidR="00DE5EE9">
        <w:rPr>
          <w:rFonts w:ascii="Times New Roman" w:hAnsi="Times New Roman"/>
          <w:noProof/>
          <w:szCs w:val="20"/>
        </w:rPr>
        <w:fldChar w:fldCharType="begin"/>
      </w:r>
      <w:r w:rsidR="00DE5EE9">
        <w:rPr>
          <w:rFonts w:ascii="Times New Roman" w:hAnsi="Times New Roman"/>
          <w:noProof/>
          <w:szCs w:val="20"/>
        </w:rPr>
        <w:instrText xml:space="preserve"> DOCVARIABLE vault_nd_7b3aeeca-0fd2-4c9b-902f-758d8b707fa5 \* MERGEFORMAT </w:instrText>
      </w:r>
      <w:r w:rsidR="00DE5EE9">
        <w:rPr>
          <w:rFonts w:ascii="Times New Roman" w:hAnsi="Times New Roman"/>
          <w:noProof/>
          <w:szCs w:val="20"/>
        </w:rPr>
        <w:fldChar w:fldCharType="separate"/>
      </w:r>
      <w:r w:rsidR="00DE5EE9">
        <w:rPr>
          <w:rFonts w:ascii="Times New Roman" w:hAnsi="Times New Roman"/>
          <w:noProof/>
          <w:szCs w:val="20"/>
        </w:rPr>
        <w:t xml:space="preserve"> </w:t>
      </w:r>
      <w:r w:rsidR="00DE5EE9">
        <w:rPr>
          <w:rFonts w:ascii="Times New Roman" w:hAnsi="Times New Roman"/>
          <w:noProof/>
          <w:szCs w:val="20"/>
        </w:rPr>
        <w:fldChar w:fldCharType="end"/>
      </w:r>
    </w:p>
    <w:p w14:paraId="41B745E4" w14:textId="77777777" w:rsidR="0022094F" w:rsidRPr="0027364B" w:rsidRDefault="0022094F" w:rsidP="00F93790">
      <w:pPr>
        <w:keepNext/>
        <w:spacing w:line="240" w:lineRule="auto"/>
        <w:outlineLvl w:val="0"/>
        <w:rPr>
          <w:ins w:id="83" w:author="Author"/>
          <w:noProof/>
          <w:lang w:eastAsia="en-GB"/>
        </w:rPr>
      </w:pPr>
    </w:p>
    <w:p w14:paraId="2F01058F" w14:textId="2E6AEDBF" w:rsidR="0022094F" w:rsidRPr="0027364B" w:rsidRDefault="0022094F" w:rsidP="00F93790">
      <w:pPr>
        <w:keepNext/>
        <w:spacing w:line="240" w:lineRule="auto"/>
        <w:outlineLvl w:val="0"/>
        <w:rPr>
          <w:ins w:id="84" w:author="Author"/>
          <w:noProof/>
          <w:lang w:eastAsia="en-GB"/>
        </w:rPr>
      </w:pPr>
      <w:ins w:id="85" w:author="Author">
        <w:r w:rsidRPr="0027364B">
          <w:rPr>
            <w:noProof/>
            <w:lang w:eastAsia="en-GB"/>
          </w:rPr>
          <w:t>Not all pack sizes may be marketed.</w:t>
        </w:r>
      </w:ins>
      <w:r w:rsidR="00DE5EE9">
        <w:rPr>
          <w:noProof/>
          <w:lang w:eastAsia="en-GB"/>
        </w:rPr>
        <w:fldChar w:fldCharType="begin"/>
      </w:r>
      <w:r w:rsidR="00DE5EE9">
        <w:rPr>
          <w:noProof/>
          <w:lang w:eastAsia="en-GB"/>
        </w:rPr>
        <w:instrText xml:space="preserve"> DOCVARIABLE vault_nd_c8a37406-9c7f-48e8-9590-e8344d374993 \* MERGEFORMAT </w:instrText>
      </w:r>
      <w:r w:rsidR="00DE5EE9">
        <w:rPr>
          <w:noProof/>
          <w:lang w:eastAsia="en-GB"/>
        </w:rPr>
        <w:fldChar w:fldCharType="separate"/>
      </w:r>
      <w:r w:rsidR="00DE5EE9">
        <w:rPr>
          <w:noProof/>
          <w:lang w:eastAsia="en-GB"/>
        </w:rPr>
        <w:t xml:space="preserve"> </w:t>
      </w:r>
      <w:r w:rsidR="00DE5EE9">
        <w:rPr>
          <w:noProof/>
          <w:lang w:eastAsia="en-GB"/>
        </w:rPr>
        <w:fldChar w:fldCharType="end"/>
      </w:r>
    </w:p>
    <w:p w14:paraId="553F0E99" w14:textId="77777777" w:rsidR="0022094F" w:rsidRPr="00D273F9" w:rsidRDefault="0022094F" w:rsidP="0022094F">
      <w:pPr>
        <w:spacing w:line="240" w:lineRule="auto"/>
        <w:rPr>
          <w:ins w:id="86" w:author="Author"/>
          <w:noProof/>
          <w:szCs w:val="22"/>
        </w:rPr>
      </w:pPr>
    </w:p>
    <w:p w14:paraId="6F1FE0A4" w14:textId="77777777" w:rsidR="0022094F" w:rsidRPr="00D273F9" w:rsidRDefault="0022094F" w:rsidP="0027364B">
      <w:pPr>
        <w:keepNext/>
        <w:widowControl w:val="0"/>
        <w:tabs>
          <w:tab w:val="clear" w:pos="567"/>
        </w:tabs>
        <w:spacing w:line="240" w:lineRule="auto"/>
        <w:rPr>
          <w:ins w:id="87" w:author="Author"/>
          <w:i/>
          <w:iCs/>
          <w:noProof/>
          <w:color w:val="000000" w:themeColor="text1"/>
          <w:szCs w:val="22"/>
          <w:u w:val="single"/>
        </w:rPr>
      </w:pPr>
      <w:ins w:id="88" w:author="Author">
        <w:r w:rsidRPr="00D273F9">
          <w:rPr>
            <w:i/>
            <w:iCs/>
            <w:noProof/>
            <w:color w:val="000000" w:themeColor="text1"/>
            <w:szCs w:val="22"/>
            <w:u w:val="single"/>
          </w:rPr>
          <w:lastRenderedPageBreak/>
          <w:t>Omvoh 200 mg solution for injection in pre-filled pen</w:t>
        </w:r>
      </w:ins>
    </w:p>
    <w:p w14:paraId="601E162F" w14:textId="77777777" w:rsidR="00A57666" w:rsidRPr="00D273F9" w:rsidRDefault="00A57666" w:rsidP="0027364B">
      <w:pPr>
        <w:keepNext/>
        <w:widowControl w:val="0"/>
        <w:tabs>
          <w:tab w:val="clear" w:pos="567"/>
        </w:tabs>
        <w:spacing w:line="240" w:lineRule="auto"/>
        <w:rPr>
          <w:ins w:id="89" w:author="Author"/>
          <w:i/>
          <w:iCs/>
          <w:noProof/>
          <w:color w:val="000000" w:themeColor="text1"/>
          <w:szCs w:val="22"/>
          <w:u w:val="single"/>
        </w:rPr>
      </w:pPr>
    </w:p>
    <w:p w14:paraId="34F9E459" w14:textId="7D5C16E8" w:rsidR="0022094F" w:rsidRPr="00D273F9" w:rsidRDefault="0022094F" w:rsidP="0027364B">
      <w:pPr>
        <w:keepNext/>
        <w:spacing w:line="240" w:lineRule="auto"/>
        <w:outlineLvl w:val="0"/>
        <w:rPr>
          <w:ins w:id="90" w:author="Author"/>
          <w:noProof/>
          <w:szCs w:val="22"/>
        </w:rPr>
      </w:pPr>
      <w:ins w:id="91" w:author="Author">
        <w:r w:rsidRPr="00D273F9">
          <w:rPr>
            <w:noProof/>
            <w:szCs w:val="22"/>
          </w:rPr>
          <w:t>2 mL solution in a type I clear glass syringe.</w:t>
        </w:r>
      </w:ins>
      <w:r w:rsidR="00DE5EE9">
        <w:rPr>
          <w:noProof/>
          <w:szCs w:val="22"/>
        </w:rPr>
        <w:fldChar w:fldCharType="begin"/>
      </w:r>
      <w:r w:rsidR="00DE5EE9">
        <w:rPr>
          <w:noProof/>
          <w:szCs w:val="22"/>
        </w:rPr>
        <w:instrText xml:space="preserve"> DOCVARIABLE vault_nd_f7aabf35-a0db-47c0-8101-e223f41acc0b \* MERGEFORMAT </w:instrText>
      </w:r>
      <w:r w:rsidR="00DE5EE9">
        <w:rPr>
          <w:noProof/>
          <w:szCs w:val="22"/>
        </w:rPr>
        <w:fldChar w:fldCharType="separate"/>
      </w:r>
      <w:r w:rsidR="00DE5EE9">
        <w:rPr>
          <w:noProof/>
          <w:szCs w:val="22"/>
        </w:rPr>
        <w:t xml:space="preserve"> </w:t>
      </w:r>
      <w:r w:rsidR="00DE5EE9">
        <w:rPr>
          <w:noProof/>
          <w:szCs w:val="22"/>
        </w:rPr>
        <w:fldChar w:fldCharType="end"/>
      </w:r>
    </w:p>
    <w:p w14:paraId="71B9EC0B" w14:textId="71601621" w:rsidR="0022094F" w:rsidRPr="00D273F9" w:rsidRDefault="0022094F" w:rsidP="0022094F">
      <w:pPr>
        <w:spacing w:line="240" w:lineRule="auto"/>
        <w:outlineLvl w:val="0"/>
        <w:rPr>
          <w:ins w:id="92" w:author="Author"/>
          <w:noProof/>
          <w:szCs w:val="22"/>
        </w:rPr>
      </w:pPr>
      <w:ins w:id="93" w:author="Author">
        <w:r w:rsidRPr="00D273F9">
          <w:rPr>
            <w:noProof/>
            <w:szCs w:val="22"/>
          </w:rPr>
          <w:t>The syringe is encased in a disposable, single</w:t>
        </w:r>
        <w:r w:rsidRPr="00D273F9">
          <w:rPr>
            <w:noProof/>
            <w:szCs w:val="22"/>
          </w:rPr>
          <w:noBreakHyphen/>
          <w:t>dose pen</w:t>
        </w:r>
        <w:r w:rsidRPr="00D273F9">
          <w:rPr>
            <w:szCs w:val="22"/>
          </w:rPr>
          <w:t xml:space="preserve"> with bromobutyl rubber plunger</w:t>
        </w:r>
        <w:r w:rsidRPr="00D273F9">
          <w:rPr>
            <w:noProof/>
            <w:szCs w:val="22"/>
          </w:rPr>
          <w:t>.</w:t>
        </w:r>
      </w:ins>
      <w:r w:rsidR="00DE5EE9">
        <w:rPr>
          <w:noProof/>
          <w:szCs w:val="22"/>
        </w:rPr>
        <w:fldChar w:fldCharType="begin"/>
      </w:r>
      <w:r w:rsidR="00DE5EE9">
        <w:rPr>
          <w:noProof/>
          <w:szCs w:val="22"/>
        </w:rPr>
        <w:instrText xml:space="preserve"> DOCVARIABLE vault_nd_f6d71de1-d9c1-4bc6-a190-2388a6c82a8e \* MERGEFORMAT </w:instrText>
      </w:r>
      <w:r w:rsidR="00DE5EE9">
        <w:rPr>
          <w:noProof/>
          <w:szCs w:val="22"/>
        </w:rPr>
        <w:fldChar w:fldCharType="separate"/>
      </w:r>
      <w:r w:rsidR="00DE5EE9">
        <w:rPr>
          <w:noProof/>
          <w:szCs w:val="22"/>
        </w:rPr>
        <w:t xml:space="preserve"> </w:t>
      </w:r>
      <w:r w:rsidR="00DE5EE9">
        <w:rPr>
          <w:noProof/>
          <w:szCs w:val="22"/>
        </w:rPr>
        <w:fldChar w:fldCharType="end"/>
      </w:r>
    </w:p>
    <w:p w14:paraId="04A1474E" w14:textId="77777777" w:rsidR="0022094F" w:rsidRPr="00D273F9" w:rsidRDefault="0022094F" w:rsidP="00AE0B3A">
      <w:pPr>
        <w:spacing w:line="240" w:lineRule="auto"/>
        <w:outlineLvl w:val="0"/>
        <w:rPr>
          <w:ins w:id="94" w:author="Author"/>
          <w:noProof/>
          <w:szCs w:val="22"/>
        </w:rPr>
      </w:pPr>
    </w:p>
    <w:p w14:paraId="3A391EA1" w14:textId="44DD4D78" w:rsidR="0022094F" w:rsidRPr="00D273F9" w:rsidRDefault="0022094F" w:rsidP="0022094F">
      <w:pPr>
        <w:keepNext/>
        <w:spacing w:line="240" w:lineRule="auto"/>
        <w:outlineLvl w:val="0"/>
        <w:rPr>
          <w:ins w:id="95" w:author="Author"/>
          <w:noProof/>
          <w:szCs w:val="22"/>
        </w:rPr>
      </w:pPr>
      <w:ins w:id="96" w:author="Author">
        <w:r w:rsidRPr="00D273F9">
          <w:rPr>
            <w:noProof/>
            <w:szCs w:val="22"/>
          </w:rPr>
          <w:t>Pack sizes:</w:t>
        </w:r>
      </w:ins>
      <w:r w:rsidR="00DE5EE9">
        <w:rPr>
          <w:noProof/>
          <w:szCs w:val="22"/>
        </w:rPr>
        <w:fldChar w:fldCharType="begin"/>
      </w:r>
      <w:r w:rsidR="00DE5EE9">
        <w:rPr>
          <w:noProof/>
          <w:szCs w:val="22"/>
        </w:rPr>
        <w:instrText xml:space="preserve"> DOCVARIABLE vault_nd_f8511f7a-6afd-42f9-bd1d-ff417afa2989 \* MERGEFORMAT </w:instrText>
      </w:r>
      <w:r w:rsidR="00DE5EE9">
        <w:rPr>
          <w:noProof/>
          <w:szCs w:val="22"/>
        </w:rPr>
        <w:fldChar w:fldCharType="separate"/>
      </w:r>
      <w:r w:rsidR="00DE5EE9">
        <w:rPr>
          <w:noProof/>
          <w:szCs w:val="22"/>
        </w:rPr>
        <w:t xml:space="preserve"> </w:t>
      </w:r>
      <w:r w:rsidR="00DE5EE9">
        <w:rPr>
          <w:noProof/>
          <w:szCs w:val="22"/>
        </w:rPr>
        <w:fldChar w:fldCharType="end"/>
      </w:r>
    </w:p>
    <w:p w14:paraId="3C58CF2B" w14:textId="1DFBB401" w:rsidR="0022094F" w:rsidRPr="00D273F9" w:rsidRDefault="0022094F" w:rsidP="0022094F">
      <w:pPr>
        <w:pStyle w:val="ListParagraph"/>
        <w:keepNext/>
        <w:numPr>
          <w:ilvl w:val="0"/>
          <w:numId w:val="62"/>
        </w:numPr>
        <w:spacing w:after="0" w:line="240" w:lineRule="auto"/>
        <w:outlineLvl w:val="0"/>
        <w:rPr>
          <w:ins w:id="97" w:author="Author"/>
          <w:rFonts w:ascii="Times New Roman" w:hAnsi="Times New Roman"/>
          <w:noProof/>
        </w:rPr>
      </w:pPr>
      <w:ins w:id="98" w:author="Author">
        <w:r w:rsidRPr="00D273F9">
          <w:rPr>
            <w:rFonts w:ascii="Times New Roman" w:hAnsi="Times New Roman"/>
            <w:noProof/>
          </w:rPr>
          <w:t>pack</w:t>
        </w:r>
        <w:r w:rsidR="00B96A75" w:rsidRPr="00D273F9">
          <w:rPr>
            <w:rFonts w:ascii="Times New Roman" w:hAnsi="Times New Roman"/>
            <w:noProof/>
          </w:rPr>
          <w:t>s</w:t>
        </w:r>
        <w:r w:rsidRPr="00D273F9">
          <w:rPr>
            <w:rFonts w:ascii="Times New Roman" w:hAnsi="Times New Roman"/>
            <w:noProof/>
          </w:rPr>
          <w:t xml:space="preserve"> of 1pre-filled pen</w:t>
        </w:r>
      </w:ins>
      <w:r w:rsidR="00DE5EE9">
        <w:rPr>
          <w:rFonts w:ascii="Times New Roman" w:hAnsi="Times New Roman"/>
          <w:noProof/>
        </w:rPr>
        <w:fldChar w:fldCharType="begin"/>
      </w:r>
      <w:r w:rsidR="00DE5EE9">
        <w:rPr>
          <w:rFonts w:ascii="Times New Roman" w:hAnsi="Times New Roman"/>
          <w:noProof/>
        </w:rPr>
        <w:instrText xml:space="preserve"> DOCVARIABLE vault_nd_16cb1a67-717b-4d5b-9ddc-4228819e70c1 \* MERGEFORMAT </w:instrText>
      </w:r>
      <w:r w:rsidR="00DE5EE9">
        <w:rPr>
          <w:rFonts w:ascii="Times New Roman" w:hAnsi="Times New Roman"/>
          <w:noProof/>
        </w:rPr>
        <w:fldChar w:fldCharType="separate"/>
      </w:r>
      <w:r w:rsidR="00DE5EE9">
        <w:rPr>
          <w:rFonts w:ascii="Times New Roman" w:hAnsi="Times New Roman"/>
          <w:noProof/>
        </w:rPr>
        <w:t xml:space="preserve"> </w:t>
      </w:r>
      <w:r w:rsidR="00DE5EE9">
        <w:rPr>
          <w:rFonts w:ascii="Times New Roman" w:hAnsi="Times New Roman"/>
          <w:noProof/>
        </w:rPr>
        <w:fldChar w:fldCharType="end"/>
      </w:r>
    </w:p>
    <w:p w14:paraId="32E9F9DE" w14:textId="59D36894" w:rsidR="0022094F" w:rsidRPr="00D273F9" w:rsidRDefault="0022094F" w:rsidP="0022094F">
      <w:pPr>
        <w:pStyle w:val="ListParagraph"/>
        <w:keepNext/>
        <w:numPr>
          <w:ilvl w:val="0"/>
          <w:numId w:val="62"/>
        </w:numPr>
        <w:spacing w:after="0" w:line="240" w:lineRule="auto"/>
        <w:outlineLvl w:val="0"/>
        <w:rPr>
          <w:ins w:id="99" w:author="Author"/>
          <w:rFonts w:ascii="Times New Roman" w:hAnsi="Times New Roman"/>
          <w:noProof/>
        </w:rPr>
      </w:pPr>
      <w:ins w:id="100" w:author="Author">
        <w:r w:rsidRPr="00D273F9">
          <w:rPr>
            <w:rFonts w:ascii="Times New Roman" w:hAnsi="Times New Roman"/>
            <w:noProof/>
            <w:color w:val="000000" w:themeColor="text1"/>
          </w:rPr>
          <w:t>multipacks containing</w:t>
        </w:r>
        <w:r w:rsidRPr="00D273F9">
          <w:rPr>
            <w:rFonts w:ascii="Times New Roman" w:hAnsi="Times New Roman"/>
            <w:noProof/>
            <w:color w:val="000000" w:themeColor="text1"/>
            <w:szCs w:val="20"/>
          </w:rPr>
          <w:t xml:space="preserve"> 3 </w:t>
        </w:r>
        <w:r w:rsidRPr="00D273F9">
          <w:rPr>
            <w:rFonts w:ascii="Times New Roman" w:hAnsi="Times New Roman"/>
            <w:noProof/>
            <w:color w:val="000000" w:themeColor="text1"/>
          </w:rPr>
          <w:t xml:space="preserve">(3 packs of 1) </w:t>
        </w:r>
        <w:r w:rsidRPr="00D273F9">
          <w:rPr>
            <w:rFonts w:ascii="Times New Roman" w:hAnsi="Times New Roman"/>
            <w:noProof/>
            <w:szCs w:val="20"/>
          </w:rPr>
          <w:t>pre-filled pen</w:t>
        </w:r>
        <w:r w:rsidRPr="00D273F9">
          <w:rPr>
            <w:rFonts w:ascii="Times New Roman" w:hAnsi="Times New Roman"/>
            <w:noProof/>
          </w:rPr>
          <w:t>s</w:t>
        </w:r>
        <w:r w:rsidRPr="00D273F9">
          <w:rPr>
            <w:rFonts w:ascii="Times New Roman" w:hAnsi="Times New Roman"/>
            <w:noProof/>
            <w:szCs w:val="20"/>
          </w:rPr>
          <w:t>.</w:t>
        </w:r>
      </w:ins>
      <w:r w:rsidR="00DE5EE9">
        <w:rPr>
          <w:rFonts w:ascii="Times New Roman" w:hAnsi="Times New Roman"/>
          <w:noProof/>
          <w:szCs w:val="20"/>
        </w:rPr>
        <w:fldChar w:fldCharType="begin"/>
      </w:r>
      <w:r w:rsidR="00DE5EE9">
        <w:rPr>
          <w:rFonts w:ascii="Times New Roman" w:hAnsi="Times New Roman"/>
          <w:noProof/>
          <w:szCs w:val="20"/>
        </w:rPr>
        <w:instrText xml:space="preserve"> DOCVARIABLE vault_nd_2dc96f57-92ff-4f60-a0c2-5ae3c02591a7 \* MERGEFORMAT </w:instrText>
      </w:r>
      <w:r w:rsidR="00DE5EE9">
        <w:rPr>
          <w:rFonts w:ascii="Times New Roman" w:hAnsi="Times New Roman"/>
          <w:noProof/>
          <w:szCs w:val="20"/>
        </w:rPr>
        <w:fldChar w:fldCharType="separate"/>
      </w:r>
      <w:r w:rsidR="00DE5EE9">
        <w:rPr>
          <w:rFonts w:ascii="Times New Roman" w:hAnsi="Times New Roman"/>
          <w:noProof/>
          <w:szCs w:val="20"/>
        </w:rPr>
        <w:t xml:space="preserve"> </w:t>
      </w:r>
      <w:r w:rsidR="00DE5EE9">
        <w:rPr>
          <w:rFonts w:ascii="Times New Roman" w:hAnsi="Times New Roman"/>
          <w:noProof/>
          <w:szCs w:val="20"/>
        </w:rPr>
        <w:fldChar w:fldCharType="end"/>
      </w:r>
    </w:p>
    <w:p w14:paraId="55237ECE" w14:textId="77777777" w:rsidR="0022094F" w:rsidRPr="00D273F9" w:rsidRDefault="0022094F" w:rsidP="0022094F">
      <w:pPr>
        <w:keepNext/>
        <w:spacing w:line="240" w:lineRule="auto"/>
        <w:outlineLvl w:val="0"/>
        <w:rPr>
          <w:ins w:id="101" w:author="Author"/>
          <w:noProof/>
          <w:szCs w:val="22"/>
        </w:rPr>
      </w:pPr>
    </w:p>
    <w:p w14:paraId="09FF7933" w14:textId="6D0C0098" w:rsidR="0022094F" w:rsidRPr="00E04663" w:rsidRDefault="0022094F" w:rsidP="0027364B">
      <w:pPr>
        <w:keepNext/>
        <w:spacing w:line="240" w:lineRule="auto"/>
        <w:outlineLvl w:val="0"/>
        <w:rPr>
          <w:ins w:id="102" w:author="Author"/>
          <w:szCs w:val="22"/>
          <w:u w:val="single"/>
        </w:rPr>
      </w:pPr>
      <w:ins w:id="103" w:author="Author">
        <w:r w:rsidRPr="00D273F9">
          <w:rPr>
            <w:noProof/>
            <w:szCs w:val="22"/>
          </w:rPr>
          <w:t>Not all pack sizes may be marketed.</w:t>
        </w:r>
      </w:ins>
      <w:r w:rsidR="00DE5EE9">
        <w:rPr>
          <w:noProof/>
          <w:szCs w:val="22"/>
        </w:rPr>
        <w:fldChar w:fldCharType="begin"/>
      </w:r>
      <w:r w:rsidR="00DE5EE9">
        <w:rPr>
          <w:noProof/>
          <w:szCs w:val="22"/>
        </w:rPr>
        <w:instrText xml:space="preserve"> DOCVARIABLE vault_nd_7d48b2a9-0f7d-46c9-953a-94c8e2322636 \* MERGEFORMAT </w:instrText>
      </w:r>
      <w:r w:rsidR="00DE5EE9">
        <w:rPr>
          <w:noProof/>
          <w:szCs w:val="22"/>
        </w:rPr>
        <w:fldChar w:fldCharType="separate"/>
      </w:r>
      <w:r w:rsidR="00DE5EE9">
        <w:rPr>
          <w:noProof/>
          <w:szCs w:val="22"/>
        </w:rPr>
        <w:t xml:space="preserve"> </w:t>
      </w:r>
      <w:r w:rsidR="00DE5EE9">
        <w:rPr>
          <w:noProof/>
          <w:szCs w:val="22"/>
        </w:rPr>
        <w:fldChar w:fldCharType="end"/>
      </w:r>
    </w:p>
    <w:p w14:paraId="7DA13ED6" w14:textId="77777777" w:rsidR="00FA2C29" w:rsidRPr="00E04663" w:rsidRDefault="00FA2C29" w:rsidP="00FA2C29">
      <w:pPr>
        <w:widowControl w:val="0"/>
        <w:tabs>
          <w:tab w:val="clear" w:pos="567"/>
        </w:tabs>
        <w:spacing w:line="240" w:lineRule="auto"/>
        <w:rPr>
          <w:szCs w:val="22"/>
          <w:u w:val="single"/>
        </w:rPr>
      </w:pPr>
    </w:p>
    <w:p w14:paraId="2DF492DA" w14:textId="77777777" w:rsidR="00FA2C29" w:rsidRPr="00E04663" w:rsidRDefault="009A2B77" w:rsidP="00FA2C29">
      <w:pPr>
        <w:widowControl w:val="0"/>
        <w:tabs>
          <w:tab w:val="clear" w:pos="567"/>
        </w:tabs>
        <w:spacing w:line="240" w:lineRule="auto"/>
        <w:rPr>
          <w:szCs w:val="22"/>
          <w:u w:val="single"/>
        </w:rPr>
      </w:pPr>
      <w:r w:rsidRPr="00E04663">
        <w:rPr>
          <w:szCs w:val="22"/>
          <w:u w:val="single"/>
        </w:rPr>
        <w:t>Packs for the treatment of Crohn’s disease:</w:t>
      </w:r>
    </w:p>
    <w:p w14:paraId="1AB27975" w14:textId="77777777" w:rsidR="003776BA" w:rsidRDefault="003776BA" w:rsidP="008648C0">
      <w:pPr>
        <w:spacing w:line="240" w:lineRule="auto"/>
        <w:rPr>
          <w:noProof/>
          <w:szCs w:val="22"/>
        </w:rPr>
      </w:pPr>
    </w:p>
    <w:p w14:paraId="4BEA4330" w14:textId="77777777" w:rsidR="007879F3" w:rsidRPr="00876702" w:rsidRDefault="009A2B77" w:rsidP="007879F3">
      <w:pPr>
        <w:widowControl w:val="0"/>
        <w:tabs>
          <w:tab w:val="clear" w:pos="567"/>
        </w:tabs>
        <w:spacing w:line="240" w:lineRule="auto"/>
        <w:rPr>
          <w:i/>
          <w:iCs/>
          <w:szCs w:val="22"/>
          <w:u w:val="single"/>
        </w:rPr>
      </w:pPr>
      <w:r w:rsidRPr="00876702">
        <w:rPr>
          <w:i/>
          <w:iCs/>
          <w:szCs w:val="22"/>
          <w:u w:val="single"/>
        </w:rPr>
        <w:t xml:space="preserve">Omvoh 100 mg </w:t>
      </w:r>
      <w:r w:rsidR="00041CF7" w:rsidRPr="00876702">
        <w:rPr>
          <w:i/>
          <w:iCs/>
          <w:szCs w:val="22"/>
          <w:u w:val="single"/>
        </w:rPr>
        <w:t xml:space="preserve">solution for injection in pre-filled syringe </w:t>
      </w:r>
      <w:r w:rsidRPr="00876702">
        <w:rPr>
          <w:i/>
          <w:iCs/>
          <w:szCs w:val="22"/>
          <w:u w:val="single"/>
        </w:rPr>
        <w:t>and Omvoh 200 mg solution for injection in pre-filled syringe</w:t>
      </w:r>
    </w:p>
    <w:p w14:paraId="75205F6D" w14:textId="77777777" w:rsidR="007879F3" w:rsidRDefault="007879F3" w:rsidP="007879F3">
      <w:pPr>
        <w:spacing w:line="240" w:lineRule="auto"/>
        <w:outlineLvl w:val="0"/>
        <w:rPr>
          <w:noProof/>
          <w:szCs w:val="22"/>
        </w:rPr>
      </w:pPr>
    </w:p>
    <w:p w14:paraId="75F9D460" w14:textId="77777777" w:rsidR="007879F3" w:rsidRDefault="009A2B77" w:rsidP="007879F3">
      <w:pPr>
        <w:spacing w:line="240" w:lineRule="auto"/>
        <w:outlineLvl w:val="0"/>
        <w:rPr>
          <w:noProof/>
          <w:szCs w:val="22"/>
        </w:rPr>
      </w:pPr>
      <w:r>
        <w:rPr>
          <w:noProof/>
          <w:szCs w:val="22"/>
        </w:rPr>
        <w:t>Pre-filled syringes with 1 mL and 2</w:t>
      </w:r>
      <w:r w:rsidRPr="004B6F11">
        <w:rPr>
          <w:noProof/>
          <w:szCs w:val="22"/>
        </w:rPr>
        <w:t> </w:t>
      </w:r>
      <w:r>
        <w:rPr>
          <w:noProof/>
          <w:szCs w:val="22"/>
        </w:rPr>
        <w:t>mL</w:t>
      </w:r>
      <w:r w:rsidRPr="004B6F11">
        <w:rPr>
          <w:noProof/>
          <w:szCs w:val="22"/>
        </w:rPr>
        <w:t xml:space="preserve"> solution in a type I clear glass syringe.</w:t>
      </w:r>
      <w:r w:rsidR="00067BA5">
        <w:rPr>
          <w:noProof/>
          <w:szCs w:val="22"/>
        </w:rPr>
        <w:fldChar w:fldCharType="begin"/>
      </w:r>
      <w:r w:rsidR="00067BA5">
        <w:rPr>
          <w:noProof/>
          <w:szCs w:val="22"/>
        </w:rPr>
        <w:instrText xml:space="preserve"> DOCVARIABLE vault_nd_88d91374-1681-47bf-abaf-f48e1c52e12f \* MERGEFORMAT </w:instrText>
      </w:r>
      <w:r w:rsidR="00067BA5">
        <w:rPr>
          <w:noProof/>
          <w:szCs w:val="22"/>
        </w:rPr>
        <w:fldChar w:fldCharType="separate"/>
      </w:r>
      <w:r w:rsidR="00067BA5">
        <w:rPr>
          <w:noProof/>
          <w:szCs w:val="22"/>
        </w:rPr>
        <w:t xml:space="preserve"> </w:t>
      </w:r>
      <w:r w:rsidR="00067BA5">
        <w:rPr>
          <w:noProof/>
          <w:szCs w:val="22"/>
        </w:rPr>
        <w:fldChar w:fldCharType="end"/>
      </w:r>
    </w:p>
    <w:p w14:paraId="0C5569C7" w14:textId="77777777" w:rsidR="007879F3" w:rsidRPr="00300A3C" w:rsidRDefault="009A2B77" w:rsidP="007879F3">
      <w:pPr>
        <w:spacing w:line="240" w:lineRule="auto"/>
        <w:outlineLvl w:val="0"/>
        <w:rPr>
          <w:noProof/>
          <w:szCs w:val="22"/>
        </w:rPr>
      </w:pPr>
      <w:r>
        <w:rPr>
          <w:noProof/>
          <w:szCs w:val="22"/>
        </w:rPr>
        <w:t>Each</w:t>
      </w:r>
      <w:r w:rsidRPr="004B6F11">
        <w:rPr>
          <w:noProof/>
          <w:szCs w:val="22"/>
        </w:rPr>
        <w:t xml:space="preserve"> syringe is </w:t>
      </w:r>
      <w:r w:rsidRPr="00300A3C">
        <w:rPr>
          <w:noProof/>
          <w:szCs w:val="22"/>
        </w:rPr>
        <w:t>encased in a disposable, single</w:t>
      </w:r>
      <w:r w:rsidRPr="00300A3C">
        <w:rPr>
          <w:noProof/>
          <w:szCs w:val="22"/>
        </w:rPr>
        <w:noBreakHyphen/>
        <w:t>dose syringe</w:t>
      </w:r>
      <w:r w:rsidRPr="00300A3C">
        <w:rPr>
          <w:szCs w:val="22"/>
        </w:rPr>
        <w:t xml:space="preserve"> with bromobutyl rubber plunger</w:t>
      </w:r>
      <w:r w:rsidRPr="00300A3C">
        <w:rPr>
          <w:noProof/>
          <w:szCs w:val="22"/>
        </w:rPr>
        <w:t>.</w:t>
      </w:r>
      <w:r w:rsidR="00911AD7" w:rsidRPr="00300A3C">
        <w:rPr>
          <w:noProof/>
          <w:szCs w:val="22"/>
        </w:rPr>
        <w:fldChar w:fldCharType="begin"/>
      </w:r>
      <w:r w:rsidR="00911AD7" w:rsidRPr="00300A3C">
        <w:rPr>
          <w:noProof/>
          <w:szCs w:val="22"/>
        </w:rPr>
        <w:instrText xml:space="preserve"> DOCVARIABLE vault_nd_4b02cbd7-9081-4733-b572-118fe013078d \* MERGEFORMAT </w:instrText>
      </w:r>
      <w:r w:rsidR="00911AD7" w:rsidRPr="00300A3C">
        <w:rPr>
          <w:noProof/>
          <w:szCs w:val="22"/>
        </w:rPr>
        <w:fldChar w:fldCharType="separate"/>
      </w:r>
      <w:r w:rsidR="00911AD7" w:rsidRPr="00300A3C">
        <w:rPr>
          <w:noProof/>
          <w:szCs w:val="22"/>
        </w:rPr>
        <w:t xml:space="preserve"> </w:t>
      </w:r>
      <w:r w:rsidR="00911AD7" w:rsidRPr="00300A3C">
        <w:rPr>
          <w:noProof/>
          <w:szCs w:val="22"/>
        </w:rPr>
        <w:fldChar w:fldCharType="end"/>
      </w:r>
    </w:p>
    <w:p w14:paraId="43C7B75B" w14:textId="77777777" w:rsidR="00725CF9" w:rsidRDefault="00725CF9" w:rsidP="007879F3">
      <w:pPr>
        <w:keepNext/>
        <w:spacing w:line="240" w:lineRule="auto"/>
        <w:outlineLvl w:val="0"/>
        <w:rPr>
          <w:noProof/>
          <w:szCs w:val="22"/>
        </w:rPr>
      </w:pPr>
      <w:bookmarkStart w:id="104" w:name="_Hlk158275917"/>
    </w:p>
    <w:p w14:paraId="5FD20383" w14:textId="77777777" w:rsidR="00041CF7" w:rsidRPr="00300A3C" w:rsidRDefault="009A2B77" w:rsidP="007879F3">
      <w:pPr>
        <w:keepNext/>
        <w:spacing w:line="240" w:lineRule="auto"/>
        <w:outlineLvl w:val="0"/>
        <w:rPr>
          <w:noProof/>
          <w:szCs w:val="22"/>
        </w:rPr>
      </w:pPr>
      <w:r w:rsidRPr="00300A3C">
        <w:rPr>
          <w:noProof/>
          <w:szCs w:val="22"/>
        </w:rPr>
        <w:t>Pack sizes:</w:t>
      </w:r>
      <w:r w:rsidR="00BD4295">
        <w:rPr>
          <w:noProof/>
          <w:szCs w:val="22"/>
        </w:rPr>
        <w:fldChar w:fldCharType="begin"/>
      </w:r>
      <w:r w:rsidR="00BD4295">
        <w:rPr>
          <w:noProof/>
          <w:szCs w:val="22"/>
        </w:rPr>
        <w:instrText xml:space="preserve"> DOCVARIABLE vault_nd_1a65b113-e877-4f9c-b92e-4f41cce562be \* MERGEFORMAT </w:instrText>
      </w:r>
      <w:r w:rsidR="00BD4295">
        <w:rPr>
          <w:noProof/>
          <w:szCs w:val="22"/>
        </w:rPr>
        <w:fldChar w:fldCharType="separate"/>
      </w:r>
      <w:r w:rsidR="00BD4295">
        <w:rPr>
          <w:noProof/>
          <w:szCs w:val="22"/>
        </w:rPr>
        <w:t xml:space="preserve"> </w:t>
      </w:r>
      <w:r w:rsidR="00BD4295">
        <w:rPr>
          <w:noProof/>
          <w:szCs w:val="22"/>
        </w:rPr>
        <w:fldChar w:fldCharType="end"/>
      </w:r>
    </w:p>
    <w:p w14:paraId="16DD902F" w14:textId="67EB0B33" w:rsidR="00041CF7" w:rsidRPr="00300A3C" w:rsidRDefault="009A2B77" w:rsidP="00041CF7">
      <w:pPr>
        <w:pStyle w:val="ListParagraph"/>
        <w:keepNext/>
        <w:numPr>
          <w:ilvl w:val="0"/>
          <w:numId w:val="59"/>
        </w:numPr>
        <w:spacing w:line="240" w:lineRule="auto"/>
        <w:ind w:left="567" w:hanging="567"/>
        <w:outlineLvl w:val="0"/>
        <w:rPr>
          <w:rFonts w:ascii="Times New Roman" w:hAnsi="Times New Roman"/>
          <w:noProof/>
          <w:lang w:eastAsia="en-US"/>
        </w:rPr>
      </w:pPr>
      <w:r>
        <w:rPr>
          <w:rFonts w:ascii="Times New Roman" w:hAnsi="Times New Roman"/>
          <w:noProof/>
          <w:lang w:eastAsia="en-US"/>
        </w:rPr>
        <w:t>Packs of 2 pre-filled syringes (</w:t>
      </w:r>
      <w:r w:rsidR="00FA2C29" w:rsidRPr="00C1240B">
        <w:rPr>
          <w:rFonts w:ascii="Times New Roman" w:hAnsi="Times New Roman"/>
          <w:noProof/>
          <w:lang w:eastAsia="en-US"/>
        </w:rPr>
        <w:t xml:space="preserve">1 </w:t>
      </w:r>
      <w:r>
        <w:rPr>
          <w:rFonts w:ascii="Times New Roman" w:hAnsi="Times New Roman"/>
          <w:noProof/>
          <w:lang w:eastAsia="en-US"/>
        </w:rPr>
        <w:t xml:space="preserve">pre-filled </w:t>
      </w:r>
      <w:r w:rsidR="00FA2C29" w:rsidRPr="00C1240B">
        <w:rPr>
          <w:rFonts w:ascii="Times New Roman" w:hAnsi="Times New Roman"/>
          <w:noProof/>
          <w:lang w:eastAsia="en-US"/>
        </w:rPr>
        <w:t xml:space="preserve">syringe </w:t>
      </w:r>
      <w:r w:rsidRPr="00300A3C">
        <w:rPr>
          <w:rFonts w:ascii="Times New Roman" w:hAnsi="Times New Roman"/>
          <w:noProof/>
          <w:lang w:eastAsia="en-US"/>
        </w:rPr>
        <w:t xml:space="preserve">of </w:t>
      </w:r>
      <w:r w:rsidR="00FA2C29" w:rsidRPr="00C1240B">
        <w:rPr>
          <w:rFonts w:ascii="Times New Roman" w:hAnsi="Times New Roman"/>
          <w:noProof/>
          <w:lang w:eastAsia="en-US"/>
        </w:rPr>
        <w:t>100 mg</w:t>
      </w:r>
      <w:r w:rsidRPr="00300A3C">
        <w:rPr>
          <w:rFonts w:ascii="Times New Roman" w:hAnsi="Times New Roman"/>
          <w:noProof/>
          <w:lang w:eastAsia="en-US"/>
        </w:rPr>
        <w:t xml:space="preserve"> </w:t>
      </w:r>
      <w:r>
        <w:rPr>
          <w:rFonts w:ascii="Times New Roman" w:hAnsi="Times New Roman"/>
          <w:noProof/>
          <w:lang w:eastAsia="en-US"/>
        </w:rPr>
        <w:t>and</w:t>
      </w:r>
      <w:r w:rsidRPr="00300A3C">
        <w:rPr>
          <w:rFonts w:ascii="Times New Roman" w:hAnsi="Times New Roman"/>
          <w:noProof/>
          <w:lang w:eastAsia="en-US"/>
        </w:rPr>
        <w:t xml:space="preserve"> </w:t>
      </w:r>
      <w:r w:rsidR="00FA2C29" w:rsidRPr="00C1240B">
        <w:rPr>
          <w:rFonts w:ascii="Times New Roman" w:hAnsi="Times New Roman"/>
          <w:noProof/>
          <w:lang w:eastAsia="en-US"/>
        </w:rPr>
        <w:t xml:space="preserve">1 </w:t>
      </w:r>
      <w:r>
        <w:rPr>
          <w:rFonts w:ascii="Times New Roman" w:hAnsi="Times New Roman"/>
          <w:noProof/>
          <w:lang w:eastAsia="en-US"/>
        </w:rPr>
        <w:t xml:space="preserve">pre-filled </w:t>
      </w:r>
      <w:r w:rsidR="00FA2C29" w:rsidRPr="00C1240B">
        <w:rPr>
          <w:rFonts w:ascii="Times New Roman" w:hAnsi="Times New Roman"/>
          <w:noProof/>
          <w:lang w:eastAsia="en-US"/>
        </w:rPr>
        <w:t xml:space="preserve">syringe </w:t>
      </w:r>
      <w:r w:rsidRPr="00300A3C">
        <w:rPr>
          <w:rFonts w:ascii="Times New Roman" w:hAnsi="Times New Roman"/>
          <w:noProof/>
          <w:lang w:eastAsia="en-US"/>
        </w:rPr>
        <w:t xml:space="preserve">of </w:t>
      </w:r>
      <w:r w:rsidR="00FA2C29" w:rsidRPr="00C1240B">
        <w:rPr>
          <w:rFonts w:ascii="Times New Roman" w:hAnsi="Times New Roman"/>
          <w:noProof/>
          <w:lang w:eastAsia="en-US"/>
        </w:rPr>
        <w:t>200 mg</w:t>
      </w:r>
      <w:r>
        <w:rPr>
          <w:rFonts w:ascii="Times New Roman" w:hAnsi="Times New Roman"/>
          <w:noProof/>
          <w:lang w:eastAsia="en-US"/>
        </w:rPr>
        <w:t>)</w:t>
      </w:r>
      <w:r w:rsidR="00BD4295">
        <w:rPr>
          <w:rFonts w:ascii="Times New Roman" w:hAnsi="Times New Roman"/>
          <w:noProof/>
          <w:lang w:eastAsia="en-US"/>
        </w:rPr>
        <w:fldChar w:fldCharType="begin"/>
      </w:r>
      <w:r w:rsidR="00BD4295">
        <w:rPr>
          <w:rFonts w:ascii="Times New Roman" w:hAnsi="Times New Roman"/>
          <w:noProof/>
          <w:lang w:eastAsia="en-US"/>
        </w:rPr>
        <w:instrText xml:space="preserve"> DOCVARIABLE vault_nd_97d3e784-943d-45b2-9ff1-083763f61337 \* MERGEFORMAT </w:instrText>
      </w:r>
      <w:r w:rsidR="00BD4295">
        <w:rPr>
          <w:rFonts w:ascii="Times New Roman" w:hAnsi="Times New Roman"/>
          <w:noProof/>
          <w:lang w:eastAsia="en-US"/>
        </w:rPr>
        <w:fldChar w:fldCharType="separate"/>
      </w:r>
      <w:r w:rsidR="00BD4295">
        <w:rPr>
          <w:rFonts w:ascii="Times New Roman" w:hAnsi="Times New Roman"/>
          <w:noProof/>
          <w:lang w:eastAsia="en-US"/>
        </w:rPr>
        <w:t xml:space="preserve"> </w:t>
      </w:r>
      <w:r w:rsidR="00BD4295">
        <w:rPr>
          <w:rFonts w:ascii="Times New Roman" w:hAnsi="Times New Roman"/>
          <w:noProof/>
          <w:lang w:eastAsia="en-US"/>
        </w:rPr>
        <w:fldChar w:fldCharType="end"/>
      </w:r>
    </w:p>
    <w:p w14:paraId="4CF11B83" w14:textId="77777777" w:rsidR="007879F3" w:rsidRPr="00C1240B" w:rsidRDefault="009A2B77" w:rsidP="00C1240B">
      <w:pPr>
        <w:pStyle w:val="ListParagraph"/>
        <w:keepNext/>
        <w:numPr>
          <w:ilvl w:val="0"/>
          <w:numId w:val="59"/>
        </w:numPr>
        <w:spacing w:after="0" w:line="240" w:lineRule="auto"/>
        <w:ind w:left="567" w:hanging="567"/>
        <w:outlineLvl w:val="0"/>
        <w:rPr>
          <w:rFonts w:ascii="Times New Roman" w:hAnsi="Times New Roman"/>
          <w:noProof/>
          <w:lang w:eastAsia="en-US"/>
        </w:rPr>
      </w:pPr>
      <w:r w:rsidRPr="00C1240B">
        <w:rPr>
          <w:rFonts w:ascii="Times New Roman" w:hAnsi="Times New Roman"/>
          <w:noProof/>
        </w:rPr>
        <w:t xml:space="preserve">Multipacks containing 6 pre-filled syringes (3 packs of 1 pre-filled syringe </w:t>
      </w:r>
      <w:r w:rsidR="00041CF7" w:rsidRPr="00C1240B">
        <w:rPr>
          <w:rFonts w:ascii="Times New Roman" w:hAnsi="Times New Roman"/>
          <w:noProof/>
        </w:rPr>
        <w:t xml:space="preserve">of </w:t>
      </w:r>
      <w:r w:rsidRPr="00C1240B">
        <w:rPr>
          <w:rFonts w:ascii="Times New Roman" w:hAnsi="Times New Roman"/>
          <w:noProof/>
        </w:rPr>
        <w:t>100 mg</w:t>
      </w:r>
      <w:r w:rsidR="00041CF7" w:rsidRPr="00C1240B">
        <w:rPr>
          <w:rFonts w:ascii="Times New Roman" w:hAnsi="Times New Roman"/>
          <w:noProof/>
        </w:rPr>
        <w:t xml:space="preserve"> </w:t>
      </w:r>
      <w:r w:rsidRPr="00C1240B">
        <w:rPr>
          <w:rFonts w:ascii="Times New Roman" w:hAnsi="Times New Roman"/>
          <w:noProof/>
          <w:lang w:eastAsia="en-US"/>
        </w:rPr>
        <w:t xml:space="preserve">and </w:t>
      </w:r>
      <w:r w:rsidRPr="00C1240B">
        <w:rPr>
          <w:rFonts w:ascii="Times New Roman" w:hAnsi="Times New Roman"/>
          <w:noProof/>
        </w:rPr>
        <w:t xml:space="preserve">1 pre-filled syringe </w:t>
      </w:r>
      <w:r w:rsidR="00041CF7" w:rsidRPr="00C1240B">
        <w:rPr>
          <w:rFonts w:ascii="Times New Roman" w:hAnsi="Times New Roman"/>
          <w:noProof/>
        </w:rPr>
        <w:t xml:space="preserve">of </w:t>
      </w:r>
      <w:r w:rsidRPr="00C1240B">
        <w:rPr>
          <w:rFonts w:ascii="Times New Roman" w:hAnsi="Times New Roman"/>
          <w:noProof/>
        </w:rPr>
        <w:t>200 mg each).</w:t>
      </w:r>
      <w:r w:rsidR="003D4F49" w:rsidRPr="00C1240B">
        <w:rPr>
          <w:rFonts w:ascii="Times New Roman" w:hAnsi="Times New Roman"/>
          <w:noProof/>
          <w:lang w:eastAsia="en-US"/>
        </w:rPr>
        <w:fldChar w:fldCharType="begin"/>
      </w:r>
      <w:r w:rsidR="003D4F49" w:rsidRPr="00C1240B">
        <w:rPr>
          <w:rFonts w:ascii="Times New Roman" w:hAnsi="Times New Roman"/>
          <w:noProof/>
        </w:rPr>
        <w:instrText xml:space="preserve"> DOCVARIABLE vault_nd_ad9f8f3f-8be4-48b1-ba98-242070666c57 \* MERGEFORMAT </w:instrText>
      </w:r>
      <w:r w:rsidR="003D4F49" w:rsidRPr="00C1240B">
        <w:rPr>
          <w:rFonts w:ascii="Times New Roman" w:hAnsi="Times New Roman"/>
          <w:noProof/>
          <w:lang w:eastAsia="en-US"/>
        </w:rPr>
        <w:fldChar w:fldCharType="separate"/>
      </w:r>
      <w:r w:rsidR="003D4F49" w:rsidRPr="00C1240B">
        <w:rPr>
          <w:rFonts w:ascii="Times New Roman" w:hAnsi="Times New Roman"/>
          <w:noProof/>
        </w:rPr>
        <w:t xml:space="preserve"> </w:t>
      </w:r>
      <w:r w:rsidR="003D4F49" w:rsidRPr="00C1240B">
        <w:rPr>
          <w:rFonts w:ascii="Times New Roman" w:hAnsi="Times New Roman"/>
          <w:noProof/>
          <w:lang w:eastAsia="en-US"/>
        </w:rPr>
        <w:fldChar w:fldCharType="end"/>
      </w:r>
    </w:p>
    <w:p w14:paraId="58B95285" w14:textId="77777777" w:rsidR="00041CF7" w:rsidRPr="00300A3C" w:rsidRDefault="00041CF7" w:rsidP="007879F3">
      <w:pPr>
        <w:keepNext/>
        <w:spacing w:line="240" w:lineRule="auto"/>
        <w:outlineLvl w:val="0"/>
        <w:rPr>
          <w:noProof/>
          <w:szCs w:val="22"/>
        </w:rPr>
      </w:pPr>
    </w:p>
    <w:p w14:paraId="589FA1AA" w14:textId="77777777" w:rsidR="007879F3" w:rsidRPr="00300A3C" w:rsidRDefault="009A2B77" w:rsidP="007879F3">
      <w:pPr>
        <w:keepNext/>
        <w:spacing w:line="240" w:lineRule="auto"/>
        <w:outlineLvl w:val="0"/>
        <w:rPr>
          <w:noProof/>
          <w:szCs w:val="22"/>
        </w:rPr>
      </w:pPr>
      <w:r w:rsidRPr="00300A3C">
        <w:rPr>
          <w:noProof/>
          <w:szCs w:val="22"/>
        </w:rPr>
        <w:t>Not all pack sizes may be marketed.</w:t>
      </w:r>
      <w:r w:rsidR="003D4F49" w:rsidRPr="00300A3C">
        <w:rPr>
          <w:noProof/>
          <w:szCs w:val="22"/>
        </w:rPr>
        <w:fldChar w:fldCharType="begin"/>
      </w:r>
      <w:r w:rsidR="003D4F49" w:rsidRPr="00300A3C">
        <w:rPr>
          <w:noProof/>
          <w:szCs w:val="22"/>
        </w:rPr>
        <w:instrText xml:space="preserve"> DOCVARIABLE vault_nd_12e3361b-c075-4de7-a299-e601019187af \* MERGEFORMAT </w:instrText>
      </w:r>
      <w:r w:rsidR="003D4F49" w:rsidRPr="00300A3C">
        <w:rPr>
          <w:noProof/>
          <w:szCs w:val="22"/>
        </w:rPr>
        <w:fldChar w:fldCharType="separate"/>
      </w:r>
      <w:r w:rsidR="003D4F49" w:rsidRPr="00300A3C">
        <w:rPr>
          <w:noProof/>
          <w:szCs w:val="22"/>
        </w:rPr>
        <w:t xml:space="preserve"> </w:t>
      </w:r>
      <w:r w:rsidR="003D4F49" w:rsidRPr="00300A3C">
        <w:rPr>
          <w:noProof/>
          <w:szCs w:val="22"/>
        </w:rPr>
        <w:fldChar w:fldCharType="end"/>
      </w:r>
    </w:p>
    <w:bookmarkEnd w:id="104"/>
    <w:p w14:paraId="7F09DF6E" w14:textId="77777777" w:rsidR="007879F3" w:rsidRPr="00300A3C" w:rsidRDefault="007879F3" w:rsidP="007879F3">
      <w:pPr>
        <w:spacing w:line="240" w:lineRule="auto"/>
        <w:rPr>
          <w:noProof/>
          <w:szCs w:val="22"/>
        </w:rPr>
      </w:pPr>
    </w:p>
    <w:p w14:paraId="38CD75A6" w14:textId="77777777" w:rsidR="007879F3" w:rsidRPr="00876702" w:rsidRDefault="009A2B77" w:rsidP="008355A4">
      <w:pPr>
        <w:keepNext/>
        <w:widowControl w:val="0"/>
        <w:tabs>
          <w:tab w:val="clear" w:pos="567"/>
        </w:tabs>
        <w:spacing w:line="240" w:lineRule="auto"/>
        <w:rPr>
          <w:i/>
          <w:iCs/>
          <w:szCs w:val="22"/>
          <w:u w:val="single"/>
        </w:rPr>
      </w:pPr>
      <w:r w:rsidRPr="00876702">
        <w:rPr>
          <w:i/>
          <w:iCs/>
          <w:szCs w:val="22"/>
          <w:u w:val="single"/>
        </w:rPr>
        <w:t>Omvoh</w:t>
      </w:r>
      <w:r w:rsidR="00FA2C29" w:rsidRPr="00876702">
        <w:rPr>
          <w:i/>
          <w:iCs/>
          <w:szCs w:val="22"/>
          <w:u w:val="single"/>
        </w:rPr>
        <w:t xml:space="preserve"> 100 mg </w:t>
      </w:r>
      <w:r w:rsidR="00041CF7" w:rsidRPr="00876702">
        <w:rPr>
          <w:i/>
          <w:iCs/>
          <w:noProof/>
          <w:color w:val="000000" w:themeColor="text1"/>
          <w:szCs w:val="22"/>
          <w:u w:val="single"/>
        </w:rPr>
        <w:t>solution for injection in pre-filled pen</w:t>
      </w:r>
      <w:r w:rsidR="00041CF7" w:rsidRPr="00876702">
        <w:rPr>
          <w:i/>
          <w:iCs/>
          <w:szCs w:val="22"/>
          <w:u w:val="single"/>
        </w:rPr>
        <w:t xml:space="preserve"> </w:t>
      </w:r>
      <w:r w:rsidR="00FA2C29" w:rsidRPr="00876702">
        <w:rPr>
          <w:i/>
          <w:iCs/>
          <w:szCs w:val="22"/>
          <w:u w:val="single"/>
        </w:rPr>
        <w:t>and</w:t>
      </w:r>
      <w:r w:rsidRPr="00876702">
        <w:rPr>
          <w:i/>
          <w:iCs/>
          <w:szCs w:val="22"/>
          <w:u w:val="single"/>
        </w:rPr>
        <w:t xml:space="preserve"> 200 mg solution for injection in pre-filled pen</w:t>
      </w:r>
    </w:p>
    <w:p w14:paraId="3D27305B" w14:textId="77777777" w:rsidR="007879F3" w:rsidRPr="00300A3C" w:rsidRDefault="007879F3" w:rsidP="008355A4">
      <w:pPr>
        <w:keepNext/>
        <w:spacing w:line="240" w:lineRule="auto"/>
        <w:outlineLvl w:val="0"/>
        <w:rPr>
          <w:noProof/>
          <w:szCs w:val="22"/>
        </w:rPr>
      </w:pPr>
    </w:p>
    <w:p w14:paraId="2376DEBD" w14:textId="77777777" w:rsidR="007879F3" w:rsidRPr="00300A3C" w:rsidRDefault="009A2B77" w:rsidP="008355A4">
      <w:pPr>
        <w:keepNext/>
        <w:spacing w:line="240" w:lineRule="auto"/>
        <w:outlineLvl w:val="0"/>
        <w:rPr>
          <w:noProof/>
          <w:szCs w:val="22"/>
        </w:rPr>
      </w:pPr>
      <w:r w:rsidRPr="00300A3C">
        <w:rPr>
          <w:noProof/>
          <w:szCs w:val="22"/>
        </w:rPr>
        <w:t>Pre-filled pens with 1 mL and 2 mL solution in a type I clear glass syringe.</w:t>
      </w:r>
      <w:r w:rsidR="00067BA5" w:rsidRPr="00300A3C">
        <w:rPr>
          <w:noProof/>
          <w:szCs w:val="22"/>
        </w:rPr>
        <w:fldChar w:fldCharType="begin"/>
      </w:r>
      <w:r w:rsidR="00067BA5" w:rsidRPr="00300A3C">
        <w:rPr>
          <w:noProof/>
          <w:szCs w:val="22"/>
        </w:rPr>
        <w:instrText xml:space="preserve"> DOCVARIABLE vault_nd_c087d009-1434-4ca6-9594-ef9263a42449 \* MERGEFORMAT </w:instrText>
      </w:r>
      <w:r w:rsidR="00067BA5" w:rsidRPr="00300A3C">
        <w:rPr>
          <w:noProof/>
          <w:szCs w:val="22"/>
        </w:rPr>
        <w:fldChar w:fldCharType="separate"/>
      </w:r>
      <w:r w:rsidR="00067BA5" w:rsidRPr="00300A3C">
        <w:rPr>
          <w:noProof/>
          <w:szCs w:val="22"/>
        </w:rPr>
        <w:t xml:space="preserve"> </w:t>
      </w:r>
      <w:r w:rsidR="00067BA5" w:rsidRPr="00300A3C">
        <w:rPr>
          <w:noProof/>
          <w:szCs w:val="22"/>
        </w:rPr>
        <w:fldChar w:fldCharType="end"/>
      </w:r>
    </w:p>
    <w:p w14:paraId="224BBDAC" w14:textId="77777777" w:rsidR="007879F3" w:rsidRPr="00300A3C" w:rsidRDefault="009A2B77" w:rsidP="008355A4">
      <w:pPr>
        <w:keepNext/>
        <w:spacing w:line="240" w:lineRule="auto"/>
        <w:outlineLvl w:val="0"/>
        <w:rPr>
          <w:noProof/>
          <w:szCs w:val="22"/>
        </w:rPr>
      </w:pPr>
      <w:r w:rsidRPr="00300A3C">
        <w:rPr>
          <w:noProof/>
          <w:szCs w:val="22"/>
        </w:rPr>
        <w:t>Each syringe is encased in a disposable, single</w:t>
      </w:r>
      <w:r w:rsidRPr="00300A3C">
        <w:rPr>
          <w:noProof/>
          <w:szCs w:val="22"/>
        </w:rPr>
        <w:noBreakHyphen/>
        <w:t>dose pen</w:t>
      </w:r>
      <w:r w:rsidRPr="00300A3C">
        <w:rPr>
          <w:szCs w:val="22"/>
        </w:rPr>
        <w:t xml:space="preserve"> with bromobutyl rubber plunger</w:t>
      </w:r>
      <w:r w:rsidRPr="00300A3C">
        <w:rPr>
          <w:noProof/>
          <w:szCs w:val="22"/>
        </w:rPr>
        <w:t>.</w:t>
      </w:r>
      <w:r w:rsidR="00067BA5" w:rsidRPr="00300A3C">
        <w:rPr>
          <w:noProof/>
          <w:szCs w:val="22"/>
        </w:rPr>
        <w:fldChar w:fldCharType="begin"/>
      </w:r>
      <w:r w:rsidR="00067BA5" w:rsidRPr="00300A3C">
        <w:rPr>
          <w:noProof/>
          <w:szCs w:val="22"/>
        </w:rPr>
        <w:instrText xml:space="preserve"> DOCVARIABLE vault_nd_4e10c59b-d64c-4289-a303-549348d3d355 \* MERGEFORMAT </w:instrText>
      </w:r>
      <w:r w:rsidR="00067BA5" w:rsidRPr="00300A3C">
        <w:rPr>
          <w:noProof/>
          <w:szCs w:val="22"/>
        </w:rPr>
        <w:fldChar w:fldCharType="separate"/>
      </w:r>
      <w:r w:rsidR="00067BA5" w:rsidRPr="00300A3C">
        <w:rPr>
          <w:noProof/>
          <w:szCs w:val="22"/>
        </w:rPr>
        <w:t xml:space="preserve"> </w:t>
      </w:r>
      <w:r w:rsidR="00067BA5" w:rsidRPr="00300A3C">
        <w:rPr>
          <w:noProof/>
          <w:szCs w:val="22"/>
        </w:rPr>
        <w:fldChar w:fldCharType="end"/>
      </w:r>
    </w:p>
    <w:p w14:paraId="4EB82E20" w14:textId="77777777" w:rsidR="00725CF9" w:rsidRDefault="00725CF9" w:rsidP="007879F3">
      <w:pPr>
        <w:keepNext/>
        <w:spacing w:line="240" w:lineRule="auto"/>
        <w:outlineLvl w:val="0"/>
        <w:rPr>
          <w:noProof/>
          <w:szCs w:val="22"/>
        </w:rPr>
      </w:pPr>
    </w:p>
    <w:p w14:paraId="0ACE55C6" w14:textId="77777777" w:rsidR="00041CF7" w:rsidRPr="00300A3C" w:rsidRDefault="009A2B77" w:rsidP="007879F3">
      <w:pPr>
        <w:keepNext/>
        <w:spacing w:line="240" w:lineRule="auto"/>
        <w:outlineLvl w:val="0"/>
        <w:rPr>
          <w:noProof/>
          <w:szCs w:val="22"/>
        </w:rPr>
      </w:pPr>
      <w:r w:rsidRPr="00300A3C">
        <w:rPr>
          <w:noProof/>
          <w:szCs w:val="22"/>
        </w:rPr>
        <w:t>Pack sizes:</w:t>
      </w:r>
      <w:r w:rsidR="00BD4295">
        <w:rPr>
          <w:noProof/>
          <w:szCs w:val="22"/>
        </w:rPr>
        <w:fldChar w:fldCharType="begin"/>
      </w:r>
      <w:r w:rsidR="00BD4295">
        <w:rPr>
          <w:noProof/>
          <w:szCs w:val="22"/>
        </w:rPr>
        <w:instrText xml:space="preserve"> DOCVARIABLE vault_nd_94d03453-f605-416a-ac3c-242489e43071 \* MERGEFORMAT </w:instrText>
      </w:r>
      <w:r w:rsidR="00BD4295">
        <w:rPr>
          <w:noProof/>
          <w:szCs w:val="22"/>
        </w:rPr>
        <w:fldChar w:fldCharType="separate"/>
      </w:r>
      <w:r w:rsidR="00BD4295">
        <w:rPr>
          <w:noProof/>
          <w:szCs w:val="22"/>
        </w:rPr>
        <w:t xml:space="preserve"> </w:t>
      </w:r>
      <w:r w:rsidR="00BD4295">
        <w:rPr>
          <w:noProof/>
          <w:szCs w:val="22"/>
        </w:rPr>
        <w:fldChar w:fldCharType="end"/>
      </w:r>
    </w:p>
    <w:p w14:paraId="28BD3FBC" w14:textId="312BD8E7" w:rsidR="0072768A" w:rsidRPr="00C1240B" w:rsidRDefault="009A2B77" w:rsidP="0072768A">
      <w:pPr>
        <w:pStyle w:val="ListParagraph"/>
        <w:keepNext/>
        <w:numPr>
          <w:ilvl w:val="0"/>
          <w:numId w:val="60"/>
        </w:numPr>
        <w:spacing w:after="0" w:line="240" w:lineRule="auto"/>
        <w:ind w:left="567" w:hanging="567"/>
        <w:outlineLvl w:val="0"/>
        <w:rPr>
          <w:rFonts w:ascii="Times New Roman" w:hAnsi="Times New Roman"/>
          <w:noProof/>
          <w:lang w:eastAsia="en-US"/>
        </w:rPr>
      </w:pPr>
      <w:r w:rsidRPr="00C1240B">
        <w:rPr>
          <w:rFonts w:ascii="Times New Roman" w:hAnsi="Times New Roman"/>
          <w:noProof/>
          <w:lang w:eastAsia="en-US"/>
        </w:rPr>
        <w:t>Packs of 2 pre-filled pens (</w:t>
      </w:r>
      <w:r w:rsidR="00FA2C29" w:rsidRPr="00C1732F">
        <w:rPr>
          <w:rFonts w:ascii="Times New Roman" w:hAnsi="Times New Roman"/>
          <w:noProof/>
          <w:lang w:eastAsia="en-US"/>
        </w:rPr>
        <w:t xml:space="preserve">1 </w:t>
      </w:r>
      <w:r w:rsidRPr="00C1240B">
        <w:rPr>
          <w:rFonts w:ascii="Times New Roman" w:hAnsi="Times New Roman"/>
          <w:noProof/>
          <w:lang w:eastAsia="en-US"/>
        </w:rPr>
        <w:t xml:space="preserve">pre-filled </w:t>
      </w:r>
      <w:r w:rsidR="00FA2C29" w:rsidRPr="00C1240B">
        <w:rPr>
          <w:rFonts w:ascii="Times New Roman" w:hAnsi="Times New Roman"/>
          <w:noProof/>
          <w:lang w:eastAsia="en-US"/>
        </w:rPr>
        <w:t xml:space="preserve">pen </w:t>
      </w:r>
      <w:r w:rsidRPr="00C1240B">
        <w:rPr>
          <w:rFonts w:ascii="Times New Roman" w:hAnsi="Times New Roman"/>
          <w:noProof/>
          <w:lang w:eastAsia="en-US"/>
        </w:rPr>
        <w:t xml:space="preserve">of </w:t>
      </w:r>
      <w:r w:rsidR="00FA2C29" w:rsidRPr="00C1240B">
        <w:rPr>
          <w:rFonts w:ascii="Times New Roman" w:hAnsi="Times New Roman"/>
          <w:noProof/>
          <w:lang w:eastAsia="en-US"/>
        </w:rPr>
        <w:t>100 mg</w:t>
      </w:r>
      <w:r w:rsidRPr="00C1240B">
        <w:rPr>
          <w:rFonts w:ascii="Times New Roman" w:hAnsi="Times New Roman"/>
          <w:noProof/>
          <w:lang w:eastAsia="en-US"/>
        </w:rPr>
        <w:t xml:space="preserve"> and</w:t>
      </w:r>
      <w:r w:rsidR="00FA2C29" w:rsidRPr="00C1240B">
        <w:rPr>
          <w:rFonts w:ascii="Times New Roman" w:hAnsi="Times New Roman"/>
          <w:noProof/>
          <w:lang w:eastAsia="en-US"/>
        </w:rPr>
        <w:t xml:space="preserve"> 1 </w:t>
      </w:r>
      <w:r w:rsidRPr="00C1240B">
        <w:rPr>
          <w:rFonts w:ascii="Times New Roman" w:hAnsi="Times New Roman"/>
          <w:noProof/>
          <w:lang w:eastAsia="en-US"/>
        </w:rPr>
        <w:t xml:space="preserve">pre-filled </w:t>
      </w:r>
      <w:r w:rsidR="00FA2C29" w:rsidRPr="00C1240B">
        <w:rPr>
          <w:rFonts w:ascii="Times New Roman" w:hAnsi="Times New Roman"/>
          <w:noProof/>
          <w:lang w:eastAsia="en-US"/>
        </w:rPr>
        <w:t xml:space="preserve">pen </w:t>
      </w:r>
      <w:r w:rsidRPr="00C1240B">
        <w:rPr>
          <w:rFonts w:ascii="Times New Roman" w:hAnsi="Times New Roman"/>
          <w:noProof/>
          <w:lang w:eastAsia="en-US"/>
        </w:rPr>
        <w:t xml:space="preserve">of </w:t>
      </w:r>
      <w:r w:rsidR="00FA2C29" w:rsidRPr="00C1240B">
        <w:rPr>
          <w:rFonts w:ascii="Times New Roman" w:hAnsi="Times New Roman"/>
          <w:noProof/>
          <w:lang w:eastAsia="en-US"/>
        </w:rPr>
        <w:t>200 mg</w:t>
      </w:r>
      <w:r w:rsidRPr="00C1240B">
        <w:rPr>
          <w:rFonts w:ascii="Times New Roman" w:hAnsi="Times New Roman"/>
          <w:noProof/>
          <w:lang w:eastAsia="en-US"/>
        </w:rPr>
        <w:t>)</w:t>
      </w:r>
      <w:r w:rsidR="00BD4295">
        <w:rPr>
          <w:rFonts w:ascii="Times New Roman" w:hAnsi="Times New Roman"/>
          <w:noProof/>
          <w:lang w:eastAsia="en-US"/>
        </w:rPr>
        <w:fldChar w:fldCharType="begin"/>
      </w:r>
      <w:r w:rsidR="00BD4295">
        <w:rPr>
          <w:rFonts w:ascii="Times New Roman" w:hAnsi="Times New Roman"/>
          <w:noProof/>
          <w:lang w:eastAsia="en-US"/>
        </w:rPr>
        <w:instrText xml:space="preserve"> DOCVARIABLE vault_nd_96a31aed-fdb5-470f-b0d9-6045690ae2ac \* MERGEFORMAT </w:instrText>
      </w:r>
      <w:r w:rsidR="00BD4295">
        <w:rPr>
          <w:rFonts w:ascii="Times New Roman" w:hAnsi="Times New Roman"/>
          <w:noProof/>
          <w:lang w:eastAsia="en-US"/>
        </w:rPr>
        <w:fldChar w:fldCharType="separate"/>
      </w:r>
      <w:r w:rsidR="00BD4295">
        <w:rPr>
          <w:rFonts w:ascii="Times New Roman" w:hAnsi="Times New Roman"/>
          <w:noProof/>
          <w:lang w:eastAsia="en-US"/>
        </w:rPr>
        <w:t xml:space="preserve"> </w:t>
      </w:r>
      <w:r w:rsidR="00BD4295">
        <w:rPr>
          <w:rFonts w:ascii="Times New Roman" w:hAnsi="Times New Roman"/>
          <w:noProof/>
          <w:lang w:eastAsia="en-US"/>
        </w:rPr>
        <w:fldChar w:fldCharType="end"/>
      </w:r>
    </w:p>
    <w:p w14:paraId="7F42C89D" w14:textId="7A2CF513" w:rsidR="007879F3" w:rsidRPr="00C1240B" w:rsidRDefault="009A2B77" w:rsidP="00C1240B">
      <w:pPr>
        <w:pStyle w:val="ListParagraph"/>
        <w:keepNext/>
        <w:numPr>
          <w:ilvl w:val="0"/>
          <w:numId w:val="60"/>
        </w:numPr>
        <w:spacing w:after="0" w:line="240" w:lineRule="auto"/>
        <w:ind w:left="567" w:hanging="567"/>
        <w:outlineLvl w:val="0"/>
        <w:rPr>
          <w:rFonts w:ascii="Times New Roman" w:hAnsi="Times New Roman"/>
          <w:noProof/>
          <w:lang w:eastAsia="en-US"/>
        </w:rPr>
      </w:pPr>
      <w:r w:rsidRPr="00C1240B">
        <w:rPr>
          <w:rFonts w:ascii="Times New Roman" w:hAnsi="Times New Roman"/>
          <w:noProof/>
        </w:rPr>
        <w:t xml:space="preserve">Multipacks containing 6 pre-filled pens (3 packs of 1 pre-filled pen </w:t>
      </w:r>
      <w:r w:rsidR="0072768A" w:rsidRPr="00C1240B">
        <w:rPr>
          <w:rFonts w:ascii="Times New Roman" w:hAnsi="Times New Roman"/>
          <w:noProof/>
        </w:rPr>
        <w:t xml:space="preserve">of </w:t>
      </w:r>
      <w:r w:rsidRPr="00C1240B">
        <w:rPr>
          <w:rFonts w:ascii="Times New Roman" w:hAnsi="Times New Roman"/>
          <w:noProof/>
        </w:rPr>
        <w:t>100 mg</w:t>
      </w:r>
      <w:r w:rsidR="0072768A" w:rsidRPr="00C1240B">
        <w:rPr>
          <w:rFonts w:ascii="Times New Roman" w:hAnsi="Times New Roman"/>
          <w:noProof/>
        </w:rPr>
        <w:t xml:space="preserve"> </w:t>
      </w:r>
      <w:r w:rsidRPr="00C1240B">
        <w:rPr>
          <w:rFonts w:ascii="Times New Roman" w:hAnsi="Times New Roman"/>
          <w:noProof/>
          <w:lang w:eastAsia="en-US"/>
        </w:rPr>
        <w:t>and</w:t>
      </w:r>
      <w:r w:rsidR="0072768A" w:rsidRPr="00C1240B">
        <w:rPr>
          <w:rFonts w:ascii="Times New Roman" w:hAnsi="Times New Roman"/>
          <w:noProof/>
        </w:rPr>
        <w:t xml:space="preserve"> </w:t>
      </w:r>
      <w:r w:rsidRPr="00C1240B">
        <w:rPr>
          <w:rFonts w:ascii="Times New Roman" w:hAnsi="Times New Roman"/>
          <w:noProof/>
          <w:lang w:eastAsia="en-US"/>
        </w:rPr>
        <w:t>1</w:t>
      </w:r>
      <w:r w:rsidRPr="00C1240B">
        <w:rPr>
          <w:rFonts w:ascii="Times New Roman" w:hAnsi="Times New Roman"/>
          <w:noProof/>
        </w:rPr>
        <w:t xml:space="preserve"> pre-filled pen </w:t>
      </w:r>
      <w:r w:rsidR="0072768A" w:rsidRPr="00C1240B">
        <w:rPr>
          <w:rFonts w:ascii="Times New Roman" w:hAnsi="Times New Roman"/>
          <w:noProof/>
        </w:rPr>
        <w:t xml:space="preserve">of </w:t>
      </w:r>
      <w:r w:rsidRPr="00C1240B">
        <w:rPr>
          <w:rFonts w:ascii="Times New Roman" w:hAnsi="Times New Roman"/>
          <w:noProof/>
        </w:rPr>
        <w:t>200 mg each).</w:t>
      </w:r>
      <w:r w:rsidR="003D4F49" w:rsidRPr="00C1240B">
        <w:rPr>
          <w:rFonts w:ascii="Times New Roman" w:hAnsi="Times New Roman"/>
          <w:noProof/>
          <w:lang w:eastAsia="en-US"/>
        </w:rPr>
        <w:fldChar w:fldCharType="begin"/>
      </w:r>
      <w:r w:rsidR="003D4F49" w:rsidRPr="00C1240B">
        <w:rPr>
          <w:rFonts w:ascii="Times New Roman" w:hAnsi="Times New Roman"/>
          <w:noProof/>
        </w:rPr>
        <w:instrText xml:space="preserve"> DOCVARIABLE vault_nd_c3aa507e-651d-4e4f-bd1e-50a7f535a010 \* MERGEFORMAT </w:instrText>
      </w:r>
      <w:r w:rsidR="003D4F49" w:rsidRPr="00C1240B">
        <w:rPr>
          <w:rFonts w:ascii="Times New Roman" w:hAnsi="Times New Roman"/>
          <w:noProof/>
          <w:lang w:eastAsia="en-US"/>
        </w:rPr>
        <w:fldChar w:fldCharType="separate"/>
      </w:r>
      <w:r w:rsidR="003D4F49" w:rsidRPr="00C1240B">
        <w:rPr>
          <w:rFonts w:ascii="Times New Roman" w:hAnsi="Times New Roman"/>
          <w:noProof/>
        </w:rPr>
        <w:t xml:space="preserve"> </w:t>
      </w:r>
      <w:r w:rsidR="003D4F49" w:rsidRPr="00C1240B">
        <w:rPr>
          <w:rFonts w:ascii="Times New Roman" w:hAnsi="Times New Roman"/>
          <w:noProof/>
          <w:lang w:eastAsia="en-US"/>
        </w:rPr>
        <w:fldChar w:fldCharType="end"/>
      </w:r>
    </w:p>
    <w:p w14:paraId="40172D84" w14:textId="77777777" w:rsidR="00041CF7" w:rsidRPr="00300A3C" w:rsidRDefault="00041CF7" w:rsidP="007879F3">
      <w:pPr>
        <w:keepNext/>
        <w:spacing w:line="240" w:lineRule="auto"/>
        <w:outlineLvl w:val="0"/>
        <w:rPr>
          <w:noProof/>
          <w:szCs w:val="22"/>
        </w:rPr>
      </w:pPr>
    </w:p>
    <w:p w14:paraId="5439EBCE" w14:textId="77777777" w:rsidR="007879F3" w:rsidRPr="00300A3C" w:rsidRDefault="009A2B77" w:rsidP="007879F3">
      <w:pPr>
        <w:keepNext/>
        <w:spacing w:line="240" w:lineRule="auto"/>
        <w:outlineLvl w:val="0"/>
        <w:rPr>
          <w:noProof/>
          <w:szCs w:val="22"/>
        </w:rPr>
      </w:pPr>
      <w:r w:rsidRPr="00300A3C">
        <w:rPr>
          <w:noProof/>
          <w:szCs w:val="22"/>
        </w:rPr>
        <w:t>Not all pack sizes may be marketed.</w:t>
      </w:r>
      <w:r w:rsidR="003D4F49" w:rsidRPr="00300A3C">
        <w:rPr>
          <w:noProof/>
          <w:szCs w:val="22"/>
        </w:rPr>
        <w:fldChar w:fldCharType="begin"/>
      </w:r>
      <w:r w:rsidR="003D4F49" w:rsidRPr="00300A3C">
        <w:rPr>
          <w:noProof/>
          <w:szCs w:val="22"/>
        </w:rPr>
        <w:instrText xml:space="preserve"> DOCVARIABLE vault_nd_12c243dc-30d3-4efd-b2b4-0e6da221059d \* MERGEFORMAT </w:instrText>
      </w:r>
      <w:r w:rsidR="003D4F49" w:rsidRPr="00300A3C">
        <w:rPr>
          <w:noProof/>
          <w:szCs w:val="22"/>
        </w:rPr>
        <w:fldChar w:fldCharType="separate"/>
      </w:r>
      <w:r w:rsidR="003D4F49" w:rsidRPr="00300A3C">
        <w:rPr>
          <w:noProof/>
          <w:szCs w:val="22"/>
        </w:rPr>
        <w:t xml:space="preserve"> </w:t>
      </w:r>
      <w:r w:rsidR="003D4F49" w:rsidRPr="00300A3C">
        <w:rPr>
          <w:noProof/>
          <w:szCs w:val="22"/>
        </w:rPr>
        <w:fldChar w:fldCharType="end"/>
      </w:r>
    </w:p>
    <w:p w14:paraId="4D182948" w14:textId="77777777" w:rsidR="007879F3" w:rsidRPr="00451A3D" w:rsidRDefault="007879F3" w:rsidP="008648C0">
      <w:pPr>
        <w:spacing w:line="240" w:lineRule="auto"/>
        <w:rPr>
          <w:noProof/>
          <w:szCs w:val="22"/>
        </w:rPr>
      </w:pPr>
    </w:p>
    <w:p w14:paraId="32F49B21" w14:textId="77777777" w:rsidR="008648C0" w:rsidRPr="00451A3D" w:rsidRDefault="009A2B77" w:rsidP="008648C0">
      <w:pPr>
        <w:keepNext/>
        <w:spacing w:line="240" w:lineRule="auto"/>
        <w:outlineLvl w:val="0"/>
        <w:rPr>
          <w:noProof/>
          <w:szCs w:val="22"/>
        </w:rPr>
      </w:pPr>
      <w:r w:rsidRPr="00451A3D">
        <w:rPr>
          <w:b/>
          <w:noProof/>
          <w:szCs w:val="22"/>
        </w:rPr>
        <w:t>6.6</w:t>
      </w:r>
      <w:r w:rsidRPr="00451A3D">
        <w:rPr>
          <w:b/>
          <w:noProof/>
          <w:szCs w:val="22"/>
        </w:rPr>
        <w:tab/>
        <w:t>Special precautions for disposal and other handling</w:t>
      </w:r>
      <w:r w:rsidR="008D2C0B">
        <w:rPr>
          <w:b/>
          <w:noProof/>
          <w:szCs w:val="22"/>
        </w:rPr>
        <w:fldChar w:fldCharType="begin"/>
      </w:r>
      <w:r w:rsidR="008D2C0B">
        <w:rPr>
          <w:b/>
          <w:noProof/>
          <w:szCs w:val="22"/>
        </w:rPr>
        <w:instrText xml:space="preserve"> DOCVARIABLE vault_nd_496404a6-76aa-4451-95a1-ae22c9354f17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6CF01102" w14:textId="77777777" w:rsidR="008648C0" w:rsidRPr="00E04663" w:rsidRDefault="008648C0" w:rsidP="008648C0">
      <w:pPr>
        <w:spacing w:line="240" w:lineRule="auto"/>
        <w:rPr>
          <w:szCs w:val="22"/>
          <w:lang w:eastAsia="en-GB"/>
        </w:rPr>
      </w:pPr>
    </w:p>
    <w:p w14:paraId="50C979A1" w14:textId="77777777" w:rsidR="008648C0" w:rsidRDefault="009A2B77" w:rsidP="008648C0">
      <w:pPr>
        <w:spacing w:line="240" w:lineRule="auto"/>
        <w:rPr>
          <w:color w:val="000000"/>
          <w:szCs w:val="22"/>
          <w:lang w:eastAsia="en-GB"/>
        </w:rPr>
      </w:pPr>
      <w:r w:rsidRPr="00E04663">
        <w:rPr>
          <w:szCs w:val="22"/>
          <w:lang w:eastAsia="en-GB"/>
        </w:rPr>
        <w:t xml:space="preserve">For single use only. </w:t>
      </w:r>
      <w:r w:rsidR="00D72B7D" w:rsidRPr="00E04663">
        <w:rPr>
          <w:szCs w:val="22"/>
          <w:lang w:eastAsia="en-GB"/>
        </w:rPr>
        <w:t>Omvoh should not be used if partic</w:t>
      </w:r>
      <w:r w:rsidR="00D72B7D" w:rsidRPr="00451A3D">
        <w:rPr>
          <w:color w:val="000000"/>
          <w:szCs w:val="22"/>
          <w:lang w:eastAsia="en-GB"/>
        </w:rPr>
        <w:t>les appear or if the solution is cloudy and/or distinctly brown.</w:t>
      </w:r>
    </w:p>
    <w:p w14:paraId="5C4BF1B9" w14:textId="77777777" w:rsidR="008648C0" w:rsidRPr="00451A3D" w:rsidRDefault="009A2B77" w:rsidP="008648C0">
      <w:pPr>
        <w:spacing w:line="240" w:lineRule="auto"/>
        <w:rPr>
          <w:szCs w:val="22"/>
        </w:rPr>
      </w:pPr>
      <w:r>
        <w:rPr>
          <w:color w:val="000000"/>
          <w:szCs w:val="22"/>
          <w:lang w:eastAsia="en-GB"/>
        </w:rPr>
        <w:t xml:space="preserve">Do not use </w:t>
      </w:r>
      <w:r w:rsidR="00D72B7D">
        <w:rPr>
          <w:color w:val="000000"/>
          <w:szCs w:val="22"/>
          <w:lang w:eastAsia="en-GB"/>
        </w:rPr>
        <w:t>Omvoh</w:t>
      </w:r>
      <w:r w:rsidR="00D72B7D" w:rsidRPr="00451A3D">
        <w:rPr>
          <w:color w:val="000000"/>
          <w:szCs w:val="22"/>
          <w:lang w:eastAsia="en-GB"/>
        </w:rPr>
        <w:t xml:space="preserve"> that has been frozen.</w:t>
      </w:r>
    </w:p>
    <w:p w14:paraId="6885370C" w14:textId="77777777" w:rsidR="008648C0" w:rsidRPr="00451A3D" w:rsidRDefault="008648C0" w:rsidP="008648C0">
      <w:pPr>
        <w:spacing w:line="240" w:lineRule="auto"/>
        <w:rPr>
          <w:noProof/>
          <w:szCs w:val="22"/>
        </w:rPr>
      </w:pPr>
    </w:p>
    <w:p w14:paraId="599DB654" w14:textId="77777777" w:rsidR="008648C0" w:rsidRPr="00451A3D" w:rsidRDefault="009A2B77" w:rsidP="008648C0">
      <w:pPr>
        <w:spacing w:line="240" w:lineRule="auto"/>
      </w:pPr>
      <w:r w:rsidRPr="00451A3D">
        <w:t xml:space="preserve">Any unused medicinal product or waste material should be disposed of in accordance with local requirements. </w:t>
      </w:r>
    </w:p>
    <w:p w14:paraId="12688EBB" w14:textId="77777777" w:rsidR="00D86A57" w:rsidRDefault="00D86A57" w:rsidP="008648C0">
      <w:pPr>
        <w:spacing w:line="240" w:lineRule="auto"/>
        <w:rPr>
          <w:noProof/>
          <w:szCs w:val="22"/>
        </w:rPr>
      </w:pPr>
    </w:p>
    <w:p w14:paraId="50386A15" w14:textId="77777777" w:rsidR="008648C0" w:rsidRPr="00451A3D" w:rsidRDefault="008648C0" w:rsidP="008648C0">
      <w:pPr>
        <w:spacing w:line="240" w:lineRule="auto"/>
        <w:rPr>
          <w:noProof/>
          <w:szCs w:val="22"/>
        </w:rPr>
      </w:pPr>
    </w:p>
    <w:p w14:paraId="1F4A92C7" w14:textId="77777777" w:rsidR="008648C0" w:rsidRPr="00D60E48" w:rsidRDefault="009A2B77" w:rsidP="008648C0">
      <w:pPr>
        <w:keepNext/>
        <w:spacing w:line="240" w:lineRule="auto"/>
        <w:rPr>
          <w:noProof/>
          <w:szCs w:val="22"/>
        </w:rPr>
      </w:pPr>
      <w:r w:rsidRPr="00D60E48">
        <w:rPr>
          <w:b/>
          <w:noProof/>
          <w:szCs w:val="22"/>
        </w:rPr>
        <w:t>7.</w:t>
      </w:r>
      <w:r w:rsidRPr="00D60E48">
        <w:rPr>
          <w:b/>
          <w:noProof/>
          <w:szCs w:val="22"/>
        </w:rPr>
        <w:tab/>
        <w:t>MARKETING AUTHORISATION HOLDER</w:t>
      </w:r>
    </w:p>
    <w:p w14:paraId="0AEDAC65" w14:textId="77777777" w:rsidR="008648C0" w:rsidRPr="00D60E48" w:rsidRDefault="008648C0" w:rsidP="008648C0">
      <w:pPr>
        <w:keepNext/>
        <w:spacing w:line="240" w:lineRule="auto"/>
        <w:rPr>
          <w:noProof/>
          <w:szCs w:val="22"/>
        </w:rPr>
      </w:pPr>
    </w:p>
    <w:p w14:paraId="5AFB58D6" w14:textId="77777777" w:rsidR="007B105E" w:rsidRPr="00D60E48" w:rsidRDefault="009A2B77" w:rsidP="008648C0">
      <w:pPr>
        <w:keepNext/>
        <w:spacing w:line="240" w:lineRule="auto"/>
        <w:rPr>
          <w:szCs w:val="22"/>
        </w:rPr>
      </w:pPr>
      <w:r w:rsidRPr="00D60E48">
        <w:rPr>
          <w:szCs w:val="22"/>
        </w:rPr>
        <w:t>Eli Lilly Nederland B.V.</w:t>
      </w:r>
    </w:p>
    <w:p w14:paraId="778BE1C8" w14:textId="77777777" w:rsidR="007B105E" w:rsidRDefault="009A2B77" w:rsidP="008648C0">
      <w:pPr>
        <w:keepNext/>
        <w:spacing w:line="240" w:lineRule="auto"/>
        <w:rPr>
          <w:szCs w:val="22"/>
          <w:lang w:val="en-US"/>
        </w:rPr>
      </w:pPr>
      <w:r w:rsidRPr="00651020">
        <w:rPr>
          <w:szCs w:val="22"/>
          <w:lang w:val="en-US"/>
        </w:rPr>
        <w:t>Papendorpseweg 83</w:t>
      </w:r>
    </w:p>
    <w:p w14:paraId="4C619FE7" w14:textId="77777777" w:rsidR="007B105E" w:rsidRDefault="009A2B77" w:rsidP="008648C0">
      <w:pPr>
        <w:keepNext/>
        <w:spacing w:line="240" w:lineRule="auto"/>
        <w:rPr>
          <w:szCs w:val="22"/>
        </w:rPr>
      </w:pPr>
      <w:r w:rsidRPr="00651020">
        <w:rPr>
          <w:szCs w:val="22"/>
          <w:lang w:val="en-US"/>
        </w:rPr>
        <w:t>3528 BJ Utrecht</w:t>
      </w:r>
    </w:p>
    <w:p w14:paraId="584050A3" w14:textId="77777777" w:rsidR="008648C0" w:rsidRPr="00451A3D" w:rsidRDefault="009A2B77" w:rsidP="008648C0">
      <w:pPr>
        <w:keepNext/>
        <w:spacing w:line="240" w:lineRule="auto"/>
        <w:rPr>
          <w:noProof/>
          <w:szCs w:val="22"/>
        </w:rPr>
      </w:pPr>
      <w:r w:rsidRPr="00451A3D">
        <w:rPr>
          <w:szCs w:val="22"/>
        </w:rPr>
        <w:t>The Netherlands.</w:t>
      </w:r>
    </w:p>
    <w:p w14:paraId="36625063" w14:textId="77777777" w:rsidR="008648C0" w:rsidRPr="00451A3D" w:rsidRDefault="008648C0" w:rsidP="008648C0">
      <w:pPr>
        <w:spacing w:line="240" w:lineRule="auto"/>
        <w:rPr>
          <w:noProof/>
          <w:szCs w:val="22"/>
        </w:rPr>
      </w:pPr>
    </w:p>
    <w:p w14:paraId="74B2B144" w14:textId="77777777" w:rsidR="008648C0" w:rsidRPr="00451A3D" w:rsidRDefault="008648C0" w:rsidP="008648C0">
      <w:pPr>
        <w:spacing w:line="240" w:lineRule="auto"/>
        <w:rPr>
          <w:noProof/>
          <w:szCs w:val="22"/>
        </w:rPr>
      </w:pPr>
    </w:p>
    <w:p w14:paraId="06476C9A" w14:textId="31646482" w:rsidR="008648C0" w:rsidRPr="00451A3D" w:rsidRDefault="009A2B77" w:rsidP="008648C0">
      <w:pPr>
        <w:keepNext/>
        <w:spacing w:line="240" w:lineRule="auto"/>
        <w:rPr>
          <w:b/>
          <w:noProof/>
          <w:szCs w:val="22"/>
        </w:rPr>
      </w:pPr>
      <w:r w:rsidRPr="00451A3D">
        <w:rPr>
          <w:b/>
          <w:noProof/>
          <w:szCs w:val="22"/>
        </w:rPr>
        <w:t>8.</w:t>
      </w:r>
      <w:r w:rsidRPr="00451A3D">
        <w:rPr>
          <w:b/>
          <w:noProof/>
          <w:szCs w:val="22"/>
        </w:rPr>
        <w:tab/>
        <w:t>MARKETING AUTHORISATION NUMBERS</w:t>
      </w:r>
    </w:p>
    <w:p w14:paraId="7D1DFCD3" w14:textId="77777777" w:rsidR="008648C0" w:rsidRDefault="008648C0" w:rsidP="008648C0">
      <w:pPr>
        <w:keepNext/>
        <w:spacing w:line="240" w:lineRule="auto"/>
        <w:rPr>
          <w:noProof/>
          <w:szCs w:val="22"/>
        </w:rPr>
      </w:pPr>
    </w:p>
    <w:p w14:paraId="0279234A" w14:textId="77777777" w:rsidR="00646FAF" w:rsidRPr="00D60E48" w:rsidRDefault="009A2B77" w:rsidP="00646FAF">
      <w:pPr>
        <w:widowControl w:val="0"/>
        <w:tabs>
          <w:tab w:val="clear" w:pos="567"/>
        </w:tabs>
        <w:spacing w:line="240" w:lineRule="auto"/>
        <w:rPr>
          <w:noProof/>
          <w:color w:val="000000" w:themeColor="text1"/>
          <w:szCs w:val="22"/>
          <w:u w:val="single"/>
        </w:rPr>
      </w:pPr>
      <w:r w:rsidRPr="00D60E48">
        <w:rPr>
          <w:noProof/>
          <w:color w:val="000000" w:themeColor="text1"/>
          <w:szCs w:val="22"/>
          <w:u w:val="single"/>
        </w:rPr>
        <w:t>Omvoh 100 mg solution for injection in pre-filled syringe</w:t>
      </w:r>
    </w:p>
    <w:p w14:paraId="7C4B9270" w14:textId="77777777" w:rsidR="00500FEA" w:rsidRPr="00D60E48" w:rsidRDefault="00500FEA" w:rsidP="00646FAF">
      <w:pPr>
        <w:keepNext/>
        <w:keepLines/>
        <w:widowControl w:val="0"/>
        <w:autoSpaceDE w:val="0"/>
        <w:autoSpaceDN w:val="0"/>
        <w:adjustRightInd w:val="0"/>
        <w:ind w:right="108"/>
        <w:rPr>
          <w:lang w:val="en-US"/>
        </w:rPr>
      </w:pPr>
    </w:p>
    <w:p w14:paraId="7A3DDA9B" w14:textId="77777777" w:rsidR="00FE05BC" w:rsidRPr="0051572A" w:rsidRDefault="009A2B77" w:rsidP="00646FAF">
      <w:pPr>
        <w:keepNext/>
        <w:keepLines/>
        <w:widowControl w:val="0"/>
        <w:autoSpaceDE w:val="0"/>
        <w:autoSpaceDN w:val="0"/>
        <w:adjustRightInd w:val="0"/>
        <w:ind w:right="108"/>
      </w:pPr>
      <w:r w:rsidRPr="00173398">
        <w:rPr>
          <w:rFonts w:cs="Verdana"/>
          <w:color w:val="000000"/>
        </w:rPr>
        <w:t>EU/1/23/1736/002</w:t>
      </w:r>
    </w:p>
    <w:p w14:paraId="31F87042" w14:textId="77777777" w:rsidR="00FE05BC" w:rsidRPr="0051572A" w:rsidRDefault="009A2B77" w:rsidP="00A65206">
      <w:pPr>
        <w:keepNext/>
        <w:keepLines/>
        <w:widowControl w:val="0"/>
        <w:autoSpaceDE w:val="0"/>
        <w:autoSpaceDN w:val="0"/>
        <w:adjustRightInd w:val="0"/>
        <w:ind w:right="108"/>
      </w:pPr>
      <w:r w:rsidRPr="00173398">
        <w:rPr>
          <w:rFonts w:cs="Verdana"/>
          <w:color w:val="000000"/>
        </w:rPr>
        <w:t>EU/1/23/1736/003</w:t>
      </w:r>
    </w:p>
    <w:p w14:paraId="22F768DF" w14:textId="77777777" w:rsidR="00A65206" w:rsidRPr="00173398" w:rsidRDefault="00A65206" w:rsidP="00646FAF">
      <w:pPr>
        <w:widowControl w:val="0"/>
        <w:tabs>
          <w:tab w:val="clear" w:pos="567"/>
        </w:tabs>
        <w:spacing w:line="240" w:lineRule="auto"/>
        <w:rPr>
          <w:color w:val="000000" w:themeColor="text1"/>
          <w:szCs w:val="22"/>
          <w:u w:val="single"/>
        </w:rPr>
      </w:pPr>
    </w:p>
    <w:p w14:paraId="087F0523" w14:textId="77777777" w:rsidR="00646FAF" w:rsidRPr="00173398" w:rsidRDefault="009A2B77" w:rsidP="00646FAF">
      <w:pPr>
        <w:widowControl w:val="0"/>
        <w:tabs>
          <w:tab w:val="clear" w:pos="567"/>
        </w:tabs>
        <w:spacing w:line="240" w:lineRule="auto"/>
        <w:rPr>
          <w:color w:val="000000" w:themeColor="text1"/>
          <w:szCs w:val="22"/>
          <w:u w:val="single"/>
        </w:rPr>
      </w:pPr>
      <w:r w:rsidRPr="00173398">
        <w:rPr>
          <w:color w:val="000000" w:themeColor="text1"/>
          <w:szCs w:val="22"/>
          <w:u w:val="single"/>
        </w:rPr>
        <w:t>Omvoh 100 mg solution for injection in pre-filled pen</w:t>
      </w:r>
    </w:p>
    <w:p w14:paraId="0BF4C631" w14:textId="77777777" w:rsidR="00500FEA" w:rsidRPr="0051572A" w:rsidRDefault="00500FEA" w:rsidP="00A65206">
      <w:pPr>
        <w:keepNext/>
        <w:keepLines/>
        <w:widowControl w:val="0"/>
        <w:autoSpaceDE w:val="0"/>
        <w:autoSpaceDN w:val="0"/>
        <w:adjustRightInd w:val="0"/>
        <w:ind w:right="108"/>
      </w:pPr>
    </w:p>
    <w:p w14:paraId="4863FB4D" w14:textId="77777777" w:rsidR="00FE05BC" w:rsidRPr="0051572A" w:rsidRDefault="009A2B77" w:rsidP="00A65206">
      <w:pPr>
        <w:keepNext/>
        <w:keepLines/>
        <w:widowControl w:val="0"/>
        <w:autoSpaceDE w:val="0"/>
        <w:autoSpaceDN w:val="0"/>
        <w:adjustRightInd w:val="0"/>
        <w:ind w:right="108"/>
      </w:pPr>
      <w:r w:rsidRPr="00173398">
        <w:rPr>
          <w:rFonts w:cs="Verdana"/>
          <w:color w:val="000000"/>
        </w:rPr>
        <w:t>EU/1/23/1736/004</w:t>
      </w:r>
    </w:p>
    <w:p w14:paraId="3EAC86F9" w14:textId="77777777" w:rsidR="00FE05BC" w:rsidRPr="0051572A" w:rsidRDefault="009A2B77" w:rsidP="00A65206">
      <w:pPr>
        <w:keepNext/>
        <w:keepLines/>
        <w:widowControl w:val="0"/>
        <w:autoSpaceDE w:val="0"/>
        <w:autoSpaceDN w:val="0"/>
        <w:adjustRightInd w:val="0"/>
        <w:ind w:right="108"/>
      </w:pPr>
      <w:r w:rsidRPr="00173398">
        <w:rPr>
          <w:rFonts w:cs="Verdana"/>
          <w:color w:val="000000"/>
        </w:rPr>
        <w:t>EU/1/23/1736/005</w:t>
      </w:r>
    </w:p>
    <w:p w14:paraId="7BC2DBAA" w14:textId="77777777" w:rsidR="00FE05BC" w:rsidRPr="0051572A" w:rsidRDefault="009A2B77" w:rsidP="00A65206">
      <w:pPr>
        <w:keepNext/>
        <w:keepLines/>
        <w:widowControl w:val="0"/>
        <w:autoSpaceDE w:val="0"/>
        <w:autoSpaceDN w:val="0"/>
        <w:adjustRightInd w:val="0"/>
        <w:ind w:right="108"/>
      </w:pPr>
      <w:r w:rsidRPr="00173398">
        <w:rPr>
          <w:rFonts w:cs="Verdana"/>
          <w:color w:val="000000"/>
        </w:rPr>
        <w:t>EU/1/23/1736/006</w:t>
      </w:r>
    </w:p>
    <w:p w14:paraId="7D720775" w14:textId="77777777" w:rsidR="008648C0" w:rsidRPr="0051572A" w:rsidRDefault="008648C0" w:rsidP="008648C0">
      <w:pPr>
        <w:spacing w:line="240" w:lineRule="auto"/>
      </w:pPr>
    </w:p>
    <w:p w14:paraId="1A9519B4" w14:textId="77777777" w:rsidR="007879F3" w:rsidRPr="00E04663" w:rsidRDefault="009A2B77" w:rsidP="007879F3">
      <w:pPr>
        <w:widowControl w:val="0"/>
        <w:tabs>
          <w:tab w:val="clear" w:pos="567"/>
        </w:tabs>
        <w:spacing w:line="240" w:lineRule="auto"/>
        <w:rPr>
          <w:szCs w:val="22"/>
          <w:u w:val="single"/>
        </w:rPr>
      </w:pPr>
      <w:r w:rsidRPr="00E04663">
        <w:rPr>
          <w:szCs w:val="22"/>
          <w:u w:val="single"/>
        </w:rPr>
        <w:t>Omvoh 100 mg solution for injection in pre-filled syringe</w:t>
      </w:r>
      <w:r w:rsidR="00710AAD" w:rsidRPr="00E04663">
        <w:rPr>
          <w:szCs w:val="22"/>
          <w:u w:val="single"/>
        </w:rPr>
        <w:t xml:space="preserve"> and</w:t>
      </w:r>
      <w:r w:rsidR="007C4BD6">
        <w:rPr>
          <w:szCs w:val="22"/>
          <w:u w:val="single"/>
        </w:rPr>
        <w:t xml:space="preserve"> </w:t>
      </w:r>
      <w:r w:rsidRPr="00E04663">
        <w:rPr>
          <w:szCs w:val="22"/>
          <w:u w:val="single"/>
        </w:rPr>
        <w:t>Omvoh 200 mg solution for injection in pre-filled syringe</w:t>
      </w:r>
    </w:p>
    <w:p w14:paraId="6507CE27" w14:textId="77777777" w:rsidR="007879F3" w:rsidRPr="00450B81" w:rsidRDefault="007879F3" w:rsidP="007879F3">
      <w:pPr>
        <w:keepNext/>
        <w:keepLines/>
        <w:widowControl w:val="0"/>
        <w:autoSpaceDE w:val="0"/>
        <w:autoSpaceDN w:val="0"/>
        <w:adjustRightInd w:val="0"/>
        <w:ind w:right="108"/>
        <w:rPr>
          <w:lang w:val="en-US"/>
        </w:rPr>
      </w:pPr>
    </w:p>
    <w:p w14:paraId="777C9E1C" w14:textId="77777777" w:rsidR="007879F3" w:rsidRPr="001D2F87" w:rsidRDefault="009A2B77" w:rsidP="007879F3">
      <w:pPr>
        <w:keepNext/>
        <w:keepLines/>
        <w:widowControl w:val="0"/>
        <w:autoSpaceDE w:val="0"/>
        <w:autoSpaceDN w:val="0"/>
        <w:adjustRightInd w:val="0"/>
        <w:ind w:right="108"/>
        <w:rPr>
          <w:lang w:val="en-US"/>
        </w:rPr>
      </w:pPr>
      <w:r w:rsidRPr="00E04663">
        <w:rPr>
          <w:rFonts w:cs="Verdana"/>
        </w:rPr>
        <w:t>EU/1/23/1736/007</w:t>
      </w:r>
    </w:p>
    <w:p w14:paraId="02CA8040" w14:textId="77777777" w:rsidR="007879F3" w:rsidRPr="001D2F87" w:rsidRDefault="009A2B77" w:rsidP="007879F3">
      <w:pPr>
        <w:keepNext/>
        <w:keepLines/>
        <w:widowControl w:val="0"/>
        <w:autoSpaceDE w:val="0"/>
        <w:autoSpaceDN w:val="0"/>
        <w:adjustRightInd w:val="0"/>
        <w:ind w:right="108"/>
        <w:rPr>
          <w:lang w:val="en-US"/>
        </w:rPr>
      </w:pPr>
      <w:r w:rsidRPr="00E04663">
        <w:rPr>
          <w:rFonts w:cs="Verdana"/>
        </w:rPr>
        <w:t>EU/1/23/1736/008</w:t>
      </w:r>
    </w:p>
    <w:p w14:paraId="2DA6D644" w14:textId="77777777" w:rsidR="007879F3" w:rsidRPr="00E04663" w:rsidRDefault="007879F3" w:rsidP="007879F3">
      <w:pPr>
        <w:widowControl w:val="0"/>
        <w:tabs>
          <w:tab w:val="clear" w:pos="567"/>
        </w:tabs>
        <w:spacing w:line="240" w:lineRule="auto"/>
        <w:rPr>
          <w:szCs w:val="22"/>
          <w:u w:val="single"/>
        </w:rPr>
      </w:pPr>
    </w:p>
    <w:p w14:paraId="7476BF53" w14:textId="77777777" w:rsidR="007879F3" w:rsidRPr="00E04663" w:rsidRDefault="009A2B77" w:rsidP="007879F3">
      <w:pPr>
        <w:widowControl w:val="0"/>
        <w:tabs>
          <w:tab w:val="clear" w:pos="567"/>
        </w:tabs>
        <w:spacing w:line="240" w:lineRule="auto"/>
        <w:rPr>
          <w:szCs w:val="22"/>
          <w:u w:val="single"/>
        </w:rPr>
      </w:pPr>
      <w:r w:rsidRPr="00E04663">
        <w:rPr>
          <w:szCs w:val="22"/>
          <w:u w:val="single"/>
        </w:rPr>
        <w:t>Omvoh 100 mg solution for injection in pre-filled pen</w:t>
      </w:r>
      <w:r w:rsidR="00710AAD" w:rsidRPr="00E04663">
        <w:rPr>
          <w:szCs w:val="22"/>
          <w:u w:val="single"/>
        </w:rPr>
        <w:t xml:space="preserve"> and</w:t>
      </w:r>
      <w:r w:rsidR="007C4BD6">
        <w:rPr>
          <w:szCs w:val="22"/>
          <w:u w:val="single"/>
        </w:rPr>
        <w:t xml:space="preserve"> </w:t>
      </w:r>
      <w:r w:rsidRPr="00E04663">
        <w:rPr>
          <w:szCs w:val="22"/>
          <w:u w:val="single"/>
        </w:rPr>
        <w:t>Omvoh 200 mg solution for injection in pre-filled pen</w:t>
      </w:r>
    </w:p>
    <w:p w14:paraId="0A96D515" w14:textId="77777777" w:rsidR="007879F3" w:rsidRDefault="007879F3" w:rsidP="007879F3">
      <w:pPr>
        <w:keepNext/>
        <w:keepLines/>
        <w:widowControl w:val="0"/>
        <w:autoSpaceDE w:val="0"/>
        <w:autoSpaceDN w:val="0"/>
        <w:adjustRightInd w:val="0"/>
        <w:ind w:right="108"/>
        <w:rPr>
          <w:lang w:val="en-US"/>
        </w:rPr>
      </w:pPr>
    </w:p>
    <w:p w14:paraId="577938E8" w14:textId="77777777" w:rsidR="007879F3" w:rsidRPr="00D23CA7" w:rsidRDefault="009A2B77" w:rsidP="007879F3">
      <w:pPr>
        <w:keepNext/>
        <w:keepLines/>
        <w:widowControl w:val="0"/>
        <w:autoSpaceDE w:val="0"/>
        <w:autoSpaceDN w:val="0"/>
        <w:adjustRightInd w:val="0"/>
        <w:ind w:right="108"/>
        <w:rPr>
          <w:lang w:val="en-US"/>
        </w:rPr>
      </w:pPr>
      <w:r w:rsidRPr="00E04663">
        <w:rPr>
          <w:rFonts w:cs="Verdana"/>
        </w:rPr>
        <w:t>EU/1/23/1736/009</w:t>
      </w:r>
    </w:p>
    <w:p w14:paraId="6088F18C" w14:textId="77777777" w:rsidR="007879F3" w:rsidRPr="00D23CA7" w:rsidRDefault="009A2B77" w:rsidP="007879F3">
      <w:pPr>
        <w:keepNext/>
        <w:keepLines/>
        <w:widowControl w:val="0"/>
        <w:autoSpaceDE w:val="0"/>
        <w:autoSpaceDN w:val="0"/>
        <w:adjustRightInd w:val="0"/>
        <w:ind w:right="108"/>
        <w:rPr>
          <w:lang w:val="en-US"/>
        </w:rPr>
      </w:pPr>
      <w:r w:rsidRPr="00E04663">
        <w:rPr>
          <w:rFonts w:cs="Verdana"/>
        </w:rPr>
        <w:t>EU/1/23/1736/010</w:t>
      </w:r>
    </w:p>
    <w:p w14:paraId="00A77CD4" w14:textId="77777777" w:rsidR="008648C0" w:rsidRDefault="008648C0" w:rsidP="008648C0">
      <w:pPr>
        <w:spacing w:line="240" w:lineRule="auto"/>
        <w:rPr>
          <w:ins w:id="105" w:author="Author"/>
          <w:lang w:val="en-US"/>
        </w:rPr>
      </w:pPr>
    </w:p>
    <w:p w14:paraId="4BEA727F" w14:textId="41B1FC10" w:rsidR="002F19A1" w:rsidRPr="00D60E48" w:rsidRDefault="002F19A1" w:rsidP="002F19A1">
      <w:pPr>
        <w:widowControl w:val="0"/>
        <w:tabs>
          <w:tab w:val="clear" w:pos="567"/>
        </w:tabs>
        <w:spacing w:line="240" w:lineRule="auto"/>
        <w:rPr>
          <w:ins w:id="106" w:author="Author"/>
          <w:noProof/>
          <w:color w:val="000000" w:themeColor="text1"/>
          <w:szCs w:val="22"/>
          <w:u w:val="single"/>
        </w:rPr>
      </w:pPr>
      <w:ins w:id="107" w:author="Author">
        <w:r w:rsidRPr="00D60E48">
          <w:rPr>
            <w:noProof/>
            <w:color w:val="000000" w:themeColor="text1"/>
            <w:szCs w:val="22"/>
            <w:u w:val="single"/>
          </w:rPr>
          <w:t xml:space="preserve">Omvoh </w:t>
        </w:r>
        <w:r>
          <w:rPr>
            <w:noProof/>
            <w:color w:val="000000" w:themeColor="text1"/>
            <w:szCs w:val="22"/>
            <w:u w:val="single"/>
          </w:rPr>
          <w:t>2</w:t>
        </w:r>
        <w:r w:rsidRPr="00D60E48">
          <w:rPr>
            <w:noProof/>
            <w:color w:val="000000" w:themeColor="text1"/>
            <w:szCs w:val="22"/>
            <w:u w:val="single"/>
          </w:rPr>
          <w:t>00 mg solution for injection in pre-filled syringe</w:t>
        </w:r>
      </w:ins>
    </w:p>
    <w:p w14:paraId="7C374EAB" w14:textId="77777777" w:rsidR="002F19A1" w:rsidRPr="00D60E48" w:rsidRDefault="002F19A1" w:rsidP="002F19A1">
      <w:pPr>
        <w:keepNext/>
        <w:keepLines/>
        <w:widowControl w:val="0"/>
        <w:autoSpaceDE w:val="0"/>
        <w:autoSpaceDN w:val="0"/>
        <w:adjustRightInd w:val="0"/>
        <w:ind w:right="108"/>
        <w:rPr>
          <w:ins w:id="108" w:author="Author"/>
          <w:lang w:val="en-US"/>
        </w:rPr>
      </w:pPr>
    </w:p>
    <w:p w14:paraId="70D202D5" w14:textId="6E67A24F" w:rsidR="002F19A1" w:rsidRPr="0051572A" w:rsidRDefault="002F19A1" w:rsidP="002F19A1">
      <w:pPr>
        <w:keepNext/>
        <w:keepLines/>
        <w:widowControl w:val="0"/>
        <w:autoSpaceDE w:val="0"/>
        <w:autoSpaceDN w:val="0"/>
        <w:adjustRightInd w:val="0"/>
        <w:ind w:right="108"/>
        <w:rPr>
          <w:ins w:id="109" w:author="Author"/>
        </w:rPr>
      </w:pPr>
      <w:ins w:id="110" w:author="Author">
        <w:r w:rsidRPr="00173398">
          <w:rPr>
            <w:rFonts w:cs="Verdana"/>
            <w:color w:val="000000"/>
          </w:rPr>
          <w:t>EU/1/23/1736/0</w:t>
        </w:r>
        <w:r>
          <w:rPr>
            <w:rFonts w:cs="Verdana"/>
            <w:color w:val="000000"/>
          </w:rPr>
          <w:t>1</w:t>
        </w:r>
        <w:r w:rsidRPr="00173398">
          <w:rPr>
            <w:rFonts w:cs="Verdana"/>
            <w:color w:val="000000"/>
          </w:rPr>
          <w:t>2</w:t>
        </w:r>
      </w:ins>
    </w:p>
    <w:p w14:paraId="43C3AA60" w14:textId="2027F8A8" w:rsidR="002F19A1" w:rsidRPr="0051572A" w:rsidRDefault="002F19A1" w:rsidP="002F19A1">
      <w:pPr>
        <w:keepNext/>
        <w:keepLines/>
        <w:widowControl w:val="0"/>
        <w:autoSpaceDE w:val="0"/>
        <w:autoSpaceDN w:val="0"/>
        <w:adjustRightInd w:val="0"/>
        <w:ind w:right="108"/>
        <w:rPr>
          <w:ins w:id="111" w:author="Author"/>
        </w:rPr>
      </w:pPr>
      <w:ins w:id="112" w:author="Author">
        <w:r w:rsidRPr="00173398">
          <w:rPr>
            <w:rFonts w:cs="Verdana"/>
            <w:color w:val="000000"/>
          </w:rPr>
          <w:t>EU/1/23/1736/0</w:t>
        </w:r>
        <w:r>
          <w:rPr>
            <w:rFonts w:cs="Verdana"/>
            <w:color w:val="000000"/>
          </w:rPr>
          <w:t>1</w:t>
        </w:r>
        <w:r w:rsidRPr="00173398">
          <w:rPr>
            <w:rFonts w:cs="Verdana"/>
            <w:color w:val="000000"/>
          </w:rPr>
          <w:t>3</w:t>
        </w:r>
      </w:ins>
    </w:p>
    <w:p w14:paraId="446C0E99" w14:textId="77777777" w:rsidR="002F19A1" w:rsidRPr="00173398" w:rsidRDefault="002F19A1" w:rsidP="002F19A1">
      <w:pPr>
        <w:widowControl w:val="0"/>
        <w:tabs>
          <w:tab w:val="clear" w:pos="567"/>
        </w:tabs>
        <w:spacing w:line="240" w:lineRule="auto"/>
        <w:rPr>
          <w:ins w:id="113" w:author="Author"/>
          <w:color w:val="000000" w:themeColor="text1"/>
          <w:szCs w:val="22"/>
          <w:u w:val="single"/>
        </w:rPr>
      </w:pPr>
    </w:p>
    <w:p w14:paraId="0078E8BD" w14:textId="3AB3E59C" w:rsidR="002F19A1" w:rsidRPr="00173398" w:rsidRDefault="002F19A1" w:rsidP="002F19A1">
      <w:pPr>
        <w:widowControl w:val="0"/>
        <w:tabs>
          <w:tab w:val="clear" w:pos="567"/>
        </w:tabs>
        <w:spacing w:line="240" w:lineRule="auto"/>
        <w:rPr>
          <w:ins w:id="114" w:author="Author"/>
          <w:color w:val="000000" w:themeColor="text1"/>
          <w:szCs w:val="22"/>
          <w:u w:val="single"/>
        </w:rPr>
      </w:pPr>
      <w:ins w:id="115" w:author="Author">
        <w:r w:rsidRPr="00173398">
          <w:rPr>
            <w:color w:val="000000" w:themeColor="text1"/>
            <w:szCs w:val="22"/>
            <w:u w:val="single"/>
          </w:rPr>
          <w:t xml:space="preserve">Omvoh </w:t>
        </w:r>
        <w:r w:rsidR="008D2DC3">
          <w:rPr>
            <w:color w:val="000000" w:themeColor="text1"/>
            <w:szCs w:val="22"/>
            <w:u w:val="single"/>
          </w:rPr>
          <w:t>2</w:t>
        </w:r>
        <w:r w:rsidRPr="00173398">
          <w:rPr>
            <w:color w:val="000000" w:themeColor="text1"/>
            <w:szCs w:val="22"/>
            <w:u w:val="single"/>
          </w:rPr>
          <w:t>00 mg solution for injection in pre-filled pen</w:t>
        </w:r>
      </w:ins>
    </w:p>
    <w:p w14:paraId="39855661" w14:textId="77777777" w:rsidR="002F19A1" w:rsidRPr="0051572A" w:rsidRDefault="002F19A1" w:rsidP="002F19A1">
      <w:pPr>
        <w:keepNext/>
        <w:keepLines/>
        <w:widowControl w:val="0"/>
        <w:autoSpaceDE w:val="0"/>
        <w:autoSpaceDN w:val="0"/>
        <w:adjustRightInd w:val="0"/>
        <w:ind w:right="108"/>
        <w:rPr>
          <w:ins w:id="116" w:author="Author"/>
        </w:rPr>
      </w:pPr>
    </w:p>
    <w:p w14:paraId="4B4F9829" w14:textId="6ABA916F" w:rsidR="002F19A1" w:rsidRPr="0051572A" w:rsidRDefault="002F19A1" w:rsidP="002F19A1">
      <w:pPr>
        <w:keepNext/>
        <w:keepLines/>
        <w:widowControl w:val="0"/>
        <w:autoSpaceDE w:val="0"/>
        <w:autoSpaceDN w:val="0"/>
        <w:adjustRightInd w:val="0"/>
        <w:ind w:right="108"/>
        <w:rPr>
          <w:ins w:id="117" w:author="Author"/>
        </w:rPr>
      </w:pPr>
      <w:ins w:id="118" w:author="Author">
        <w:r w:rsidRPr="00173398">
          <w:rPr>
            <w:rFonts w:cs="Verdana"/>
            <w:color w:val="000000"/>
          </w:rPr>
          <w:t>EU/1/23/1736/0</w:t>
        </w:r>
        <w:r w:rsidR="008D2DC3">
          <w:rPr>
            <w:rFonts w:cs="Verdana"/>
            <w:color w:val="000000"/>
          </w:rPr>
          <w:t>1</w:t>
        </w:r>
        <w:r w:rsidRPr="00173398">
          <w:rPr>
            <w:rFonts w:cs="Verdana"/>
            <w:color w:val="000000"/>
          </w:rPr>
          <w:t>4</w:t>
        </w:r>
      </w:ins>
    </w:p>
    <w:p w14:paraId="478D48CB" w14:textId="534451C7" w:rsidR="002F19A1" w:rsidRPr="0051572A" w:rsidRDefault="002F19A1" w:rsidP="002F19A1">
      <w:pPr>
        <w:keepNext/>
        <w:keepLines/>
        <w:widowControl w:val="0"/>
        <w:autoSpaceDE w:val="0"/>
        <w:autoSpaceDN w:val="0"/>
        <w:adjustRightInd w:val="0"/>
        <w:ind w:right="108"/>
        <w:rPr>
          <w:ins w:id="119" w:author="Author"/>
        </w:rPr>
      </w:pPr>
      <w:ins w:id="120" w:author="Author">
        <w:r w:rsidRPr="00173398">
          <w:rPr>
            <w:rFonts w:cs="Verdana"/>
            <w:color w:val="000000"/>
          </w:rPr>
          <w:t>EU/1/23/1736/0</w:t>
        </w:r>
        <w:r w:rsidR="008D2DC3">
          <w:rPr>
            <w:rFonts w:cs="Verdana"/>
            <w:color w:val="000000"/>
          </w:rPr>
          <w:t>1</w:t>
        </w:r>
        <w:r w:rsidRPr="00173398">
          <w:rPr>
            <w:rFonts w:cs="Verdana"/>
            <w:color w:val="000000"/>
          </w:rPr>
          <w:t>5</w:t>
        </w:r>
      </w:ins>
    </w:p>
    <w:p w14:paraId="51105954" w14:textId="77777777" w:rsidR="002F19A1" w:rsidRDefault="002F19A1" w:rsidP="008648C0">
      <w:pPr>
        <w:spacing w:line="240" w:lineRule="auto"/>
        <w:rPr>
          <w:lang w:val="en-US"/>
        </w:rPr>
      </w:pPr>
    </w:p>
    <w:p w14:paraId="346C72E2" w14:textId="77777777" w:rsidR="00937B4B" w:rsidRPr="00D23CA7" w:rsidRDefault="00937B4B" w:rsidP="008648C0">
      <w:pPr>
        <w:spacing w:line="240" w:lineRule="auto"/>
        <w:rPr>
          <w:lang w:val="en-US"/>
        </w:rPr>
      </w:pPr>
    </w:p>
    <w:p w14:paraId="3F8025D7" w14:textId="77777777" w:rsidR="008648C0" w:rsidRPr="00451A3D" w:rsidRDefault="009A2B77" w:rsidP="008648C0">
      <w:pPr>
        <w:spacing w:line="240" w:lineRule="auto"/>
        <w:rPr>
          <w:b/>
          <w:noProof/>
          <w:szCs w:val="22"/>
        </w:rPr>
      </w:pPr>
      <w:r w:rsidRPr="00451A3D">
        <w:rPr>
          <w:b/>
          <w:noProof/>
          <w:szCs w:val="22"/>
        </w:rPr>
        <w:t>9.</w:t>
      </w:r>
      <w:r w:rsidRPr="00451A3D">
        <w:rPr>
          <w:b/>
          <w:noProof/>
          <w:szCs w:val="22"/>
        </w:rPr>
        <w:tab/>
        <w:t xml:space="preserve">DATE OF FIRST AUTHORISATION/RENEWAL OF THE AUTHORISATION </w:t>
      </w:r>
    </w:p>
    <w:p w14:paraId="32387100" w14:textId="77777777" w:rsidR="008648C0" w:rsidRPr="00451A3D" w:rsidRDefault="008648C0" w:rsidP="008648C0">
      <w:pPr>
        <w:spacing w:line="240" w:lineRule="auto"/>
        <w:rPr>
          <w:i/>
          <w:noProof/>
          <w:szCs w:val="22"/>
        </w:rPr>
      </w:pPr>
    </w:p>
    <w:p w14:paraId="3A53DE86" w14:textId="77777777" w:rsidR="008648C0" w:rsidRPr="00451A3D" w:rsidRDefault="009A2B77" w:rsidP="008648C0">
      <w:pPr>
        <w:numPr>
          <w:ilvl w:val="12"/>
          <w:numId w:val="0"/>
        </w:numPr>
        <w:spacing w:line="240" w:lineRule="auto"/>
        <w:ind w:right="-2"/>
        <w:rPr>
          <w:noProof/>
          <w:szCs w:val="22"/>
        </w:rPr>
      </w:pPr>
      <w:r>
        <w:rPr>
          <w:noProof/>
          <w:szCs w:val="22"/>
        </w:rPr>
        <w:t>Date of first authorisation:</w:t>
      </w:r>
      <w:r w:rsidR="009E16B4">
        <w:rPr>
          <w:noProof/>
          <w:szCs w:val="22"/>
        </w:rPr>
        <w:t xml:space="preserve"> 26 May 2023</w:t>
      </w:r>
    </w:p>
    <w:p w14:paraId="3E8C8622" w14:textId="77777777" w:rsidR="008648C0" w:rsidRPr="00451A3D" w:rsidRDefault="008648C0" w:rsidP="008648C0">
      <w:pPr>
        <w:spacing w:line="240" w:lineRule="auto"/>
        <w:rPr>
          <w:noProof/>
          <w:szCs w:val="22"/>
        </w:rPr>
      </w:pPr>
    </w:p>
    <w:p w14:paraId="30029CD2" w14:textId="77777777" w:rsidR="008648C0" w:rsidRPr="00451A3D" w:rsidRDefault="008648C0" w:rsidP="008648C0">
      <w:pPr>
        <w:numPr>
          <w:ilvl w:val="12"/>
          <w:numId w:val="0"/>
        </w:numPr>
        <w:spacing w:line="240" w:lineRule="auto"/>
        <w:ind w:right="-2"/>
        <w:rPr>
          <w:noProof/>
          <w:szCs w:val="22"/>
        </w:rPr>
      </w:pPr>
    </w:p>
    <w:p w14:paraId="6F46EF4A" w14:textId="77777777" w:rsidR="008648C0" w:rsidRPr="00451A3D" w:rsidRDefault="009A2B77" w:rsidP="008648C0">
      <w:pPr>
        <w:numPr>
          <w:ilvl w:val="12"/>
          <w:numId w:val="0"/>
        </w:numPr>
        <w:spacing w:line="240" w:lineRule="auto"/>
        <w:ind w:right="-2"/>
        <w:rPr>
          <w:b/>
          <w:bCs/>
          <w:szCs w:val="22"/>
        </w:rPr>
      </w:pPr>
      <w:r w:rsidRPr="00451A3D">
        <w:rPr>
          <w:b/>
          <w:noProof/>
          <w:szCs w:val="22"/>
        </w:rPr>
        <w:t>10.</w:t>
      </w:r>
      <w:r w:rsidRPr="00451A3D">
        <w:rPr>
          <w:b/>
          <w:noProof/>
          <w:szCs w:val="22"/>
        </w:rPr>
        <w:tab/>
        <w:t>DATE O</w:t>
      </w:r>
      <w:r w:rsidRPr="00451A3D">
        <w:rPr>
          <w:b/>
          <w:bCs/>
          <w:szCs w:val="22"/>
        </w:rPr>
        <w:t xml:space="preserve">F REVISION OF THE TEXT </w:t>
      </w:r>
    </w:p>
    <w:p w14:paraId="0F56E345" w14:textId="77777777" w:rsidR="008648C0" w:rsidRPr="00451A3D" w:rsidRDefault="008648C0" w:rsidP="008648C0">
      <w:pPr>
        <w:numPr>
          <w:ilvl w:val="12"/>
          <w:numId w:val="0"/>
        </w:numPr>
        <w:spacing w:line="240" w:lineRule="auto"/>
        <w:ind w:right="-2"/>
        <w:rPr>
          <w:b/>
          <w:bCs/>
          <w:szCs w:val="22"/>
        </w:rPr>
      </w:pPr>
    </w:p>
    <w:p w14:paraId="13598B70" w14:textId="77777777" w:rsidR="008648C0" w:rsidRPr="00451A3D" w:rsidRDefault="008648C0" w:rsidP="008648C0">
      <w:pPr>
        <w:numPr>
          <w:ilvl w:val="12"/>
          <w:numId w:val="0"/>
        </w:numPr>
        <w:spacing w:line="240" w:lineRule="auto"/>
        <w:ind w:right="-2"/>
        <w:rPr>
          <w:b/>
          <w:bCs/>
          <w:szCs w:val="22"/>
        </w:rPr>
      </w:pPr>
    </w:p>
    <w:p w14:paraId="6D46F218" w14:textId="77777777" w:rsidR="008648C0" w:rsidRDefault="009A2B77" w:rsidP="00A112BD">
      <w:pPr>
        <w:numPr>
          <w:ilvl w:val="12"/>
          <w:numId w:val="0"/>
        </w:numPr>
        <w:spacing w:line="240" w:lineRule="auto"/>
        <w:ind w:right="-2"/>
        <w:rPr>
          <w:noProof/>
          <w:szCs w:val="22"/>
        </w:rPr>
      </w:pPr>
      <w:r w:rsidRPr="00451A3D">
        <w:t xml:space="preserve">Detailed information on this medicinal product is available on the website of the European Medicines Agency </w:t>
      </w:r>
      <w:hyperlink r:id="rId16" w:history="1">
        <w:r w:rsidR="008648C0" w:rsidRPr="00451A3D">
          <w:rPr>
            <w:rStyle w:val="Hyperlink"/>
            <w:noProof/>
            <w:szCs w:val="22"/>
          </w:rPr>
          <w:t>http</w:t>
        </w:r>
        <w:r w:rsidR="008648C0">
          <w:rPr>
            <w:rStyle w:val="Hyperlink"/>
            <w:noProof/>
            <w:szCs w:val="22"/>
          </w:rPr>
          <w:t>s</w:t>
        </w:r>
        <w:r w:rsidR="008648C0" w:rsidRPr="00451A3D">
          <w:rPr>
            <w:rStyle w:val="Hyperlink"/>
            <w:noProof/>
            <w:szCs w:val="22"/>
          </w:rPr>
          <w:t>://www.ema.europa.eu</w:t>
        </w:r>
      </w:hyperlink>
      <w:r w:rsidRPr="00451A3D">
        <w:rPr>
          <w:noProof/>
          <w:color w:val="0000FF"/>
          <w:szCs w:val="22"/>
        </w:rPr>
        <w:t>.</w:t>
      </w:r>
      <w:r>
        <w:rPr>
          <w:noProof/>
          <w:szCs w:val="22"/>
        </w:rPr>
        <w:br w:type="page"/>
      </w:r>
    </w:p>
    <w:p w14:paraId="55C27B94" w14:textId="77777777" w:rsidR="008648C0" w:rsidRPr="00A77600" w:rsidRDefault="008648C0" w:rsidP="008648C0">
      <w:pPr>
        <w:numPr>
          <w:ilvl w:val="12"/>
          <w:numId w:val="0"/>
        </w:numPr>
        <w:spacing w:line="240" w:lineRule="auto"/>
        <w:ind w:right="-2"/>
        <w:rPr>
          <w:noProof/>
          <w:szCs w:val="22"/>
        </w:rPr>
      </w:pPr>
    </w:p>
    <w:p w14:paraId="210BB628" w14:textId="77777777" w:rsidR="008648C0" w:rsidRPr="00A77600" w:rsidRDefault="008648C0" w:rsidP="008648C0">
      <w:pPr>
        <w:numPr>
          <w:ilvl w:val="12"/>
          <w:numId w:val="0"/>
        </w:numPr>
        <w:spacing w:line="240" w:lineRule="auto"/>
        <w:ind w:right="-2"/>
        <w:rPr>
          <w:noProof/>
          <w:szCs w:val="22"/>
        </w:rPr>
      </w:pPr>
    </w:p>
    <w:p w14:paraId="5957EAC1" w14:textId="77777777" w:rsidR="008648C0" w:rsidRPr="00A77600" w:rsidRDefault="008648C0" w:rsidP="008648C0">
      <w:pPr>
        <w:numPr>
          <w:ilvl w:val="12"/>
          <w:numId w:val="0"/>
        </w:numPr>
        <w:spacing w:line="240" w:lineRule="auto"/>
        <w:ind w:right="-2"/>
        <w:rPr>
          <w:noProof/>
          <w:szCs w:val="22"/>
        </w:rPr>
      </w:pPr>
    </w:p>
    <w:p w14:paraId="1CD5E03B" w14:textId="77777777" w:rsidR="008648C0" w:rsidRPr="00A77600" w:rsidRDefault="008648C0" w:rsidP="008648C0">
      <w:pPr>
        <w:rPr>
          <w:noProof/>
          <w:szCs w:val="22"/>
        </w:rPr>
      </w:pPr>
    </w:p>
    <w:p w14:paraId="54080369" w14:textId="77777777" w:rsidR="008648C0" w:rsidRPr="00A77600" w:rsidRDefault="008648C0" w:rsidP="008648C0">
      <w:pPr>
        <w:rPr>
          <w:noProof/>
          <w:szCs w:val="22"/>
        </w:rPr>
      </w:pPr>
    </w:p>
    <w:p w14:paraId="5277B407" w14:textId="77777777" w:rsidR="008648C0" w:rsidRPr="00A77600" w:rsidRDefault="008648C0" w:rsidP="008648C0">
      <w:pPr>
        <w:rPr>
          <w:noProof/>
          <w:szCs w:val="22"/>
        </w:rPr>
      </w:pPr>
    </w:p>
    <w:p w14:paraId="55424510" w14:textId="77777777" w:rsidR="008648C0" w:rsidRPr="00A77600" w:rsidRDefault="008648C0" w:rsidP="008648C0">
      <w:pPr>
        <w:rPr>
          <w:noProof/>
          <w:szCs w:val="22"/>
        </w:rPr>
      </w:pPr>
    </w:p>
    <w:p w14:paraId="6A604C74" w14:textId="77777777" w:rsidR="008648C0" w:rsidRPr="00A77600" w:rsidRDefault="008648C0" w:rsidP="008648C0"/>
    <w:p w14:paraId="0B61EF96" w14:textId="77777777" w:rsidR="008648C0" w:rsidRPr="00A77600" w:rsidRDefault="008648C0" w:rsidP="008648C0"/>
    <w:p w14:paraId="4731011E" w14:textId="77777777" w:rsidR="008648C0" w:rsidRPr="00A77600" w:rsidRDefault="008648C0" w:rsidP="008648C0"/>
    <w:p w14:paraId="3E04BB82" w14:textId="77777777" w:rsidR="008648C0" w:rsidRPr="00A77600" w:rsidRDefault="008648C0" w:rsidP="008648C0"/>
    <w:p w14:paraId="569A3B5F" w14:textId="77777777" w:rsidR="008648C0" w:rsidRPr="00A77600" w:rsidRDefault="008648C0" w:rsidP="008648C0"/>
    <w:p w14:paraId="75E4A0D9" w14:textId="77777777" w:rsidR="008648C0" w:rsidRPr="00A77600" w:rsidRDefault="008648C0" w:rsidP="008648C0">
      <w:pPr>
        <w:rPr>
          <w:noProof/>
          <w:szCs w:val="22"/>
        </w:rPr>
      </w:pPr>
    </w:p>
    <w:p w14:paraId="5EFB8FE7" w14:textId="77777777" w:rsidR="008648C0" w:rsidRPr="00A77600" w:rsidRDefault="008648C0" w:rsidP="008648C0">
      <w:pPr>
        <w:rPr>
          <w:noProof/>
          <w:szCs w:val="22"/>
        </w:rPr>
      </w:pPr>
    </w:p>
    <w:p w14:paraId="73CC807C" w14:textId="77777777" w:rsidR="008648C0" w:rsidRPr="00A77600" w:rsidRDefault="008648C0" w:rsidP="008648C0">
      <w:pPr>
        <w:rPr>
          <w:noProof/>
          <w:szCs w:val="22"/>
        </w:rPr>
      </w:pPr>
    </w:p>
    <w:p w14:paraId="076A00A6" w14:textId="77777777" w:rsidR="008648C0" w:rsidRPr="00A77600" w:rsidRDefault="008648C0" w:rsidP="008648C0">
      <w:pPr>
        <w:rPr>
          <w:noProof/>
          <w:szCs w:val="22"/>
        </w:rPr>
      </w:pPr>
    </w:p>
    <w:p w14:paraId="08A78D7D" w14:textId="77777777" w:rsidR="008648C0" w:rsidRPr="00A77600" w:rsidRDefault="008648C0" w:rsidP="008648C0">
      <w:pPr>
        <w:rPr>
          <w:noProof/>
          <w:szCs w:val="22"/>
        </w:rPr>
      </w:pPr>
    </w:p>
    <w:p w14:paraId="1EEBBC32" w14:textId="77777777" w:rsidR="008648C0" w:rsidRPr="00A77600" w:rsidRDefault="008648C0" w:rsidP="008648C0">
      <w:pPr>
        <w:rPr>
          <w:noProof/>
          <w:szCs w:val="22"/>
        </w:rPr>
      </w:pPr>
    </w:p>
    <w:p w14:paraId="549F7E17" w14:textId="77777777" w:rsidR="008648C0" w:rsidRPr="00A77600" w:rsidRDefault="008648C0" w:rsidP="008648C0">
      <w:pPr>
        <w:rPr>
          <w:noProof/>
          <w:szCs w:val="22"/>
        </w:rPr>
      </w:pPr>
    </w:p>
    <w:p w14:paraId="05B50D7A" w14:textId="77777777" w:rsidR="008648C0" w:rsidRPr="00A77600" w:rsidRDefault="008648C0" w:rsidP="008648C0">
      <w:pPr>
        <w:outlineLvl w:val="0"/>
        <w:rPr>
          <w:b/>
          <w:noProof/>
          <w:szCs w:val="22"/>
        </w:rPr>
      </w:pPr>
    </w:p>
    <w:p w14:paraId="0DD2C1FD" w14:textId="77777777" w:rsidR="008648C0" w:rsidRPr="00A77600" w:rsidRDefault="008648C0" w:rsidP="008648C0">
      <w:pPr>
        <w:outlineLvl w:val="0"/>
        <w:rPr>
          <w:b/>
          <w:noProof/>
          <w:szCs w:val="22"/>
        </w:rPr>
      </w:pPr>
    </w:p>
    <w:p w14:paraId="6968B105" w14:textId="77777777" w:rsidR="008648C0" w:rsidRPr="00A77600" w:rsidRDefault="008648C0" w:rsidP="008648C0">
      <w:pPr>
        <w:outlineLvl w:val="0"/>
        <w:rPr>
          <w:b/>
          <w:noProof/>
          <w:szCs w:val="22"/>
        </w:rPr>
      </w:pPr>
    </w:p>
    <w:p w14:paraId="705BE9CD" w14:textId="77777777" w:rsidR="008648C0" w:rsidRPr="00A77600" w:rsidRDefault="008648C0" w:rsidP="008648C0">
      <w:pPr>
        <w:outlineLvl w:val="0"/>
        <w:rPr>
          <w:b/>
          <w:noProof/>
          <w:szCs w:val="22"/>
        </w:rPr>
      </w:pPr>
    </w:p>
    <w:p w14:paraId="11254746" w14:textId="77777777" w:rsidR="008648C0" w:rsidRPr="00A77600" w:rsidRDefault="009A2B77" w:rsidP="007A5597">
      <w:pPr>
        <w:keepNext/>
        <w:widowControl w:val="0"/>
        <w:autoSpaceDE w:val="0"/>
        <w:autoSpaceDN w:val="0"/>
        <w:adjustRightInd w:val="0"/>
        <w:spacing w:line="240" w:lineRule="auto"/>
        <w:ind w:left="567" w:hanging="567"/>
        <w:jc w:val="center"/>
        <w:rPr>
          <w:rFonts w:cs="Verdana"/>
          <w:b/>
          <w:bCs/>
        </w:rPr>
      </w:pPr>
      <w:r w:rsidRPr="00A77600">
        <w:rPr>
          <w:rFonts w:cs="Verdana"/>
          <w:b/>
          <w:bCs/>
        </w:rPr>
        <w:t>ANNEX II</w:t>
      </w:r>
    </w:p>
    <w:p w14:paraId="5E2C0E30" w14:textId="77777777" w:rsidR="008648C0" w:rsidRPr="00A77600" w:rsidRDefault="008648C0" w:rsidP="007A5597">
      <w:pPr>
        <w:widowControl w:val="0"/>
        <w:autoSpaceDE w:val="0"/>
        <w:autoSpaceDN w:val="0"/>
        <w:adjustRightInd w:val="0"/>
        <w:spacing w:line="240" w:lineRule="auto"/>
        <w:ind w:left="567" w:hanging="567"/>
        <w:rPr>
          <w:rFonts w:cs="Verdana"/>
        </w:rPr>
      </w:pPr>
    </w:p>
    <w:p w14:paraId="5B292565" w14:textId="77777777" w:rsidR="008648C0" w:rsidRPr="00A77600" w:rsidRDefault="009A2B77" w:rsidP="004C068E">
      <w:pPr>
        <w:keepNext/>
        <w:widowControl w:val="0"/>
        <w:autoSpaceDE w:val="0"/>
        <w:autoSpaceDN w:val="0"/>
        <w:adjustRightInd w:val="0"/>
        <w:spacing w:line="240" w:lineRule="auto"/>
        <w:ind w:left="567" w:hanging="567"/>
        <w:rPr>
          <w:rFonts w:cs="Verdana"/>
          <w:b/>
          <w:bCs/>
        </w:rPr>
      </w:pPr>
      <w:r w:rsidRPr="00A77600">
        <w:rPr>
          <w:rFonts w:cs="Verdana"/>
          <w:b/>
          <w:bCs/>
        </w:rPr>
        <w:t>A.</w:t>
      </w:r>
      <w:r w:rsidRPr="00A77600">
        <w:rPr>
          <w:rFonts w:cs="Verdana"/>
          <w:b/>
          <w:bCs/>
        </w:rPr>
        <w:tab/>
        <w:t xml:space="preserve">MANUFACTURER OF THE BIOLOGICAL ACTIVE SUBSTANCE AND MANUFACTURER RESPONSIBLE FOR BATCH RELEASE </w:t>
      </w:r>
    </w:p>
    <w:p w14:paraId="548C8B5A" w14:textId="77777777" w:rsidR="00382B19" w:rsidRPr="00A77600" w:rsidRDefault="00382B19" w:rsidP="007A5597">
      <w:pPr>
        <w:keepNext/>
        <w:widowControl w:val="0"/>
        <w:autoSpaceDE w:val="0"/>
        <w:autoSpaceDN w:val="0"/>
        <w:adjustRightInd w:val="0"/>
        <w:spacing w:line="240" w:lineRule="auto"/>
        <w:ind w:left="567" w:hanging="567"/>
        <w:rPr>
          <w:rFonts w:cs="Verdana"/>
          <w:b/>
          <w:bCs/>
        </w:rPr>
      </w:pPr>
    </w:p>
    <w:p w14:paraId="2ECAD89C" w14:textId="77777777" w:rsidR="008648C0" w:rsidRPr="00A77600" w:rsidRDefault="009A2B77" w:rsidP="007A5597">
      <w:pPr>
        <w:keepNext/>
        <w:widowControl w:val="0"/>
        <w:autoSpaceDE w:val="0"/>
        <w:autoSpaceDN w:val="0"/>
        <w:adjustRightInd w:val="0"/>
        <w:spacing w:line="240" w:lineRule="auto"/>
        <w:ind w:left="567" w:hanging="567"/>
        <w:rPr>
          <w:rFonts w:cs="Verdana"/>
          <w:b/>
          <w:bCs/>
        </w:rPr>
      </w:pPr>
      <w:r w:rsidRPr="00A77600">
        <w:rPr>
          <w:rFonts w:cs="Verdana"/>
          <w:b/>
          <w:bCs/>
        </w:rPr>
        <w:t>B.</w:t>
      </w:r>
      <w:r w:rsidRPr="00A77600">
        <w:rPr>
          <w:rFonts w:cs="Verdana"/>
          <w:b/>
          <w:bCs/>
        </w:rPr>
        <w:tab/>
        <w:t>CONDITIONS OR RESTRICTIONS REGARDING SUPPLY AND USE</w:t>
      </w:r>
    </w:p>
    <w:p w14:paraId="36E49524" w14:textId="77777777" w:rsidR="008648C0" w:rsidRPr="007A3A27" w:rsidRDefault="008648C0" w:rsidP="007A5597">
      <w:pPr>
        <w:keepNext/>
        <w:widowControl w:val="0"/>
        <w:autoSpaceDE w:val="0"/>
        <w:autoSpaceDN w:val="0"/>
        <w:adjustRightInd w:val="0"/>
        <w:spacing w:line="240" w:lineRule="auto"/>
        <w:ind w:left="567" w:hanging="567"/>
        <w:rPr>
          <w:rFonts w:cs="Verdana"/>
          <w:b/>
          <w:bCs/>
        </w:rPr>
      </w:pPr>
    </w:p>
    <w:p w14:paraId="7A3A4FF4" w14:textId="77777777" w:rsidR="008648C0" w:rsidRPr="00A77600" w:rsidRDefault="009A2B77" w:rsidP="007A5597">
      <w:pPr>
        <w:keepNext/>
        <w:widowControl w:val="0"/>
        <w:autoSpaceDE w:val="0"/>
        <w:autoSpaceDN w:val="0"/>
        <w:adjustRightInd w:val="0"/>
        <w:spacing w:line="240" w:lineRule="auto"/>
        <w:ind w:left="567" w:hanging="567"/>
        <w:rPr>
          <w:rFonts w:cs="Verdana"/>
          <w:b/>
          <w:bCs/>
        </w:rPr>
      </w:pPr>
      <w:r w:rsidRPr="00A77600">
        <w:rPr>
          <w:rFonts w:cs="Verdana"/>
          <w:b/>
          <w:bCs/>
        </w:rPr>
        <w:t>C.</w:t>
      </w:r>
      <w:r w:rsidRPr="00A77600">
        <w:rPr>
          <w:rFonts w:cs="Verdana"/>
          <w:b/>
          <w:bCs/>
        </w:rPr>
        <w:tab/>
        <w:t>OTHER CONDITIONS AND REQUIREMENTS OF THE MARKETING AUTHORISATION</w:t>
      </w:r>
    </w:p>
    <w:p w14:paraId="2A1A4797" w14:textId="77777777" w:rsidR="008648C0" w:rsidRPr="007A3A27" w:rsidRDefault="008648C0" w:rsidP="007A5597">
      <w:pPr>
        <w:keepNext/>
        <w:widowControl w:val="0"/>
        <w:autoSpaceDE w:val="0"/>
        <w:autoSpaceDN w:val="0"/>
        <w:adjustRightInd w:val="0"/>
        <w:spacing w:line="240" w:lineRule="auto"/>
        <w:ind w:left="567" w:hanging="567"/>
        <w:rPr>
          <w:rFonts w:cs="Verdana"/>
          <w:b/>
          <w:bCs/>
        </w:rPr>
      </w:pPr>
    </w:p>
    <w:p w14:paraId="4D3940C0" w14:textId="77777777" w:rsidR="008648C0" w:rsidRPr="00A77600" w:rsidRDefault="009A2B77" w:rsidP="007A5597">
      <w:pPr>
        <w:keepNext/>
        <w:widowControl w:val="0"/>
        <w:autoSpaceDE w:val="0"/>
        <w:autoSpaceDN w:val="0"/>
        <w:adjustRightInd w:val="0"/>
        <w:spacing w:line="240" w:lineRule="auto"/>
        <w:ind w:left="567" w:hanging="567"/>
        <w:rPr>
          <w:rFonts w:cs="Verdana"/>
          <w:b/>
          <w:bCs/>
        </w:rPr>
      </w:pPr>
      <w:r w:rsidRPr="00A77600">
        <w:rPr>
          <w:rFonts w:cs="Verdana"/>
          <w:b/>
          <w:bCs/>
        </w:rPr>
        <w:t>D.</w:t>
      </w:r>
      <w:r w:rsidRPr="00A77600">
        <w:rPr>
          <w:rFonts w:cs="Verdana"/>
          <w:b/>
          <w:bCs/>
        </w:rPr>
        <w:tab/>
        <w:t>CONDITIONS OR RESTRICTIONS WITH REGARD TO THE SAFE AND EFFECTIVE USE OF THE MEDICINAL PRODUCT</w:t>
      </w:r>
    </w:p>
    <w:p w14:paraId="2875D7E0" w14:textId="77777777" w:rsidR="008648C0" w:rsidRPr="00A77600" w:rsidRDefault="008648C0" w:rsidP="007A5597">
      <w:pPr>
        <w:widowControl w:val="0"/>
        <w:autoSpaceDE w:val="0"/>
        <w:autoSpaceDN w:val="0"/>
        <w:adjustRightInd w:val="0"/>
        <w:spacing w:line="240" w:lineRule="auto"/>
        <w:ind w:left="567" w:hanging="567"/>
        <w:rPr>
          <w:rFonts w:cs="Verdana"/>
        </w:rPr>
      </w:pPr>
    </w:p>
    <w:p w14:paraId="4BE762D9" w14:textId="77777777" w:rsidR="008648C0" w:rsidRPr="00A77600" w:rsidRDefault="008648C0" w:rsidP="007A5597">
      <w:pPr>
        <w:keepNext/>
        <w:widowControl w:val="0"/>
        <w:autoSpaceDE w:val="0"/>
        <w:autoSpaceDN w:val="0"/>
        <w:adjustRightInd w:val="0"/>
        <w:spacing w:line="240" w:lineRule="auto"/>
        <w:ind w:left="567" w:hanging="567"/>
        <w:rPr>
          <w:rFonts w:cs="Verdana"/>
        </w:rPr>
      </w:pPr>
    </w:p>
    <w:p w14:paraId="06C7FAB3" w14:textId="77777777" w:rsidR="008648C0" w:rsidRPr="00A77600" w:rsidRDefault="009A2B77" w:rsidP="008648C0">
      <w:pPr>
        <w:pStyle w:val="TitleB"/>
        <w:rPr>
          <w:color w:val="auto"/>
        </w:rPr>
      </w:pPr>
      <w:r w:rsidRPr="00A77600">
        <w:rPr>
          <w:color w:val="auto"/>
        </w:rPr>
        <w:br w:type="page"/>
      </w:r>
      <w:r w:rsidRPr="00A77600">
        <w:rPr>
          <w:color w:val="auto"/>
        </w:rPr>
        <w:lastRenderedPageBreak/>
        <w:t>A.</w:t>
      </w:r>
      <w:r w:rsidRPr="00A77600">
        <w:rPr>
          <w:color w:val="auto"/>
        </w:rPr>
        <w:tab/>
        <w:t>MANUFACTURER OF THE BIOLOGICAL ACTIVE SUBSTANCE AND MANUFACTURER RESPONSIBLE FOR BATCH RELEASE</w:t>
      </w:r>
    </w:p>
    <w:p w14:paraId="40E94CAA" w14:textId="77777777" w:rsidR="008648C0" w:rsidRPr="00A77600" w:rsidRDefault="008648C0" w:rsidP="008648C0">
      <w:pPr>
        <w:keepNext/>
        <w:widowControl w:val="0"/>
        <w:autoSpaceDE w:val="0"/>
        <w:autoSpaceDN w:val="0"/>
        <w:adjustRightInd w:val="0"/>
        <w:spacing w:line="240" w:lineRule="auto"/>
        <w:ind w:left="567" w:right="120" w:hanging="425"/>
        <w:rPr>
          <w:rFonts w:cs="Verdana"/>
          <w:b/>
          <w:bCs/>
          <w:szCs w:val="22"/>
        </w:rPr>
      </w:pPr>
    </w:p>
    <w:p w14:paraId="512EF2F8" w14:textId="77777777" w:rsidR="008648C0" w:rsidRPr="00A77600" w:rsidRDefault="009A2B77" w:rsidP="008648C0">
      <w:pPr>
        <w:widowControl w:val="0"/>
        <w:autoSpaceDE w:val="0"/>
        <w:autoSpaceDN w:val="0"/>
        <w:adjustRightInd w:val="0"/>
        <w:spacing w:line="240" w:lineRule="auto"/>
        <w:ind w:left="127" w:right="120"/>
        <w:rPr>
          <w:rFonts w:cs="Verdana"/>
          <w:szCs w:val="22"/>
          <w:u w:val="single"/>
        </w:rPr>
      </w:pPr>
      <w:r w:rsidRPr="00A77600">
        <w:rPr>
          <w:rFonts w:cs="Verdana"/>
          <w:szCs w:val="22"/>
          <w:u w:val="single"/>
        </w:rPr>
        <w:t>Name and address of the manufacturer of the biological active substance</w:t>
      </w:r>
    </w:p>
    <w:p w14:paraId="112BEC70" w14:textId="77777777" w:rsidR="008648C0" w:rsidRPr="00A77600" w:rsidRDefault="008648C0" w:rsidP="008648C0">
      <w:pPr>
        <w:widowControl w:val="0"/>
        <w:autoSpaceDE w:val="0"/>
        <w:autoSpaceDN w:val="0"/>
        <w:adjustRightInd w:val="0"/>
        <w:spacing w:line="240" w:lineRule="auto"/>
        <w:ind w:left="127" w:right="120"/>
        <w:rPr>
          <w:rFonts w:cs="Verdana"/>
          <w:szCs w:val="22"/>
        </w:rPr>
      </w:pPr>
    </w:p>
    <w:p w14:paraId="5D1A3E15" w14:textId="77777777" w:rsidR="008648C0" w:rsidRDefault="009A2B77" w:rsidP="008648C0">
      <w:pPr>
        <w:widowControl w:val="0"/>
        <w:autoSpaceDE w:val="0"/>
        <w:autoSpaceDN w:val="0"/>
        <w:adjustRightInd w:val="0"/>
        <w:spacing w:line="240" w:lineRule="auto"/>
        <w:ind w:left="127" w:right="120"/>
        <w:rPr>
          <w:rFonts w:cs="Verdana"/>
          <w:szCs w:val="22"/>
        </w:rPr>
      </w:pPr>
      <w:r w:rsidRPr="00A77600">
        <w:rPr>
          <w:rFonts w:cs="Verdana"/>
          <w:szCs w:val="22"/>
        </w:rPr>
        <w:t>Eli Lilly Kinsale Limited</w:t>
      </w:r>
      <w:r>
        <w:rPr>
          <w:rFonts w:cs="Verdana"/>
          <w:szCs w:val="22"/>
        </w:rPr>
        <w:t xml:space="preserve">, </w:t>
      </w:r>
      <w:r w:rsidRPr="00A77600">
        <w:rPr>
          <w:rFonts w:cs="Verdana"/>
          <w:szCs w:val="22"/>
        </w:rPr>
        <w:t>Dunderrow</w:t>
      </w:r>
      <w:r>
        <w:rPr>
          <w:rFonts w:cs="Verdana"/>
          <w:szCs w:val="22"/>
        </w:rPr>
        <w:t xml:space="preserve">, </w:t>
      </w:r>
      <w:r w:rsidRPr="00A77600">
        <w:rPr>
          <w:rFonts w:cs="Verdana"/>
          <w:szCs w:val="22"/>
        </w:rPr>
        <w:t>Kinsale</w:t>
      </w:r>
      <w:r>
        <w:rPr>
          <w:rFonts w:cs="Verdana"/>
          <w:szCs w:val="22"/>
        </w:rPr>
        <w:t xml:space="preserve">, </w:t>
      </w:r>
      <w:r w:rsidRPr="00A77600">
        <w:rPr>
          <w:rFonts w:cs="Verdana"/>
          <w:szCs w:val="22"/>
        </w:rPr>
        <w:t>Co. Cork</w:t>
      </w:r>
      <w:r>
        <w:rPr>
          <w:rFonts w:cs="Verdana"/>
          <w:szCs w:val="22"/>
        </w:rPr>
        <w:t xml:space="preserve">, </w:t>
      </w:r>
      <w:r w:rsidRPr="00A77600">
        <w:rPr>
          <w:rFonts w:cs="Verdana"/>
          <w:szCs w:val="22"/>
        </w:rPr>
        <w:t>Ireland</w:t>
      </w:r>
    </w:p>
    <w:p w14:paraId="52CC8AB6" w14:textId="77777777" w:rsidR="008648C0" w:rsidRPr="00A77600" w:rsidRDefault="008648C0" w:rsidP="008648C0">
      <w:pPr>
        <w:widowControl w:val="0"/>
        <w:autoSpaceDE w:val="0"/>
        <w:autoSpaceDN w:val="0"/>
        <w:adjustRightInd w:val="0"/>
        <w:spacing w:line="240" w:lineRule="auto"/>
        <w:ind w:left="127" w:right="120"/>
        <w:rPr>
          <w:rFonts w:cs="Verdana"/>
          <w:szCs w:val="22"/>
          <w:u w:val="single"/>
        </w:rPr>
      </w:pPr>
    </w:p>
    <w:p w14:paraId="0BF25537" w14:textId="77777777" w:rsidR="008648C0" w:rsidRPr="00A77600" w:rsidRDefault="009A2B77" w:rsidP="008648C0">
      <w:pPr>
        <w:widowControl w:val="0"/>
        <w:autoSpaceDE w:val="0"/>
        <w:autoSpaceDN w:val="0"/>
        <w:adjustRightInd w:val="0"/>
        <w:spacing w:line="240" w:lineRule="auto"/>
        <w:ind w:left="127" w:right="120"/>
        <w:rPr>
          <w:rFonts w:cs="Verdana"/>
          <w:szCs w:val="22"/>
          <w:u w:val="single"/>
        </w:rPr>
      </w:pPr>
      <w:r w:rsidRPr="00A77600">
        <w:rPr>
          <w:rFonts w:cs="Verdana"/>
          <w:szCs w:val="22"/>
          <w:u w:val="single"/>
        </w:rPr>
        <w:t>Name and address of the manufacturer responsible for batch release</w:t>
      </w:r>
    </w:p>
    <w:p w14:paraId="6ABBE470" w14:textId="77777777" w:rsidR="008648C0" w:rsidRPr="00A77600" w:rsidRDefault="008648C0" w:rsidP="008648C0">
      <w:pPr>
        <w:widowControl w:val="0"/>
        <w:autoSpaceDE w:val="0"/>
        <w:autoSpaceDN w:val="0"/>
        <w:adjustRightInd w:val="0"/>
        <w:spacing w:line="240" w:lineRule="auto"/>
        <w:ind w:left="127" w:right="120"/>
        <w:rPr>
          <w:rFonts w:cs="Verdana"/>
          <w:szCs w:val="22"/>
          <w:u w:val="single"/>
        </w:rPr>
      </w:pPr>
    </w:p>
    <w:p w14:paraId="4349258B" w14:textId="77777777" w:rsidR="00062453" w:rsidRDefault="000C41F7" w:rsidP="00062453">
      <w:pPr>
        <w:keepNext/>
        <w:keepLines/>
        <w:widowControl w:val="0"/>
        <w:autoSpaceDE w:val="0"/>
        <w:autoSpaceDN w:val="0"/>
        <w:adjustRightInd w:val="0"/>
        <w:ind w:left="142" w:right="108"/>
        <w:rPr>
          <w:i/>
          <w:iCs/>
          <w:lang w:val="en-US"/>
        </w:rPr>
      </w:pPr>
      <w:bookmarkStart w:id="121" w:name="_Hlk79593350"/>
      <w:r>
        <w:rPr>
          <w:i/>
          <w:iCs/>
          <w:lang w:val="en-US"/>
        </w:rPr>
        <w:t>Pre-filled pen, Pre-filled syringe, Vial (1 pack)</w:t>
      </w:r>
    </w:p>
    <w:p w14:paraId="0F8C0DD9" w14:textId="4B20C598" w:rsidR="000C41F7" w:rsidRPr="00062453" w:rsidRDefault="000C41F7" w:rsidP="00062453">
      <w:pPr>
        <w:keepNext/>
        <w:keepLines/>
        <w:widowControl w:val="0"/>
        <w:autoSpaceDE w:val="0"/>
        <w:autoSpaceDN w:val="0"/>
        <w:adjustRightInd w:val="0"/>
        <w:ind w:left="142" w:right="108"/>
        <w:rPr>
          <w:rFonts w:cs="Verdana"/>
          <w:szCs w:val="22"/>
          <w:u w:val="single"/>
        </w:rPr>
      </w:pPr>
      <w:r>
        <w:rPr>
          <w:szCs w:val="22"/>
        </w:rPr>
        <w:t>Lilly France S.A.S., Rue du Colonel Lilly, 67640 Fegersheim, France</w:t>
      </w:r>
    </w:p>
    <w:p w14:paraId="0AFBF49C" w14:textId="77777777" w:rsidR="000C41F7" w:rsidRPr="00945E19" w:rsidRDefault="000C41F7" w:rsidP="000C41F7">
      <w:pPr>
        <w:widowControl w:val="0"/>
        <w:autoSpaceDE w:val="0"/>
        <w:autoSpaceDN w:val="0"/>
        <w:adjustRightInd w:val="0"/>
        <w:spacing w:line="240" w:lineRule="auto"/>
        <w:ind w:left="127" w:right="120"/>
        <w:rPr>
          <w:rFonts w:cs="Verdana"/>
          <w:i/>
          <w:iCs/>
          <w:szCs w:val="22"/>
        </w:rPr>
      </w:pPr>
    </w:p>
    <w:p w14:paraId="7EE3AFAD" w14:textId="77777777" w:rsidR="000C41F7" w:rsidRPr="001640D1" w:rsidRDefault="000C41F7" w:rsidP="000C41F7">
      <w:pPr>
        <w:widowControl w:val="0"/>
        <w:autoSpaceDE w:val="0"/>
        <w:autoSpaceDN w:val="0"/>
        <w:adjustRightInd w:val="0"/>
        <w:spacing w:line="240" w:lineRule="auto"/>
        <w:ind w:left="127" w:right="120"/>
        <w:rPr>
          <w:rFonts w:cs="Verdana"/>
          <w:i/>
          <w:szCs w:val="22"/>
          <w:lang w:val="es-ES"/>
        </w:rPr>
      </w:pPr>
      <w:r w:rsidRPr="001640D1">
        <w:rPr>
          <w:rFonts w:cs="Verdana"/>
          <w:i/>
          <w:szCs w:val="22"/>
          <w:lang w:val="es-ES"/>
        </w:rPr>
        <w:t>Vial (3 pack)</w:t>
      </w:r>
    </w:p>
    <w:p w14:paraId="7FD78A16" w14:textId="77777777" w:rsidR="000C41F7" w:rsidRPr="0074735F" w:rsidRDefault="000C41F7" w:rsidP="000C41F7">
      <w:pPr>
        <w:widowControl w:val="0"/>
        <w:autoSpaceDE w:val="0"/>
        <w:autoSpaceDN w:val="0"/>
        <w:adjustRightInd w:val="0"/>
        <w:spacing w:line="240" w:lineRule="auto"/>
        <w:ind w:left="127" w:right="120"/>
        <w:rPr>
          <w:rFonts w:cs="Verdana"/>
          <w:szCs w:val="22"/>
          <w:lang w:val="es-ES"/>
        </w:rPr>
      </w:pPr>
      <w:r w:rsidRPr="0074735F">
        <w:rPr>
          <w:rFonts w:cs="Verdana"/>
          <w:szCs w:val="22"/>
          <w:lang w:val="es-ES"/>
        </w:rPr>
        <w:t>Lilly S.A., Avda. de la Industria Nº 30, 28108 Alcobendas, Madrid, Spain</w:t>
      </w:r>
    </w:p>
    <w:p w14:paraId="0AD97325" w14:textId="77777777" w:rsidR="000C41F7" w:rsidRPr="0074735F" w:rsidRDefault="000C41F7" w:rsidP="000C41F7">
      <w:pPr>
        <w:widowControl w:val="0"/>
        <w:autoSpaceDE w:val="0"/>
        <w:autoSpaceDN w:val="0"/>
        <w:adjustRightInd w:val="0"/>
        <w:spacing w:line="240" w:lineRule="auto"/>
        <w:ind w:left="127" w:right="120"/>
        <w:rPr>
          <w:rFonts w:cs="Verdana"/>
          <w:szCs w:val="22"/>
          <w:lang w:val="es-ES"/>
        </w:rPr>
      </w:pPr>
    </w:p>
    <w:bookmarkEnd w:id="121"/>
    <w:p w14:paraId="0D421BC8" w14:textId="77777777" w:rsidR="008648C0" w:rsidRPr="00A77600" w:rsidRDefault="009A2B77" w:rsidP="008648C0">
      <w:pPr>
        <w:pStyle w:val="TitleB"/>
        <w:rPr>
          <w:color w:val="auto"/>
        </w:rPr>
      </w:pPr>
      <w:r w:rsidRPr="00A77600">
        <w:rPr>
          <w:color w:val="auto"/>
        </w:rPr>
        <w:t>B.</w:t>
      </w:r>
      <w:r w:rsidRPr="00A77600">
        <w:rPr>
          <w:color w:val="auto"/>
        </w:rPr>
        <w:tab/>
        <w:t>CONDITIONS OR RESTRICTIONS REGARDING SUPPLY AND USE</w:t>
      </w:r>
    </w:p>
    <w:p w14:paraId="3C3070DE" w14:textId="77777777" w:rsidR="008648C0" w:rsidRPr="00A77600" w:rsidRDefault="008648C0" w:rsidP="008648C0">
      <w:pPr>
        <w:widowControl w:val="0"/>
        <w:autoSpaceDE w:val="0"/>
        <w:autoSpaceDN w:val="0"/>
        <w:adjustRightInd w:val="0"/>
        <w:spacing w:line="240" w:lineRule="auto"/>
        <w:ind w:left="127" w:right="120"/>
        <w:rPr>
          <w:rFonts w:cs="Verdana"/>
          <w:szCs w:val="22"/>
        </w:rPr>
      </w:pPr>
    </w:p>
    <w:p w14:paraId="2966CABE" w14:textId="77777777" w:rsidR="008648C0" w:rsidRPr="00A77600" w:rsidRDefault="009A2B77" w:rsidP="008648C0">
      <w:pPr>
        <w:widowControl w:val="0"/>
        <w:autoSpaceDE w:val="0"/>
        <w:autoSpaceDN w:val="0"/>
        <w:adjustRightInd w:val="0"/>
        <w:spacing w:line="240" w:lineRule="auto"/>
        <w:ind w:left="127" w:right="120"/>
        <w:rPr>
          <w:rFonts w:cs="Verdana"/>
          <w:szCs w:val="22"/>
        </w:rPr>
      </w:pPr>
      <w:r w:rsidRPr="00A77600">
        <w:rPr>
          <w:rFonts w:cs="Verdana"/>
          <w:szCs w:val="22"/>
        </w:rPr>
        <w:t>Medicinal product subject to restricted medical prescription (see Annex I: Summary of Product Characteristics, section</w:t>
      </w:r>
      <w:r w:rsidR="00F100B8">
        <w:rPr>
          <w:rFonts w:cs="Verdana"/>
          <w:szCs w:val="22"/>
        </w:rPr>
        <w:t> </w:t>
      </w:r>
      <w:r w:rsidRPr="00A77600">
        <w:rPr>
          <w:rFonts w:cs="Verdana"/>
          <w:szCs w:val="22"/>
        </w:rPr>
        <w:t>4.2).</w:t>
      </w:r>
    </w:p>
    <w:p w14:paraId="677CA98C" w14:textId="77777777" w:rsidR="008648C0" w:rsidRPr="00A77600" w:rsidRDefault="008648C0" w:rsidP="008648C0">
      <w:pPr>
        <w:widowControl w:val="0"/>
        <w:autoSpaceDE w:val="0"/>
        <w:autoSpaceDN w:val="0"/>
        <w:adjustRightInd w:val="0"/>
        <w:spacing w:line="240" w:lineRule="auto"/>
        <w:ind w:left="127" w:right="120"/>
        <w:rPr>
          <w:rFonts w:cs="Verdana"/>
          <w:szCs w:val="22"/>
        </w:rPr>
      </w:pPr>
    </w:p>
    <w:p w14:paraId="3481477C" w14:textId="77777777" w:rsidR="008648C0" w:rsidRPr="00A77600" w:rsidRDefault="008648C0" w:rsidP="008648C0">
      <w:pPr>
        <w:widowControl w:val="0"/>
        <w:autoSpaceDE w:val="0"/>
        <w:autoSpaceDN w:val="0"/>
        <w:adjustRightInd w:val="0"/>
        <w:spacing w:line="240" w:lineRule="auto"/>
        <w:ind w:left="127" w:right="120"/>
        <w:rPr>
          <w:rFonts w:cs="Verdana"/>
          <w:szCs w:val="22"/>
        </w:rPr>
      </w:pPr>
    </w:p>
    <w:p w14:paraId="5EA041E7" w14:textId="77777777" w:rsidR="008648C0" w:rsidRPr="00A77600" w:rsidRDefault="009A2B77" w:rsidP="008648C0">
      <w:pPr>
        <w:pStyle w:val="TitleB"/>
        <w:rPr>
          <w:color w:val="auto"/>
        </w:rPr>
      </w:pPr>
      <w:r w:rsidRPr="00A77600">
        <w:rPr>
          <w:color w:val="auto"/>
        </w:rPr>
        <w:t>C.</w:t>
      </w:r>
      <w:r w:rsidRPr="00A77600">
        <w:rPr>
          <w:color w:val="auto"/>
        </w:rPr>
        <w:tab/>
        <w:t xml:space="preserve">OTHER CONDITIONS AND REQUIREMENTS OF THE MARKETING AUTHORISATION </w:t>
      </w:r>
    </w:p>
    <w:p w14:paraId="450D1D4D" w14:textId="77777777" w:rsidR="008648C0" w:rsidRPr="00A77600" w:rsidRDefault="008648C0" w:rsidP="008648C0">
      <w:pPr>
        <w:keepNext/>
        <w:widowControl w:val="0"/>
        <w:autoSpaceDE w:val="0"/>
        <w:autoSpaceDN w:val="0"/>
        <w:adjustRightInd w:val="0"/>
        <w:spacing w:line="240" w:lineRule="auto"/>
        <w:ind w:left="567" w:right="120" w:hanging="425"/>
        <w:rPr>
          <w:rFonts w:cs="Verdana"/>
          <w:b/>
          <w:bCs/>
          <w:szCs w:val="22"/>
        </w:rPr>
      </w:pPr>
    </w:p>
    <w:p w14:paraId="2329D968" w14:textId="77777777" w:rsidR="008648C0" w:rsidRPr="00A77600" w:rsidRDefault="009A2B77" w:rsidP="000C44A9">
      <w:pPr>
        <w:widowControl w:val="0"/>
        <w:numPr>
          <w:ilvl w:val="0"/>
          <w:numId w:val="6"/>
        </w:numPr>
        <w:tabs>
          <w:tab w:val="left" w:pos="468"/>
        </w:tabs>
        <w:autoSpaceDE w:val="0"/>
        <w:autoSpaceDN w:val="0"/>
        <w:adjustRightInd w:val="0"/>
        <w:spacing w:line="240" w:lineRule="auto"/>
        <w:ind w:left="468"/>
        <w:rPr>
          <w:rFonts w:cs="Verdana"/>
          <w:szCs w:val="22"/>
        </w:rPr>
      </w:pPr>
      <w:r w:rsidRPr="00A77600">
        <w:rPr>
          <w:rFonts w:cs="Verdana"/>
          <w:b/>
          <w:bCs/>
          <w:szCs w:val="22"/>
        </w:rPr>
        <w:t>Periodic safety update reports (PSURs)</w:t>
      </w:r>
    </w:p>
    <w:p w14:paraId="17863ABC" w14:textId="77777777" w:rsidR="008648C0" w:rsidRPr="00A77600" w:rsidRDefault="008648C0" w:rsidP="008648C0">
      <w:pPr>
        <w:widowControl w:val="0"/>
        <w:autoSpaceDE w:val="0"/>
        <w:autoSpaceDN w:val="0"/>
        <w:adjustRightInd w:val="0"/>
        <w:spacing w:line="240" w:lineRule="auto"/>
        <w:ind w:left="127" w:right="120"/>
        <w:rPr>
          <w:rFonts w:cs="Verdana"/>
          <w:szCs w:val="22"/>
        </w:rPr>
      </w:pPr>
    </w:p>
    <w:p w14:paraId="1387EA82" w14:textId="77777777" w:rsidR="008648C0" w:rsidRDefault="009A2B77" w:rsidP="008648C0">
      <w:pPr>
        <w:widowControl w:val="0"/>
        <w:autoSpaceDE w:val="0"/>
        <w:autoSpaceDN w:val="0"/>
        <w:adjustRightInd w:val="0"/>
        <w:spacing w:line="240" w:lineRule="auto"/>
        <w:ind w:left="127" w:right="120"/>
        <w:rPr>
          <w:rFonts w:cs="Verdana"/>
          <w:szCs w:val="22"/>
        </w:rPr>
      </w:pPr>
      <w:r w:rsidRPr="00A77600">
        <w:rPr>
          <w:rFonts w:cs="Verdana"/>
          <w:szCs w:val="22"/>
        </w:rPr>
        <w:t>The requirements for submission of PSURs for this medicinal product are set out in the list of Union reference dates (EURD list) provided for under Article 107c(7) of Directive 2001/83/EC and any subsequent updates published on the European medicines web-portal.</w:t>
      </w:r>
    </w:p>
    <w:p w14:paraId="603C3725" w14:textId="77777777" w:rsidR="00ED41E3" w:rsidRPr="00A77600" w:rsidRDefault="00ED41E3" w:rsidP="008648C0">
      <w:pPr>
        <w:widowControl w:val="0"/>
        <w:autoSpaceDE w:val="0"/>
        <w:autoSpaceDN w:val="0"/>
        <w:adjustRightInd w:val="0"/>
        <w:spacing w:line="240" w:lineRule="auto"/>
        <w:ind w:left="127" w:right="120"/>
        <w:rPr>
          <w:rFonts w:cs="Verdana"/>
          <w:szCs w:val="22"/>
        </w:rPr>
      </w:pPr>
    </w:p>
    <w:p w14:paraId="011C6FF2" w14:textId="77777777" w:rsidR="004A3B00" w:rsidRDefault="009A2B77" w:rsidP="00ED41E3">
      <w:pPr>
        <w:autoSpaceDE w:val="0"/>
        <w:autoSpaceDN w:val="0"/>
        <w:spacing w:line="240" w:lineRule="auto"/>
        <w:ind w:left="142"/>
        <w:rPr>
          <w:color w:val="000000"/>
        </w:rPr>
      </w:pPr>
      <w:r>
        <w:rPr>
          <w:color w:val="000000"/>
        </w:rPr>
        <w:t xml:space="preserve">The marketing authorisation holder shall submit the first </w:t>
      </w:r>
      <w:r w:rsidR="00E44966">
        <w:rPr>
          <w:color w:val="000000"/>
        </w:rPr>
        <w:t xml:space="preserve">PSUR </w:t>
      </w:r>
      <w:r>
        <w:rPr>
          <w:color w:val="000000"/>
        </w:rPr>
        <w:t>for this product within 6 months following authorisation.</w:t>
      </w:r>
    </w:p>
    <w:p w14:paraId="3AFF40CD" w14:textId="77777777" w:rsidR="008648C0" w:rsidRPr="00A77600" w:rsidRDefault="008648C0" w:rsidP="008648C0">
      <w:pPr>
        <w:widowControl w:val="0"/>
        <w:autoSpaceDE w:val="0"/>
        <w:autoSpaceDN w:val="0"/>
        <w:adjustRightInd w:val="0"/>
        <w:spacing w:line="240" w:lineRule="auto"/>
        <w:ind w:left="127" w:right="120"/>
        <w:rPr>
          <w:rFonts w:cs="Verdana"/>
          <w:szCs w:val="22"/>
        </w:rPr>
      </w:pPr>
    </w:p>
    <w:p w14:paraId="6D65C08D" w14:textId="77777777" w:rsidR="008648C0" w:rsidRPr="00A77600" w:rsidRDefault="008648C0" w:rsidP="008648C0">
      <w:pPr>
        <w:widowControl w:val="0"/>
        <w:autoSpaceDE w:val="0"/>
        <w:autoSpaceDN w:val="0"/>
        <w:adjustRightInd w:val="0"/>
        <w:spacing w:line="240" w:lineRule="auto"/>
        <w:ind w:left="127" w:right="120"/>
        <w:rPr>
          <w:rFonts w:cs="Verdana"/>
          <w:szCs w:val="22"/>
        </w:rPr>
      </w:pPr>
    </w:p>
    <w:p w14:paraId="7398E2D9" w14:textId="77777777" w:rsidR="008648C0" w:rsidRPr="00A77600" w:rsidRDefault="009A2B77" w:rsidP="008648C0">
      <w:pPr>
        <w:pStyle w:val="TitleB"/>
        <w:rPr>
          <w:color w:val="auto"/>
        </w:rPr>
      </w:pPr>
      <w:r w:rsidRPr="00A77600">
        <w:rPr>
          <w:color w:val="auto"/>
        </w:rPr>
        <w:t>D.</w:t>
      </w:r>
      <w:r w:rsidRPr="00A77600">
        <w:rPr>
          <w:color w:val="auto"/>
        </w:rPr>
        <w:tab/>
        <w:t>CONDITIONS OR RESTRICTIONS WITH REGARD TO THE SAFE AND EFFECTIVE USE OF THE MEDICINAL PRODUCT</w:t>
      </w:r>
    </w:p>
    <w:p w14:paraId="4B4381F6" w14:textId="77777777" w:rsidR="008648C0" w:rsidRPr="00A77600" w:rsidRDefault="008648C0" w:rsidP="008648C0">
      <w:pPr>
        <w:keepNext/>
        <w:widowControl w:val="0"/>
        <w:autoSpaceDE w:val="0"/>
        <w:autoSpaceDN w:val="0"/>
        <w:adjustRightInd w:val="0"/>
        <w:spacing w:line="240" w:lineRule="auto"/>
        <w:ind w:left="709" w:right="120" w:hanging="567"/>
        <w:rPr>
          <w:rFonts w:cs="Verdana"/>
          <w:b/>
          <w:bCs/>
          <w:szCs w:val="22"/>
        </w:rPr>
      </w:pPr>
    </w:p>
    <w:p w14:paraId="77DDA031" w14:textId="77777777" w:rsidR="008648C0" w:rsidRPr="00A77600" w:rsidRDefault="009A2B77" w:rsidP="000C44A9">
      <w:pPr>
        <w:widowControl w:val="0"/>
        <w:numPr>
          <w:ilvl w:val="0"/>
          <w:numId w:val="6"/>
        </w:numPr>
        <w:tabs>
          <w:tab w:val="left" w:pos="468"/>
        </w:tabs>
        <w:autoSpaceDE w:val="0"/>
        <w:autoSpaceDN w:val="0"/>
        <w:adjustRightInd w:val="0"/>
        <w:spacing w:line="240" w:lineRule="auto"/>
        <w:ind w:left="468"/>
        <w:rPr>
          <w:rFonts w:cs="Verdana"/>
          <w:szCs w:val="22"/>
        </w:rPr>
      </w:pPr>
      <w:r w:rsidRPr="00A77600">
        <w:rPr>
          <w:rFonts w:cs="Verdana"/>
          <w:b/>
          <w:bCs/>
          <w:szCs w:val="22"/>
        </w:rPr>
        <w:t>Risk management plan (RMP)</w:t>
      </w:r>
    </w:p>
    <w:p w14:paraId="0C57723D" w14:textId="77777777" w:rsidR="008648C0" w:rsidRPr="00A77600" w:rsidRDefault="008648C0" w:rsidP="008648C0">
      <w:pPr>
        <w:widowControl w:val="0"/>
        <w:autoSpaceDE w:val="0"/>
        <w:autoSpaceDN w:val="0"/>
        <w:adjustRightInd w:val="0"/>
        <w:spacing w:line="240" w:lineRule="auto"/>
        <w:ind w:left="127" w:right="120"/>
        <w:rPr>
          <w:rFonts w:cs="Verdana"/>
          <w:szCs w:val="22"/>
        </w:rPr>
      </w:pPr>
    </w:p>
    <w:p w14:paraId="11C63A25" w14:textId="77777777" w:rsidR="008648C0" w:rsidRPr="00A77600" w:rsidRDefault="009A2B77" w:rsidP="008648C0">
      <w:pPr>
        <w:widowControl w:val="0"/>
        <w:autoSpaceDE w:val="0"/>
        <w:autoSpaceDN w:val="0"/>
        <w:adjustRightInd w:val="0"/>
        <w:spacing w:line="240" w:lineRule="auto"/>
        <w:ind w:left="127" w:right="120"/>
        <w:rPr>
          <w:rFonts w:cs="Verdana"/>
          <w:szCs w:val="22"/>
        </w:rPr>
      </w:pPr>
      <w:r w:rsidRPr="00A77600">
        <w:rPr>
          <w:rFonts w:cs="Verdana"/>
          <w:szCs w:val="22"/>
        </w:rPr>
        <w:t>The marketing authorisation holder (MAH) shall perform the required pharmacovigilance activities and interventions detailed in the agreed RMP presented in Module</w:t>
      </w:r>
      <w:r w:rsidR="00F100B8">
        <w:rPr>
          <w:rFonts w:cs="Verdana"/>
          <w:szCs w:val="22"/>
        </w:rPr>
        <w:t> </w:t>
      </w:r>
      <w:r w:rsidRPr="00A77600">
        <w:rPr>
          <w:rFonts w:cs="Verdana"/>
          <w:szCs w:val="22"/>
        </w:rPr>
        <w:t>1.8.2 of the marketing authorisation and any agreed subsequent updates of the RMP.</w:t>
      </w:r>
    </w:p>
    <w:p w14:paraId="7CB168D1" w14:textId="77777777" w:rsidR="008648C0" w:rsidRPr="00A77600" w:rsidRDefault="008648C0" w:rsidP="008648C0">
      <w:pPr>
        <w:widowControl w:val="0"/>
        <w:autoSpaceDE w:val="0"/>
        <w:autoSpaceDN w:val="0"/>
        <w:adjustRightInd w:val="0"/>
        <w:spacing w:line="240" w:lineRule="auto"/>
        <w:ind w:left="127" w:right="120"/>
        <w:rPr>
          <w:rFonts w:cs="Verdana"/>
          <w:szCs w:val="22"/>
        </w:rPr>
      </w:pPr>
    </w:p>
    <w:p w14:paraId="3D0F0FCA" w14:textId="77777777" w:rsidR="008648C0" w:rsidRPr="00A77600" w:rsidRDefault="009A2B77" w:rsidP="008648C0">
      <w:pPr>
        <w:widowControl w:val="0"/>
        <w:autoSpaceDE w:val="0"/>
        <w:autoSpaceDN w:val="0"/>
        <w:adjustRightInd w:val="0"/>
        <w:spacing w:line="240" w:lineRule="auto"/>
        <w:ind w:left="127" w:right="120"/>
        <w:rPr>
          <w:rFonts w:cs="Verdana"/>
          <w:szCs w:val="22"/>
        </w:rPr>
      </w:pPr>
      <w:r w:rsidRPr="00A77600">
        <w:rPr>
          <w:rFonts w:cs="Verdana"/>
          <w:szCs w:val="22"/>
        </w:rPr>
        <w:t>An updated RMP should be submitted:</w:t>
      </w:r>
    </w:p>
    <w:p w14:paraId="05DD8796" w14:textId="77777777" w:rsidR="008648C0" w:rsidRPr="00A77600" w:rsidRDefault="009A2B77" w:rsidP="000C44A9">
      <w:pPr>
        <w:widowControl w:val="0"/>
        <w:numPr>
          <w:ilvl w:val="0"/>
          <w:numId w:val="7"/>
        </w:numPr>
        <w:tabs>
          <w:tab w:val="clear" w:pos="108"/>
          <w:tab w:val="clear" w:pos="567"/>
          <w:tab w:val="left" w:pos="828"/>
        </w:tabs>
        <w:autoSpaceDE w:val="0"/>
        <w:autoSpaceDN w:val="0"/>
        <w:adjustRightInd w:val="0"/>
        <w:spacing w:line="240" w:lineRule="auto"/>
        <w:rPr>
          <w:rFonts w:cs="Verdana"/>
          <w:szCs w:val="22"/>
        </w:rPr>
      </w:pPr>
      <w:r w:rsidRPr="00A77600">
        <w:rPr>
          <w:rFonts w:cs="Verdana"/>
          <w:szCs w:val="22"/>
        </w:rPr>
        <w:t>At the request of the European Medicines Agency;</w:t>
      </w:r>
    </w:p>
    <w:p w14:paraId="1EA738BF" w14:textId="77777777" w:rsidR="008648C0" w:rsidRPr="00A77600" w:rsidRDefault="009A2B77" w:rsidP="000C44A9">
      <w:pPr>
        <w:widowControl w:val="0"/>
        <w:numPr>
          <w:ilvl w:val="0"/>
          <w:numId w:val="7"/>
        </w:numPr>
        <w:tabs>
          <w:tab w:val="clear" w:pos="108"/>
          <w:tab w:val="clear" w:pos="567"/>
          <w:tab w:val="left" w:pos="828"/>
        </w:tabs>
        <w:autoSpaceDE w:val="0"/>
        <w:autoSpaceDN w:val="0"/>
        <w:adjustRightInd w:val="0"/>
        <w:spacing w:line="240" w:lineRule="auto"/>
        <w:rPr>
          <w:rFonts w:cs="Verdana"/>
          <w:szCs w:val="22"/>
        </w:rPr>
      </w:pPr>
      <w:r w:rsidRPr="00A77600">
        <w:rPr>
          <w:rFonts w:cs="Verdana"/>
          <w:szCs w:val="22"/>
        </w:rPr>
        <w:t xml:space="preserve">Whenever the risk management system is modified, especially as the result of new information being received that may lead to a significant change to the benefit/risk profile or as the result of an important (pharmacovigilance or risk minimisation) milestone being reached. </w:t>
      </w:r>
      <w:bookmarkStart w:id="122" w:name="page_total_master7"/>
      <w:bookmarkStart w:id="123" w:name="page_total"/>
      <w:bookmarkEnd w:id="122"/>
      <w:bookmarkEnd w:id="123"/>
    </w:p>
    <w:p w14:paraId="1038B428" w14:textId="77777777" w:rsidR="008648C0" w:rsidRPr="00A77600" w:rsidRDefault="009A2B77" w:rsidP="008648C0">
      <w:pPr>
        <w:tabs>
          <w:tab w:val="clear" w:pos="567"/>
        </w:tabs>
        <w:spacing w:line="240" w:lineRule="auto"/>
        <w:rPr>
          <w:b/>
          <w:noProof/>
          <w:szCs w:val="22"/>
        </w:rPr>
      </w:pPr>
      <w:r w:rsidRPr="00A77600">
        <w:rPr>
          <w:b/>
          <w:noProof/>
          <w:szCs w:val="22"/>
        </w:rPr>
        <w:br w:type="page"/>
      </w:r>
    </w:p>
    <w:p w14:paraId="6A6421EB" w14:textId="77777777" w:rsidR="008648C0" w:rsidRPr="00451A3D" w:rsidRDefault="008648C0" w:rsidP="008648C0">
      <w:pPr>
        <w:numPr>
          <w:ilvl w:val="12"/>
          <w:numId w:val="0"/>
        </w:numPr>
        <w:spacing w:line="240" w:lineRule="auto"/>
        <w:ind w:right="-2"/>
        <w:rPr>
          <w:noProof/>
          <w:szCs w:val="22"/>
        </w:rPr>
      </w:pPr>
    </w:p>
    <w:p w14:paraId="1E7627D7" w14:textId="77777777" w:rsidR="008648C0" w:rsidRPr="00451A3D" w:rsidRDefault="008648C0" w:rsidP="008648C0">
      <w:pPr>
        <w:rPr>
          <w:noProof/>
          <w:szCs w:val="22"/>
        </w:rPr>
      </w:pPr>
    </w:p>
    <w:p w14:paraId="35E3130F" w14:textId="77777777" w:rsidR="008648C0" w:rsidRPr="00451A3D" w:rsidRDefault="008648C0" w:rsidP="008648C0">
      <w:pPr>
        <w:rPr>
          <w:noProof/>
          <w:szCs w:val="22"/>
        </w:rPr>
      </w:pPr>
    </w:p>
    <w:p w14:paraId="635F09E1" w14:textId="77777777" w:rsidR="008648C0" w:rsidRPr="00451A3D" w:rsidRDefault="008648C0" w:rsidP="008648C0">
      <w:pPr>
        <w:rPr>
          <w:noProof/>
          <w:szCs w:val="22"/>
        </w:rPr>
      </w:pPr>
    </w:p>
    <w:p w14:paraId="500AD800" w14:textId="77777777" w:rsidR="008648C0" w:rsidRPr="00451A3D" w:rsidRDefault="008648C0" w:rsidP="008648C0">
      <w:pPr>
        <w:rPr>
          <w:noProof/>
          <w:szCs w:val="22"/>
        </w:rPr>
      </w:pPr>
    </w:p>
    <w:p w14:paraId="4B0D5AFB" w14:textId="77777777" w:rsidR="008648C0" w:rsidRPr="00451A3D" w:rsidRDefault="008648C0" w:rsidP="008648C0"/>
    <w:p w14:paraId="5A682700" w14:textId="77777777" w:rsidR="008648C0" w:rsidRPr="00451A3D" w:rsidRDefault="008648C0" w:rsidP="008648C0"/>
    <w:p w14:paraId="68AD0057" w14:textId="77777777" w:rsidR="008648C0" w:rsidRPr="00451A3D" w:rsidRDefault="008648C0" w:rsidP="008648C0"/>
    <w:p w14:paraId="4FF30589" w14:textId="77777777" w:rsidR="008648C0" w:rsidRPr="00451A3D" w:rsidRDefault="008648C0" w:rsidP="008648C0"/>
    <w:p w14:paraId="3928433E" w14:textId="77777777" w:rsidR="008648C0" w:rsidRPr="00451A3D" w:rsidRDefault="008648C0" w:rsidP="008648C0"/>
    <w:p w14:paraId="58A87FA2" w14:textId="77777777" w:rsidR="008648C0" w:rsidRPr="00451A3D" w:rsidRDefault="008648C0" w:rsidP="008648C0">
      <w:pPr>
        <w:rPr>
          <w:noProof/>
          <w:szCs w:val="22"/>
        </w:rPr>
      </w:pPr>
    </w:p>
    <w:p w14:paraId="53354916" w14:textId="77777777" w:rsidR="008648C0" w:rsidRPr="00451A3D" w:rsidRDefault="008648C0" w:rsidP="008648C0">
      <w:pPr>
        <w:rPr>
          <w:noProof/>
          <w:szCs w:val="22"/>
        </w:rPr>
      </w:pPr>
    </w:p>
    <w:p w14:paraId="3E41A5A9" w14:textId="77777777" w:rsidR="008648C0" w:rsidRPr="00451A3D" w:rsidRDefault="008648C0" w:rsidP="008648C0">
      <w:pPr>
        <w:rPr>
          <w:noProof/>
          <w:szCs w:val="22"/>
        </w:rPr>
      </w:pPr>
    </w:p>
    <w:p w14:paraId="777D27F9" w14:textId="77777777" w:rsidR="008648C0" w:rsidRPr="00451A3D" w:rsidRDefault="008648C0" w:rsidP="008648C0">
      <w:pPr>
        <w:rPr>
          <w:noProof/>
          <w:szCs w:val="22"/>
        </w:rPr>
      </w:pPr>
    </w:p>
    <w:p w14:paraId="177364A9" w14:textId="77777777" w:rsidR="008648C0" w:rsidRPr="00451A3D" w:rsidRDefault="008648C0" w:rsidP="008648C0">
      <w:pPr>
        <w:rPr>
          <w:noProof/>
          <w:szCs w:val="22"/>
        </w:rPr>
      </w:pPr>
    </w:p>
    <w:p w14:paraId="40E95BC5" w14:textId="77777777" w:rsidR="008648C0" w:rsidRPr="00451A3D" w:rsidRDefault="008648C0" w:rsidP="008648C0">
      <w:pPr>
        <w:rPr>
          <w:noProof/>
          <w:szCs w:val="22"/>
        </w:rPr>
      </w:pPr>
    </w:p>
    <w:p w14:paraId="53726D21" w14:textId="77777777" w:rsidR="008648C0" w:rsidRPr="00451A3D" w:rsidRDefault="008648C0" w:rsidP="008648C0">
      <w:pPr>
        <w:rPr>
          <w:noProof/>
          <w:szCs w:val="22"/>
        </w:rPr>
      </w:pPr>
    </w:p>
    <w:p w14:paraId="67D17FA6" w14:textId="77777777" w:rsidR="008648C0" w:rsidRPr="00451A3D" w:rsidRDefault="008648C0" w:rsidP="008648C0">
      <w:pPr>
        <w:outlineLvl w:val="0"/>
        <w:rPr>
          <w:b/>
          <w:noProof/>
          <w:szCs w:val="22"/>
        </w:rPr>
      </w:pPr>
    </w:p>
    <w:p w14:paraId="6B1AFC63" w14:textId="77777777" w:rsidR="008648C0" w:rsidRPr="00451A3D" w:rsidRDefault="008648C0" w:rsidP="008648C0">
      <w:pPr>
        <w:outlineLvl w:val="0"/>
        <w:rPr>
          <w:b/>
          <w:noProof/>
          <w:szCs w:val="22"/>
        </w:rPr>
      </w:pPr>
    </w:p>
    <w:p w14:paraId="05515030" w14:textId="77777777" w:rsidR="008648C0" w:rsidRPr="00451A3D" w:rsidRDefault="008648C0" w:rsidP="008648C0">
      <w:pPr>
        <w:outlineLvl w:val="0"/>
        <w:rPr>
          <w:b/>
          <w:noProof/>
          <w:szCs w:val="22"/>
        </w:rPr>
      </w:pPr>
    </w:p>
    <w:p w14:paraId="1B7DFC69" w14:textId="77777777" w:rsidR="008648C0" w:rsidRPr="00451A3D" w:rsidRDefault="008648C0" w:rsidP="008648C0">
      <w:pPr>
        <w:outlineLvl w:val="0"/>
        <w:rPr>
          <w:b/>
          <w:noProof/>
          <w:szCs w:val="22"/>
        </w:rPr>
      </w:pPr>
    </w:p>
    <w:p w14:paraId="4B48F9BF" w14:textId="77777777" w:rsidR="008648C0" w:rsidRPr="00451A3D" w:rsidRDefault="008648C0" w:rsidP="008648C0">
      <w:pPr>
        <w:outlineLvl w:val="0"/>
        <w:rPr>
          <w:b/>
          <w:noProof/>
          <w:szCs w:val="22"/>
        </w:rPr>
      </w:pPr>
    </w:p>
    <w:p w14:paraId="49A1F7AB" w14:textId="77777777" w:rsidR="008648C0" w:rsidRPr="00451A3D" w:rsidRDefault="008648C0" w:rsidP="008648C0">
      <w:pPr>
        <w:outlineLvl w:val="0"/>
        <w:rPr>
          <w:b/>
          <w:noProof/>
          <w:szCs w:val="22"/>
        </w:rPr>
      </w:pPr>
    </w:p>
    <w:p w14:paraId="65A72872" w14:textId="77777777" w:rsidR="008648C0" w:rsidRPr="00451A3D" w:rsidRDefault="009A2B77" w:rsidP="008648C0">
      <w:pPr>
        <w:spacing w:line="240" w:lineRule="auto"/>
        <w:jc w:val="center"/>
        <w:outlineLvl w:val="0"/>
        <w:rPr>
          <w:b/>
          <w:noProof/>
          <w:szCs w:val="22"/>
        </w:rPr>
      </w:pPr>
      <w:r w:rsidRPr="00451A3D">
        <w:rPr>
          <w:b/>
          <w:noProof/>
          <w:szCs w:val="22"/>
        </w:rPr>
        <w:t>ANNEX III</w:t>
      </w:r>
      <w:r w:rsidR="008D2C0B">
        <w:rPr>
          <w:b/>
          <w:noProof/>
          <w:szCs w:val="22"/>
        </w:rPr>
        <w:fldChar w:fldCharType="begin"/>
      </w:r>
      <w:r w:rsidR="008D2C0B">
        <w:rPr>
          <w:b/>
          <w:noProof/>
          <w:szCs w:val="22"/>
        </w:rPr>
        <w:instrText xml:space="preserve"> DOCVARIABLE VAULT_ND_3f6a12d6-fcc8-4ce3-af65-2011a7985d4b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58C788A3" w14:textId="77777777" w:rsidR="008648C0" w:rsidRPr="00451A3D" w:rsidRDefault="008648C0" w:rsidP="008648C0">
      <w:pPr>
        <w:spacing w:line="240" w:lineRule="auto"/>
        <w:jc w:val="center"/>
        <w:rPr>
          <w:b/>
          <w:noProof/>
          <w:szCs w:val="22"/>
        </w:rPr>
      </w:pPr>
    </w:p>
    <w:p w14:paraId="79D1AC47" w14:textId="77777777" w:rsidR="008648C0" w:rsidRPr="00451A3D" w:rsidRDefault="009A2B77" w:rsidP="008648C0">
      <w:pPr>
        <w:spacing w:line="240" w:lineRule="auto"/>
        <w:jc w:val="center"/>
        <w:outlineLvl w:val="0"/>
        <w:rPr>
          <w:b/>
          <w:noProof/>
          <w:szCs w:val="22"/>
        </w:rPr>
      </w:pPr>
      <w:r w:rsidRPr="00451A3D">
        <w:rPr>
          <w:b/>
          <w:noProof/>
          <w:szCs w:val="22"/>
        </w:rPr>
        <w:t>LABELLING AND PACKAGE LEAFLET</w:t>
      </w:r>
      <w:r w:rsidR="008D2C0B">
        <w:rPr>
          <w:b/>
          <w:noProof/>
          <w:szCs w:val="22"/>
        </w:rPr>
        <w:fldChar w:fldCharType="begin"/>
      </w:r>
      <w:r w:rsidR="008D2C0B">
        <w:rPr>
          <w:b/>
          <w:noProof/>
          <w:szCs w:val="22"/>
        </w:rPr>
        <w:instrText xml:space="preserve"> DOCVARIABLE VAULT_ND_541c6b2c-e4e6-44e8-8e7e-f216d619e0f3 \* MERGEFORMAT </w:instrText>
      </w:r>
      <w:r w:rsidR="008D2C0B">
        <w:rPr>
          <w:b/>
          <w:noProof/>
          <w:szCs w:val="22"/>
        </w:rPr>
        <w:fldChar w:fldCharType="separate"/>
      </w:r>
      <w:r w:rsidR="008D2C0B">
        <w:rPr>
          <w:b/>
          <w:noProof/>
          <w:szCs w:val="22"/>
        </w:rPr>
        <w:t xml:space="preserve"> </w:t>
      </w:r>
      <w:r w:rsidR="008D2C0B">
        <w:rPr>
          <w:b/>
          <w:noProof/>
          <w:szCs w:val="22"/>
        </w:rPr>
        <w:fldChar w:fldCharType="end"/>
      </w:r>
    </w:p>
    <w:p w14:paraId="7BCB228A" w14:textId="77777777" w:rsidR="008648C0" w:rsidRPr="00451A3D" w:rsidRDefault="009A2B77" w:rsidP="008648C0">
      <w:pPr>
        <w:rPr>
          <w:b/>
          <w:noProof/>
          <w:szCs w:val="22"/>
        </w:rPr>
      </w:pPr>
      <w:r w:rsidRPr="00451A3D">
        <w:rPr>
          <w:b/>
          <w:noProof/>
          <w:szCs w:val="22"/>
        </w:rPr>
        <w:br w:type="page"/>
      </w:r>
    </w:p>
    <w:p w14:paraId="3AF906FD" w14:textId="77777777" w:rsidR="008648C0" w:rsidRPr="00451A3D" w:rsidRDefault="008648C0" w:rsidP="008648C0">
      <w:pPr>
        <w:outlineLvl w:val="0"/>
        <w:rPr>
          <w:b/>
          <w:noProof/>
          <w:szCs w:val="22"/>
        </w:rPr>
      </w:pPr>
    </w:p>
    <w:p w14:paraId="7E8DDF50" w14:textId="77777777" w:rsidR="008648C0" w:rsidRPr="00451A3D" w:rsidRDefault="008648C0" w:rsidP="008648C0">
      <w:pPr>
        <w:outlineLvl w:val="0"/>
        <w:rPr>
          <w:b/>
          <w:noProof/>
          <w:szCs w:val="22"/>
        </w:rPr>
      </w:pPr>
    </w:p>
    <w:p w14:paraId="23BD043D" w14:textId="77777777" w:rsidR="008648C0" w:rsidRPr="00451A3D" w:rsidRDefault="008648C0" w:rsidP="008648C0">
      <w:pPr>
        <w:outlineLvl w:val="0"/>
        <w:rPr>
          <w:b/>
          <w:noProof/>
          <w:szCs w:val="22"/>
        </w:rPr>
      </w:pPr>
    </w:p>
    <w:p w14:paraId="25585B86" w14:textId="77777777" w:rsidR="008648C0" w:rsidRPr="00451A3D" w:rsidRDefault="008648C0" w:rsidP="008648C0">
      <w:pPr>
        <w:outlineLvl w:val="0"/>
        <w:rPr>
          <w:b/>
          <w:noProof/>
          <w:szCs w:val="22"/>
        </w:rPr>
      </w:pPr>
    </w:p>
    <w:p w14:paraId="49BBE278" w14:textId="77777777" w:rsidR="008648C0" w:rsidRPr="00451A3D" w:rsidRDefault="008648C0" w:rsidP="008648C0">
      <w:pPr>
        <w:outlineLvl w:val="0"/>
        <w:rPr>
          <w:b/>
          <w:noProof/>
          <w:szCs w:val="22"/>
        </w:rPr>
      </w:pPr>
    </w:p>
    <w:p w14:paraId="47EBF7AD" w14:textId="77777777" w:rsidR="008648C0" w:rsidRPr="00451A3D" w:rsidRDefault="008648C0" w:rsidP="008648C0">
      <w:pPr>
        <w:outlineLvl w:val="0"/>
        <w:rPr>
          <w:b/>
          <w:noProof/>
          <w:szCs w:val="22"/>
        </w:rPr>
      </w:pPr>
    </w:p>
    <w:p w14:paraId="428978C5" w14:textId="77777777" w:rsidR="008648C0" w:rsidRPr="00451A3D" w:rsidRDefault="008648C0" w:rsidP="008648C0">
      <w:pPr>
        <w:outlineLvl w:val="0"/>
        <w:rPr>
          <w:b/>
          <w:noProof/>
          <w:szCs w:val="22"/>
        </w:rPr>
      </w:pPr>
    </w:p>
    <w:p w14:paraId="2EEAFE00" w14:textId="77777777" w:rsidR="008648C0" w:rsidRPr="00451A3D" w:rsidRDefault="008648C0" w:rsidP="008648C0">
      <w:pPr>
        <w:outlineLvl w:val="0"/>
        <w:rPr>
          <w:b/>
          <w:noProof/>
          <w:szCs w:val="22"/>
        </w:rPr>
      </w:pPr>
    </w:p>
    <w:p w14:paraId="081F1713" w14:textId="77777777" w:rsidR="008648C0" w:rsidRPr="00451A3D" w:rsidRDefault="008648C0" w:rsidP="008648C0">
      <w:pPr>
        <w:outlineLvl w:val="0"/>
        <w:rPr>
          <w:b/>
          <w:noProof/>
          <w:szCs w:val="22"/>
        </w:rPr>
      </w:pPr>
    </w:p>
    <w:p w14:paraId="2BC4FBE9" w14:textId="77777777" w:rsidR="008648C0" w:rsidRPr="00451A3D" w:rsidRDefault="008648C0" w:rsidP="008648C0">
      <w:pPr>
        <w:outlineLvl w:val="0"/>
        <w:rPr>
          <w:b/>
          <w:noProof/>
          <w:szCs w:val="22"/>
        </w:rPr>
      </w:pPr>
    </w:p>
    <w:p w14:paraId="3F00E27A" w14:textId="77777777" w:rsidR="008648C0" w:rsidRPr="00451A3D" w:rsidRDefault="008648C0" w:rsidP="008648C0">
      <w:pPr>
        <w:outlineLvl w:val="0"/>
        <w:rPr>
          <w:b/>
          <w:noProof/>
          <w:szCs w:val="22"/>
        </w:rPr>
      </w:pPr>
    </w:p>
    <w:p w14:paraId="1FFD2B14" w14:textId="77777777" w:rsidR="008648C0" w:rsidRPr="00451A3D" w:rsidRDefault="008648C0" w:rsidP="008648C0">
      <w:pPr>
        <w:outlineLvl w:val="0"/>
        <w:rPr>
          <w:b/>
          <w:noProof/>
          <w:szCs w:val="22"/>
        </w:rPr>
      </w:pPr>
    </w:p>
    <w:p w14:paraId="4E6A600D" w14:textId="77777777" w:rsidR="008648C0" w:rsidRPr="00451A3D" w:rsidRDefault="008648C0" w:rsidP="008648C0">
      <w:pPr>
        <w:outlineLvl w:val="0"/>
        <w:rPr>
          <w:b/>
          <w:noProof/>
          <w:szCs w:val="22"/>
        </w:rPr>
      </w:pPr>
    </w:p>
    <w:p w14:paraId="61F3BEFE" w14:textId="77777777" w:rsidR="008648C0" w:rsidRPr="00451A3D" w:rsidRDefault="008648C0" w:rsidP="008648C0">
      <w:pPr>
        <w:outlineLvl w:val="0"/>
        <w:rPr>
          <w:b/>
          <w:noProof/>
          <w:szCs w:val="22"/>
        </w:rPr>
      </w:pPr>
    </w:p>
    <w:p w14:paraId="5EF3022B" w14:textId="77777777" w:rsidR="008648C0" w:rsidRPr="00451A3D" w:rsidRDefault="008648C0" w:rsidP="008648C0">
      <w:pPr>
        <w:outlineLvl w:val="0"/>
        <w:rPr>
          <w:b/>
          <w:noProof/>
          <w:szCs w:val="22"/>
        </w:rPr>
      </w:pPr>
    </w:p>
    <w:p w14:paraId="2BA71B0B" w14:textId="77777777" w:rsidR="008648C0" w:rsidRPr="00451A3D" w:rsidRDefault="008648C0" w:rsidP="008648C0">
      <w:pPr>
        <w:outlineLvl w:val="0"/>
        <w:rPr>
          <w:b/>
          <w:noProof/>
          <w:szCs w:val="22"/>
        </w:rPr>
      </w:pPr>
    </w:p>
    <w:p w14:paraId="44C52C4B" w14:textId="77777777" w:rsidR="008648C0" w:rsidRPr="00451A3D" w:rsidRDefault="008648C0" w:rsidP="008648C0">
      <w:pPr>
        <w:outlineLvl w:val="0"/>
        <w:rPr>
          <w:b/>
          <w:noProof/>
          <w:szCs w:val="22"/>
        </w:rPr>
      </w:pPr>
    </w:p>
    <w:p w14:paraId="5B411508" w14:textId="77777777" w:rsidR="008648C0" w:rsidRPr="00451A3D" w:rsidRDefault="008648C0" w:rsidP="008648C0">
      <w:pPr>
        <w:outlineLvl w:val="0"/>
        <w:rPr>
          <w:b/>
          <w:noProof/>
          <w:szCs w:val="22"/>
        </w:rPr>
      </w:pPr>
    </w:p>
    <w:p w14:paraId="6AD0C14D" w14:textId="77777777" w:rsidR="008648C0" w:rsidRPr="00451A3D" w:rsidRDefault="008648C0" w:rsidP="008648C0">
      <w:pPr>
        <w:outlineLvl w:val="0"/>
        <w:rPr>
          <w:b/>
          <w:noProof/>
          <w:szCs w:val="22"/>
        </w:rPr>
      </w:pPr>
    </w:p>
    <w:p w14:paraId="6594884D" w14:textId="77777777" w:rsidR="008648C0" w:rsidRPr="00451A3D" w:rsidRDefault="008648C0" w:rsidP="008648C0">
      <w:pPr>
        <w:outlineLvl w:val="0"/>
        <w:rPr>
          <w:b/>
          <w:noProof/>
          <w:szCs w:val="22"/>
        </w:rPr>
      </w:pPr>
    </w:p>
    <w:p w14:paraId="0E3DF061" w14:textId="77777777" w:rsidR="008648C0" w:rsidRPr="00451A3D" w:rsidRDefault="008648C0" w:rsidP="008648C0">
      <w:pPr>
        <w:outlineLvl w:val="0"/>
        <w:rPr>
          <w:b/>
          <w:noProof/>
          <w:szCs w:val="22"/>
        </w:rPr>
      </w:pPr>
    </w:p>
    <w:p w14:paraId="793B7D1F" w14:textId="77777777" w:rsidR="008648C0" w:rsidRPr="00451A3D" w:rsidRDefault="008648C0" w:rsidP="008648C0">
      <w:pPr>
        <w:outlineLvl w:val="0"/>
        <w:rPr>
          <w:b/>
          <w:noProof/>
          <w:szCs w:val="22"/>
        </w:rPr>
      </w:pPr>
    </w:p>
    <w:p w14:paraId="7A3BFDD4" w14:textId="77777777" w:rsidR="003149C1" w:rsidRPr="00451A3D" w:rsidRDefault="003149C1" w:rsidP="008648C0">
      <w:pPr>
        <w:outlineLvl w:val="0"/>
        <w:rPr>
          <w:b/>
          <w:noProof/>
          <w:szCs w:val="22"/>
        </w:rPr>
      </w:pPr>
    </w:p>
    <w:p w14:paraId="6A8599AF" w14:textId="77777777" w:rsidR="008648C0" w:rsidRPr="00451A3D" w:rsidRDefault="009A2B77" w:rsidP="008648C0">
      <w:pPr>
        <w:pStyle w:val="TittleA"/>
        <w:rPr>
          <w:noProof/>
        </w:rPr>
      </w:pPr>
      <w:r w:rsidRPr="00451A3D">
        <w:rPr>
          <w:noProof/>
        </w:rPr>
        <w:t>A. LABELLING</w:t>
      </w:r>
      <w:r w:rsidR="008D2C0B">
        <w:rPr>
          <w:noProof/>
        </w:rPr>
        <w:fldChar w:fldCharType="begin"/>
      </w:r>
      <w:r w:rsidR="008D2C0B">
        <w:rPr>
          <w:noProof/>
        </w:rPr>
        <w:instrText xml:space="preserve"> DOCVARIABLE VAULT_ND_86ee8a1e-c7f0-49e1-8691-071e1bf597ad \* MERGEFORMAT </w:instrText>
      </w:r>
      <w:r w:rsidR="008D2C0B">
        <w:rPr>
          <w:noProof/>
        </w:rPr>
        <w:fldChar w:fldCharType="separate"/>
      </w:r>
      <w:r w:rsidR="008D2C0B">
        <w:rPr>
          <w:noProof/>
        </w:rPr>
        <w:t xml:space="preserve"> </w:t>
      </w:r>
      <w:r w:rsidR="008D2C0B">
        <w:rPr>
          <w:noProof/>
        </w:rPr>
        <w:fldChar w:fldCharType="end"/>
      </w:r>
    </w:p>
    <w:p w14:paraId="2265CF87" w14:textId="77777777"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noProof/>
          <w:szCs w:val="22"/>
        </w:rPr>
        <w:br w:type="page"/>
      </w:r>
      <w:r w:rsidRPr="00451A3D">
        <w:rPr>
          <w:b/>
          <w:noProof/>
        </w:rPr>
        <w:lastRenderedPageBreak/>
        <w:t>PARTICULARS TO APPEAR ON THE OUTER PACKAGING</w:t>
      </w:r>
    </w:p>
    <w:p w14:paraId="36D738AC" w14:textId="77777777" w:rsidR="008648C0" w:rsidRPr="00451A3D"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rPr>
      </w:pPr>
    </w:p>
    <w:p w14:paraId="79A5F506" w14:textId="77777777"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t xml:space="preserve">OUTER CARTON - </w:t>
      </w:r>
      <w:r>
        <w:rPr>
          <w:b/>
          <w:noProof/>
        </w:rPr>
        <w:t>VIAL</w:t>
      </w:r>
    </w:p>
    <w:p w14:paraId="6EB5DF83" w14:textId="77777777" w:rsidR="008648C0" w:rsidRPr="00451A3D" w:rsidRDefault="008648C0" w:rsidP="008648C0">
      <w:pPr>
        <w:tabs>
          <w:tab w:val="clear" w:pos="567"/>
        </w:tabs>
        <w:spacing w:line="240" w:lineRule="auto"/>
        <w:rPr>
          <w:noProof/>
        </w:rPr>
      </w:pPr>
    </w:p>
    <w:p w14:paraId="524C9A00" w14:textId="77777777" w:rsidR="0097659D" w:rsidRPr="00451A3D" w:rsidRDefault="0097659D" w:rsidP="0097659D">
      <w:pPr>
        <w:tabs>
          <w:tab w:val="clear" w:pos="567"/>
        </w:tabs>
        <w:spacing w:line="240" w:lineRule="auto"/>
        <w:rPr>
          <w:noProof/>
        </w:rPr>
      </w:pPr>
    </w:p>
    <w:p w14:paraId="5FBCE41D" w14:textId="77777777" w:rsidR="0097659D" w:rsidRPr="00451A3D" w:rsidRDefault="009A2B77" w:rsidP="009765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1.</w:t>
      </w:r>
      <w:r w:rsidRPr="00451A3D">
        <w:rPr>
          <w:b/>
          <w:noProof/>
        </w:rPr>
        <w:tab/>
        <w:t>NAME OF THE MEDICINAL PRODUCT</w:t>
      </w:r>
      <w:r w:rsidR="008D2C0B">
        <w:rPr>
          <w:b/>
          <w:noProof/>
        </w:rPr>
        <w:fldChar w:fldCharType="begin"/>
      </w:r>
      <w:r w:rsidR="008D2C0B">
        <w:rPr>
          <w:b/>
          <w:noProof/>
        </w:rPr>
        <w:instrText xml:space="preserve"> DOCVARIABLE VAULT_ND_c202fe51-7f5a-4dee-a200-bd9c3687d9bb \* MERGEFORMAT </w:instrText>
      </w:r>
      <w:r w:rsidR="008D2C0B">
        <w:rPr>
          <w:b/>
          <w:noProof/>
        </w:rPr>
        <w:fldChar w:fldCharType="separate"/>
      </w:r>
      <w:r w:rsidR="008D2C0B">
        <w:rPr>
          <w:b/>
          <w:noProof/>
        </w:rPr>
        <w:t xml:space="preserve"> </w:t>
      </w:r>
      <w:r w:rsidR="008D2C0B">
        <w:rPr>
          <w:b/>
          <w:noProof/>
        </w:rPr>
        <w:fldChar w:fldCharType="end"/>
      </w:r>
    </w:p>
    <w:p w14:paraId="6C881EE0" w14:textId="77777777" w:rsidR="0097659D" w:rsidRPr="00451A3D" w:rsidRDefault="0097659D" w:rsidP="0097659D">
      <w:pPr>
        <w:tabs>
          <w:tab w:val="clear" w:pos="567"/>
        </w:tabs>
        <w:spacing w:line="240" w:lineRule="auto"/>
        <w:rPr>
          <w:noProof/>
        </w:rPr>
      </w:pPr>
    </w:p>
    <w:p w14:paraId="3D155842" w14:textId="77777777" w:rsidR="0097659D" w:rsidRPr="00451A3D" w:rsidRDefault="009A2B77" w:rsidP="0097659D">
      <w:pPr>
        <w:tabs>
          <w:tab w:val="clear" w:pos="567"/>
        </w:tabs>
        <w:spacing w:line="240" w:lineRule="auto"/>
        <w:rPr>
          <w:noProof/>
        </w:rPr>
      </w:pPr>
      <w:r>
        <w:rPr>
          <w:noProof/>
        </w:rPr>
        <w:t>Omvoh</w:t>
      </w:r>
      <w:r w:rsidRPr="00451A3D">
        <w:rPr>
          <w:noProof/>
        </w:rPr>
        <w:t xml:space="preserve"> </w:t>
      </w:r>
      <w:r>
        <w:rPr>
          <w:noProof/>
        </w:rPr>
        <w:t>30</w:t>
      </w:r>
      <w:r w:rsidRPr="00451A3D">
        <w:rPr>
          <w:noProof/>
        </w:rPr>
        <w:t xml:space="preserve">0 mg </w:t>
      </w:r>
      <w:r>
        <w:rPr>
          <w:noProof/>
        </w:rPr>
        <w:t>concentrate for solution for infusion</w:t>
      </w:r>
    </w:p>
    <w:p w14:paraId="76E7B091" w14:textId="77777777" w:rsidR="0097659D" w:rsidRPr="00451A3D" w:rsidRDefault="009A2B77" w:rsidP="0097659D">
      <w:pPr>
        <w:tabs>
          <w:tab w:val="clear" w:pos="567"/>
        </w:tabs>
        <w:spacing w:line="240" w:lineRule="auto"/>
        <w:rPr>
          <w:noProof/>
        </w:rPr>
      </w:pPr>
      <w:r>
        <w:rPr>
          <w:noProof/>
        </w:rPr>
        <w:t>mirikizumab</w:t>
      </w:r>
    </w:p>
    <w:p w14:paraId="316DADA7" w14:textId="77777777" w:rsidR="0097659D" w:rsidRPr="00451A3D" w:rsidRDefault="0097659D" w:rsidP="0097659D">
      <w:pPr>
        <w:tabs>
          <w:tab w:val="clear" w:pos="567"/>
        </w:tabs>
        <w:spacing w:line="240" w:lineRule="auto"/>
        <w:rPr>
          <w:noProof/>
        </w:rPr>
      </w:pPr>
    </w:p>
    <w:p w14:paraId="57ABA6A0" w14:textId="77777777" w:rsidR="0097659D" w:rsidRPr="00451A3D" w:rsidRDefault="0097659D" w:rsidP="0097659D">
      <w:pPr>
        <w:tabs>
          <w:tab w:val="clear" w:pos="567"/>
        </w:tabs>
        <w:spacing w:line="240" w:lineRule="auto"/>
        <w:rPr>
          <w:noProof/>
        </w:rPr>
      </w:pPr>
    </w:p>
    <w:p w14:paraId="6F24227C" w14:textId="77777777" w:rsidR="0097659D" w:rsidRPr="00451A3D" w:rsidRDefault="009A2B77" w:rsidP="009765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rPr>
      </w:pPr>
      <w:r w:rsidRPr="00451A3D">
        <w:rPr>
          <w:b/>
          <w:noProof/>
        </w:rPr>
        <w:t>2.</w:t>
      </w:r>
      <w:r w:rsidRPr="00451A3D">
        <w:rPr>
          <w:b/>
          <w:noProof/>
        </w:rPr>
        <w:tab/>
        <w:t>STATEMENT OF ACTIVE SUB</w:t>
      </w:r>
      <w:r w:rsidR="00B40C6F">
        <w:rPr>
          <w:b/>
          <w:noProof/>
        </w:rPr>
        <w:t>S</w:t>
      </w:r>
      <w:r w:rsidRPr="00451A3D">
        <w:rPr>
          <w:b/>
          <w:noProof/>
        </w:rPr>
        <w:t>TANCE(S)</w:t>
      </w:r>
      <w:r w:rsidR="008D2C0B">
        <w:rPr>
          <w:b/>
          <w:noProof/>
        </w:rPr>
        <w:fldChar w:fldCharType="begin"/>
      </w:r>
      <w:r w:rsidR="008D2C0B">
        <w:rPr>
          <w:b/>
          <w:noProof/>
        </w:rPr>
        <w:instrText xml:space="preserve"> DOCVARIABLE VAULT_ND_30a8bf58-0906-47cd-909a-aaef602e81e8 \* MERGEFORMAT </w:instrText>
      </w:r>
      <w:r w:rsidR="008D2C0B">
        <w:rPr>
          <w:b/>
          <w:noProof/>
        </w:rPr>
        <w:fldChar w:fldCharType="separate"/>
      </w:r>
      <w:r w:rsidR="008D2C0B">
        <w:rPr>
          <w:b/>
          <w:noProof/>
        </w:rPr>
        <w:t xml:space="preserve"> </w:t>
      </w:r>
      <w:r w:rsidR="008D2C0B">
        <w:rPr>
          <w:b/>
          <w:noProof/>
        </w:rPr>
        <w:fldChar w:fldCharType="end"/>
      </w:r>
    </w:p>
    <w:p w14:paraId="584BF17F" w14:textId="77777777" w:rsidR="0097659D" w:rsidRPr="00451A3D" w:rsidRDefault="0097659D" w:rsidP="0097659D">
      <w:pPr>
        <w:tabs>
          <w:tab w:val="clear" w:pos="567"/>
        </w:tabs>
        <w:spacing w:line="240" w:lineRule="auto"/>
        <w:rPr>
          <w:noProof/>
          <w:szCs w:val="22"/>
        </w:rPr>
      </w:pPr>
    </w:p>
    <w:p w14:paraId="747C781D" w14:textId="77777777" w:rsidR="0097659D" w:rsidRPr="00451A3D" w:rsidRDefault="009A2B77" w:rsidP="0097659D">
      <w:pPr>
        <w:tabs>
          <w:tab w:val="clear" w:pos="567"/>
        </w:tabs>
        <w:spacing w:line="240" w:lineRule="auto"/>
        <w:rPr>
          <w:noProof/>
          <w:szCs w:val="22"/>
        </w:rPr>
      </w:pPr>
      <w:r w:rsidRPr="00451A3D">
        <w:rPr>
          <w:noProof/>
          <w:szCs w:val="22"/>
        </w:rPr>
        <w:t xml:space="preserve">Each </w:t>
      </w:r>
      <w:r>
        <w:rPr>
          <w:noProof/>
          <w:szCs w:val="22"/>
        </w:rPr>
        <w:t>vial</w:t>
      </w:r>
      <w:r w:rsidRPr="00451A3D">
        <w:rPr>
          <w:noProof/>
          <w:szCs w:val="22"/>
        </w:rPr>
        <w:t xml:space="preserve"> contains </w:t>
      </w:r>
      <w:r>
        <w:rPr>
          <w:noProof/>
          <w:szCs w:val="22"/>
        </w:rPr>
        <w:t>30</w:t>
      </w:r>
      <w:r w:rsidRPr="00451A3D">
        <w:rPr>
          <w:noProof/>
          <w:szCs w:val="22"/>
        </w:rPr>
        <w:t xml:space="preserve">0 mg of </w:t>
      </w:r>
      <w:r>
        <w:rPr>
          <w:noProof/>
          <w:szCs w:val="22"/>
        </w:rPr>
        <w:t>mirikizumab</w:t>
      </w:r>
      <w:r w:rsidRPr="00451A3D">
        <w:rPr>
          <w:noProof/>
          <w:szCs w:val="22"/>
        </w:rPr>
        <w:t xml:space="preserve"> in 1</w:t>
      </w:r>
      <w:r>
        <w:rPr>
          <w:noProof/>
          <w:szCs w:val="22"/>
        </w:rPr>
        <w:t>5</w:t>
      </w:r>
      <w:r w:rsidRPr="00451A3D">
        <w:rPr>
          <w:noProof/>
          <w:szCs w:val="22"/>
        </w:rPr>
        <w:t> </w:t>
      </w:r>
      <w:r>
        <w:rPr>
          <w:noProof/>
          <w:szCs w:val="22"/>
        </w:rPr>
        <w:t>mL</w:t>
      </w:r>
      <w:r w:rsidRPr="00451A3D">
        <w:rPr>
          <w:noProof/>
          <w:szCs w:val="22"/>
        </w:rPr>
        <w:t xml:space="preserve"> </w:t>
      </w:r>
      <w:r>
        <w:rPr>
          <w:noProof/>
          <w:szCs w:val="22"/>
        </w:rPr>
        <w:t>(20</w:t>
      </w:r>
      <w:r w:rsidRPr="00451A3D">
        <w:rPr>
          <w:noProof/>
          <w:szCs w:val="22"/>
        </w:rPr>
        <w:t> </w:t>
      </w:r>
      <w:r>
        <w:rPr>
          <w:noProof/>
          <w:szCs w:val="22"/>
        </w:rPr>
        <w:t>mg/mL)</w:t>
      </w:r>
      <w:r w:rsidRPr="00451A3D">
        <w:rPr>
          <w:noProof/>
          <w:szCs w:val="22"/>
        </w:rPr>
        <w:t>.</w:t>
      </w:r>
    </w:p>
    <w:p w14:paraId="6618EEB6" w14:textId="77777777" w:rsidR="0097659D" w:rsidRPr="00451A3D" w:rsidRDefault="0097659D" w:rsidP="0097659D">
      <w:pPr>
        <w:tabs>
          <w:tab w:val="clear" w:pos="567"/>
        </w:tabs>
        <w:spacing w:line="240" w:lineRule="auto"/>
        <w:rPr>
          <w:noProof/>
          <w:szCs w:val="22"/>
        </w:rPr>
      </w:pPr>
    </w:p>
    <w:p w14:paraId="658AB7D2" w14:textId="77777777" w:rsidR="0097659D" w:rsidRPr="00451A3D" w:rsidRDefault="0097659D" w:rsidP="0097659D">
      <w:pPr>
        <w:tabs>
          <w:tab w:val="clear" w:pos="567"/>
        </w:tabs>
        <w:spacing w:line="240" w:lineRule="auto"/>
        <w:rPr>
          <w:noProof/>
          <w:szCs w:val="22"/>
        </w:rPr>
      </w:pPr>
    </w:p>
    <w:p w14:paraId="15BAEF39" w14:textId="77777777" w:rsidR="0097659D" w:rsidRPr="004C71A7" w:rsidRDefault="009A2B77" w:rsidP="009765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3.</w:t>
      </w:r>
      <w:r w:rsidRPr="00451A3D">
        <w:rPr>
          <w:b/>
          <w:noProof/>
        </w:rPr>
        <w:tab/>
        <w:t>LIST OF EXCIPIENTS</w:t>
      </w:r>
      <w:r w:rsidR="008D2C0B">
        <w:rPr>
          <w:b/>
          <w:noProof/>
        </w:rPr>
        <w:fldChar w:fldCharType="begin"/>
      </w:r>
      <w:r w:rsidR="008D2C0B">
        <w:rPr>
          <w:b/>
          <w:noProof/>
        </w:rPr>
        <w:instrText xml:space="preserve"> DOCVARIABLE VAULT_ND_d2705906-3606-4c37-b37a-f6a60d0568e9 \* MERGEFORMAT </w:instrText>
      </w:r>
      <w:r w:rsidR="008D2C0B">
        <w:rPr>
          <w:b/>
          <w:noProof/>
        </w:rPr>
        <w:fldChar w:fldCharType="separate"/>
      </w:r>
      <w:r w:rsidR="008D2C0B">
        <w:rPr>
          <w:b/>
          <w:noProof/>
        </w:rPr>
        <w:t xml:space="preserve"> </w:t>
      </w:r>
      <w:r w:rsidR="008D2C0B">
        <w:rPr>
          <w:b/>
          <w:noProof/>
        </w:rPr>
        <w:fldChar w:fldCharType="end"/>
      </w:r>
    </w:p>
    <w:p w14:paraId="3F7821D1" w14:textId="77777777" w:rsidR="0097659D" w:rsidRPr="00451A3D" w:rsidRDefault="0097659D" w:rsidP="0097659D">
      <w:pPr>
        <w:tabs>
          <w:tab w:val="clear" w:pos="567"/>
        </w:tabs>
        <w:spacing w:line="240" w:lineRule="auto"/>
      </w:pPr>
    </w:p>
    <w:p w14:paraId="7EB62D08" w14:textId="77777777" w:rsidR="0097659D" w:rsidRPr="00451A3D" w:rsidRDefault="009A2B77" w:rsidP="0097659D">
      <w:pPr>
        <w:spacing w:line="240" w:lineRule="auto"/>
      </w:pPr>
      <w:r w:rsidRPr="00451A3D">
        <w:t>Excipients: sodium citrate</w:t>
      </w:r>
      <w:r>
        <w:t xml:space="preserve"> dihydrate</w:t>
      </w:r>
      <w:r w:rsidR="0081156D">
        <w:t xml:space="preserve"> (E 331)</w:t>
      </w:r>
      <w:r w:rsidRPr="00451A3D">
        <w:t>; citric acid, anhydrous</w:t>
      </w:r>
      <w:r w:rsidR="0081156D">
        <w:t xml:space="preserve"> (E 330)</w:t>
      </w:r>
      <w:r w:rsidRPr="00451A3D">
        <w:t>; sodium chloride; polysorbate 80</w:t>
      </w:r>
      <w:r w:rsidR="0081156D">
        <w:t xml:space="preserve"> (E 433)</w:t>
      </w:r>
      <w:r w:rsidRPr="00451A3D">
        <w:t>; water for injection</w:t>
      </w:r>
      <w:r>
        <w:t>s.</w:t>
      </w:r>
      <w:r w:rsidRPr="004C71A7">
        <w:t xml:space="preserve"> </w:t>
      </w:r>
      <w:r w:rsidRPr="001970FE">
        <w:rPr>
          <w:highlight w:val="lightGray"/>
        </w:rPr>
        <w:t>See leaflet for further information.</w:t>
      </w:r>
    </w:p>
    <w:p w14:paraId="2DEA9181" w14:textId="77777777" w:rsidR="0097659D" w:rsidRPr="00451A3D" w:rsidRDefault="0097659D" w:rsidP="0097659D">
      <w:pPr>
        <w:tabs>
          <w:tab w:val="clear" w:pos="567"/>
        </w:tabs>
        <w:spacing w:line="240" w:lineRule="auto"/>
        <w:rPr>
          <w:noProof/>
        </w:rPr>
      </w:pPr>
    </w:p>
    <w:p w14:paraId="1ADCD69C" w14:textId="77777777" w:rsidR="0097659D" w:rsidRPr="00451A3D" w:rsidRDefault="0097659D" w:rsidP="0097659D">
      <w:pPr>
        <w:tabs>
          <w:tab w:val="clear" w:pos="567"/>
        </w:tabs>
        <w:spacing w:line="240" w:lineRule="auto"/>
        <w:rPr>
          <w:noProof/>
        </w:rPr>
      </w:pPr>
    </w:p>
    <w:p w14:paraId="2521E2DC" w14:textId="77777777" w:rsidR="0097659D" w:rsidRPr="00451A3D" w:rsidRDefault="009A2B77" w:rsidP="009765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4.</w:t>
      </w:r>
      <w:r w:rsidRPr="00451A3D">
        <w:rPr>
          <w:b/>
          <w:noProof/>
        </w:rPr>
        <w:tab/>
        <w:t>PHARMACEUTICAL FORM AND CONTENTS</w:t>
      </w:r>
      <w:r w:rsidR="008D2C0B">
        <w:rPr>
          <w:b/>
          <w:noProof/>
        </w:rPr>
        <w:fldChar w:fldCharType="begin"/>
      </w:r>
      <w:r w:rsidR="008D2C0B">
        <w:rPr>
          <w:b/>
          <w:noProof/>
        </w:rPr>
        <w:instrText xml:space="preserve"> DOCVARIABLE VAULT_ND_f92b647a-a981-42c0-94f7-999dabb6a5c2 \* MERGEFORMAT </w:instrText>
      </w:r>
      <w:r w:rsidR="008D2C0B">
        <w:rPr>
          <w:b/>
          <w:noProof/>
        </w:rPr>
        <w:fldChar w:fldCharType="separate"/>
      </w:r>
      <w:r w:rsidR="008D2C0B">
        <w:rPr>
          <w:b/>
          <w:noProof/>
        </w:rPr>
        <w:t xml:space="preserve"> </w:t>
      </w:r>
      <w:r w:rsidR="008D2C0B">
        <w:rPr>
          <w:b/>
          <w:noProof/>
        </w:rPr>
        <w:fldChar w:fldCharType="end"/>
      </w:r>
    </w:p>
    <w:p w14:paraId="2008D0A4" w14:textId="77777777" w:rsidR="0097659D" w:rsidRPr="00451A3D" w:rsidRDefault="0097659D" w:rsidP="0097659D">
      <w:pPr>
        <w:tabs>
          <w:tab w:val="clear" w:pos="567"/>
        </w:tabs>
        <w:spacing w:line="240" w:lineRule="auto"/>
        <w:rPr>
          <w:i/>
          <w:noProof/>
        </w:rPr>
      </w:pPr>
    </w:p>
    <w:p w14:paraId="0D38D855" w14:textId="77777777" w:rsidR="0097659D" w:rsidRPr="00451A3D" w:rsidRDefault="009A2B77" w:rsidP="0097659D">
      <w:pPr>
        <w:tabs>
          <w:tab w:val="clear" w:pos="567"/>
        </w:tabs>
        <w:spacing w:line="240" w:lineRule="auto"/>
        <w:rPr>
          <w:noProof/>
        </w:rPr>
      </w:pPr>
      <w:r w:rsidRPr="009C12AC">
        <w:rPr>
          <w:noProof/>
          <w:highlight w:val="lightGray"/>
        </w:rPr>
        <w:t>Concentrate for solution for infusion</w:t>
      </w:r>
    </w:p>
    <w:p w14:paraId="58CFE38F" w14:textId="77777777" w:rsidR="0097659D" w:rsidRDefault="009A2B77" w:rsidP="0097659D">
      <w:pPr>
        <w:tabs>
          <w:tab w:val="clear" w:pos="567"/>
        </w:tabs>
        <w:spacing w:line="240" w:lineRule="auto"/>
        <w:rPr>
          <w:noProof/>
        </w:rPr>
      </w:pPr>
      <w:r>
        <w:rPr>
          <w:noProof/>
        </w:rPr>
        <w:t>300</w:t>
      </w:r>
      <w:r w:rsidRPr="00451A3D">
        <w:rPr>
          <w:noProof/>
        </w:rPr>
        <w:t> </w:t>
      </w:r>
      <w:r>
        <w:rPr>
          <w:noProof/>
        </w:rPr>
        <w:t>mg/</w:t>
      </w:r>
      <w:r w:rsidRPr="00451A3D">
        <w:rPr>
          <w:noProof/>
        </w:rPr>
        <w:t>1</w:t>
      </w:r>
      <w:r>
        <w:rPr>
          <w:noProof/>
        </w:rPr>
        <w:t>5</w:t>
      </w:r>
      <w:r w:rsidRPr="00451A3D">
        <w:rPr>
          <w:noProof/>
        </w:rPr>
        <w:t> </w:t>
      </w:r>
      <w:r>
        <w:rPr>
          <w:noProof/>
          <w:szCs w:val="22"/>
        </w:rPr>
        <w:t>mL</w:t>
      </w:r>
    </w:p>
    <w:p w14:paraId="3A59C502" w14:textId="77777777" w:rsidR="0097659D" w:rsidRPr="00451A3D" w:rsidRDefault="009A2B77" w:rsidP="0097659D">
      <w:pPr>
        <w:tabs>
          <w:tab w:val="clear" w:pos="567"/>
        </w:tabs>
        <w:spacing w:line="240" w:lineRule="auto"/>
        <w:rPr>
          <w:noProof/>
        </w:rPr>
      </w:pPr>
      <w:r w:rsidRPr="00451A3D">
        <w:rPr>
          <w:noProof/>
        </w:rPr>
        <w:t>1 </w:t>
      </w:r>
      <w:r>
        <w:rPr>
          <w:noProof/>
        </w:rPr>
        <w:t>vial</w:t>
      </w:r>
    </w:p>
    <w:p w14:paraId="20E7B253" w14:textId="77777777" w:rsidR="0097659D" w:rsidRPr="00451A3D" w:rsidRDefault="0097659D" w:rsidP="0097659D">
      <w:pPr>
        <w:tabs>
          <w:tab w:val="clear" w:pos="567"/>
        </w:tabs>
        <w:spacing w:line="240" w:lineRule="auto"/>
        <w:rPr>
          <w:noProof/>
        </w:rPr>
      </w:pPr>
    </w:p>
    <w:p w14:paraId="73B0D066" w14:textId="77777777" w:rsidR="0097659D" w:rsidRPr="00451A3D" w:rsidRDefault="0097659D" w:rsidP="0097659D">
      <w:pPr>
        <w:tabs>
          <w:tab w:val="clear" w:pos="567"/>
        </w:tabs>
        <w:spacing w:line="240" w:lineRule="auto"/>
        <w:rPr>
          <w:noProof/>
        </w:rPr>
      </w:pPr>
    </w:p>
    <w:p w14:paraId="6137C660" w14:textId="77777777" w:rsidR="0097659D" w:rsidRPr="004C71A7" w:rsidRDefault="009A2B77" w:rsidP="009765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5.</w:t>
      </w:r>
      <w:r w:rsidRPr="00451A3D">
        <w:rPr>
          <w:b/>
          <w:noProof/>
        </w:rPr>
        <w:tab/>
        <w:t>METHOD AND ROUTE(S) OF ADMINISTRATION</w:t>
      </w:r>
      <w:r w:rsidR="008D2C0B">
        <w:rPr>
          <w:b/>
          <w:noProof/>
        </w:rPr>
        <w:fldChar w:fldCharType="begin"/>
      </w:r>
      <w:r w:rsidR="008D2C0B">
        <w:rPr>
          <w:b/>
          <w:noProof/>
        </w:rPr>
        <w:instrText xml:space="preserve"> DOCVARIABLE VAULT_ND_1d198bc6-4bab-4157-bed3-88a303eaf687 \* MERGEFORMAT </w:instrText>
      </w:r>
      <w:r w:rsidR="008D2C0B">
        <w:rPr>
          <w:b/>
          <w:noProof/>
        </w:rPr>
        <w:fldChar w:fldCharType="separate"/>
      </w:r>
      <w:r w:rsidR="008D2C0B">
        <w:rPr>
          <w:b/>
          <w:noProof/>
        </w:rPr>
        <w:t xml:space="preserve"> </w:t>
      </w:r>
      <w:r w:rsidR="008D2C0B">
        <w:rPr>
          <w:b/>
          <w:noProof/>
        </w:rPr>
        <w:fldChar w:fldCharType="end"/>
      </w:r>
    </w:p>
    <w:p w14:paraId="33C22B51" w14:textId="77777777" w:rsidR="0097659D" w:rsidRPr="00451A3D" w:rsidRDefault="0097659D" w:rsidP="0097659D">
      <w:pPr>
        <w:tabs>
          <w:tab w:val="clear" w:pos="567"/>
        </w:tabs>
        <w:spacing w:line="240" w:lineRule="auto"/>
        <w:rPr>
          <w:i/>
          <w:noProof/>
        </w:rPr>
      </w:pPr>
    </w:p>
    <w:p w14:paraId="3B047F1E" w14:textId="77777777" w:rsidR="00E66256" w:rsidRPr="00451A3D" w:rsidRDefault="009A2B77" w:rsidP="00E66256">
      <w:pPr>
        <w:tabs>
          <w:tab w:val="clear" w:pos="567"/>
        </w:tabs>
        <w:spacing w:line="240" w:lineRule="auto"/>
        <w:rPr>
          <w:noProof/>
        </w:rPr>
      </w:pPr>
      <w:r>
        <w:rPr>
          <w:noProof/>
        </w:rPr>
        <w:t>For intravenous use</w:t>
      </w:r>
      <w:r w:rsidRPr="00A10FB5">
        <w:rPr>
          <w:noProof/>
        </w:rPr>
        <w:t xml:space="preserve"> after dilution.</w:t>
      </w:r>
    </w:p>
    <w:p w14:paraId="368D80AF" w14:textId="77777777" w:rsidR="0097659D" w:rsidRPr="00451A3D" w:rsidRDefault="009A2B77" w:rsidP="0097659D">
      <w:pPr>
        <w:tabs>
          <w:tab w:val="clear" w:pos="567"/>
        </w:tabs>
        <w:spacing w:line="240" w:lineRule="auto"/>
        <w:rPr>
          <w:noProof/>
        </w:rPr>
      </w:pPr>
      <w:r w:rsidRPr="00451A3D">
        <w:rPr>
          <w:noProof/>
        </w:rPr>
        <w:t>For single use only.</w:t>
      </w:r>
    </w:p>
    <w:p w14:paraId="6D8E8ACB" w14:textId="77777777" w:rsidR="00E66256" w:rsidRPr="00451A3D" w:rsidRDefault="009A2B77" w:rsidP="00E66256">
      <w:pPr>
        <w:keepNext/>
        <w:tabs>
          <w:tab w:val="clear" w:pos="567"/>
        </w:tabs>
        <w:spacing w:line="240" w:lineRule="auto"/>
        <w:rPr>
          <w:szCs w:val="22"/>
          <w:lang w:eastAsia="en-GB"/>
        </w:rPr>
      </w:pPr>
      <w:r>
        <w:rPr>
          <w:noProof/>
        </w:rPr>
        <w:t xml:space="preserve">Do not </w:t>
      </w:r>
      <w:r w:rsidRPr="00451A3D">
        <w:rPr>
          <w:noProof/>
        </w:rPr>
        <w:t>shake</w:t>
      </w:r>
      <w:r>
        <w:rPr>
          <w:noProof/>
        </w:rPr>
        <w:t>.</w:t>
      </w:r>
    </w:p>
    <w:p w14:paraId="106F8A0E" w14:textId="77777777" w:rsidR="0097659D" w:rsidRPr="00451A3D" w:rsidRDefault="009A2B77" w:rsidP="0097659D">
      <w:pPr>
        <w:tabs>
          <w:tab w:val="clear" w:pos="567"/>
        </w:tabs>
        <w:spacing w:line="240" w:lineRule="auto"/>
        <w:rPr>
          <w:noProof/>
        </w:rPr>
      </w:pPr>
      <w:r w:rsidRPr="00451A3D">
        <w:rPr>
          <w:noProof/>
        </w:rPr>
        <w:t>Read the package leaflet before use.</w:t>
      </w:r>
    </w:p>
    <w:p w14:paraId="220FFBC0" w14:textId="77777777" w:rsidR="0097659D" w:rsidRPr="00451A3D" w:rsidRDefault="0097659D" w:rsidP="0097659D">
      <w:pPr>
        <w:tabs>
          <w:tab w:val="clear" w:pos="567"/>
        </w:tabs>
        <w:spacing w:line="240" w:lineRule="auto"/>
        <w:rPr>
          <w:noProof/>
        </w:rPr>
      </w:pPr>
    </w:p>
    <w:p w14:paraId="5A39C539" w14:textId="77777777" w:rsidR="0097659D" w:rsidRPr="00451A3D" w:rsidRDefault="0097659D" w:rsidP="0097659D">
      <w:pPr>
        <w:tabs>
          <w:tab w:val="clear" w:pos="567"/>
        </w:tabs>
        <w:spacing w:line="240" w:lineRule="auto"/>
        <w:rPr>
          <w:noProof/>
        </w:rPr>
      </w:pPr>
    </w:p>
    <w:p w14:paraId="754FF8B1" w14:textId="77777777" w:rsidR="0097659D" w:rsidRPr="00451A3D" w:rsidRDefault="009A2B77" w:rsidP="0097659D">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6.</w:t>
      </w:r>
      <w:r w:rsidRPr="00451A3D">
        <w:rPr>
          <w:b/>
          <w:noProof/>
        </w:rPr>
        <w:tab/>
        <w:t>SPECIAL WARNING THAT THE MEDICINAL PRODUCT MUST BE STORED OUT OF THE SIGHT AND REACH OF CHILDREN</w:t>
      </w:r>
      <w:r w:rsidR="008D2C0B">
        <w:rPr>
          <w:b/>
          <w:noProof/>
        </w:rPr>
        <w:fldChar w:fldCharType="begin"/>
      </w:r>
      <w:r w:rsidR="008D2C0B">
        <w:rPr>
          <w:b/>
          <w:noProof/>
        </w:rPr>
        <w:instrText xml:space="preserve"> DOCVARIABLE VAULT_ND_513bfbb6-41d2-4b00-89d1-e61d84c3845c \* MERGEFORMAT </w:instrText>
      </w:r>
      <w:r w:rsidR="008D2C0B">
        <w:rPr>
          <w:b/>
          <w:noProof/>
        </w:rPr>
        <w:fldChar w:fldCharType="separate"/>
      </w:r>
      <w:r w:rsidR="008D2C0B">
        <w:rPr>
          <w:b/>
          <w:noProof/>
        </w:rPr>
        <w:t xml:space="preserve"> </w:t>
      </w:r>
      <w:r w:rsidR="008D2C0B">
        <w:rPr>
          <w:b/>
          <w:noProof/>
        </w:rPr>
        <w:fldChar w:fldCharType="end"/>
      </w:r>
    </w:p>
    <w:p w14:paraId="1804881A" w14:textId="77777777" w:rsidR="0097659D" w:rsidRPr="00451A3D" w:rsidRDefault="0097659D" w:rsidP="0097659D">
      <w:pPr>
        <w:keepNext/>
        <w:tabs>
          <w:tab w:val="clear" w:pos="567"/>
        </w:tabs>
        <w:spacing w:line="240" w:lineRule="auto"/>
        <w:rPr>
          <w:noProof/>
        </w:rPr>
      </w:pPr>
    </w:p>
    <w:p w14:paraId="00E61335" w14:textId="77777777" w:rsidR="0097659D" w:rsidRPr="00451A3D" w:rsidRDefault="009A2B77" w:rsidP="0097659D">
      <w:pPr>
        <w:keepNext/>
        <w:tabs>
          <w:tab w:val="clear" w:pos="567"/>
        </w:tabs>
        <w:spacing w:line="240" w:lineRule="auto"/>
        <w:outlineLvl w:val="0"/>
        <w:rPr>
          <w:noProof/>
        </w:rPr>
      </w:pPr>
      <w:r w:rsidRPr="00451A3D">
        <w:rPr>
          <w:noProof/>
        </w:rPr>
        <w:t>Keep out of the sight and reach of children.</w:t>
      </w:r>
      <w:r w:rsidR="008D2C0B">
        <w:rPr>
          <w:noProof/>
        </w:rPr>
        <w:fldChar w:fldCharType="begin"/>
      </w:r>
      <w:r w:rsidR="008D2C0B">
        <w:rPr>
          <w:noProof/>
        </w:rPr>
        <w:instrText xml:space="preserve"> DOCVARIABLE vault_nd_49ba081e-6ef1-4920-ac9c-aa4767d439cd \* MERGEFORMAT </w:instrText>
      </w:r>
      <w:r w:rsidR="008D2C0B">
        <w:rPr>
          <w:noProof/>
        </w:rPr>
        <w:fldChar w:fldCharType="separate"/>
      </w:r>
      <w:r w:rsidR="008D2C0B">
        <w:rPr>
          <w:noProof/>
        </w:rPr>
        <w:t xml:space="preserve"> </w:t>
      </w:r>
      <w:r w:rsidR="008D2C0B">
        <w:rPr>
          <w:noProof/>
        </w:rPr>
        <w:fldChar w:fldCharType="end"/>
      </w:r>
    </w:p>
    <w:p w14:paraId="157B8FDB" w14:textId="77777777" w:rsidR="0097659D" w:rsidRPr="00451A3D" w:rsidRDefault="0097659D" w:rsidP="0097659D">
      <w:pPr>
        <w:tabs>
          <w:tab w:val="clear" w:pos="567"/>
        </w:tabs>
        <w:spacing w:line="240" w:lineRule="auto"/>
        <w:rPr>
          <w:noProof/>
        </w:rPr>
      </w:pPr>
    </w:p>
    <w:p w14:paraId="404A6F7E" w14:textId="77777777" w:rsidR="0097659D" w:rsidRPr="00451A3D" w:rsidRDefault="0097659D" w:rsidP="0097659D">
      <w:pPr>
        <w:tabs>
          <w:tab w:val="clear" w:pos="567"/>
        </w:tabs>
        <w:spacing w:line="240" w:lineRule="auto"/>
        <w:rPr>
          <w:noProof/>
        </w:rPr>
      </w:pPr>
    </w:p>
    <w:p w14:paraId="02A41D31" w14:textId="77777777" w:rsidR="0097659D" w:rsidRPr="004C71A7" w:rsidRDefault="009A2B77" w:rsidP="0097659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7.</w:t>
      </w:r>
      <w:r w:rsidRPr="00451A3D">
        <w:rPr>
          <w:b/>
          <w:noProof/>
        </w:rPr>
        <w:tab/>
        <w:t>OTHER SPECIAL WARNING(S), IF NECESSARY</w:t>
      </w:r>
      <w:r w:rsidR="008D2C0B">
        <w:rPr>
          <w:b/>
          <w:noProof/>
        </w:rPr>
        <w:fldChar w:fldCharType="begin"/>
      </w:r>
      <w:r w:rsidR="008D2C0B">
        <w:rPr>
          <w:b/>
          <w:noProof/>
        </w:rPr>
        <w:instrText xml:space="preserve"> DOCVARIABLE VAULT_ND_c8fcbac1-b82c-45c0-b92a-828668153afa \* MERGEFORMAT </w:instrText>
      </w:r>
      <w:r w:rsidR="008D2C0B">
        <w:rPr>
          <w:b/>
          <w:noProof/>
        </w:rPr>
        <w:fldChar w:fldCharType="separate"/>
      </w:r>
      <w:r w:rsidR="008D2C0B">
        <w:rPr>
          <w:b/>
          <w:noProof/>
        </w:rPr>
        <w:t xml:space="preserve"> </w:t>
      </w:r>
      <w:r w:rsidR="008D2C0B">
        <w:rPr>
          <w:b/>
          <w:noProof/>
        </w:rPr>
        <w:fldChar w:fldCharType="end"/>
      </w:r>
    </w:p>
    <w:p w14:paraId="6D008583" w14:textId="77777777" w:rsidR="0097659D" w:rsidRPr="00451A3D" w:rsidRDefault="0097659D" w:rsidP="0097659D">
      <w:pPr>
        <w:keepNext/>
        <w:tabs>
          <w:tab w:val="clear" w:pos="567"/>
        </w:tabs>
        <w:spacing w:line="240" w:lineRule="auto"/>
        <w:rPr>
          <w:noProof/>
        </w:rPr>
      </w:pPr>
    </w:p>
    <w:p w14:paraId="480EF2F2" w14:textId="77777777" w:rsidR="0097659D" w:rsidRPr="00451A3D" w:rsidRDefault="0097659D" w:rsidP="0097659D">
      <w:pPr>
        <w:tabs>
          <w:tab w:val="clear" w:pos="567"/>
        </w:tabs>
        <w:spacing w:line="240" w:lineRule="auto"/>
        <w:rPr>
          <w:noProof/>
        </w:rPr>
      </w:pPr>
    </w:p>
    <w:p w14:paraId="008AFE2B" w14:textId="77777777" w:rsidR="0097659D" w:rsidRPr="00451A3D" w:rsidRDefault="0097659D" w:rsidP="0097659D">
      <w:pPr>
        <w:tabs>
          <w:tab w:val="clear" w:pos="567"/>
          <w:tab w:val="left" w:pos="749"/>
        </w:tabs>
        <w:spacing w:line="240" w:lineRule="auto"/>
        <w:rPr>
          <w:noProof/>
        </w:rPr>
      </w:pPr>
    </w:p>
    <w:p w14:paraId="6F455956" w14:textId="77777777" w:rsidR="0097659D" w:rsidRPr="004C71A7" w:rsidRDefault="009A2B77" w:rsidP="0097659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8.</w:t>
      </w:r>
      <w:r w:rsidRPr="00451A3D">
        <w:rPr>
          <w:b/>
          <w:noProof/>
        </w:rPr>
        <w:tab/>
        <w:t>EXPIRY DATE</w:t>
      </w:r>
      <w:r w:rsidR="008D2C0B">
        <w:rPr>
          <w:b/>
          <w:noProof/>
        </w:rPr>
        <w:fldChar w:fldCharType="begin"/>
      </w:r>
      <w:r w:rsidR="008D2C0B">
        <w:rPr>
          <w:b/>
          <w:noProof/>
        </w:rPr>
        <w:instrText xml:space="preserve"> DOCVARIABLE VAULT_ND_8e03e6e0-1a9e-4c34-a32b-b68706305847 \* MERGEFORMAT </w:instrText>
      </w:r>
      <w:r w:rsidR="008D2C0B">
        <w:rPr>
          <w:b/>
          <w:noProof/>
        </w:rPr>
        <w:fldChar w:fldCharType="separate"/>
      </w:r>
      <w:r w:rsidR="008D2C0B">
        <w:rPr>
          <w:b/>
          <w:noProof/>
        </w:rPr>
        <w:t xml:space="preserve"> </w:t>
      </w:r>
      <w:r w:rsidR="008D2C0B">
        <w:rPr>
          <w:b/>
          <w:noProof/>
        </w:rPr>
        <w:fldChar w:fldCharType="end"/>
      </w:r>
    </w:p>
    <w:p w14:paraId="52812E68" w14:textId="77777777" w:rsidR="0097659D" w:rsidRPr="00451A3D" w:rsidRDefault="0097659D" w:rsidP="0097659D">
      <w:pPr>
        <w:keepNext/>
        <w:tabs>
          <w:tab w:val="clear" w:pos="567"/>
        </w:tabs>
        <w:spacing w:line="240" w:lineRule="auto"/>
        <w:rPr>
          <w:i/>
          <w:noProof/>
        </w:rPr>
      </w:pPr>
    </w:p>
    <w:p w14:paraId="40DE1C08" w14:textId="77777777" w:rsidR="0097659D" w:rsidRPr="00451A3D" w:rsidRDefault="009A2B77" w:rsidP="0097659D">
      <w:pPr>
        <w:keepNext/>
        <w:tabs>
          <w:tab w:val="clear" w:pos="567"/>
        </w:tabs>
        <w:spacing w:line="240" w:lineRule="auto"/>
        <w:rPr>
          <w:noProof/>
        </w:rPr>
      </w:pPr>
      <w:r w:rsidRPr="00451A3D">
        <w:rPr>
          <w:noProof/>
        </w:rPr>
        <w:t>EXP</w:t>
      </w:r>
    </w:p>
    <w:p w14:paraId="23E626FD" w14:textId="77777777" w:rsidR="0097659D" w:rsidRPr="00451A3D" w:rsidRDefault="0097659D" w:rsidP="0097659D">
      <w:pPr>
        <w:tabs>
          <w:tab w:val="clear" w:pos="567"/>
        </w:tabs>
        <w:spacing w:line="240" w:lineRule="auto"/>
        <w:rPr>
          <w:noProof/>
        </w:rPr>
      </w:pPr>
    </w:p>
    <w:p w14:paraId="4F7287B5" w14:textId="77777777" w:rsidR="0097659D" w:rsidRPr="00451A3D" w:rsidRDefault="0097659D" w:rsidP="0097659D">
      <w:pPr>
        <w:tabs>
          <w:tab w:val="clear" w:pos="567"/>
        </w:tabs>
        <w:spacing w:line="240" w:lineRule="auto"/>
        <w:rPr>
          <w:noProof/>
        </w:rPr>
      </w:pPr>
    </w:p>
    <w:p w14:paraId="77CD15C0" w14:textId="77777777" w:rsidR="0097659D" w:rsidRPr="00451A3D" w:rsidRDefault="009A2B77" w:rsidP="0097659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lastRenderedPageBreak/>
        <w:t>9.</w:t>
      </w:r>
      <w:r w:rsidRPr="00451A3D">
        <w:rPr>
          <w:b/>
          <w:noProof/>
        </w:rPr>
        <w:tab/>
        <w:t>SPECIAL STORAGE CONDITIONS</w:t>
      </w:r>
      <w:r w:rsidR="008D2C0B">
        <w:rPr>
          <w:b/>
          <w:noProof/>
        </w:rPr>
        <w:fldChar w:fldCharType="begin"/>
      </w:r>
      <w:r w:rsidR="008D2C0B">
        <w:rPr>
          <w:b/>
          <w:noProof/>
        </w:rPr>
        <w:instrText xml:space="preserve"> DOCVARIABLE VAULT_ND_f8adfa0a-987a-40e0-a360-849d05e86a19 \* MERGEFORMAT </w:instrText>
      </w:r>
      <w:r w:rsidR="008D2C0B">
        <w:rPr>
          <w:b/>
          <w:noProof/>
        </w:rPr>
        <w:fldChar w:fldCharType="separate"/>
      </w:r>
      <w:r w:rsidR="008D2C0B">
        <w:rPr>
          <w:b/>
          <w:noProof/>
        </w:rPr>
        <w:t xml:space="preserve"> </w:t>
      </w:r>
      <w:r w:rsidR="008D2C0B">
        <w:rPr>
          <w:b/>
          <w:noProof/>
        </w:rPr>
        <w:fldChar w:fldCharType="end"/>
      </w:r>
    </w:p>
    <w:p w14:paraId="11C84F47" w14:textId="77777777" w:rsidR="0097659D" w:rsidRPr="00451A3D" w:rsidRDefault="0097659D" w:rsidP="0097659D">
      <w:pPr>
        <w:keepNext/>
        <w:tabs>
          <w:tab w:val="clear" w:pos="567"/>
        </w:tabs>
        <w:spacing w:line="240" w:lineRule="auto"/>
        <w:rPr>
          <w:i/>
          <w:noProof/>
        </w:rPr>
      </w:pPr>
    </w:p>
    <w:p w14:paraId="4C961941" w14:textId="77777777" w:rsidR="0097659D" w:rsidRPr="00451A3D" w:rsidRDefault="009A2B77" w:rsidP="0097659D">
      <w:pPr>
        <w:keepNext/>
        <w:spacing w:line="240" w:lineRule="auto"/>
      </w:pPr>
      <w:r w:rsidRPr="00451A3D">
        <w:t xml:space="preserve">Store in a refrigerator. </w:t>
      </w:r>
    </w:p>
    <w:p w14:paraId="3553B0E0" w14:textId="77777777" w:rsidR="0097659D" w:rsidRPr="00C15E80" w:rsidRDefault="009A2B77" w:rsidP="0097659D">
      <w:pPr>
        <w:keepNext/>
        <w:spacing w:line="240" w:lineRule="auto"/>
        <w:rPr>
          <w:noProof/>
        </w:rPr>
      </w:pPr>
      <w:r w:rsidRPr="00451A3D">
        <w:rPr>
          <w:noProof/>
        </w:rPr>
        <w:t xml:space="preserve">Do </w:t>
      </w:r>
      <w:r w:rsidRPr="00C15E80">
        <w:rPr>
          <w:noProof/>
        </w:rPr>
        <w:t>not freeze.</w:t>
      </w:r>
    </w:p>
    <w:p w14:paraId="66B5482E" w14:textId="77777777" w:rsidR="0053254F" w:rsidRPr="00C15E80" w:rsidRDefault="009A2B77" w:rsidP="0097659D">
      <w:pPr>
        <w:spacing w:line="240" w:lineRule="auto"/>
        <w:rPr>
          <w:noProof/>
        </w:rPr>
      </w:pPr>
      <w:r>
        <w:rPr>
          <w:noProof/>
        </w:rPr>
        <w:t>Keep the vial</w:t>
      </w:r>
      <w:r w:rsidR="008426D3" w:rsidRPr="00451A3D">
        <w:rPr>
          <w:noProof/>
        </w:rPr>
        <w:t xml:space="preserve"> in the </w:t>
      </w:r>
      <w:r>
        <w:rPr>
          <w:noProof/>
        </w:rPr>
        <w:t>outer carton</w:t>
      </w:r>
      <w:r w:rsidR="008426D3" w:rsidRPr="00451A3D">
        <w:rPr>
          <w:noProof/>
        </w:rPr>
        <w:t xml:space="preserve"> in order to protect from light</w:t>
      </w:r>
    </w:p>
    <w:p w14:paraId="539EFF80" w14:textId="77777777" w:rsidR="0097659D" w:rsidRPr="00451A3D" w:rsidRDefault="0097659D" w:rsidP="0097659D">
      <w:pPr>
        <w:pStyle w:val="Default"/>
        <w:rPr>
          <w:sz w:val="22"/>
        </w:rPr>
      </w:pPr>
    </w:p>
    <w:p w14:paraId="15BCB5D5" w14:textId="77777777" w:rsidR="0097659D" w:rsidRPr="00451A3D" w:rsidRDefault="0097659D" w:rsidP="0097659D">
      <w:pPr>
        <w:tabs>
          <w:tab w:val="clear" w:pos="567"/>
        </w:tabs>
        <w:spacing w:line="240" w:lineRule="auto"/>
        <w:ind w:left="567" w:hanging="567"/>
        <w:rPr>
          <w:noProof/>
        </w:rPr>
      </w:pPr>
    </w:p>
    <w:p w14:paraId="0398682D" w14:textId="77777777" w:rsidR="0097659D" w:rsidRPr="00451A3D" w:rsidRDefault="009A2B77" w:rsidP="0097659D">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10.</w:t>
      </w:r>
      <w:r w:rsidRPr="00451A3D">
        <w:rPr>
          <w:b/>
          <w:noProof/>
        </w:rPr>
        <w:tab/>
        <w:t>SPECIAL PRECAUTIONS FOR DISPOSAL OF UNUSED MEDICINAL PRODUCTS OR WASTE MATERIALS DERIVED FROM SUCH MEDICINAL PRODUCTS, IF APPROPRIATE</w:t>
      </w:r>
      <w:r w:rsidR="008D2C0B">
        <w:rPr>
          <w:b/>
          <w:noProof/>
        </w:rPr>
        <w:fldChar w:fldCharType="begin"/>
      </w:r>
      <w:r w:rsidR="008D2C0B">
        <w:rPr>
          <w:b/>
          <w:noProof/>
        </w:rPr>
        <w:instrText xml:space="preserve"> DOCVARIABLE VAULT_ND_8e7a7a12-9774-481f-bfa2-d8fdfa38d818 \* MERGEFORMAT </w:instrText>
      </w:r>
      <w:r w:rsidR="008D2C0B">
        <w:rPr>
          <w:b/>
          <w:noProof/>
        </w:rPr>
        <w:fldChar w:fldCharType="separate"/>
      </w:r>
      <w:r w:rsidR="008D2C0B">
        <w:rPr>
          <w:b/>
          <w:noProof/>
        </w:rPr>
        <w:t xml:space="preserve"> </w:t>
      </w:r>
      <w:r w:rsidR="008D2C0B">
        <w:rPr>
          <w:b/>
          <w:noProof/>
        </w:rPr>
        <w:fldChar w:fldCharType="end"/>
      </w:r>
    </w:p>
    <w:p w14:paraId="08E137E1" w14:textId="77777777" w:rsidR="0097659D" w:rsidRPr="00451A3D" w:rsidRDefault="0097659D" w:rsidP="0097659D">
      <w:pPr>
        <w:tabs>
          <w:tab w:val="clear" w:pos="567"/>
        </w:tabs>
        <w:spacing w:line="240" w:lineRule="auto"/>
        <w:rPr>
          <w:i/>
          <w:noProof/>
        </w:rPr>
      </w:pPr>
    </w:p>
    <w:p w14:paraId="432968B0" w14:textId="77777777" w:rsidR="0097659D" w:rsidRPr="00451A3D" w:rsidRDefault="0097659D" w:rsidP="0097659D">
      <w:pPr>
        <w:tabs>
          <w:tab w:val="clear" w:pos="567"/>
        </w:tabs>
        <w:spacing w:line="240" w:lineRule="auto"/>
        <w:rPr>
          <w:noProof/>
        </w:rPr>
      </w:pPr>
    </w:p>
    <w:p w14:paraId="26A1F963" w14:textId="77777777" w:rsidR="0097659D" w:rsidRPr="00451A3D" w:rsidRDefault="0097659D" w:rsidP="0097659D">
      <w:pPr>
        <w:tabs>
          <w:tab w:val="clear" w:pos="567"/>
        </w:tabs>
        <w:spacing w:line="240" w:lineRule="auto"/>
        <w:rPr>
          <w:noProof/>
          <w:szCs w:val="22"/>
        </w:rPr>
      </w:pPr>
    </w:p>
    <w:p w14:paraId="2EE90F73" w14:textId="77777777" w:rsidR="0097659D" w:rsidRPr="00451A3D" w:rsidRDefault="009A2B77" w:rsidP="0097659D">
      <w:pPr>
        <w:keepNext/>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11.</w:t>
      </w:r>
      <w:r w:rsidRPr="00451A3D">
        <w:rPr>
          <w:b/>
          <w:noProof/>
        </w:rPr>
        <w:tab/>
        <w:t>NAME AND ADDRESS OF THE MARKETING AUTHORISATION HOLDER</w:t>
      </w:r>
      <w:r w:rsidR="008D2C0B">
        <w:rPr>
          <w:b/>
          <w:noProof/>
        </w:rPr>
        <w:fldChar w:fldCharType="begin"/>
      </w:r>
      <w:r w:rsidR="008D2C0B">
        <w:rPr>
          <w:b/>
          <w:noProof/>
        </w:rPr>
        <w:instrText xml:space="preserve"> DOCVARIABLE VAULT_ND_367cca90-ae16-46fe-a2b5-ae1b41e6679d \* MERGEFORMAT </w:instrText>
      </w:r>
      <w:r w:rsidR="008D2C0B">
        <w:rPr>
          <w:b/>
          <w:noProof/>
        </w:rPr>
        <w:fldChar w:fldCharType="separate"/>
      </w:r>
      <w:r w:rsidR="008D2C0B">
        <w:rPr>
          <w:b/>
          <w:noProof/>
        </w:rPr>
        <w:t xml:space="preserve"> </w:t>
      </w:r>
      <w:r w:rsidR="008D2C0B">
        <w:rPr>
          <w:b/>
          <w:noProof/>
        </w:rPr>
        <w:fldChar w:fldCharType="end"/>
      </w:r>
    </w:p>
    <w:p w14:paraId="3E02895E" w14:textId="77777777" w:rsidR="0097659D" w:rsidRPr="00451A3D" w:rsidRDefault="0097659D" w:rsidP="0097659D">
      <w:pPr>
        <w:keepNext/>
        <w:tabs>
          <w:tab w:val="clear" w:pos="567"/>
        </w:tabs>
        <w:spacing w:line="240" w:lineRule="auto"/>
        <w:rPr>
          <w:i/>
          <w:noProof/>
        </w:rPr>
      </w:pPr>
    </w:p>
    <w:p w14:paraId="025CA5C8" w14:textId="77777777" w:rsidR="0097659D" w:rsidRPr="00A40942" w:rsidRDefault="009A2B77" w:rsidP="0097659D">
      <w:pPr>
        <w:pStyle w:val="Default"/>
        <w:keepNext/>
        <w:jc w:val="both"/>
        <w:rPr>
          <w:color w:val="auto"/>
          <w:sz w:val="22"/>
        </w:rPr>
      </w:pPr>
      <w:r w:rsidRPr="00A40942">
        <w:rPr>
          <w:color w:val="auto"/>
          <w:sz w:val="22"/>
        </w:rPr>
        <w:t>Eli Lilly Nederland B.V.</w:t>
      </w:r>
      <w:r w:rsidR="003D03BA" w:rsidRPr="00A40942">
        <w:rPr>
          <w:color w:val="auto"/>
          <w:sz w:val="22"/>
        </w:rPr>
        <w:t>,</w:t>
      </w:r>
      <w:r w:rsidRPr="00A40942">
        <w:rPr>
          <w:color w:val="auto"/>
          <w:sz w:val="22"/>
        </w:rPr>
        <w:t xml:space="preserve"> </w:t>
      </w:r>
    </w:p>
    <w:p w14:paraId="375099D6" w14:textId="77777777" w:rsidR="0097659D" w:rsidRPr="0081156D" w:rsidRDefault="009A2B77" w:rsidP="0097659D">
      <w:pPr>
        <w:keepNext/>
        <w:tabs>
          <w:tab w:val="clear" w:pos="567"/>
        </w:tabs>
        <w:spacing w:line="240" w:lineRule="auto"/>
        <w:rPr>
          <w:szCs w:val="22"/>
          <w:lang w:val="nl-NL"/>
        </w:rPr>
      </w:pPr>
      <w:r w:rsidRPr="0081156D">
        <w:rPr>
          <w:szCs w:val="22"/>
          <w:lang w:val="nl-NL"/>
        </w:rPr>
        <w:t>Papendorpseweg 83, 3528 BJ Utrecht</w:t>
      </w:r>
      <w:r w:rsidR="009B44C3" w:rsidRPr="0081156D">
        <w:rPr>
          <w:szCs w:val="22"/>
          <w:lang w:val="nl-NL"/>
        </w:rPr>
        <w:t>,</w:t>
      </w:r>
    </w:p>
    <w:p w14:paraId="2A2A78B8" w14:textId="77777777" w:rsidR="0097659D" w:rsidRPr="00451A3D" w:rsidRDefault="009A2B77" w:rsidP="0097659D">
      <w:pPr>
        <w:tabs>
          <w:tab w:val="clear" w:pos="567"/>
        </w:tabs>
        <w:spacing w:line="240" w:lineRule="auto"/>
        <w:rPr>
          <w:noProof/>
        </w:rPr>
      </w:pPr>
      <w:r w:rsidRPr="00451A3D">
        <w:rPr>
          <w:szCs w:val="22"/>
        </w:rPr>
        <w:t>The Netherlands</w:t>
      </w:r>
    </w:p>
    <w:p w14:paraId="3A65EA62" w14:textId="77777777" w:rsidR="0097659D" w:rsidRPr="00451A3D" w:rsidRDefault="0097659D" w:rsidP="0097659D">
      <w:pPr>
        <w:tabs>
          <w:tab w:val="clear" w:pos="567"/>
        </w:tabs>
        <w:spacing w:line="240" w:lineRule="auto"/>
        <w:rPr>
          <w:noProof/>
        </w:rPr>
      </w:pPr>
    </w:p>
    <w:p w14:paraId="72DD8CA3" w14:textId="77777777" w:rsidR="0097659D" w:rsidRPr="00451A3D" w:rsidRDefault="0097659D" w:rsidP="0097659D">
      <w:pPr>
        <w:tabs>
          <w:tab w:val="clear" w:pos="567"/>
        </w:tabs>
        <w:spacing w:line="240" w:lineRule="auto"/>
        <w:rPr>
          <w:noProof/>
        </w:rPr>
      </w:pPr>
    </w:p>
    <w:p w14:paraId="38693DA7" w14:textId="77777777" w:rsidR="0097659D" w:rsidRPr="00451A3D" w:rsidRDefault="009A2B77" w:rsidP="0097659D">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12.</w:t>
      </w:r>
      <w:r w:rsidRPr="00451A3D">
        <w:rPr>
          <w:b/>
          <w:noProof/>
        </w:rPr>
        <w:tab/>
        <w:t>MARKETING AUTHORISATION NUMBER(S)</w:t>
      </w:r>
      <w:r w:rsidR="008D2C0B">
        <w:rPr>
          <w:b/>
          <w:noProof/>
        </w:rPr>
        <w:fldChar w:fldCharType="begin"/>
      </w:r>
      <w:r w:rsidR="008D2C0B">
        <w:rPr>
          <w:b/>
          <w:noProof/>
        </w:rPr>
        <w:instrText xml:space="preserve"> DOCVARIABLE VAULT_ND_121c5a03-d25b-450e-8382-834013ddbd42 \* MERGEFORMAT </w:instrText>
      </w:r>
      <w:r w:rsidR="008D2C0B">
        <w:rPr>
          <w:b/>
          <w:noProof/>
        </w:rPr>
        <w:fldChar w:fldCharType="separate"/>
      </w:r>
      <w:r w:rsidR="008D2C0B">
        <w:rPr>
          <w:b/>
          <w:noProof/>
        </w:rPr>
        <w:t xml:space="preserve"> </w:t>
      </w:r>
      <w:r w:rsidR="008D2C0B">
        <w:rPr>
          <w:b/>
          <w:noProof/>
        </w:rPr>
        <w:fldChar w:fldCharType="end"/>
      </w:r>
    </w:p>
    <w:p w14:paraId="386F13FF" w14:textId="77777777" w:rsidR="0097659D" w:rsidRPr="00451A3D" w:rsidRDefault="0097659D" w:rsidP="0097659D">
      <w:pPr>
        <w:keepNext/>
        <w:tabs>
          <w:tab w:val="clear" w:pos="567"/>
        </w:tabs>
        <w:spacing w:line="240" w:lineRule="auto"/>
        <w:rPr>
          <w:noProof/>
        </w:rPr>
      </w:pPr>
    </w:p>
    <w:p w14:paraId="185EFFCC" w14:textId="77777777" w:rsidR="0097659D" w:rsidRPr="00E511C2" w:rsidRDefault="009A2B77" w:rsidP="0097659D">
      <w:pPr>
        <w:tabs>
          <w:tab w:val="clear" w:pos="567"/>
        </w:tabs>
        <w:spacing w:line="240" w:lineRule="auto"/>
        <w:rPr>
          <w:noProof/>
          <w:lang w:val="en-US"/>
        </w:rPr>
      </w:pPr>
      <w:r w:rsidRPr="00336E5B">
        <w:rPr>
          <w:rFonts w:cs="Verdana"/>
          <w:color w:val="000000"/>
        </w:rPr>
        <w:t>EU/1/23/1736/001</w:t>
      </w:r>
    </w:p>
    <w:p w14:paraId="0F87E6A4" w14:textId="77777777" w:rsidR="0097659D" w:rsidRDefault="0097659D" w:rsidP="0097659D">
      <w:pPr>
        <w:tabs>
          <w:tab w:val="clear" w:pos="567"/>
        </w:tabs>
        <w:spacing w:line="240" w:lineRule="auto"/>
        <w:rPr>
          <w:noProof/>
          <w:lang w:val="en-US"/>
        </w:rPr>
      </w:pPr>
    </w:p>
    <w:p w14:paraId="6BA7D786" w14:textId="77777777" w:rsidR="00937B4B" w:rsidRPr="00E511C2" w:rsidRDefault="00937B4B" w:rsidP="0097659D">
      <w:pPr>
        <w:tabs>
          <w:tab w:val="clear" w:pos="567"/>
        </w:tabs>
        <w:spacing w:line="240" w:lineRule="auto"/>
        <w:rPr>
          <w:noProof/>
          <w:lang w:val="en-US"/>
        </w:rPr>
      </w:pPr>
    </w:p>
    <w:p w14:paraId="2104277E" w14:textId="77777777" w:rsidR="0097659D" w:rsidRPr="00451A3D" w:rsidRDefault="009A2B77" w:rsidP="0097659D">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13.</w:t>
      </w:r>
      <w:r w:rsidRPr="00451A3D">
        <w:rPr>
          <w:b/>
          <w:noProof/>
        </w:rPr>
        <w:tab/>
        <w:t>BATCH NUMBER</w:t>
      </w:r>
      <w:r w:rsidR="008D2C0B">
        <w:rPr>
          <w:b/>
          <w:noProof/>
        </w:rPr>
        <w:fldChar w:fldCharType="begin"/>
      </w:r>
      <w:r w:rsidR="008D2C0B">
        <w:rPr>
          <w:b/>
          <w:noProof/>
        </w:rPr>
        <w:instrText xml:space="preserve"> DOCVARIABLE VAULT_ND_fe517f24-bd69-4627-b912-6bad68a26e78 \* MERGEFORMAT </w:instrText>
      </w:r>
      <w:r w:rsidR="008D2C0B">
        <w:rPr>
          <w:b/>
          <w:noProof/>
        </w:rPr>
        <w:fldChar w:fldCharType="separate"/>
      </w:r>
      <w:r w:rsidR="008D2C0B">
        <w:rPr>
          <w:b/>
          <w:noProof/>
        </w:rPr>
        <w:t xml:space="preserve"> </w:t>
      </w:r>
      <w:r w:rsidR="008D2C0B">
        <w:rPr>
          <w:b/>
          <w:noProof/>
        </w:rPr>
        <w:fldChar w:fldCharType="end"/>
      </w:r>
    </w:p>
    <w:p w14:paraId="376BD155" w14:textId="77777777" w:rsidR="0097659D" w:rsidRPr="00451A3D" w:rsidRDefault="0097659D" w:rsidP="0097659D">
      <w:pPr>
        <w:tabs>
          <w:tab w:val="clear" w:pos="567"/>
        </w:tabs>
        <w:spacing w:line="240" w:lineRule="auto"/>
        <w:rPr>
          <w:noProof/>
        </w:rPr>
      </w:pPr>
    </w:p>
    <w:p w14:paraId="3E4A8B70" w14:textId="77777777" w:rsidR="0097659D" w:rsidRPr="00451A3D" w:rsidRDefault="009A2B77" w:rsidP="0097659D">
      <w:pPr>
        <w:tabs>
          <w:tab w:val="clear" w:pos="567"/>
        </w:tabs>
        <w:spacing w:line="240" w:lineRule="auto"/>
        <w:rPr>
          <w:noProof/>
        </w:rPr>
      </w:pPr>
      <w:r w:rsidRPr="00451A3D">
        <w:rPr>
          <w:noProof/>
        </w:rPr>
        <w:t>Lot</w:t>
      </w:r>
    </w:p>
    <w:p w14:paraId="4CD40E32" w14:textId="77777777" w:rsidR="0097659D" w:rsidRPr="00451A3D" w:rsidRDefault="0097659D" w:rsidP="0097659D">
      <w:pPr>
        <w:tabs>
          <w:tab w:val="clear" w:pos="567"/>
        </w:tabs>
        <w:spacing w:line="240" w:lineRule="auto"/>
        <w:rPr>
          <w:noProof/>
        </w:rPr>
      </w:pPr>
    </w:p>
    <w:p w14:paraId="7E316B14" w14:textId="77777777" w:rsidR="0097659D" w:rsidRPr="00451A3D" w:rsidRDefault="0097659D" w:rsidP="0097659D">
      <w:pPr>
        <w:tabs>
          <w:tab w:val="clear" w:pos="567"/>
        </w:tabs>
        <w:spacing w:line="240" w:lineRule="auto"/>
        <w:rPr>
          <w:noProof/>
        </w:rPr>
      </w:pPr>
    </w:p>
    <w:p w14:paraId="48E5D314" w14:textId="77777777" w:rsidR="0097659D" w:rsidRPr="00451A3D" w:rsidRDefault="009A2B77" w:rsidP="0097659D">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14.</w:t>
      </w:r>
      <w:r w:rsidRPr="00451A3D">
        <w:rPr>
          <w:b/>
          <w:noProof/>
        </w:rPr>
        <w:tab/>
        <w:t>GENERAL CLASSIFICATION FOR SUPPLY</w:t>
      </w:r>
      <w:r w:rsidR="008D2C0B">
        <w:rPr>
          <w:b/>
          <w:noProof/>
        </w:rPr>
        <w:fldChar w:fldCharType="begin"/>
      </w:r>
      <w:r w:rsidR="008D2C0B">
        <w:rPr>
          <w:b/>
          <w:noProof/>
        </w:rPr>
        <w:instrText xml:space="preserve"> DOCVARIABLE VAULT_ND_bc24a5ae-918d-4bc4-b8ca-57f5740c381a \* MERGEFORMAT </w:instrText>
      </w:r>
      <w:r w:rsidR="008D2C0B">
        <w:rPr>
          <w:b/>
          <w:noProof/>
        </w:rPr>
        <w:fldChar w:fldCharType="separate"/>
      </w:r>
      <w:r w:rsidR="008D2C0B">
        <w:rPr>
          <w:b/>
          <w:noProof/>
        </w:rPr>
        <w:t xml:space="preserve"> </w:t>
      </w:r>
      <w:r w:rsidR="008D2C0B">
        <w:rPr>
          <w:b/>
          <w:noProof/>
        </w:rPr>
        <w:fldChar w:fldCharType="end"/>
      </w:r>
    </w:p>
    <w:p w14:paraId="33DF8700" w14:textId="77777777" w:rsidR="0097659D" w:rsidRPr="00451A3D" w:rsidRDefault="0097659D" w:rsidP="0097659D">
      <w:pPr>
        <w:suppressLineNumbers/>
        <w:spacing w:line="240" w:lineRule="auto"/>
        <w:rPr>
          <w:noProof/>
          <w:szCs w:val="22"/>
        </w:rPr>
      </w:pPr>
    </w:p>
    <w:p w14:paraId="214AD196" w14:textId="77777777" w:rsidR="0097659D" w:rsidRPr="00451A3D" w:rsidRDefault="0097659D" w:rsidP="0097659D">
      <w:pPr>
        <w:tabs>
          <w:tab w:val="clear" w:pos="567"/>
        </w:tabs>
        <w:spacing w:line="240" w:lineRule="auto"/>
        <w:rPr>
          <w:noProof/>
        </w:rPr>
      </w:pPr>
    </w:p>
    <w:p w14:paraId="4E571F03" w14:textId="77777777" w:rsidR="0097659D" w:rsidRPr="00451A3D" w:rsidRDefault="0097659D" w:rsidP="0097659D">
      <w:pPr>
        <w:tabs>
          <w:tab w:val="clear" w:pos="567"/>
        </w:tabs>
        <w:spacing w:line="240" w:lineRule="auto"/>
        <w:rPr>
          <w:noProof/>
        </w:rPr>
      </w:pPr>
    </w:p>
    <w:p w14:paraId="7F4DA6C7" w14:textId="77777777" w:rsidR="0097659D" w:rsidRPr="00451A3D" w:rsidRDefault="009A2B77" w:rsidP="0097659D">
      <w:pPr>
        <w:pBdr>
          <w:top w:val="single" w:sz="4" w:space="2" w:color="auto"/>
          <w:left w:val="single" w:sz="4" w:space="4" w:color="auto"/>
          <w:bottom w:val="single" w:sz="4" w:space="1" w:color="auto"/>
          <w:right w:val="single" w:sz="4" w:space="4" w:color="auto"/>
        </w:pBdr>
        <w:spacing w:line="240" w:lineRule="auto"/>
        <w:outlineLvl w:val="0"/>
        <w:rPr>
          <w:noProof/>
        </w:rPr>
      </w:pPr>
      <w:r w:rsidRPr="00451A3D">
        <w:rPr>
          <w:b/>
          <w:noProof/>
        </w:rPr>
        <w:t>15.</w:t>
      </w:r>
      <w:r w:rsidRPr="00451A3D">
        <w:rPr>
          <w:b/>
          <w:noProof/>
        </w:rPr>
        <w:tab/>
        <w:t>INSTRUCTIONS ON USE</w:t>
      </w:r>
      <w:r w:rsidR="008D2C0B">
        <w:rPr>
          <w:b/>
          <w:noProof/>
        </w:rPr>
        <w:fldChar w:fldCharType="begin"/>
      </w:r>
      <w:r w:rsidR="008D2C0B">
        <w:rPr>
          <w:b/>
          <w:noProof/>
        </w:rPr>
        <w:instrText xml:space="preserve"> DOCVARIABLE VAULT_ND_410b7f8c-5051-47ce-9a39-6cc4c3553fe4 \* MERGEFORMAT </w:instrText>
      </w:r>
      <w:r w:rsidR="008D2C0B">
        <w:rPr>
          <w:b/>
          <w:noProof/>
        </w:rPr>
        <w:fldChar w:fldCharType="separate"/>
      </w:r>
      <w:r w:rsidR="008D2C0B">
        <w:rPr>
          <w:b/>
          <w:noProof/>
        </w:rPr>
        <w:t xml:space="preserve"> </w:t>
      </w:r>
      <w:r w:rsidR="008D2C0B">
        <w:rPr>
          <w:b/>
          <w:noProof/>
        </w:rPr>
        <w:fldChar w:fldCharType="end"/>
      </w:r>
    </w:p>
    <w:p w14:paraId="610427B0" w14:textId="77777777" w:rsidR="0097659D" w:rsidRPr="00451A3D" w:rsidRDefault="0097659D" w:rsidP="0097659D">
      <w:pPr>
        <w:tabs>
          <w:tab w:val="clear" w:pos="567"/>
        </w:tabs>
        <w:spacing w:line="240" w:lineRule="auto"/>
        <w:rPr>
          <w:i/>
          <w:noProof/>
        </w:rPr>
      </w:pPr>
    </w:p>
    <w:p w14:paraId="77736D77" w14:textId="77777777" w:rsidR="0097659D" w:rsidRPr="00451A3D" w:rsidRDefault="0097659D" w:rsidP="0097659D">
      <w:pPr>
        <w:tabs>
          <w:tab w:val="clear" w:pos="567"/>
        </w:tabs>
        <w:spacing w:line="240" w:lineRule="auto"/>
        <w:rPr>
          <w:noProof/>
        </w:rPr>
      </w:pPr>
    </w:p>
    <w:p w14:paraId="223B68F7" w14:textId="77777777" w:rsidR="0097659D" w:rsidRPr="00451A3D" w:rsidRDefault="0097659D" w:rsidP="0097659D">
      <w:pPr>
        <w:tabs>
          <w:tab w:val="clear" w:pos="567"/>
        </w:tabs>
        <w:spacing w:line="240" w:lineRule="auto"/>
        <w:rPr>
          <w:i/>
          <w:noProof/>
          <w:szCs w:val="22"/>
        </w:rPr>
      </w:pPr>
    </w:p>
    <w:p w14:paraId="5C369396" w14:textId="77777777" w:rsidR="0097659D" w:rsidRPr="00A40942" w:rsidRDefault="009A2B77" w:rsidP="0097659D">
      <w:pPr>
        <w:pBdr>
          <w:top w:val="single" w:sz="4" w:space="1" w:color="auto"/>
          <w:left w:val="single" w:sz="4" w:space="4" w:color="auto"/>
          <w:bottom w:val="single" w:sz="4" w:space="0" w:color="auto"/>
          <w:right w:val="single" w:sz="4" w:space="4" w:color="auto"/>
        </w:pBdr>
        <w:spacing w:line="240" w:lineRule="auto"/>
        <w:rPr>
          <w:i/>
        </w:rPr>
      </w:pPr>
      <w:r w:rsidRPr="00A40942">
        <w:rPr>
          <w:b/>
        </w:rPr>
        <w:t>16.</w:t>
      </w:r>
      <w:r w:rsidRPr="00A40942">
        <w:rPr>
          <w:b/>
        </w:rPr>
        <w:tab/>
        <w:t>INFORMATION IN BRAILLE</w:t>
      </w:r>
    </w:p>
    <w:p w14:paraId="34C8C2C0" w14:textId="77777777" w:rsidR="0097659D" w:rsidRPr="00A40942" w:rsidRDefault="0097659D" w:rsidP="0097659D">
      <w:pPr>
        <w:tabs>
          <w:tab w:val="clear" w:pos="567"/>
        </w:tabs>
        <w:spacing w:line="240" w:lineRule="auto"/>
      </w:pPr>
    </w:p>
    <w:p w14:paraId="14E410C0" w14:textId="77777777" w:rsidR="0097659D" w:rsidRPr="00A40942" w:rsidRDefault="0097659D" w:rsidP="0097659D">
      <w:pPr>
        <w:pStyle w:val="CommentText"/>
        <w:spacing w:line="240" w:lineRule="auto"/>
        <w:rPr>
          <w:sz w:val="22"/>
          <w:szCs w:val="22"/>
        </w:rPr>
      </w:pPr>
    </w:p>
    <w:p w14:paraId="0C6356CB" w14:textId="77777777" w:rsidR="0097659D" w:rsidRPr="00A40942" w:rsidRDefault="0097659D" w:rsidP="0097659D">
      <w:pPr>
        <w:spacing w:line="240" w:lineRule="auto"/>
        <w:rPr>
          <w:szCs w:val="22"/>
          <w:shd w:val="clear" w:color="auto" w:fill="CCCCCC"/>
        </w:rPr>
      </w:pPr>
    </w:p>
    <w:p w14:paraId="5A055055" w14:textId="77777777" w:rsidR="0097659D" w:rsidRPr="00A40942" w:rsidRDefault="009A2B77" w:rsidP="0097659D">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A40942">
        <w:rPr>
          <w:b/>
        </w:rPr>
        <w:t>17.</w:t>
      </w:r>
      <w:r w:rsidRPr="00A40942">
        <w:rPr>
          <w:b/>
        </w:rPr>
        <w:tab/>
        <w:t>UNIQUE IDENTIFIER – 2D BARCODE</w:t>
      </w:r>
    </w:p>
    <w:p w14:paraId="18E7BBA0" w14:textId="77777777" w:rsidR="0097659D" w:rsidRPr="00A40942" w:rsidRDefault="0097659D" w:rsidP="0097659D">
      <w:pPr>
        <w:tabs>
          <w:tab w:val="left" w:pos="720"/>
        </w:tabs>
        <w:spacing w:line="240" w:lineRule="auto"/>
      </w:pPr>
    </w:p>
    <w:p w14:paraId="0D15AE70" w14:textId="77777777" w:rsidR="0097659D" w:rsidRPr="00A77600" w:rsidRDefault="009A2B77" w:rsidP="0097659D">
      <w:pPr>
        <w:spacing w:line="240" w:lineRule="auto"/>
        <w:rPr>
          <w:noProof/>
          <w:szCs w:val="22"/>
          <w:shd w:val="clear" w:color="auto" w:fill="CCCCCC"/>
        </w:rPr>
      </w:pPr>
      <w:r w:rsidRPr="00A77600">
        <w:rPr>
          <w:noProof/>
          <w:highlight w:val="lightGray"/>
        </w:rPr>
        <w:t>2D barcode carrying the unique identifier included.</w:t>
      </w:r>
    </w:p>
    <w:p w14:paraId="13D1B2D7" w14:textId="77777777" w:rsidR="0097659D" w:rsidRPr="00A77600" w:rsidRDefault="0097659D" w:rsidP="0097659D">
      <w:pPr>
        <w:tabs>
          <w:tab w:val="left" w:pos="720"/>
        </w:tabs>
        <w:spacing w:line="240" w:lineRule="auto"/>
        <w:rPr>
          <w:noProof/>
        </w:rPr>
      </w:pPr>
    </w:p>
    <w:p w14:paraId="6EC6A5C3" w14:textId="77777777" w:rsidR="0097659D" w:rsidRPr="00A77600" w:rsidRDefault="0097659D" w:rsidP="0097659D">
      <w:pPr>
        <w:tabs>
          <w:tab w:val="left" w:pos="720"/>
        </w:tabs>
        <w:spacing w:line="240" w:lineRule="auto"/>
        <w:rPr>
          <w:noProof/>
        </w:rPr>
      </w:pPr>
    </w:p>
    <w:p w14:paraId="55D22ADE" w14:textId="77777777" w:rsidR="0097659D" w:rsidRPr="00A77600" w:rsidRDefault="009A2B77" w:rsidP="0097659D">
      <w:pPr>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A77600">
        <w:rPr>
          <w:b/>
          <w:noProof/>
        </w:rPr>
        <w:t>18.</w:t>
      </w:r>
      <w:r w:rsidRPr="00A77600">
        <w:rPr>
          <w:b/>
          <w:noProof/>
        </w:rPr>
        <w:tab/>
        <w:t>UNIQUE IDENTIFIER - HUMAN READABLE DATA</w:t>
      </w:r>
    </w:p>
    <w:p w14:paraId="7AC35864" w14:textId="77777777" w:rsidR="0097659D" w:rsidRPr="00A77600" w:rsidRDefault="0097659D" w:rsidP="0097659D">
      <w:pPr>
        <w:tabs>
          <w:tab w:val="left" w:pos="720"/>
        </w:tabs>
        <w:spacing w:line="240" w:lineRule="auto"/>
        <w:rPr>
          <w:noProof/>
        </w:rPr>
      </w:pPr>
    </w:p>
    <w:p w14:paraId="3322FB0D" w14:textId="77777777" w:rsidR="0097659D" w:rsidRPr="00E05396" w:rsidRDefault="009A2B77" w:rsidP="0097659D">
      <w:pPr>
        <w:rPr>
          <w:szCs w:val="22"/>
          <w:lang w:val="en-US"/>
        </w:rPr>
      </w:pPr>
      <w:r w:rsidRPr="00A77600">
        <w:t>PC</w:t>
      </w:r>
    </w:p>
    <w:p w14:paraId="6005EBFA" w14:textId="77777777" w:rsidR="0097659D" w:rsidRPr="00E05396" w:rsidRDefault="009A2B77" w:rsidP="0097659D">
      <w:pPr>
        <w:rPr>
          <w:szCs w:val="22"/>
          <w:lang w:val="en-US"/>
        </w:rPr>
      </w:pPr>
      <w:r w:rsidRPr="00A77600">
        <w:t>SN</w:t>
      </w:r>
    </w:p>
    <w:p w14:paraId="5E3AAFE2" w14:textId="77777777" w:rsidR="0097659D" w:rsidRDefault="009A2B77" w:rsidP="0097659D">
      <w:pPr>
        <w:pStyle w:val="CommentText"/>
        <w:spacing w:line="240" w:lineRule="auto"/>
        <w:rPr>
          <w:noProof/>
          <w:sz w:val="22"/>
          <w:szCs w:val="22"/>
        </w:rPr>
      </w:pPr>
      <w:r w:rsidRPr="00A77600">
        <w:t>NN</w:t>
      </w:r>
    </w:p>
    <w:p w14:paraId="4EC4B67D" w14:textId="77777777" w:rsidR="00336445" w:rsidRDefault="009A2B77" w:rsidP="00336445">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szCs w:val="22"/>
        </w:rPr>
        <w:br w:type="page"/>
      </w:r>
      <w:r w:rsidR="00336445" w:rsidRPr="00451A3D">
        <w:rPr>
          <w:b/>
          <w:noProof/>
        </w:rPr>
        <w:lastRenderedPageBreak/>
        <w:t>PARTICULARS TO APPEAR ON THE OUTER PACKAGING</w:t>
      </w:r>
    </w:p>
    <w:p w14:paraId="6B99C455" w14:textId="77777777" w:rsidR="00336445" w:rsidRPr="00451A3D" w:rsidRDefault="00336445" w:rsidP="00336445">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050DD271" w14:textId="77777777" w:rsidR="00336445" w:rsidRPr="00451A3D" w:rsidRDefault="00336445" w:rsidP="00336445">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t xml:space="preserve">OUTER CARTON </w:t>
      </w:r>
      <w:r>
        <w:rPr>
          <w:b/>
          <w:noProof/>
        </w:rPr>
        <w:t>FOR VIAL MULTIPACK (with Blue Box)</w:t>
      </w:r>
    </w:p>
    <w:p w14:paraId="7E4ED957" w14:textId="77777777" w:rsidR="00336445" w:rsidRPr="00451A3D" w:rsidRDefault="00336445" w:rsidP="00336445">
      <w:pPr>
        <w:tabs>
          <w:tab w:val="clear" w:pos="567"/>
        </w:tabs>
        <w:spacing w:line="240" w:lineRule="auto"/>
        <w:rPr>
          <w:noProof/>
        </w:rPr>
      </w:pPr>
    </w:p>
    <w:p w14:paraId="31F4E9D3" w14:textId="77777777" w:rsidR="00336445" w:rsidRPr="00451A3D" w:rsidRDefault="00336445" w:rsidP="00336445">
      <w:pPr>
        <w:tabs>
          <w:tab w:val="clear" w:pos="567"/>
        </w:tabs>
        <w:spacing w:line="240" w:lineRule="auto"/>
        <w:rPr>
          <w:noProof/>
        </w:rPr>
      </w:pPr>
    </w:p>
    <w:p w14:paraId="1BBB0A03" w14:textId="77777777" w:rsidR="00336445" w:rsidRPr="00451A3D" w:rsidRDefault="00336445" w:rsidP="0033644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1.</w:t>
      </w:r>
      <w:r w:rsidRPr="00451A3D">
        <w:rPr>
          <w:b/>
          <w:noProof/>
        </w:rPr>
        <w:tab/>
        <w:t>NAME OF THE MEDICINAL PRODUCT</w:t>
      </w:r>
      <w:r>
        <w:rPr>
          <w:b/>
          <w:noProof/>
        </w:rPr>
        <w:fldChar w:fldCharType="begin"/>
      </w:r>
      <w:r>
        <w:rPr>
          <w:b/>
          <w:noProof/>
        </w:rPr>
        <w:instrText xml:space="preserve"> DOCVARIABLE VAULT_ND_888d4d48-cc69-4f6c-ba1d-4b2bba8b7f81 \* MERGEFORMAT </w:instrText>
      </w:r>
      <w:r>
        <w:rPr>
          <w:b/>
          <w:noProof/>
        </w:rPr>
        <w:fldChar w:fldCharType="separate"/>
      </w:r>
      <w:r>
        <w:rPr>
          <w:b/>
          <w:noProof/>
        </w:rPr>
        <w:t xml:space="preserve"> </w:t>
      </w:r>
      <w:r>
        <w:rPr>
          <w:b/>
          <w:noProof/>
        </w:rPr>
        <w:fldChar w:fldCharType="end"/>
      </w:r>
    </w:p>
    <w:p w14:paraId="717BDE11" w14:textId="77777777" w:rsidR="00336445" w:rsidRPr="00451A3D" w:rsidRDefault="00336445" w:rsidP="00336445">
      <w:pPr>
        <w:tabs>
          <w:tab w:val="clear" w:pos="567"/>
        </w:tabs>
        <w:spacing w:line="240" w:lineRule="auto"/>
        <w:rPr>
          <w:noProof/>
        </w:rPr>
      </w:pPr>
    </w:p>
    <w:p w14:paraId="38032F3B" w14:textId="77777777" w:rsidR="00336445" w:rsidRPr="00451A3D" w:rsidRDefault="00336445" w:rsidP="00336445">
      <w:pPr>
        <w:tabs>
          <w:tab w:val="clear" w:pos="567"/>
        </w:tabs>
        <w:spacing w:line="240" w:lineRule="auto"/>
        <w:rPr>
          <w:noProof/>
        </w:rPr>
      </w:pPr>
      <w:r>
        <w:rPr>
          <w:noProof/>
        </w:rPr>
        <w:t>Omvoh</w:t>
      </w:r>
      <w:r w:rsidRPr="00451A3D">
        <w:rPr>
          <w:noProof/>
        </w:rPr>
        <w:t xml:space="preserve"> </w:t>
      </w:r>
      <w:r>
        <w:rPr>
          <w:noProof/>
        </w:rPr>
        <w:t>30</w:t>
      </w:r>
      <w:r w:rsidRPr="00451A3D">
        <w:rPr>
          <w:noProof/>
        </w:rPr>
        <w:t xml:space="preserve">0 mg </w:t>
      </w:r>
      <w:r>
        <w:rPr>
          <w:noProof/>
        </w:rPr>
        <w:t>concentrate for solution for infusion</w:t>
      </w:r>
    </w:p>
    <w:p w14:paraId="6D37CA6A" w14:textId="77777777" w:rsidR="00336445" w:rsidRPr="00451A3D" w:rsidRDefault="00336445" w:rsidP="00336445">
      <w:pPr>
        <w:tabs>
          <w:tab w:val="clear" w:pos="567"/>
        </w:tabs>
        <w:spacing w:line="240" w:lineRule="auto"/>
        <w:rPr>
          <w:noProof/>
        </w:rPr>
      </w:pPr>
      <w:r>
        <w:rPr>
          <w:noProof/>
        </w:rPr>
        <w:t>mirikizumab</w:t>
      </w:r>
    </w:p>
    <w:p w14:paraId="105D3880" w14:textId="77777777" w:rsidR="00336445" w:rsidRPr="00451A3D" w:rsidRDefault="00336445" w:rsidP="00336445">
      <w:pPr>
        <w:tabs>
          <w:tab w:val="clear" w:pos="567"/>
        </w:tabs>
        <w:spacing w:line="240" w:lineRule="auto"/>
        <w:rPr>
          <w:noProof/>
        </w:rPr>
      </w:pPr>
    </w:p>
    <w:p w14:paraId="634D40DE" w14:textId="77777777" w:rsidR="00336445" w:rsidRPr="00451A3D" w:rsidRDefault="00336445" w:rsidP="00336445">
      <w:pPr>
        <w:tabs>
          <w:tab w:val="clear" w:pos="567"/>
        </w:tabs>
        <w:spacing w:line="240" w:lineRule="auto"/>
        <w:rPr>
          <w:noProof/>
        </w:rPr>
      </w:pPr>
    </w:p>
    <w:p w14:paraId="25BE7199" w14:textId="7091365F" w:rsidR="00336445" w:rsidRPr="00451A3D" w:rsidRDefault="00336445" w:rsidP="0033644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rPr>
      </w:pPr>
      <w:r w:rsidRPr="00451A3D">
        <w:rPr>
          <w:b/>
          <w:noProof/>
        </w:rPr>
        <w:t>2.</w:t>
      </w:r>
      <w:r w:rsidRPr="00451A3D">
        <w:rPr>
          <w:b/>
          <w:noProof/>
        </w:rPr>
        <w:tab/>
        <w:t>STATEMENT OF ACTIVE SUB</w:t>
      </w:r>
      <w:r>
        <w:rPr>
          <w:b/>
          <w:noProof/>
        </w:rPr>
        <w:t>S</w:t>
      </w:r>
      <w:r w:rsidRPr="00451A3D">
        <w:rPr>
          <w:b/>
          <w:noProof/>
        </w:rPr>
        <w:t>TANCE(S)</w:t>
      </w:r>
      <w:r>
        <w:rPr>
          <w:b/>
          <w:noProof/>
        </w:rPr>
        <w:fldChar w:fldCharType="begin"/>
      </w:r>
      <w:r>
        <w:rPr>
          <w:b/>
          <w:noProof/>
        </w:rPr>
        <w:instrText xml:space="preserve"> DOCVARIABLE VAULT_ND_ba0656e7-d2c5-4b86-9669-2132eb515602 \* MERGEFORMAT </w:instrText>
      </w:r>
      <w:r>
        <w:rPr>
          <w:b/>
          <w:noProof/>
        </w:rPr>
        <w:fldChar w:fldCharType="separate"/>
      </w:r>
      <w:r>
        <w:rPr>
          <w:b/>
          <w:noProof/>
        </w:rPr>
        <w:t xml:space="preserve"> </w:t>
      </w:r>
      <w:r>
        <w:rPr>
          <w:b/>
          <w:noProof/>
        </w:rPr>
        <w:fldChar w:fldCharType="end"/>
      </w:r>
    </w:p>
    <w:p w14:paraId="1618B21B" w14:textId="77777777" w:rsidR="00336445" w:rsidRPr="00451A3D" w:rsidRDefault="00336445" w:rsidP="00336445">
      <w:pPr>
        <w:tabs>
          <w:tab w:val="clear" w:pos="567"/>
        </w:tabs>
        <w:spacing w:line="240" w:lineRule="auto"/>
        <w:rPr>
          <w:noProof/>
          <w:szCs w:val="22"/>
        </w:rPr>
      </w:pPr>
    </w:p>
    <w:p w14:paraId="4C758023" w14:textId="77777777" w:rsidR="00336445" w:rsidRPr="00451A3D" w:rsidRDefault="00336445" w:rsidP="00336445">
      <w:pPr>
        <w:tabs>
          <w:tab w:val="clear" w:pos="567"/>
        </w:tabs>
        <w:spacing w:line="240" w:lineRule="auto"/>
        <w:rPr>
          <w:noProof/>
          <w:szCs w:val="22"/>
        </w:rPr>
      </w:pPr>
      <w:r w:rsidRPr="00451A3D">
        <w:rPr>
          <w:noProof/>
          <w:szCs w:val="22"/>
        </w:rPr>
        <w:t xml:space="preserve">Each </w:t>
      </w:r>
      <w:r>
        <w:rPr>
          <w:noProof/>
          <w:szCs w:val="22"/>
        </w:rPr>
        <w:t>vial</w:t>
      </w:r>
      <w:r w:rsidRPr="00451A3D">
        <w:rPr>
          <w:noProof/>
          <w:szCs w:val="22"/>
        </w:rPr>
        <w:t xml:space="preserve"> contains </w:t>
      </w:r>
      <w:r>
        <w:rPr>
          <w:noProof/>
          <w:szCs w:val="22"/>
        </w:rPr>
        <w:t>30</w:t>
      </w:r>
      <w:r w:rsidRPr="00451A3D">
        <w:rPr>
          <w:noProof/>
          <w:szCs w:val="22"/>
        </w:rPr>
        <w:t xml:space="preserve">0 mg of </w:t>
      </w:r>
      <w:r>
        <w:rPr>
          <w:noProof/>
          <w:szCs w:val="22"/>
        </w:rPr>
        <w:t>mirikizumab</w:t>
      </w:r>
      <w:r w:rsidRPr="00451A3D">
        <w:rPr>
          <w:noProof/>
          <w:szCs w:val="22"/>
        </w:rPr>
        <w:t xml:space="preserve"> in 1</w:t>
      </w:r>
      <w:r>
        <w:rPr>
          <w:noProof/>
          <w:szCs w:val="22"/>
        </w:rPr>
        <w:t>5</w:t>
      </w:r>
      <w:r w:rsidRPr="00451A3D">
        <w:rPr>
          <w:noProof/>
          <w:szCs w:val="22"/>
        </w:rPr>
        <w:t> </w:t>
      </w:r>
      <w:r>
        <w:rPr>
          <w:noProof/>
          <w:szCs w:val="22"/>
        </w:rPr>
        <w:t>mL</w:t>
      </w:r>
      <w:r w:rsidRPr="00451A3D">
        <w:rPr>
          <w:noProof/>
          <w:szCs w:val="22"/>
        </w:rPr>
        <w:t xml:space="preserve"> </w:t>
      </w:r>
      <w:r>
        <w:rPr>
          <w:noProof/>
          <w:szCs w:val="22"/>
        </w:rPr>
        <w:t>(20</w:t>
      </w:r>
      <w:r w:rsidRPr="00451A3D">
        <w:rPr>
          <w:noProof/>
          <w:szCs w:val="22"/>
        </w:rPr>
        <w:t> </w:t>
      </w:r>
      <w:r>
        <w:rPr>
          <w:noProof/>
          <w:szCs w:val="22"/>
        </w:rPr>
        <w:t>mg/mL)</w:t>
      </w:r>
      <w:r w:rsidRPr="00451A3D">
        <w:rPr>
          <w:noProof/>
          <w:szCs w:val="22"/>
        </w:rPr>
        <w:t>.</w:t>
      </w:r>
    </w:p>
    <w:p w14:paraId="52C19FBF" w14:textId="77777777" w:rsidR="00336445" w:rsidRPr="00451A3D" w:rsidRDefault="00336445" w:rsidP="00336445">
      <w:pPr>
        <w:tabs>
          <w:tab w:val="clear" w:pos="567"/>
        </w:tabs>
        <w:spacing w:line="240" w:lineRule="auto"/>
        <w:rPr>
          <w:noProof/>
          <w:szCs w:val="22"/>
        </w:rPr>
      </w:pPr>
    </w:p>
    <w:p w14:paraId="691A44D7" w14:textId="77777777" w:rsidR="00336445" w:rsidRPr="00451A3D" w:rsidRDefault="00336445" w:rsidP="00336445">
      <w:pPr>
        <w:tabs>
          <w:tab w:val="clear" w:pos="567"/>
        </w:tabs>
        <w:spacing w:line="240" w:lineRule="auto"/>
        <w:rPr>
          <w:noProof/>
          <w:szCs w:val="22"/>
        </w:rPr>
      </w:pPr>
    </w:p>
    <w:p w14:paraId="2FCFDFDF" w14:textId="77777777" w:rsidR="00336445" w:rsidRPr="004C71A7" w:rsidRDefault="00336445" w:rsidP="0033644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3.</w:t>
      </w:r>
      <w:r w:rsidRPr="00451A3D">
        <w:rPr>
          <w:b/>
          <w:noProof/>
        </w:rPr>
        <w:tab/>
        <w:t>LIST OF EXCIPIENTS</w:t>
      </w:r>
      <w:r>
        <w:rPr>
          <w:b/>
          <w:noProof/>
        </w:rPr>
        <w:fldChar w:fldCharType="begin"/>
      </w:r>
      <w:r>
        <w:rPr>
          <w:b/>
          <w:noProof/>
        </w:rPr>
        <w:instrText xml:space="preserve"> DOCVARIABLE VAULT_ND_d0834026-8eb0-45d8-bc64-8a6c9968b40a \* MERGEFORMAT </w:instrText>
      </w:r>
      <w:r>
        <w:rPr>
          <w:b/>
          <w:noProof/>
        </w:rPr>
        <w:fldChar w:fldCharType="separate"/>
      </w:r>
      <w:r>
        <w:rPr>
          <w:b/>
          <w:noProof/>
        </w:rPr>
        <w:t xml:space="preserve"> </w:t>
      </w:r>
      <w:r>
        <w:rPr>
          <w:b/>
          <w:noProof/>
        </w:rPr>
        <w:fldChar w:fldCharType="end"/>
      </w:r>
    </w:p>
    <w:p w14:paraId="54CC39D7" w14:textId="77777777" w:rsidR="00336445" w:rsidRPr="00451A3D" w:rsidRDefault="00336445" w:rsidP="00336445">
      <w:pPr>
        <w:tabs>
          <w:tab w:val="clear" w:pos="567"/>
        </w:tabs>
        <w:spacing w:line="240" w:lineRule="auto"/>
      </w:pPr>
    </w:p>
    <w:p w14:paraId="0C456E4A" w14:textId="77777777" w:rsidR="00CF6D3C" w:rsidRPr="00451A3D" w:rsidRDefault="00CF6D3C" w:rsidP="00CF6D3C">
      <w:pPr>
        <w:spacing w:line="240" w:lineRule="auto"/>
      </w:pPr>
      <w:r w:rsidRPr="00451A3D">
        <w:t>Excipients: sodium citrate</w:t>
      </w:r>
      <w:r>
        <w:t xml:space="preserve"> dihydrate (E 331)</w:t>
      </w:r>
      <w:r w:rsidRPr="00451A3D">
        <w:t>; citric acid, anhydrous</w:t>
      </w:r>
      <w:r>
        <w:t xml:space="preserve"> (E 330)</w:t>
      </w:r>
      <w:r w:rsidRPr="00451A3D">
        <w:t>; sodium chloride; polysorbate 80</w:t>
      </w:r>
      <w:r>
        <w:t xml:space="preserve"> (E 433)</w:t>
      </w:r>
      <w:r w:rsidRPr="00451A3D">
        <w:t>; water for injection</w:t>
      </w:r>
      <w:r>
        <w:t>s.</w:t>
      </w:r>
      <w:r w:rsidRPr="004C71A7">
        <w:t xml:space="preserve"> </w:t>
      </w:r>
      <w:r w:rsidRPr="001970FE">
        <w:rPr>
          <w:highlight w:val="lightGray"/>
        </w:rPr>
        <w:t>See leaflet for further information.</w:t>
      </w:r>
    </w:p>
    <w:p w14:paraId="0B7B8F7D" w14:textId="77777777" w:rsidR="00336445" w:rsidRPr="00451A3D" w:rsidRDefault="00336445" w:rsidP="00336445">
      <w:pPr>
        <w:tabs>
          <w:tab w:val="clear" w:pos="567"/>
        </w:tabs>
        <w:spacing w:line="240" w:lineRule="auto"/>
        <w:rPr>
          <w:noProof/>
        </w:rPr>
      </w:pPr>
    </w:p>
    <w:p w14:paraId="1E3C5CF1" w14:textId="77777777" w:rsidR="00336445" w:rsidRPr="00451A3D" w:rsidRDefault="00336445" w:rsidP="00336445">
      <w:pPr>
        <w:tabs>
          <w:tab w:val="clear" w:pos="567"/>
        </w:tabs>
        <w:spacing w:line="240" w:lineRule="auto"/>
        <w:rPr>
          <w:noProof/>
        </w:rPr>
      </w:pPr>
    </w:p>
    <w:p w14:paraId="0CC65BAD" w14:textId="77777777" w:rsidR="00336445" w:rsidRPr="00451A3D" w:rsidRDefault="00336445" w:rsidP="0033644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4.</w:t>
      </w:r>
      <w:r w:rsidRPr="00451A3D">
        <w:rPr>
          <w:b/>
          <w:noProof/>
        </w:rPr>
        <w:tab/>
        <w:t>PHARMACEUTICAL FORM AND CONTENTS</w:t>
      </w:r>
      <w:r>
        <w:rPr>
          <w:b/>
          <w:noProof/>
        </w:rPr>
        <w:fldChar w:fldCharType="begin"/>
      </w:r>
      <w:r>
        <w:rPr>
          <w:b/>
          <w:noProof/>
        </w:rPr>
        <w:instrText xml:space="preserve"> DOCVARIABLE VAULT_ND_38b62672-7aef-4e2e-99d4-8d3e5529e2fa \* MERGEFORMAT </w:instrText>
      </w:r>
      <w:r>
        <w:rPr>
          <w:b/>
          <w:noProof/>
        </w:rPr>
        <w:fldChar w:fldCharType="separate"/>
      </w:r>
      <w:r>
        <w:rPr>
          <w:b/>
          <w:noProof/>
        </w:rPr>
        <w:t xml:space="preserve"> </w:t>
      </w:r>
      <w:r>
        <w:rPr>
          <w:b/>
          <w:noProof/>
        </w:rPr>
        <w:fldChar w:fldCharType="end"/>
      </w:r>
    </w:p>
    <w:p w14:paraId="30B7B252" w14:textId="77777777" w:rsidR="00336445" w:rsidRPr="00451A3D" w:rsidRDefault="00336445" w:rsidP="00336445">
      <w:pPr>
        <w:tabs>
          <w:tab w:val="clear" w:pos="567"/>
        </w:tabs>
        <w:spacing w:line="240" w:lineRule="auto"/>
        <w:rPr>
          <w:i/>
          <w:noProof/>
        </w:rPr>
      </w:pPr>
    </w:p>
    <w:p w14:paraId="1240CFA7" w14:textId="77777777" w:rsidR="00336445" w:rsidRPr="00451A3D" w:rsidRDefault="00336445" w:rsidP="00336445">
      <w:pPr>
        <w:tabs>
          <w:tab w:val="clear" w:pos="567"/>
        </w:tabs>
        <w:spacing w:line="240" w:lineRule="auto"/>
        <w:rPr>
          <w:noProof/>
        </w:rPr>
      </w:pPr>
      <w:r>
        <w:rPr>
          <w:noProof/>
          <w:highlight w:val="lightGray"/>
        </w:rPr>
        <w:t>Concentrate for s</w:t>
      </w:r>
      <w:r w:rsidRPr="009C12AC">
        <w:rPr>
          <w:noProof/>
          <w:highlight w:val="lightGray"/>
        </w:rPr>
        <w:t>olution for in</w:t>
      </w:r>
      <w:r>
        <w:rPr>
          <w:noProof/>
          <w:highlight w:val="lightGray"/>
        </w:rPr>
        <w:t>fusio</w:t>
      </w:r>
      <w:r w:rsidRPr="009C12AC">
        <w:rPr>
          <w:noProof/>
          <w:highlight w:val="lightGray"/>
        </w:rPr>
        <w:t>n</w:t>
      </w:r>
    </w:p>
    <w:p w14:paraId="5B6B07AB" w14:textId="77777777" w:rsidR="00336445" w:rsidRDefault="00336445" w:rsidP="00336445">
      <w:pPr>
        <w:tabs>
          <w:tab w:val="clear" w:pos="567"/>
        </w:tabs>
        <w:spacing w:line="240" w:lineRule="auto"/>
        <w:rPr>
          <w:noProof/>
        </w:rPr>
      </w:pPr>
      <w:r>
        <w:rPr>
          <w:noProof/>
        </w:rPr>
        <w:t>300</w:t>
      </w:r>
      <w:r w:rsidRPr="00451A3D">
        <w:rPr>
          <w:noProof/>
        </w:rPr>
        <w:t> </w:t>
      </w:r>
      <w:r>
        <w:rPr>
          <w:noProof/>
        </w:rPr>
        <w:t>mg/</w:t>
      </w:r>
      <w:r w:rsidRPr="00451A3D">
        <w:rPr>
          <w:noProof/>
        </w:rPr>
        <w:t>1</w:t>
      </w:r>
      <w:r>
        <w:rPr>
          <w:noProof/>
        </w:rPr>
        <w:t>5</w:t>
      </w:r>
      <w:r w:rsidRPr="00451A3D">
        <w:rPr>
          <w:noProof/>
        </w:rPr>
        <w:t> </w:t>
      </w:r>
      <w:r>
        <w:rPr>
          <w:noProof/>
          <w:szCs w:val="22"/>
        </w:rPr>
        <w:t>mL</w:t>
      </w:r>
    </w:p>
    <w:p w14:paraId="34120855" w14:textId="77777777" w:rsidR="00336445" w:rsidRPr="00451A3D" w:rsidRDefault="00336445" w:rsidP="00336445">
      <w:pPr>
        <w:tabs>
          <w:tab w:val="clear" w:pos="567"/>
        </w:tabs>
        <w:spacing w:line="240" w:lineRule="auto"/>
        <w:rPr>
          <w:noProof/>
        </w:rPr>
      </w:pPr>
      <w:r w:rsidRPr="00712C8A">
        <w:rPr>
          <w:noProof/>
        </w:rPr>
        <w:t xml:space="preserve">Multipack: </w:t>
      </w:r>
      <w:r>
        <w:rPr>
          <w:noProof/>
        </w:rPr>
        <w:t>3 (3 packs of 1)</w:t>
      </w:r>
      <w:r w:rsidRPr="00712C8A">
        <w:rPr>
          <w:noProof/>
        </w:rPr>
        <w:t> </w:t>
      </w:r>
      <w:r>
        <w:rPr>
          <w:noProof/>
        </w:rPr>
        <w:t>vials</w:t>
      </w:r>
    </w:p>
    <w:p w14:paraId="32D67D38" w14:textId="77777777" w:rsidR="00336445" w:rsidRPr="00451A3D" w:rsidRDefault="00336445" w:rsidP="00336445">
      <w:pPr>
        <w:tabs>
          <w:tab w:val="clear" w:pos="567"/>
        </w:tabs>
        <w:spacing w:line="240" w:lineRule="auto"/>
        <w:rPr>
          <w:noProof/>
        </w:rPr>
      </w:pPr>
    </w:p>
    <w:p w14:paraId="698EAD1A" w14:textId="77777777" w:rsidR="00336445" w:rsidRPr="00451A3D" w:rsidRDefault="00336445" w:rsidP="00336445">
      <w:pPr>
        <w:tabs>
          <w:tab w:val="clear" w:pos="567"/>
        </w:tabs>
        <w:spacing w:line="240" w:lineRule="auto"/>
        <w:rPr>
          <w:noProof/>
        </w:rPr>
      </w:pPr>
    </w:p>
    <w:p w14:paraId="21939D88" w14:textId="77777777" w:rsidR="00336445" w:rsidRPr="004C71A7" w:rsidRDefault="00336445" w:rsidP="0033644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5.</w:t>
      </w:r>
      <w:r w:rsidRPr="00451A3D">
        <w:rPr>
          <w:b/>
          <w:noProof/>
        </w:rPr>
        <w:tab/>
        <w:t>METHOD AND ROUTE(S) OF ADMINISTRATION</w:t>
      </w:r>
      <w:r>
        <w:rPr>
          <w:b/>
          <w:noProof/>
        </w:rPr>
        <w:fldChar w:fldCharType="begin"/>
      </w:r>
      <w:r>
        <w:rPr>
          <w:b/>
          <w:noProof/>
        </w:rPr>
        <w:instrText xml:space="preserve"> DOCVARIABLE VAULT_ND_e587e1c8-d887-457d-8cf0-36fe12a98238 \* MERGEFORMAT </w:instrText>
      </w:r>
      <w:r>
        <w:rPr>
          <w:b/>
          <w:noProof/>
        </w:rPr>
        <w:fldChar w:fldCharType="separate"/>
      </w:r>
      <w:r>
        <w:rPr>
          <w:b/>
          <w:noProof/>
        </w:rPr>
        <w:t xml:space="preserve"> </w:t>
      </w:r>
      <w:r>
        <w:rPr>
          <w:b/>
          <w:noProof/>
        </w:rPr>
        <w:fldChar w:fldCharType="end"/>
      </w:r>
    </w:p>
    <w:p w14:paraId="370F3124" w14:textId="77777777" w:rsidR="00336445" w:rsidRPr="00451A3D" w:rsidRDefault="00336445" w:rsidP="00336445">
      <w:pPr>
        <w:tabs>
          <w:tab w:val="clear" w:pos="567"/>
        </w:tabs>
        <w:spacing w:line="240" w:lineRule="auto"/>
        <w:rPr>
          <w:i/>
          <w:noProof/>
        </w:rPr>
      </w:pPr>
    </w:p>
    <w:p w14:paraId="5CDCF789" w14:textId="77777777" w:rsidR="00336445" w:rsidRPr="00451A3D" w:rsidRDefault="00336445" w:rsidP="00336445">
      <w:pPr>
        <w:tabs>
          <w:tab w:val="clear" w:pos="567"/>
        </w:tabs>
        <w:spacing w:line="240" w:lineRule="auto"/>
        <w:rPr>
          <w:noProof/>
        </w:rPr>
      </w:pPr>
      <w:r>
        <w:rPr>
          <w:noProof/>
        </w:rPr>
        <w:t>For intravenous use</w:t>
      </w:r>
      <w:r w:rsidRPr="00A10FB5">
        <w:rPr>
          <w:noProof/>
        </w:rPr>
        <w:t xml:space="preserve"> after dilution.</w:t>
      </w:r>
    </w:p>
    <w:p w14:paraId="24112B39" w14:textId="77777777" w:rsidR="00336445" w:rsidRPr="00451A3D" w:rsidRDefault="00336445" w:rsidP="00336445">
      <w:pPr>
        <w:tabs>
          <w:tab w:val="clear" w:pos="567"/>
        </w:tabs>
        <w:spacing w:line="240" w:lineRule="auto"/>
        <w:rPr>
          <w:noProof/>
        </w:rPr>
      </w:pPr>
      <w:r w:rsidRPr="00451A3D">
        <w:rPr>
          <w:noProof/>
        </w:rPr>
        <w:t>For single use only.</w:t>
      </w:r>
    </w:p>
    <w:p w14:paraId="41B3E520" w14:textId="77777777" w:rsidR="00336445" w:rsidRPr="00451A3D" w:rsidRDefault="00336445" w:rsidP="00336445">
      <w:pPr>
        <w:keepNext/>
        <w:tabs>
          <w:tab w:val="clear" w:pos="567"/>
        </w:tabs>
        <w:spacing w:line="240" w:lineRule="auto"/>
        <w:rPr>
          <w:szCs w:val="22"/>
          <w:lang w:eastAsia="en-GB"/>
        </w:rPr>
      </w:pPr>
      <w:r>
        <w:rPr>
          <w:noProof/>
        </w:rPr>
        <w:t xml:space="preserve">Do not </w:t>
      </w:r>
      <w:r w:rsidRPr="00451A3D">
        <w:rPr>
          <w:noProof/>
        </w:rPr>
        <w:t>shake</w:t>
      </w:r>
      <w:r>
        <w:rPr>
          <w:noProof/>
        </w:rPr>
        <w:t>.</w:t>
      </w:r>
    </w:p>
    <w:p w14:paraId="2D69D80A" w14:textId="77777777" w:rsidR="00336445" w:rsidRPr="00451A3D" w:rsidRDefault="00336445" w:rsidP="00336445">
      <w:pPr>
        <w:tabs>
          <w:tab w:val="clear" w:pos="567"/>
        </w:tabs>
        <w:spacing w:line="240" w:lineRule="auto"/>
        <w:rPr>
          <w:noProof/>
        </w:rPr>
      </w:pPr>
      <w:r w:rsidRPr="00451A3D">
        <w:rPr>
          <w:noProof/>
        </w:rPr>
        <w:t>Read the package leaflet before use.</w:t>
      </w:r>
    </w:p>
    <w:p w14:paraId="5091C230" w14:textId="77777777" w:rsidR="00336445" w:rsidRPr="00451A3D" w:rsidRDefault="00336445" w:rsidP="00336445">
      <w:pPr>
        <w:tabs>
          <w:tab w:val="clear" w:pos="567"/>
        </w:tabs>
        <w:spacing w:line="240" w:lineRule="auto"/>
        <w:rPr>
          <w:noProof/>
        </w:rPr>
      </w:pPr>
    </w:p>
    <w:p w14:paraId="02D37B04" w14:textId="77777777" w:rsidR="00336445" w:rsidRPr="00451A3D" w:rsidRDefault="00336445" w:rsidP="00336445">
      <w:pPr>
        <w:tabs>
          <w:tab w:val="clear" w:pos="567"/>
        </w:tabs>
        <w:spacing w:line="240" w:lineRule="auto"/>
        <w:rPr>
          <w:noProof/>
        </w:rPr>
      </w:pPr>
    </w:p>
    <w:p w14:paraId="0622F830" w14:textId="77777777" w:rsidR="00336445" w:rsidRPr="00451A3D" w:rsidRDefault="00336445" w:rsidP="00336445">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6.</w:t>
      </w:r>
      <w:r w:rsidRPr="00451A3D">
        <w:rPr>
          <w:b/>
          <w:noProof/>
        </w:rPr>
        <w:tab/>
        <w:t>SPECIAL WARNING THAT THE MEDICINAL PRODUCT MUST BE STORED OUT OF THE SIGHT AND REACH OF CHILDREN</w:t>
      </w:r>
      <w:r>
        <w:rPr>
          <w:b/>
          <w:noProof/>
        </w:rPr>
        <w:fldChar w:fldCharType="begin"/>
      </w:r>
      <w:r>
        <w:rPr>
          <w:b/>
          <w:noProof/>
        </w:rPr>
        <w:instrText xml:space="preserve"> DOCVARIABLE VAULT_ND_4eaaef04-219d-491b-963d-08e2e8a8f915 \* MERGEFORMAT </w:instrText>
      </w:r>
      <w:r>
        <w:rPr>
          <w:b/>
          <w:noProof/>
        </w:rPr>
        <w:fldChar w:fldCharType="separate"/>
      </w:r>
      <w:r>
        <w:rPr>
          <w:b/>
          <w:noProof/>
        </w:rPr>
        <w:t xml:space="preserve"> </w:t>
      </w:r>
      <w:r>
        <w:rPr>
          <w:b/>
          <w:noProof/>
        </w:rPr>
        <w:fldChar w:fldCharType="end"/>
      </w:r>
    </w:p>
    <w:p w14:paraId="0697F19B" w14:textId="77777777" w:rsidR="00336445" w:rsidRPr="00451A3D" w:rsidRDefault="00336445" w:rsidP="00336445">
      <w:pPr>
        <w:keepNext/>
        <w:tabs>
          <w:tab w:val="clear" w:pos="567"/>
        </w:tabs>
        <w:spacing w:line="240" w:lineRule="auto"/>
        <w:rPr>
          <w:noProof/>
        </w:rPr>
      </w:pPr>
    </w:p>
    <w:p w14:paraId="0E1C7934" w14:textId="77777777" w:rsidR="00336445" w:rsidRPr="00451A3D" w:rsidRDefault="00336445" w:rsidP="00336445">
      <w:pPr>
        <w:keepNext/>
        <w:tabs>
          <w:tab w:val="clear" w:pos="567"/>
        </w:tabs>
        <w:spacing w:line="240" w:lineRule="auto"/>
        <w:outlineLvl w:val="0"/>
        <w:rPr>
          <w:noProof/>
        </w:rPr>
      </w:pPr>
      <w:r w:rsidRPr="00451A3D">
        <w:rPr>
          <w:noProof/>
        </w:rPr>
        <w:t>Keep out of the sight and reach of children.</w:t>
      </w:r>
      <w:r>
        <w:rPr>
          <w:noProof/>
        </w:rPr>
        <w:fldChar w:fldCharType="begin"/>
      </w:r>
      <w:r>
        <w:rPr>
          <w:noProof/>
        </w:rPr>
        <w:instrText xml:space="preserve"> DOCVARIABLE vault_nd_9d55a91e-2c7e-4d0c-8b62-d682e5c464a9 \* MERGEFORMAT </w:instrText>
      </w:r>
      <w:r>
        <w:rPr>
          <w:noProof/>
        </w:rPr>
        <w:fldChar w:fldCharType="separate"/>
      </w:r>
      <w:r>
        <w:rPr>
          <w:noProof/>
        </w:rPr>
        <w:t xml:space="preserve"> </w:t>
      </w:r>
      <w:r>
        <w:rPr>
          <w:noProof/>
        </w:rPr>
        <w:fldChar w:fldCharType="end"/>
      </w:r>
    </w:p>
    <w:p w14:paraId="7562896C" w14:textId="77777777" w:rsidR="00336445" w:rsidRDefault="00336445" w:rsidP="00336445">
      <w:pPr>
        <w:tabs>
          <w:tab w:val="clear" w:pos="567"/>
        </w:tabs>
        <w:spacing w:line="240" w:lineRule="auto"/>
        <w:rPr>
          <w:noProof/>
        </w:rPr>
      </w:pPr>
    </w:p>
    <w:p w14:paraId="603EDCC2" w14:textId="77777777" w:rsidR="00336445" w:rsidRPr="00451A3D" w:rsidRDefault="00336445" w:rsidP="00336445">
      <w:pPr>
        <w:tabs>
          <w:tab w:val="clear" w:pos="567"/>
        </w:tabs>
        <w:spacing w:line="240" w:lineRule="auto"/>
        <w:rPr>
          <w:noProof/>
        </w:rPr>
      </w:pPr>
    </w:p>
    <w:p w14:paraId="66A7E74D" w14:textId="77777777" w:rsidR="00336445" w:rsidRPr="004C71A7" w:rsidRDefault="00336445" w:rsidP="0033644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7.</w:t>
      </w:r>
      <w:r w:rsidRPr="00451A3D">
        <w:rPr>
          <w:b/>
          <w:noProof/>
        </w:rPr>
        <w:tab/>
        <w:t>OTHER SPECIAL WARNING(S), IF NECESSARY</w:t>
      </w:r>
      <w:r>
        <w:rPr>
          <w:b/>
          <w:noProof/>
        </w:rPr>
        <w:fldChar w:fldCharType="begin"/>
      </w:r>
      <w:r>
        <w:rPr>
          <w:b/>
          <w:noProof/>
        </w:rPr>
        <w:instrText xml:space="preserve"> DOCVARIABLE VAULT_ND_cf77ffa1-877b-4518-a5ad-4c0c4f9e3beb \* MERGEFORMAT </w:instrText>
      </w:r>
      <w:r>
        <w:rPr>
          <w:b/>
          <w:noProof/>
        </w:rPr>
        <w:fldChar w:fldCharType="separate"/>
      </w:r>
      <w:r>
        <w:rPr>
          <w:b/>
          <w:noProof/>
        </w:rPr>
        <w:t xml:space="preserve"> </w:t>
      </w:r>
      <w:r>
        <w:rPr>
          <w:b/>
          <w:noProof/>
        </w:rPr>
        <w:fldChar w:fldCharType="end"/>
      </w:r>
    </w:p>
    <w:p w14:paraId="5261533B" w14:textId="77777777" w:rsidR="00336445" w:rsidRPr="00451A3D" w:rsidRDefault="00336445" w:rsidP="00336445">
      <w:pPr>
        <w:keepNext/>
        <w:tabs>
          <w:tab w:val="clear" w:pos="567"/>
        </w:tabs>
        <w:spacing w:line="240" w:lineRule="auto"/>
        <w:rPr>
          <w:noProof/>
        </w:rPr>
      </w:pPr>
    </w:p>
    <w:p w14:paraId="7AC2EB9A" w14:textId="77777777" w:rsidR="00336445" w:rsidRPr="00451A3D" w:rsidRDefault="00336445" w:rsidP="00336445">
      <w:pPr>
        <w:tabs>
          <w:tab w:val="clear" w:pos="567"/>
          <w:tab w:val="left" w:pos="749"/>
        </w:tabs>
        <w:spacing w:line="240" w:lineRule="auto"/>
        <w:rPr>
          <w:noProof/>
        </w:rPr>
      </w:pPr>
    </w:p>
    <w:p w14:paraId="22D565BD" w14:textId="77777777" w:rsidR="00336445" w:rsidRPr="004C71A7" w:rsidRDefault="00336445" w:rsidP="0033644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8.</w:t>
      </w:r>
      <w:r w:rsidRPr="00451A3D">
        <w:rPr>
          <w:b/>
          <w:noProof/>
        </w:rPr>
        <w:tab/>
        <w:t>EXPIRY DATE</w:t>
      </w:r>
      <w:r>
        <w:rPr>
          <w:b/>
          <w:noProof/>
        </w:rPr>
        <w:fldChar w:fldCharType="begin"/>
      </w:r>
      <w:r>
        <w:rPr>
          <w:b/>
          <w:noProof/>
        </w:rPr>
        <w:instrText xml:space="preserve"> DOCVARIABLE VAULT_ND_a002bb08-df7c-49c2-b1ff-64ba4bc3922b \* MERGEFORMAT </w:instrText>
      </w:r>
      <w:r>
        <w:rPr>
          <w:b/>
          <w:noProof/>
        </w:rPr>
        <w:fldChar w:fldCharType="separate"/>
      </w:r>
      <w:r>
        <w:rPr>
          <w:b/>
          <w:noProof/>
        </w:rPr>
        <w:t xml:space="preserve"> </w:t>
      </w:r>
      <w:r>
        <w:rPr>
          <w:b/>
          <w:noProof/>
        </w:rPr>
        <w:fldChar w:fldCharType="end"/>
      </w:r>
    </w:p>
    <w:p w14:paraId="6FACC1A0" w14:textId="77777777" w:rsidR="00336445" w:rsidRPr="00451A3D" w:rsidRDefault="00336445" w:rsidP="00336445">
      <w:pPr>
        <w:keepNext/>
        <w:tabs>
          <w:tab w:val="clear" w:pos="567"/>
        </w:tabs>
        <w:spacing w:line="240" w:lineRule="auto"/>
        <w:rPr>
          <w:i/>
          <w:noProof/>
        </w:rPr>
      </w:pPr>
    </w:p>
    <w:p w14:paraId="518CF948" w14:textId="77777777" w:rsidR="00336445" w:rsidRPr="00451A3D" w:rsidRDefault="00336445" w:rsidP="00336445">
      <w:pPr>
        <w:keepNext/>
        <w:tabs>
          <w:tab w:val="clear" w:pos="567"/>
        </w:tabs>
        <w:spacing w:line="240" w:lineRule="auto"/>
        <w:rPr>
          <w:noProof/>
        </w:rPr>
      </w:pPr>
      <w:r w:rsidRPr="00451A3D">
        <w:rPr>
          <w:noProof/>
        </w:rPr>
        <w:t>EXP</w:t>
      </w:r>
    </w:p>
    <w:p w14:paraId="28441733" w14:textId="77777777" w:rsidR="00336445" w:rsidRPr="00451A3D" w:rsidRDefault="00336445" w:rsidP="00336445">
      <w:pPr>
        <w:tabs>
          <w:tab w:val="clear" w:pos="567"/>
        </w:tabs>
        <w:spacing w:line="240" w:lineRule="auto"/>
        <w:rPr>
          <w:noProof/>
        </w:rPr>
      </w:pPr>
    </w:p>
    <w:p w14:paraId="573AC369" w14:textId="77777777" w:rsidR="00336445" w:rsidRPr="00451A3D" w:rsidRDefault="00336445" w:rsidP="00336445">
      <w:pPr>
        <w:tabs>
          <w:tab w:val="clear" w:pos="567"/>
        </w:tabs>
        <w:spacing w:line="240" w:lineRule="auto"/>
        <w:rPr>
          <w:noProof/>
        </w:rPr>
      </w:pPr>
    </w:p>
    <w:p w14:paraId="046782B7" w14:textId="77777777" w:rsidR="00336445" w:rsidRPr="00451A3D" w:rsidRDefault="00336445" w:rsidP="0033644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lastRenderedPageBreak/>
        <w:t>9.</w:t>
      </w:r>
      <w:r w:rsidRPr="00451A3D">
        <w:rPr>
          <w:b/>
          <w:noProof/>
        </w:rPr>
        <w:tab/>
        <w:t>SPECIAL STORAGE CONDITIONS</w:t>
      </w:r>
      <w:r>
        <w:rPr>
          <w:b/>
          <w:noProof/>
        </w:rPr>
        <w:fldChar w:fldCharType="begin"/>
      </w:r>
      <w:r>
        <w:rPr>
          <w:b/>
          <w:noProof/>
        </w:rPr>
        <w:instrText xml:space="preserve"> DOCVARIABLE VAULT_ND_acdbef97-1e24-4a80-adad-a7ed9d996216 \* MERGEFORMAT </w:instrText>
      </w:r>
      <w:r>
        <w:rPr>
          <w:b/>
          <w:noProof/>
        </w:rPr>
        <w:fldChar w:fldCharType="separate"/>
      </w:r>
      <w:r>
        <w:rPr>
          <w:b/>
          <w:noProof/>
        </w:rPr>
        <w:t xml:space="preserve"> </w:t>
      </w:r>
      <w:r>
        <w:rPr>
          <w:b/>
          <w:noProof/>
        </w:rPr>
        <w:fldChar w:fldCharType="end"/>
      </w:r>
    </w:p>
    <w:p w14:paraId="120E6BB8" w14:textId="77777777" w:rsidR="00336445" w:rsidRPr="00451A3D" w:rsidRDefault="00336445" w:rsidP="00336445">
      <w:pPr>
        <w:keepNext/>
        <w:tabs>
          <w:tab w:val="clear" w:pos="567"/>
        </w:tabs>
        <w:spacing w:line="240" w:lineRule="auto"/>
        <w:rPr>
          <w:i/>
          <w:noProof/>
        </w:rPr>
      </w:pPr>
    </w:p>
    <w:p w14:paraId="4E471F06" w14:textId="77777777" w:rsidR="00336445" w:rsidRPr="00451A3D" w:rsidRDefault="00336445" w:rsidP="00336445">
      <w:pPr>
        <w:keepNext/>
        <w:spacing w:line="240" w:lineRule="auto"/>
      </w:pPr>
      <w:r w:rsidRPr="00451A3D">
        <w:t>Store in a refrigerator.</w:t>
      </w:r>
    </w:p>
    <w:p w14:paraId="197E1754" w14:textId="77777777" w:rsidR="00336445" w:rsidRPr="00451A3D" w:rsidRDefault="00336445" w:rsidP="00336445">
      <w:pPr>
        <w:keepNext/>
        <w:spacing w:line="240" w:lineRule="auto"/>
        <w:rPr>
          <w:noProof/>
        </w:rPr>
      </w:pPr>
      <w:r w:rsidRPr="00451A3D">
        <w:rPr>
          <w:noProof/>
        </w:rPr>
        <w:t>Do not freeze</w:t>
      </w:r>
      <w:r>
        <w:rPr>
          <w:noProof/>
        </w:rPr>
        <w:t>.</w:t>
      </w:r>
    </w:p>
    <w:p w14:paraId="1551A572" w14:textId="77777777" w:rsidR="00336445" w:rsidRPr="00451A3D" w:rsidRDefault="00336445" w:rsidP="00336445">
      <w:pPr>
        <w:spacing w:line="240" w:lineRule="auto"/>
        <w:rPr>
          <w:noProof/>
        </w:rPr>
      </w:pPr>
      <w:r>
        <w:rPr>
          <w:noProof/>
        </w:rPr>
        <w:t xml:space="preserve">Keep </w:t>
      </w:r>
      <w:r w:rsidRPr="00451A3D">
        <w:rPr>
          <w:noProof/>
        </w:rPr>
        <w:t xml:space="preserve">the </w:t>
      </w:r>
      <w:r>
        <w:rPr>
          <w:noProof/>
        </w:rPr>
        <w:t>vial in the outer carton</w:t>
      </w:r>
      <w:r w:rsidRPr="00451A3D">
        <w:rPr>
          <w:noProof/>
        </w:rPr>
        <w:t xml:space="preserve"> in order to protect from light.</w:t>
      </w:r>
    </w:p>
    <w:p w14:paraId="7844B52B" w14:textId="77777777" w:rsidR="00336445" w:rsidRPr="00451A3D" w:rsidRDefault="00336445" w:rsidP="00336445">
      <w:pPr>
        <w:pStyle w:val="Default"/>
        <w:rPr>
          <w:sz w:val="22"/>
        </w:rPr>
      </w:pPr>
    </w:p>
    <w:p w14:paraId="7EE719A5" w14:textId="77777777" w:rsidR="00336445" w:rsidRPr="00451A3D" w:rsidRDefault="00336445" w:rsidP="00336445">
      <w:pPr>
        <w:tabs>
          <w:tab w:val="clear" w:pos="567"/>
        </w:tabs>
        <w:spacing w:line="240" w:lineRule="auto"/>
        <w:ind w:left="567" w:hanging="567"/>
        <w:rPr>
          <w:noProof/>
        </w:rPr>
      </w:pPr>
    </w:p>
    <w:p w14:paraId="02CFC5DB" w14:textId="77777777" w:rsidR="00336445" w:rsidRPr="00451A3D" w:rsidRDefault="00336445" w:rsidP="00336445">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10.</w:t>
      </w:r>
      <w:r w:rsidRPr="00451A3D">
        <w:rPr>
          <w:b/>
          <w:noProof/>
        </w:rPr>
        <w:tab/>
        <w:t>SPECIAL PRECAUTIONS FOR DISPOSAL OF UNUSED MEDICINAL PRODUCTS OR WASTE MATERIALS DERIVED FROM SUCH MEDICINAL PRODUCTS, IF APPROPRIATE</w:t>
      </w:r>
      <w:r>
        <w:rPr>
          <w:b/>
          <w:noProof/>
        </w:rPr>
        <w:fldChar w:fldCharType="begin"/>
      </w:r>
      <w:r>
        <w:rPr>
          <w:b/>
          <w:noProof/>
        </w:rPr>
        <w:instrText xml:space="preserve"> DOCVARIABLE VAULT_ND_28875da2-c8be-44be-be2a-b924d1c971b4 \* MERGEFORMAT </w:instrText>
      </w:r>
      <w:r>
        <w:rPr>
          <w:b/>
          <w:noProof/>
        </w:rPr>
        <w:fldChar w:fldCharType="separate"/>
      </w:r>
      <w:r>
        <w:rPr>
          <w:b/>
          <w:noProof/>
        </w:rPr>
        <w:t xml:space="preserve"> </w:t>
      </w:r>
      <w:r>
        <w:rPr>
          <w:b/>
          <w:noProof/>
        </w:rPr>
        <w:fldChar w:fldCharType="end"/>
      </w:r>
    </w:p>
    <w:p w14:paraId="77E62039" w14:textId="77777777" w:rsidR="00336445" w:rsidRPr="00451A3D" w:rsidRDefault="00336445" w:rsidP="00336445">
      <w:pPr>
        <w:tabs>
          <w:tab w:val="clear" w:pos="567"/>
        </w:tabs>
        <w:spacing w:line="240" w:lineRule="auto"/>
        <w:rPr>
          <w:i/>
          <w:noProof/>
        </w:rPr>
      </w:pPr>
    </w:p>
    <w:p w14:paraId="526F175B" w14:textId="77777777" w:rsidR="00336445" w:rsidRPr="00451A3D" w:rsidRDefault="00336445" w:rsidP="00336445">
      <w:pPr>
        <w:tabs>
          <w:tab w:val="clear" w:pos="567"/>
        </w:tabs>
        <w:spacing w:line="240" w:lineRule="auto"/>
        <w:rPr>
          <w:noProof/>
          <w:szCs w:val="22"/>
        </w:rPr>
      </w:pPr>
    </w:p>
    <w:p w14:paraId="0ADFD727" w14:textId="77777777" w:rsidR="00336445" w:rsidRPr="00451A3D" w:rsidRDefault="00336445" w:rsidP="00336445">
      <w:pPr>
        <w:keepNext/>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11.</w:t>
      </w:r>
      <w:r w:rsidRPr="00451A3D">
        <w:rPr>
          <w:b/>
          <w:noProof/>
        </w:rPr>
        <w:tab/>
        <w:t>NAME AND ADDRESS OF THE MARKETING AUTHORISATION HOLDER</w:t>
      </w:r>
      <w:r>
        <w:rPr>
          <w:b/>
          <w:noProof/>
        </w:rPr>
        <w:fldChar w:fldCharType="begin"/>
      </w:r>
      <w:r>
        <w:rPr>
          <w:b/>
          <w:noProof/>
        </w:rPr>
        <w:instrText xml:space="preserve"> DOCVARIABLE VAULT_ND_0d01b625-27f9-43ab-bd1c-a2785969de2d \* MERGEFORMAT </w:instrText>
      </w:r>
      <w:r>
        <w:rPr>
          <w:b/>
          <w:noProof/>
        </w:rPr>
        <w:fldChar w:fldCharType="separate"/>
      </w:r>
      <w:r>
        <w:rPr>
          <w:b/>
          <w:noProof/>
        </w:rPr>
        <w:t xml:space="preserve"> </w:t>
      </w:r>
      <w:r>
        <w:rPr>
          <w:b/>
          <w:noProof/>
        </w:rPr>
        <w:fldChar w:fldCharType="end"/>
      </w:r>
    </w:p>
    <w:p w14:paraId="484DA585" w14:textId="77777777" w:rsidR="00336445" w:rsidRPr="00451A3D" w:rsidRDefault="00336445" w:rsidP="00336445">
      <w:pPr>
        <w:keepNext/>
        <w:tabs>
          <w:tab w:val="clear" w:pos="567"/>
        </w:tabs>
        <w:spacing w:line="240" w:lineRule="auto"/>
        <w:rPr>
          <w:i/>
          <w:noProof/>
        </w:rPr>
      </w:pPr>
    </w:p>
    <w:p w14:paraId="65D3BB8D" w14:textId="77777777" w:rsidR="00336445" w:rsidRPr="00D23CA7" w:rsidRDefault="00336445" w:rsidP="00336445">
      <w:pPr>
        <w:pStyle w:val="Default"/>
        <w:keepNext/>
        <w:jc w:val="both"/>
        <w:rPr>
          <w:color w:val="auto"/>
          <w:sz w:val="22"/>
        </w:rPr>
      </w:pPr>
      <w:r w:rsidRPr="00D23CA7">
        <w:rPr>
          <w:color w:val="auto"/>
          <w:sz w:val="22"/>
        </w:rPr>
        <w:t>Eli Lilly Nederland B.V.,</w:t>
      </w:r>
    </w:p>
    <w:p w14:paraId="06CF0112" w14:textId="77777777" w:rsidR="00336445" w:rsidRPr="00A83E2B" w:rsidRDefault="00336445" w:rsidP="00336445">
      <w:pPr>
        <w:keepNext/>
        <w:tabs>
          <w:tab w:val="clear" w:pos="567"/>
        </w:tabs>
        <w:spacing w:line="240" w:lineRule="auto"/>
        <w:rPr>
          <w:szCs w:val="22"/>
          <w:lang w:val="en-US"/>
        </w:rPr>
      </w:pPr>
      <w:r w:rsidRPr="00A83E2B">
        <w:rPr>
          <w:szCs w:val="22"/>
          <w:lang w:val="en-US"/>
        </w:rPr>
        <w:t>Papendorpseweg 83, 3528 BJ Utrecht</w:t>
      </w:r>
      <w:r>
        <w:rPr>
          <w:szCs w:val="22"/>
          <w:lang w:val="en-US"/>
        </w:rPr>
        <w:t>,</w:t>
      </w:r>
    </w:p>
    <w:p w14:paraId="4E68B1C8" w14:textId="77777777" w:rsidR="00336445" w:rsidRPr="00451A3D" w:rsidRDefault="00336445" w:rsidP="00336445">
      <w:pPr>
        <w:tabs>
          <w:tab w:val="clear" w:pos="567"/>
        </w:tabs>
        <w:spacing w:line="240" w:lineRule="auto"/>
        <w:rPr>
          <w:noProof/>
        </w:rPr>
      </w:pPr>
      <w:r w:rsidRPr="00451A3D">
        <w:rPr>
          <w:szCs w:val="22"/>
        </w:rPr>
        <w:t>The Netherlands</w:t>
      </w:r>
    </w:p>
    <w:p w14:paraId="21791FDF" w14:textId="77777777" w:rsidR="00336445" w:rsidRPr="00451A3D" w:rsidRDefault="00336445" w:rsidP="00336445">
      <w:pPr>
        <w:tabs>
          <w:tab w:val="clear" w:pos="567"/>
        </w:tabs>
        <w:spacing w:line="240" w:lineRule="auto"/>
        <w:rPr>
          <w:noProof/>
        </w:rPr>
      </w:pPr>
    </w:p>
    <w:p w14:paraId="3EC87C2A" w14:textId="77777777" w:rsidR="00336445" w:rsidRPr="00451A3D" w:rsidRDefault="00336445" w:rsidP="00336445">
      <w:pPr>
        <w:tabs>
          <w:tab w:val="clear" w:pos="567"/>
        </w:tabs>
        <w:spacing w:line="240" w:lineRule="auto"/>
        <w:rPr>
          <w:noProof/>
        </w:rPr>
      </w:pPr>
    </w:p>
    <w:p w14:paraId="2C501C0B" w14:textId="77777777" w:rsidR="00336445" w:rsidRPr="00451A3D" w:rsidRDefault="00336445" w:rsidP="00336445">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12.</w:t>
      </w:r>
      <w:r w:rsidRPr="00451A3D">
        <w:rPr>
          <w:b/>
          <w:noProof/>
        </w:rPr>
        <w:tab/>
        <w:t>MARKETING AUTHORISATION NUMBER(S)</w:t>
      </w:r>
      <w:r>
        <w:rPr>
          <w:b/>
          <w:noProof/>
        </w:rPr>
        <w:fldChar w:fldCharType="begin"/>
      </w:r>
      <w:r>
        <w:rPr>
          <w:b/>
          <w:noProof/>
        </w:rPr>
        <w:instrText xml:space="preserve"> DOCVARIABLE VAULT_ND_6df5c4cd-1f66-4117-943f-4cd1b5095e50 \* MERGEFORMAT </w:instrText>
      </w:r>
      <w:r>
        <w:rPr>
          <w:b/>
          <w:noProof/>
        </w:rPr>
        <w:fldChar w:fldCharType="separate"/>
      </w:r>
      <w:r>
        <w:rPr>
          <w:b/>
          <w:noProof/>
        </w:rPr>
        <w:t xml:space="preserve"> </w:t>
      </w:r>
      <w:r>
        <w:rPr>
          <w:b/>
          <w:noProof/>
        </w:rPr>
        <w:fldChar w:fldCharType="end"/>
      </w:r>
    </w:p>
    <w:p w14:paraId="1850A219" w14:textId="77777777" w:rsidR="00336445" w:rsidRPr="00451A3D" w:rsidRDefault="00336445" w:rsidP="00336445">
      <w:pPr>
        <w:keepNext/>
        <w:tabs>
          <w:tab w:val="clear" w:pos="567"/>
        </w:tabs>
        <w:spacing w:line="240" w:lineRule="auto"/>
        <w:rPr>
          <w:noProof/>
        </w:rPr>
      </w:pPr>
    </w:p>
    <w:p w14:paraId="68675339" w14:textId="77777777" w:rsidR="00336445" w:rsidRDefault="00336445" w:rsidP="00336445">
      <w:pPr>
        <w:tabs>
          <w:tab w:val="clear" w:pos="567"/>
        </w:tabs>
        <w:spacing w:line="240" w:lineRule="auto"/>
        <w:rPr>
          <w:noProof/>
          <w:lang w:val="en-US"/>
        </w:rPr>
      </w:pPr>
      <w:r w:rsidRPr="00336E5B">
        <w:rPr>
          <w:rFonts w:cs="Verdana"/>
          <w:color w:val="000000"/>
        </w:rPr>
        <w:t>EU/1/23/1736/0</w:t>
      </w:r>
      <w:r>
        <w:rPr>
          <w:rFonts w:cs="Verdana"/>
          <w:color w:val="000000"/>
        </w:rPr>
        <w:t>11</w:t>
      </w:r>
    </w:p>
    <w:p w14:paraId="5EF0B01C" w14:textId="77777777" w:rsidR="00336445" w:rsidRPr="00E511C2" w:rsidRDefault="00336445" w:rsidP="00336445">
      <w:pPr>
        <w:tabs>
          <w:tab w:val="clear" w:pos="567"/>
        </w:tabs>
        <w:spacing w:line="240" w:lineRule="auto"/>
        <w:rPr>
          <w:noProof/>
          <w:lang w:val="en-US"/>
        </w:rPr>
      </w:pPr>
    </w:p>
    <w:p w14:paraId="52A10C6B" w14:textId="77777777" w:rsidR="00336445" w:rsidRPr="00451A3D" w:rsidRDefault="00336445" w:rsidP="00336445">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13.</w:t>
      </w:r>
      <w:r w:rsidRPr="00451A3D">
        <w:rPr>
          <w:b/>
          <w:noProof/>
        </w:rPr>
        <w:tab/>
        <w:t>BATCH NUMBER</w:t>
      </w:r>
      <w:r>
        <w:rPr>
          <w:b/>
          <w:noProof/>
        </w:rPr>
        <w:fldChar w:fldCharType="begin"/>
      </w:r>
      <w:r>
        <w:rPr>
          <w:b/>
          <w:noProof/>
        </w:rPr>
        <w:instrText xml:space="preserve"> DOCVARIABLE VAULT_ND_8710fa48-ee7f-442d-8420-3f0c3c3d806b \* MERGEFORMAT </w:instrText>
      </w:r>
      <w:r>
        <w:rPr>
          <w:b/>
          <w:noProof/>
        </w:rPr>
        <w:fldChar w:fldCharType="separate"/>
      </w:r>
      <w:r>
        <w:rPr>
          <w:b/>
          <w:noProof/>
        </w:rPr>
        <w:t xml:space="preserve"> </w:t>
      </w:r>
      <w:r>
        <w:rPr>
          <w:b/>
          <w:noProof/>
        </w:rPr>
        <w:fldChar w:fldCharType="end"/>
      </w:r>
    </w:p>
    <w:p w14:paraId="07665471" w14:textId="77777777" w:rsidR="00336445" w:rsidRPr="00451A3D" w:rsidRDefault="00336445" w:rsidP="00336445">
      <w:pPr>
        <w:tabs>
          <w:tab w:val="clear" w:pos="567"/>
        </w:tabs>
        <w:spacing w:line="240" w:lineRule="auto"/>
        <w:rPr>
          <w:noProof/>
        </w:rPr>
      </w:pPr>
    </w:p>
    <w:p w14:paraId="7BC23848" w14:textId="77777777" w:rsidR="00336445" w:rsidRPr="00451A3D" w:rsidRDefault="00336445" w:rsidP="00336445">
      <w:pPr>
        <w:tabs>
          <w:tab w:val="clear" w:pos="567"/>
        </w:tabs>
        <w:spacing w:line="240" w:lineRule="auto"/>
        <w:rPr>
          <w:noProof/>
        </w:rPr>
      </w:pPr>
      <w:r w:rsidRPr="00451A3D">
        <w:rPr>
          <w:noProof/>
        </w:rPr>
        <w:t>Lot</w:t>
      </w:r>
    </w:p>
    <w:p w14:paraId="64F61C10" w14:textId="77777777" w:rsidR="00336445" w:rsidRPr="00451A3D" w:rsidRDefault="00336445" w:rsidP="00336445">
      <w:pPr>
        <w:tabs>
          <w:tab w:val="clear" w:pos="567"/>
        </w:tabs>
        <w:spacing w:line="240" w:lineRule="auto"/>
        <w:rPr>
          <w:noProof/>
        </w:rPr>
      </w:pPr>
    </w:p>
    <w:p w14:paraId="509F8008" w14:textId="77777777" w:rsidR="00336445" w:rsidRPr="00451A3D" w:rsidRDefault="00336445" w:rsidP="00336445">
      <w:pPr>
        <w:tabs>
          <w:tab w:val="clear" w:pos="567"/>
        </w:tabs>
        <w:spacing w:line="240" w:lineRule="auto"/>
        <w:rPr>
          <w:noProof/>
        </w:rPr>
      </w:pPr>
    </w:p>
    <w:p w14:paraId="11FF942B" w14:textId="77777777" w:rsidR="00336445" w:rsidRPr="00451A3D" w:rsidRDefault="00336445" w:rsidP="00336445">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14.</w:t>
      </w:r>
      <w:r w:rsidRPr="00451A3D">
        <w:rPr>
          <w:b/>
          <w:noProof/>
        </w:rPr>
        <w:tab/>
        <w:t>GENERAL CLASSIFICATION FOR SUPPLY</w:t>
      </w:r>
      <w:r>
        <w:rPr>
          <w:b/>
          <w:noProof/>
        </w:rPr>
        <w:fldChar w:fldCharType="begin"/>
      </w:r>
      <w:r>
        <w:rPr>
          <w:b/>
          <w:noProof/>
        </w:rPr>
        <w:instrText xml:space="preserve"> DOCVARIABLE VAULT_ND_b1f71e04-bc1a-4107-8f9a-1fbe13782100 \* MERGEFORMAT </w:instrText>
      </w:r>
      <w:r>
        <w:rPr>
          <w:b/>
          <w:noProof/>
        </w:rPr>
        <w:fldChar w:fldCharType="separate"/>
      </w:r>
      <w:r>
        <w:rPr>
          <w:b/>
          <w:noProof/>
        </w:rPr>
        <w:t xml:space="preserve"> </w:t>
      </w:r>
      <w:r>
        <w:rPr>
          <w:b/>
          <w:noProof/>
        </w:rPr>
        <w:fldChar w:fldCharType="end"/>
      </w:r>
    </w:p>
    <w:p w14:paraId="14E3E042" w14:textId="77777777" w:rsidR="00336445" w:rsidRPr="00451A3D" w:rsidRDefault="00336445" w:rsidP="00336445">
      <w:pPr>
        <w:suppressLineNumbers/>
        <w:spacing w:line="240" w:lineRule="auto"/>
        <w:rPr>
          <w:noProof/>
          <w:szCs w:val="22"/>
        </w:rPr>
      </w:pPr>
    </w:p>
    <w:p w14:paraId="051F0505" w14:textId="77777777" w:rsidR="00336445" w:rsidRPr="00451A3D" w:rsidRDefault="00336445" w:rsidP="00336445">
      <w:pPr>
        <w:tabs>
          <w:tab w:val="clear" w:pos="567"/>
        </w:tabs>
        <w:spacing w:line="240" w:lineRule="auto"/>
        <w:rPr>
          <w:noProof/>
        </w:rPr>
      </w:pPr>
    </w:p>
    <w:p w14:paraId="12103768" w14:textId="77777777" w:rsidR="00336445" w:rsidRPr="00451A3D" w:rsidRDefault="00336445" w:rsidP="00336445">
      <w:pPr>
        <w:pBdr>
          <w:top w:val="single" w:sz="4" w:space="2" w:color="auto"/>
          <w:left w:val="single" w:sz="4" w:space="4" w:color="auto"/>
          <w:bottom w:val="single" w:sz="4" w:space="1" w:color="auto"/>
          <w:right w:val="single" w:sz="4" w:space="4" w:color="auto"/>
        </w:pBdr>
        <w:spacing w:line="240" w:lineRule="auto"/>
        <w:outlineLvl w:val="0"/>
        <w:rPr>
          <w:noProof/>
        </w:rPr>
      </w:pPr>
      <w:r w:rsidRPr="00451A3D">
        <w:rPr>
          <w:b/>
          <w:noProof/>
        </w:rPr>
        <w:t>15.</w:t>
      </w:r>
      <w:r w:rsidRPr="00451A3D">
        <w:rPr>
          <w:b/>
          <w:noProof/>
        </w:rPr>
        <w:tab/>
        <w:t>INSTRUCTIONS ON USE</w:t>
      </w:r>
      <w:r>
        <w:rPr>
          <w:b/>
          <w:noProof/>
        </w:rPr>
        <w:fldChar w:fldCharType="begin"/>
      </w:r>
      <w:r>
        <w:rPr>
          <w:b/>
          <w:noProof/>
        </w:rPr>
        <w:instrText xml:space="preserve"> DOCVARIABLE VAULT_ND_19fd135c-1ff6-4039-953a-b4d6ea8c347f \* MERGEFORMAT </w:instrText>
      </w:r>
      <w:r>
        <w:rPr>
          <w:b/>
          <w:noProof/>
        </w:rPr>
        <w:fldChar w:fldCharType="separate"/>
      </w:r>
      <w:r>
        <w:rPr>
          <w:b/>
          <w:noProof/>
        </w:rPr>
        <w:t xml:space="preserve"> </w:t>
      </w:r>
      <w:r>
        <w:rPr>
          <w:b/>
          <w:noProof/>
        </w:rPr>
        <w:fldChar w:fldCharType="end"/>
      </w:r>
    </w:p>
    <w:p w14:paraId="132A592A" w14:textId="77777777" w:rsidR="00336445" w:rsidRPr="00451A3D" w:rsidRDefault="00336445" w:rsidP="00336445">
      <w:pPr>
        <w:tabs>
          <w:tab w:val="clear" w:pos="567"/>
        </w:tabs>
        <w:spacing w:line="240" w:lineRule="auto"/>
        <w:rPr>
          <w:i/>
          <w:noProof/>
        </w:rPr>
      </w:pPr>
    </w:p>
    <w:p w14:paraId="5AAB6591" w14:textId="77777777" w:rsidR="00336445" w:rsidRPr="00451A3D" w:rsidRDefault="00336445" w:rsidP="00336445">
      <w:pPr>
        <w:tabs>
          <w:tab w:val="clear" w:pos="567"/>
        </w:tabs>
        <w:spacing w:line="240" w:lineRule="auto"/>
        <w:rPr>
          <w:i/>
          <w:noProof/>
          <w:szCs w:val="22"/>
        </w:rPr>
      </w:pPr>
    </w:p>
    <w:p w14:paraId="7C644630" w14:textId="77777777" w:rsidR="00336445" w:rsidRPr="00335BBF" w:rsidRDefault="00336445" w:rsidP="00336445">
      <w:pPr>
        <w:pBdr>
          <w:top w:val="single" w:sz="4" w:space="1" w:color="auto"/>
          <w:left w:val="single" w:sz="4" w:space="4" w:color="auto"/>
          <w:bottom w:val="single" w:sz="4" w:space="0" w:color="auto"/>
          <w:right w:val="single" w:sz="4" w:space="4" w:color="auto"/>
        </w:pBdr>
        <w:spacing w:line="240" w:lineRule="auto"/>
        <w:rPr>
          <w:i/>
        </w:rPr>
      </w:pPr>
      <w:r w:rsidRPr="00335BBF">
        <w:rPr>
          <w:b/>
        </w:rPr>
        <w:t>16.</w:t>
      </w:r>
      <w:r w:rsidRPr="00335BBF">
        <w:rPr>
          <w:b/>
        </w:rPr>
        <w:tab/>
        <w:t>INFORMATION IN BRAILLE</w:t>
      </w:r>
    </w:p>
    <w:p w14:paraId="2DE58976" w14:textId="77777777" w:rsidR="00336445" w:rsidRPr="00335BBF" w:rsidRDefault="00336445" w:rsidP="00336445">
      <w:pPr>
        <w:tabs>
          <w:tab w:val="clear" w:pos="567"/>
        </w:tabs>
        <w:spacing w:line="240" w:lineRule="auto"/>
      </w:pPr>
    </w:p>
    <w:p w14:paraId="59D74E9B" w14:textId="77777777" w:rsidR="00336445" w:rsidRPr="00335BBF" w:rsidRDefault="00336445" w:rsidP="00336445">
      <w:pPr>
        <w:pStyle w:val="CommentText"/>
        <w:spacing w:line="240" w:lineRule="auto"/>
        <w:rPr>
          <w:sz w:val="22"/>
          <w:szCs w:val="22"/>
        </w:rPr>
      </w:pPr>
    </w:p>
    <w:p w14:paraId="33EF68E0" w14:textId="77777777" w:rsidR="00336445" w:rsidRPr="00335BBF" w:rsidRDefault="00336445" w:rsidP="00336445">
      <w:pPr>
        <w:spacing w:line="240" w:lineRule="auto"/>
        <w:rPr>
          <w:szCs w:val="22"/>
          <w:shd w:val="clear" w:color="auto" w:fill="CCCCCC"/>
        </w:rPr>
      </w:pPr>
    </w:p>
    <w:p w14:paraId="029727AE" w14:textId="77777777" w:rsidR="00336445" w:rsidRPr="00335BBF" w:rsidRDefault="00336445" w:rsidP="00336445">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335BBF">
        <w:rPr>
          <w:b/>
        </w:rPr>
        <w:t>17.</w:t>
      </w:r>
      <w:r w:rsidRPr="00335BBF">
        <w:rPr>
          <w:b/>
        </w:rPr>
        <w:tab/>
        <w:t>UNIQUE IDENTIFIER – 2D BARCODE</w:t>
      </w:r>
    </w:p>
    <w:p w14:paraId="7BD9EA91" w14:textId="77777777" w:rsidR="00336445" w:rsidRPr="00335BBF" w:rsidRDefault="00336445" w:rsidP="00336445">
      <w:pPr>
        <w:tabs>
          <w:tab w:val="left" w:pos="720"/>
        </w:tabs>
        <w:spacing w:line="240" w:lineRule="auto"/>
      </w:pPr>
    </w:p>
    <w:p w14:paraId="7208AAE5" w14:textId="77777777" w:rsidR="00336445" w:rsidRPr="00A77600" w:rsidRDefault="00336445" w:rsidP="00336445">
      <w:pPr>
        <w:spacing w:line="240" w:lineRule="auto"/>
        <w:rPr>
          <w:noProof/>
          <w:szCs w:val="22"/>
          <w:shd w:val="clear" w:color="auto" w:fill="CCCCCC"/>
        </w:rPr>
      </w:pPr>
      <w:r w:rsidRPr="00A77600">
        <w:rPr>
          <w:noProof/>
          <w:highlight w:val="lightGray"/>
        </w:rPr>
        <w:t>2D barcode carrying the unique identifier included.</w:t>
      </w:r>
    </w:p>
    <w:p w14:paraId="51910B73" w14:textId="77777777" w:rsidR="00336445" w:rsidRPr="00A77600" w:rsidRDefault="00336445" w:rsidP="00336445">
      <w:pPr>
        <w:tabs>
          <w:tab w:val="left" w:pos="720"/>
        </w:tabs>
        <w:spacing w:line="240" w:lineRule="auto"/>
        <w:rPr>
          <w:noProof/>
        </w:rPr>
      </w:pPr>
    </w:p>
    <w:p w14:paraId="44712926" w14:textId="77777777" w:rsidR="00336445" w:rsidRPr="00A77600" w:rsidRDefault="00336445" w:rsidP="00336445">
      <w:pPr>
        <w:tabs>
          <w:tab w:val="left" w:pos="720"/>
        </w:tabs>
        <w:spacing w:line="240" w:lineRule="auto"/>
        <w:rPr>
          <w:noProof/>
        </w:rPr>
      </w:pPr>
    </w:p>
    <w:p w14:paraId="44445FA3" w14:textId="77777777" w:rsidR="00336445" w:rsidRPr="00A77600" w:rsidRDefault="00336445" w:rsidP="00336445">
      <w:pPr>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A77600">
        <w:rPr>
          <w:b/>
          <w:noProof/>
        </w:rPr>
        <w:t>18.</w:t>
      </w:r>
      <w:r w:rsidRPr="00A77600">
        <w:rPr>
          <w:b/>
          <w:noProof/>
        </w:rPr>
        <w:tab/>
        <w:t>UNIQUE IDENTIFIER - HUMAN READABLE DATA</w:t>
      </w:r>
    </w:p>
    <w:p w14:paraId="0E15B8F9" w14:textId="77777777" w:rsidR="00336445" w:rsidRPr="00A77600" w:rsidRDefault="00336445" w:rsidP="00336445">
      <w:pPr>
        <w:tabs>
          <w:tab w:val="left" w:pos="720"/>
        </w:tabs>
        <w:spacing w:line="240" w:lineRule="auto"/>
        <w:rPr>
          <w:noProof/>
        </w:rPr>
      </w:pPr>
    </w:p>
    <w:p w14:paraId="7265EA3E" w14:textId="77777777" w:rsidR="00336445" w:rsidRPr="00E05396" w:rsidRDefault="00336445" w:rsidP="00336445">
      <w:pPr>
        <w:rPr>
          <w:szCs w:val="22"/>
          <w:lang w:val="en-US"/>
        </w:rPr>
      </w:pPr>
      <w:r w:rsidRPr="00A77600">
        <w:t>PC</w:t>
      </w:r>
    </w:p>
    <w:p w14:paraId="4AD838CB" w14:textId="77777777" w:rsidR="00336445" w:rsidRPr="00E05396" w:rsidRDefault="00336445" w:rsidP="00336445">
      <w:pPr>
        <w:rPr>
          <w:szCs w:val="22"/>
          <w:lang w:val="en-US"/>
        </w:rPr>
      </w:pPr>
      <w:r w:rsidRPr="00A77600">
        <w:t>SN</w:t>
      </w:r>
    </w:p>
    <w:p w14:paraId="6407AFB7" w14:textId="77777777" w:rsidR="00336445" w:rsidRDefault="00336445" w:rsidP="00336445">
      <w:pPr>
        <w:pStyle w:val="CommentText"/>
        <w:spacing w:line="240" w:lineRule="auto"/>
        <w:rPr>
          <w:b/>
          <w:noProof/>
          <w:szCs w:val="22"/>
        </w:rPr>
      </w:pPr>
      <w:r w:rsidRPr="00C40E96">
        <w:rPr>
          <w:sz w:val="22"/>
          <w:szCs w:val="22"/>
        </w:rPr>
        <w:t>NN</w:t>
      </w:r>
      <w:r w:rsidRPr="00451A3D">
        <w:rPr>
          <w:b/>
          <w:noProof/>
          <w:szCs w:val="22"/>
        </w:rPr>
        <w:br w:type="page"/>
      </w:r>
    </w:p>
    <w:p w14:paraId="15ECF5DF" w14:textId="77777777" w:rsidR="00336445" w:rsidRDefault="00336445" w:rsidP="00336445">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lastRenderedPageBreak/>
        <w:t>PARTICULARS TO APPEAR ON THE OUTER PACKAGING</w:t>
      </w:r>
    </w:p>
    <w:p w14:paraId="3EA11F30" w14:textId="77777777" w:rsidR="00336445" w:rsidRPr="00451A3D" w:rsidRDefault="00336445" w:rsidP="00336445">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46365099" w14:textId="77777777" w:rsidR="00336445" w:rsidRPr="00451A3D" w:rsidRDefault="00336445" w:rsidP="00336445">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Pr>
          <w:b/>
          <w:noProof/>
        </w:rPr>
        <w:t>INTERMEDIATE</w:t>
      </w:r>
      <w:r w:rsidRPr="00451A3D">
        <w:rPr>
          <w:b/>
          <w:noProof/>
        </w:rPr>
        <w:t xml:space="preserve"> CARTON </w:t>
      </w:r>
      <w:r>
        <w:rPr>
          <w:b/>
          <w:noProof/>
        </w:rPr>
        <w:t>OF VIAL MULTIPACK (without Blue Box)</w:t>
      </w:r>
    </w:p>
    <w:p w14:paraId="2CBEE775" w14:textId="77777777" w:rsidR="00336445" w:rsidRPr="00451A3D" w:rsidRDefault="00336445" w:rsidP="00336445">
      <w:pPr>
        <w:tabs>
          <w:tab w:val="clear" w:pos="567"/>
        </w:tabs>
        <w:spacing w:line="240" w:lineRule="auto"/>
        <w:rPr>
          <w:noProof/>
        </w:rPr>
      </w:pPr>
    </w:p>
    <w:p w14:paraId="32C2403B" w14:textId="77777777" w:rsidR="00336445" w:rsidRPr="00451A3D" w:rsidRDefault="00336445" w:rsidP="00336445">
      <w:pPr>
        <w:tabs>
          <w:tab w:val="clear" w:pos="567"/>
        </w:tabs>
        <w:spacing w:line="240" w:lineRule="auto"/>
        <w:rPr>
          <w:noProof/>
        </w:rPr>
      </w:pPr>
    </w:p>
    <w:p w14:paraId="6126F145" w14:textId="77777777" w:rsidR="00336445" w:rsidRPr="00451A3D" w:rsidRDefault="00336445" w:rsidP="0033644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1.</w:t>
      </w:r>
      <w:r w:rsidRPr="00451A3D">
        <w:rPr>
          <w:b/>
          <w:noProof/>
        </w:rPr>
        <w:tab/>
        <w:t>NAME OF THE MEDICINAL PRODUCT</w:t>
      </w:r>
      <w:r>
        <w:rPr>
          <w:b/>
          <w:noProof/>
        </w:rPr>
        <w:fldChar w:fldCharType="begin"/>
      </w:r>
      <w:r>
        <w:rPr>
          <w:b/>
          <w:noProof/>
        </w:rPr>
        <w:instrText xml:space="preserve"> DOCVARIABLE VAULT_ND_2f1dd9ca-e115-4eea-9a82-b0740191567d \* MERGEFORMAT </w:instrText>
      </w:r>
      <w:r>
        <w:rPr>
          <w:b/>
          <w:noProof/>
        </w:rPr>
        <w:fldChar w:fldCharType="separate"/>
      </w:r>
      <w:r>
        <w:rPr>
          <w:b/>
          <w:noProof/>
        </w:rPr>
        <w:t xml:space="preserve"> </w:t>
      </w:r>
      <w:r>
        <w:rPr>
          <w:b/>
          <w:noProof/>
        </w:rPr>
        <w:fldChar w:fldCharType="end"/>
      </w:r>
    </w:p>
    <w:p w14:paraId="2E02DC1A" w14:textId="77777777" w:rsidR="00336445" w:rsidRPr="00451A3D" w:rsidRDefault="00336445" w:rsidP="00336445">
      <w:pPr>
        <w:tabs>
          <w:tab w:val="clear" w:pos="567"/>
        </w:tabs>
        <w:spacing w:line="240" w:lineRule="auto"/>
        <w:rPr>
          <w:noProof/>
        </w:rPr>
      </w:pPr>
    </w:p>
    <w:p w14:paraId="3EC2AAD6" w14:textId="77777777" w:rsidR="00336445" w:rsidRPr="00451A3D" w:rsidRDefault="00336445" w:rsidP="00336445">
      <w:pPr>
        <w:tabs>
          <w:tab w:val="clear" w:pos="567"/>
        </w:tabs>
        <w:spacing w:line="240" w:lineRule="auto"/>
        <w:rPr>
          <w:noProof/>
        </w:rPr>
      </w:pPr>
      <w:r>
        <w:rPr>
          <w:noProof/>
        </w:rPr>
        <w:t>Omvoh</w:t>
      </w:r>
      <w:r w:rsidRPr="00451A3D">
        <w:rPr>
          <w:noProof/>
        </w:rPr>
        <w:t xml:space="preserve"> </w:t>
      </w:r>
      <w:r>
        <w:rPr>
          <w:noProof/>
        </w:rPr>
        <w:t>30</w:t>
      </w:r>
      <w:r w:rsidRPr="00451A3D">
        <w:rPr>
          <w:noProof/>
        </w:rPr>
        <w:t xml:space="preserve">0 mg </w:t>
      </w:r>
      <w:r>
        <w:rPr>
          <w:noProof/>
        </w:rPr>
        <w:t>concentrate for solution for infusion</w:t>
      </w:r>
    </w:p>
    <w:p w14:paraId="4D20A1F8" w14:textId="77777777" w:rsidR="00336445" w:rsidRPr="00451A3D" w:rsidRDefault="00336445" w:rsidP="00336445">
      <w:pPr>
        <w:tabs>
          <w:tab w:val="clear" w:pos="567"/>
        </w:tabs>
        <w:spacing w:line="240" w:lineRule="auto"/>
        <w:rPr>
          <w:noProof/>
        </w:rPr>
      </w:pPr>
      <w:r>
        <w:rPr>
          <w:noProof/>
        </w:rPr>
        <w:t>mirikizumab</w:t>
      </w:r>
    </w:p>
    <w:p w14:paraId="77F272D8" w14:textId="77777777" w:rsidR="00336445" w:rsidRPr="00451A3D" w:rsidRDefault="00336445" w:rsidP="00336445">
      <w:pPr>
        <w:tabs>
          <w:tab w:val="clear" w:pos="567"/>
        </w:tabs>
        <w:spacing w:line="240" w:lineRule="auto"/>
        <w:rPr>
          <w:noProof/>
        </w:rPr>
      </w:pPr>
    </w:p>
    <w:p w14:paraId="2B2CBAD0" w14:textId="77777777" w:rsidR="00336445" w:rsidRPr="00451A3D" w:rsidRDefault="00336445" w:rsidP="00336445">
      <w:pPr>
        <w:tabs>
          <w:tab w:val="clear" w:pos="567"/>
        </w:tabs>
        <w:spacing w:line="240" w:lineRule="auto"/>
        <w:rPr>
          <w:noProof/>
        </w:rPr>
      </w:pPr>
    </w:p>
    <w:p w14:paraId="6E07783B" w14:textId="65230415" w:rsidR="00336445" w:rsidRPr="00451A3D" w:rsidRDefault="00336445" w:rsidP="0033644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rPr>
      </w:pPr>
      <w:r w:rsidRPr="00451A3D">
        <w:rPr>
          <w:b/>
          <w:noProof/>
        </w:rPr>
        <w:t>2.</w:t>
      </w:r>
      <w:r w:rsidRPr="00451A3D">
        <w:rPr>
          <w:b/>
          <w:noProof/>
        </w:rPr>
        <w:tab/>
        <w:t>STATEMENT OF ACTIVE SUB</w:t>
      </w:r>
      <w:r w:rsidR="00CF6D3C">
        <w:rPr>
          <w:b/>
          <w:noProof/>
        </w:rPr>
        <w:t>S</w:t>
      </w:r>
      <w:r w:rsidRPr="00451A3D">
        <w:rPr>
          <w:b/>
          <w:noProof/>
        </w:rPr>
        <w:t>TANCE(S)</w:t>
      </w:r>
      <w:r>
        <w:rPr>
          <w:b/>
          <w:noProof/>
        </w:rPr>
        <w:fldChar w:fldCharType="begin"/>
      </w:r>
      <w:r>
        <w:rPr>
          <w:b/>
          <w:noProof/>
        </w:rPr>
        <w:instrText xml:space="preserve"> DOCVARIABLE VAULT_ND_990b0084-e8dc-4b89-85e4-9098b1fb1655 \* MERGEFORMAT </w:instrText>
      </w:r>
      <w:r>
        <w:rPr>
          <w:b/>
          <w:noProof/>
        </w:rPr>
        <w:fldChar w:fldCharType="separate"/>
      </w:r>
      <w:r>
        <w:rPr>
          <w:b/>
          <w:noProof/>
        </w:rPr>
        <w:t xml:space="preserve"> </w:t>
      </w:r>
      <w:r>
        <w:rPr>
          <w:b/>
          <w:noProof/>
        </w:rPr>
        <w:fldChar w:fldCharType="end"/>
      </w:r>
    </w:p>
    <w:p w14:paraId="2F9C51E4" w14:textId="77777777" w:rsidR="00336445" w:rsidRPr="00451A3D" w:rsidRDefault="00336445" w:rsidP="00336445">
      <w:pPr>
        <w:tabs>
          <w:tab w:val="clear" w:pos="567"/>
        </w:tabs>
        <w:spacing w:line="240" w:lineRule="auto"/>
        <w:rPr>
          <w:noProof/>
          <w:szCs w:val="22"/>
        </w:rPr>
      </w:pPr>
    </w:p>
    <w:p w14:paraId="1AFE6562" w14:textId="77777777" w:rsidR="00336445" w:rsidRPr="00451A3D" w:rsidRDefault="00336445" w:rsidP="00336445">
      <w:pPr>
        <w:tabs>
          <w:tab w:val="clear" w:pos="567"/>
        </w:tabs>
        <w:spacing w:line="240" w:lineRule="auto"/>
        <w:rPr>
          <w:noProof/>
          <w:szCs w:val="22"/>
        </w:rPr>
      </w:pPr>
      <w:r w:rsidRPr="00451A3D">
        <w:rPr>
          <w:noProof/>
          <w:szCs w:val="22"/>
        </w:rPr>
        <w:t xml:space="preserve">Each </w:t>
      </w:r>
      <w:r>
        <w:rPr>
          <w:noProof/>
          <w:szCs w:val="22"/>
        </w:rPr>
        <w:t>vial</w:t>
      </w:r>
      <w:r w:rsidRPr="00451A3D">
        <w:rPr>
          <w:noProof/>
          <w:szCs w:val="22"/>
        </w:rPr>
        <w:t xml:space="preserve"> contains </w:t>
      </w:r>
      <w:r>
        <w:rPr>
          <w:noProof/>
          <w:szCs w:val="22"/>
        </w:rPr>
        <w:t>30</w:t>
      </w:r>
      <w:r w:rsidRPr="00451A3D">
        <w:rPr>
          <w:noProof/>
          <w:szCs w:val="22"/>
        </w:rPr>
        <w:t xml:space="preserve">0 mg of </w:t>
      </w:r>
      <w:r>
        <w:rPr>
          <w:noProof/>
          <w:szCs w:val="22"/>
        </w:rPr>
        <w:t>mirikizumab</w:t>
      </w:r>
      <w:r w:rsidRPr="00451A3D">
        <w:rPr>
          <w:noProof/>
          <w:szCs w:val="22"/>
        </w:rPr>
        <w:t xml:space="preserve"> in 1</w:t>
      </w:r>
      <w:r>
        <w:rPr>
          <w:noProof/>
          <w:szCs w:val="22"/>
        </w:rPr>
        <w:t>5</w:t>
      </w:r>
      <w:r w:rsidRPr="00451A3D">
        <w:rPr>
          <w:noProof/>
          <w:szCs w:val="22"/>
        </w:rPr>
        <w:t> </w:t>
      </w:r>
      <w:r>
        <w:rPr>
          <w:noProof/>
          <w:szCs w:val="22"/>
        </w:rPr>
        <w:t>mL</w:t>
      </w:r>
      <w:r w:rsidRPr="00451A3D">
        <w:rPr>
          <w:noProof/>
          <w:szCs w:val="22"/>
        </w:rPr>
        <w:t xml:space="preserve"> </w:t>
      </w:r>
      <w:r>
        <w:rPr>
          <w:noProof/>
          <w:szCs w:val="22"/>
        </w:rPr>
        <w:t>(20</w:t>
      </w:r>
      <w:r w:rsidRPr="00451A3D">
        <w:rPr>
          <w:noProof/>
          <w:szCs w:val="22"/>
        </w:rPr>
        <w:t> </w:t>
      </w:r>
      <w:r>
        <w:rPr>
          <w:noProof/>
          <w:szCs w:val="22"/>
        </w:rPr>
        <w:t>mg/mL)</w:t>
      </w:r>
      <w:r w:rsidRPr="00451A3D">
        <w:rPr>
          <w:noProof/>
          <w:szCs w:val="22"/>
        </w:rPr>
        <w:t>.</w:t>
      </w:r>
    </w:p>
    <w:p w14:paraId="2C841401" w14:textId="77777777" w:rsidR="00336445" w:rsidRDefault="00336445" w:rsidP="00336445">
      <w:pPr>
        <w:tabs>
          <w:tab w:val="clear" w:pos="567"/>
        </w:tabs>
        <w:spacing w:line="240" w:lineRule="auto"/>
        <w:rPr>
          <w:noProof/>
          <w:szCs w:val="22"/>
        </w:rPr>
      </w:pPr>
    </w:p>
    <w:p w14:paraId="62003511" w14:textId="77777777" w:rsidR="00336445" w:rsidRPr="00451A3D" w:rsidRDefault="00336445" w:rsidP="00336445">
      <w:pPr>
        <w:tabs>
          <w:tab w:val="clear" w:pos="567"/>
        </w:tabs>
        <w:spacing w:line="240" w:lineRule="auto"/>
        <w:rPr>
          <w:noProof/>
          <w:szCs w:val="22"/>
        </w:rPr>
      </w:pPr>
    </w:p>
    <w:p w14:paraId="3D00AAB0" w14:textId="77777777" w:rsidR="00336445" w:rsidRPr="004C71A7" w:rsidRDefault="00336445" w:rsidP="0033644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3.</w:t>
      </w:r>
      <w:r w:rsidRPr="00451A3D">
        <w:rPr>
          <w:b/>
          <w:noProof/>
        </w:rPr>
        <w:tab/>
        <w:t>LIST OF EXCIPIENTS</w:t>
      </w:r>
      <w:r>
        <w:rPr>
          <w:b/>
          <w:noProof/>
        </w:rPr>
        <w:fldChar w:fldCharType="begin"/>
      </w:r>
      <w:r>
        <w:rPr>
          <w:b/>
          <w:noProof/>
        </w:rPr>
        <w:instrText xml:space="preserve"> DOCVARIABLE VAULT_ND_1a751e01-1c49-422d-a15e-beb36c9944fc \* MERGEFORMAT </w:instrText>
      </w:r>
      <w:r>
        <w:rPr>
          <w:b/>
          <w:noProof/>
        </w:rPr>
        <w:fldChar w:fldCharType="separate"/>
      </w:r>
      <w:r>
        <w:rPr>
          <w:b/>
          <w:noProof/>
        </w:rPr>
        <w:t xml:space="preserve"> </w:t>
      </w:r>
      <w:r>
        <w:rPr>
          <w:b/>
          <w:noProof/>
        </w:rPr>
        <w:fldChar w:fldCharType="end"/>
      </w:r>
    </w:p>
    <w:p w14:paraId="5DA0EFC9" w14:textId="77777777" w:rsidR="00336445" w:rsidRPr="00451A3D" w:rsidRDefault="00336445" w:rsidP="00336445">
      <w:pPr>
        <w:tabs>
          <w:tab w:val="clear" w:pos="567"/>
        </w:tabs>
        <w:spacing w:line="240" w:lineRule="auto"/>
      </w:pPr>
    </w:p>
    <w:p w14:paraId="342A5C63" w14:textId="77777777" w:rsidR="00CF6D3C" w:rsidRPr="00451A3D" w:rsidRDefault="00CF6D3C" w:rsidP="00CF6D3C">
      <w:pPr>
        <w:spacing w:line="240" w:lineRule="auto"/>
      </w:pPr>
      <w:r w:rsidRPr="00451A3D">
        <w:t>Excipients: sodium citrate</w:t>
      </w:r>
      <w:r>
        <w:t xml:space="preserve"> dihydrate (E 331)</w:t>
      </w:r>
      <w:r w:rsidRPr="00451A3D">
        <w:t>; citric acid, anhydrous</w:t>
      </w:r>
      <w:r>
        <w:t xml:space="preserve"> (E 330)</w:t>
      </w:r>
      <w:r w:rsidRPr="00451A3D">
        <w:t>; sodium chloride; polysorbate 80</w:t>
      </w:r>
      <w:r>
        <w:t xml:space="preserve"> (E 433)</w:t>
      </w:r>
      <w:r w:rsidRPr="00451A3D">
        <w:t>; water for injection</w:t>
      </w:r>
      <w:r>
        <w:t>s.</w:t>
      </w:r>
      <w:r w:rsidRPr="004C71A7">
        <w:t xml:space="preserve"> </w:t>
      </w:r>
      <w:r w:rsidRPr="001970FE">
        <w:rPr>
          <w:highlight w:val="lightGray"/>
        </w:rPr>
        <w:t>See leaflet for further information.</w:t>
      </w:r>
    </w:p>
    <w:p w14:paraId="0392F89E" w14:textId="77777777" w:rsidR="00336445" w:rsidRPr="00451A3D" w:rsidRDefault="00336445" w:rsidP="00336445">
      <w:pPr>
        <w:tabs>
          <w:tab w:val="clear" w:pos="567"/>
        </w:tabs>
        <w:spacing w:line="240" w:lineRule="auto"/>
        <w:rPr>
          <w:noProof/>
        </w:rPr>
      </w:pPr>
    </w:p>
    <w:p w14:paraId="38587E0C" w14:textId="77777777" w:rsidR="00336445" w:rsidRPr="00451A3D" w:rsidRDefault="00336445" w:rsidP="00336445">
      <w:pPr>
        <w:tabs>
          <w:tab w:val="clear" w:pos="567"/>
        </w:tabs>
        <w:spacing w:line="240" w:lineRule="auto"/>
        <w:rPr>
          <w:noProof/>
        </w:rPr>
      </w:pPr>
    </w:p>
    <w:p w14:paraId="35E8691E" w14:textId="77777777" w:rsidR="00336445" w:rsidRPr="00451A3D" w:rsidRDefault="00336445" w:rsidP="0033644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4.</w:t>
      </w:r>
      <w:r w:rsidRPr="00451A3D">
        <w:rPr>
          <w:b/>
          <w:noProof/>
        </w:rPr>
        <w:tab/>
        <w:t>PHARMACEUTICAL FORM AND CONTENTS</w:t>
      </w:r>
      <w:r>
        <w:rPr>
          <w:b/>
          <w:noProof/>
        </w:rPr>
        <w:fldChar w:fldCharType="begin"/>
      </w:r>
      <w:r>
        <w:rPr>
          <w:b/>
          <w:noProof/>
        </w:rPr>
        <w:instrText xml:space="preserve"> DOCVARIABLE VAULT_ND_bb9ed07d-2abb-43ef-94d4-9ffb92dc7821 \* MERGEFORMAT </w:instrText>
      </w:r>
      <w:r>
        <w:rPr>
          <w:b/>
          <w:noProof/>
        </w:rPr>
        <w:fldChar w:fldCharType="separate"/>
      </w:r>
      <w:r>
        <w:rPr>
          <w:b/>
          <w:noProof/>
        </w:rPr>
        <w:t xml:space="preserve"> </w:t>
      </w:r>
      <w:r>
        <w:rPr>
          <w:b/>
          <w:noProof/>
        </w:rPr>
        <w:fldChar w:fldCharType="end"/>
      </w:r>
    </w:p>
    <w:p w14:paraId="30157B7E" w14:textId="77777777" w:rsidR="00336445" w:rsidRPr="00451A3D" w:rsidRDefault="00336445" w:rsidP="00336445">
      <w:pPr>
        <w:tabs>
          <w:tab w:val="clear" w:pos="567"/>
        </w:tabs>
        <w:spacing w:line="240" w:lineRule="auto"/>
        <w:rPr>
          <w:i/>
          <w:noProof/>
        </w:rPr>
      </w:pPr>
    </w:p>
    <w:p w14:paraId="432F5136" w14:textId="77777777" w:rsidR="00336445" w:rsidRPr="00451A3D" w:rsidRDefault="00336445" w:rsidP="00336445">
      <w:pPr>
        <w:tabs>
          <w:tab w:val="clear" w:pos="567"/>
        </w:tabs>
        <w:spacing w:line="240" w:lineRule="auto"/>
        <w:rPr>
          <w:noProof/>
        </w:rPr>
      </w:pPr>
      <w:r>
        <w:rPr>
          <w:noProof/>
          <w:highlight w:val="lightGray"/>
        </w:rPr>
        <w:t>Concentrate for s</w:t>
      </w:r>
      <w:r w:rsidRPr="009C12AC">
        <w:rPr>
          <w:noProof/>
          <w:highlight w:val="lightGray"/>
        </w:rPr>
        <w:t>olution for in</w:t>
      </w:r>
      <w:r>
        <w:rPr>
          <w:noProof/>
          <w:highlight w:val="lightGray"/>
        </w:rPr>
        <w:t>fusio</w:t>
      </w:r>
      <w:r w:rsidRPr="009C12AC">
        <w:rPr>
          <w:noProof/>
          <w:highlight w:val="lightGray"/>
        </w:rPr>
        <w:t>n</w:t>
      </w:r>
    </w:p>
    <w:p w14:paraId="094B668D" w14:textId="77777777" w:rsidR="00336445" w:rsidRDefault="00336445" w:rsidP="00336445">
      <w:pPr>
        <w:tabs>
          <w:tab w:val="clear" w:pos="567"/>
        </w:tabs>
        <w:spacing w:line="240" w:lineRule="auto"/>
        <w:rPr>
          <w:noProof/>
        </w:rPr>
      </w:pPr>
      <w:r>
        <w:rPr>
          <w:noProof/>
        </w:rPr>
        <w:t>300</w:t>
      </w:r>
      <w:r w:rsidRPr="00451A3D">
        <w:rPr>
          <w:noProof/>
        </w:rPr>
        <w:t> </w:t>
      </w:r>
      <w:r>
        <w:rPr>
          <w:noProof/>
        </w:rPr>
        <w:t>mg/</w:t>
      </w:r>
      <w:r w:rsidRPr="00451A3D">
        <w:rPr>
          <w:noProof/>
        </w:rPr>
        <w:t>1</w:t>
      </w:r>
      <w:r>
        <w:rPr>
          <w:noProof/>
        </w:rPr>
        <w:t>5</w:t>
      </w:r>
      <w:r w:rsidRPr="00451A3D">
        <w:rPr>
          <w:noProof/>
        </w:rPr>
        <w:t> </w:t>
      </w:r>
      <w:r>
        <w:rPr>
          <w:noProof/>
          <w:szCs w:val="22"/>
        </w:rPr>
        <w:t>mL</w:t>
      </w:r>
    </w:p>
    <w:p w14:paraId="2CA9F236" w14:textId="77777777" w:rsidR="00336445" w:rsidRPr="00616783" w:rsidRDefault="00336445" w:rsidP="00336445">
      <w:pPr>
        <w:tabs>
          <w:tab w:val="clear" w:pos="567"/>
        </w:tabs>
        <w:spacing w:line="240" w:lineRule="auto"/>
        <w:rPr>
          <w:noProof/>
        </w:rPr>
      </w:pPr>
      <w:r>
        <w:rPr>
          <w:noProof/>
        </w:rPr>
        <w:t>1 vial</w:t>
      </w:r>
      <w:r w:rsidRPr="00616783">
        <w:rPr>
          <w:noProof/>
        </w:rPr>
        <w:t>. Component of a multipack, can’t be sold separately.</w:t>
      </w:r>
    </w:p>
    <w:p w14:paraId="0EBDC3EF" w14:textId="77777777" w:rsidR="00336445" w:rsidRPr="00451A3D" w:rsidRDefault="00336445" w:rsidP="00336445">
      <w:pPr>
        <w:tabs>
          <w:tab w:val="clear" w:pos="567"/>
        </w:tabs>
        <w:spacing w:line="240" w:lineRule="auto"/>
        <w:rPr>
          <w:noProof/>
        </w:rPr>
      </w:pPr>
    </w:p>
    <w:p w14:paraId="211251C9" w14:textId="77777777" w:rsidR="00336445" w:rsidRPr="00451A3D" w:rsidRDefault="00336445" w:rsidP="00336445">
      <w:pPr>
        <w:tabs>
          <w:tab w:val="clear" w:pos="567"/>
        </w:tabs>
        <w:spacing w:line="240" w:lineRule="auto"/>
        <w:rPr>
          <w:noProof/>
        </w:rPr>
      </w:pPr>
    </w:p>
    <w:p w14:paraId="56D85B11" w14:textId="77777777" w:rsidR="00336445" w:rsidRPr="004C71A7" w:rsidRDefault="00336445" w:rsidP="0033644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5.</w:t>
      </w:r>
      <w:r w:rsidRPr="00451A3D">
        <w:rPr>
          <w:b/>
          <w:noProof/>
        </w:rPr>
        <w:tab/>
        <w:t>METHOD AND ROUTE(S) OF ADMINISTRATION</w:t>
      </w:r>
      <w:r>
        <w:rPr>
          <w:b/>
          <w:noProof/>
        </w:rPr>
        <w:fldChar w:fldCharType="begin"/>
      </w:r>
      <w:r>
        <w:rPr>
          <w:b/>
          <w:noProof/>
        </w:rPr>
        <w:instrText xml:space="preserve"> DOCVARIABLE VAULT_ND_129bdfe8-db93-4ed0-9b38-0b6eac3f88a1 \* MERGEFORMAT </w:instrText>
      </w:r>
      <w:r>
        <w:rPr>
          <w:b/>
          <w:noProof/>
        </w:rPr>
        <w:fldChar w:fldCharType="separate"/>
      </w:r>
      <w:r>
        <w:rPr>
          <w:b/>
          <w:noProof/>
        </w:rPr>
        <w:t xml:space="preserve"> </w:t>
      </w:r>
      <w:r>
        <w:rPr>
          <w:b/>
          <w:noProof/>
        </w:rPr>
        <w:fldChar w:fldCharType="end"/>
      </w:r>
    </w:p>
    <w:p w14:paraId="452A8D37" w14:textId="77777777" w:rsidR="00336445" w:rsidRPr="00451A3D" w:rsidRDefault="00336445" w:rsidP="00336445">
      <w:pPr>
        <w:tabs>
          <w:tab w:val="clear" w:pos="567"/>
        </w:tabs>
        <w:spacing w:line="240" w:lineRule="auto"/>
        <w:rPr>
          <w:i/>
          <w:noProof/>
        </w:rPr>
      </w:pPr>
    </w:p>
    <w:p w14:paraId="0C78625B" w14:textId="77777777" w:rsidR="00336445" w:rsidRPr="00451A3D" w:rsidRDefault="00336445" w:rsidP="00336445">
      <w:pPr>
        <w:tabs>
          <w:tab w:val="clear" w:pos="567"/>
        </w:tabs>
        <w:spacing w:line="240" w:lineRule="auto"/>
        <w:rPr>
          <w:noProof/>
        </w:rPr>
      </w:pPr>
      <w:r>
        <w:rPr>
          <w:noProof/>
        </w:rPr>
        <w:t>For intravenous use</w:t>
      </w:r>
      <w:r w:rsidRPr="00A10FB5">
        <w:rPr>
          <w:noProof/>
        </w:rPr>
        <w:t xml:space="preserve"> after dilution.</w:t>
      </w:r>
    </w:p>
    <w:p w14:paraId="0161FBB4" w14:textId="77777777" w:rsidR="00336445" w:rsidRPr="00451A3D" w:rsidRDefault="00336445" w:rsidP="00336445">
      <w:pPr>
        <w:tabs>
          <w:tab w:val="clear" w:pos="567"/>
        </w:tabs>
        <w:spacing w:line="240" w:lineRule="auto"/>
        <w:rPr>
          <w:noProof/>
        </w:rPr>
      </w:pPr>
      <w:r w:rsidRPr="00451A3D">
        <w:rPr>
          <w:noProof/>
        </w:rPr>
        <w:t>For single use only.</w:t>
      </w:r>
    </w:p>
    <w:p w14:paraId="2701D62C" w14:textId="77777777" w:rsidR="00336445" w:rsidRPr="00451A3D" w:rsidRDefault="00336445" w:rsidP="00336445">
      <w:pPr>
        <w:keepNext/>
        <w:tabs>
          <w:tab w:val="clear" w:pos="567"/>
        </w:tabs>
        <w:spacing w:line="240" w:lineRule="auto"/>
        <w:rPr>
          <w:szCs w:val="22"/>
          <w:lang w:eastAsia="en-GB"/>
        </w:rPr>
      </w:pPr>
      <w:r>
        <w:rPr>
          <w:noProof/>
        </w:rPr>
        <w:t xml:space="preserve">Do not </w:t>
      </w:r>
      <w:r w:rsidRPr="00451A3D">
        <w:rPr>
          <w:noProof/>
        </w:rPr>
        <w:t>shake</w:t>
      </w:r>
      <w:r>
        <w:rPr>
          <w:noProof/>
        </w:rPr>
        <w:t>.</w:t>
      </w:r>
    </w:p>
    <w:p w14:paraId="0C822F27" w14:textId="77777777" w:rsidR="00336445" w:rsidRPr="00451A3D" w:rsidRDefault="00336445" w:rsidP="00336445">
      <w:pPr>
        <w:tabs>
          <w:tab w:val="clear" w:pos="567"/>
        </w:tabs>
        <w:spacing w:line="240" w:lineRule="auto"/>
        <w:rPr>
          <w:noProof/>
        </w:rPr>
      </w:pPr>
      <w:r w:rsidRPr="00451A3D">
        <w:rPr>
          <w:noProof/>
        </w:rPr>
        <w:t>Read the package leaflet before use.</w:t>
      </w:r>
    </w:p>
    <w:p w14:paraId="7957AFFD" w14:textId="77777777" w:rsidR="00336445" w:rsidRPr="00451A3D" w:rsidRDefault="00336445" w:rsidP="00336445">
      <w:pPr>
        <w:tabs>
          <w:tab w:val="clear" w:pos="567"/>
        </w:tabs>
        <w:spacing w:line="240" w:lineRule="auto"/>
        <w:rPr>
          <w:noProof/>
        </w:rPr>
      </w:pPr>
    </w:p>
    <w:p w14:paraId="340763AD" w14:textId="77777777" w:rsidR="00336445" w:rsidRPr="00451A3D" w:rsidRDefault="00336445" w:rsidP="00336445">
      <w:pPr>
        <w:tabs>
          <w:tab w:val="clear" w:pos="567"/>
        </w:tabs>
        <w:spacing w:line="240" w:lineRule="auto"/>
        <w:rPr>
          <w:noProof/>
        </w:rPr>
      </w:pPr>
    </w:p>
    <w:p w14:paraId="1A87AF27" w14:textId="77777777" w:rsidR="00336445" w:rsidRPr="00451A3D" w:rsidRDefault="00336445" w:rsidP="00336445">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6.</w:t>
      </w:r>
      <w:r w:rsidRPr="00451A3D">
        <w:rPr>
          <w:b/>
          <w:noProof/>
        </w:rPr>
        <w:tab/>
        <w:t>SPECIAL WARNING THAT THE MEDICINAL PRODUCT MUST BE STORED OUT OF THE SIGHT AND REACH OF CHILDREN</w:t>
      </w:r>
      <w:r>
        <w:rPr>
          <w:b/>
          <w:noProof/>
        </w:rPr>
        <w:fldChar w:fldCharType="begin"/>
      </w:r>
      <w:r>
        <w:rPr>
          <w:b/>
          <w:noProof/>
        </w:rPr>
        <w:instrText xml:space="preserve"> DOCVARIABLE VAULT_ND_4e20b2c6-6185-40f6-ac67-bfbc22ab240f \* MERGEFORMAT </w:instrText>
      </w:r>
      <w:r>
        <w:rPr>
          <w:b/>
          <w:noProof/>
        </w:rPr>
        <w:fldChar w:fldCharType="separate"/>
      </w:r>
      <w:r>
        <w:rPr>
          <w:b/>
          <w:noProof/>
        </w:rPr>
        <w:t xml:space="preserve"> </w:t>
      </w:r>
      <w:r>
        <w:rPr>
          <w:b/>
          <w:noProof/>
        </w:rPr>
        <w:fldChar w:fldCharType="end"/>
      </w:r>
    </w:p>
    <w:p w14:paraId="625733B2" w14:textId="77777777" w:rsidR="00336445" w:rsidRPr="00451A3D" w:rsidRDefault="00336445" w:rsidP="00336445">
      <w:pPr>
        <w:keepNext/>
        <w:tabs>
          <w:tab w:val="clear" w:pos="567"/>
        </w:tabs>
        <w:spacing w:line="240" w:lineRule="auto"/>
        <w:rPr>
          <w:noProof/>
        </w:rPr>
      </w:pPr>
    </w:p>
    <w:p w14:paraId="46672D46" w14:textId="77777777" w:rsidR="00336445" w:rsidRPr="00451A3D" w:rsidRDefault="00336445" w:rsidP="00336445">
      <w:pPr>
        <w:keepNext/>
        <w:tabs>
          <w:tab w:val="clear" w:pos="567"/>
        </w:tabs>
        <w:spacing w:line="240" w:lineRule="auto"/>
        <w:outlineLvl w:val="0"/>
        <w:rPr>
          <w:noProof/>
        </w:rPr>
      </w:pPr>
      <w:r w:rsidRPr="00451A3D">
        <w:rPr>
          <w:noProof/>
        </w:rPr>
        <w:t>Keep out of the sight and reach of children.</w:t>
      </w:r>
      <w:r>
        <w:rPr>
          <w:noProof/>
        </w:rPr>
        <w:fldChar w:fldCharType="begin"/>
      </w:r>
      <w:r>
        <w:rPr>
          <w:noProof/>
        </w:rPr>
        <w:instrText xml:space="preserve"> DOCVARIABLE vault_nd_3bd8d870-09bd-4ba1-8195-1a62cb7c31b5 \* MERGEFORMAT </w:instrText>
      </w:r>
      <w:r>
        <w:rPr>
          <w:noProof/>
        </w:rPr>
        <w:fldChar w:fldCharType="separate"/>
      </w:r>
      <w:r>
        <w:rPr>
          <w:noProof/>
        </w:rPr>
        <w:t xml:space="preserve"> </w:t>
      </w:r>
      <w:r>
        <w:rPr>
          <w:noProof/>
        </w:rPr>
        <w:fldChar w:fldCharType="end"/>
      </w:r>
    </w:p>
    <w:p w14:paraId="7F40A8B3" w14:textId="77777777" w:rsidR="00336445" w:rsidRDefault="00336445" w:rsidP="00336445">
      <w:pPr>
        <w:tabs>
          <w:tab w:val="clear" w:pos="567"/>
        </w:tabs>
        <w:spacing w:line="240" w:lineRule="auto"/>
        <w:rPr>
          <w:noProof/>
        </w:rPr>
      </w:pPr>
    </w:p>
    <w:p w14:paraId="6E94C5CC" w14:textId="77777777" w:rsidR="00336445" w:rsidRPr="00451A3D" w:rsidRDefault="00336445" w:rsidP="00336445">
      <w:pPr>
        <w:tabs>
          <w:tab w:val="clear" w:pos="567"/>
        </w:tabs>
        <w:spacing w:line="240" w:lineRule="auto"/>
        <w:rPr>
          <w:noProof/>
        </w:rPr>
      </w:pPr>
    </w:p>
    <w:p w14:paraId="5C751D2B" w14:textId="77777777" w:rsidR="00336445" w:rsidRPr="004C71A7" w:rsidRDefault="00336445" w:rsidP="0033644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7.</w:t>
      </w:r>
      <w:r w:rsidRPr="00451A3D">
        <w:rPr>
          <w:b/>
          <w:noProof/>
        </w:rPr>
        <w:tab/>
        <w:t>OTHER SPECIAL WARNING(S), IF NECESSARY</w:t>
      </w:r>
      <w:r>
        <w:rPr>
          <w:b/>
          <w:noProof/>
        </w:rPr>
        <w:fldChar w:fldCharType="begin"/>
      </w:r>
      <w:r>
        <w:rPr>
          <w:b/>
          <w:noProof/>
        </w:rPr>
        <w:instrText xml:space="preserve"> DOCVARIABLE VAULT_ND_9b720479-5bf5-4856-bd9b-bc346942091b \* MERGEFORMAT </w:instrText>
      </w:r>
      <w:r>
        <w:rPr>
          <w:b/>
          <w:noProof/>
        </w:rPr>
        <w:fldChar w:fldCharType="separate"/>
      </w:r>
      <w:r>
        <w:rPr>
          <w:b/>
          <w:noProof/>
        </w:rPr>
        <w:t xml:space="preserve"> </w:t>
      </w:r>
      <w:r>
        <w:rPr>
          <w:b/>
          <w:noProof/>
        </w:rPr>
        <w:fldChar w:fldCharType="end"/>
      </w:r>
    </w:p>
    <w:p w14:paraId="13ECD06B" w14:textId="77777777" w:rsidR="00336445" w:rsidRPr="00451A3D" w:rsidRDefault="00336445" w:rsidP="00336445">
      <w:pPr>
        <w:keepNext/>
        <w:tabs>
          <w:tab w:val="clear" w:pos="567"/>
        </w:tabs>
        <w:spacing w:line="240" w:lineRule="auto"/>
        <w:rPr>
          <w:noProof/>
        </w:rPr>
      </w:pPr>
    </w:p>
    <w:p w14:paraId="7F044B85" w14:textId="77777777" w:rsidR="00336445" w:rsidRPr="00451A3D" w:rsidRDefault="00336445" w:rsidP="00336445">
      <w:pPr>
        <w:tabs>
          <w:tab w:val="clear" w:pos="567"/>
          <w:tab w:val="left" w:pos="749"/>
        </w:tabs>
        <w:spacing w:line="240" w:lineRule="auto"/>
        <w:rPr>
          <w:noProof/>
        </w:rPr>
      </w:pPr>
    </w:p>
    <w:p w14:paraId="62D2256D" w14:textId="77777777" w:rsidR="00336445" w:rsidRPr="004C71A7" w:rsidRDefault="00336445" w:rsidP="0033644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8.</w:t>
      </w:r>
      <w:r w:rsidRPr="00451A3D">
        <w:rPr>
          <w:b/>
          <w:noProof/>
        </w:rPr>
        <w:tab/>
        <w:t>EXPIRY DATE</w:t>
      </w:r>
      <w:r>
        <w:rPr>
          <w:b/>
          <w:noProof/>
        </w:rPr>
        <w:fldChar w:fldCharType="begin"/>
      </w:r>
      <w:r>
        <w:rPr>
          <w:b/>
          <w:noProof/>
        </w:rPr>
        <w:instrText xml:space="preserve"> DOCVARIABLE VAULT_ND_853a5241-7e67-4027-a0e4-a7b48c0f2d53 \* MERGEFORMAT </w:instrText>
      </w:r>
      <w:r>
        <w:rPr>
          <w:b/>
          <w:noProof/>
        </w:rPr>
        <w:fldChar w:fldCharType="separate"/>
      </w:r>
      <w:r>
        <w:rPr>
          <w:b/>
          <w:noProof/>
        </w:rPr>
        <w:t xml:space="preserve"> </w:t>
      </w:r>
      <w:r>
        <w:rPr>
          <w:b/>
          <w:noProof/>
        </w:rPr>
        <w:fldChar w:fldCharType="end"/>
      </w:r>
    </w:p>
    <w:p w14:paraId="32F2A708" w14:textId="77777777" w:rsidR="00336445" w:rsidRPr="00451A3D" w:rsidRDefault="00336445" w:rsidP="00336445">
      <w:pPr>
        <w:keepNext/>
        <w:tabs>
          <w:tab w:val="clear" w:pos="567"/>
        </w:tabs>
        <w:spacing w:line="240" w:lineRule="auto"/>
        <w:rPr>
          <w:i/>
          <w:noProof/>
        </w:rPr>
      </w:pPr>
    </w:p>
    <w:p w14:paraId="21FEAEFB" w14:textId="77777777" w:rsidR="00336445" w:rsidRPr="00451A3D" w:rsidRDefault="00336445" w:rsidP="00336445">
      <w:pPr>
        <w:keepNext/>
        <w:tabs>
          <w:tab w:val="clear" w:pos="567"/>
        </w:tabs>
        <w:spacing w:line="240" w:lineRule="auto"/>
        <w:rPr>
          <w:noProof/>
        </w:rPr>
      </w:pPr>
      <w:r w:rsidRPr="00451A3D">
        <w:rPr>
          <w:noProof/>
        </w:rPr>
        <w:t>EXP</w:t>
      </w:r>
    </w:p>
    <w:p w14:paraId="428B9B31" w14:textId="77777777" w:rsidR="00336445" w:rsidRPr="00451A3D" w:rsidRDefault="00336445" w:rsidP="00336445">
      <w:pPr>
        <w:tabs>
          <w:tab w:val="clear" w:pos="567"/>
        </w:tabs>
        <w:spacing w:line="240" w:lineRule="auto"/>
        <w:rPr>
          <w:noProof/>
        </w:rPr>
      </w:pPr>
    </w:p>
    <w:p w14:paraId="00CD6FA3" w14:textId="77777777" w:rsidR="00336445" w:rsidRPr="00451A3D" w:rsidRDefault="00336445" w:rsidP="00336445">
      <w:pPr>
        <w:tabs>
          <w:tab w:val="clear" w:pos="567"/>
        </w:tabs>
        <w:spacing w:line="240" w:lineRule="auto"/>
        <w:rPr>
          <w:noProof/>
        </w:rPr>
      </w:pPr>
    </w:p>
    <w:p w14:paraId="6440629B" w14:textId="77777777" w:rsidR="00336445" w:rsidRPr="00451A3D" w:rsidRDefault="00336445" w:rsidP="0033644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lastRenderedPageBreak/>
        <w:t>9.</w:t>
      </w:r>
      <w:r w:rsidRPr="00451A3D">
        <w:rPr>
          <w:b/>
          <w:noProof/>
        </w:rPr>
        <w:tab/>
        <w:t>SPECIAL STORAGE CONDITIONS</w:t>
      </w:r>
      <w:r>
        <w:rPr>
          <w:b/>
          <w:noProof/>
        </w:rPr>
        <w:fldChar w:fldCharType="begin"/>
      </w:r>
      <w:r>
        <w:rPr>
          <w:b/>
          <w:noProof/>
        </w:rPr>
        <w:instrText xml:space="preserve"> DOCVARIABLE VAULT_ND_b0026a05-8ebd-431a-91ba-3b3667cf04cc \* MERGEFORMAT </w:instrText>
      </w:r>
      <w:r>
        <w:rPr>
          <w:b/>
          <w:noProof/>
        </w:rPr>
        <w:fldChar w:fldCharType="separate"/>
      </w:r>
      <w:r>
        <w:rPr>
          <w:b/>
          <w:noProof/>
        </w:rPr>
        <w:t xml:space="preserve"> </w:t>
      </w:r>
      <w:r>
        <w:rPr>
          <w:b/>
          <w:noProof/>
        </w:rPr>
        <w:fldChar w:fldCharType="end"/>
      </w:r>
    </w:p>
    <w:p w14:paraId="1513BC77" w14:textId="77777777" w:rsidR="00336445" w:rsidRPr="00451A3D" w:rsidRDefault="00336445" w:rsidP="00336445">
      <w:pPr>
        <w:keepNext/>
        <w:tabs>
          <w:tab w:val="clear" w:pos="567"/>
        </w:tabs>
        <w:spacing w:line="240" w:lineRule="auto"/>
        <w:rPr>
          <w:i/>
          <w:noProof/>
        </w:rPr>
      </w:pPr>
    </w:p>
    <w:p w14:paraId="3131CC3E" w14:textId="77777777" w:rsidR="00336445" w:rsidRPr="00451A3D" w:rsidRDefault="00336445" w:rsidP="00336445">
      <w:pPr>
        <w:keepNext/>
        <w:spacing w:line="240" w:lineRule="auto"/>
      </w:pPr>
      <w:r w:rsidRPr="00451A3D">
        <w:t>Store in a refrigerator.</w:t>
      </w:r>
    </w:p>
    <w:p w14:paraId="5E75240A" w14:textId="77777777" w:rsidR="00336445" w:rsidRPr="00451A3D" w:rsidRDefault="00336445" w:rsidP="00336445">
      <w:pPr>
        <w:keepNext/>
        <w:spacing w:line="240" w:lineRule="auto"/>
        <w:rPr>
          <w:noProof/>
        </w:rPr>
      </w:pPr>
      <w:r w:rsidRPr="00451A3D">
        <w:rPr>
          <w:noProof/>
        </w:rPr>
        <w:t>Do not freeze</w:t>
      </w:r>
      <w:r>
        <w:rPr>
          <w:noProof/>
        </w:rPr>
        <w:t>.</w:t>
      </w:r>
    </w:p>
    <w:p w14:paraId="4EF47257" w14:textId="77777777" w:rsidR="00336445" w:rsidRPr="00451A3D" w:rsidRDefault="00336445" w:rsidP="00336445">
      <w:pPr>
        <w:spacing w:line="240" w:lineRule="auto"/>
        <w:rPr>
          <w:noProof/>
        </w:rPr>
      </w:pPr>
      <w:r>
        <w:rPr>
          <w:noProof/>
        </w:rPr>
        <w:t>Keep</w:t>
      </w:r>
      <w:r w:rsidRPr="00451A3D">
        <w:rPr>
          <w:noProof/>
        </w:rPr>
        <w:t xml:space="preserve"> the </w:t>
      </w:r>
      <w:r>
        <w:rPr>
          <w:noProof/>
        </w:rPr>
        <w:t xml:space="preserve">vial in the outer carton </w:t>
      </w:r>
      <w:r w:rsidRPr="00451A3D">
        <w:rPr>
          <w:noProof/>
        </w:rPr>
        <w:t>in order to protect from light.</w:t>
      </w:r>
    </w:p>
    <w:p w14:paraId="12D3643A" w14:textId="77777777" w:rsidR="00336445" w:rsidRPr="00451A3D" w:rsidRDefault="00336445" w:rsidP="00336445">
      <w:pPr>
        <w:pStyle w:val="Default"/>
        <w:rPr>
          <w:sz w:val="22"/>
        </w:rPr>
      </w:pPr>
    </w:p>
    <w:p w14:paraId="52B8B8C5" w14:textId="77777777" w:rsidR="00336445" w:rsidRPr="00451A3D" w:rsidRDefault="00336445" w:rsidP="00336445">
      <w:pPr>
        <w:tabs>
          <w:tab w:val="clear" w:pos="567"/>
        </w:tabs>
        <w:spacing w:line="240" w:lineRule="auto"/>
        <w:ind w:left="567" w:hanging="567"/>
        <w:rPr>
          <w:noProof/>
        </w:rPr>
      </w:pPr>
    </w:p>
    <w:p w14:paraId="13954425" w14:textId="77777777" w:rsidR="00336445" w:rsidRPr="00451A3D" w:rsidRDefault="00336445" w:rsidP="00336445">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10.</w:t>
      </w:r>
      <w:r w:rsidRPr="00451A3D">
        <w:rPr>
          <w:b/>
          <w:noProof/>
        </w:rPr>
        <w:tab/>
        <w:t>SPECIAL PRECAUTIONS FOR DISPOSAL OF UNUSED MEDICINAL PRODUCTS OR WASTE MATERIALS DERIVED FROM SUCH MEDICINAL PRODUCTS, IF APPROPRIATE</w:t>
      </w:r>
      <w:r>
        <w:rPr>
          <w:b/>
          <w:noProof/>
        </w:rPr>
        <w:fldChar w:fldCharType="begin"/>
      </w:r>
      <w:r>
        <w:rPr>
          <w:b/>
          <w:noProof/>
        </w:rPr>
        <w:instrText xml:space="preserve"> DOCVARIABLE VAULT_ND_8241b1b1-27d7-4c6c-92ef-900c96c15b70 \* MERGEFORMAT </w:instrText>
      </w:r>
      <w:r>
        <w:rPr>
          <w:b/>
          <w:noProof/>
        </w:rPr>
        <w:fldChar w:fldCharType="separate"/>
      </w:r>
      <w:r>
        <w:rPr>
          <w:b/>
          <w:noProof/>
        </w:rPr>
        <w:t xml:space="preserve"> </w:t>
      </w:r>
      <w:r>
        <w:rPr>
          <w:b/>
          <w:noProof/>
        </w:rPr>
        <w:fldChar w:fldCharType="end"/>
      </w:r>
    </w:p>
    <w:p w14:paraId="60640C77" w14:textId="77777777" w:rsidR="00336445" w:rsidRPr="00451A3D" w:rsidRDefault="00336445" w:rsidP="00336445">
      <w:pPr>
        <w:tabs>
          <w:tab w:val="clear" w:pos="567"/>
        </w:tabs>
        <w:spacing w:line="240" w:lineRule="auto"/>
        <w:rPr>
          <w:i/>
          <w:noProof/>
        </w:rPr>
      </w:pPr>
    </w:p>
    <w:p w14:paraId="793F26F1" w14:textId="77777777" w:rsidR="00336445" w:rsidRPr="00451A3D" w:rsidRDefault="00336445" w:rsidP="00336445">
      <w:pPr>
        <w:tabs>
          <w:tab w:val="clear" w:pos="567"/>
        </w:tabs>
        <w:spacing w:line="240" w:lineRule="auto"/>
        <w:rPr>
          <w:noProof/>
          <w:szCs w:val="22"/>
        </w:rPr>
      </w:pPr>
    </w:p>
    <w:p w14:paraId="06C5D31B" w14:textId="77777777" w:rsidR="00336445" w:rsidRPr="00451A3D" w:rsidRDefault="00336445" w:rsidP="00336445">
      <w:pPr>
        <w:keepNext/>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11.</w:t>
      </w:r>
      <w:r w:rsidRPr="00451A3D">
        <w:rPr>
          <w:b/>
          <w:noProof/>
        </w:rPr>
        <w:tab/>
        <w:t>NAME AND ADDRESS OF THE MARKETING AUTHORISATION HOLDER</w:t>
      </w:r>
      <w:r>
        <w:rPr>
          <w:b/>
          <w:noProof/>
        </w:rPr>
        <w:fldChar w:fldCharType="begin"/>
      </w:r>
      <w:r>
        <w:rPr>
          <w:b/>
          <w:noProof/>
        </w:rPr>
        <w:instrText xml:space="preserve"> DOCVARIABLE VAULT_ND_4c9813a8-c8a6-4271-bf40-ac491e5ff367 \* MERGEFORMAT </w:instrText>
      </w:r>
      <w:r>
        <w:rPr>
          <w:b/>
          <w:noProof/>
        </w:rPr>
        <w:fldChar w:fldCharType="separate"/>
      </w:r>
      <w:r>
        <w:rPr>
          <w:b/>
          <w:noProof/>
        </w:rPr>
        <w:t xml:space="preserve"> </w:t>
      </w:r>
      <w:r>
        <w:rPr>
          <w:b/>
          <w:noProof/>
        </w:rPr>
        <w:fldChar w:fldCharType="end"/>
      </w:r>
    </w:p>
    <w:p w14:paraId="6E40677B" w14:textId="77777777" w:rsidR="00336445" w:rsidRPr="00451A3D" w:rsidRDefault="00336445" w:rsidP="00336445">
      <w:pPr>
        <w:keepNext/>
        <w:tabs>
          <w:tab w:val="clear" w:pos="567"/>
        </w:tabs>
        <w:spacing w:line="240" w:lineRule="auto"/>
        <w:rPr>
          <w:i/>
          <w:noProof/>
        </w:rPr>
      </w:pPr>
    </w:p>
    <w:p w14:paraId="37CECE1F" w14:textId="77777777" w:rsidR="00336445" w:rsidRPr="00D23CA7" w:rsidRDefault="00336445" w:rsidP="00336445">
      <w:pPr>
        <w:pStyle w:val="Default"/>
        <w:keepNext/>
        <w:jc w:val="both"/>
        <w:rPr>
          <w:color w:val="auto"/>
          <w:sz w:val="22"/>
        </w:rPr>
      </w:pPr>
      <w:r w:rsidRPr="00D23CA7">
        <w:rPr>
          <w:color w:val="auto"/>
          <w:sz w:val="22"/>
        </w:rPr>
        <w:t>Eli Lilly Nederland B.V.,</w:t>
      </w:r>
    </w:p>
    <w:p w14:paraId="13C65F98" w14:textId="77777777" w:rsidR="00336445" w:rsidRPr="00A83E2B" w:rsidRDefault="00336445" w:rsidP="00336445">
      <w:pPr>
        <w:keepNext/>
        <w:tabs>
          <w:tab w:val="clear" w:pos="567"/>
        </w:tabs>
        <w:spacing w:line="240" w:lineRule="auto"/>
        <w:rPr>
          <w:szCs w:val="22"/>
          <w:lang w:val="en-US"/>
        </w:rPr>
      </w:pPr>
      <w:r w:rsidRPr="00A83E2B">
        <w:rPr>
          <w:szCs w:val="22"/>
          <w:lang w:val="en-US"/>
        </w:rPr>
        <w:t>Papendorpseweg 83, 3528 BJ Utrecht</w:t>
      </w:r>
      <w:r>
        <w:rPr>
          <w:szCs w:val="22"/>
          <w:lang w:val="en-US"/>
        </w:rPr>
        <w:t>,</w:t>
      </w:r>
    </w:p>
    <w:p w14:paraId="3C4E0603" w14:textId="77777777" w:rsidR="00336445" w:rsidRPr="00451A3D" w:rsidRDefault="00336445" w:rsidP="00336445">
      <w:pPr>
        <w:tabs>
          <w:tab w:val="clear" w:pos="567"/>
        </w:tabs>
        <w:spacing w:line="240" w:lineRule="auto"/>
        <w:rPr>
          <w:noProof/>
        </w:rPr>
      </w:pPr>
      <w:r w:rsidRPr="00451A3D">
        <w:rPr>
          <w:szCs w:val="22"/>
        </w:rPr>
        <w:t>The Netherlands</w:t>
      </w:r>
    </w:p>
    <w:p w14:paraId="184978FC" w14:textId="77777777" w:rsidR="00336445" w:rsidRPr="00451A3D" w:rsidRDefault="00336445" w:rsidP="00336445">
      <w:pPr>
        <w:tabs>
          <w:tab w:val="clear" w:pos="567"/>
        </w:tabs>
        <w:spacing w:line="240" w:lineRule="auto"/>
        <w:rPr>
          <w:noProof/>
        </w:rPr>
      </w:pPr>
    </w:p>
    <w:p w14:paraId="55B3117F" w14:textId="77777777" w:rsidR="00336445" w:rsidRPr="00451A3D" w:rsidRDefault="00336445" w:rsidP="00336445">
      <w:pPr>
        <w:tabs>
          <w:tab w:val="clear" w:pos="567"/>
        </w:tabs>
        <w:spacing w:line="240" w:lineRule="auto"/>
        <w:rPr>
          <w:noProof/>
        </w:rPr>
      </w:pPr>
    </w:p>
    <w:p w14:paraId="51B30695" w14:textId="77777777" w:rsidR="00336445" w:rsidRPr="00451A3D" w:rsidRDefault="00336445" w:rsidP="00336445">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12.</w:t>
      </w:r>
      <w:r w:rsidRPr="00451A3D">
        <w:rPr>
          <w:b/>
          <w:noProof/>
        </w:rPr>
        <w:tab/>
        <w:t>MARKETING AUTHORISATION NUMBER(S)</w:t>
      </w:r>
      <w:r>
        <w:rPr>
          <w:b/>
          <w:noProof/>
        </w:rPr>
        <w:fldChar w:fldCharType="begin"/>
      </w:r>
      <w:r>
        <w:rPr>
          <w:b/>
          <w:noProof/>
        </w:rPr>
        <w:instrText xml:space="preserve"> DOCVARIABLE VAULT_ND_bad4821e-c3bc-489c-9e01-fa2ba468073a \* MERGEFORMAT </w:instrText>
      </w:r>
      <w:r>
        <w:rPr>
          <w:b/>
          <w:noProof/>
        </w:rPr>
        <w:fldChar w:fldCharType="separate"/>
      </w:r>
      <w:r>
        <w:rPr>
          <w:b/>
          <w:noProof/>
        </w:rPr>
        <w:t xml:space="preserve"> </w:t>
      </w:r>
      <w:r>
        <w:rPr>
          <w:b/>
          <w:noProof/>
        </w:rPr>
        <w:fldChar w:fldCharType="end"/>
      </w:r>
    </w:p>
    <w:p w14:paraId="5C106CFA" w14:textId="77777777" w:rsidR="00336445" w:rsidRPr="00451A3D" w:rsidRDefault="00336445" w:rsidP="00336445">
      <w:pPr>
        <w:keepNext/>
        <w:tabs>
          <w:tab w:val="clear" w:pos="567"/>
        </w:tabs>
        <w:spacing w:line="240" w:lineRule="auto"/>
        <w:rPr>
          <w:noProof/>
        </w:rPr>
      </w:pPr>
    </w:p>
    <w:p w14:paraId="7D318D68" w14:textId="77777777" w:rsidR="00336445" w:rsidRDefault="00336445" w:rsidP="00336445">
      <w:pPr>
        <w:tabs>
          <w:tab w:val="clear" w:pos="567"/>
        </w:tabs>
        <w:spacing w:line="240" w:lineRule="auto"/>
        <w:rPr>
          <w:noProof/>
          <w:lang w:val="en-US"/>
        </w:rPr>
      </w:pPr>
      <w:r w:rsidRPr="00336E5B">
        <w:rPr>
          <w:rFonts w:cs="Verdana"/>
          <w:color w:val="000000"/>
        </w:rPr>
        <w:t>EU/1/23/1736/0</w:t>
      </w:r>
      <w:r>
        <w:rPr>
          <w:rFonts w:cs="Verdana"/>
          <w:color w:val="000000"/>
        </w:rPr>
        <w:t>11</w:t>
      </w:r>
    </w:p>
    <w:p w14:paraId="710ABFC5" w14:textId="77777777" w:rsidR="00336445" w:rsidRDefault="00336445" w:rsidP="00336445">
      <w:pPr>
        <w:tabs>
          <w:tab w:val="clear" w:pos="567"/>
        </w:tabs>
        <w:spacing w:line="240" w:lineRule="auto"/>
        <w:rPr>
          <w:noProof/>
          <w:lang w:val="en-US"/>
        </w:rPr>
      </w:pPr>
    </w:p>
    <w:p w14:paraId="6F644AC0" w14:textId="77777777" w:rsidR="00CF6D3C" w:rsidRPr="00E511C2" w:rsidRDefault="00CF6D3C" w:rsidP="00336445">
      <w:pPr>
        <w:tabs>
          <w:tab w:val="clear" w:pos="567"/>
        </w:tabs>
        <w:spacing w:line="240" w:lineRule="auto"/>
        <w:rPr>
          <w:noProof/>
          <w:lang w:val="en-US"/>
        </w:rPr>
      </w:pPr>
    </w:p>
    <w:p w14:paraId="446BE579" w14:textId="77777777" w:rsidR="00336445" w:rsidRPr="00451A3D" w:rsidRDefault="00336445" w:rsidP="00336445">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13.</w:t>
      </w:r>
      <w:r w:rsidRPr="00451A3D">
        <w:rPr>
          <w:b/>
          <w:noProof/>
        </w:rPr>
        <w:tab/>
        <w:t>BATCH NUMBER</w:t>
      </w:r>
      <w:r>
        <w:rPr>
          <w:b/>
          <w:noProof/>
        </w:rPr>
        <w:fldChar w:fldCharType="begin"/>
      </w:r>
      <w:r>
        <w:rPr>
          <w:b/>
          <w:noProof/>
        </w:rPr>
        <w:instrText xml:space="preserve"> DOCVARIABLE VAULT_ND_8ead2b9f-5841-40ca-80dc-853f42522fa8 \* MERGEFORMAT </w:instrText>
      </w:r>
      <w:r>
        <w:rPr>
          <w:b/>
          <w:noProof/>
        </w:rPr>
        <w:fldChar w:fldCharType="separate"/>
      </w:r>
      <w:r>
        <w:rPr>
          <w:b/>
          <w:noProof/>
        </w:rPr>
        <w:t xml:space="preserve"> </w:t>
      </w:r>
      <w:r>
        <w:rPr>
          <w:b/>
          <w:noProof/>
        </w:rPr>
        <w:fldChar w:fldCharType="end"/>
      </w:r>
    </w:p>
    <w:p w14:paraId="7A4F2500" w14:textId="77777777" w:rsidR="00336445" w:rsidRPr="00451A3D" w:rsidRDefault="00336445" w:rsidP="00336445">
      <w:pPr>
        <w:tabs>
          <w:tab w:val="clear" w:pos="567"/>
        </w:tabs>
        <w:spacing w:line="240" w:lineRule="auto"/>
        <w:rPr>
          <w:noProof/>
        </w:rPr>
      </w:pPr>
    </w:p>
    <w:p w14:paraId="494B6D3B" w14:textId="77777777" w:rsidR="00336445" w:rsidRPr="00451A3D" w:rsidRDefault="00336445" w:rsidP="00336445">
      <w:pPr>
        <w:tabs>
          <w:tab w:val="clear" w:pos="567"/>
        </w:tabs>
        <w:spacing w:line="240" w:lineRule="auto"/>
        <w:rPr>
          <w:noProof/>
        </w:rPr>
      </w:pPr>
      <w:r w:rsidRPr="00451A3D">
        <w:rPr>
          <w:noProof/>
        </w:rPr>
        <w:t>Lot</w:t>
      </w:r>
    </w:p>
    <w:p w14:paraId="6DAA5090" w14:textId="77777777" w:rsidR="00336445" w:rsidRPr="00451A3D" w:rsidRDefault="00336445" w:rsidP="00336445">
      <w:pPr>
        <w:tabs>
          <w:tab w:val="clear" w:pos="567"/>
        </w:tabs>
        <w:spacing w:line="240" w:lineRule="auto"/>
        <w:rPr>
          <w:noProof/>
        </w:rPr>
      </w:pPr>
    </w:p>
    <w:p w14:paraId="39E1A63D" w14:textId="77777777" w:rsidR="00336445" w:rsidRPr="00451A3D" w:rsidRDefault="00336445" w:rsidP="00336445">
      <w:pPr>
        <w:tabs>
          <w:tab w:val="clear" w:pos="567"/>
        </w:tabs>
        <w:spacing w:line="240" w:lineRule="auto"/>
        <w:rPr>
          <w:noProof/>
        </w:rPr>
      </w:pPr>
    </w:p>
    <w:p w14:paraId="20B34ACD" w14:textId="77777777" w:rsidR="00336445" w:rsidRPr="00451A3D" w:rsidRDefault="00336445" w:rsidP="00336445">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14.</w:t>
      </w:r>
      <w:r w:rsidRPr="00451A3D">
        <w:rPr>
          <w:b/>
          <w:noProof/>
        </w:rPr>
        <w:tab/>
        <w:t>GENERAL CLASSIFICATION FOR SUPPLY</w:t>
      </w:r>
      <w:r>
        <w:rPr>
          <w:b/>
          <w:noProof/>
        </w:rPr>
        <w:fldChar w:fldCharType="begin"/>
      </w:r>
      <w:r>
        <w:rPr>
          <w:b/>
          <w:noProof/>
        </w:rPr>
        <w:instrText xml:space="preserve"> DOCVARIABLE VAULT_ND_06c8c460-af3c-450b-ba3b-f3e63dd2b04e \* MERGEFORMAT </w:instrText>
      </w:r>
      <w:r>
        <w:rPr>
          <w:b/>
          <w:noProof/>
        </w:rPr>
        <w:fldChar w:fldCharType="separate"/>
      </w:r>
      <w:r>
        <w:rPr>
          <w:b/>
          <w:noProof/>
        </w:rPr>
        <w:t xml:space="preserve"> </w:t>
      </w:r>
      <w:r>
        <w:rPr>
          <w:b/>
          <w:noProof/>
        </w:rPr>
        <w:fldChar w:fldCharType="end"/>
      </w:r>
    </w:p>
    <w:p w14:paraId="19496FBE" w14:textId="77777777" w:rsidR="00336445" w:rsidRPr="00451A3D" w:rsidRDefault="00336445" w:rsidP="00336445">
      <w:pPr>
        <w:suppressLineNumbers/>
        <w:spacing w:line="240" w:lineRule="auto"/>
        <w:rPr>
          <w:noProof/>
          <w:szCs w:val="22"/>
        </w:rPr>
      </w:pPr>
    </w:p>
    <w:p w14:paraId="31509AA0" w14:textId="77777777" w:rsidR="00336445" w:rsidRPr="00451A3D" w:rsidRDefault="00336445" w:rsidP="00336445">
      <w:pPr>
        <w:tabs>
          <w:tab w:val="clear" w:pos="567"/>
        </w:tabs>
        <w:spacing w:line="240" w:lineRule="auto"/>
        <w:rPr>
          <w:noProof/>
        </w:rPr>
      </w:pPr>
    </w:p>
    <w:p w14:paraId="7C48B45A" w14:textId="77777777" w:rsidR="00336445" w:rsidRPr="00451A3D" w:rsidRDefault="00336445" w:rsidP="00336445">
      <w:pPr>
        <w:pBdr>
          <w:top w:val="single" w:sz="4" w:space="2" w:color="auto"/>
          <w:left w:val="single" w:sz="4" w:space="4" w:color="auto"/>
          <w:bottom w:val="single" w:sz="4" w:space="1" w:color="auto"/>
          <w:right w:val="single" w:sz="4" w:space="4" w:color="auto"/>
        </w:pBdr>
        <w:spacing w:line="240" w:lineRule="auto"/>
        <w:outlineLvl w:val="0"/>
        <w:rPr>
          <w:noProof/>
        </w:rPr>
      </w:pPr>
      <w:r w:rsidRPr="00451A3D">
        <w:rPr>
          <w:b/>
          <w:noProof/>
        </w:rPr>
        <w:t>15.</w:t>
      </w:r>
      <w:r w:rsidRPr="00451A3D">
        <w:rPr>
          <w:b/>
          <w:noProof/>
        </w:rPr>
        <w:tab/>
        <w:t>INSTRUCTIONS ON USE</w:t>
      </w:r>
      <w:r>
        <w:rPr>
          <w:b/>
          <w:noProof/>
        </w:rPr>
        <w:fldChar w:fldCharType="begin"/>
      </w:r>
      <w:r>
        <w:rPr>
          <w:b/>
          <w:noProof/>
        </w:rPr>
        <w:instrText xml:space="preserve"> DOCVARIABLE VAULT_ND_757a36fc-2716-4010-9c89-a7d0f3219ff0 \* MERGEFORMAT </w:instrText>
      </w:r>
      <w:r>
        <w:rPr>
          <w:b/>
          <w:noProof/>
        </w:rPr>
        <w:fldChar w:fldCharType="separate"/>
      </w:r>
      <w:r>
        <w:rPr>
          <w:b/>
          <w:noProof/>
        </w:rPr>
        <w:t xml:space="preserve"> </w:t>
      </w:r>
      <w:r>
        <w:rPr>
          <w:b/>
          <w:noProof/>
        </w:rPr>
        <w:fldChar w:fldCharType="end"/>
      </w:r>
    </w:p>
    <w:p w14:paraId="0C3BE4CC" w14:textId="77777777" w:rsidR="00336445" w:rsidRPr="00451A3D" w:rsidRDefault="00336445" w:rsidP="00336445">
      <w:pPr>
        <w:tabs>
          <w:tab w:val="clear" w:pos="567"/>
        </w:tabs>
        <w:spacing w:line="240" w:lineRule="auto"/>
        <w:rPr>
          <w:i/>
          <w:noProof/>
        </w:rPr>
      </w:pPr>
    </w:p>
    <w:p w14:paraId="70C52293" w14:textId="77777777" w:rsidR="00336445" w:rsidRPr="00451A3D" w:rsidRDefault="00336445" w:rsidP="00336445">
      <w:pPr>
        <w:tabs>
          <w:tab w:val="clear" w:pos="567"/>
        </w:tabs>
        <w:spacing w:line="240" w:lineRule="auto"/>
        <w:rPr>
          <w:i/>
          <w:noProof/>
          <w:szCs w:val="22"/>
        </w:rPr>
      </w:pPr>
    </w:p>
    <w:p w14:paraId="55CC51A5" w14:textId="77777777" w:rsidR="00336445" w:rsidRPr="00335BBF" w:rsidRDefault="00336445" w:rsidP="00336445">
      <w:pPr>
        <w:pBdr>
          <w:top w:val="single" w:sz="4" w:space="1" w:color="auto"/>
          <w:left w:val="single" w:sz="4" w:space="4" w:color="auto"/>
          <w:bottom w:val="single" w:sz="4" w:space="0" w:color="auto"/>
          <w:right w:val="single" w:sz="4" w:space="4" w:color="auto"/>
        </w:pBdr>
        <w:spacing w:line="240" w:lineRule="auto"/>
        <w:rPr>
          <w:i/>
        </w:rPr>
      </w:pPr>
      <w:r w:rsidRPr="00335BBF">
        <w:rPr>
          <w:b/>
        </w:rPr>
        <w:t>16.</w:t>
      </w:r>
      <w:r w:rsidRPr="00335BBF">
        <w:rPr>
          <w:b/>
        </w:rPr>
        <w:tab/>
        <w:t>INFORMATION IN BRAILLE</w:t>
      </w:r>
    </w:p>
    <w:p w14:paraId="1A6504AE" w14:textId="77777777" w:rsidR="00336445" w:rsidRPr="00335BBF" w:rsidRDefault="00336445" w:rsidP="00336445">
      <w:pPr>
        <w:tabs>
          <w:tab w:val="clear" w:pos="567"/>
        </w:tabs>
        <w:spacing w:line="240" w:lineRule="auto"/>
      </w:pPr>
    </w:p>
    <w:p w14:paraId="3071439B" w14:textId="77777777" w:rsidR="00336445" w:rsidRPr="00335BBF" w:rsidRDefault="00336445" w:rsidP="00336445">
      <w:pPr>
        <w:spacing w:line="240" w:lineRule="auto"/>
        <w:rPr>
          <w:szCs w:val="22"/>
          <w:shd w:val="clear" w:color="auto" w:fill="CCCCCC"/>
        </w:rPr>
      </w:pPr>
    </w:p>
    <w:p w14:paraId="043B5439" w14:textId="77777777" w:rsidR="00336445" w:rsidRPr="00335BBF" w:rsidRDefault="00336445" w:rsidP="00336445">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335BBF">
        <w:rPr>
          <w:b/>
        </w:rPr>
        <w:t>17.</w:t>
      </w:r>
      <w:r w:rsidRPr="00335BBF">
        <w:rPr>
          <w:b/>
        </w:rPr>
        <w:tab/>
        <w:t>UNIQUE IDENTIFIER – 2D BARCODE</w:t>
      </w:r>
    </w:p>
    <w:p w14:paraId="731ACA0C" w14:textId="77777777" w:rsidR="00336445" w:rsidRPr="00335BBF" w:rsidRDefault="00336445" w:rsidP="00336445">
      <w:pPr>
        <w:tabs>
          <w:tab w:val="left" w:pos="720"/>
        </w:tabs>
        <w:spacing w:line="240" w:lineRule="auto"/>
      </w:pPr>
    </w:p>
    <w:p w14:paraId="65C6292A" w14:textId="77777777" w:rsidR="00336445" w:rsidRPr="00335BBF" w:rsidRDefault="00336445" w:rsidP="00336445">
      <w:pPr>
        <w:tabs>
          <w:tab w:val="left" w:pos="720"/>
        </w:tabs>
        <w:spacing w:line="240" w:lineRule="auto"/>
      </w:pPr>
    </w:p>
    <w:p w14:paraId="7E26255E" w14:textId="77777777" w:rsidR="00336445" w:rsidRPr="00A77600" w:rsidRDefault="00336445" w:rsidP="00336445">
      <w:pPr>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A77600">
        <w:rPr>
          <w:b/>
          <w:noProof/>
        </w:rPr>
        <w:t>18.</w:t>
      </w:r>
      <w:r w:rsidRPr="00A77600">
        <w:rPr>
          <w:b/>
          <w:noProof/>
        </w:rPr>
        <w:tab/>
        <w:t>UNIQUE IDENTIFIER - HUMAN READABLE DATA</w:t>
      </w:r>
    </w:p>
    <w:p w14:paraId="0C7A57AF" w14:textId="187483AF" w:rsidR="0097659D" w:rsidRPr="00451A3D" w:rsidRDefault="00336445" w:rsidP="00336445">
      <w:pPr>
        <w:pStyle w:val="CommentText"/>
        <w:spacing w:line="240" w:lineRule="auto"/>
        <w:rPr>
          <w:sz w:val="22"/>
          <w:szCs w:val="22"/>
        </w:rPr>
      </w:pPr>
      <w:r w:rsidRPr="00451A3D">
        <w:rPr>
          <w:b/>
          <w:noProof/>
          <w:szCs w:val="22"/>
        </w:rPr>
        <w:br w:type="page"/>
      </w:r>
    </w:p>
    <w:p w14:paraId="4C827B3D" w14:textId="77777777" w:rsidR="0097659D" w:rsidRPr="00451A3D" w:rsidRDefault="009A2B77" w:rsidP="0097659D">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lastRenderedPageBreak/>
        <w:t>MINIMUM PARTICULARS TO APPEAR ON SMALL IMMEDIATE PACKAGING UNITS</w:t>
      </w:r>
    </w:p>
    <w:p w14:paraId="44BEA282" w14:textId="77777777" w:rsidR="0097659D" w:rsidRPr="00451A3D" w:rsidRDefault="0097659D" w:rsidP="0097659D">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606D3CC7" w14:textId="77777777" w:rsidR="0097659D" w:rsidRPr="00451A3D" w:rsidRDefault="009A2B77" w:rsidP="0097659D">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Pr>
          <w:b/>
          <w:noProof/>
        </w:rPr>
        <w:t>VIAL</w:t>
      </w:r>
      <w:r w:rsidRPr="00451A3D">
        <w:rPr>
          <w:b/>
          <w:noProof/>
        </w:rPr>
        <w:t xml:space="preserve"> LABEL</w:t>
      </w:r>
    </w:p>
    <w:p w14:paraId="59C1792E" w14:textId="77777777" w:rsidR="0097659D" w:rsidRPr="00451A3D" w:rsidRDefault="0097659D" w:rsidP="0097659D">
      <w:pPr>
        <w:tabs>
          <w:tab w:val="clear" w:pos="567"/>
        </w:tabs>
        <w:spacing w:line="240" w:lineRule="auto"/>
        <w:rPr>
          <w:noProof/>
        </w:rPr>
      </w:pPr>
    </w:p>
    <w:p w14:paraId="6E52C036" w14:textId="77777777" w:rsidR="0097659D" w:rsidRPr="00451A3D" w:rsidRDefault="0097659D" w:rsidP="0097659D">
      <w:pPr>
        <w:tabs>
          <w:tab w:val="clear" w:pos="567"/>
        </w:tabs>
        <w:spacing w:line="240" w:lineRule="auto"/>
        <w:rPr>
          <w:noProof/>
        </w:rPr>
      </w:pPr>
    </w:p>
    <w:p w14:paraId="77A4C409" w14:textId="77777777" w:rsidR="0097659D" w:rsidRPr="00451A3D" w:rsidRDefault="009A2B77" w:rsidP="0097659D">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w:t>
      </w:r>
      <w:r w:rsidRPr="00451A3D">
        <w:rPr>
          <w:b/>
          <w:noProof/>
        </w:rPr>
        <w:tab/>
        <w:t>NAME OF THE MEDICINAL PRODUCT AND ROUTE(S) OF ADMINISTRATION</w:t>
      </w:r>
      <w:r w:rsidR="008D2C0B">
        <w:rPr>
          <w:b/>
          <w:noProof/>
        </w:rPr>
        <w:fldChar w:fldCharType="begin"/>
      </w:r>
      <w:r w:rsidR="008D2C0B">
        <w:rPr>
          <w:b/>
          <w:noProof/>
        </w:rPr>
        <w:instrText xml:space="preserve"> DOCVARIABLE VAULT_ND_64397ae7-17d8-42ee-ad0b-87fa3cb67aca \* MERGEFORMAT </w:instrText>
      </w:r>
      <w:r w:rsidR="008D2C0B">
        <w:rPr>
          <w:b/>
          <w:noProof/>
        </w:rPr>
        <w:fldChar w:fldCharType="separate"/>
      </w:r>
      <w:r w:rsidR="008D2C0B">
        <w:rPr>
          <w:b/>
          <w:noProof/>
        </w:rPr>
        <w:t xml:space="preserve"> </w:t>
      </w:r>
      <w:r w:rsidR="008D2C0B">
        <w:rPr>
          <w:b/>
          <w:noProof/>
        </w:rPr>
        <w:fldChar w:fldCharType="end"/>
      </w:r>
    </w:p>
    <w:p w14:paraId="0701872F" w14:textId="77777777" w:rsidR="0097659D" w:rsidRPr="00451A3D" w:rsidRDefault="0097659D" w:rsidP="0097659D">
      <w:pPr>
        <w:tabs>
          <w:tab w:val="clear" w:pos="567"/>
        </w:tabs>
        <w:spacing w:line="240" w:lineRule="auto"/>
        <w:rPr>
          <w:noProof/>
        </w:rPr>
      </w:pPr>
    </w:p>
    <w:p w14:paraId="60ABB791" w14:textId="77777777" w:rsidR="0097659D" w:rsidRPr="00451A3D" w:rsidRDefault="009A2B77" w:rsidP="0097659D">
      <w:pPr>
        <w:tabs>
          <w:tab w:val="clear" w:pos="567"/>
        </w:tabs>
        <w:spacing w:line="240" w:lineRule="auto"/>
        <w:rPr>
          <w:noProof/>
        </w:rPr>
      </w:pPr>
      <w:r>
        <w:rPr>
          <w:noProof/>
        </w:rPr>
        <w:t>Omvoh</w:t>
      </w:r>
      <w:r w:rsidRPr="00451A3D">
        <w:rPr>
          <w:noProof/>
        </w:rPr>
        <w:t xml:space="preserve"> </w:t>
      </w:r>
      <w:r>
        <w:rPr>
          <w:noProof/>
        </w:rPr>
        <w:t>30</w:t>
      </w:r>
      <w:r w:rsidRPr="00451A3D">
        <w:rPr>
          <w:noProof/>
        </w:rPr>
        <w:t xml:space="preserve">0 mg </w:t>
      </w:r>
      <w:r>
        <w:rPr>
          <w:noProof/>
        </w:rPr>
        <w:t>sterile concentrate</w:t>
      </w:r>
    </w:p>
    <w:p w14:paraId="36AE16EF" w14:textId="77777777" w:rsidR="0097659D" w:rsidRPr="00451A3D" w:rsidRDefault="009A2B77" w:rsidP="0097659D">
      <w:pPr>
        <w:tabs>
          <w:tab w:val="clear" w:pos="567"/>
        </w:tabs>
        <w:spacing w:line="240" w:lineRule="auto"/>
        <w:rPr>
          <w:noProof/>
        </w:rPr>
      </w:pPr>
      <w:r>
        <w:rPr>
          <w:noProof/>
        </w:rPr>
        <w:t>mirikizumab</w:t>
      </w:r>
    </w:p>
    <w:p w14:paraId="4FB29FD2" w14:textId="77777777" w:rsidR="0097659D" w:rsidRPr="00451A3D" w:rsidRDefault="009A2B77" w:rsidP="0097659D">
      <w:pPr>
        <w:tabs>
          <w:tab w:val="clear" w:pos="567"/>
        </w:tabs>
        <w:spacing w:line="240" w:lineRule="auto"/>
        <w:rPr>
          <w:noProof/>
        </w:rPr>
      </w:pPr>
      <w:r>
        <w:rPr>
          <w:noProof/>
        </w:rPr>
        <w:t>For IV use after dilution</w:t>
      </w:r>
    </w:p>
    <w:p w14:paraId="12AA22B1" w14:textId="77777777" w:rsidR="0097659D" w:rsidRPr="00451A3D" w:rsidRDefault="0097659D" w:rsidP="0097659D">
      <w:pPr>
        <w:tabs>
          <w:tab w:val="clear" w:pos="567"/>
        </w:tabs>
        <w:spacing w:line="240" w:lineRule="auto"/>
        <w:rPr>
          <w:noProof/>
        </w:rPr>
      </w:pPr>
    </w:p>
    <w:p w14:paraId="2401AD41" w14:textId="77777777" w:rsidR="0097659D" w:rsidRPr="00451A3D" w:rsidRDefault="0097659D" w:rsidP="0097659D">
      <w:pPr>
        <w:tabs>
          <w:tab w:val="clear" w:pos="567"/>
        </w:tabs>
        <w:spacing w:line="240" w:lineRule="auto"/>
        <w:rPr>
          <w:noProof/>
        </w:rPr>
      </w:pPr>
    </w:p>
    <w:p w14:paraId="6F605EFE" w14:textId="77777777" w:rsidR="0097659D" w:rsidRPr="004C71A7" w:rsidRDefault="009A2B77" w:rsidP="0097659D">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2.</w:t>
      </w:r>
      <w:r w:rsidRPr="00451A3D">
        <w:rPr>
          <w:b/>
          <w:noProof/>
        </w:rPr>
        <w:tab/>
        <w:t>METHOD OF ADMINISTRATION</w:t>
      </w:r>
      <w:r w:rsidR="008D2C0B">
        <w:rPr>
          <w:b/>
          <w:noProof/>
        </w:rPr>
        <w:fldChar w:fldCharType="begin"/>
      </w:r>
      <w:r w:rsidR="008D2C0B">
        <w:rPr>
          <w:b/>
          <w:noProof/>
        </w:rPr>
        <w:instrText xml:space="preserve"> DOCVARIABLE VAULT_ND_5220d821-463a-4644-bd49-b388e769e444 \* MERGEFORMAT </w:instrText>
      </w:r>
      <w:r w:rsidR="008D2C0B">
        <w:rPr>
          <w:b/>
          <w:noProof/>
        </w:rPr>
        <w:fldChar w:fldCharType="separate"/>
      </w:r>
      <w:r w:rsidR="008D2C0B">
        <w:rPr>
          <w:b/>
          <w:noProof/>
        </w:rPr>
        <w:t xml:space="preserve"> </w:t>
      </w:r>
      <w:r w:rsidR="008D2C0B">
        <w:rPr>
          <w:b/>
          <w:noProof/>
        </w:rPr>
        <w:fldChar w:fldCharType="end"/>
      </w:r>
    </w:p>
    <w:p w14:paraId="5F2921F2" w14:textId="77777777" w:rsidR="0097659D" w:rsidRDefault="0097659D" w:rsidP="0097659D">
      <w:pPr>
        <w:tabs>
          <w:tab w:val="clear" w:pos="567"/>
        </w:tabs>
        <w:spacing w:line="240" w:lineRule="auto"/>
        <w:rPr>
          <w:noProof/>
        </w:rPr>
      </w:pPr>
    </w:p>
    <w:p w14:paraId="48081B81" w14:textId="77777777" w:rsidR="00B0053A" w:rsidRDefault="009A2B77" w:rsidP="0097659D">
      <w:pPr>
        <w:tabs>
          <w:tab w:val="clear" w:pos="567"/>
        </w:tabs>
        <w:spacing w:line="240" w:lineRule="auto"/>
        <w:rPr>
          <w:noProof/>
        </w:rPr>
      </w:pPr>
      <w:r>
        <w:rPr>
          <w:noProof/>
        </w:rPr>
        <w:t>Read the package leaflet before use.</w:t>
      </w:r>
    </w:p>
    <w:p w14:paraId="7A13EE7D" w14:textId="77777777" w:rsidR="00B0053A" w:rsidRDefault="00B0053A" w:rsidP="0097659D">
      <w:pPr>
        <w:tabs>
          <w:tab w:val="clear" w:pos="567"/>
        </w:tabs>
        <w:spacing w:line="240" w:lineRule="auto"/>
        <w:rPr>
          <w:noProof/>
        </w:rPr>
      </w:pPr>
    </w:p>
    <w:p w14:paraId="69B12E50" w14:textId="77777777" w:rsidR="0097659D" w:rsidRPr="00451A3D" w:rsidRDefault="0097659D" w:rsidP="0097659D">
      <w:pPr>
        <w:tabs>
          <w:tab w:val="clear" w:pos="567"/>
        </w:tabs>
        <w:spacing w:line="240" w:lineRule="auto"/>
        <w:rPr>
          <w:noProof/>
        </w:rPr>
      </w:pPr>
    </w:p>
    <w:p w14:paraId="4D4AAB79" w14:textId="77777777" w:rsidR="0097659D" w:rsidRPr="00451A3D" w:rsidRDefault="009A2B77" w:rsidP="0097659D">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3.</w:t>
      </w:r>
      <w:r w:rsidRPr="00451A3D">
        <w:rPr>
          <w:b/>
          <w:noProof/>
        </w:rPr>
        <w:tab/>
        <w:t>EXPIRY DATE</w:t>
      </w:r>
      <w:r w:rsidR="008D2C0B">
        <w:rPr>
          <w:b/>
          <w:noProof/>
        </w:rPr>
        <w:fldChar w:fldCharType="begin"/>
      </w:r>
      <w:r w:rsidR="008D2C0B">
        <w:rPr>
          <w:b/>
          <w:noProof/>
        </w:rPr>
        <w:instrText xml:space="preserve"> DOCVARIABLE VAULT_ND_9e05a3ed-d5d2-45a1-a94e-9e0e02dba405 \* MERGEFORMAT </w:instrText>
      </w:r>
      <w:r w:rsidR="008D2C0B">
        <w:rPr>
          <w:b/>
          <w:noProof/>
        </w:rPr>
        <w:fldChar w:fldCharType="separate"/>
      </w:r>
      <w:r w:rsidR="008D2C0B">
        <w:rPr>
          <w:b/>
          <w:noProof/>
        </w:rPr>
        <w:t xml:space="preserve"> </w:t>
      </w:r>
      <w:r w:rsidR="008D2C0B">
        <w:rPr>
          <w:b/>
          <w:noProof/>
        </w:rPr>
        <w:fldChar w:fldCharType="end"/>
      </w:r>
    </w:p>
    <w:p w14:paraId="44A116D3" w14:textId="77777777" w:rsidR="0097659D" w:rsidRPr="00451A3D" w:rsidRDefault="0097659D" w:rsidP="0097659D">
      <w:pPr>
        <w:tabs>
          <w:tab w:val="clear" w:pos="567"/>
        </w:tabs>
        <w:spacing w:line="240" w:lineRule="auto"/>
        <w:rPr>
          <w:noProof/>
        </w:rPr>
      </w:pPr>
    </w:p>
    <w:p w14:paraId="72F57CA2" w14:textId="77777777" w:rsidR="0097659D" w:rsidRPr="00451A3D" w:rsidRDefault="009A2B77" w:rsidP="0097659D">
      <w:pPr>
        <w:tabs>
          <w:tab w:val="clear" w:pos="567"/>
        </w:tabs>
        <w:spacing w:line="240" w:lineRule="auto"/>
        <w:rPr>
          <w:noProof/>
        </w:rPr>
      </w:pPr>
      <w:r w:rsidRPr="00451A3D">
        <w:rPr>
          <w:noProof/>
        </w:rPr>
        <w:t>EXP</w:t>
      </w:r>
    </w:p>
    <w:p w14:paraId="4EBB46D7" w14:textId="77777777" w:rsidR="0097659D" w:rsidRPr="00451A3D" w:rsidRDefault="0097659D" w:rsidP="0097659D">
      <w:pPr>
        <w:tabs>
          <w:tab w:val="clear" w:pos="567"/>
        </w:tabs>
        <w:spacing w:line="240" w:lineRule="auto"/>
        <w:rPr>
          <w:noProof/>
        </w:rPr>
      </w:pPr>
    </w:p>
    <w:p w14:paraId="019986D8" w14:textId="77777777" w:rsidR="0097659D" w:rsidRPr="00451A3D" w:rsidRDefault="0097659D" w:rsidP="0097659D">
      <w:pPr>
        <w:tabs>
          <w:tab w:val="clear" w:pos="567"/>
        </w:tabs>
        <w:spacing w:line="240" w:lineRule="auto"/>
        <w:rPr>
          <w:noProof/>
        </w:rPr>
      </w:pPr>
    </w:p>
    <w:p w14:paraId="79D6ACAF" w14:textId="77777777" w:rsidR="0097659D" w:rsidRPr="004C71A7" w:rsidRDefault="009A2B77" w:rsidP="0097659D">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4.</w:t>
      </w:r>
      <w:r w:rsidRPr="00451A3D">
        <w:rPr>
          <w:b/>
          <w:noProof/>
        </w:rPr>
        <w:tab/>
        <w:t>BATCH NUMBER</w:t>
      </w:r>
      <w:r w:rsidR="008D2C0B">
        <w:rPr>
          <w:b/>
          <w:noProof/>
        </w:rPr>
        <w:fldChar w:fldCharType="begin"/>
      </w:r>
      <w:r w:rsidR="008D2C0B">
        <w:rPr>
          <w:b/>
          <w:noProof/>
        </w:rPr>
        <w:instrText xml:space="preserve"> DOCVARIABLE VAULT_ND_36aa0026-e086-4c54-a17f-147b210610fb \* MERGEFORMAT </w:instrText>
      </w:r>
      <w:r w:rsidR="008D2C0B">
        <w:rPr>
          <w:b/>
          <w:noProof/>
        </w:rPr>
        <w:fldChar w:fldCharType="separate"/>
      </w:r>
      <w:r w:rsidR="008D2C0B">
        <w:rPr>
          <w:b/>
          <w:noProof/>
        </w:rPr>
        <w:t xml:space="preserve"> </w:t>
      </w:r>
      <w:r w:rsidR="008D2C0B">
        <w:rPr>
          <w:b/>
          <w:noProof/>
        </w:rPr>
        <w:fldChar w:fldCharType="end"/>
      </w:r>
    </w:p>
    <w:p w14:paraId="3BABB9D3" w14:textId="77777777" w:rsidR="0097659D" w:rsidRPr="00451A3D" w:rsidRDefault="0097659D" w:rsidP="0097659D">
      <w:pPr>
        <w:tabs>
          <w:tab w:val="clear" w:pos="567"/>
        </w:tabs>
        <w:spacing w:line="240" w:lineRule="auto"/>
        <w:ind w:right="113"/>
        <w:rPr>
          <w:i/>
          <w:noProof/>
        </w:rPr>
      </w:pPr>
    </w:p>
    <w:p w14:paraId="4604A998" w14:textId="77777777" w:rsidR="0097659D" w:rsidRPr="00451A3D" w:rsidRDefault="009A2B77" w:rsidP="0097659D">
      <w:pPr>
        <w:tabs>
          <w:tab w:val="clear" w:pos="567"/>
        </w:tabs>
        <w:spacing w:line="240" w:lineRule="auto"/>
        <w:ind w:right="113"/>
        <w:rPr>
          <w:noProof/>
        </w:rPr>
      </w:pPr>
      <w:r w:rsidRPr="00451A3D">
        <w:rPr>
          <w:noProof/>
        </w:rPr>
        <w:t>Lot</w:t>
      </w:r>
    </w:p>
    <w:p w14:paraId="3BEB132C" w14:textId="77777777" w:rsidR="0097659D" w:rsidRPr="00451A3D" w:rsidRDefault="0097659D" w:rsidP="0097659D">
      <w:pPr>
        <w:tabs>
          <w:tab w:val="clear" w:pos="567"/>
        </w:tabs>
        <w:spacing w:line="240" w:lineRule="auto"/>
        <w:ind w:right="113"/>
        <w:rPr>
          <w:noProof/>
        </w:rPr>
      </w:pPr>
    </w:p>
    <w:p w14:paraId="444B487D" w14:textId="77777777" w:rsidR="0097659D" w:rsidRPr="00451A3D" w:rsidRDefault="0097659D" w:rsidP="0097659D">
      <w:pPr>
        <w:tabs>
          <w:tab w:val="clear" w:pos="567"/>
        </w:tabs>
        <w:spacing w:line="240" w:lineRule="auto"/>
        <w:ind w:right="113"/>
        <w:rPr>
          <w:noProof/>
        </w:rPr>
      </w:pPr>
    </w:p>
    <w:p w14:paraId="1728C485" w14:textId="77777777" w:rsidR="0097659D" w:rsidRPr="004C71A7" w:rsidRDefault="009A2B77" w:rsidP="0097659D">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5.</w:t>
      </w:r>
      <w:r w:rsidRPr="00451A3D">
        <w:rPr>
          <w:b/>
          <w:noProof/>
        </w:rPr>
        <w:tab/>
        <w:t>CONTENTS BY WEIGHT, BY VOLUME OR BY UNIT</w:t>
      </w:r>
      <w:r w:rsidR="008D2C0B">
        <w:rPr>
          <w:b/>
          <w:noProof/>
        </w:rPr>
        <w:fldChar w:fldCharType="begin"/>
      </w:r>
      <w:r w:rsidR="008D2C0B">
        <w:rPr>
          <w:b/>
          <w:noProof/>
        </w:rPr>
        <w:instrText xml:space="preserve"> DOCVARIABLE VAULT_ND_014a62e3-153b-4c61-87f7-b98e08ca768c \* MERGEFORMAT </w:instrText>
      </w:r>
      <w:r w:rsidR="008D2C0B">
        <w:rPr>
          <w:b/>
          <w:noProof/>
        </w:rPr>
        <w:fldChar w:fldCharType="separate"/>
      </w:r>
      <w:r w:rsidR="008D2C0B">
        <w:rPr>
          <w:b/>
          <w:noProof/>
        </w:rPr>
        <w:t xml:space="preserve"> </w:t>
      </w:r>
      <w:r w:rsidR="008D2C0B">
        <w:rPr>
          <w:b/>
          <w:noProof/>
        </w:rPr>
        <w:fldChar w:fldCharType="end"/>
      </w:r>
    </w:p>
    <w:p w14:paraId="1207E561" w14:textId="77777777" w:rsidR="0097659D" w:rsidRPr="00451A3D" w:rsidRDefault="0097659D" w:rsidP="0097659D">
      <w:pPr>
        <w:spacing w:line="240" w:lineRule="auto"/>
        <w:ind w:right="-20"/>
        <w:rPr>
          <w:noProof/>
        </w:rPr>
      </w:pPr>
    </w:p>
    <w:p w14:paraId="53F78384" w14:textId="77777777" w:rsidR="0097659D" w:rsidRPr="00451A3D" w:rsidRDefault="009A2B77" w:rsidP="0097659D">
      <w:pPr>
        <w:spacing w:line="240" w:lineRule="auto"/>
        <w:ind w:right="-20"/>
      </w:pPr>
      <w:r>
        <w:rPr>
          <w:szCs w:val="22"/>
        </w:rPr>
        <w:t>300</w:t>
      </w:r>
      <w:r w:rsidRPr="00451A3D">
        <w:rPr>
          <w:szCs w:val="22"/>
        </w:rPr>
        <w:t> </w:t>
      </w:r>
      <w:r>
        <w:rPr>
          <w:szCs w:val="22"/>
        </w:rPr>
        <w:t>mg/</w:t>
      </w:r>
      <w:r w:rsidRPr="00451A3D">
        <w:rPr>
          <w:szCs w:val="22"/>
        </w:rPr>
        <w:t>1</w:t>
      </w:r>
      <w:r>
        <w:rPr>
          <w:szCs w:val="22"/>
        </w:rPr>
        <w:t>5</w:t>
      </w:r>
      <w:r w:rsidRPr="00451A3D">
        <w:rPr>
          <w:szCs w:val="22"/>
        </w:rPr>
        <w:t> </w:t>
      </w:r>
      <w:r>
        <w:rPr>
          <w:spacing w:val="-4"/>
          <w:szCs w:val="22"/>
        </w:rPr>
        <w:t>mL</w:t>
      </w:r>
    </w:p>
    <w:p w14:paraId="597D5184" w14:textId="77777777" w:rsidR="0097659D" w:rsidRPr="00451A3D" w:rsidRDefault="0097659D" w:rsidP="0097659D">
      <w:pPr>
        <w:tabs>
          <w:tab w:val="clear" w:pos="567"/>
        </w:tabs>
        <w:spacing w:line="240" w:lineRule="auto"/>
        <w:ind w:right="113"/>
        <w:rPr>
          <w:noProof/>
        </w:rPr>
      </w:pPr>
    </w:p>
    <w:p w14:paraId="37AD2ABE" w14:textId="77777777" w:rsidR="0097659D" w:rsidRPr="00451A3D" w:rsidRDefault="0097659D" w:rsidP="0097659D">
      <w:pPr>
        <w:tabs>
          <w:tab w:val="clear" w:pos="567"/>
        </w:tabs>
        <w:spacing w:line="240" w:lineRule="auto"/>
        <w:ind w:right="113"/>
        <w:rPr>
          <w:noProof/>
        </w:rPr>
      </w:pPr>
    </w:p>
    <w:p w14:paraId="094D832F" w14:textId="77777777" w:rsidR="0097659D" w:rsidRDefault="009A2B77" w:rsidP="0097659D">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6.</w:t>
      </w:r>
      <w:r w:rsidRPr="00451A3D">
        <w:rPr>
          <w:b/>
          <w:noProof/>
        </w:rPr>
        <w:tab/>
        <w:t>OTHER</w:t>
      </w:r>
      <w:r w:rsidR="008D2C0B">
        <w:rPr>
          <w:b/>
          <w:noProof/>
        </w:rPr>
        <w:fldChar w:fldCharType="begin"/>
      </w:r>
      <w:r w:rsidR="008D2C0B">
        <w:rPr>
          <w:b/>
          <w:noProof/>
        </w:rPr>
        <w:instrText xml:space="preserve"> DOCVARIABLE VAULT_ND_c13dc1e1-e94f-4445-a8f3-f71db6c51e6f \* MERGEFORMAT </w:instrText>
      </w:r>
      <w:r w:rsidR="008D2C0B">
        <w:rPr>
          <w:b/>
          <w:noProof/>
        </w:rPr>
        <w:fldChar w:fldCharType="separate"/>
      </w:r>
      <w:r w:rsidR="008D2C0B">
        <w:rPr>
          <w:b/>
          <w:noProof/>
        </w:rPr>
        <w:t xml:space="preserve"> </w:t>
      </w:r>
      <w:r w:rsidR="008D2C0B">
        <w:rPr>
          <w:b/>
          <w:noProof/>
        </w:rPr>
        <w:fldChar w:fldCharType="end"/>
      </w:r>
    </w:p>
    <w:p w14:paraId="7DAE5279" w14:textId="77777777" w:rsidR="0097659D" w:rsidRPr="00451A3D" w:rsidRDefault="009A2B77" w:rsidP="0097659D">
      <w:pPr>
        <w:pStyle w:val="CommentText"/>
        <w:spacing w:line="240" w:lineRule="auto"/>
        <w:rPr>
          <w:sz w:val="22"/>
          <w:szCs w:val="22"/>
        </w:rPr>
      </w:pPr>
      <w:r w:rsidRPr="00451A3D">
        <w:rPr>
          <w:b/>
          <w:noProof/>
          <w:szCs w:val="22"/>
        </w:rPr>
        <w:br w:type="page"/>
      </w:r>
    </w:p>
    <w:p w14:paraId="239EF933" w14:textId="77777777" w:rsidR="008648C0"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lastRenderedPageBreak/>
        <w:t>PARTICULARS TO APPEAR ON THE OUTER PACKAGING</w:t>
      </w:r>
    </w:p>
    <w:p w14:paraId="24CADC24" w14:textId="77777777" w:rsidR="008648C0" w:rsidRPr="00451A3D"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156C16EA" w14:textId="77777777"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t>OUTER CARTON - PRE</w:t>
      </w:r>
      <w:r w:rsidRPr="00451A3D">
        <w:rPr>
          <w:b/>
          <w:noProof/>
        </w:rPr>
        <w:noBreakHyphen/>
        <w:t>FILLED SYRINGE</w:t>
      </w:r>
      <w:r>
        <w:rPr>
          <w:b/>
          <w:noProof/>
        </w:rPr>
        <w:t xml:space="preserve"> (pack of 2)</w:t>
      </w:r>
    </w:p>
    <w:p w14:paraId="6EB7CD92" w14:textId="77777777" w:rsidR="008648C0" w:rsidRPr="00451A3D" w:rsidRDefault="008648C0" w:rsidP="008648C0">
      <w:pPr>
        <w:tabs>
          <w:tab w:val="clear" w:pos="567"/>
        </w:tabs>
        <w:spacing w:line="240" w:lineRule="auto"/>
        <w:rPr>
          <w:noProof/>
        </w:rPr>
      </w:pPr>
    </w:p>
    <w:p w14:paraId="1C564D95" w14:textId="77777777" w:rsidR="008648C0" w:rsidRPr="00451A3D" w:rsidRDefault="008648C0" w:rsidP="008648C0">
      <w:pPr>
        <w:tabs>
          <w:tab w:val="clear" w:pos="567"/>
        </w:tabs>
        <w:spacing w:line="240" w:lineRule="auto"/>
        <w:rPr>
          <w:noProof/>
        </w:rPr>
      </w:pPr>
    </w:p>
    <w:p w14:paraId="35EB0434" w14:textId="6139E1F9"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1.</w:t>
      </w:r>
      <w:r w:rsidRPr="00451A3D">
        <w:rPr>
          <w:b/>
          <w:noProof/>
        </w:rPr>
        <w:tab/>
        <w:t>NAME OF THE MEDICINAL PRODUCT</w:t>
      </w:r>
      <w:r w:rsidR="00DE5EE9">
        <w:rPr>
          <w:b/>
          <w:noProof/>
        </w:rPr>
        <w:fldChar w:fldCharType="begin"/>
      </w:r>
      <w:r w:rsidR="00DE5EE9">
        <w:rPr>
          <w:b/>
          <w:noProof/>
        </w:rPr>
        <w:instrText xml:space="preserve"> DOCVARIABLE VAULT_ND_c056a359-13cc-4113-a3fc-088e03ebb44c \* MERGEFORMAT </w:instrText>
      </w:r>
      <w:r w:rsidR="00DE5EE9">
        <w:rPr>
          <w:b/>
          <w:noProof/>
        </w:rPr>
        <w:fldChar w:fldCharType="separate"/>
      </w:r>
      <w:r w:rsidR="00DE5EE9">
        <w:rPr>
          <w:b/>
          <w:noProof/>
        </w:rPr>
        <w:t xml:space="preserve"> </w:t>
      </w:r>
      <w:r w:rsidR="00DE5EE9">
        <w:rPr>
          <w:b/>
          <w:noProof/>
        </w:rPr>
        <w:fldChar w:fldCharType="end"/>
      </w:r>
    </w:p>
    <w:p w14:paraId="140D05C7" w14:textId="77777777" w:rsidR="008648C0" w:rsidRPr="00451A3D" w:rsidRDefault="008648C0" w:rsidP="008648C0">
      <w:pPr>
        <w:tabs>
          <w:tab w:val="clear" w:pos="567"/>
        </w:tabs>
        <w:spacing w:line="240" w:lineRule="auto"/>
        <w:rPr>
          <w:noProof/>
        </w:rPr>
      </w:pPr>
    </w:p>
    <w:p w14:paraId="52A35053" w14:textId="77777777" w:rsidR="008648C0" w:rsidRPr="00451A3D" w:rsidRDefault="009A2B77" w:rsidP="008648C0">
      <w:pPr>
        <w:tabs>
          <w:tab w:val="clear" w:pos="567"/>
        </w:tabs>
        <w:spacing w:line="240" w:lineRule="auto"/>
        <w:rPr>
          <w:noProof/>
        </w:rPr>
      </w:pPr>
      <w:r>
        <w:rPr>
          <w:noProof/>
        </w:rPr>
        <w:t>Omvoh</w:t>
      </w:r>
      <w:r w:rsidRPr="00451A3D">
        <w:rPr>
          <w:noProof/>
        </w:rPr>
        <w:t xml:space="preserve"> </w:t>
      </w:r>
      <w:r>
        <w:rPr>
          <w:noProof/>
        </w:rPr>
        <w:t>10</w:t>
      </w:r>
      <w:r w:rsidRPr="00451A3D">
        <w:rPr>
          <w:noProof/>
        </w:rPr>
        <w:t>0 mg solution for injection in pre</w:t>
      </w:r>
      <w:r w:rsidRPr="00451A3D">
        <w:rPr>
          <w:noProof/>
        </w:rPr>
        <w:noBreakHyphen/>
        <w:t>filled syringe</w:t>
      </w:r>
    </w:p>
    <w:p w14:paraId="5E4D605C" w14:textId="77777777" w:rsidR="008648C0" w:rsidRPr="00451A3D" w:rsidRDefault="009A2B77" w:rsidP="008648C0">
      <w:pPr>
        <w:tabs>
          <w:tab w:val="clear" w:pos="567"/>
        </w:tabs>
        <w:spacing w:line="240" w:lineRule="auto"/>
        <w:rPr>
          <w:noProof/>
        </w:rPr>
      </w:pPr>
      <w:r>
        <w:rPr>
          <w:noProof/>
        </w:rPr>
        <w:t>mirikizumab</w:t>
      </w:r>
    </w:p>
    <w:p w14:paraId="59768BF4" w14:textId="77777777" w:rsidR="008648C0" w:rsidRPr="00451A3D" w:rsidRDefault="008648C0" w:rsidP="008648C0">
      <w:pPr>
        <w:tabs>
          <w:tab w:val="clear" w:pos="567"/>
        </w:tabs>
        <w:spacing w:line="240" w:lineRule="auto"/>
        <w:rPr>
          <w:noProof/>
        </w:rPr>
      </w:pPr>
    </w:p>
    <w:p w14:paraId="33E3E403" w14:textId="77777777" w:rsidR="008648C0" w:rsidRPr="00451A3D" w:rsidRDefault="008648C0" w:rsidP="008648C0">
      <w:pPr>
        <w:tabs>
          <w:tab w:val="clear" w:pos="567"/>
        </w:tabs>
        <w:spacing w:line="240" w:lineRule="auto"/>
        <w:rPr>
          <w:noProof/>
        </w:rPr>
      </w:pPr>
    </w:p>
    <w:p w14:paraId="48AF0ECC" w14:textId="7F92CA31"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rPr>
      </w:pPr>
      <w:r w:rsidRPr="00451A3D">
        <w:rPr>
          <w:b/>
          <w:noProof/>
        </w:rPr>
        <w:t>2.</w:t>
      </w:r>
      <w:r w:rsidRPr="00451A3D">
        <w:rPr>
          <w:b/>
          <w:noProof/>
        </w:rPr>
        <w:tab/>
        <w:t>STATEMENT OF ACTIVE SUB</w:t>
      </w:r>
      <w:r w:rsidR="0065503E">
        <w:rPr>
          <w:b/>
          <w:noProof/>
        </w:rPr>
        <w:t>S</w:t>
      </w:r>
      <w:r w:rsidRPr="00451A3D">
        <w:rPr>
          <w:b/>
          <w:noProof/>
        </w:rPr>
        <w:t>TANCE(S)</w:t>
      </w:r>
      <w:r w:rsidR="00DE5EE9">
        <w:rPr>
          <w:b/>
          <w:noProof/>
        </w:rPr>
        <w:fldChar w:fldCharType="begin"/>
      </w:r>
      <w:r w:rsidR="00DE5EE9">
        <w:rPr>
          <w:b/>
          <w:noProof/>
        </w:rPr>
        <w:instrText xml:space="preserve"> DOCVARIABLE VAULT_ND_6bda3ff2-ecfd-46ff-bd2a-dcc761f8e6b2 \* MERGEFORMAT </w:instrText>
      </w:r>
      <w:r w:rsidR="00DE5EE9">
        <w:rPr>
          <w:b/>
          <w:noProof/>
        </w:rPr>
        <w:fldChar w:fldCharType="separate"/>
      </w:r>
      <w:r w:rsidR="00DE5EE9">
        <w:rPr>
          <w:b/>
          <w:noProof/>
        </w:rPr>
        <w:t xml:space="preserve"> </w:t>
      </w:r>
      <w:r w:rsidR="00DE5EE9">
        <w:rPr>
          <w:b/>
          <w:noProof/>
        </w:rPr>
        <w:fldChar w:fldCharType="end"/>
      </w:r>
    </w:p>
    <w:p w14:paraId="7ED77B6D" w14:textId="77777777" w:rsidR="008648C0" w:rsidRPr="00451A3D" w:rsidRDefault="008648C0" w:rsidP="008648C0">
      <w:pPr>
        <w:tabs>
          <w:tab w:val="clear" w:pos="567"/>
        </w:tabs>
        <w:spacing w:line="240" w:lineRule="auto"/>
        <w:rPr>
          <w:noProof/>
          <w:szCs w:val="22"/>
        </w:rPr>
      </w:pPr>
    </w:p>
    <w:p w14:paraId="2BA70434" w14:textId="77777777" w:rsidR="008648C0" w:rsidRPr="00451A3D" w:rsidRDefault="009A2B77" w:rsidP="008648C0">
      <w:pPr>
        <w:tabs>
          <w:tab w:val="clear" w:pos="567"/>
        </w:tabs>
        <w:spacing w:line="240" w:lineRule="auto"/>
        <w:rPr>
          <w:noProof/>
          <w:szCs w:val="22"/>
        </w:rPr>
      </w:pPr>
      <w:r w:rsidRPr="00451A3D">
        <w:rPr>
          <w:noProof/>
          <w:szCs w:val="22"/>
        </w:rPr>
        <w:t>Each pre</w:t>
      </w:r>
      <w:r w:rsidRPr="00451A3D">
        <w:rPr>
          <w:noProof/>
          <w:szCs w:val="22"/>
        </w:rPr>
        <w:noBreakHyphen/>
        <w:t xml:space="preserve">filled syringe contains </w:t>
      </w:r>
      <w:r>
        <w:rPr>
          <w:noProof/>
          <w:szCs w:val="22"/>
        </w:rPr>
        <w:t>10</w:t>
      </w:r>
      <w:r w:rsidRPr="00451A3D">
        <w:rPr>
          <w:noProof/>
          <w:szCs w:val="22"/>
        </w:rPr>
        <w:t xml:space="preserve">0 mg of </w:t>
      </w:r>
      <w:r>
        <w:rPr>
          <w:noProof/>
          <w:szCs w:val="22"/>
        </w:rPr>
        <w:t>mirikizumab</w:t>
      </w:r>
      <w:r w:rsidRPr="00451A3D">
        <w:rPr>
          <w:noProof/>
          <w:szCs w:val="22"/>
        </w:rPr>
        <w:t xml:space="preserve"> in 1 </w:t>
      </w:r>
      <w:r>
        <w:rPr>
          <w:noProof/>
          <w:szCs w:val="22"/>
        </w:rPr>
        <w:t>mL</w:t>
      </w:r>
      <w:r w:rsidRPr="00451A3D">
        <w:rPr>
          <w:noProof/>
          <w:szCs w:val="22"/>
        </w:rPr>
        <w:t xml:space="preserve"> solution.</w:t>
      </w:r>
    </w:p>
    <w:p w14:paraId="4158FF41" w14:textId="77777777" w:rsidR="008648C0" w:rsidRPr="00451A3D" w:rsidRDefault="008648C0" w:rsidP="008648C0">
      <w:pPr>
        <w:tabs>
          <w:tab w:val="clear" w:pos="567"/>
        </w:tabs>
        <w:spacing w:line="240" w:lineRule="auto"/>
        <w:rPr>
          <w:noProof/>
          <w:szCs w:val="22"/>
        </w:rPr>
      </w:pPr>
    </w:p>
    <w:p w14:paraId="0E453B94" w14:textId="77777777" w:rsidR="008648C0" w:rsidRPr="00451A3D" w:rsidRDefault="008648C0" w:rsidP="008648C0">
      <w:pPr>
        <w:tabs>
          <w:tab w:val="clear" w:pos="567"/>
        </w:tabs>
        <w:spacing w:line="240" w:lineRule="auto"/>
        <w:rPr>
          <w:noProof/>
          <w:szCs w:val="22"/>
        </w:rPr>
      </w:pPr>
    </w:p>
    <w:p w14:paraId="110B63E0" w14:textId="127A82CB" w:rsidR="008648C0" w:rsidRPr="004C71A7"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3.</w:t>
      </w:r>
      <w:r w:rsidRPr="00451A3D">
        <w:rPr>
          <w:b/>
          <w:noProof/>
        </w:rPr>
        <w:tab/>
        <w:t>LIST OF EXCIPIENTS</w:t>
      </w:r>
      <w:r w:rsidR="00DE5EE9">
        <w:rPr>
          <w:b/>
          <w:noProof/>
        </w:rPr>
        <w:fldChar w:fldCharType="begin"/>
      </w:r>
      <w:r w:rsidR="00DE5EE9">
        <w:rPr>
          <w:b/>
          <w:noProof/>
        </w:rPr>
        <w:instrText xml:space="preserve"> DOCVARIABLE VAULT_ND_1ad78316-aa27-4df8-beea-e00275773783 \* MERGEFORMAT </w:instrText>
      </w:r>
      <w:r w:rsidR="00DE5EE9">
        <w:rPr>
          <w:b/>
          <w:noProof/>
        </w:rPr>
        <w:fldChar w:fldCharType="separate"/>
      </w:r>
      <w:r w:rsidR="00DE5EE9">
        <w:rPr>
          <w:b/>
          <w:noProof/>
        </w:rPr>
        <w:t xml:space="preserve"> </w:t>
      </w:r>
      <w:r w:rsidR="00DE5EE9">
        <w:rPr>
          <w:b/>
          <w:noProof/>
        </w:rPr>
        <w:fldChar w:fldCharType="end"/>
      </w:r>
    </w:p>
    <w:p w14:paraId="7D034A4F" w14:textId="77777777" w:rsidR="008648C0" w:rsidRPr="00451A3D" w:rsidRDefault="008648C0" w:rsidP="008648C0">
      <w:pPr>
        <w:tabs>
          <w:tab w:val="clear" w:pos="567"/>
        </w:tabs>
        <w:spacing w:line="240" w:lineRule="auto"/>
      </w:pPr>
    </w:p>
    <w:p w14:paraId="0246B2E9" w14:textId="135CEAC0" w:rsidR="008648C0" w:rsidRPr="00451A3D" w:rsidRDefault="009A2B77" w:rsidP="008648C0">
      <w:pPr>
        <w:spacing w:line="240" w:lineRule="auto"/>
      </w:pPr>
      <w:r w:rsidRPr="00451A3D">
        <w:t xml:space="preserve">Excipients: </w:t>
      </w:r>
      <w:r w:rsidR="008A1527">
        <w:rPr>
          <w:noProof/>
          <w:szCs w:val="22"/>
        </w:rPr>
        <w:t xml:space="preserve">histidine; histidine </w:t>
      </w:r>
      <w:r w:rsidR="007C4BD6">
        <w:rPr>
          <w:noProof/>
          <w:szCs w:val="22"/>
        </w:rPr>
        <w:t>mono</w:t>
      </w:r>
      <w:r w:rsidR="008A1527">
        <w:rPr>
          <w:noProof/>
          <w:szCs w:val="22"/>
        </w:rPr>
        <w:t xml:space="preserve">hydrochloride; </w:t>
      </w:r>
      <w:r w:rsidRPr="00451A3D">
        <w:t xml:space="preserve">sodium chloride; </w:t>
      </w:r>
      <w:r w:rsidR="008A1527">
        <w:t>mannitol</w:t>
      </w:r>
      <w:r w:rsidR="0081156D">
        <w:t xml:space="preserve"> (E 421)</w:t>
      </w:r>
      <w:r w:rsidR="00ED4418">
        <w:t>;</w:t>
      </w:r>
      <w:r w:rsidR="008A1527">
        <w:t xml:space="preserve"> </w:t>
      </w:r>
      <w:r w:rsidRPr="00451A3D">
        <w:t>polysorbate 80</w:t>
      </w:r>
      <w:r w:rsidR="0081156D">
        <w:t xml:space="preserve"> (E 433)</w:t>
      </w:r>
      <w:r w:rsidRPr="00451A3D">
        <w:t>; water for injection</w:t>
      </w:r>
      <w:r>
        <w:t>s.</w:t>
      </w:r>
      <w:r w:rsidRPr="004C71A7">
        <w:t xml:space="preserve"> </w:t>
      </w:r>
      <w:r w:rsidRPr="001970FE">
        <w:rPr>
          <w:highlight w:val="lightGray"/>
        </w:rPr>
        <w:t>See leaflet for further information.</w:t>
      </w:r>
    </w:p>
    <w:p w14:paraId="6D4A5202" w14:textId="77777777" w:rsidR="008648C0" w:rsidRPr="00451A3D" w:rsidRDefault="008648C0" w:rsidP="008648C0">
      <w:pPr>
        <w:tabs>
          <w:tab w:val="clear" w:pos="567"/>
        </w:tabs>
        <w:spacing w:line="240" w:lineRule="auto"/>
        <w:rPr>
          <w:noProof/>
        </w:rPr>
      </w:pPr>
    </w:p>
    <w:p w14:paraId="57390DDD" w14:textId="77777777" w:rsidR="008648C0" w:rsidRPr="00451A3D" w:rsidRDefault="008648C0" w:rsidP="008648C0">
      <w:pPr>
        <w:tabs>
          <w:tab w:val="clear" w:pos="567"/>
        </w:tabs>
        <w:spacing w:line="240" w:lineRule="auto"/>
        <w:rPr>
          <w:noProof/>
        </w:rPr>
      </w:pPr>
    </w:p>
    <w:p w14:paraId="42D5C0DC" w14:textId="766F721E"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4.</w:t>
      </w:r>
      <w:r w:rsidRPr="00451A3D">
        <w:rPr>
          <w:b/>
          <w:noProof/>
        </w:rPr>
        <w:tab/>
        <w:t>PHARMACEUTICAL FORM AND CONTENTS</w:t>
      </w:r>
      <w:r w:rsidR="00DE5EE9">
        <w:rPr>
          <w:b/>
          <w:noProof/>
        </w:rPr>
        <w:fldChar w:fldCharType="begin"/>
      </w:r>
      <w:r w:rsidR="00DE5EE9">
        <w:rPr>
          <w:b/>
          <w:noProof/>
        </w:rPr>
        <w:instrText xml:space="preserve"> DOCVARIABLE VAULT_ND_b3d7780c-550a-4861-91d5-246f7b8eccbd \* MERGEFORMAT </w:instrText>
      </w:r>
      <w:r w:rsidR="00DE5EE9">
        <w:rPr>
          <w:b/>
          <w:noProof/>
        </w:rPr>
        <w:fldChar w:fldCharType="separate"/>
      </w:r>
      <w:r w:rsidR="00DE5EE9">
        <w:rPr>
          <w:b/>
          <w:noProof/>
        </w:rPr>
        <w:t xml:space="preserve"> </w:t>
      </w:r>
      <w:r w:rsidR="00DE5EE9">
        <w:rPr>
          <w:b/>
          <w:noProof/>
        </w:rPr>
        <w:fldChar w:fldCharType="end"/>
      </w:r>
    </w:p>
    <w:p w14:paraId="1D548F24" w14:textId="77777777" w:rsidR="008648C0" w:rsidRPr="00451A3D" w:rsidRDefault="008648C0" w:rsidP="008648C0">
      <w:pPr>
        <w:tabs>
          <w:tab w:val="clear" w:pos="567"/>
        </w:tabs>
        <w:spacing w:line="240" w:lineRule="auto"/>
        <w:rPr>
          <w:i/>
          <w:noProof/>
        </w:rPr>
      </w:pPr>
    </w:p>
    <w:p w14:paraId="50041C0A" w14:textId="77777777" w:rsidR="008648C0" w:rsidRPr="00451A3D" w:rsidRDefault="009A2B77" w:rsidP="008648C0">
      <w:pPr>
        <w:tabs>
          <w:tab w:val="clear" w:pos="567"/>
        </w:tabs>
        <w:spacing w:line="240" w:lineRule="auto"/>
        <w:rPr>
          <w:noProof/>
        </w:rPr>
      </w:pPr>
      <w:r w:rsidRPr="009C12AC">
        <w:rPr>
          <w:highlight w:val="lightGray"/>
        </w:rPr>
        <w:t>Solution for injection</w:t>
      </w:r>
    </w:p>
    <w:p w14:paraId="48B47BCE" w14:textId="01F5B1F6" w:rsidR="008648C0" w:rsidRPr="00451A3D" w:rsidRDefault="009A2B77" w:rsidP="008648C0">
      <w:pPr>
        <w:tabs>
          <w:tab w:val="clear" w:pos="567"/>
        </w:tabs>
        <w:spacing w:line="240" w:lineRule="auto"/>
        <w:rPr>
          <w:noProof/>
        </w:rPr>
      </w:pPr>
      <w:r>
        <w:rPr>
          <w:noProof/>
        </w:rPr>
        <w:t>2</w:t>
      </w:r>
      <w:r w:rsidRPr="00451A3D">
        <w:rPr>
          <w:noProof/>
        </w:rPr>
        <w:t> pre</w:t>
      </w:r>
      <w:r w:rsidRPr="00451A3D">
        <w:rPr>
          <w:noProof/>
        </w:rPr>
        <w:noBreakHyphen/>
        <w:t>filled syringe</w:t>
      </w:r>
      <w:r>
        <w:rPr>
          <w:noProof/>
        </w:rPr>
        <w:t>s</w:t>
      </w:r>
      <w:r w:rsidRPr="00451A3D">
        <w:rPr>
          <w:noProof/>
        </w:rPr>
        <w:t xml:space="preserve"> of </w:t>
      </w:r>
      <w:r w:rsidR="00D11CC4">
        <w:rPr>
          <w:noProof/>
        </w:rPr>
        <w:t>100</w:t>
      </w:r>
      <w:r w:rsidR="00BE60C3" w:rsidRPr="00451A3D">
        <w:rPr>
          <w:noProof/>
          <w:szCs w:val="22"/>
        </w:rPr>
        <w:t> </w:t>
      </w:r>
      <w:r w:rsidR="00D11CC4">
        <w:rPr>
          <w:noProof/>
        </w:rPr>
        <w:t>mg</w:t>
      </w:r>
      <w:r w:rsidRPr="00451A3D">
        <w:rPr>
          <w:noProof/>
        </w:rPr>
        <w:t xml:space="preserve"> </w:t>
      </w:r>
    </w:p>
    <w:p w14:paraId="4EFE7550" w14:textId="583CF7C2" w:rsidR="008648C0" w:rsidRPr="00451A3D" w:rsidRDefault="009A2B77" w:rsidP="008648C0">
      <w:pPr>
        <w:tabs>
          <w:tab w:val="clear" w:pos="567"/>
        </w:tabs>
        <w:spacing w:line="240" w:lineRule="auto"/>
        <w:rPr>
          <w:noProof/>
        </w:rPr>
      </w:pPr>
      <w:r w:rsidRPr="00C14E77">
        <w:rPr>
          <w:noProof/>
        </w:rPr>
        <w:drawing>
          <wp:inline distT="0" distB="0" distL="0" distR="0" wp14:anchorId="4A1BB027" wp14:editId="2341A754">
            <wp:extent cx="1657949" cy="535260"/>
            <wp:effectExtent l="8890" t="0" r="8890" b="8890"/>
            <wp:docPr id="13158818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601926" name=""/>
                    <pic:cNvPicPr/>
                  </pic:nvPicPr>
                  <pic:blipFill>
                    <a:blip r:embed="rId17"/>
                    <a:stretch>
                      <a:fillRect/>
                    </a:stretch>
                  </pic:blipFill>
                  <pic:spPr>
                    <a:xfrm rot="16200000">
                      <a:off x="0" y="0"/>
                      <a:ext cx="1762976" cy="569167"/>
                    </a:xfrm>
                    <a:prstGeom prst="rect">
                      <a:avLst/>
                    </a:prstGeom>
                  </pic:spPr>
                </pic:pic>
              </a:graphicData>
            </a:graphic>
          </wp:inline>
        </w:drawing>
      </w:r>
      <w:r w:rsidR="002A1F58" w:rsidRPr="002A1F58">
        <w:rPr>
          <w:noProof/>
        </w:rPr>
        <w:drawing>
          <wp:inline distT="0" distB="0" distL="0" distR="0" wp14:anchorId="28BD0F38" wp14:editId="77FD98AE">
            <wp:extent cx="123825" cy="1554690"/>
            <wp:effectExtent l="0" t="0" r="0" b="7620"/>
            <wp:docPr id="16538327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079618" name=""/>
                    <pic:cNvPicPr/>
                  </pic:nvPicPr>
                  <pic:blipFill>
                    <a:blip r:embed="rId18"/>
                    <a:stretch>
                      <a:fillRect/>
                    </a:stretch>
                  </pic:blipFill>
                  <pic:spPr>
                    <a:xfrm>
                      <a:off x="0" y="0"/>
                      <a:ext cx="124213" cy="1559560"/>
                    </a:xfrm>
                    <a:prstGeom prst="rect">
                      <a:avLst/>
                    </a:prstGeom>
                  </pic:spPr>
                </pic:pic>
              </a:graphicData>
            </a:graphic>
          </wp:inline>
        </w:drawing>
      </w:r>
      <w:r w:rsidR="00C14E77" w:rsidRPr="00C14E77">
        <w:rPr>
          <w:noProof/>
        </w:rPr>
        <w:drawing>
          <wp:inline distT="0" distB="0" distL="0" distR="0" wp14:anchorId="56D73409" wp14:editId="18F41B9B">
            <wp:extent cx="1668069" cy="538527"/>
            <wp:effectExtent l="0" t="6985" r="1905" b="1905"/>
            <wp:docPr id="8653691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264072" name=""/>
                    <pic:cNvPicPr/>
                  </pic:nvPicPr>
                  <pic:blipFill>
                    <a:blip r:embed="rId17"/>
                    <a:stretch>
                      <a:fillRect/>
                    </a:stretch>
                  </pic:blipFill>
                  <pic:spPr>
                    <a:xfrm rot="16200000">
                      <a:off x="0" y="0"/>
                      <a:ext cx="1674901" cy="540733"/>
                    </a:xfrm>
                    <a:prstGeom prst="rect">
                      <a:avLst/>
                    </a:prstGeom>
                  </pic:spPr>
                </pic:pic>
              </a:graphicData>
            </a:graphic>
          </wp:inline>
        </w:drawing>
      </w:r>
    </w:p>
    <w:p w14:paraId="12E751FC" w14:textId="77777777" w:rsidR="008648C0" w:rsidRDefault="008648C0" w:rsidP="008648C0">
      <w:pPr>
        <w:tabs>
          <w:tab w:val="clear" w:pos="567"/>
        </w:tabs>
        <w:spacing w:line="240" w:lineRule="auto"/>
        <w:rPr>
          <w:noProof/>
        </w:rPr>
      </w:pPr>
    </w:p>
    <w:p w14:paraId="4F40F4CE" w14:textId="77777777" w:rsidR="00937B4B" w:rsidRPr="00451A3D" w:rsidRDefault="00937B4B" w:rsidP="008648C0">
      <w:pPr>
        <w:tabs>
          <w:tab w:val="clear" w:pos="567"/>
        </w:tabs>
        <w:spacing w:line="240" w:lineRule="auto"/>
        <w:rPr>
          <w:noProof/>
        </w:rPr>
      </w:pPr>
    </w:p>
    <w:p w14:paraId="09FC6EE3" w14:textId="1C23224E" w:rsidR="008648C0" w:rsidRPr="004C71A7"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5.</w:t>
      </w:r>
      <w:r w:rsidRPr="00451A3D">
        <w:rPr>
          <w:b/>
          <w:noProof/>
        </w:rPr>
        <w:tab/>
        <w:t>METHOD AND ROUTE(S) OF ADMINISTRATION</w:t>
      </w:r>
      <w:r w:rsidR="00DE5EE9">
        <w:rPr>
          <w:b/>
          <w:noProof/>
        </w:rPr>
        <w:fldChar w:fldCharType="begin"/>
      </w:r>
      <w:r w:rsidR="00DE5EE9">
        <w:rPr>
          <w:b/>
          <w:noProof/>
        </w:rPr>
        <w:instrText xml:space="preserve"> DOCVARIABLE VAULT_ND_6393c00f-4ec4-4fab-87c9-788e776a5746 \* MERGEFORMAT </w:instrText>
      </w:r>
      <w:r w:rsidR="00DE5EE9">
        <w:rPr>
          <w:b/>
          <w:noProof/>
        </w:rPr>
        <w:fldChar w:fldCharType="separate"/>
      </w:r>
      <w:r w:rsidR="00DE5EE9">
        <w:rPr>
          <w:b/>
          <w:noProof/>
        </w:rPr>
        <w:t xml:space="preserve"> </w:t>
      </w:r>
      <w:r w:rsidR="00DE5EE9">
        <w:rPr>
          <w:b/>
          <w:noProof/>
        </w:rPr>
        <w:fldChar w:fldCharType="end"/>
      </w:r>
    </w:p>
    <w:p w14:paraId="3436AB18" w14:textId="77777777" w:rsidR="008648C0" w:rsidRPr="00451A3D" w:rsidRDefault="008648C0" w:rsidP="008648C0">
      <w:pPr>
        <w:tabs>
          <w:tab w:val="clear" w:pos="567"/>
        </w:tabs>
        <w:spacing w:line="240" w:lineRule="auto"/>
        <w:rPr>
          <w:i/>
          <w:noProof/>
        </w:rPr>
      </w:pPr>
    </w:p>
    <w:p w14:paraId="304E8D23" w14:textId="77777777" w:rsidR="008648C0" w:rsidRPr="00451A3D" w:rsidRDefault="009A2B77" w:rsidP="008648C0">
      <w:pPr>
        <w:tabs>
          <w:tab w:val="clear" w:pos="567"/>
        </w:tabs>
        <w:spacing w:line="240" w:lineRule="auto"/>
        <w:rPr>
          <w:noProof/>
        </w:rPr>
      </w:pPr>
      <w:r w:rsidRPr="00451A3D">
        <w:rPr>
          <w:noProof/>
        </w:rPr>
        <w:t>For single use only.</w:t>
      </w:r>
    </w:p>
    <w:p w14:paraId="50895440" w14:textId="77777777" w:rsidR="008648C0" w:rsidRPr="00451A3D" w:rsidRDefault="009A2B77" w:rsidP="008648C0">
      <w:pPr>
        <w:tabs>
          <w:tab w:val="clear" w:pos="567"/>
        </w:tabs>
        <w:spacing w:line="240" w:lineRule="auto"/>
        <w:rPr>
          <w:noProof/>
        </w:rPr>
      </w:pPr>
      <w:r w:rsidRPr="00451A3D">
        <w:rPr>
          <w:noProof/>
        </w:rPr>
        <w:t>Read the package leaflet before use.</w:t>
      </w:r>
    </w:p>
    <w:p w14:paraId="3F72019A" w14:textId="77777777" w:rsidR="008648C0" w:rsidRPr="00451A3D" w:rsidRDefault="009A2B77" w:rsidP="008648C0">
      <w:pPr>
        <w:tabs>
          <w:tab w:val="clear" w:pos="567"/>
        </w:tabs>
        <w:spacing w:line="240" w:lineRule="auto"/>
        <w:rPr>
          <w:noProof/>
        </w:rPr>
      </w:pPr>
      <w:r w:rsidRPr="00451A3D">
        <w:rPr>
          <w:noProof/>
        </w:rPr>
        <w:t>Subcutaneous use</w:t>
      </w:r>
    </w:p>
    <w:p w14:paraId="13B44F6F" w14:textId="77777777" w:rsidR="00565B0D" w:rsidRPr="00451A3D" w:rsidRDefault="009A2B77" w:rsidP="00565B0D">
      <w:pPr>
        <w:keepNext/>
        <w:tabs>
          <w:tab w:val="clear" w:pos="567"/>
        </w:tabs>
        <w:spacing w:line="240" w:lineRule="auto"/>
        <w:rPr>
          <w:szCs w:val="22"/>
          <w:lang w:eastAsia="en-GB"/>
        </w:rPr>
      </w:pPr>
      <w:r>
        <w:rPr>
          <w:noProof/>
        </w:rPr>
        <w:t xml:space="preserve">Do not </w:t>
      </w:r>
      <w:r w:rsidRPr="00451A3D">
        <w:rPr>
          <w:noProof/>
        </w:rPr>
        <w:t>shake</w:t>
      </w:r>
      <w:r>
        <w:rPr>
          <w:noProof/>
        </w:rPr>
        <w:t>.</w:t>
      </w:r>
    </w:p>
    <w:p w14:paraId="07580AAD" w14:textId="77777777" w:rsidR="008648C0" w:rsidRPr="00451A3D" w:rsidRDefault="008648C0" w:rsidP="008648C0">
      <w:pPr>
        <w:tabs>
          <w:tab w:val="clear" w:pos="567"/>
        </w:tabs>
        <w:spacing w:line="240" w:lineRule="auto"/>
        <w:rPr>
          <w:noProof/>
        </w:rPr>
      </w:pPr>
    </w:p>
    <w:p w14:paraId="579E4EE9" w14:textId="77777777" w:rsidR="008648C0" w:rsidRPr="00451A3D" w:rsidRDefault="008648C0" w:rsidP="008648C0">
      <w:pPr>
        <w:tabs>
          <w:tab w:val="clear" w:pos="567"/>
        </w:tabs>
        <w:spacing w:line="240" w:lineRule="auto"/>
        <w:rPr>
          <w:noProof/>
        </w:rPr>
      </w:pPr>
    </w:p>
    <w:p w14:paraId="6F462618" w14:textId="1EE331CE" w:rsidR="008648C0" w:rsidRPr="00451A3D" w:rsidRDefault="009A2B77" w:rsidP="008648C0">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6.</w:t>
      </w:r>
      <w:r w:rsidRPr="00451A3D">
        <w:rPr>
          <w:b/>
          <w:noProof/>
        </w:rPr>
        <w:tab/>
        <w:t>SPECIAL WARNING THAT THE MEDICINAL PRODUCT MUST BE STORED OUT OF THE SIGHT AND REACH OF CHILDREN</w:t>
      </w:r>
      <w:r w:rsidR="00DE5EE9">
        <w:rPr>
          <w:b/>
          <w:noProof/>
        </w:rPr>
        <w:fldChar w:fldCharType="begin"/>
      </w:r>
      <w:r w:rsidR="00DE5EE9">
        <w:rPr>
          <w:b/>
          <w:noProof/>
        </w:rPr>
        <w:instrText xml:space="preserve"> DOCVARIABLE VAULT_ND_38d449c4-ff1a-4d8b-8dde-71ee66308974 \* MERGEFORMAT </w:instrText>
      </w:r>
      <w:r w:rsidR="00DE5EE9">
        <w:rPr>
          <w:b/>
          <w:noProof/>
        </w:rPr>
        <w:fldChar w:fldCharType="separate"/>
      </w:r>
      <w:r w:rsidR="00DE5EE9">
        <w:rPr>
          <w:b/>
          <w:noProof/>
        </w:rPr>
        <w:t xml:space="preserve"> </w:t>
      </w:r>
      <w:r w:rsidR="00DE5EE9">
        <w:rPr>
          <w:b/>
          <w:noProof/>
        </w:rPr>
        <w:fldChar w:fldCharType="end"/>
      </w:r>
    </w:p>
    <w:p w14:paraId="713064AC" w14:textId="77777777" w:rsidR="008648C0" w:rsidRPr="00451A3D" w:rsidRDefault="008648C0" w:rsidP="008648C0">
      <w:pPr>
        <w:keepNext/>
        <w:tabs>
          <w:tab w:val="clear" w:pos="567"/>
        </w:tabs>
        <w:spacing w:line="240" w:lineRule="auto"/>
        <w:rPr>
          <w:noProof/>
        </w:rPr>
      </w:pPr>
    </w:p>
    <w:p w14:paraId="6893015C" w14:textId="0F5C8739" w:rsidR="008648C0" w:rsidRPr="00451A3D" w:rsidRDefault="009A2B77" w:rsidP="008648C0">
      <w:pPr>
        <w:keepNext/>
        <w:tabs>
          <w:tab w:val="clear" w:pos="567"/>
        </w:tabs>
        <w:spacing w:line="240" w:lineRule="auto"/>
        <w:outlineLvl w:val="0"/>
        <w:rPr>
          <w:noProof/>
        </w:rPr>
      </w:pPr>
      <w:r w:rsidRPr="00451A3D">
        <w:rPr>
          <w:noProof/>
        </w:rPr>
        <w:t>Keep out of the sight and reach of children.</w:t>
      </w:r>
      <w:r w:rsidR="00DE5EE9">
        <w:rPr>
          <w:noProof/>
        </w:rPr>
        <w:fldChar w:fldCharType="begin"/>
      </w:r>
      <w:r w:rsidR="00DE5EE9">
        <w:rPr>
          <w:noProof/>
        </w:rPr>
        <w:instrText xml:space="preserve"> DOCVARIABLE vault_nd_3b449398-6dde-4d53-9f66-e2cf7b367505 \* MERGEFORMAT </w:instrText>
      </w:r>
      <w:r w:rsidR="00DE5EE9">
        <w:rPr>
          <w:noProof/>
        </w:rPr>
        <w:fldChar w:fldCharType="separate"/>
      </w:r>
      <w:r w:rsidR="00DE5EE9">
        <w:rPr>
          <w:noProof/>
        </w:rPr>
        <w:t xml:space="preserve"> </w:t>
      </w:r>
      <w:r w:rsidR="00DE5EE9">
        <w:rPr>
          <w:noProof/>
        </w:rPr>
        <w:fldChar w:fldCharType="end"/>
      </w:r>
    </w:p>
    <w:p w14:paraId="6AA80F65" w14:textId="77777777" w:rsidR="008648C0" w:rsidRDefault="008648C0" w:rsidP="008648C0">
      <w:pPr>
        <w:tabs>
          <w:tab w:val="clear" w:pos="567"/>
        </w:tabs>
        <w:spacing w:line="240" w:lineRule="auto"/>
        <w:rPr>
          <w:noProof/>
        </w:rPr>
      </w:pPr>
    </w:p>
    <w:p w14:paraId="4C6381E3" w14:textId="77777777" w:rsidR="008648C0" w:rsidRPr="00451A3D" w:rsidRDefault="008648C0" w:rsidP="008648C0">
      <w:pPr>
        <w:tabs>
          <w:tab w:val="clear" w:pos="567"/>
        </w:tabs>
        <w:spacing w:line="240" w:lineRule="auto"/>
        <w:rPr>
          <w:noProof/>
        </w:rPr>
      </w:pPr>
    </w:p>
    <w:p w14:paraId="207AC665" w14:textId="495ADBB6" w:rsidR="008648C0" w:rsidRPr="004C71A7" w:rsidRDefault="009A2B77"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7.</w:t>
      </w:r>
      <w:r w:rsidRPr="00451A3D">
        <w:rPr>
          <w:b/>
          <w:noProof/>
        </w:rPr>
        <w:tab/>
        <w:t>OTHER SPECIAL WARNING(S), IF NECESSARY</w:t>
      </w:r>
      <w:r w:rsidR="00DE5EE9">
        <w:rPr>
          <w:b/>
          <w:noProof/>
        </w:rPr>
        <w:fldChar w:fldCharType="begin"/>
      </w:r>
      <w:r w:rsidR="00DE5EE9">
        <w:rPr>
          <w:b/>
          <w:noProof/>
        </w:rPr>
        <w:instrText xml:space="preserve"> DOCVARIABLE VAULT_ND_ad0045e9-42c5-4fce-bb76-c904877d4275 \* MERGEFORMAT </w:instrText>
      </w:r>
      <w:r w:rsidR="00DE5EE9">
        <w:rPr>
          <w:b/>
          <w:noProof/>
        </w:rPr>
        <w:fldChar w:fldCharType="separate"/>
      </w:r>
      <w:r w:rsidR="00DE5EE9">
        <w:rPr>
          <w:b/>
          <w:noProof/>
        </w:rPr>
        <w:t xml:space="preserve"> </w:t>
      </w:r>
      <w:r w:rsidR="00DE5EE9">
        <w:rPr>
          <w:b/>
          <w:noProof/>
        </w:rPr>
        <w:fldChar w:fldCharType="end"/>
      </w:r>
    </w:p>
    <w:p w14:paraId="2119DDDF" w14:textId="77777777" w:rsidR="008648C0" w:rsidRPr="00451A3D" w:rsidRDefault="008648C0" w:rsidP="008648C0">
      <w:pPr>
        <w:tabs>
          <w:tab w:val="clear" w:pos="567"/>
        </w:tabs>
        <w:spacing w:line="240" w:lineRule="auto"/>
        <w:rPr>
          <w:noProof/>
        </w:rPr>
      </w:pPr>
    </w:p>
    <w:p w14:paraId="78616AEE" w14:textId="77777777" w:rsidR="008648C0" w:rsidRPr="00451A3D" w:rsidRDefault="008648C0" w:rsidP="008648C0">
      <w:pPr>
        <w:tabs>
          <w:tab w:val="clear" w:pos="567"/>
          <w:tab w:val="left" w:pos="749"/>
        </w:tabs>
        <w:spacing w:line="240" w:lineRule="auto"/>
        <w:rPr>
          <w:noProof/>
        </w:rPr>
      </w:pPr>
    </w:p>
    <w:p w14:paraId="4C503222" w14:textId="39CDB8C2" w:rsidR="008648C0" w:rsidRPr="004C71A7" w:rsidRDefault="009A2B77"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lastRenderedPageBreak/>
        <w:t>8.</w:t>
      </w:r>
      <w:r w:rsidRPr="00451A3D">
        <w:rPr>
          <w:b/>
          <w:noProof/>
        </w:rPr>
        <w:tab/>
        <w:t>EXPIRY DATE</w:t>
      </w:r>
      <w:r w:rsidR="00DE5EE9">
        <w:rPr>
          <w:b/>
          <w:noProof/>
        </w:rPr>
        <w:fldChar w:fldCharType="begin"/>
      </w:r>
      <w:r w:rsidR="00DE5EE9">
        <w:rPr>
          <w:b/>
          <w:noProof/>
        </w:rPr>
        <w:instrText xml:space="preserve"> DOCVARIABLE VAULT_ND_56987f99-2247-481d-84ba-f6adb5da57b4 \* MERGEFORMAT </w:instrText>
      </w:r>
      <w:r w:rsidR="00DE5EE9">
        <w:rPr>
          <w:b/>
          <w:noProof/>
        </w:rPr>
        <w:fldChar w:fldCharType="separate"/>
      </w:r>
      <w:r w:rsidR="00DE5EE9">
        <w:rPr>
          <w:b/>
          <w:noProof/>
        </w:rPr>
        <w:t xml:space="preserve"> </w:t>
      </w:r>
      <w:r w:rsidR="00DE5EE9">
        <w:rPr>
          <w:b/>
          <w:noProof/>
        </w:rPr>
        <w:fldChar w:fldCharType="end"/>
      </w:r>
    </w:p>
    <w:p w14:paraId="3BA01DFD" w14:textId="77777777" w:rsidR="008648C0" w:rsidRPr="00451A3D" w:rsidRDefault="008648C0" w:rsidP="008648C0">
      <w:pPr>
        <w:keepNext/>
        <w:tabs>
          <w:tab w:val="clear" w:pos="567"/>
        </w:tabs>
        <w:spacing w:line="240" w:lineRule="auto"/>
        <w:rPr>
          <w:i/>
          <w:noProof/>
        </w:rPr>
      </w:pPr>
    </w:p>
    <w:p w14:paraId="08AB525F" w14:textId="77777777" w:rsidR="008648C0" w:rsidRPr="00451A3D" w:rsidRDefault="009A2B77" w:rsidP="008648C0">
      <w:pPr>
        <w:keepNext/>
        <w:tabs>
          <w:tab w:val="clear" w:pos="567"/>
        </w:tabs>
        <w:spacing w:line="240" w:lineRule="auto"/>
        <w:rPr>
          <w:noProof/>
        </w:rPr>
      </w:pPr>
      <w:r w:rsidRPr="00451A3D">
        <w:rPr>
          <w:noProof/>
        </w:rPr>
        <w:t>EXP</w:t>
      </w:r>
    </w:p>
    <w:p w14:paraId="2F83C9B9" w14:textId="77777777" w:rsidR="008648C0" w:rsidRPr="00451A3D" w:rsidRDefault="008648C0" w:rsidP="008648C0">
      <w:pPr>
        <w:tabs>
          <w:tab w:val="clear" w:pos="567"/>
        </w:tabs>
        <w:spacing w:line="240" w:lineRule="auto"/>
        <w:rPr>
          <w:noProof/>
        </w:rPr>
      </w:pPr>
    </w:p>
    <w:p w14:paraId="6DDE956C" w14:textId="77777777" w:rsidR="008648C0" w:rsidRPr="00451A3D" w:rsidRDefault="008648C0" w:rsidP="008648C0">
      <w:pPr>
        <w:tabs>
          <w:tab w:val="clear" w:pos="567"/>
        </w:tabs>
        <w:spacing w:line="240" w:lineRule="auto"/>
        <w:rPr>
          <w:noProof/>
        </w:rPr>
      </w:pPr>
    </w:p>
    <w:p w14:paraId="0F173A90" w14:textId="0C14775C" w:rsidR="008648C0" w:rsidRPr="00451A3D" w:rsidRDefault="009A2B77"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9.</w:t>
      </w:r>
      <w:r w:rsidRPr="00451A3D">
        <w:rPr>
          <w:b/>
          <w:noProof/>
        </w:rPr>
        <w:tab/>
        <w:t>SPECIAL STORAGE CONDITIONS</w:t>
      </w:r>
      <w:r w:rsidR="00DE5EE9">
        <w:rPr>
          <w:b/>
          <w:noProof/>
        </w:rPr>
        <w:fldChar w:fldCharType="begin"/>
      </w:r>
      <w:r w:rsidR="00DE5EE9">
        <w:rPr>
          <w:b/>
          <w:noProof/>
        </w:rPr>
        <w:instrText xml:space="preserve"> DOCVARIABLE VAULT_ND_eeb0faec-9ff0-4082-8f6c-4ccaf1ecac19 \* MERGEFORMAT </w:instrText>
      </w:r>
      <w:r w:rsidR="00DE5EE9">
        <w:rPr>
          <w:b/>
          <w:noProof/>
        </w:rPr>
        <w:fldChar w:fldCharType="separate"/>
      </w:r>
      <w:r w:rsidR="00DE5EE9">
        <w:rPr>
          <w:b/>
          <w:noProof/>
        </w:rPr>
        <w:t xml:space="preserve"> </w:t>
      </w:r>
      <w:r w:rsidR="00DE5EE9">
        <w:rPr>
          <w:b/>
          <w:noProof/>
        </w:rPr>
        <w:fldChar w:fldCharType="end"/>
      </w:r>
    </w:p>
    <w:p w14:paraId="092E5033" w14:textId="77777777" w:rsidR="008648C0" w:rsidRPr="00451A3D" w:rsidRDefault="008648C0" w:rsidP="008648C0">
      <w:pPr>
        <w:keepNext/>
        <w:tabs>
          <w:tab w:val="clear" w:pos="567"/>
        </w:tabs>
        <w:spacing w:line="240" w:lineRule="auto"/>
        <w:rPr>
          <w:i/>
          <w:noProof/>
        </w:rPr>
      </w:pPr>
    </w:p>
    <w:p w14:paraId="50C77C9C" w14:textId="77777777" w:rsidR="008648C0" w:rsidRPr="00451A3D" w:rsidRDefault="009A2B77" w:rsidP="008648C0">
      <w:pPr>
        <w:keepNext/>
        <w:spacing w:line="240" w:lineRule="auto"/>
      </w:pPr>
      <w:r w:rsidRPr="00451A3D">
        <w:t>Store in a refrigerator.</w:t>
      </w:r>
    </w:p>
    <w:p w14:paraId="10043C79" w14:textId="77777777" w:rsidR="008648C0" w:rsidRPr="00451A3D" w:rsidRDefault="009A2B77" w:rsidP="008648C0">
      <w:pPr>
        <w:keepNext/>
        <w:spacing w:line="240" w:lineRule="auto"/>
        <w:rPr>
          <w:noProof/>
        </w:rPr>
      </w:pPr>
      <w:r w:rsidRPr="00451A3D">
        <w:rPr>
          <w:noProof/>
        </w:rPr>
        <w:t>Do not freeze</w:t>
      </w:r>
      <w:r>
        <w:rPr>
          <w:noProof/>
        </w:rPr>
        <w:t>.</w:t>
      </w:r>
    </w:p>
    <w:p w14:paraId="0D90B298" w14:textId="77777777" w:rsidR="008648C0" w:rsidRPr="00451A3D" w:rsidRDefault="009A2B77" w:rsidP="008648C0">
      <w:pPr>
        <w:spacing w:line="240" w:lineRule="auto"/>
        <w:rPr>
          <w:noProof/>
        </w:rPr>
      </w:pPr>
      <w:r w:rsidRPr="00451A3D">
        <w:rPr>
          <w:noProof/>
        </w:rPr>
        <w:t>Store in the original package in order to protect from light.</w:t>
      </w:r>
    </w:p>
    <w:p w14:paraId="03203362" w14:textId="77777777" w:rsidR="008648C0" w:rsidRPr="00451A3D" w:rsidRDefault="008648C0" w:rsidP="008648C0">
      <w:pPr>
        <w:pStyle w:val="Default"/>
        <w:rPr>
          <w:sz w:val="22"/>
        </w:rPr>
      </w:pPr>
    </w:p>
    <w:p w14:paraId="055FF8FE" w14:textId="77777777" w:rsidR="008648C0" w:rsidRPr="00451A3D" w:rsidRDefault="008648C0" w:rsidP="008648C0">
      <w:pPr>
        <w:tabs>
          <w:tab w:val="clear" w:pos="567"/>
        </w:tabs>
        <w:spacing w:line="240" w:lineRule="auto"/>
        <w:ind w:left="567" w:hanging="567"/>
        <w:rPr>
          <w:noProof/>
        </w:rPr>
      </w:pPr>
    </w:p>
    <w:p w14:paraId="4DDFD934" w14:textId="5F463B40" w:rsidR="008648C0" w:rsidRPr="00451A3D" w:rsidRDefault="009A2B77" w:rsidP="008648C0">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10.</w:t>
      </w:r>
      <w:r w:rsidRPr="00451A3D">
        <w:rPr>
          <w:b/>
          <w:noProof/>
        </w:rPr>
        <w:tab/>
        <w:t>SPECIAL PRECAUTIONS FOR DISPOSAL OF UNUSED MEDICINAL PRODUCTS OR WASTE MATERIALS DERIVED FROM SUCH MEDICINAL PRODUCTS, IF APPROPRIATE</w:t>
      </w:r>
      <w:r w:rsidR="00DE5EE9">
        <w:rPr>
          <w:b/>
          <w:noProof/>
        </w:rPr>
        <w:fldChar w:fldCharType="begin"/>
      </w:r>
      <w:r w:rsidR="00DE5EE9">
        <w:rPr>
          <w:b/>
          <w:noProof/>
        </w:rPr>
        <w:instrText xml:space="preserve"> DOCVARIABLE VAULT_ND_41feb673-9d51-4643-aa15-cf2132e5af41 \* MERGEFORMAT </w:instrText>
      </w:r>
      <w:r w:rsidR="00DE5EE9">
        <w:rPr>
          <w:b/>
          <w:noProof/>
        </w:rPr>
        <w:fldChar w:fldCharType="separate"/>
      </w:r>
      <w:r w:rsidR="00DE5EE9">
        <w:rPr>
          <w:b/>
          <w:noProof/>
        </w:rPr>
        <w:t xml:space="preserve"> </w:t>
      </w:r>
      <w:r w:rsidR="00DE5EE9">
        <w:rPr>
          <w:b/>
          <w:noProof/>
        </w:rPr>
        <w:fldChar w:fldCharType="end"/>
      </w:r>
    </w:p>
    <w:p w14:paraId="1F9C81D1" w14:textId="77777777" w:rsidR="008648C0" w:rsidRPr="00451A3D" w:rsidRDefault="008648C0" w:rsidP="008648C0">
      <w:pPr>
        <w:tabs>
          <w:tab w:val="clear" w:pos="567"/>
        </w:tabs>
        <w:spacing w:line="240" w:lineRule="auto"/>
        <w:rPr>
          <w:i/>
          <w:noProof/>
        </w:rPr>
      </w:pPr>
    </w:p>
    <w:p w14:paraId="522CE2A0" w14:textId="77777777" w:rsidR="008648C0" w:rsidRPr="00451A3D" w:rsidRDefault="008648C0" w:rsidP="008648C0">
      <w:pPr>
        <w:tabs>
          <w:tab w:val="clear" w:pos="567"/>
        </w:tabs>
        <w:spacing w:line="240" w:lineRule="auto"/>
        <w:rPr>
          <w:noProof/>
          <w:szCs w:val="22"/>
        </w:rPr>
      </w:pPr>
    </w:p>
    <w:p w14:paraId="1EFEFAB4" w14:textId="2998290C" w:rsidR="008648C0" w:rsidRPr="00451A3D" w:rsidRDefault="009A2B77" w:rsidP="008648C0">
      <w:pPr>
        <w:keepNext/>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11.</w:t>
      </w:r>
      <w:r w:rsidRPr="00451A3D">
        <w:rPr>
          <w:b/>
          <w:noProof/>
        </w:rPr>
        <w:tab/>
        <w:t>NAME AND ADDRESS OF THE MARKETING AUTHORISATION HOLDER</w:t>
      </w:r>
      <w:r w:rsidR="00DE5EE9">
        <w:rPr>
          <w:b/>
          <w:noProof/>
        </w:rPr>
        <w:fldChar w:fldCharType="begin"/>
      </w:r>
      <w:r w:rsidR="00DE5EE9">
        <w:rPr>
          <w:b/>
          <w:noProof/>
        </w:rPr>
        <w:instrText xml:space="preserve"> DOCVARIABLE VAULT_ND_5d545649-e383-4626-b066-5213f253bdef \* MERGEFORMAT </w:instrText>
      </w:r>
      <w:r w:rsidR="00DE5EE9">
        <w:rPr>
          <w:b/>
          <w:noProof/>
        </w:rPr>
        <w:fldChar w:fldCharType="separate"/>
      </w:r>
      <w:r w:rsidR="00DE5EE9">
        <w:rPr>
          <w:b/>
          <w:noProof/>
        </w:rPr>
        <w:t xml:space="preserve"> </w:t>
      </w:r>
      <w:r w:rsidR="00DE5EE9">
        <w:rPr>
          <w:b/>
          <w:noProof/>
        </w:rPr>
        <w:fldChar w:fldCharType="end"/>
      </w:r>
    </w:p>
    <w:p w14:paraId="36E4986B" w14:textId="77777777" w:rsidR="008648C0" w:rsidRPr="00451A3D" w:rsidRDefault="008648C0" w:rsidP="008648C0">
      <w:pPr>
        <w:keepNext/>
        <w:tabs>
          <w:tab w:val="clear" w:pos="567"/>
        </w:tabs>
        <w:spacing w:line="240" w:lineRule="auto"/>
        <w:rPr>
          <w:i/>
          <w:noProof/>
        </w:rPr>
      </w:pPr>
    </w:p>
    <w:p w14:paraId="7AB81038" w14:textId="77777777" w:rsidR="008648C0" w:rsidRPr="0081156D" w:rsidRDefault="009A2B77" w:rsidP="008648C0">
      <w:pPr>
        <w:pStyle w:val="Default"/>
        <w:keepNext/>
        <w:jc w:val="both"/>
        <w:rPr>
          <w:color w:val="auto"/>
          <w:sz w:val="22"/>
          <w:lang w:val="nl-NL"/>
        </w:rPr>
      </w:pPr>
      <w:r w:rsidRPr="0081156D">
        <w:rPr>
          <w:color w:val="auto"/>
          <w:sz w:val="22"/>
          <w:lang w:val="nl-NL"/>
        </w:rPr>
        <w:t>Eli Lilly Nederland B.V.</w:t>
      </w:r>
      <w:r w:rsidR="00916674" w:rsidRPr="0081156D">
        <w:rPr>
          <w:color w:val="auto"/>
          <w:sz w:val="22"/>
          <w:lang w:val="nl-NL"/>
        </w:rPr>
        <w:t>,</w:t>
      </w:r>
    </w:p>
    <w:p w14:paraId="02531BE6" w14:textId="77777777" w:rsidR="008648C0" w:rsidRPr="0081156D" w:rsidRDefault="009A2B77" w:rsidP="008648C0">
      <w:pPr>
        <w:keepNext/>
        <w:tabs>
          <w:tab w:val="clear" w:pos="567"/>
        </w:tabs>
        <w:spacing w:line="240" w:lineRule="auto"/>
        <w:rPr>
          <w:szCs w:val="22"/>
          <w:lang w:val="nl-NL"/>
        </w:rPr>
      </w:pPr>
      <w:r w:rsidRPr="0081156D">
        <w:rPr>
          <w:szCs w:val="22"/>
          <w:lang w:val="nl-NL"/>
        </w:rPr>
        <w:t>Papendorpseweg 83, 3528 BJ Utrecht</w:t>
      </w:r>
      <w:r w:rsidR="00916674" w:rsidRPr="0081156D">
        <w:rPr>
          <w:szCs w:val="22"/>
          <w:lang w:val="nl-NL"/>
        </w:rPr>
        <w:t>,</w:t>
      </w:r>
    </w:p>
    <w:p w14:paraId="4961FB3B" w14:textId="77777777" w:rsidR="008648C0" w:rsidRPr="00451A3D" w:rsidRDefault="009A2B77" w:rsidP="008648C0">
      <w:pPr>
        <w:tabs>
          <w:tab w:val="clear" w:pos="567"/>
        </w:tabs>
        <w:spacing w:line="240" w:lineRule="auto"/>
        <w:rPr>
          <w:noProof/>
        </w:rPr>
      </w:pPr>
      <w:r w:rsidRPr="00451A3D">
        <w:rPr>
          <w:szCs w:val="22"/>
        </w:rPr>
        <w:t>The Netherlands</w:t>
      </w:r>
    </w:p>
    <w:p w14:paraId="4EEFD483" w14:textId="77777777" w:rsidR="008648C0" w:rsidRPr="00451A3D" w:rsidRDefault="008648C0" w:rsidP="008648C0">
      <w:pPr>
        <w:tabs>
          <w:tab w:val="clear" w:pos="567"/>
        </w:tabs>
        <w:spacing w:line="240" w:lineRule="auto"/>
        <w:rPr>
          <w:noProof/>
        </w:rPr>
      </w:pPr>
    </w:p>
    <w:p w14:paraId="61B87A68" w14:textId="77777777" w:rsidR="008648C0" w:rsidRPr="00451A3D" w:rsidRDefault="008648C0" w:rsidP="008648C0">
      <w:pPr>
        <w:tabs>
          <w:tab w:val="clear" w:pos="567"/>
        </w:tabs>
        <w:spacing w:line="240" w:lineRule="auto"/>
        <w:rPr>
          <w:noProof/>
        </w:rPr>
      </w:pPr>
    </w:p>
    <w:p w14:paraId="7D3CD94B" w14:textId="029EA1D0" w:rsidR="008648C0" w:rsidRPr="00451A3D" w:rsidRDefault="009A2B77" w:rsidP="008648C0">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12.</w:t>
      </w:r>
      <w:r w:rsidRPr="00451A3D">
        <w:rPr>
          <w:b/>
          <w:noProof/>
        </w:rPr>
        <w:tab/>
        <w:t>MARKETING AUTHORISATION NUMBER(S)</w:t>
      </w:r>
      <w:r w:rsidR="00DE5EE9">
        <w:rPr>
          <w:b/>
          <w:noProof/>
        </w:rPr>
        <w:fldChar w:fldCharType="begin"/>
      </w:r>
      <w:r w:rsidR="00DE5EE9">
        <w:rPr>
          <w:b/>
          <w:noProof/>
        </w:rPr>
        <w:instrText xml:space="preserve"> DOCVARIABLE VAULT_ND_953db055-9888-486a-a655-535608d93a08 \* MERGEFORMAT </w:instrText>
      </w:r>
      <w:r w:rsidR="00DE5EE9">
        <w:rPr>
          <w:b/>
          <w:noProof/>
        </w:rPr>
        <w:fldChar w:fldCharType="separate"/>
      </w:r>
      <w:r w:rsidR="00DE5EE9">
        <w:rPr>
          <w:b/>
          <w:noProof/>
        </w:rPr>
        <w:t xml:space="preserve"> </w:t>
      </w:r>
      <w:r w:rsidR="00DE5EE9">
        <w:rPr>
          <w:b/>
          <w:noProof/>
        </w:rPr>
        <w:fldChar w:fldCharType="end"/>
      </w:r>
    </w:p>
    <w:p w14:paraId="22691992" w14:textId="77777777" w:rsidR="008648C0" w:rsidRPr="00451A3D" w:rsidRDefault="008648C0" w:rsidP="008648C0">
      <w:pPr>
        <w:keepNext/>
        <w:tabs>
          <w:tab w:val="clear" w:pos="567"/>
        </w:tabs>
        <w:spacing w:line="240" w:lineRule="auto"/>
        <w:rPr>
          <w:noProof/>
        </w:rPr>
      </w:pPr>
    </w:p>
    <w:p w14:paraId="3506AB50" w14:textId="77777777" w:rsidR="008648C0" w:rsidRDefault="009A2B77" w:rsidP="008648C0">
      <w:pPr>
        <w:tabs>
          <w:tab w:val="clear" w:pos="567"/>
        </w:tabs>
        <w:spacing w:line="240" w:lineRule="auto"/>
        <w:rPr>
          <w:noProof/>
          <w:lang w:val="en-US"/>
        </w:rPr>
      </w:pPr>
      <w:r w:rsidRPr="00336E5B">
        <w:rPr>
          <w:rFonts w:cs="Verdana"/>
          <w:color w:val="000000"/>
        </w:rPr>
        <w:t>EU/1/23/1736/00</w:t>
      </w:r>
      <w:r>
        <w:rPr>
          <w:rFonts w:cs="Verdana"/>
          <w:color w:val="000000"/>
        </w:rPr>
        <w:t>2</w:t>
      </w:r>
    </w:p>
    <w:p w14:paraId="5BE6FB85" w14:textId="77777777" w:rsidR="00A46DA5" w:rsidRDefault="00A46DA5" w:rsidP="008648C0">
      <w:pPr>
        <w:tabs>
          <w:tab w:val="clear" w:pos="567"/>
        </w:tabs>
        <w:spacing w:line="240" w:lineRule="auto"/>
        <w:rPr>
          <w:noProof/>
          <w:lang w:val="en-US"/>
        </w:rPr>
      </w:pPr>
    </w:p>
    <w:p w14:paraId="474C06E4" w14:textId="77777777" w:rsidR="00D9694B" w:rsidRPr="00E511C2" w:rsidRDefault="00D9694B" w:rsidP="008648C0">
      <w:pPr>
        <w:tabs>
          <w:tab w:val="clear" w:pos="567"/>
        </w:tabs>
        <w:spacing w:line="240" w:lineRule="auto"/>
        <w:rPr>
          <w:noProof/>
          <w:lang w:val="en-US"/>
        </w:rPr>
      </w:pPr>
    </w:p>
    <w:p w14:paraId="4AB1300B" w14:textId="5F49D68A" w:rsidR="008648C0" w:rsidRPr="00451A3D" w:rsidRDefault="009A2B77" w:rsidP="008648C0">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13.</w:t>
      </w:r>
      <w:r w:rsidRPr="00451A3D">
        <w:rPr>
          <w:b/>
          <w:noProof/>
        </w:rPr>
        <w:tab/>
        <w:t>BATCH NUMBER</w:t>
      </w:r>
      <w:r w:rsidR="00DE5EE9">
        <w:rPr>
          <w:b/>
          <w:noProof/>
        </w:rPr>
        <w:fldChar w:fldCharType="begin"/>
      </w:r>
      <w:r w:rsidR="00DE5EE9">
        <w:rPr>
          <w:b/>
          <w:noProof/>
        </w:rPr>
        <w:instrText xml:space="preserve"> DOCVARIABLE VAULT_ND_63c602da-bfca-4bec-a7df-d1f46f5a9df1 \* MERGEFORMAT </w:instrText>
      </w:r>
      <w:r w:rsidR="00DE5EE9">
        <w:rPr>
          <w:b/>
          <w:noProof/>
        </w:rPr>
        <w:fldChar w:fldCharType="separate"/>
      </w:r>
      <w:r w:rsidR="00DE5EE9">
        <w:rPr>
          <w:b/>
          <w:noProof/>
        </w:rPr>
        <w:t xml:space="preserve"> </w:t>
      </w:r>
      <w:r w:rsidR="00DE5EE9">
        <w:rPr>
          <w:b/>
          <w:noProof/>
        </w:rPr>
        <w:fldChar w:fldCharType="end"/>
      </w:r>
    </w:p>
    <w:p w14:paraId="0A8D0053" w14:textId="77777777" w:rsidR="008648C0" w:rsidRPr="00451A3D" w:rsidRDefault="008648C0" w:rsidP="008648C0">
      <w:pPr>
        <w:tabs>
          <w:tab w:val="clear" w:pos="567"/>
        </w:tabs>
        <w:spacing w:line="240" w:lineRule="auto"/>
        <w:rPr>
          <w:noProof/>
        </w:rPr>
      </w:pPr>
    </w:p>
    <w:p w14:paraId="5E5219F6" w14:textId="77777777" w:rsidR="008648C0" w:rsidRPr="00451A3D" w:rsidRDefault="009A2B77" w:rsidP="008648C0">
      <w:pPr>
        <w:tabs>
          <w:tab w:val="clear" w:pos="567"/>
        </w:tabs>
        <w:spacing w:line="240" w:lineRule="auto"/>
        <w:rPr>
          <w:noProof/>
        </w:rPr>
      </w:pPr>
      <w:r w:rsidRPr="00451A3D">
        <w:rPr>
          <w:noProof/>
        </w:rPr>
        <w:t>Lot</w:t>
      </w:r>
    </w:p>
    <w:p w14:paraId="0EBAD9D9" w14:textId="77777777" w:rsidR="008648C0" w:rsidRPr="00451A3D" w:rsidRDefault="008648C0" w:rsidP="008648C0">
      <w:pPr>
        <w:tabs>
          <w:tab w:val="clear" w:pos="567"/>
        </w:tabs>
        <w:spacing w:line="240" w:lineRule="auto"/>
        <w:rPr>
          <w:noProof/>
        </w:rPr>
      </w:pPr>
    </w:p>
    <w:p w14:paraId="31440764" w14:textId="77777777" w:rsidR="008648C0" w:rsidRPr="00451A3D" w:rsidRDefault="008648C0" w:rsidP="008648C0">
      <w:pPr>
        <w:tabs>
          <w:tab w:val="clear" w:pos="567"/>
        </w:tabs>
        <w:spacing w:line="240" w:lineRule="auto"/>
        <w:rPr>
          <w:noProof/>
        </w:rPr>
      </w:pPr>
    </w:p>
    <w:p w14:paraId="19DC4B97" w14:textId="21223718" w:rsidR="008648C0" w:rsidRPr="00451A3D" w:rsidRDefault="009A2B77" w:rsidP="008648C0">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14.</w:t>
      </w:r>
      <w:r w:rsidRPr="00451A3D">
        <w:rPr>
          <w:b/>
          <w:noProof/>
        </w:rPr>
        <w:tab/>
        <w:t>GENERAL CLASSIFICATION FOR SUPPLY</w:t>
      </w:r>
      <w:r w:rsidR="00DE5EE9">
        <w:rPr>
          <w:b/>
          <w:noProof/>
        </w:rPr>
        <w:fldChar w:fldCharType="begin"/>
      </w:r>
      <w:r w:rsidR="00DE5EE9">
        <w:rPr>
          <w:b/>
          <w:noProof/>
        </w:rPr>
        <w:instrText xml:space="preserve"> DOCVARIABLE VAULT_ND_4afd3656-e0e1-49fd-b5d9-095820396cb6 \* MERGEFORMAT </w:instrText>
      </w:r>
      <w:r w:rsidR="00DE5EE9">
        <w:rPr>
          <w:b/>
          <w:noProof/>
        </w:rPr>
        <w:fldChar w:fldCharType="separate"/>
      </w:r>
      <w:r w:rsidR="00DE5EE9">
        <w:rPr>
          <w:b/>
          <w:noProof/>
        </w:rPr>
        <w:t xml:space="preserve"> </w:t>
      </w:r>
      <w:r w:rsidR="00DE5EE9">
        <w:rPr>
          <w:b/>
          <w:noProof/>
        </w:rPr>
        <w:fldChar w:fldCharType="end"/>
      </w:r>
    </w:p>
    <w:p w14:paraId="334CA58A" w14:textId="77777777" w:rsidR="008648C0" w:rsidRPr="00451A3D" w:rsidRDefault="008648C0" w:rsidP="008648C0">
      <w:pPr>
        <w:suppressLineNumbers/>
        <w:spacing w:line="240" w:lineRule="auto"/>
        <w:rPr>
          <w:noProof/>
          <w:szCs w:val="22"/>
        </w:rPr>
      </w:pPr>
    </w:p>
    <w:p w14:paraId="1E777620" w14:textId="77777777" w:rsidR="008648C0" w:rsidRPr="00451A3D" w:rsidRDefault="008648C0" w:rsidP="008648C0">
      <w:pPr>
        <w:tabs>
          <w:tab w:val="clear" w:pos="567"/>
        </w:tabs>
        <w:spacing w:line="240" w:lineRule="auto"/>
        <w:rPr>
          <w:noProof/>
        </w:rPr>
      </w:pPr>
    </w:p>
    <w:p w14:paraId="67FB7F0B" w14:textId="3FE658F2" w:rsidR="008648C0" w:rsidRPr="00451A3D" w:rsidRDefault="009A2B77" w:rsidP="008648C0">
      <w:pPr>
        <w:pBdr>
          <w:top w:val="single" w:sz="4" w:space="2" w:color="auto"/>
          <w:left w:val="single" w:sz="4" w:space="4" w:color="auto"/>
          <w:bottom w:val="single" w:sz="4" w:space="1" w:color="auto"/>
          <w:right w:val="single" w:sz="4" w:space="4" w:color="auto"/>
        </w:pBdr>
        <w:spacing w:line="240" w:lineRule="auto"/>
        <w:outlineLvl w:val="0"/>
        <w:rPr>
          <w:noProof/>
        </w:rPr>
      </w:pPr>
      <w:r w:rsidRPr="00451A3D">
        <w:rPr>
          <w:b/>
          <w:noProof/>
        </w:rPr>
        <w:t>15.</w:t>
      </w:r>
      <w:r w:rsidRPr="00451A3D">
        <w:rPr>
          <w:b/>
          <w:noProof/>
        </w:rPr>
        <w:tab/>
        <w:t>INSTRUCTIONS ON USE</w:t>
      </w:r>
      <w:r w:rsidR="00DE5EE9">
        <w:rPr>
          <w:b/>
          <w:noProof/>
        </w:rPr>
        <w:fldChar w:fldCharType="begin"/>
      </w:r>
      <w:r w:rsidR="00DE5EE9">
        <w:rPr>
          <w:b/>
          <w:noProof/>
        </w:rPr>
        <w:instrText xml:space="preserve"> DOCVARIABLE VAULT_ND_a830e6ba-061c-4fd9-bdcf-7b7399f4aca8 \* MERGEFORMAT </w:instrText>
      </w:r>
      <w:r w:rsidR="00DE5EE9">
        <w:rPr>
          <w:b/>
          <w:noProof/>
        </w:rPr>
        <w:fldChar w:fldCharType="separate"/>
      </w:r>
      <w:r w:rsidR="00DE5EE9">
        <w:rPr>
          <w:b/>
          <w:noProof/>
        </w:rPr>
        <w:t xml:space="preserve"> </w:t>
      </w:r>
      <w:r w:rsidR="00DE5EE9">
        <w:rPr>
          <w:b/>
          <w:noProof/>
        </w:rPr>
        <w:fldChar w:fldCharType="end"/>
      </w:r>
    </w:p>
    <w:p w14:paraId="3645A589" w14:textId="77777777" w:rsidR="008648C0" w:rsidRPr="00451A3D" w:rsidRDefault="008648C0" w:rsidP="008648C0">
      <w:pPr>
        <w:tabs>
          <w:tab w:val="clear" w:pos="567"/>
        </w:tabs>
        <w:spacing w:line="240" w:lineRule="auto"/>
        <w:rPr>
          <w:i/>
          <w:noProof/>
        </w:rPr>
      </w:pPr>
    </w:p>
    <w:p w14:paraId="28EC38C3" w14:textId="77777777" w:rsidR="008648C0" w:rsidRPr="00451A3D" w:rsidRDefault="008648C0" w:rsidP="008648C0">
      <w:pPr>
        <w:tabs>
          <w:tab w:val="clear" w:pos="567"/>
        </w:tabs>
        <w:spacing w:line="240" w:lineRule="auto"/>
        <w:rPr>
          <w:i/>
          <w:noProof/>
          <w:szCs w:val="22"/>
        </w:rPr>
      </w:pPr>
    </w:p>
    <w:p w14:paraId="094A48F7" w14:textId="77777777" w:rsidR="008648C0" w:rsidRPr="00A40942" w:rsidRDefault="009A2B77" w:rsidP="008648C0">
      <w:pPr>
        <w:pBdr>
          <w:top w:val="single" w:sz="4" w:space="1" w:color="auto"/>
          <w:left w:val="single" w:sz="4" w:space="4" w:color="auto"/>
          <w:bottom w:val="single" w:sz="4" w:space="0" w:color="auto"/>
          <w:right w:val="single" w:sz="4" w:space="4" w:color="auto"/>
        </w:pBdr>
        <w:spacing w:line="240" w:lineRule="auto"/>
        <w:rPr>
          <w:i/>
        </w:rPr>
      </w:pPr>
      <w:r w:rsidRPr="00A40942">
        <w:rPr>
          <w:b/>
        </w:rPr>
        <w:t>16.</w:t>
      </w:r>
      <w:r w:rsidRPr="00A40942">
        <w:rPr>
          <w:b/>
        </w:rPr>
        <w:tab/>
        <w:t>INFORMATION IN BRAILLE</w:t>
      </w:r>
    </w:p>
    <w:p w14:paraId="01DDE115" w14:textId="77777777" w:rsidR="008648C0" w:rsidRPr="00A40942" w:rsidRDefault="008648C0" w:rsidP="008648C0">
      <w:pPr>
        <w:tabs>
          <w:tab w:val="clear" w:pos="567"/>
        </w:tabs>
        <w:spacing w:line="240" w:lineRule="auto"/>
      </w:pPr>
    </w:p>
    <w:p w14:paraId="3810A2B2" w14:textId="77777777" w:rsidR="008648C0" w:rsidRPr="00A40942" w:rsidRDefault="009A2B77" w:rsidP="008648C0">
      <w:pPr>
        <w:pStyle w:val="CommentText"/>
        <w:spacing w:line="240" w:lineRule="auto"/>
        <w:rPr>
          <w:sz w:val="22"/>
          <w:szCs w:val="22"/>
        </w:rPr>
      </w:pPr>
      <w:r w:rsidRPr="00A40942">
        <w:rPr>
          <w:sz w:val="22"/>
          <w:szCs w:val="22"/>
        </w:rPr>
        <w:t>Omvoh 100</w:t>
      </w:r>
      <w:r w:rsidR="00F100B8" w:rsidRPr="00A40942">
        <w:rPr>
          <w:sz w:val="22"/>
          <w:szCs w:val="22"/>
        </w:rPr>
        <w:t> </w:t>
      </w:r>
      <w:r w:rsidRPr="00A40942">
        <w:rPr>
          <w:sz w:val="22"/>
          <w:szCs w:val="22"/>
        </w:rPr>
        <w:t>mg</w:t>
      </w:r>
    </w:p>
    <w:p w14:paraId="713E45C1" w14:textId="77777777" w:rsidR="008648C0" w:rsidRPr="00A40942" w:rsidRDefault="008648C0" w:rsidP="008648C0">
      <w:pPr>
        <w:pStyle w:val="CommentText"/>
        <w:spacing w:line="240" w:lineRule="auto"/>
        <w:rPr>
          <w:sz w:val="22"/>
          <w:szCs w:val="22"/>
        </w:rPr>
      </w:pPr>
    </w:p>
    <w:p w14:paraId="7D06EBB4" w14:textId="77777777" w:rsidR="008648C0" w:rsidRPr="00A40942" w:rsidRDefault="008648C0" w:rsidP="008648C0">
      <w:pPr>
        <w:spacing w:line="240" w:lineRule="auto"/>
        <w:rPr>
          <w:szCs w:val="22"/>
          <w:shd w:val="clear" w:color="auto" w:fill="CCCCCC"/>
        </w:rPr>
      </w:pPr>
    </w:p>
    <w:p w14:paraId="0D8D5C7E" w14:textId="77777777" w:rsidR="008648C0" w:rsidRPr="00A40942" w:rsidRDefault="009A2B77" w:rsidP="008648C0">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A40942">
        <w:rPr>
          <w:b/>
        </w:rPr>
        <w:t>17.</w:t>
      </w:r>
      <w:r w:rsidRPr="00A40942">
        <w:rPr>
          <w:b/>
        </w:rPr>
        <w:tab/>
        <w:t>UNIQUE IDENTIFIER – 2D BARCODE</w:t>
      </w:r>
    </w:p>
    <w:p w14:paraId="03220A3F" w14:textId="77777777" w:rsidR="008648C0" w:rsidRPr="00A40942" w:rsidRDefault="008648C0" w:rsidP="008648C0">
      <w:pPr>
        <w:tabs>
          <w:tab w:val="left" w:pos="720"/>
        </w:tabs>
        <w:spacing w:line="240" w:lineRule="auto"/>
      </w:pPr>
    </w:p>
    <w:p w14:paraId="4BEFB667" w14:textId="77777777" w:rsidR="008648C0" w:rsidRPr="00A77600" w:rsidRDefault="009A2B77" w:rsidP="008648C0">
      <w:pPr>
        <w:spacing w:line="240" w:lineRule="auto"/>
        <w:rPr>
          <w:noProof/>
          <w:szCs w:val="22"/>
          <w:shd w:val="clear" w:color="auto" w:fill="CCCCCC"/>
        </w:rPr>
      </w:pPr>
      <w:r w:rsidRPr="00A77600">
        <w:rPr>
          <w:noProof/>
          <w:highlight w:val="lightGray"/>
        </w:rPr>
        <w:t>2D barcode carrying the unique identifier included.</w:t>
      </w:r>
    </w:p>
    <w:p w14:paraId="46356B01" w14:textId="77777777" w:rsidR="008648C0" w:rsidRPr="00A77600" w:rsidRDefault="008648C0" w:rsidP="008648C0">
      <w:pPr>
        <w:tabs>
          <w:tab w:val="left" w:pos="720"/>
        </w:tabs>
        <w:spacing w:line="240" w:lineRule="auto"/>
        <w:rPr>
          <w:noProof/>
        </w:rPr>
      </w:pPr>
    </w:p>
    <w:p w14:paraId="0A56F130" w14:textId="77777777" w:rsidR="008648C0" w:rsidRPr="00A77600" w:rsidRDefault="008648C0" w:rsidP="008648C0">
      <w:pPr>
        <w:tabs>
          <w:tab w:val="left" w:pos="720"/>
        </w:tabs>
        <w:spacing w:line="240" w:lineRule="auto"/>
        <w:rPr>
          <w:noProof/>
        </w:rPr>
      </w:pPr>
    </w:p>
    <w:p w14:paraId="446F8086" w14:textId="77777777" w:rsidR="008648C0" w:rsidRPr="00A77600" w:rsidRDefault="009A2B77" w:rsidP="00F458A0">
      <w:pPr>
        <w:keepNext/>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A77600">
        <w:rPr>
          <w:b/>
          <w:noProof/>
        </w:rPr>
        <w:t>18.</w:t>
      </w:r>
      <w:r w:rsidRPr="00A77600">
        <w:rPr>
          <w:b/>
          <w:noProof/>
        </w:rPr>
        <w:tab/>
        <w:t>UNIQUE IDENTIFIER - HUMAN READABLE DATA</w:t>
      </w:r>
    </w:p>
    <w:p w14:paraId="04A27677" w14:textId="77777777" w:rsidR="008648C0" w:rsidRPr="00A77600" w:rsidRDefault="008648C0" w:rsidP="00F458A0">
      <w:pPr>
        <w:keepNext/>
        <w:tabs>
          <w:tab w:val="left" w:pos="720"/>
        </w:tabs>
        <w:spacing w:line="240" w:lineRule="auto"/>
        <w:rPr>
          <w:noProof/>
        </w:rPr>
      </w:pPr>
    </w:p>
    <w:p w14:paraId="67A76847" w14:textId="77777777" w:rsidR="008648C0" w:rsidRPr="00AA2A16" w:rsidRDefault="009A2B77" w:rsidP="00F458A0">
      <w:pPr>
        <w:keepNext/>
        <w:rPr>
          <w:szCs w:val="22"/>
          <w:lang w:val="en-US"/>
        </w:rPr>
      </w:pPr>
      <w:r w:rsidRPr="00A77600">
        <w:t>PC</w:t>
      </w:r>
    </w:p>
    <w:p w14:paraId="1C585CB6" w14:textId="77777777" w:rsidR="008648C0" w:rsidRPr="00AA2A16" w:rsidRDefault="009A2B77" w:rsidP="008648C0">
      <w:pPr>
        <w:rPr>
          <w:szCs w:val="22"/>
          <w:lang w:val="en-US"/>
        </w:rPr>
      </w:pPr>
      <w:r w:rsidRPr="00A77600">
        <w:t>SN</w:t>
      </w:r>
    </w:p>
    <w:p w14:paraId="04E981B2" w14:textId="77777777" w:rsidR="008648C0" w:rsidRDefault="009A2B77" w:rsidP="008648C0">
      <w:pPr>
        <w:pStyle w:val="CommentText"/>
        <w:spacing w:line="240" w:lineRule="auto"/>
        <w:rPr>
          <w:b/>
          <w:szCs w:val="22"/>
        </w:rPr>
      </w:pPr>
      <w:r w:rsidRPr="002444E8">
        <w:rPr>
          <w:sz w:val="22"/>
          <w:szCs w:val="22"/>
        </w:rPr>
        <w:t>NN</w:t>
      </w:r>
      <w:r w:rsidRPr="00451A3D">
        <w:rPr>
          <w:b/>
          <w:noProof/>
          <w:szCs w:val="22"/>
        </w:rPr>
        <w:br w:type="page"/>
      </w:r>
    </w:p>
    <w:p w14:paraId="0D213966" w14:textId="77777777" w:rsidR="008648C0"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lastRenderedPageBreak/>
        <w:t>PARTICULARS TO APPEAR ON THE OUTER PACKAGING</w:t>
      </w:r>
    </w:p>
    <w:p w14:paraId="4EA3A637" w14:textId="77777777" w:rsidR="008648C0" w:rsidRPr="00451A3D"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772C739A" w14:textId="77777777"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t xml:space="preserve">OUTER CARTON </w:t>
      </w:r>
      <w:r w:rsidR="0063075C">
        <w:rPr>
          <w:b/>
          <w:noProof/>
        </w:rPr>
        <w:t>FOR MULTIPACK</w:t>
      </w:r>
      <w:r>
        <w:rPr>
          <w:b/>
          <w:noProof/>
        </w:rPr>
        <w:t xml:space="preserve"> (with Blue Box)</w:t>
      </w:r>
    </w:p>
    <w:p w14:paraId="7F5BE329" w14:textId="77777777" w:rsidR="008648C0" w:rsidRPr="00451A3D" w:rsidRDefault="008648C0" w:rsidP="008648C0">
      <w:pPr>
        <w:tabs>
          <w:tab w:val="clear" w:pos="567"/>
        </w:tabs>
        <w:spacing w:line="240" w:lineRule="auto"/>
        <w:rPr>
          <w:noProof/>
        </w:rPr>
      </w:pPr>
    </w:p>
    <w:p w14:paraId="0326A4CB" w14:textId="77777777" w:rsidR="008648C0" w:rsidRPr="00451A3D" w:rsidRDefault="008648C0" w:rsidP="008648C0">
      <w:pPr>
        <w:tabs>
          <w:tab w:val="clear" w:pos="567"/>
        </w:tabs>
        <w:spacing w:line="240" w:lineRule="auto"/>
        <w:rPr>
          <w:noProof/>
        </w:rPr>
      </w:pPr>
    </w:p>
    <w:p w14:paraId="7C8CADD3" w14:textId="234AF3D3"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1.</w:t>
      </w:r>
      <w:r w:rsidRPr="00451A3D">
        <w:rPr>
          <w:b/>
          <w:noProof/>
        </w:rPr>
        <w:tab/>
        <w:t>NAME OF THE MEDICINAL PRODUCT</w:t>
      </w:r>
      <w:r w:rsidR="00DE5EE9">
        <w:rPr>
          <w:b/>
          <w:noProof/>
        </w:rPr>
        <w:fldChar w:fldCharType="begin"/>
      </w:r>
      <w:r w:rsidR="00DE5EE9">
        <w:rPr>
          <w:b/>
          <w:noProof/>
        </w:rPr>
        <w:instrText xml:space="preserve"> DOCVARIABLE VAULT_ND_b2f94051-ba39-4949-af39-265567c8e470 \* MERGEFORMAT </w:instrText>
      </w:r>
      <w:r w:rsidR="00DE5EE9">
        <w:rPr>
          <w:b/>
          <w:noProof/>
        </w:rPr>
        <w:fldChar w:fldCharType="separate"/>
      </w:r>
      <w:r w:rsidR="00DE5EE9">
        <w:rPr>
          <w:b/>
          <w:noProof/>
        </w:rPr>
        <w:t xml:space="preserve"> </w:t>
      </w:r>
      <w:r w:rsidR="00DE5EE9">
        <w:rPr>
          <w:b/>
          <w:noProof/>
        </w:rPr>
        <w:fldChar w:fldCharType="end"/>
      </w:r>
    </w:p>
    <w:p w14:paraId="3BF56CB1" w14:textId="77777777" w:rsidR="008648C0" w:rsidRPr="00451A3D" w:rsidRDefault="008648C0" w:rsidP="008648C0">
      <w:pPr>
        <w:tabs>
          <w:tab w:val="clear" w:pos="567"/>
        </w:tabs>
        <w:spacing w:line="240" w:lineRule="auto"/>
        <w:rPr>
          <w:noProof/>
        </w:rPr>
      </w:pPr>
    </w:p>
    <w:p w14:paraId="5157A894" w14:textId="77777777" w:rsidR="008648C0" w:rsidRPr="00451A3D" w:rsidRDefault="009A2B77" w:rsidP="008648C0">
      <w:pPr>
        <w:tabs>
          <w:tab w:val="clear" w:pos="567"/>
        </w:tabs>
        <w:spacing w:line="240" w:lineRule="auto"/>
        <w:rPr>
          <w:noProof/>
        </w:rPr>
      </w:pPr>
      <w:r>
        <w:rPr>
          <w:noProof/>
        </w:rPr>
        <w:t>Omvoh</w:t>
      </w:r>
      <w:r w:rsidRPr="00451A3D">
        <w:rPr>
          <w:noProof/>
        </w:rPr>
        <w:t xml:space="preserve"> </w:t>
      </w:r>
      <w:r>
        <w:rPr>
          <w:noProof/>
        </w:rPr>
        <w:t>10</w:t>
      </w:r>
      <w:r w:rsidRPr="00451A3D">
        <w:rPr>
          <w:noProof/>
        </w:rPr>
        <w:t>0 mg solution for injection in pre</w:t>
      </w:r>
      <w:r w:rsidRPr="00451A3D">
        <w:rPr>
          <w:noProof/>
        </w:rPr>
        <w:noBreakHyphen/>
        <w:t>filled syringe</w:t>
      </w:r>
    </w:p>
    <w:p w14:paraId="2AEB0D49" w14:textId="77777777" w:rsidR="008648C0" w:rsidRPr="00451A3D" w:rsidRDefault="009A2B77" w:rsidP="008648C0">
      <w:pPr>
        <w:tabs>
          <w:tab w:val="clear" w:pos="567"/>
        </w:tabs>
        <w:spacing w:line="240" w:lineRule="auto"/>
        <w:rPr>
          <w:noProof/>
        </w:rPr>
      </w:pPr>
      <w:r>
        <w:rPr>
          <w:noProof/>
        </w:rPr>
        <w:t>mirikizumab</w:t>
      </w:r>
    </w:p>
    <w:p w14:paraId="166962FE" w14:textId="77777777" w:rsidR="008648C0" w:rsidRPr="00451A3D" w:rsidRDefault="008648C0" w:rsidP="008648C0">
      <w:pPr>
        <w:tabs>
          <w:tab w:val="clear" w:pos="567"/>
        </w:tabs>
        <w:spacing w:line="240" w:lineRule="auto"/>
        <w:rPr>
          <w:noProof/>
        </w:rPr>
      </w:pPr>
    </w:p>
    <w:p w14:paraId="640769F6" w14:textId="77777777" w:rsidR="008648C0" w:rsidRPr="00451A3D" w:rsidRDefault="008648C0" w:rsidP="008648C0">
      <w:pPr>
        <w:tabs>
          <w:tab w:val="clear" w:pos="567"/>
        </w:tabs>
        <w:spacing w:line="240" w:lineRule="auto"/>
        <w:rPr>
          <w:noProof/>
        </w:rPr>
      </w:pPr>
    </w:p>
    <w:p w14:paraId="0B78EB58" w14:textId="0DDDCF8E"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rPr>
      </w:pPr>
      <w:r w:rsidRPr="00451A3D">
        <w:rPr>
          <w:b/>
          <w:noProof/>
        </w:rPr>
        <w:t>2.</w:t>
      </w:r>
      <w:r w:rsidRPr="00451A3D">
        <w:rPr>
          <w:b/>
          <w:noProof/>
        </w:rPr>
        <w:tab/>
        <w:t>STATEMENT OF ACTIVE SUB</w:t>
      </w:r>
      <w:r w:rsidR="00067627">
        <w:rPr>
          <w:b/>
          <w:noProof/>
        </w:rPr>
        <w:t>S</w:t>
      </w:r>
      <w:r w:rsidRPr="00451A3D">
        <w:rPr>
          <w:b/>
          <w:noProof/>
        </w:rPr>
        <w:t>TANCE(S)</w:t>
      </w:r>
      <w:r w:rsidR="00DE5EE9">
        <w:rPr>
          <w:b/>
          <w:noProof/>
        </w:rPr>
        <w:fldChar w:fldCharType="begin"/>
      </w:r>
      <w:r w:rsidR="00DE5EE9">
        <w:rPr>
          <w:b/>
          <w:noProof/>
        </w:rPr>
        <w:instrText xml:space="preserve"> DOCVARIABLE VAULT_ND_32fbc7eb-98b3-4356-a99a-fefe0d56e4c7 \* MERGEFORMAT </w:instrText>
      </w:r>
      <w:r w:rsidR="00DE5EE9">
        <w:rPr>
          <w:b/>
          <w:noProof/>
        </w:rPr>
        <w:fldChar w:fldCharType="separate"/>
      </w:r>
      <w:r w:rsidR="00DE5EE9">
        <w:rPr>
          <w:b/>
          <w:noProof/>
        </w:rPr>
        <w:t xml:space="preserve"> </w:t>
      </w:r>
      <w:r w:rsidR="00DE5EE9">
        <w:rPr>
          <w:b/>
          <w:noProof/>
        </w:rPr>
        <w:fldChar w:fldCharType="end"/>
      </w:r>
    </w:p>
    <w:p w14:paraId="38E954CD" w14:textId="77777777" w:rsidR="008648C0" w:rsidRPr="00451A3D" w:rsidRDefault="008648C0" w:rsidP="008648C0">
      <w:pPr>
        <w:tabs>
          <w:tab w:val="clear" w:pos="567"/>
        </w:tabs>
        <w:spacing w:line="240" w:lineRule="auto"/>
        <w:rPr>
          <w:noProof/>
          <w:szCs w:val="22"/>
        </w:rPr>
      </w:pPr>
    </w:p>
    <w:p w14:paraId="6A672166" w14:textId="77777777" w:rsidR="008648C0" w:rsidRPr="00451A3D" w:rsidRDefault="009A2B77" w:rsidP="008648C0">
      <w:pPr>
        <w:tabs>
          <w:tab w:val="clear" w:pos="567"/>
        </w:tabs>
        <w:spacing w:line="240" w:lineRule="auto"/>
        <w:rPr>
          <w:noProof/>
          <w:szCs w:val="22"/>
        </w:rPr>
      </w:pPr>
      <w:r w:rsidRPr="00451A3D">
        <w:rPr>
          <w:noProof/>
          <w:szCs w:val="22"/>
        </w:rPr>
        <w:t>Each pre</w:t>
      </w:r>
      <w:r w:rsidRPr="00451A3D">
        <w:rPr>
          <w:noProof/>
          <w:szCs w:val="22"/>
        </w:rPr>
        <w:noBreakHyphen/>
        <w:t xml:space="preserve">filled syringe contains </w:t>
      </w:r>
      <w:r>
        <w:rPr>
          <w:noProof/>
          <w:szCs w:val="22"/>
        </w:rPr>
        <w:t>10</w:t>
      </w:r>
      <w:r w:rsidRPr="00451A3D">
        <w:rPr>
          <w:noProof/>
          <w:szCs w:val="22"/>
        </w:rPr>
        <w:t xml:space="preserve">0 mg of </w:t>
      </w:r>
      <w:r>
        <w:rPr>
          <w:noProof/>
          <w:szCs w:val="22"/>
        </w:rPr>
        <w:t>mirikizumab</w:t>
      </w:r>
      <w:r w:rsidRPr="00451A3D">
        <w:rPr>
          <w:noProof/>
          <w:szCs w:val="22"/>
        </w:rPr>
        <w:t xml:space="preserve"> in 1 </w:t>
      </w:r>
      <w:r>
        <w:rPr>
          <w:noProof/>
          <w:szCs w:val="22"/>
        </w:rPr>
        <w:t>mL</w:t>
      </w:r>
      <w:r w:rsidRPr="00451A3D">
        <w:rPr>
          <w:noProof/>
          <w:szCs w:val="22"/>
        </w:rPr>
        <w:t xml:space="preserve"> solution.</w:t>
      </w:r>
    </w:p>
    <w:p w14:paraId="11793999" w14:textId="77777777" w:rsidR="008648C0" w:rsidRPr="00451A3D" w:rsidRDefault="008648C0" w:rsidP="008648C0">
      <w:pPr>
        <w:tabs>
          <w:tab w:val="clear" w:pos="567"/>
        </w:tabs>
        <w:spacing w:line="240" w:lineRule="auto"/>
        <w:rPr>
          <w:noProof/>
          <w:szCs w:val="22"/>
        </w:rPr>
      </w:pPr>
    </w:p>
    <w:p w14:paraId="72A35980" w14:textId="77777777" w:rsidR="008648C0" w:rsidRPr="00451A3D" w:rsidRDefault="008648C0" w:rsidP="008648C0">
      <w:pPr>
        <w:tabs>
          <w:tab w:val="clear" w:pos="567"/>
        </w:tabs>
        <w:spacing w:line="240" w:lineRule="auto"/>
        <w:rPr>
          <w:noProof/>
          <w:szCs w:val="22"/>
        </w:rPr>
      </w:pPr>
    </w:p>
    <w:p w14:paraId="7FAD892B" w14:textId="3146EF97" w:rsidR="008648C0" w:rsidRPr="004C71A7"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3.</w:t>
      </w:r>
      <w:r w:rsidRPr="00451A3D">
        <w:rPr>
          <w:b/>
          <w:noProof/>
        </w:rPr>
        <w:tab/>
        <w:t>LIST OF EXCIPIENTS</w:t>
      </w:r>
      <w:r w:rsidR="00DE5EE9">
        <w:rPr>
          <w:b/>
          <w:noProof/>
        </w:rPr>
        <w:fldChar w:fldCharType="begin"/>
      </w:r>
      <w:r w:rsidR="00DE5EE9">
        <w:rPr>
          <w:b/>
          <w:noProof/>
        </w:rPr>
        <w:instrText xml:space="preserve"> DOCVARIABLE VAULT_ND_6943d865-afb4-43fb-83c5-c273df2533e5 \* MERGEFORMAT </w:instrText>
      </w:r>
      <w:r w:rsidR="00DE5EE9">
        <w:rPr>
          <w:b/>
          <w:noProof/>
        </w:rPr>
        <w:fldChar w:fldCharType="separate"/>
      </w:r>
      <w:r w:rsidR="00DE5EE9">
        <w:rPr>
          <w:b/>
          <w:noProof/>
        </w:rPr>
        <w:t xml:space="preserve"> </w:t>
      </w:r>
      <w:r w:rsidR="00DE5EE9">
        <w:rPr>
          <w:b/>
          <w:noProof/>
        </w:rPr>
        <w:fldChar w:fldCharType="end"/>
      </w:r>
    </w:p>
    <w:p w14:paraId="3F74389F" w14:textId="77777777" w:rsidR="008648C0" w:rsidRPr="00451A3D" w:rsidRDefault="008648C0" w:rsidP="008648C0">
      <w:pPr>
        <w:tabs>
          <w:tab w:val="clear" w:pos="567"/>
        </w:tabs>
        <w:spacing w:line="240" w:lineRule="auto"/>
      </w:pPr>
    </w:p>
    <w:p w14:paraId="68AD0B4B" w14:textId="61983A32" w:rsidR="008648C0" w:rsidRPr="00451A3D" w:rsidRDefault="009A2B77" w:rsidP="008648C0">
      <w:pPr>
        <w:spacing w:line="240" w:lineRule="auto"/>
      </w:pPr>
      <w:r w:rsidRPr="00451A3D">
        <w:t xml:space="preserve">Excipients: </w:t>
      </w:r>
      <w:r w:rsidR="008A1527">
        <w:rPr>
          <w:noProof/>
          <w:szCs w:val="22"/>
        </w:rPr>
        <w:t xml:space="preserve">histidine; histidine </w:t>
      </w:r>
      <w:r w:rsidR="0081156D">
        <w:rPr>
          <w:noProof/>
          <w:szCs w:val="22"/>
        </w:rPr>
        <w:t>mono</w:t>
      </w:r>
      <w:r w:rsidR="008A1527">
        <w:rPr>
          <w:noProof/>
          <w:szCs w:val="22"/>
        </w:rPr>
        <w:t>hydrochloride</w:t>
      </w:r>
      <w:r w:rsidR="008A1527">
        <w:t xml:space="preserve">; </w:t>
      </w:r>
      <w:r w:rsidRPr="00451A3D">
        <w:t xml:space="preserve">sodium chloride; </w:t>
      </w:r>
      <w:r w:rsidR="008A1527">
        <w:t>mannitol</w:t>
      </w:r>
      <w:r w:rsidR="0081156D">
        <w:t xml:space="preserve"> (E 421)</w:t>
      </w:r>
      <w:r w:rsidR="008A1527">
        <w:t xml:space="preserve">; </w:t>
      </w:r>
      <w:r w:rsidRPr="00451A3D">
        <w:t>polysorbate 80</w:t>
      </w:r>
      <w:r w:rsidR="0081156D">
        <w:t xml:space="preserve"> (E 433)</w:t>
      </w:r>
      <w:r w:rsidRPr="00451A3D">
        <w:t>; water for injection</w:t>
      </w:r>
      <w:r>
        <w:t>s.</w:t>
      </w:r>
      <w:r w:rsidRPr="004C71A7">
        <w:t xml:space="preserve"> </w:t>
      </w:r>
      <w:r w:rsidRPr="001970FE">
        <w:rPr>
          <w:highlight w:val="lightGray"/>
        </w:rPr>
        <w:t>See leaflet for further information.</w:t>
      </w:r>
    </w:p>
    <w:p w14:paraId="51972CCA" w14:textId="77777777" w:rsidR="008648C0" w:rsidRPr="00451A3D" w:rsidRDefault="008648C0" w:rsidP="008648C0">
      <w:pPr>
        <w:tabs>
          <w:tab w:val="clear" w:pos="567"/>
        </w:tabs>
        <w:spacing w:line="240" w:lineRule="auto"/>
        <w:rPr>
          <w:noProof/>
        </w:rPr>
      </w:pPr>
    </w:p>
    <w:p w14:paraId="2F9E147B" w14:textId="77777777" w:rsidR="008648C0" w:rsidRPr="00451A3D" w:rsidRDefault="008648C0" w:rsidP="008648C0">
      <w:pPr>
        <w:tabs>
          <w:tab w:val="clear" w:pos="567"/>
        </w:tabs>
        <w:spacing w:line="240" w:lineRule="auto"/>
        <w:rPr>
          <w:noProof/>
        </w:rPr>
      </w:pPr>
    </w:p>
    <w:p w14:paraId="5E847704" w14:textId="656FD107"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4.</w:t>
      </w:r>
      <w:r w:rsidRPr="00451A3D">
        <w:rPr>
          <w:b/>
          <w:noProof/>
        </w:rPr>
        <w:tab/>
        <w:t>PHARMACEUTICAL FORM AND CONTENTS</w:t>
      </w:r>
      <w:r w:rsidR="00DE5EE9">
        <w:rPr>
          <w:b/>
          <w:noProof/>
        </w:rPr>
        <w:fldChar w:fldCharType="begin"/>
      </w:r>
      <w:r w:rsidR="00DE5EE9">
        <w:rPr>
          <w:b/>
          <w:noProof/>
        </w:rPr>
        <w:instrText xml:space="preserve"> DOCVARIABLE VAULT_ND_9e60930a-f6b3-45d6-90ef-74d41ae2793e \* MERGEFORMAT </w:instrText>
      </w:r>
      <w:r w:rsidR="00DE5EE9">
        <w:rPr>
          <w:b/>
          <w:noProof/>
        </w:rPr>
        <w:fldChar w:fldCharType="separate"/>
      </w:r>
      <w:r w:rsidR="00DE5EE9">
        <w:rPr>
          <w:b/>
          <w:noProof/>
        </w:rPr>
        <w:t xml:space="preserve"> </w:t>
      </w:r>
      <w:r w:rsidR="00DE5EE9">
        <w:rPr>
          <w:b/>
          <w:noProof/>
        </w:rPr>
        <w:fldChar w:fldCharType="end"/>
      </w:r>
    </w:p>
    <w:p w14:paraId="1AD6C778" w14:textId="77777777" w:rsidR="008648C0" w:rsidRPr="00451A3D" w:rsidRDefault="008648C0" w:rsidP="008648C0">
      <w:pPr>
        <w:tabs>
          <w:tab w:val="clear" w:pos="567"/>
        </w:tabs>
        <w:spacing w:line="240" w:lineRule="auto"/>
        <w:rPr>
          <w:i/>
          <w:noProof/>
        </w:rPr>
      </w:pPr>
    </w:p>
    <w:p w14:paraId="3CAF1977" w14:textId="77777777" w:rsidR="008648C0" w:rsidRPr="00451A3D" w:rsidRDefault="009A2B77" w:rsidP="008648C0">
      <w:pPr>
        <w:tabs>
          <w:tab w:val="clear" w:pos="567"/>
        </w:tabs>
        <w:spacing w:line="240" w:lineRule="auto"/>
        <w:rPr>
          <w:noProof/>
        </w:rPr>
      </w:pPr>
      <w:r w:rsidRPr="009C12AC">
        <w:rPr>
          <w:noProof/>
          <w:highlight w:val="lightGray"/>
        </w:rPr>
        <w:t>Solution for injection</w:t>
      </w:r>
    </w:p>
    <w:p w14:paraId="2470C006" w14:textId="77777777" w:rsidR="008648C0" w:rsidRPr="00451A3D" w:rsidRDefault="009A2B77" w:rsidP="008648C0">
      <w:pPr>
        <w:tabs>
          <w:tab w:val="clear" w:pos="567"/>
        </w:tabs>
        <w:spacing w:line="240" w:lineRule="auto"/>
        <w:rPr>
          <w:noProof/>
        </w:rPr>
      </w:pPr>
      <w:r w:rsidRPr="00712C8A">
        <w:rPr>
          <w:noProof/>
        </w:rPr>
        <w:t>Multipack: 6 (3 packs of 2) pre</w:t>
      </w:r>
      <w:r w:rsidRPr="00712C8A">
        <w:rPr>
          <w:noProof/>
        </w:rPr>
        <w:noBreakHyphen/>
        <w:t>filled syringes</w:t>
      </w:r>
      <w:r w:rsidR="00215D2B">
        <w:rPr>
          <w:noProof/>
        </w:rPr>
        <w:t>.</w:t>
      </w:r>
    </w:p>
    <w:p w14:paraId="14837F33" w14:textId="77777777" w:rsidR="008648C0" w:rsidRPr="00451A3D" w:rsidRDefault="008648C0" w:rsidP="008648C0">
      <w:pPr>
        <w:tabs>
          <w:tab w:val="clear" w:pos="567"/>
        </w:tabs>
        <w:spacing w:line="240" w:lineRule="auto"/>
        <w:rPr>
          <w:noProof/>
        </w:rPr>
      </w:pPr>
    </w:p>
    <w:p w14:paraId="13B372EA" w14:textId="77777777" w:rsidR="008648C0" w:rsidRPr="00451A3D" w:rsidRDefault="008648C0" w:rsidP="008648C0">
      <w:pPr>
        <w:tabs>
          <w:tab w:val="clear" w:pos="567"/>
        </w:tabs>
        <w:spacing w:line="240" w:lineRule="auto"/>
        <w:rPr>
          <w:noProof/>
        </w:rPr>
      </w:pPr>
    </w:p>
    <w:p w14:paraId="664C3500" w14:textId="64AD1B3C" w:rsidR="008648C0" w:rsidRPr="004C71A7"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5.</w:t>
      </w:r>
      <w:r w:rsidRPr="00451A3D">
        <w:rPr>
          <w:b/>
          <w:noProof/>
        </w:rPr>
        <w:tab/>
        <w:t>METHOD AND ROUTE(S) OF ADMINISTRATION</w:t>
      </w:r>
      <w:r w:rsidR="00DE5EE9">
        <w:rPr>
          <w:b/>
          <w:noProof/>
        </w:rPr>
        <w:fldChar w:fldCharType="begin"/>
      </w:r>
      <w:r w:rsidR="00DE5EE9">
        <w:rPr>
          <w:b/>
          <w:noProof/>
        </w:rPr>
        <w:instrText xml:space="preserve"> DOCVARIABLE VAULT_ND_936c5223-7314-4690-9773-5708cc5d3a93 \* MERGEFORMAT </w:instrText>
      </w:r>
      <w:r w:rsidR="00DE5EE9">
        <w:rPr>
          <w:b/>
          <w:noProof/>
        </w:rPr>
        <w:fldChar w:fldCharType="separate"/>
      </w:r>
      <w:r w:rsidR="00DE5EE9">
        <w:rPr>
          <w:b/>
          <w:noProof/>
        </w:rPr>
        <w:t xml:space="preserve"> </w:t>
      </w:r>
      <w:r w:rsidR="00DE5EE9">
        <w:rPr>
          <w:b/>
          <w:noProof/>
        </w:rPr>
        <w:fldChar w:fldCharType="end"/>
      </w:r>
    </w:p>
    <w:p w14:paraId="149A3178" w14:textId="77777777" w:rsidR="008648C0" w:rsidRPr="00451A3D" w:rsidRDefault="008648C0" w:rsidP="008648C0">
      <w:pPr>
        <w:tabs>
          <w:tab w:val="clear" w:pos="567"/>
        </w:tabs>
        <w:spacing w:line="240" w:lineRule="auto"/>
        <w:rPr>
          <w:i/>
          <w:noProof/>
        </w:rPr>
      </w:pPr>
    </w:p>
    <w:p w14:paraId="7A6894B8" w14:textId="77777777" w:rsidR="008648C0" w:rsidRPr="00451A3D" w:rsidRDefault="009A2B77" w:rsidP="008648C0">
      <w:pPr>
        <w:tabs>
          <w:tab w:val="clear" w:pos="567"/>
        </w:tabs>
        <w:spacing w:line="240" w:lineRule="auto"/>
        <w:rPr>
          <w:noProof/>
        </w:rPr>
      </w:pPr>
      <w:r w:rsidRPr="00451A3D">
        <w:rPr>
          <w:noProof/>
        </w:rPr>
        <w:t>For single use only.</w:t>
      </w:r>
    </w:p>
    <w:p w14:paraId="191E45AA" w14:textId="77777777" w:rsidR="008648C0" w:rsidRPr="00451A3D" w:rsidRDefault="009A2B77" w:rsidP="008648C0">
      <w:pPr>
        <w:tabs>
          <w:tab w:val="clear" w:pos="567"/>
        </w:tabs>
        <w:spacing w:line="240" w:lineRule="auto"/>
        <w:rPr>
          <w:noProof/>
        </w:rPr>
      </w:pPr>
      <w:r w:rsidRPr="00451A3D">
        <w:rPr>
          <w:noProof/>
        </w:rPr>
        <w:t>Read the package leaflet before use.</w:t>
      </w:r>
    </w:p>
    <w:p w14:paraId="3963571C" w14:textId="77777777" w:rsidR="008648C0" w:rsidRPr="00451A3D" w:rsidRDefault="009A2B77" w:rsidP="008648C0">
      <w:pPr>
        <w:tabs>
          <w:tab w:val="clear" w:pos="567"/>
        </w:tabs>
        <w:spacing w:line="240" w:lineRule="auto"/>
        <w:rPr>
          <w:noProof/>
        </w:rPr>
      </w:pPr>
      <w:r w:rsidRPr="00451A3D">
        <w:rPr>
          <w:noProof/>
        </w:rPr>
        <w:t>Subcutaneous use.</w:t>
      </w:r>
    </w:p>
    <w:p w14:paraId="3311AA89" w14:textId="77777777" w:rsidR="00056F01" w:rsidRPr="00451A3D" w:rsidRDefault="009A2B77" w:rsidP="00056F01">
      <w:pPr>
        <w:keepNext/>
        <w:tabs>
          <w:tab w:val="clear" w:pos="567"/>
        </w:tabs>
        <w:spacing w:line="240" w:lineRule="auto"/>
        <w:rPr>
          <w:szCs w:val="22"/>
          <w:lang w:eastAsia="en-GB"/>
        </w:rPr>
      </w:pPr>
      <w:r>
        <w:rPr>
          <w:noProof/>
        </w:rPr>
        <w:t xml:space="preserve">Do not </w:t>
      </w:r>
      <w:r w:rsidRPr="00451A3D">
        <w:rPr>
          <w:noProof/>
        </w:rPr>
        <w:t>shake</w:t>
      </w:r>
      <w:r>
        <w:rPr>
          <w:noProof/>
        </w:rPr>
        <w:t>.</w:t>
      </w:r>
    </w:p>
    <w:p w14:paraId="47C809AF" w14:textId="77777777" w:rsidR="008648C0" w:rsidRPr="00451A3D" w:rsidRDefault="008648C0" w:rsidP="008648C0">
      <w:pPr>
        <w:tabs>
          <w:tab w:val="clear" w:pos="567"/>
        </w:tabs>
        <w:spacing w:line="240" w:lineRule="auto"/>
        <w:rPr>
          <w:noProof/>
        </w:rPr>
      </w:pPr>
    </w:p>
    <w:p w14:paraId="60285617" w14:textId="77777777" w:rsidR="008648C0" w:rsidRPr="00451A3D" w:rsidRDefault="008648C0" w:rsidP="008648C0">
      <w:pPr>
        <w:tabs>
          <w:tab w:val="clear" w:pos="567"/>
        </w:tabs>
        <w:spacing w:line="240" w:lineRule="auto"/>
        <w:rPr>
          <w:noProof/>
        </w:rPr>
      </w:pPr>
    </w:p>
    <w:p w14:paraId="067B9031" w14:textId="12EC11FF" w:rsidR="008648C0" w:rsidRPr="00451A3D" w:rsidRDefault="009A2B77" w:rsidP="008648C0">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6.</w:t>
      </w:r>
      <w:r w:rsidRPr="00451A3D">
        <w:rPr>
          <w:b/>
          <w:noProof/>
        </w:rPr>
        <w:tab/>
        <w:t>SPECIAL WARNING THAT THE MEDICINAL PRODUCT MUST BE STORED OUT OF THE SIGHT AND REACH OF CHILDREN</w:t>
      </w:r>
      <w:r w:rsidR="00DE5EE9">
        <w:rPr>
          <w:b/>
          <w:noProof/>
        </w:rPr>
        <w:fldChar w:fldCharType="begin"/>
      </w:r>
      <w:r w:rsidR="00DE5EE9">
        <w:rPr>
          <w:b/>
          <w:noProof/>
        </w:rPr>
        <w:instrText xml:space="preserve"> DOCVARIABLE VAULT_ND_6723536d-c1c4-4e0b-bbd0-62e523a2a59e \* MERGEFORMAT </w:instrText>
      </w:r>
      <w:r w:rsidR="00DE5EE9">
        <w:rPr>
          <w:b/>
          <w:noProof/>
        </w:rPr>
        <w:fldChar w:fldCharType="separate"/>
      </w:r>
      <w:r w:rsidR="00DE5EE9">
        <w:rPr>
          <w:b/>
          <w:noProof/>
        </w:rPr>
        <w:t xml:space="preserve"> </w:t>
      </w:r>
      <w:r w:rsidR="00DE5EE9">
        <w:rPr>
          <w:b/>
          <w:noProof/>
        </w:rPr>
        <w:fldChar w:fldCharType="end"/>
      </w:r>
    </w:p>
    <w:p w14:paraId="4D57677D" w14:textId="77777777" w:rsidR="008648C0" w:rsidRPr="00451A3D" w:rsidRDefault="008648C0" w:rsidP="008648C0">
      <w:pPr>
        <w:keepNext/>
        <w:tabs>
          <w:tab w:val="clear" w:pos="567"/>
        </w:tabs>
        <w:spacing w:line="240" w:lineRule="auto"/>
        <w:rPr>
          <w:noProof/>
        </w:rPr>
      </w:pPr>
    </w:p>
    <w:p w14:paraId="2D2A0F63" w14:textId="75D55016" w:rsidR="008648C0" w:rsidRPr="00451A3D" w:rsidRDefault="009A2B77" w:rsidP="008648C0">
      <w:pPr>
        <w:keepNext/>
        <w:tabs>
          <w:tab w:val="clear" w:pos="567"/>
        </w:tabs>
        <w:spacing w:line="240" w:lineRule="auto"/>
        <w:outlineLvl w:val="0"/>
        <w:rPr>
          <w:noProof/>
        </w:rPr>
      </w:pPr>
      <w:r w:rsidRPr="00451A3D">
        <w:rPr>
          <w:noProof/>
        </w:rPr>
        <w:t>Keep out of the sight and reach of children.</w:t>
      </w:r>
      <w:r w:rsidR="00DE5EE9">
        <w:rPr>
          <w:noProof/>
        </w:rPr>
        <w:fldChar w:fldCharType="begin"/>
      </w:r>
      <w:r w:rsidR="00DE5EE9">
        <w:rPr>
          <w:noProof/>
        </w:rPr>
        <w:instrText xml:space="preserve"> DOCVARIABLE vault_nd_70ed07c7-dc24-4a9d-905f-2c8e3fabd8ed \* MERGEFORMAT </w:instrText>
      </w:r>
      <w:r w:rsidR="00DE5EE9">
        <w:rPr>
          <w:noProof/>
        </w:rPr>
        <w:fldChar w:fldCharType="separate"/>
      </w:r>
      <w:r w:rsidR="00DE5EE9">
        <w:rPr>
          <w:noProof/>
        </w:rPr>
        <w:t xml:space="preserve"> </w:t>
      </w:r>
      <w:r w:rsidR="00DE5EE9">
        <w:rPr>
          <w:noProof/>
        </w:rPr>
        <w:fldChar w:fldCharType="end"/>
      </w:r>
    </w:p>
    <w:p w14:paraId="419D0ECC" w14:textId="77777777" w:rsidR="008648C0" w:rsidRDefault="008648C0" w:rsidP="008648C0">
      <w:pPr>
        <w:tabs>
          <w:tab w:val="clear" w:pos="567"/>
        </w:tabs>
        <w:spacing w:line="240" w:lineRule="auto"/>
        <w:rPr>
          <w:noProof/>
        </w:rPr>
      </w:pPr>
    </w:p>
    <w:p w14:paraId="414D8D0A" w14:textId="77777777" w:rsidR="008648C0" w:rsidRPr="00451A3D" w:rsidRDefault="008648C0" w:rsidP="008648C0">
      <w:pPr>
        <w:tabs>
          <w:tab w:val="clear" w:pos="567"/>
        </w:tabs>
        <w:spacing w:line="240" w:lineRule="auto"/>
        <w:rPr>
          <w:noProof/>
        </w:rPr>
      </w:pPr>
    </w:p>
    <w:p w14:paraId="572885CF" w14:textId="6A23D36E" w:rsidR="008648C0" w:rsidRPr="004C71A7" w:rsidRDefault="009A2B77"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7.</w:t>
      </w:r>
      <w:r w:rsidRPr="00451A3D">
        <w:rPr>
          <w:b/>
          <w:noProof/>
        </w:rPr>
        <w:tab/>
        <w:t>OTHER SPECIAL WARNING(S), IF NECESSARY</w:t>
      </w:r>
      <w:r w:rsidR="00DE5EE9">
        <w:rPr>
          <w:b/>
          <w:noProof/>
        </w:rPr>
        <w:fldChar w:fldCharType="begin"/>
      </w:r>
      <w:r w:rsidR="00DE5EE9">
        <w:rPr>
          <w:b/>
          <w:noProof/>
        </w:rPr>
        <w:instrText xml:space="preserve"> DOCVARIABLE VAULT_ND_817a1327-ce42-4ba4-92be-8053808123d9 \* MERGEFORMAT </w:instrText>
      </w:r>
      <w:r w:rsidR="00DE5EE9">
        <w:rPr>
          <w:b/>
          <w:noProof/>
        </w:rPr>
        <w:fldChar w:fldCharType="separate"/>
      </w:r>
      <w:r w:rsidR="00DE5EE9">
        <w:rPr>
          <w:b/>
          <w:noProof/>
        </w:rPr>
        <w:t xml:space="preserve"> </w:t>
      </w:r>
      <w:r w:rsidR="00DE5EE9">
        <w:rPr>
          <w:b/>
          <w:noProof/>
        </w:rPr>
        <w:fldChar w:fldCharType="end"/>
      </w:r>
    </w:p>
    <w:p w14:paraId="48A2337C" w14:textId="77777777" w:rsidR="008648C0" w:rsidRPr="00451A3D" w:rsidRDefault="008648C0" w:rsidP="008648C0">
      <w:pPr>
        <w:keepNext/>
        <w:tabs>
          <w:tab w:val="clear" w:pos="567"/>
        </w:tabs>
        <w:spacing w:line="240" w:lineRule="auto"/>
        <w:rPr>
          <w:noProof/>
        </w:rPr>
      </w:pPr>
    </w:p>
    <w:p w14:paraId="119DFB5C" w14:textId="77777777" w:rsidR="008648C0" w:rsidRPr="00451A3D" w:rsidRDefault="008648C0" w:rsidP="008648C0">
      <w:pPr>
        <w:tabs>
          <w:tab w:val="clear" w:pos="567"/>
          <w:tab w:val="left" w:pos="749"/>
        </w:tabs>
        <w:spacing w:line="240" w:lineRule="auto"/>
        <w:rPr>
          <w:noProof/>
        </w:rPr>
      </w:pPr>
    </w:p>
    <w:p w14:paraId="74C0ADB1" w14:textId="7B539B13" w:rsidR="008648C0" w:rsidRPr="004C71A7" w:rsidRDefault="009A2B77"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8.</w:t>
      </w:r>
      <w:r w:rsidRPr="00451A3D">
        <w:rPr>
          <w:b/>
          <w:noProof/>
        </w:rPr>
        <w:tab/>
        <w:t>EXPIRY DATE</w:t>
      </w:r>
      <w:r w:rsidR="00DE5EE9">
        <w:rPr>
          <w:b/>
          <w:noProof/>
        </w:rPr>
        <w:fldChar w:fldCharType="begin"/>
      </w:r>
      <w:r w:rsidR="00DE5EE9">
        <w:rPr>
          <w:b/>
          <w:noProof/>
        </w:rPr>
        <w:instrText xml:space="preserve"> DOCVARIABLE VAULT_ND_c2326234-755c-44d6-bf90-dc4f493f9e27 \* MERGEFORMAT </w:instrText>
      </w:r>
      <w:r w:rsidR="00DE5EE9">
        <w:rPr>
          <w:b/>
          <w:noProof/>
        </w:rPr>
        <w:fldChar w:fldCharType="separate"/>
      </w:r>
      <w:r w:rsidR="00DE5EE9">
        <w:rPr>
          <w:b/>
          <w:noProof/>
        </w:rPr>
        <w:t xml:space="preserve"> </w:t>
      </w:r>
      <w:r w:rsidR="00DE5EE9">
        <w:rPr>
          <w:b/>
          <w:noProof/>
        </w:rPr>
        <w:fldChar w:fldCharType="end"/>
      </w:r>
    </w:p>
    <w:p w14:paraId="1ED46520" w14:textId="77777777" w:rsidR="008648C0" w:rsidRPr="00451A3D" w:rsidRDefault="008648C0" w:rsidP="008648C0">
      <w:pPr>
        <w:keepNext/>
        <w:tabs>
          <w:tab w:val="clear" w:pos="567"/>
        </w:tabs>
        <w:spacing w:line="240" w:lineRule="auto"/>
        <w:rPr>
          <w:i/>
          <w:noProof/>
        </w:rPr>
      </w:pPr>
    </w:p>
    <w:p w14:paraId="55383FFC" w14:textId="77777777" w:rsidR="008648C0" w:rsidRPr="00451A3D" w:rsidRDefault="009A2B77" w:rsidP="008648C0">
      <w:pPr>
        <w:keepNext/>
        <w:tabs>
          <w:tab w:val="clear" w:pos="567"/>
        </w:tabs>
        <w:spacing w:line="240" w:lineRule="auto"/>
        <w:rPr>
          <w:noProof/>
        </w:rPr>
      </w:pPr>
      <w:r w:rsidRPr="00451A3D">
        <w:rPr>
          <w:noProof/>
        </w:rPr>
        <w:t>EXP</w:t>
      </w:r>
    </w:p>
    <w:p w14:paraId="69FB8BB3" w14:textId="77777777" w:rsidR="008648C0" w:rsidRPr="00451A3D" w:rsidRDefault="008648C0" w:rsidP="008648C0">
      <w:pPr>
        <w:tabs>
          <w:tab w:val="clear" w:pos="567"/>
        </w:tabs>
        <w:spacing w:line="240" w:lineRule="auto"/>
        <w:rPr>
          <w:noProof/>
        </w:rPr>
      </w:pPr>
    </w:p>
    <w:p w14:paraId="722B341B" w14:textId="77777777" w:rsidR="008648C0" w:rsidRPr="00451A3D" w:rsidRDefault="008648C0" w:rsidP="008648C0">
      <w:pPr>
        <w:tabs>
          <w:tab w:val="clear" w:pos="567"/>
        </w:tabs>
        <w:spacing w:line="240" w:lineRule="auto"/>
        <w:rPr>
          <w:noProof/>
        </w:rPr>
      </w:pPr>
    </w:p>
    <w:p w14:paraId="7E7AE717" w14:textId="3431C8EE" w:rsidR="008648C0" w:rsidRPr="00451A3D" w:rsidRDefault="009A2B77"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9.</w:t>
      </w:r>
      <w:r w:rsidRPr="00451A3D">
        <w:rPr>
          <w:b/>
          <w:noProof/>
        </w:rPr>
        <w:tab/>
        <w:t>SPECIAL STORAGE CONDITIONS</w:t>
      </w:r>
      <w:r w:rsidR="00DE5EE9">
        <w:rPr>
          <w:b/>
          <w:noProof/>
        </w:rPr>
        <w:fldChar w:fldCharType="begin"/>
      </w:r>
      <w:r w:rsidR="00DE5EE9">
        <w:rPr>
          <w:b/>
          <w:noProof/>
        </w:rPr>
        <w:instrText xml:space="preserve"> DOCVARIABLE VAULT_ND_9be2212b-5632-41e5-99ba-d090acf37898 \* MERGEFORMAT </w:instrText>
      </w:r>
      <w:r w:rsidR="00DE5EE9">
        <w:rPr>
          <w:b/>
          <w:noProof/>
        </w:rPr>
        <w:fldChar w:fldCharType="separate"/>
      </w:r>
      <w:r w:rsidR="00DE5EE9">
        <w:rPr>
          <w:b/>
          <w:noProof/>
        </w:rPr>
        <w:t xml:space="preserve"> </w:t>
      </w:r>
      <w:r w:rsidR="00DE5EE9">
        <w:rPr>
          <w:b/>
          <w:noProof/>
        </w:rPr>
        <w:fldChar w:fldCharType="end"/>
      </w:r>
    </w:p>
    <w:p w14:paraId="4C006427" w14:textId="77777777" w:rsidR="008648C0" w:rsidRPr="00451A3D" w:rsidRDefault="008648C0" w:rsidP="008648C0">
      <w:pPr>
        <w:keepNext/>
        <w:tabs>
          <w:tab w:val="clear" w:pos="567"/>
        </w:tabs>
        <w:spacing w:line="240" w:lineRule="auto"/>
        <w:rPr>
          <w:i/>
          <w:noProof/>
        </w:rPr>
      </w:pPr>
    </w:p>
    <w:p w14:paraId="460EFD51" w14:textId="77777777" w:rsidR="008648C0" w:rsidRPr="00451A3D" w:rsidRDefault="009A2B77" w:rsidP="008648C0">
      <w:pPr>
        <w:keepNext/>
        <w:spacing w:line="240" w:lineRule="auto"/>
      </w:pPr>
      <w:r w:rsidRPr="00451A3D">
        <w:t>Store in a refrigerator.</w:t>
      </w:r>
    </w:p>
    <w:p w14:paraId="4818DB66" w14:textId="77777777" w:rsidR="008648C0" w:rsidRPr="00451A3D" w:rsidRDefault="009A2B77" w:rsidP="008648C0">
      <w:pPr>
        <w:keepNext/>
        <w:spacing w:line="240" w:lineRule="auto"/>
        <w:rPr>
          <w:noProof/>
        </w:rPr>
      </w:pPr>
      <w:r w:rsidRPr="00451A3D">
        <w:rPr>
          <w:noProof/>
        </w:rPr>
        <w:t>Do not freeze</w:t>
      </w:r>
      <w:r>
        <w:rPr>
          <w:noProof/>
        </w:rPr>
        <w:t>.</w:t>
      </w:r>
    </w:p>
    <w:p w14:paraId="7CA5C320" w14:textId="77777777" w:rsidR="008648C0" w:rsidRPr="00451A3D" w:rsidRDefault="009A2B77" w:rsidP="008648C0">
      <w:pPr>
        <w:spacing w:line="240" w:lineRule="auto"/>
        <w:rPr>
          <w:noProof/>
        </w:rPr>
      </w:pPr>
      <w:r w:rsidRPr="00451A3D">
        <w:rPr>
          <w:noProof/>
        </w:rPr>
        <w:t>Store in the original package in order to protect from light.</w:t>
      </w:r>
    </w:p>
    <w:p w14:paraId="7E3B921D" w14:textId="77777777" w:rsidR="008648C0" w:rsidRPr="00451A3D" w:rsidRDefault="008648C0" w:rsidP="008648C0">
      <w:pPr>
        <w:pStyle w:val="Default"/>
        <w:rPr>
          <w:sz w:val="22"/>
        </w:rPr>
      </w:pPr>
    </w:p>
    <w:p w14:paraId="4E616D87" w14:textId="77777777" w:rsidR="008648C0" w:rsidRPr="00451A3D" w:rsidRDefault="008648C0" w:rsidP="008648C0">
      <w:pPr>
        <w:tabs>
          <w:tab w:val="clear" w:pos="567"/>
        </w:tabs>
        <w:spacing w:line="240" w:lineRule="auto"/>
        <w:ind w:left="567" w:hanging="567"/>
        <w:rPr>
          <w:noProof/>
        </w:rPr>
      </w:pPr>
    </w:p>
    <w:p w14:paraId="0AB3ABCA" w14:textId="768FC66B" w:rsidR="008648C0" w:rsidRPr="00451A3D" w:rsidRDefault="009A2B77" w:rsidP="008648C0">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10.</w:t>
      </w:r>
      <w:r w:rsidRPr="00451A3D">
        <w:rPr>
          <w:b/>
          <w:noProof/>
        </w:rPr>
        <w:tab/>
        <w:t>SPECIAL PRECAUTIONS FOR DISPOSAL OF UNUSED MEDICINAL PRODUCTS OR WASTE MATERIALS DERIVED FROM SUCH MEDICINAL PRODUCTS, IF APPROPRIATE</w:t>
      </w:r>
      <w:r w:rsidR="00DE5EE9">
        <w:rPr>
          <w:b/>
          <w:noProof/>
        </w:rPr>
        <w:fldChar w:fldCharType="begin"/>
      </w:r>
      <w:r w:rsidR="00DE5EE9">
        <w:rPr>
          <w:b/>
          <w:noProof/>
        </w:rPr>
        <w:instrText xml:space="preserve"> DOCVARIABLE VAULT_ND_98cdd6af-1976-49fb-93a4-d59332dc6fec \* MERGEFORMAT </w:instrText>
      </w:r>
      <w:r w:rsidR="00DE5EE9">
        <w:rPr>
          <w:b/>
          <w:noProof/>
        </w:rPr>
        <w:fldChar w:fldCharType="separate"/>
      </w:r>
      <w:r w:rsidR="00DE5EE9">
        <w:rPr>
          <w:b/>
          <w:noProof/>
        </w:rPr>
        <w:t xml:space="preserve"> </w:t>
      </w:r>
      <w:r w:rsidR="00DE5EE9">
        <w:rPr>
          <w:b/>
          <w:noProof/>
        </w:rPr>
        <w:fldChar w:fldCharType="end"/>
      </w:r>
    </w:p>
    <w:p w14:paraId="29D20C65" w14:textId="77777777" w:rsidR="008648C0" w:rsidRPr="00451A3D" w:rsidRDefault="008648C0" w:rsidP="008648C0">
      <w:pPr>
        <w:tabs>
          <w:tab w:val="clear" w:pos="567"/>
        </w:tabs>
        <w:spacing w:line="240" w:lineRule="auto"/>
        <w:rPr>
          <w:i/>
          <w:noProof/>
        </w:rPr>
      </w:pPr>
    </w:p>
    <w:p w14:paraId="7A325861" w14:textId="77777777" w:rsidR="008648C0" w:rsidRPr="00451A3D" w:rsidRDefault="008648C0" w:rsidP="008648C0">
      <w:pPr>
        <w:tabs>
          <w:tab w:val="clear" w:pos="567"/>
        </w:tabs>
        <w:spacing w:line="240" w:lineRule="auto"/>
        <w:rPr>
          <w:noProof/>
          <w:szCs w:val="22"/>
        </w:rPr>
      </w:pPr>
    </w:p>
    <w:p w14:paraId="78756B55" w14:textId="759CD3AE" w:rsidR="008648C0" w:rsidRPr="00451A3D" w:rsidRDefault="009A2B77" w:rsidP="008648C0">
      <w:pPr>
        <w:keepNext/>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11.</w:t>
      </w:r>
      <w:r w:rsidRPr="00451A3D">
        <w:rPr>
          <w:b/>
          <w:noProof/>
        </w:rPr>
        <w:tab/>
        <w:t>NAME AND ADDRESS OF THE MARKETING AUTHORISATION HOLDER</w:t>
      </w:r>
      <w:r w:rsidR="00DE5EE9">
        <w:rPr>
          <w:b/>
          <w:noProof/>
        </w:rPr>
        <w:fldChar w:fldCharType="begin"/>
      </w:r>
      <w:r w:rsidR="00DE5EE9">
        <w:rPr>
          <w:b/>
          <w:noProof/>
        </w:rPr>
        <w:instrText xml:space="preserve"> DOCVARIABLE VAULT_ND_ba3b38e0-8233-4395-bd2b-777e70962e6d \* MERGEFORMAT </w:instrText>
      </w:r>
      <w:r w:rsidR="00DE5EE9">
        <w:rPr>
          <w:b/>
          <w:noProof/>
        </w:rPr>
        <w:fldChar w:fldCharType="separate"/>
      </w:r>
      <w:r w:rsidR="00DE5EE9">
        <w:rPr>
          <w:b/>
          <w:noProof/>
        </w:rPr>
        <w:t xml:space="preserve"> </w:t>
      </w:r>
      <w:r w:rsidR="00DE5EE9">
        <w:rPr>
          <w:b/>
          <w:noProof/>
        </w:rPr>
        <w:fldChar w:fldCharType="end"/>
      </w:r>
    </w:p>
    <w:p w14:paraId="4BA3A3E0" w14:textId="77777777" w:rsidR="008648C0" w:rsidRPr="00451A3D" w:rsidRDefault="008648C0" w:rsidP="008648C0">
      <w:pPr>
        <w:keepNext/>
        <w:tabs>
          <w:tab w:val="clear" w:pos="567"/>
        </w:tabs>
        <w:spacing w:line="240" w:lineRule="auto"/>
        <w:rPr>
          <w:i/>
          <w:noProof/>
        </w:rPr>
      </w:pPr>
    </w:p>
    <w:p w14:paraId="5FD295ED" w14:textId="77777777" w:rsidR="008648C0" w:rsidRPr="0081156D" w:rsidRDefault="009A2B77" w:rsidP="008648C0">
      <w:pPr>
        <w:pStyle w:val="Default"/>
        <w:keepNext/>
        <w:jc w:val="both"/>
        <w:rPr>
          <w:color w:val="auto"/>
          <w:sz w:val="22"/>
          <w:lang w:val="nl-NL"/>
        </w:rPr>
      </w:pPr>
      <w:r w:rsidRPr="0081156D">
        <w:rPr>
          <w:color w:val="auto"/>
          <w:sz w:val="22"/>
          <w:lang w:val="nl-NL"/>
        </w:rPr>
        <w:t>Eli Lilly Nederland B.V.</w:t>
      </w:r>
      <w:r w:rsidR="008D186A" w:rsidRPr="0081156D">
        <w:rPr>
          <w:color w:val="auto"/>
          <w:sz w:val="22"/>
          <w:lang w:val="nl-NL"/>
        </w:rPr>
        <w:t>,</w:t>
      </w:r>
    </w:p>
    <w:p w14:paraId="2CCE7EDD" w14:textId="77777777" w:rsidR="008648C0" w:rsidRPr="0081156D" w:rsidRDefault="009A2B77" w:rsidP="008648C0">
      <w:pPr>
        <w:keepNext/>
        <w:tabs>
          <w:tab w:val="clear" w:pos="567"/>
        </w:tabs>
        <w:spacing w:line="240" w:lineRule="auto"/>
        <w:rPr>
          <w:szCs w:val="22"/>
          <w:lang w:val="nl-NL"/>
        </w:rPr>
      </w:pPr>
      <w:r w:rsidRPr="0081156D">
        <w:rPr>
          <w:szCs w:val="22"/>
          <w:lang w:val="nl-NL"/>
        </w:rPr>
        <w:t>Papendorpseweg 83, 3528 BJ Utrecht</w:t>
      </w:r>
      <w:r w:rsidR="008D186A" w:rsidRPr="0081156D">
        <w:rPr>
          <w:szCs w:val="22"/>
          <w:lang w:val="nl-NL"/>
        </w:rPr>
        <w:t>,</w:t>
      </w:r>
    </w:p>
    <w:p w14:paraId="08E5AEFE" w14:textId="77777777" w:rsidR="008648C0" w:rsidRPr="00451A3D" w:rsidRDefault="009A2B77" w:rsidP="008648C0">
      <w:pPr>
        <w:tabs>
          <w:tab w:val="clear" w:pos="567"/>
        </w:tabs>
        <w:spacing w:line="240" w:lineRule="auto"/>
        <w:rPr>
          <w:noProof/>
        </w:rPr>
      </w:pPr>
      <w:r w:rsidRPr="00451A3D">
        <w:rPr>
          <w:szCs w:val="22"/>
        </w:rPr>
        <w:t>The Netherlands</w:t>
      </w:r>
    </w:p>
    <w:p w14:paraId="6E76FD6B" w14:textId="77777777" w:rsidR="008648C0" w:rsidRPr="00451A3D" w:rsidRDefault="008648C0" w:rsidP="008648C0">
      <w:pPr>
        <w:tabs>
          <w:tab w:val="clear" w:pos="567"/>
        </w:tabs>
        <w:spacing w:line="240" w:lineRule="auto"/>
        <w:rPr>
          <w:noProof/>
        </w:rPr>
      </w:pPr>
    </w:p>
    <w:p w14:paraId="65E4E615" w14:textId="77777777" w:rsidR="008648C0" w:rsidRPr="00451A3D" w:rsidRDefault="008648C0" w:rsidP="008648C0">
      <w:pPr>
        <w:tabs>
          <w:tab w:val="clear" w:pos="567"/>
        </w:tabs>
        <w:spacing w:line="240" w:lineRule="auto"/>
        <w:rPr>
          <w:noProof/>
        </w:rPr>
      </w:pPr>
    </w:p>
    <w:p w14:paraId="195BA958" w14:textId="1F0357B9" w:rsidR="008648C0" w:rsidRPr="00451A3D" w:rsidRDefault="009A2B77" w:rsidP="008648C0">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12.</w:t>
      </w:r>
      <w:r w:rsidRPr="00451A3D">
        <w:rPr>
          <w:b/>
          <w:noProof/>
        </w:rPr>
        <w:tab/>
        <w:t>MARKETING AUTHORISATION NUMBER(S)</w:t>
      </w:r>
      <w:r w:rsidR="00DE5EE9">
        <w:rPr>
          <w:b/>
          <w:noProof/>
        </w:rPr>
        <w:fldChar w:fldCharType="begin"/>
      </w:r>
      <w:r w:rsidR="00DE5EE9">
        <w:rPr>
          <w:b/>
          <w:noProof/>
        </w:rPr>
        <w:instrText xml:space="preserve"> DOCVARIABLE VAULT_ND_0fe0f14f-fdf7-48d0-b8c5-987a8f49eb74 \* MERGEFORMAT </w:instrText>
      </w:r>
      <w:r w:rsidR="00DE5EE9">
        <w:rPr>
          <w:b/>
          <w:noProof/>
        </w:rPr>
        <w:fldChar w:fldCharType="separate"/>
      </w:r>
      <w:r w:rsidR="00DE5EE9">
        <w:rPr>
          <w:b/>
          <w:noProof/>
        </w:rPr>
        <w:t xml:space="preserve"> </w:t>
      </w:r>
      <w:r w:rsidR="00DE5EE9">
        <w:rPr>
          <w:b/>
          <w:noProof/>
        </w:rPr>
        <w:fldChar w:fldCharType="end"/>
      </w:r>
    </w:p>
    <w:p w14:paraId="6C7C5627" w14:textId="77777777" w:rsidR="008648C0" w:rsidRPr="00451A3D" w:rsidRDefault="008648C0" w:rsidP="008648C0">
      <w:pPr>
        <w:keepNext/>
        <w:tabs>
          <w:tab w:val="clear" w:pos="567"/>
        </w:tabs>
        <w:spacing w:line="240" w:lineRule="auto"/>
        <w:rPr>
          <w:noProof/>
        </w:rPr>
      </w:pPr>
    </w:p>
    <w:p w14:paraId="7902176B" w14:textId="77777777" w:rsidR="008648C0" w:rsidRDefault="009A2B77" w:rsidP="008648C0">
      <w:pPr>
        <w:tabs>
          <w:tab w:val="clear" w:pos="567"/>
        </w:tabs>
        <w:spacing w:line="240" w:lineRule="auto"/>
        <w:rPr>
          <w:noProof/>
          <w:lang w:val="en-US"/>
        </w:rPr>
      </w:pPr>
      <w:r w:rsidRPr="00336E5B">
        <w:rPr>
          <w:rFonts w:cs="Verdana"/>
          <w:color w:val="000000"/>
        </w:rPr>
        <w:t>EU/1/23/1736/00</w:t>
      </w:r>
      <w:r>
        <w:rPr>
          <w:rFonts w:cs="Verdana"/>
          <w:color w:val="000000"/>
        </w:rPr>
        <w:t>3</w:t>
      </w:r>
    </w:p>
    <w:p w14:paraId="60494A72" w14:textId="77777777" w:rsidR="00A46DA5" w:rsidRDefault="00A46DA5" w:rsidP="008648C0">
      <w:pPr>
        <w:tabs>
          <w:tab w:val="clear" w:pos="567"/>
        </w:tabs>
        <w:spacing w:line="240" w:lineRule="auto"/>
        <w:rPr>
          <w:noProof/>
          <w:lang w:val="en-US"/>
        </w:rPr>
      </w:pPr>
    </w:p>
    <w:p w14:paraId="76B9EAE0" w14:textId="77777777" w:rsidR="00D9694B" w:rsidRPr="00E511C2" w:rsidRDefault="00D9694B" w:rsidP="008648C0">
      <w:pPr>
        <w:tabs>
          <w:tab w:val="clear" w:pos="567"/>
        </w:tabs>
        <w:spacing w:line="240" w:lineRule="auto"/>
        <w:rPr>
          <w:noProof/>
          <w:lang w:val="en-US"/>
        </w:rPr>
      </w:pPr>
    </w:p>
    <w:p w14:paraId="5574900E" w14:textId="64A5A7A1" w:rsidR="008648C0" w:rsidRPr="00451A3D" w:rsidRDefault="009A2B77" w:rsidP="008648C0">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13.</w:t>
      </w:r>
      <w:r w:rsidRPr="00451A3D">
        <w:rPr>
          <w:b/>
          <w:noProof/>
        </w:rPr>
        <w:tab/>
        <w:t>BATCH NUMBER</w:t>
      </w:r>
      <w:r w:rsidR="00DE5EE9">
        <w:rPr>
          <w:b/>
          <w:noProof/>
        </w:rPr>
        <w:fldChar w:fldCharType="begin"/>
      </w:r>
      <w:r w:rsidR="00DE5EE9">
        <w:rPr>
          <w:b/>
          <w:noProof/>
        </w:rPr>
        <w:instrText xml:space="preserve"> DOCVARIABLE VAULT_ND_c56a0a41-89e6-4488-93de-13e225ec7ec2 \* MERGEFORMAT </w:instrText>
      </w:r>
      <w:r w:rsidR="00DE5EE9">
        <w:rPr>
          <w:b/>
          <w:noProof/>
        </w:rPr>
        <w:fldChar w:fldCharType="separate"/>
      </w:r>
      <w:r w:rsidR="00DE5EE9">
        <w:rPr>
          <w:b/>
          <w:noProof/>
        </w:rPr>
        <w:t xml:space="preserve"> </w:t>
      </w:r>
      <w:r w:rsidR="00DE5EE9">
        <w:rPr>
          <w:b/>
          <w:noProof/>
        </w:rPr>
        <w:fldChar w:fldCharType="end"/>
      </w:r>
    </w:p>
    <w:p w14:paraId="73C74C83" w14:textId="77777777" w:rsidR="008648C0" w:rsidRPr="00451A3D" w:rsidRDefault="008648C0" w:rsidP="008648C0">
      <w:pPr>
        <w:tabs>
          <w:tab w:val="clear" w:pos="567"/>
        </w:tabs>
        <w:spacing w:line="240" w:lineRule="auto"/>
        <w:rPr>
          <w:noProof/>
        </w:rPr>
      </w:pPr>
    </w:p>
    <w:p w14:paraId="3FCF3F37" w14:textId="77777777" w:rsidR="008648C0" w:rsidRPr="00451A3D" w:rsidRDefault="009A2B77" w:rsidP="008648C0">
      <w:pPr>
        <w:tabs>
          <w:tab w:val="clear" w:pos="567"/>
        </w:tabs>
        <w:spacing w:line="240" w:lineRule="auto"/>
        <w:rPr>
          <w:noProof/>
        </w:rPr>
      </w:pPr>
      <w:r w:rsidRPr="00451A3D">
        <w:rPr>
          <w:noProof/>
        </w:rPr>
        <w:t>Lot</w:t>
      </w:r>
    </w:p>
    <w:p w14:paraId="0CB9041D" w14:textId="77777777" w:rsidR="008648C0" w:rsidRPr="00451A3D" w:rsidRDefault="008648C0" w:rsidP="008648C0">
      <w:pPr>
        <w:tabs>
          <w:tab w:val="clear" w:pos="567"/>
        </w:tabs>
        <w:spacing w:line="240" w:lineRule="auto"/>
        <w:rPr>
          <w:noProof/>
        </w:rPr>
      </w:pPr>
    </w:p>
    <w:p w14:paraId="30DF8BED" w14:textId="77777777" w:rsidR="008648C0" w:rsidRPr="00451A3D" w:rsidRDefault="008648C0" w:rsidP="008648C0">
      <w:pPr>
        <w:tabs>
          <w:tab w:val="clear" w:pos="567"/>
        </w:tabs>
        <w:spacing w:line="240" w:lineRule="auto"/>
        <w:rPr>
          <w:noProof/>
        </w:rPr>
      </w:pPr>
    </w:p>
    <w:p w14:paraId="0B07D034" w14:textId="4BDC32CE" w:rsidR="008648C0" w:rsidRPr="00451A3D" w:rsidRDefault="009A2B77" w:rsidP="008648C0">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14.</w:t>
      </w:r>
      <w:r w:rsidRPr="00451A3D">
        <w:rPr>
          <w:b/>
          <w:noProof/>
        </w:rPr>
        <w:tab/>
        <w:t>GENERAL CLASSIFICATION FOR SUPPLY</w:t>
      </w:r>
      <w:r w:rsidR="00DE5EE9">
        <w:rPr>
          <w:b/>
          <w:noProof/>
        </w:rPr>
        <w:fldChar w:fldCharType="begin"/>
      </w:r>
      <w:r w:rsidR="00DE5EE9">
        <w:rPr>
          <w:b/>
          <w:noProof/>
        </w:rPr>
        <w:instrText xml:space="preserve"> DOCVARIABLE VAULT_ND_1b1d4e5a-d55e-4a0e-b1fb-1daabcf1b5f5 \* MERGEFORMAT </w:instrText>
      </w:r>
      <w:r w:rsidR="00DE5EE9">
        <w:rPr>
          <w:b/>
          <w:noProof/>
        </w:rPr>
        <w:fldChar w:fldCharType="separate"/>
      </w:r>
      <w:r w:rsidR="00DE5EE9">
        <w:rPr>
          <w:b/>
          <w:noProof/>
        </w:rPr>
        <w:t xml:space="preserve"> </w:t>
      </w:r>
      <w:r w:rsidR="00DE5EE9">
        <w:rPr>
          <w:b/>
          <w:noProof/>
        </w:rPr>
        <w:fldChar w:fldCharType="end"/>
      </w:r>
    </w:p>
    <w:p w14:paraId="45CB0AD8" w14:textId="77777777" w:rsidR="008648C0" w:rsidRPr="00451A3D" w:rsidRDefault="008648C0" w:rsidP="008648C0">
      <w:pPr>
        <w:suppressLineNumbers/>
        <w:spacing w:line="240" w:lineRule="auto"/>
        <w:rPr>
          <w:noProof/>
          <w:szCs w:val="22"/>
        </w:rPr>
      </w:pPr>
    </w:p>
    <w:p w14:paraId="196BE3E7" w14:textId="77777777" w:rsidR="008648C0" w:rsidRPr="00451A3D" w:rsidRDefault="008648C0" w:rsidP="008648C0">
      <w:pPr>
        <w:tabs>
          <w:tab w:val="clear" w:pos="567"/>
        </w:tabs>
        <w:spacing w:line="240" w:lineRule="auto"/>
        <w:rPr>
          <w:noProof/>
        </w:rPr>
      </w:pPr>
    </w:p>
    <w:p w14:paraId="5B12C9D1" w14:textId="59795F9A" w:rsidR="008648C0" w:rsidRPr="00451A3D" w:rsidRDefault="009A2B77" w:rsidP="008648C0">
      <w:pPr>
        <w:pBdr>
          <w:top w:val="single" w:sz="4" w:space="2" w:color="auto"/>
          <w:left w:val="single" w:sz="4" w:space="4" w:color="auto"/>
          <w:bottom w:val="single" w:sz="4" w:space="1" w:color="auto"/>
          <w:right w:val="single" w:sz="4" w:space="4" w:color="auto"/>
        </w:pBdr>
        <w:spacing w:line="240" w:lineRule="auto"/>
        <w:outlineLvl w:val="0"/>
        <w:rPr>
          <w:noProof/>
        </w:rPr>
      </w:pPr>
      <w:r w:rsidRPr="00451A3D">
        <w:rPr>
          <w:b/>
          <w:noProof/>
        </w:rPr>
        <w:t>15.</w:t>
      </w:r>
      <w:r w:rsidRPr="00451A3D">
        <w:rPr>
          <w:b/>
          <w:noProof/>
        </w:rPr>
        <w:tab/>
        <w:t>INSTRUCTIONS ON USE</w:t>
      </w:r>
      <w:r w:rsidR="00DE5EE9">
        <w:rPr>
          <w:b/>
          <w:noProof/>
        </w:rPr>
        <w:fldChar w:fldCharType="begin"/>
      </w:r>
      <w:r w:rsidR="00DE5EE9">
        <w:rPr>
          <w:b/>
          <w:noProof/>
        </w:rPr>
        <w:instrText xml:space="preserve"> DOCVARIABLE VAULT_ND_8c2aa547-15bd-4e8a-97f1-c9349d098912 \* MERGEFORMAT </w:instrText>
      </w:r>
      <w:r w:rsidR="00DE5EE9">
        <w:rPr>
          <w:b/>
          <w:noProof/>
        </w:rPr>
        <w:fldChar w:fldCharType="separate"/>
      </w:r>
      <w:r w:rsidR="00DE5EE9">
        <w:rPr>
          <w:b/>
          <w:noProof/>
        </w:rPr>
        <w:t xml:space="preserve"> </w:t>
      </w:r>
      <w:r w:rsidR="00DE5EE9">
        <w:rPr>
          <w:b/>
          <w:noProof/>
        </w:rPr>
        <w:fldChar w:fldCharType="end"/>
      </w:r>
    </w:p>
    <w:p w14:paraId="7AD539E7" w14:textId="77777777" w:rsidR="008648C0" w:rsidRPr="00451A3D" w:rsidRDefault="008648C0" w:rsidP="008648C0">
      <w:pPr>
        <w:tabs>
          <w:tab w:val="clear" w:pos="567"/>
        </w:tabs>
        <w:spacing w:line="240" w:lineRule="auto"/>
        <w:rPr>
          <w:i/>
          <w:noProof/>
        </w:rPr>
      </w:pPr>
    </w:p>
    <w:p w14:paraId="611B5118" w14:textId="77777777" w:rsidR="00E56D36" w:rsidRPr="00451A3D" w:rsidRDefault="00E56D36" w:rsidP="008648C0">
      <w:pPr>
        <w:tabs>
          <w:tab w:val="clear" w:pos="567"/>
        </w:tabs>
        <w:spacing w:line="240" w:lineRule="auto"/>
        <w:rPr>
          <w:i/>
          <w:noProof/>
          <w:szCs w:val="22"/>
        </w:rPr>
      </w:pPr>
    </w:p>
    <w:p w14:paraId="7003016C" w14:textId="77777777" w:rsidR="008648C0" w:rsidRPr="00A40942" w:rsidRDefault="009A2B77" w:rsidP="008648C0">
      <w:pPr>
        <w:pBdr>
          <w:top w:val="single" w:sz="4" w:space="1" w:color="auto"/>
          <w:left w:val="single" w:sz="4" w:space="4" w:color="auto"/>
          <w:bottom w:val="single" w:sz="4" w:space="0" w:color="auto"/>
          <w:right w:val="single" w:sz="4" w:space="4" w:color="auto"/>
        </w:pBdr>
        <w:spacing w:line="240" w:lineRule="auto"/>
        <w:rPr>
          <w:i/>
        </w:rPr>
      </w:pPr>
      <w:r w:rsidRPr="00A40942">
        <w:rPr>
          <w:b/>
        </w:rPr>
        <w:t>16.</w:t>
      </w:r>
      <w:r w:rsidRPr="00A40942">
        <w:rPr>
          <w:b/>
        </w:rPr>
        <w:tab/>
        <w:t>INFORMATION IN BRAILLE</w:t>
      </w:r>
    </w:p>
    <w:p w14:paraId="3E5A882B" w14:textId="77777777" w:rsidR="008648C0" w:rsidRPr="00A40942" w:rsidRDefault="008648C0" w:rsidP="008648C0">
      <w:pPr>
        <w:tabs>
          <w:tab w:val="clear" w:pos="567"/>
        </w:tabs>
        <w:spacing w:line="240" w:lineRule="auto"/>
      </w:pPr>
    </w:p>
    <w:p w14:paraId="32269DE2" w14:textId="77777777" w:rsidR="008648C0" w:rsidRPr="00A40942" w:rsidRDefault="009A2B77" w:rsidP="008648C0">
      <w:pPr>
        <w:pStyle w:val="CommentText"/>
        <w:spacing w:line="240" w:lineRule="auto"/>
        <w:rPr>
          <w:sz w:val="22"/>
          <w:szCs w:val="22"/>
        </w:rPr>
      </w:pPr>
      <w:r w:rsidRPr="00A40942">
        <w:rPr>
          <w:sz w:val="22"/>
          <w:szCs w:val="22"/>
        </w:rPr>
        <w:t>Omvoh 100</w:t>
      </w:r>
      <w:r w:rsidR="00F100B8" w:rsidRPr="00A40942">
        <w:rPr>
          <w:sz w:val="22"/>
          <w:szCs w:val="22"/>
        </w:rPr>
        <w:t> </w:t>
      </w:r>
      <w:r w:rsidRPr="00A40942">
        <w:rPr>
          <w:sz w:val="22"/>
          <w:szCs w:val="22"/>
        </w:rPr>
        <w:t>mg</w:t>
      </w:r>
    </w:p>
    <w:p w14:paraId="0E83ACCA" w14:textId="77777777" w:rsidR="008648C0" w:rsidRPr="00A40942" w:rsidRDefault="008648C0" w:rsidP="008648C0">
      <w:pPr>
        <w:pStyle w:val="CommentText"/>
        <w:spacing w:line="240" w:lineRule="auto"/>
        <w:rPr>
          <w:sz w:val="22"/>
          <w:szCs w:val="22"/>
        </w:rPr>
      </w:pPr>
    </w:p>
    <w:p w14:paraId="6C887202" w14:textId="77777777" w:rsidR="008648C0" w:rsidRPr="00A40942" w:rsidRDefault="008648C0" w:rsidP="008648C0">
      <w:pPr>
        <w:spacing w:line="240" w:lineRule="auto"/>
        <w:rPr>
          <w:szCs w:val="22"/>
          <w:shd w:val="clear" w:color="auto" w:fill="CCCCCC"/>
        </w:rPr>
      </w:pPr>
    </w:p>
    <w:p w14:paraId="498AB282" w14:textId="77777777" w:rsidR="008648C0" w:rsidRPr="00A40942" w:rsidRDefault="009A2B77" w:rsidP="008648C0">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A40942">
        <w:rPr>
          <w:b/>
        </w:rPr>
        <w:t>17.</w:t>
      </w:r>
      <w:r w:rsidRPr="00A40942">
        <w:rPr>
          <w:b/>
        </w:rPr>
        <w:tab/>
        <w:t>UNIQUE IDENTIFIER – 2D BARCODE</w:t>
      </w:r>
    </w:p>
    <w:p w14:paraId="68EF01C3" w14:textId="77777777" w:rsidR="008648C0" w:rsidRPr="00A40942" w:rsidRDefault="008648C0" w:rsidP="008648C0">
      <w:pPr>
        <w:tabs>
          <w:tab w:val="left" w:pos="720"/>
        </w:tabs>
        <w:spacing w:line="240" w:lineRule="auto"/>
      </w:pPr>
    </w:p>
    <w:p w14:paraId="34237C31" w14:textId="77777777" w:rsidR="008648C0" w:rsidRPr="00A77600" w:rsidRDefault="009A2B77" w:rsidP="008648C0">
      <w:pPr>
        <w:spacing w:line="240" w:lineRule="auto"/>
        <w:rPr>
          <w:noProof/>
          <w:szCs w:val="22"/>
          <w:shd w:val="clear" w:color="auto" w:fill="CCCCCC"/>
        </w:rPr>
      </w:pPr>
      <w:r w:rsidRPr="00A77600">
        <w:rPr>
          <w:noProof/>
          <w:highlight w:val="lightGray"/>
        </w:rPr>
        <w:t>2D barcode carrying the unique identifier included.</w:t>
      </w:r>
    </w:p>
    <w:p w14:paraId="50604249" w14:textId="77777777" w:rsidR="008648C0" w:rsidRPr="00A77600" w:rsidRDefault="008648C0" w:rsidP="008648C0">
      <w:pPr>
        <w:tabs>
          <w:tab w:val="left" w:pos="720"/>
        </w:tabs>
        <w:spacing w:line="240" w:lineRule="auto"/>
        <w:rPr>
          <w:noProof/>
        </w:rPr>
      </w:pPr>
    </w:p>
    <w:p w14:paraId="17DBC63C" w14:textId="77777777" w:rsidR="008648C0" w:rsidRPr="00A77600" w:rsidRDefault="008648C0" w:rsidP="008648C0">
      <w:pPr>
        <w:tabs>
          <w:tab w:val="left" w:pos="720"/>
        </w:tabs>
        <w:spacing w:line="240" w:lineRule="auto"/>
        <w:rPr>
          <w:noProof/>
        </w:rPr>
      </w:pPr>
    </w:p>
    <w:p w14:paraId="6550ABDC" w14:textId="77777777" w:rsidR="008648C0" w:rsidRPr="00A77600" w:rsidRDefault="009A2B77" w:rsidP="008648C0">
      <w:pPr>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A77600">
        <w:rPr>
          <w:b/>
          <w:noProof/>
        </w:rPr>
        <w:t>18.</w:t>
      </w:r>
      <w:r w:rsidRPr="00A77600">
        <w:rPr>
          <w:b/>
          <w:noProof/>
        </w:rPr>
        <w:tab/>
        <w:t>UNIQUE IDENTIFIER - HUMAN READABLE DATA</w:t>
      </w:r>
    </w:p>
    <w:p w14:paraId="62DDFC5F" w14:textId="77777777" w:rsidR="008648C0" w:rsidRPr="00A77600" w:rsidRDefault="008648C0" w:rsidP="008648C0">
      <w:pPr>
        <w:tabs>
          <w:tab w:val="left" w:pos="720"/>
        </w:tabs>
        <w:spacing w:line="240" w:lineRule="auto"/>
        <w:rPr>
          <w:noProof/>
        </w:rPr>
      </w:pPr>
    </w:p>
    <w:p w14:paraId="7927C677" w14:textId="77777777" w:rsidR="008648C0" w:rsidRPr="00E05396" w:rsidRDefault="009A2B77" w:rsidP="008648C0">
      <w:pPr>
        <w:rPr>
          <w:szCs w:val="22"/>
          <w:lang w:val="en-US"/>
        </w:rPr>
      </w:pPr>
      <w:r w:rsidRPr="00A77600">
        <w:t>PC</w:t>
      </w:r>
    </w:p>
    <w:p w14:paraId="05F5AA09" w14:textId="77777777" w:rsidR="008648C0" w:rsidRPr="00E05396" w:rsidRDefault="009A2B77" w:rsidP="008648C0">
      <w:pPr>
        <w:rPr>
          <w:szCs w:val="22"/>
          <w:lang w:val="en-US"/>
        </w:rPr>
      </w:pPr>
      <w:r w:rsidRPr="00A77600">
        <w:t>SN</w:t>
      </w:r>
    </w:p>
    <w:p w14:paraId="3C88D6D7" w14:textId="77777777" w:rsidR="008648C0" w:rsidRDefault="009A2B77" w:rsidP="008648C0">
      <w:pPr>
        <w:pStyle w:val="CommentText"/>
        <w:spacing w:line="240" w:lineRule="auto"/>
        <w:rPr>
          <w:b/>
          <w:noProof/>
          <w:szCs w:val="22"/>
        </w:rPr>
      </w:pPr>
      <w:r w:rsidRPr="00C40E96">
        <w:rPr>
          <w:sz w:val="22"/>
          <w:szCs w:val="22"/>
        </w:rPr>
        <w:t>NN</w:t>
      </w:r>
      <w:r w:rsidRPr="00451A3D">
        <w:rPr>
          <w:b/>
          <w:noProof/>
          <w:szCs w:val="22"/>
        </w:rPr>
        <w:br w:type="page"/>
      </w:r>
    </w:p>
    <w:p w14:paraId="68A6B917" w14:textId="77777777" w:rsidR="008648C0"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lastRenderedPageBreak/>
        <w:t>PARTICULARS TO APPEAR ON THE OUTER PACKAGING</w:t>
      </w:r>
    </w:p>
    <w:p w14:paraId="5F179007" w14:textId="77777777" w:rsidR="008648C0" w:rsidRPr="00451A3D"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25FD533B" w14:textId="77777777"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Pr>
          <w:b/>
          <w:noProof/>
        </w:rPr>
        <w:t>INTERMEDIATE</w:t>
      </w:r>
      <w:r w:rsidRPr="00451A3D">
        <w:rPr>
          <w:b/>
          <w:noProof/>
        </w:rPr>
        <w:t xml:space="preserve"> CARTON </w:t>
      </w:r>
      <w:r w:rsidR="0063075C">
        <w:rPr>
          <w:b/>
          <w:noProof/>
        </w:rPr>
        <w:t>OF MULTIPACK</w:t>
      </w:r>
      <w:r>
        <w:rPr>
          <w:b/>
          <w:noProof/>
        </w:rPr>
        <w:t xml:space="preserve"> (without Blue Box)</w:t>
      </w:r>
    </w:p>
    <w:p w14:paraId="026ECD7D" w14:textId="77777777" w:rsidR="008648C0" w:rsidRPr="00451A3D" w:rsidRDefault="008648C0" w:rsidP="008648C0">
      <w:pPr>
        <w:tabs>
          <w:tab w:val="clear" w:pos="567"/>
        </w:tabs>
        <w:spacing w:line="240" w:lineRule="auto"/>
        <w:rPr>
          <w:noProof/>
        </w:rPr>
      </w:pPr>
    </w:p>
    <w:p w14:paraId="6FCDD9B9" w14:textId="77777777" w:rsidR="008648C0" w:rsidRPr="00451A3D" w:rsidRDefault="008648C0" w:rsidP="008648C0">
      <w:pPr>
        <w:tabs>
          <w:tab w:val="clear" w:pos="567"/>
        </w:tabs>
        <w:spacing w:line="240" w:lineRule="auto"/>
        <w:rPr>
          <w:noProof/>
        </w:rPr>
      </w:pPr>
    </w:p>
    <w:p w14:paraId="47267995" w14:textId="68FAB378"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1.</w:t>
      </w:r>
      <w:r w:rsidRPr="00451A3D">
        <w:rPr>
          <w:b/>
          <w:noProof/>
        </w:rPr>
        <w:tab/>
        <w:t>NAME OF THE MEDICINAL PRODUCT</w:t>
      </w:r>
      <w:r w:rsidR="00DE5EE9">
        <w:rPr>
          <w:b/>
          <w:noProof/>
        </w:rPr>
        <w:fldChar w:fldCharType="begin"/>
      </w:r>
      <w:r w:rsidR="00DE5EE9">
        <w:rPr>
          <w:b/>
          <w:noProof/>
        </w:rPr>
        <w:instrText xml:space="preserve"> DOCVARIABLE VAULT_ND_9942f322-e8b3-477a-bab0-51b035d7a57c \* MERGEFORMAT </w:instrText>
      </w:r>
      <w:r w:rsidR="00DE5EE9">
        <w:rPr>
          <w:b/>
          <w:noProof/>
        </w:rPr>
        <w:fldChar w:fldCharType="separate"/>
      </w:r>
      <w:r w:rsidR="00DE5EE9">
        <w:rPr>
          <w:b/>
          <w:noProof/>
        </w:rPr>
        <w:t xml:space="preserve"> </w:t>
      </w:r>
      <w:r w:rsidR="00DE5EE9">
        <w:rPr>
          <w:b/>
          <w:noProof/>
        </w:rPr>
        <w:fldChar w:fldCharType="end"/>
      </w:r>
    </w:p>
    <w:p w14:paraId="2A131EC6" w14:textId="77777777" w:rsidR="008648C0" w:rsidRPr="00451A3D" w:rsidRDefault="008648C0" w:rsidP="008648C0">
      <w:pPr>
        <w:tabs>
          <w:tab w:val="clear" w:pos="567"/>
        </w:tabs>
        <w:spacing w:line="240" w:lineRule="auto"/>
        <w:rPr>
          <w:noProof/>
        </w:rPr>
      </w:pPr>
    </w:p>
    <w:p w14:paraId="3A905D02" w14:textId="77777777" w:rsidR="008648C0" w:rsidRPr="00451A3D" w:rsidRDefault="009A2B77" w:rsidP="008648C0">
      <w:pPr>
        <w:tabs>
          <w:tab w:val="clear" w:pos="567"/>
        </w:tabs>
        <w:spacing w:line="240" w:lineRule="auto"/>
        <w:rPr>
          <w:noProof/>
        </w:rPr>
      </w:pPr>
      <w:r>
        <w:rPr>
          <w:noProof/>
        </w:rPr>
        <w:t>Omvoh</w:t>
      </w:r>
      <w:r w:rsidRPr="00451A3D">
        <w:rPr>
          <w:noProof/>
        </w:rPr>
        <w:t xml:space="preserve"> </w:t>
      </w:r>
      <w:r>
        <w:rPr>
          <w:noProof/>
        </w:rPr>
        <w:t>10</w:t>
      </w:r>
      <w:r w:rsidRPr="00451A3D">
        <w:rPr>
          <w:noProof/>
        </w:rPr>
        <w:t>0 mg solution for injection in pre</w:t>
      </w:r>
      <w:r w:rsidRPr="00451A3D">
        <w:rPr>
          <w:noProof/>
        </w:rPr>
        <w:noBreakHyphen/>
        <w:t>filled syringe</w:t>
      </w:r>
    </w:p>
    <w:p w14:paraId="4F4CEFB7" w14:textId="77777777" w:rsidR="008648C0" w:rsidRPr="00451A3D" w:rsidRDefault="009A2B77" w:rsidP="008648C0">
      <w:pPr>
        <w:tabs>
          <w:tab w:val="clear" w:pos="567"/>
        </w:tabs>
        <w:spacing w:line="240" w:lineRule="auto"/>
        <w:rPr>
          <w:noProof/>
        </w:rPr>
      </w:pPr>
      <w:r>
        <w:rPr>
          <w:noProof/>
        </w:rPr>
        <w:t>mirikizumab</w:t>
      </w:r>
    </w:p>
    <w:p w14:paraId="55951F17" w14:textId="77777777" w:rsidR="008648C0" w:rsidRPr="00451A3D" w:rsidRDefault="008648C0" w:rsidP="008648C0">
      <w:pPr>
        <w:tabs>
          <w:tab w:val="clear" w:pos="567"/>
        </w:tabs>
        <w:spacing w:line="240" w:lineRule="auto"/>
        <w:rPr>
          <w:noProof/>
        </w:rPr>
      </w:pPr>
    </w:p>
    <w:p w14:paraId="54D68680" w14:textId="77777777" w:rsidR="008648C0" w:rsidRPr="00451A3D" w:rsidRDefault="008648C0" w:rsidP="008648C0">
      <w:pPr>
        <w:tabs>
          <w:tab w:val="clear" w:pos="567"/>
        </w:tabs>
        <w:spacing w:line="240" w:lineRule="auto"/>
        <w:rPr>
          <w:noProof/>
        </w:rPr>
      </w:pPr>
    </w:p>
    <w:p w14:paraId="44F2D1D6" w14:textId="6C3D9179"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rPr>
      </w:pPr>
      <w:r w:rsidRPr="00451A3D">
        <w:rPr>
          <w:b/>
          <w:noProof/>
        </w:rPr>
        <w:t>2.</w:t>
      </w:r>
      <w:r w:rsidRPr="00451A3D">
        <w:rPr>
          <w:b/>
          <w:noProof/>
        </w:rPr>
        <w:tab/>
        <w:t>STATEMENT OF ACTIVE SUB</w:t>
      </w:r>
      <w:r w:rsidR="00067627">
        <w:rPr>
          <w:b/>
          <w:noProof/>
        </w:rPr>
        <w:t>S</w:t>
      </w:r>
      <w:r w:rsidRPr="00451A3D">
        <w:rPr>
          <w:b/>
          <w:noProof/>
        </w:rPr>
        <w:t>TANCE(S)</w:t>
      </w:r>
      <w:r w:rsidR="00DE5EE9">
        <w:rPr>
          <w:b/>
          <w:noProof/>
        </w:rPr>
        <w:fldChar w:fldCharType="begin"/>
      </w:r>
      <w:r w:rsidR="00DE5EE9">
        <w:rPr>
          <w:b/>
          <w:noProof/>
        </w:rPr>
        <w:instrText xml:space="preserve"> DOCVARIABLE VAULT_ND_69bb56fb-8f7b-4e86-8742-22ed931d71ee \* MERGEFORMAT </w:instrText>
      </w:r>
      <w:r w:rsidR="00DE5EE9">
        <w:rPr>
          <w:b/>
          <w:noProof/>
        </w:rPr>
        <w:fldChar w:fldCharType="separate"/>
      </w:r>
      <w:r w:rsidR="00DE5EE9">
        <w:rPr>
          <w:b/>
          <w:noProof/>
        </w:rPr>
        <w:t xml:space="preserve"> </w:t>
      </w:r>
      <w:r w:rsidR="00DE5EE9">
        <w:rPr>
          <w:b/>
          <w:noProof/>
        </w:rPr>
        <w:fldChar w:fldCharType="end"/>
      </w:r>
    </w:p>
    <w:p w14:paraId="3268E9D1" w14:textId="77777777" w:rsidR="008648C0" w:rsidRPr="00451A3D" w:rsidRDefault="008648C0" w:rsidP="008648C0">
      <w:pPr>
        <w:tabs>
          <w:tab w:val="clear" w:pos="567"/>
        </w:tabs>
        <w:spacing w:line="240" w:lineRule="auto"/>
        <w:rPr>
          <w:noProof/>
          <w:szCs w:val="22"/>
        </w:rPr>
      </w:pPr>
    </w:p>
    <w:p w14:paraId="7DDEC00D" w14:textId="77777777" w:rsidR="008648C0" w:rsidRPr="00451A3D" w:rsidRDefault="009A2B77" w:rsidP="008648C0">
      <w:pPr>
        <w:tabs>
          <w:tab w:val="clear" w:pos="567"/>
        </w:tabs>
        <w:spacing w:line="240" w:lineRule="auto"/>
        <w:rPr>
          <w:noProof/>
          <w:szCs w:val="22"/>
        </w:rPr>
      </w:pPr>
      <w:r w:rsidRPr="00451A3D">
        <w:rPr>
          <w:noProof/>
          <w:szCs w:val="22"/>
        </w:rPr>
        <w:t>Each pre</w:t>
      </w:r>
      <w:r w:rsidRPr="00451A3D">
        <w:rPr>
          <w:noProof/>
          <w:szCs w:val="22"/>
        </w:rPr>
        <w:noBreakHyphen/>
        <w:t xml:space="preserve">filled syringe contains </w:t>
      </w:r>
      <w:r>
        <w:rPr>
          <w:noProof/>
          <w:szCs w:val="22"/>
        </w:rPr>
        <w:t>10</w:t>
      </w:r>
      <w:r w:rsidRPr="00451A3D">
        <w:rPr>
          <w:noProof/>
          <w:szCs w:val="22"/>
        </w:rPr>
        <w:t xml:space="preserve">0 mg of </w:t>
      </w:r>
      <w:r>
        <w:rPr>
          <w:noProof/>
          <w:szCs w:val="22"/>
        </w:rPr>
        <w:t>mirikizumab</w:t>
      </w:r>
      <w:r w:rsidRPr="00451A3D">
        <w:rPr>
          <w:noProof/>
          <w:szCs w:val="22"/>
        </w:rPr>
        <w:t xml:space="preserve"> in 1 </w:t>
      </w:r>
      <w:r>
        <w:rPr>
          <w:noProof/>
          <w:szCs w:val="22"/>
        </w:rPr>
        <w:t>mL</w:t>
      </w:r>
      <w:r w:rsidRPr="00451A3D">
        <w:rPr>
          <w:noProof/>
          <w:szCs w:val="22"/>
        </w:rPr>
        <w:t xml:space="preserve"> solution.</w:t>
      </w:r>
    </w:p>
    <w:p w14:paraId="657ABDB6" w14:textId="77777777" w:rsidR="008648C0" w:rsidRPr="00451A3D" w:rsidRDefault="008648C0" w:rsidP="008648C0">
      <w:pPr>
        <w:tabs>
          <w:tab w:val="clear" w:pos="567"/>
        </w:tabs>
        <w:spacing w:line="240" w:lineRule="auto"/>
        <w:rPr>
          <w:noProof/>
          <w:szCs w:val="22"/>
        </w:rPr>
      </w:pPr>
    </w:p>
    <w:p w14:paraId="30CCED39" w14:textId="77777777" w:rsidR="008648C0" w:rsidRPr="00451A3D" w:rsidRDefault="008648C0" w:rsidP="008648C0">
      <w:pPr>
        <w:tabs>
          <w:tab w:val="clear" w:pos="567"/>
        </w:tabs>
        <w:spacing w:line="240" w:lineRule="auto"/>
        <w:rPr>
          <w:noProof/>
          <w:szCs w:val="22"/>
        </w:rPr>
      </w:pPr>
    </w:p>
    <w:p w14:paraId="40B57215" w14:textId="24594A87" w:rsidR="008648C0" w:rsidRPr="004C71A7"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3.</w:t>
      </w:r>
      <w:r w:rsidRPr="00451A3D">
        <w:rPr>
          <w:b/>
          <w:noProof/>
        </w:rPr>
        <w:tab/>
        <w:t>LIST OF EXCIPIENTS</w:t>
      </w:r>
      <w:r w:rsidR="00DE5EE9">
        <w:rPr>
          <w:b/>
          <w:noProof/>
        </w:rPr>
        <w:fldChar w:fldCharType="begin"/>
      </w:r>
      <w:r w:rsidR="00DE5EE9">
        <w:rPr>
          <w:b/>
          <w:noProof/>
        </w:rPr>
        <w:instrText xml:space="preserve"> DOCVARIABLE VAULT_ND_854990b5-0332-4133-8143-e6ab529783cd \* MERGEFORMAT </w:instrText>
      </w:r>
      <w:r w:rsidR="00DE5EE9">
        <w:rPr>
          <w:b/>
          <w:noProof/>
        </w:rPr>
        <w:fldChar w:fldCharType="separate"/>
      </w:r>
      <w:r w:rsidR="00DE5EE9">
        <w:rPr>
          <w:b/>
          <w:noProof/>
        </w:rPr>
        <w:t xml:space="preserve"> </w:t>
      </w:r>
      <w:r w:rsidR="00DE5EE9">
        <w:rPr>
          <w:b/>
          <w:noProof/>
        </w:rPr>
        <w:fldChar w:fldCharType="end"/>
      </w:r>
    </w:p>
    <w:p w14:paraId="0BE66952" w14:textId="77777777" w:rsidR="008648C0" w:rsidRPr="00451A3D" w:rsidRDefault="008648C0" w:rsidP="008648C0">
      <w:pPr>
        <w:tabs>
          <w:tab w:val="clear" w:pos="567"/>
        </w:tabs>
        <w:spacing w:line="240" w:lineRule="auto"/>
      </w:pPr>
    </w:p>
    <w:p w14:paraId="21633287" w14:textId="0A713883" w:rsidR="008648C0" w:rsidRPr="00451A3D" w:rsidRDefault="009A2B77" w:rsidP="008648C0">
      <w:pPr>
        <w:spacing w:line="240" w:lineRule="auto"/>
      </w:pPr>
      <w:r w:rsidRPr="00451A3D">
        <w:t xml:space="preserve">Excipients: </w:t>
      </w:r>
      <w:r w:rsidR="008A1527">
        <w:rPr>
          <w:noProof/>
          <w:szCs w:val="22"/>
        </w:rPr>
        <w:t xml:space="preserve">histidine; histidine </w:t>
      </w:r>
      <w:r w:rsidR="007C4BD6">
        <w:rPr>
          <w:noProof/>
          <w:szCs w:val="22"/>
        </w:rPr>
        <w:t>mono</w:t>
      </w:r>
      <w:r w:rsidR="008A1527">
        <w:rPr>
          <w:noProof/>
          <w:szCs w:val="22"/>
        </w:rPr>
        <w:t>hydrochloride</w:t>
      </w:r>
      <w:r w:rsidR="008A1527">
        <w:t xml:space="preserve">; </w:t>
      </w:r>
      <w:r w:rsidRPr="00451A3D">
        <w:t xml:space="preserve">sodium chloride; </w:t>
      </w:r>
      <w:r w:rsidR="008A1527">
        <w:t>mannitol</w:t>
      </w:r>
      <w:r w:rsidR="0081156D">
        <w:t xml:space="preserve"> (E421)</w:t>
      </w:r>
      <w:r w:rsidR="008A1527">
        <w:t xml:space="preserve">; </w:t>
      </w:r>
      <w:r w:rsidRPr="00451A3D">
        <w:t>polysorbate 80</w:t>
      </w:r>
      <w:r w:rsidR="0081156D">
        <w:t xml:space="preserve"> (E 433)</w:t>
      </w:r>
      <w:r w:rsidRPr="00451A3D">
        <w:t>; water for injection</w:t>
      </w:r>
      <w:r>
        <w:t>s.</w:t>
      </w:r>
      <w:r w:rsidRPr="004C71A7">
        <w:t xml:space="preserve"> </w:t>
      </w:r>
      <w:r w:rsidRPr="001970FE">
        <w:rPr>
          <w:highlight w:val="lightGray"/>
        </w:rPr>
        <w:t>See leaflet for further information.</w:t>
      </w:r>
    </w:p>
    <w:p w14:paraId="7596204F" w14:textId="77777777" w:rsidR="008648C0" w:rsidRPr="00451A3D" w:rsidRDefault="008648C0" w:rsidP="008648C0">
      <w:pPr>
        <w:tabs>
          <w:tab w:val="clear" w:pos="567"/>
        </w:tabs>
        <w:spacing w:line="240" w:lineRule="auto"/>
        <w:rPr>
          <w:noProof/>
        </w:rPr>
      </w:pPr>
    </w:p>
    <w:p w14:paraId="1B626A8A" w14:textId="77777777" w:rsidR="008648C0" w:rsidRPr="00451A3D" w:rsidRDefault="008648C0" w:rsidP="008648C0">
      <w:pPr>
        <w:tabs>
          <w:tab w:val="clear" w:pos="567"/>
        </w:tabs>
        <w:spacing w:line="240" w:lineRule="auto"/>
        <w:rPr>
          <w:noProof/>
        </w:rPr>
      </w:pPr>
    </w:p>
    <w:p w14:paraId="299E0315" w14:textId="501BBFAD"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4.</w:t>
      </w:r>
      <w:r w:rsidRPr="00451A3D">
        <w:rPr>
          <w:b/>
          <w:noProof/>
        </w:rPr>
        <w:tab/>
        <w:t>PHARMACEUTICAL FORM AND CONTENTS</w:t>
      </w:r>
      <w:r w:rsidR="00DE5EE9">
        <w:rPr>
          <w:b/>
          <w:noProof/>
        </w:rPr>
        <w:fldChar w:fldCharType="begin"/>
      </w:r>
      <w:r w:rsidR="00DE5EE9">
        <w:rPr>
          <w:b/>
          <w:noProof/>
        </w:rPr>
        <w:instrText xml:space="preserve"> DOCVARIABLE VAULT_ND_6b17b222-6204-47a3-988c-eff928986757 \* MERGEFORMAT </w:instrText>
      </w:r>
      <w:r w:rsidR="00DE5EE9">
        <w:rPr>
          <w:b/>
          <w:noProof/>
        </w:rPr>
        <w:fldChar w:fldCharType="separate"/>
      </w:r>
      <w:r w:rsidR="00DE5EE9">
        <w:rPr>
          <w:b/>
          <w:noProof/>
        </w:rPr>
        <w:t xml:space="preserve"> </w:t>
      </w:r>
      <w:r w:rsidR="00DE5EE9">
        <w:rPr>
          <w:b/>
          <w:noProof/>
        </w:rPr>
        <w:fldChar w:fldCharType="end"/>
      </w:r>
    </w:p>
    <w:p w14:paraId="2DE8F307" w14:textId="77777777" w:rsidR="008648C0" w:rsidRPr="00451A3D" w:rsidRDefault="008648C0" w:rsidP="008648C0">
      <w:pPr>
        <w:tabs>
          <w:tab w:val="clear" w:pos="567"/>
        </w:tabs>
        <w:spacing w:line="240" w:lineRule="auto"/>
        <w:rPr>
          <w:i/>
          <w:noProof/>
        </w:rPr>
      </w:pPr>
    </w:p>
    <w:p w14:paraId="5CC0286F" w14:textId="77777777" w:rsidR="008648C0" w:rsidRPr="00451A3D" w:rsidRDefault="009A2B77" w:rsidP="008648C0">
      <w:pPr>
        <w:tabs>
          <w:tab w:val="clear" w:pos="567"/>
        </w:tabs>
        <w:spacing w:line="240" w:lineRule="auto"/>
        <w:rPr>
          <w:noProof/>
        </w:rPr>
      </w:pPr>
      <w:r w:rsidRPr="009C12AC">
        <w:rPr>
          <w:noProof/>
          <w:highlight w:val="lightGray"/>
        </w:rPr>
        <w:t>Solution for injection</w:t>
      </w:r>
    </w:p>
    <w:p w14:paraId="52DC22CF" w14:textId="097A888D" w:rsidR="008648C0" w:rsidRPr="00616783" w:rsidRDefault="009A2B77" w:rsidP="008648C0">
      <w:pPr>
        <w:tabs>
          <w:tab w:val="clear" w:pos="567"/>
        </w:tabs>
        <w:spacing w:line="240" w:lineRule="auto"/>
        <w:rPr>
          <w:noProof/>
        </w:rPr>
      </w:pPr>
      <w:r w:rsidRPr="00616783">
        <w:rPr>
          <w:noProof/>
        </w:rPr>
        <w:t>2 pre</w:t>
      </w:r>
      <w:r w:rsidRPr="00616783">
        <w:rPr>
          <w:noProof/>
        </w:rPr>
        <w:noBreakHyphen/>
        <w:t xml:space="preserve">filled syringes of </w:t>
      </w:r>
      <w:r w:rsidR="00926D95">
        <w:rPr>
          <w:noProof/>
        </w:rPr>
        <w:t>100</w:t>
      </w:r>
      <w:r w:rsidR="00BE60C3" w:rsidRPr="00451A3D">
        <w:rPr>
          <w:noProof/>
          <w:szCs w:val="22"/>
        </w:rPr>
        <w:t> </w:t>
      </w:r>
      <w:r w:rsidR="00926D95">
        <w:rPr>
          <w:noProof/>
        </w:rPr>
        <w:t>mg</w:t>
      </w:r>
      <w:r w:rsidRPr="00616783">
        <w:rPr>
          <w:noProof/>
        </w:rPr>
        <w:t xml:space="preserve">. </w:t>
      </w:r>
      <w:r w:rsidRPr="003211AD">
        <w:rPr>
          <w:noProof/>
        </w:rPr>
        <w:t>Component of a multipack, can’t</w:t>
      </w:r>
      <w:r w:rsidRPr="00616783">
        <w:rPr>
          <w:noProof/>
        </w:rPr>
        <w:t xml:space="preserve"> be sold separately.</w:t>
      </w:r>
    </w:p>
    <w:p w14:paraId="62303C09" w14:textId="54603EBC" w:rsidR="008648C0" w:rsidRPr="00451A3D" w:rsidRDefault="009A2B77" w:rsidP="008648C0">
      <w:pPr>
        <w:tabs>
          <w:tab w:val="clear" w:pos="567"/>
        </w:tabs>
        <w:spacing w:line="240" w:lineRule="auto"/>
        <w:rPr>
          <w:noProof/>
        </w:rPr>
      </w:pPr>
      <w:r w:rsidRPr="00C14E77">
        <w:rPr>
          <w:noProof/>
        </w:rPr>
        <w:drawing>
          <wp:inline distT="0" distB="0" distL="0" distR="0" wp14:anchorId="26F65B51" wp14:editId="5419EAB2">
            <wp:extent cx="1668069" cy="538527"/>
            <wp:effectExtent l="0" t="6985" r="1905" b="1905"/>
            <wp:docPr id="5560145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008099" name=""/>
                    <pic:cNvPicPr/>
                  </pic:nvPicPr>
                  <pic:blipFill>
                    <a:blip r:embed="rId17"/>
                    <a:stretch>
                      <a:fillRect/>
                    </a:stretch>
                  </pic:blipFill>
                  <pic:spPr>
                    <a:xfrm rot="16200000">
                      <a:off x="0" y="0"/>
                      <a:ext cx="1672331" cy="539903"/>
                    </a:xfrm>
                    <a:prstGeom prst="rect">
                      <a:avLst/>
                    </a:prstGeom>
                  </pic:spPr>
                </pic:pic>
              </a:graphicData>
            </a:graphic>
          </wp:inline>
        </w:drawing>
      </w:r>
      <w:r w:rsidR="003211AD" w:rsidRPr="002A1F58">
        <w:rPr>
          <w:noProof/>
        </w:rPr>
        <w:drawing>
          <wp:inline distT="0" distB="0" distL="0" distR="0" wp14:anchorId="014D9851" wp14:editId="18D91340">
            <wp:extent cx="123825" cy="1554690"/>
            <wp:effectExtent l="0" t="0" r="0" b="7620"/>
            <wp:docPr id="16961010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06226" name=""/>
                    <pic:cNvPicPr/>
                  </pic:nvPicPr>
                  <pic:blipFill>
                    <a:blip r:embed="rId18"/>
                    <a:stretch>
                      <a:fillRect/>
                    </a:stretch>
                  </pic:blipFill>
                  <pic:spPr>
                    <a:xfrm>
                      <a:off x="0" y="0"/>
                      <a:ext cx="124213" cy="1559560"/>
                    </a:xfrm>
                    <a:prstGeom prst="rect">
                      <a:avLst/>
                    </a:prstGeom>
                  </pic:spPr>
                </pic:pic>
              </a:graphicData>
            </a:graphic>
          </wp:inline>
        </w:drawing>
      </w:r>
      <w:r w:rsidR="003211AD" w:rsidRPr="00C14E77">
        <w:rPr>
          <w:noProof/>
        </w:rPr>
        <w:drawing>
          <wp:inline distT="0" distB="0" distL="0" distR="0" wp14:anchorId="5AC43E17" wp14:editId="358ED468">
            <wp:extent cx="1668069" cy="538527"/>
            <wp:effectExtent l="0" t="6985" r="1905" b="1905"/>
            <wp:docPr id="11407593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447524" name=""/>
                    <pic:cNvPicPr/>
                  </pic:nvPicPr>
                  <pic:blipFill>
                    <a:blip r:embed="rId17"/>
                    <a:stretch>
                      <a:fillRect/>
                    </a:stretch>
                  </pic:blipFill>
                  <pic:spPr>
                    <a:xfrm rot="16200000">
                      <a:off x="0" y="0"/>
                      <a:ext cx="1674901" cy="540733"/>
                    </a:xfrm>
                    <a:prstGeom prst="rect">
                      <a:avLst/>
                    </a:prstGeom>
                  </pic:spPr>
                </pic:pic>
              </a:graphicData>
            </a:graphic>
          </wp:inline>
        </w:drawing>
      </w:r>
    </w:p>
    <w:p w14:paraId="6F7C0121" w14:textId="77777777" w:rsidR="008648C0" w:rsidRDefault="008648C0" w:rsidP="008648C0">
      <w:pPr>
        <w:tabs>
          <w:tab w:val="clear" w:pos="567"/>
        </w:tabs>
        <w:spacing w:line="240" w:lineRule="auto"/>
        <w:rPr>
          <w:noProof/>
        </w:rPr>
      </w:pPr>
    </w:p>
    <w:p w14:paraId="0344435B" w14:textId="77777777" w:rsidR="00D9694B" w:rsidRPr="00451A3D" w:rsidRDefault="00D9694B" w:rsidP="008648C0">
      <w:pPr>
        <w:tabs>
          <w:tab w:val="clear" w:pos="567"/>
        </w:tabs>
        <w:spacing w:line="240" w:lineRule="auto"/>
        <w:rPr>
          <w:noProof/>
        </w:rPr>
      </w:pPr>
    </w:p>
    <w:p w14:paraId="6CD8B0FB" w14:textId="35A3F606" w:rsidR="008648C0" w:rsidRPr="004C71A7"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5.</w:t>
      </w:r>
      <w:r w:rsidRPr="00451A3D">
        <w:rPr>
          <w:b/>
          <w:noProof/>
        </w:rPr>
        <w:tab/>
        <w:t>METHOD AND ROUTE(S) OF ADMINISTRATION</w:t>
      </w:r>
      <w:r w:rsidR="00DE5EE9">
        <w:rPr>
          <w:b/>
          <w:noProof/>
        </w:rPr>
        <w:fldChar w:fldCharType="begin"/>
      </w:r>
      <w:r w:rsidR="00DE5EE9">
        <w:rPr>
          <w:b/>
          <w:noProof/>
        </w:rPr>
        <w:instrText xml:space="preserve"> DOCVARIABLE VAULT_ND_a9513a36-9dda-4e72-9353-53fbb686c211 \* MERGEFORMAT </w:instrText>
      </w:r>
      <w:r w:rsidR="00DE5EE9">
        <w:rPr>
          <w:b/>
          <w:noProof/>
        </w:rPr>
        <w:fldChar w:fldCharType="separate"/>
      </w:r>
      <w:r w:rsidR="00DE5EE9">
        <w:rPr>
          <w:b/>
          <w:noProof/>
        </w:rPr>
        <w:t xml:space="preserve"> </w:t>
      </w:r>
      <w:r w:rsidR="00DE5EE9">
        <w:rPr>
          <w:b/>
          <w:noProof/>
        </w:rPr>
        <w:fldChar w:fldCharType="end"/>
      </w:r>
    </w:p>
    <w:p w14:paraId="500A6C7E" w14:textId="77777777" w:rsidR="008648C0" w:rsidRPr="00451A3D" w:rsidRDefault="008648C0" w:rsidP="008648C0">
      <w:pPr>
        <w:tabs>
          <w:tab w:val="clear" w:pos="567"/>
        </w:tabs>
        <w:spacing w:line="240" w:lineRule="auto"/>
        <w:rPr>
          <w:i/>
          <w:noProof/>
        </w:rPr>
      </w:pPr>
    </w:p>
    <w:p w14:paraId="3AF1107D" w14:textId="77777777" w:rsidR="008648C0" w:rsidRPr="00451A3D" w:rsidRDefault="009A2B77" w:rsidP="008648C0">
      <w:pPr>
        <w:tabs>
          <w:tab w:val="clear" w:pos="567"/>
        </w:tabs>
        <w:spacing w:line="240" w:lineRule="auto"/>
        <w:rPr>
          <w:noProof/>
        </w:rPr>
      </w:pPr>
      <w:r w:rsidRPr="00451A3D">
        <w:rPr>
          <w:noProof/>
        </w:rPr>
        <w:t>For single use only.</w:t>
      </w:r>
    </w:p>
    <w:p w14:paraId="4D1268C5" w14:textId="77777777" w:rsidR="008648C0" w:rsidRPr="00451A3D" w:rsidRDefault="009A2B77" w:rsidP="008648C0">
      <w:pPr>
        <w:tabs>
          <w:tab w:val="clear" w:pos="567"/>
        </w:tabs>
        <w:spacing w:line="240" w:lineRule="auto"/>
        <w:rPr>
          <w:noProof/>
        </w:rPr>
      </w:pPr>
      <w:r w:rsidRPr="00451A3D">
        <w:rPr>
          <w:noProof/>
        </w:rPr>
        <w:t>Read the package leaflet before use.</w:t>
      </w:r>
    </w:p>
    <w:p w14:paraId="564A33D8" w14:textId="77777777" w:rsidR="008648C0" w:rsidRPr="00451A3D" w:rsidRDefault="009A2B77" w:rsidP="008648C0">
      <w:pPr>
        <w:tabs>
          <w:tab w:val="clear" w:pos="567"/>
        </w:tabs>
        <w:spacing w:line="240" w:lineRule="auto"/>
        <w:rPr>
          <w:noProof/>
        </w:rPr>
      </w:pPr>
      <w:r w:rsidRPr="00451A3D">
        <w:rPr>
          <w:noProof/>
        </w:rPr>
        <w:t>Subcutaneous use.</w:t>
      </w:r>
    </w:p>
    <w:p w14:paraId="77B3BCFB" w14:textId="77777777" w:rsidR="00327D06" w:rsidRPr="00451A3D" w:rsidRDefault="009A2B77" w:rsidP="00327D06">
      <w:pPr>
        <w:keepNext/>
        <w:tabs>
          <w:tab w:val="clear" w:pos="567"/>
        </w:tabs>
        <w:spacing w:line="240" w:lineRule="auto"/>
        <w:rPr>
          <w:szCs w:val="22"/>
          <w:lang w:eastAsia="en-GB"/>
        </w:rPr>
      </w:pPr>
      <w:r>
        <w:rPr>
          <w:noProof/>
        </w:rPr>
        <w:t xml:space="preserve">Do not </w:t>
      </w:r>
      <w:r w:rsidRPr="00451A3D">
        <w:rPr>
          <w:noProof/>
        </w:rPr>
        <w:t>shake</w:t>
      </w:r>
      <w:r>
        <w:rPr>
          <w:noProof/>
        </w:rPr>
        <w:t>.</w:t>
      </w:r>
    </w:p>
    <w:p w14:paraId="4565EF61" w14:textId="77777777" w:rsidR="008648C0" w:rsidRPr="00451A3D" w:rsidRDefault="008648C0" w:rsidP="008648C0">
      <w:pPr>
        <w:tabs>
          <w:tab w:val="clear" w:pos="567"/>
        </w:tabs>
        <w:spacing w:line="240" w:lineRule="auto"/>
        <w:rPr>
          <w:noProof/>
        </w:rPr>
      </w:pPr>
    </w:p>
    <w:p w14:paraId="729D425D" w14:textId="77777777" w:rsidR="008648C0" w:rsidRPr="00451A3D" w:rsidRDefault="008648C0" w:rsidP="008648C0">
      <w:pPr>
        <w:tabs>
          <w:tab w:val="clear" w:pos="567"/>
        </w:tabs>
        <w:spacing w:line="240" w:lineRule="auto"/>
        <w:rPr>
          <w:noProof/>
        </w:rPr>
      </w:pPr>
    </w:p>
    <w:p w14:paraId="1607D9BB" w14:textId="5BACC11D" w:rsidR="008648C0" w:rsidRPr="00451A3D" w:rsidRDefault="009A2B77" w:rsidP="008648C0">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6.</w:t>
      </w:r>
      <w:r w:rsidRPr="00451A3D">
        <w:rPr>
          <w:b/>
          <w:noProof/>
        </w:rPr>
        <w:tab/>
        <w:t>SPECIAL WARNING THAT THE MEDICINAL PRODUCT MUST BE STORED OUT OF THE SIGHT AND REACH OF CHILDREN</w:t>
      </w:r>
      <w:r w:rsidR="00DE5EE9">
        <w:rPr>
          <w:b/>
          <w:noProof/>
        </w:rPr>
        <w:fldChar w:fldCharType="begin"/>
      </w:r>
      <w:r w:rsidR="00DE5EE9">
        <w:rPr>
          <w:b/>
          <w:noProof/>
        </w:rPr>
        <w:instrText xml:space="preserve"> DOCVARIABLE VAULT_ND_0750f1bc-e364-452f-89f4-4dd63a977921 \* MERGEFORMAT </w:instrText>
      </w:r>
      <w:r w:rsidR="00DE5EE9">
        <w:rPr>
          <w:b/>
          <w:noProof/>
        </w:rPr>
        <w:fldChar w:fldCharType="separate"/>
      </w:r>
      <w:r w:rsidR="00DE5EE9">
        <w:rPr>
          <w:b/>
          <w:noProof/>
        </w:rPr>
        <w:t xml:space="preserve"> </w:t>
      </w:r>
      <w:r w:rsidR="00DE5EE9">
        <w:rPr>
          <w:b/>
          <w:noProof/>
        </w:rPr>
        <w:fldChar w:fldCharType="end"/>
      </w:r>
    </w:p>
    <w:p w14:paraId="46389CCC" w14:textId="77777777" w:rsidR="008648C0" w:rsidRPr="00451A3D" w:rsidRDefault="008648C0" w:rsidP="008648C0">
      <w:pPr>
        <w:keepNext/>
        <w:tabs>
          <w:tab w:val="clear" w:pos="567"/>
        </w:tabs>
        <w:spacing w:line="240" w:lineRule="auto"/>
        <w:rPr>
          <w:noProof/>
        </w:rPr>
      </w:pPr>
    </w:p>
    <w:p w14:paraId="04E40AFD" w14:textId="4F171659" w:rsidR="008648C0" w:rsidRPr="00451A3D" w:rsidRDefault="009A2B77" w:rsidP="008648C0">
      <w:pPr>
        <w:keepNext/>
        <w:tabs>
          <w:tab w:val="clear" w:pos="567"/>
        </w:tabs>
        <w:spacing w:line="240" w:lineRule="auto"/>
        <w:outlineLvl w:val="0"/>
        <w:rPr>
          <w:noProof/>
        </w:rPr>
      </w:pPr>
      <w:r w:rsidRPr="00451A3D">
        <w:rPr>
          <w:noProof/>
        </w:rPr>
        <w:t>Keep out of the sight and reach of children.</w:t>
      </w:r>
      <w:r w:rsidR="00DE5EE9">
        <w:rPr>
          <w:noProof/>
        </w:rPr>
        <w:fldChar w:fldCharType="begin"/>
      </w:r>
      <w:r w:rsidR="00DE5EE9">
        <w:rPr>
          <w:noProof/>
        </w:rPr>
        <w:instrText xml:space="preserve"> DOCVARIABLE vault_nd_3f3576d6-b1c1-4013-a552-08df36eebb54 \* MERGEFORMAT </w:instrText>
      </w:r>
      <w:r w:rsidR="00DE5EE9">
        <w:rPr>
          <w:noProof/>
        </w:rPr>
        <w:fldChar w:fldCharType="separate"/>
      </w:r>
      <w:r w:rsidR="00DE5EE9">
        <w:rPr>
          <w:noProof/>
        </w:rPr>
        <w:t xml:space="preserve"> </w:t>
      </w:r>
      <w:r w:rsidR="00DE5EE9">
        <w:rPr>
          <w:noProof/>
        </w:rPr>
        <w:fldChar w:fldCharType="end"/>
      </w:r>
    </w:p>
    <w:p w14:paraId="3B864D53" w14:textId="77777777" w:rsidR="008648C0" w:rsidRDefault="008648C0" w:rsidP="008648C0">
      <w:pPr>
        <w:tabs>
          <w:tab w:val="clear" w:pos="567"/>
        </w:tabs>
        <w:spacing w:line="240" w:lineRule="auto"/>
        <w:rPr>
          <w:noProof/>
        </w:rPr>
      </w:pPr>
    </w:p>
    <w:p w14:paraId="2A513295" w14:textId="77777777" w:rsidR="00E56D36" w:rsidRPr="00451A3D" w:rsidRDefault="00E56D36" w:rsidP="008648C0">
      <w:pPr>
        <w:tabs>
          <w:tab w:val="clear" w:pos="567"/>
        </w:tabs>
        <w:spacing w:line="240" w:lineRule="auto"/>
        <w:rPr>
          <w:noProof/>
        </w:rPr>
      </w:pPr>
    </w:p>
    <w:p w14:paraId="080E5845" w14:textId="4ECB6381" w:rsidR="008648C0" w:rsidRPr="004C71A7" w:rsidRDefault="009A2B77"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7.</w:t>
      </w:r>
      <w:r w:rsidRPr="00451A3D">
        <w:rPr>
          <w:b/>
          <w:noProof/>
        </w:rPr>
        <w:tab/>
        <w:t>OTHER SPECIAL WARNING(S), IF NECESSARY</w:t>
      </w:r>
      <w:r w:rsidR="00DE5EE9">
        <w:rPr>
          <w:b/>
          <w:noProof/>
        </w:rPr>
        <w:fldChar w:fldCharType="begin"/>
      </w:r>
      <w:r w:rsidR="00DE5EE9">
        <w:rPr>
          <w:b/>
          <w:noProof/>
        </w:rPr>
        <w:instrText xml:space="preserve"> DOCVARIABLE VAULT_ND_6d351a28-3e81-4117-b275-e23fd0a7b302 \* MERGEFORMAT </w:instrText>
      </w:r>
      <w:r w:rsidR="00DE5EE9">
        <w:rPr>
          <w:b/>
          <w:noProof/>
        </w:rPr>
        <w:fldChar w:fldCharType="separate"/>
      </w:r>
      <w:r w:rsidR="00DE5EE9">
        <w:rPr>
          <w:b/>
          <w:noProof/>
        </w:rPr>
        <w:t xml:space="preserve"> </w:t>
      </w:r>
      <w:r w:rsidR="00DE5EE9">
        <w:rPr>
          <w:b/>
          <w:noProof/>
        </w:rPr>
        <w:fldChar w:fldCharType="end"/>
      </w:r>
    </w:p>
    <w:p w14:paraId="295D1640" w14:textId="77777777" w:rsidR="008648C0" w:rsidRPr="00451A3D" w:rsidRDefault="008648C0" w:rsidP="008648C0">
      <w:pPr>
        <w:keepNext/>
        <w:tabs>
          <w:tab w:val="clear" w:pos="567"/>
        </w:tabs>
        <w:spacing w:line="240" w:lineRule="auto"/>
        <w:rPr>
          <w:noProof/>
        </w:rPr>
      </w:pPr>
    </w:p>
    <w:p w14:paraId="732B5E27" w14:textId="77777777" w:rsidR="008648C0" w:rsidRPr="00451A3D" w:rsidRDefault="008648C0" w:rsidP="008648C0">
      <w:pPr>
        <w:tabs>
          <w:tab w:val="clear" w:pos="567"/>
          <w:tab w:val="left" w:pos="749"/>
        </w:tabs>
        <w:spacing w:line="240" w:lineRule="auto"/>
        <w:rPr>
          <w:noProof/>
        </w:rPr>
      </w:pPr>
    </w:p>
    <w:p w14:paraId="61C7F441" w14:textId="4678879C" w:rsidR="008648C0" w:rsidRPr="004C71A7" w:rsidRDefault="009A2B77"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lastRenderedPageBreak/>
        <w:t>8.</w:t>
      </w:r>
      <w:r w:rsidRPr="00451A3D">
        <w:rPr>
          <w:b/>
          <w:noProof/>
        </w:rPr>
        <w:tab/>
        <w:t>EXPIRY DATE</w:t>
      </w:r>
      <w:r w:rsidR="00DE5EE9">
        <w:rPr>
          <w:b/>
          <w:noProof/>
        </w:rPr>
        <w:fldChar w:fldCharType="begin"/>
      </w:r>
      <w:r w:rsidR="00DE5EE9">
        <w:rPr>
          <w:b/>
          <w:noProof/>
        </w:rPr>
        <w:instrText xml:space="preserve"> DOCVARIABLE VAULT_ND_cc90f74c-67db-4804-b7e3-ed580393e0a4 \* MERGEFORMAT </w:instrText>
      </w:r>
      <w:r w:rsidR="00DE5EE9">
        <w:rPr>
          <w:b/>
          <w:noProof/>
        </w:rPr>
        <w:fldChar w:fldCharType="separate"/>
      </w:r>
      <w:r w:rsidR="00DE5EE9">
        <w:rPr>
          <w:b/>
          <w:noProof/>
        </w:rPr>
        <w:t xml:space="preserve"> </w:t>
      </w:r>
      <w:r w:rsidR="00DE5EE9">
        <w:rPr>
          <w:b/>
          <w:noProof/>
        </w:rPr>
        <w:fldChar w:fldCharType="end"/>
      </w:r>
    </w:p>
    <w:p w14:paraId="4EF245A4" w14:textId="77777777" w:rsidR="008648C0" w:rsidRPr="00451A3D" w:rsidRDefault="008648C0" w:rsidP="008648C0">
      <w:pPr>
        <w:keepNext/>
        <w:tabs>
          <w:tab w:val="clear" w:pos="567"/>
        </w:tabs>
        <w:spacing w:line="240" w:lineRule="auto"/>
        <w:rPr>
          <w:i/>
          <w:noProof/>
        </w:rPr>
      </w:pPr>
    </w:p>
    <w:p w14:paraId="3F669139" w14:textId="77777777" w:rsidR="008648C0" w:rsidRPr="00451A3D" w:rsidRDefault="009A2B77" w:rsidP="008648C0">
      <w:pPr>
        <w:keepNext/>
        <w:tabs>
          <w:tab w:val="clear" w:pos="567"/>
        </w:tabs>
        <w:spacing w:line="240" w:lineRule="auto"/>
        <w:rPr>
          <w:noProof/>
        </w:rPr>
      </w:pPr>
      <w:r w:rsidRPr="00451A3D">
        <w:rPr>
          <w:noProof/>
        </w:rPr>
        <w:t>EXP</w:t>
      </w:r>
    </w:p>
    <w:p w14:paraId="5CDE2015" w14:textId="77777777" w:rsidR="008648C0" w:rsidRPr="00451A3D" w:rsidRDefault="008648C0" w:rsidP="008648C0">
      <w:pPr>
        <w:tabs>
          <w:tab w:val="clear" w:pos="567"/>
        </w:tabs>
        <w:spacing w:line="240" w:lineRule="auto"/>
        <w:rPr>
          <w:noProof/>
        </w:rPr>
      </w:pPr>
    </w:p>
    <w:p w14:paraId="5081A071" w14:textId="77777777" w:rsidR="008648C0" w:rsidRPr="00451A3D" w:rsidRDefault="008648C0" w:rsidP="008648C0">
      <w:pPr>
        <w:tabs>
          <w:tab w:val="clear" w:pos="567"/>
        </w:tabs>
        <w:spacing w:line="240" w:lineRule="auto"/>
        <w:rPr>
          <w:noProof/>
        </w:rPr>
      </w:pPr>
    </w:p>
    <w:p w14:paraId="17F4EE96" w14:textId="145F64CA" w:rsidR="008648C0" w:rsidRPr="00451A3D" w:rsidRDefault="009A2B77"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9.</w:t>
      </w:r>
      <w:r w:rsidRPr="00451A3D">
        <w:rPr>
          <w:b/>
          <w:noProof/>
        </w:rPr>
        <w:tab/>
        <w:t>SPECIAL STORAGE CONDITIONS</w:t>
      </w:r>
      <w:r w:rsidR="00DE5EE9">
        <w:rPr>
          <w:b/>
          <w:noProof/>
        </w:rPr>
        <w:fldChar w:fldCharType="begin"/>
      </w:r>
      <w:r w:rsidR="00DE5EE9">
        <w:rPr>
          <w:b/>
          <w:noProof/>
        </w:rPr>
        <w:instrText xml:space="preserve"> DOCVARIABLE VAULT_ND_38b0913b-cf4f-48cf-92e7-f3da09b8d2c9 \* MERGEFORMAT </w:instrText>
      </w:r>
      <w:r w:rsidR="00DE5EE9">
        <w:rPr>
          <w:b/>
          <w:noProof/>
        </w:rPr>
        <w:fldChar w:fldCharType="separate"/>
      </w:r>
      <w:r w:rsidR="00DE5EE9">
        <w:rPr>
          <w:b/>
          <w:noProof/>
        </w:rPr>
        <w:t xml:space="preserve"> </w:t>
      </w:r>
      <w:r w:rsidR="00DE5EE9">
        <w:rPr>
          <w:b/>
          <w:noProof/>
        </w:rPr>
        <w:fldChar w:fldCharType="end"/>
      </w:r>
    </w:p>
    <w:p w14:paraId="2A71BAAC" w14:textId="77777777" w:rsidR="008648C0" w:rsidRPr="00451A3D" w:rsidRDefault="008648C0" w:rsidP="008648C0">
      <w:pPr>
        <w:keepNext/>
        <w:tabs>
          <w:tab w:val="clear" w:pos="567"/>
        </w:tabs>
        <w:spacing w:line="240" w:lineRule="auto"/>
        <w:rPr>
          <w:i/>
          <w:noProof/>
        </w:rPr>
      </w:pPr>
    </w:p>
    <w:p w14:paraId="68132B94" w14:textId="77777777" w:rsidR="008648C0" w:rsidRPr="00451A3D" w:rsidRDefault="009A2B77" w:rsidP="008648C0">
      <w:pPr>
        <w:keepNext/>
        <w:spacing w:line="240" w:lineRule="auto"/>
      </w:pPr>
      <w:r w:rsidRPr="00451A3D">
        <w:t>Store in a refrigerator.</w:t>
      </w:r>
    </w:p>
    <w:p w14:paraId="427BB777" w14:textId="77777777" w:rsidR="008648C0" w:rsidRPr="00451A3D" w:rsidRDefault="009A2B77" w:rsidP="008648C0">
      <w:pPr>
        <w:keepNext/>
        <w:spacing w:line="240" w:lineRule="auto"/>
        <w:rPr>
          <w:noProof/>
        </w:rPr>
      </w:pPr>
      <w:r w:rsidRPr="00451A3D">
        <w:rPr>
          <w:noProof/>
        </w:rPr>
        <w:t>Do not freeze</w:t>
      </w:r>
      <w:r>
        <w:rPr>
          <w:noProof/>
        </w:rPr>
        <w:t>.</w:t>
      </w:r>
    </w:p>
    <w:p w14:paraId="1F3A1CE2" w14:textId="77777777" w:rsidR="008648C0" w:rsidRPr="00451A3D" w:rsidRDefault="009A2B77" w:rsidP="008648C0">
      <w:pPr>
        <w:spacing w:line="240" w:lineRule="auto"/>
        <w:rPr>
          <w:noProof/>
        </w:rPr>
      </w:pPr>
      <w:r w:rsidRPr="00451A3D">
        <w:rPr>
          <w:noProof/>
        </w:rPr>
        <w:t>Store in the original package in order to protect from light.</w:t>
      </w:r>
    </w:p>
    <w:p w14:paraId="1372DCFA" w14:textId="77777777" w:rsidR="008648C0" w:rsidRPr="00451A3D" w:rsidRDefault="008648C0" w:rsidP="008648C0">
      <w:pPr>
        <w:pStyle w:val="Default"/>
        <w:rPr>
          <w:sz w:val="22"/>
        </w:rPr>
      </w:pPr>
    </w:p>
    <w:p w14:paraId="38941240" w14:textId="77777777" w:rsidR="008648C0" w:rsidRPr="00451A3D" w:rsidRDefault="008648C0" w:rsidP="008648C0">
      <w:pPr>
        <w:tabs>
          <w:tab w:val="clear" w:pos="567"/>
        </w:tabs>
        <w:spacing w:line="240" w:lineRule="auto"/>
        <w:ind w:left="567" w:hanging="567"/>
        <w:rPr>
          <w:noProof/>
        </w:rPr>
      </w:pPr>
    </w:p>
    <w:p w14:paraId="238CFA44" w14:textId="115C9F10" w:rsidR="008648C0" w:rsidRPr="00451A3D" w:rsidRDefault="009A2B77" w:rsidP="008648C0">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10.</w:t>
      </w:r>
      <w:r w:rsidRPr="00451A3D">
        <w:rPr>
          <w:b/>
          <w:noProof/>
        </w:rPr>
        <w:tab/>
        <w:t>SPECIAL PRECAUTIONS FOR DISPOSAL OF UNUSED MEDICINAL PRODUCTS OR WASTE MATERIALS DERIVED FROM SUCH MEDICINAL PRODUCTS, IF APPROPRIATE</w:t>
      </w:r>
      <w:r w:rsidR="00DE5EE9">
        <w:rPr>
          <w:b/>
          <w:noProof/>
        </w:rPr>
        <w:fldChar w:fldCharType="begin"/>
      </w:r>
      <w:r w:rsidR="00DE5EE9">
        <w:rPr>
          <w:b/>
          <w:noProof/>
        </w:rPr>
        <w:instrText xml:space="preserve"> DOCVARIABLE VAULT_ND_764e6d78-aaa6-4cbe-a321-2fc93f71342f \* MERGEFORMAT </w:instrText>
      </w:r>
      <w:r w:rsidR="00DE5EE9">
        <w:rPr>
          <w:b/>
          <w:noProof/>
        </w:rPr>
        <w:fldChar w:fldCharType="separate"/>
      </w:r>
      <w:r w:rsidR="00DE5EE9">
        <w:rPr>
          <w:b/>
          <w:noProof/>
        </w:rPr>
        <w:t xml:space="preserve"> </w:t>
      </w:r>
      <w:r w:rsidR="00DE5EE9">
        <w:rPr>
          <w:b/>
          <w:noProof/>
        </w:rPr>
        <w:fldChar w:fldCharType="end"/>
      </w:r>
    </w:p>
    <w:p w14:paraId="7269D472" w14:textId="77777777" w:rsidR="008648C0" w:rsidRPr="00451A3D" w:rsidRDefault="008648C0" w:rsidP="008648C0">
      <w:pPr>
        <w:tabs>
          <w:tab w:val="clear" w:pos="567"/>
        </w:tabs>
        <w:spacing w:line="240" w:lineRule="auto"/>
        <w:rPr>
          <w:i/>
          <w:noProof/>
        </w:rPr>
      </w:pPr>
    </w:p>
    <w:p w14:paraId="61082022" w14:textId="77777777" w:rsidR="008648C0" w:rsidRPr="00451A3D" w:rsidRDefault="008648C0" w:rsidP="008648C0">
      <w:pPr>
        <w:tabs>
          <w:tab w:val="clear" w:pos="567"/>
        </w:tabs>
        <w:spacing w:line="240" w:lineRule="auto"/>
        <w:rPr>
          <w:noProof/>
          <w:szCs w:val="22"/>
        </w:rPr>
      </w:pPr>
    </w:p>
    <w:p w14:paraId="0FC5A8F9" w14:textId="364EA616" w:rsidR="008648C0" w:rsidRPr="00451A3D" w:rsidRDefault="009A2B77" w:rsidP="008648C0">
      <w:pPr>
        <w:keepNext/>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11.</w:t>
      </w:r>
      <w:r w:rsidRPr="00451A3D">
        <w:rPr>
          <w:b/>
          <w:noProof/>
        </w:rPr>
        <w:tab/>
        <w:t>NAME AND ADDRESS OF THE MARKETING AUTHORISATION HOLDER</w:t>
      </w:r>
      <w:r w:rsidR="00DE5EE9">
        <w:rPr>
          <w:b/>
          <w:noProof/>
        </w:rPr>
        <w:fldChar w:fldCharType="begin"/>
      </w:r>
      <w:r w:rsidR="00DE5EE9">
        <w:rPr>
          <w:b/>
          <w:noProof/>
        </w:rPr>
        <w:instrText xml:space="preserve"> DOCVARIABLE VAULT_ND_a02e4d7e-3e9c-445e-93a5-9e26505022db \* MERGEFORMAT </w:instrText>
      </w:r>
      <w:r w:rsidR="00DE5EE9">
        <w:rPr>
          <w:b/>
          <w:noProof/>
        </w:rPr>
        <w:fldChar w:fldCharType="separate"/>
      </w:r>
      <w:r w:rsidR="00DE5EE9">
        <w:rPr>
          <w:b/>
          <w:noProof/>
        </w:rPr>
        <w:t xml:space="preserve"> </w:t>
      </w:r>
      <w:r w:rsidR="00DE5EE9">
        <w:rPr>
          <w:b/>
          <w:noProof/>
        </w:rPr>
        <w:fldChar w:fldCharType="end"/>
      </w:r>
    </w:p>
    <w:p w14:paraId="2CF00C29" w14:textId="77777777" w:rsidR="008648C0" w:rsidRPr="00451A3D" w:rsidRDefault="008648C0" w:rsidP="008648C0">
      <w:pPr>
        <w:keepNext/>
        <w:tabs>
          <w:tab w:val="clear" w:pos="567"/>
        </w:tabs>
        <w:spacing w:line="240" w:lineRule="auto"/>
        <w:rPr>
          <w:i/>
          <w:noProof/>
        </w:rPr>
      </w:pPr>
    </w:p>
    <w:p w14:paraId="100F411D" w14:textId="77777777" w:rsidR="008648C0" w:rsidRPr="0081156D" w:rsidRDefault="009A2B77" w:rsidP="008648C0">
      <w:pPr>
        <w:pStyle w:val="Default"/>
        <w:keepNext/>
        <w:jc w:val="both"/>
        <w:rPr>
          <w:color w:val="auto"/>
          <w:sz w:val="22"/>
          <w:lang w:val="nl-NL"/>
        </w:rPr>
      </w:pPr>
      <w:r w:rsidRPr="0081156D">
        <w:rPr>
          <w:color w:val="auto"/>
          <w:sz w:val="22"/>
          <w:lang w:val="nl-NL"/>
        </w:rPr>
        <w:t>Eli Lilly Nederland B.V.</w:t>
      </w:r>
      <w:r w:rsidR="003B5119" w:rsidRPr="0081156D">
        <w:rPr>
          <w:color w:val="auto"/>
          <w:sz w:val="22"/>
          <w:lang w:val="nl-NL"/>
        </w:rPr>
        <w:t>,</w:t>
      </w:r>
    </w:p>
    <w:p w14:paraId="34419C33" w14:textId="77777777" w:rsidR="008648C0" w:rsidRPr="0081156D" w:rsidRDefault="009A2B77" w:rsidP="008648C0">
      <w:pPr>
        <w:keepNext/>
        <w:tabs>
          <w:tab w:val="clear" w:pos="567"/>
        </w:tabs>
        <w:spacing w:line="240" w:lineRule="auto"/>
        <w:rPr>
          <w:szCs w:val="22"/>
          <w:lang w:val="nl-NL"/>
        </w:rPr>
      </w:pPr>
      <w:r w:rsidRPr="0081156D">
        <w:rPr>
          <w:szCs w:val="22"/>
          <w:lang w:val="nl-NL"/>
        </w:rPr>
        <w:t>Papendorpseweg 83, 3528 BJ Utrecht</w:t>
      </w:r>
      <w:r w:rsidR="003B5119" w:rsidRPr="0081156D">
        <w:rPr>
          <w:szCs w:val="22"/>
          <w:lang w:val="nl-NL"/>
        </w:rPr>
        <w:t>,</w:t>
      </w:r>
    </w:p>
    <w:p w14:paraId="54121FE0" w14:textId="77777777" w:rsidR="008648C0" w:rsidRPr="00451A3D" w:rsidRDefault="009A2B77" w:rsidP="008648C0">
      <w:pPr>
        <w:tabs>
          <w:tab w:val="clear" w:pos="567"/>
        </w:tabs>
        <w:spacing w:line="240" w:lineRule="auto"/>
        <w:rPr>
          <w:noProof/>
        </w:rPr>
      </w:pPr>
      <w:r w:rsidRPr="00451A3D">
        <w:rPr>
          <w:szCs w:val="22"/>
        </w:rPr>
        <w:t>The Netherlands</w:t>
      </w:r>
    </w:p>
    <w:p w14:paraId="565DBBED" w14:textId="77777777" w:rsidR="008648C0" w:rsidRPr="00451A3D" w:rsidRDefault="008648C0" w:rsidP="008648C0">
      <w:pPr>
        <w:tabs>
          <w:tab w:val="clear" w:pos="567"/>
        </w:tabs>
        <w:spacing w:line="240" w:lineRule="auto"/>
        <w:rPr>
          <w:noProof/>
        </w:rPr>
      </w:pPr>
    </w:p>
    <w:p w14:paraId="64FF4DFC" w14:textId="77777777" w:rsidR="008648C0" w:rsidRPr="00451A3D" w:rsidRDefault="008648C0" w:rsidP="008648C0">
      <w:pPr>
        <w:tabs>
          <w:tab w:val="clear" w:pos="567"/>
        </w:tabs>
        <w:spacing w:line="240" w:lineRule="auto"/>
        <w:rPr>
          <w:noProof/>
        </w:rPr>
      </w:pPr>
    </w:p>
    <w:p w14:paraId="315FA30D" w14:textId="3CA2E3BF" w:rsidR="008648C0" w:rsidRPr="00451A3D" w:rsidRDefault="009A2B77" w:rsidP="008648C0">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12.</w:t>
      </w:r>
      <w:r w:rsidRPr="00451A3D">
        <w:rPr>
          <w:b/>
          <w:noProof/>
        </w:rPr>
        <w:tab/>
        <w:t>MARKETING AUTHORISATION NUMBER(S)</w:t>
      </w:r>
      <w:r w:rsidR="00DE5EE9">
        <w:rPr>
          <w:b/>
          <w:noProof/>
        </w:rPr>
        <w:fldChar w:fldCharType="begin"/>
      </w:r>
      <w:r w:rsidR="00DE5EE9">
        <w:rPr>
          <w:b/>
          <w:noProof/>
        </w:rPr>
        <w:instrText xml:space="preserve"> DOCVARIABLE VAULT_ND_f3795cf3-8224-497d-a438-b8b0b9277ae7 \* MERGEFORMAT </w:instrText>
      </w:r>
      <w:r w:rsidR="00DE5EE9">
        <w:rPr>
          <w:b/>
          <w:noProof/>
        </w:rPr>
        <w:fldChar w:fldCharType="separate"/>
      </w:r>
      <w:r w:rsidR="00DE5EE9">
        <w:rPr>
          <w:b/>
          <w:noProof/>
        </w:rPr>
        <w:t xml:space="preserve"> </w:t>
      </w:r>
      <w:r w:rsidR="00DE5EE9">
        <w:rPr>
          <w:b/>
          <w:noProof/>
        </w:rPr>
        <w:fldChar w:fldCharType="end"/>
      </w:r>
    </w:p>
    <w:p w14:paraId="3CFEEFC8" w14:textId="77777777" w:rsidR="008648C0" w:rsidRPr="00451A3D" w:rsidRDefault="008648C0" w:rsidP="008648C0">
      <w:pPr>
        <w:keepNext/>
        <w:tabs>
          <w:tab w:val="clear" w:pos="567"/>
        </w:tabs>
        <w:spacing w:line="240" w:lineRule="auto"/>
        <w:rPr>
          <w:noProof/>
        </w:rPr>
      </w:pPr>
    </w:p>
    <w:p w14:paraId="1B419F21" w14:textId="77777777" w:rsidR="008648C0" w:rsidRDefault="009A2B77" w:rsidP="008648C0">
      <w:pPr>
        <w:tabs>
          <w:tab w:val="clear" w:pos="567"/>
        </w:tabs>
        <w:spacing w:line="240" w:lineRule="auto"/>
        <w:rPr>
          <w:noProof/>
          <w:lang w:val="en-US"/>
        </w:rPr>
      </w:pPr>
      <w:r w:rsidRPr="00336E5B">
        <w:rPr>
          <w:rFonts w:cs="Verdana"/>
          <w:color w:val="000000"/>
        </w:rPr>
        <w:t>EU/1/23/1736/00</w:t>
      </w:r>
      <w:r>
        <w:rPr>
          <w:rFonts w:cs="Verdana"/>
          <w:color w:val="000000"/>
        </w:rPr>
        <w:t>3</w:t>
      </w:r>
    </w:p>
    <w:p w14:paraId="3F8275CD" w14:textId="77777777" w:rsidR="00A46DA5" w:rsidRDefault="00A46DA5" w:rsidP="008648C0">
      <w:pPr>
        <w:tabs>
          <w:tab w:val="clear" w:pos="567"/>
        </w:tabs>
        <w:spacing w:line="240" w:lineRule="auto"/>
        <w:rPr>
          <w:noProof/>
          <w:lang w:val="en-US"/>
        </w:rPr>
      </w:pPr>
    </w:p>
    <w:p w14:paraId="0AEE17E3" w14:textId="77777777" w:rsidR="00D9694B" w:rsidRPr="00E511C2" w:rsidRDefault="00D9694B" w:rsidP="008648C0">
      <w:pPr>
        <w:tabs>
          <w:tab w:val="clear" w:pos="567"/>
        </w:tabs>
        <w:spacing w:line="240" w:lineRule="auto"/>
        <w:rPr>
          <w:noProof/>
          <w:lang w:val="en-US"/>
        </w:rPr>
      </w:pPr>
    </w:p>
    <w:p w14:paraId="6B170DD8" w14:textId="6B5A8941" w:rsidR="008648C0" w:rsidRPr="00451A3D" w:rsidRDefault="009A2B77" w:rsidP="008648C0">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13.</w:t>
      </w:r>
      <w:r w:rsidRPr="00451A3D">
        <w:rPr>
          <w:b/>
          <w:noProof/>
        </w:rPr>
        <w:tab/>
        <w:t>BATCH NUMBER</w:t>
      </w:r>
      <w:r w:rsidR="00DE5EE9">
        <w:rPr>
          <w:b/>
          <w:noProof/>
        </w:rPr>
        <w:fldChar w:fldCharType="begin"/>
      </w:r>
      <w:r w:rsidR="00DE5EE9">
        <w:rPr>
          <w:b/>
          <w:noProof/>
        </w:rPr>
        <w:instrText xml:space="preserve"> DOCVARIABLE VAULT_ND_33ca0292-5210-4edd-a049-4ea5a6b5c924 \* MERGEFORMAT </w:instrText>
      </w:r>
      <w:r w:rsidR="00DE5EE9">
        <w:rPr>
          <w:b/>
          <w:noProof/>
        </w:rPr>
        <w:fldChar w:fldCharType="separate"/>
      </w:r>
      <w:r w:rsidR="00DE5EE9">
        <w:rPr>
          <w:b/>
          <w:noProof/>
        </w:rPr>
        <w:t xml:space="preserve"> </w:t>
      </w:r>
      <w:r w:rsidR="00DE5EE9">
        <w:rPr>
          <w:b/>
          <w:noProof/>
        </w:rPr>
        <w:fldChar w:fldCharType="end"/>
      </w:r>
    </w:p>
    <w:p w14:paraId="6E7B0204" w14:textId="77777777" w:rsidR="008648C0" w:rsidRPr="00451A3D" w:rsidRDefault="008648C0" w:rsidP="008648C0">
      <w:pPr>
        <w:tabs>
          <w:tab w:val="clear" w:pos="567"/>
        </w:tabs>
        <w:spacing w:line="240" w:lineRule="auto"/>
        <w:rPr>
          <w:noProof/>
        </w:rPr>
      </w:pPr>
    </w:p>
    <w:p w14:paraId="000938AF" w14:textId="77777777" w:rsidR="008648C0" w:rsidRPr="00451A3D" w:rsidRDefault="009A2B77" w:rsidP="008648C0">
      <w:pPr>
        <w:tabs>
          <w:tab w:val="clear" w:pos="567"/>
        </w:tabs>
        <w:spacing w:line="240" w:lineRule="auto"/>
        <w:rPr>
          <w:noProof/>
        </w:rPr>
      </w:pPr>
      <w:r w:rsidRPr="00451A3D">
        <w:rPr>
          <w:noProof/>
        </w:rPr>
        <w:t>Lot</w:t>
      </w:r>
    </w:p>
    <w:p w14:paraId="7CD05455" w14:textId="77777777" w:rsidR="008648C0" w:rsidRPr="00451A3D" w:rsidRDefault="008648C0" w:rsidP="008648C0">
      <w:pPr>
        <w:tabs>
          <w:tab w:val="clear" w:pos="567"/>
        </w:tabs>
        <w:spacing w:line="240" w:lineRule="auto"/>
        <w:rPr>
          <w:noProof/>
        </w:rPr>
      </w:pPr>
    </w:p>
    <w:p w14:paraId="5F403B03" w14:textId="77777777" w:rsidR="008648C0" w:rsidRPr="00451A3D" w:rsidRDefault="008648C0" w:rsidP="008648C0">
      <w:pPr>
        <w:tabs>
          <w:tab w:val="clear" w:pos="567"/>
        </w:tabs>
        <w:spacing w:line="240" w:lineRule="auto"/>
        <w:rPr>
          <w:noProof/>
        </w:rPr>
      </w:pPr>
    </w:p>
    <w:p w14:paraId="3E24CC90" w14:textId="6DEE418C" w:rsidR="008648C0" w:rsidRPr="00451A3D" w:rsidRDefault="009A2B77" w:rsidP="008648C0">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14.</w:t>
      </w:r>
      <w:r w:rsidRPr="00451A3D">
        <w:rPr>
          <w:b/>
          <w:noProof/>
        </w:rPr>
        <w:tab/>
        <w:t>GENERAL CLASSIFICATION FOR SUPPLY</w:t>
      </w:r>
      <w:r w:rsidR="00DE5EE9">
        <w:rPr>
          <w:b/>
          <w:noProof/>
        </w:rPr>
        <w:fldChar w:fldCharType="begin"/>
      </w:r>
      <w:r w:rsidR="00DE5EE9">
        <w:rPr>
          <w:b/>
          <w:noProof/>
        </w:rPr>
        <w:instrText xml:space="preserve"> DOCVARIABLE VAULT_ND_02e17eee-cc9a-40fd-99a2-b67fbd123a82 \* MERGEFORMAT </w:instrText>
      </w:r>
      <w:r w:rsidR="00DE5EE9">
        <w:rPr>
          <w:b/>
          <w:noProof/>
        </w:rPr>
        <w:fldChar w:fldCharType="separate"/>
      </w:r>
      <w:r w:rsidR="00DE5EE9">
        <w:rPr>
          <w:b/>
          <w:noProof/>
        </w:rPr>
        <w:t xml:space="preserve"> </w:t>
      </w:r>
      <w:r w:rsidR="00DE5EE9">
        <w:rPr>
          <w:b/>
          <w:noProof/>
        </w:rPr>
        <w:fldChar w:fldCharType="end"/>
      </w:r>
    </w:p>
    <w:p w14:paraId="24C88E6D" w14:textId="77777777" w:rsidR="008648C0" w:rsidRPr="00451A3D" w:rsidRDefault="008648C0" w:rsidP="008648C0">
      <w:pPr>
        <w:suppressLineNumbers/>
        <w:spacing w:line="240" w:lineRule="auto"/>
        <w:rPr>
          <w:noProof/>
          <w:szCs w:val="22"/>
        </w:rPr>
      </w:pPr>
    </w:p>
    <w:p w14:paraId="3D0CA478" w14:textId="77777777" w:rsidR="008648C0" w:rsidRPr="00451A3D" w:rsidRDefault="008648C0" w:rsidP="008648C0">
      <w:pPr>
        <w:tabs>
          <w:tab w:val="clear" w:pos="567"/>
        </w:tabs>
        <w:spacing w:line="240" w:lineRule="auto"/>
        <w:rPr>
          <w:noProof/>
        </w:rPr>
      </w:pPr>
    </w:p>
    <w:p w14:paraId="290E6444" w14:textId="7E2B84B1" w:rsidR="008648C0" w:rsidRPr="00451A3D" w:rsidRDefault="009A2B77" w:rsidP="008648C0">
      <w:pPr>
        <w:pBdr>
          <w:top w:val="single" w:sz="4" w:space="2" w:color="auto"/>
          <w:left w:val="single" w:sz="4" w:space="4" w:color="auto"/>
          <w:bottom w:val="single" w:sz="4" w:space="1" w:color="auto"/>
          <w:right w:val="single" w:sz="4" w:space="4" w:color="auto"/>
        </w:pBdr>
        <w:spacing w:line="240" w:lineRule="auto"/>
        <w:outlineLvl w:val="0"/>
        <w:rPr>
          <w:noProof/>
        </w:rPr>
      </w:pPr>
      <w:r w:rsidRPr="00451A3D">
        <w:rPr>
          <w:b/>
          <w:noProof/>
        </w:rPr>
        <w:t>15.</w:t>
      </w:r>
      <w:r w:rsidRPr="00451A3D">
        <w:rPr>
          <w:b/>
          <w:noProof/>
        </w:rPr>
        <w:tab/>
        <w:t>INSTRUCTIONS ON USE</w:t>
      </w:r>
      <w:r w:rsidR="00DE5EE9">
        <w:rPr>
          <w:b/>
          <w:noProof/>
        </w:rPr>
        <w:fldChar w:fldCharType="begin"/>
      </w:r>
      <w:r w:rsidR="00DE5EE9">
        <w:rPr>
          <w:b/>
          <w:noProof/>
        </w:rPr>
        <w:instrText xml:space="preserve"> DOCVARIABLE VAULT_ND_9e83cdc8-1774-4d57-a584-98d8a5690ee8 \* MERGEFORMAT </w:instrText>
      </w:r>
      <w:r w:rsidR="00DE5EE9">
        <w:rPr>
          <w:b/>
          <w:noProof/>
        </w:rPr>
        <w:fldChar w:fldCharType="separate"/>
      </w:r>
      <w:r w:rsidR="00DE5EE9">
        <w:rPr>
          <w:b/>
          <w:noProof/>
        </w:rPr>
        <w:t xml:space="preserve"> </w:t>
      </w:r>
      <w:r w:rsidR="00DE5EE9">
        <w:rPr>
          <w:b/>
          <w:noProof/>
        </w:rPr>
        <w:fldChar w:fldCharType="end"/>
      </w:r>
    </w:p>
    <w:p w14:paraId="282941EC" w14:textId="77777777" w:rsidR="008648C0" w:rsidRPr="00451A3D" w:rsidRDefault="008648C0" w:rsidP="008648C0">
      <w:pPr>
        <w:tabs>
          <w:tab w:val="clear" w:pos="567"/>
        </w:tabs>
        <w:spacing w:line="240" w:lineRule="auto"/>
        <w:rPr>
          <w:i/>
          <w:noProof/>
        </w:rPr>
      </w:pPr>
    </w:p>
    <w:p w14:paraId="51D2BD92" w14:textId="77777777" w:rsidR="008648C0" w:rsidRPr="00451A3D" w:rsidRDefault="008648C0" w:rsidP="008648C0">
      <w:pPr>
        <w:tabs>
          <w:tab w:val="clear" w:pos="567"/>
        </w:tabs>
        <w:spacing w:line="240" w:lineRule="auto"/>
        <w:rPr>
          <w:i/>
          <w:noProof/>
          <w:szCs w:val="22"/>
        </w:rPr>
      </w:pPr>
    </w:p>
    <w:p w14:paraId="1CBF64C8" w14:textId="77777777" w:rsidR="008648C0" w:rsidRPr="00A40942" w:rsidRDefault="009A2B77" w:rsidP="008648C0">
      <w:pPr>
        <w:pBdr>
          <w:top w:val="single" w:sz="4" w:space="1" w:color="auto"/>
          <w:left w:val="single" w:sz="4" w:space="4" w:color="auto"/>
          <w:bottom w:val="single" w:sz="4" w:space="0" w:color="auto"/>
          <w:right w:val="single" w:sz="4" w:space="4" w:color="auto"/>
        </w:pBdr>
        <w:spacing w:line="240" w:lineRule="auto"/>
        <w:rPr>
          <w:i/>
        </w:rPr>
      </w:pPr>
      <w:r w:rsidRPr="00A40942">
        <w:rPr>
          <w:b/>
        </w:rPr>
        <w:t>16.</w:t>
      </w:r>
      <w:r w:rsidRPr="00A40942">
        <w:rPr>
          <w:b/>
        </w:rPr>
        <w:tab/>
        <w:t>INFORMATION IN BRAILLE</w:t>
      </w:r>
    </w:p>
    <w:p w14:paraId="7589FEDB" w14:textId="77777777" w:rsidR="008648C0" w:rsidRPr="00A40942" w:rsidRDefault="008648C0" w:rsidP="008648C0">
      <w:pPr>
        <w:tabs>
          <w:tab w:val="clear" w:pos="567"/>
        </w:tabs>
        <w:spacing w:line="240" w:lineRule="auto"/>
      </w:pPr>
    </w:p>
    <w:p w14:paraId="4A030C39" w14:textId="77777777" w:rsidR="008648C0" w:rsidRPr="00A40942" w:rsidRDefault="009A2B77" w:rsidP="008648C0">
      <w:pPr>
        <w:pStyle w:val="CommentText"/>
        <w:spacing w:line="240" w:lineRule="auto"/>
        <w:rPr>
          <w:sz w:val="22"/>
          <w:szCs w:val="22"/>
        </w:rPr>
      </w:pPr>
      <w:r w:rsidRPr="00A40942">
        <w:rPr>
          <w:sz w:val="22"/>
          <w:szCs w:val="22"/>
        </w:rPr>
        <w:t>Omvoh 100</w:t>
      </w:r>
      <w:r w:rsidR="00F100B8" w:rsidRPr="00A40942">
        <w:rPr>
          <w:sz w:val="22"/>
          <w:szCs w:val="22"/>
        </w:rPr>
        <w:t> </w:t>
      </w:r>
      <w:r w:rsidRPr="00A40942">
        <w:rPr>
          <w:sz w:val="22"/>
          <w:szCs w:val="22"/>
        </w:rPr>
        <w:t>mg</w:t>
      </w:r>
    </w:p>
    <w:p w14:paraId="71F8B980" w14:textId="77777777" w:rsidR="008648C0" w:rsidRPr="00A40942" w:rsidRDefault="008648C0" w:rsidP="008648C0">
      <w:pPr>
        <w:pStyle w:val="CommentText"/>
        <w:spacing w:line="240" w:lineRule="auto"/>
        <w:rPr>
          <w:sz w:val="22"/>
          <w:szCs w:val="22"/>
        </w:rPr>
      </w:pPr>
    </w:p>
    <w:p w14:paraId="6DF158AF" w14:textId="77777777" w:rsidR="008648C0" w:rsidRPr="00A40942" w:rsidRDefault="008648C0" w:rsidP="008648C0">
      <w:pPr>
        <w:spacing w:line="240" w:lineRule="auto"/>
        <w:rPr>
          <w:szCs w:val="22"/>
          <w:shd w:val="clear" w:color="auto" w:fill="CCCCCC"/>
        </w:rPr>
      </w:pPr>
    </w:p>
    <w:p w14:paraId="5EE43512" w14:textId="77777777" w:rsidR="008648C0" w:rsidRPr="00A40942" w:rsidRDefault="009A2B77" w:rsidP="008648C0">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A40942">
        <w:rPr>
          <w:b/>
        </w:rPr>
        <w:t>17.</w:t>
      </w:r>
      <w:r w:rsidRPr="00A40942">
        <w:rPr>
          <w:b/>
        </w:rPr>
        <w:tab/>
        <w:t>UNIQUE IDENTIFIER – 2D BARCODE</w:t>
      </w:r>
    </w:p>
    <w:p w14:paraId="73D4EB59" w14:textId="77777777" w:rsidR="008648C0" w:rsidRPr="00A40942" w:rsidRDefault="008648C0" w:rsidP="008648C0">
      <w:pPr>
        <w:tabs>
          <w:tab w:val="left" w:pos="720"/>
        </w:tabs>
        <w:spacing w:line="240" w:lineRule="auto"/>
      </w:pPr>
    </w:p>
    <w:p w14:paraId="4A55A02E" w14:textId="77777777" w:rsidR="008648C0" w:rsidRPr="00A40942" w:rsidRDefault="008648C0" w:rsidP="008648C0">
      <w:pPr>
        <w:tabs>
          <w:tab w:val="left" w:pos="720"/>
        </w:tabs>
        <w:spacing w:line="240" w:lineRule="auto"/>
      </w:pPr>
    </w:p>
    <w:p w14:paraId="51EEDF73" w14:textId="77777777" w:rsidR="008648C0" w:rsidRPr="00A77600" w:rsidRDefault="009A2B77" w:rsidP="008648C0">
      <w:pPr>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A77600">
        <w:rPr>
          <w:b/>
          <w:noProof/>
        </w:rPr>
        <w:t>18.</w:t>
      </w:r>
      <w:r w:rsidRPr="00A77600">
        <w:rPr>
          <w:b/>
          <w:noProof/>
        </w:rPr>
        <w:tab/>
        <w:t>UNIQUE IDENTIFIER - HUMAN READABLE DATA</w:t>
      </w:r>
    </w:p>
    <w:p w14:paraId="53FF1757" w14:textId="77777777" w:rsidR="008648C0" w:rsidRPr="00451A3D" w:rsidRDefault="009A2B77" w:rsidP="008648C0">
      <w:pPr>
        <w:pStyle w:val="CommentText"/>
        <w:spacing w:line="240" w:lineRule="auto"/>
        <w:rPr>
          <w:sz w:val="22"/>
          <w:szCs w:val="22"/>
        </w:rPr>
      </w:pPr>
      <w:r w:rsidRPr="00451A3D">
        <w:rPr>
          <w:b/>
          <w:noProof/>
          <w:szCs w:val="22"/>
        </w:rPr>
        <w:br w:type="page"/>
      </w:r>
    </w:p>
    <w:p w14:paraId="7C2F5944" w14:textId="77777777"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lastRenderedPageBreak/>
        <w:t>MINIMUM PARTICULARS TO APPEAR ON SMALL IMMEDIATE PACKAGING UNITS</w:t>
      </w:r>
    </w:p>
    <w:p w14:paraId="3F807ECA" w14:textId="77777777" w:rsidR="008648C0" w:rsidRPr="00451A3D"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3F8CD33D" w14:textId="418C26D4"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t>PRE</w:t>
      </w:r>
      <w:r w:rsidRPr="00451A3D">
        <w:rPr>
          <w:b/>
          <w:noProof/>
        </w:rPr>
        <w:noBreakHyphen/>
        <w:t>FILLED SYRINGE LABEL</w:t>
      </w:r>
      <w:ins w:id="124" w:author="Author">
        <w:r w:rsidR="00FE720C">
          <w:rPr>
            <w:b/>
            <w:noProof/>
          </w:rPr>
          <w:t xml:space="preserve"> 100 mg</w:t>
        </w:r>
      </w:ins>
    </w:p>
    <w:p w14:paraId="1890AC6B" w14:textId="77777777" w:rsidR="008648C0" w:rsidRPr="00451A3D" w:rsidRDefault="008648C0" w:rsidP="008648C0">
      <w:pPr>
        <w:tabs>
          <w:tab w:val="clear" w:pos="567"/>
        </w:tabs>
        <w:spacing w:line="240" w:lineRule="auto"/>
        <w:rPr>
          <w:noProof/>
        </w:rPr>
      </w:pPr>
    </w:p>
    <w:p w14:paraId="013355DF" w14:textId="77777777" w:rsidR="008648C0" w:rsidRPr="00451A3D" w:rsidRDefault="008648C0" w:rsidP="008648C0">
      <w:pPr>
        <w:tabs>
          <w:tab w:val="clear" w:pos="567"/>
        </w:tabs>
        <w:spacing w:line="240" w:lineRule="auto"/>
        <w:rPr>
          <w:noProof/>
        </w:rPr>
      </w:pPr>
    </w:p>
    <w:p w14:paraId="29720D0D" w14:textId="2203E2FC" w:rsidR="008648C0" w:rsidRPr="00451A3D" w:rsidRDefault="009A2B77" w:rsidP="008648C0">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w:t>
      </w:r>
      <w:r w:rsidRPr="00451A3D">
        <w:rPr>
          <w:b/>
          <w:noProof/>
        </w:rPr>
        <w:tab/>
        <w:t>NAME OF THE MEDICINAL PRODUCT AND ROUTE(S) OF ADMINISTRATION</w:t>
      </w:r>
      <w:r w:rsidR="00DE5EE9">
        <w:rPr>
          <w:b/>
          <w:noProof/>
        </w:rPr>
        <w:fldChar w:fldCharType="begin"/>
      </w:r>
      <w:r w:rsidR="00DE5EE9">
        <w:rPr>
          <w:b/>
          <w:noProof/>
        </w:rPr>
        <w:instrText xml:space="preserve"> DOCVARIABLE VAULT_ND_335f9761-b11c-4ccd-bf12-806a64073691 \* MERGEFORMAT </w:instrText>
      </w:r>
      <w:r w:rsidR="00DE5EE9">
        <w:rPr>
          <w:b/>
          <w:noProof/>
        </w:rPr>
        <w:fldChar w:fldCharType="separate"/>
      </w:r>
      <w:r w:rsidR="00DE5EE9">
        <w:rPr>
          <w:b/>
          <w:noProof/>
        </w:rPr>
        <w:t xml:space="preserve"> </w:t>
      </w:r>
      <w:r w:rsidR="00DE5EE9">
        <w:rPr>
          <w:b/>
          <w:noProof/>
        </w:rPr>
        <w:fldChar w:fldCharType="end"/>
      </w:r>
    </w:p>
    <w:p w14:paraId="176B78AE" w14:textId="77777777" w:rsidR="008648C0" w:rsidRPr="00451A3D" w:rsidRDefault="008648C0" w:rsidP="008648C0">
      <w:pPr>
        <w:tabs>
          <w:tab w:val="clear" w:pos="567"/>
        </w:tabs>
        <w:spacing w:line="240" w:lineRule="auto"/>
        <w:rPr>
          <w:noProof/>
        </w:rPr>
      </w:pPr>
    </w:p>
    <w:p w14:paraId="110158BC" w14:textId="77777777" w:rsidR="008648C0" w:rsidRPr="00451A3D" w:rsidRDefault="009A2B77" w:rsidP="008648C0">
      <w:pPr>
        <w:tabs>
          <w:tab w:val="clear" w:pos="567"/>
        </w:tabs>
        <w:spacing w:line="240" w:lineRule="auto"/>
        <w:rPr>
          <w:noProof/>
        </w:rPr>
      </w:pPr>
      <w:r>
        <w:rPr>
          <w:noProof/>
        </w:rPr>
        <w:t>Omvoh</w:t>
      </w:r>
      <w:r w:rsidRPr="00451A3D">
        <w:rPr>
          <w:noProof/>
        </w:rPr>
        <w:t xml:space="preserve"> </w:t>
      </w:r>
      <w:r>
        <w:rPr>
          <w:noProof/>
        </w:rPr>
        <w:t>10</w:t>
      </w:r>
      <w:r w:rsidRPr="00451A3D">
        <w:rPr>
          <w:noProof/>
        </w:rPr>
        <w:t>0 mg injection</w:t>
      </w:r>
    </w:p>
    <w:p w14:paraId="7BB5D1E3" w14:textId="77777777" w:rsidR="008648C0" w:rsidRPr="00451A3D" w:rsidRDefault="009A2B77" w:rsidP="008648C0">
      <w:pPr>
        <w:tabs>
          <w:tab w:val="clear" w:pos="567"/>
        </w:tabs>
        <w:spacing w:line="240" w:lineRule="auto"/>
        <w:rPr>
          <w:noProof/>
        </w:rPr>
      </w:pPr>
      <w:r>
        <w:rPr>
          <w:noProof/>
        </w:rPr>
        <w:t>mirikizumab</w:t>
      </w:r>
    </w:p>
    <w:p w14:paraId="0941F2C2" w14:textId="77777777" w:rsidR="008648C0" w:rsidRPr="00451A3D" w:rsidRDefault="009A2B77" w:rsidP="008648C0">
      <w:pPr>
        <w:tabs>
          <w:tab w:val="clear" w:pos="567"/>
        </w:tabs>
        <w:spacing w:line="240" w:lineRule="auto"/>
        <w:rPr>
          <w:noProof/>
        </w:rPr>
      </w:pPr>
      <w:r>
        <w:rPr>
          <w:noProof/>
        </w:rPr>
        <w:t>SC</w:t>
      </w:r>
    </w:p>
    <w:p w14:paraId="420AACF5" w14:textId="77777777" w:rsidR="008648C0" w:rsidRPr="00451A3D" w:rsidRDefault="008648C0" w:rsidP="008648C0">
      <w:pPr>
        <w:tabs>
          <w:tab w:val="clear" w:pos="567"/>
        </w:tabs>
        <w:spacing w:line="240" w:lineRule="auto"/>
        <w:rPr>
          <w:noProof/>
        </w:rPr>
      </w:pPr>
    </w:p>
    <w:p w14:paraId="2E99FA7D" w14:textId="77777777" w:rsidR="008648C0" w:rsidRPr="00451A3D" w:rsidRDefault="008648C0" w:rsidP="008648C0">
      <w:pPr>
        <w:tabs>
          <w:tab w:val="clear" w:pos="567"/>
        </w:tabs>
        <w:spacing w:line="240" w:lineRule="auto"/>
        <w:rPr>
          <w:noProof/>
        </w:rPr>
      </w:pPr>
    </w:p>
    <w:p w14:paraId="642B4BD3" w14:textId="08BE0340" w:rsidR="008648C0" w:rsidRPr="004C71A7" w:rsidRDefault="009A2B77" w:rsidP="008648C0">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2.</w:t>
      </w:r>
      <w:r w:rsidRPr="00451A3D">
        <w:rPr>
          <w:b/>
          <w:noProof/>
        </w:rPr>
        <w:tab/>
        <w:t>METHOD OF ADMINISTRATION</w:t>
      </w:r>
      <w:r w:rsidR="00DE5EE9">
        <w:rPr>
          <w:b/>
          <w:noProof/>
        </w:rPr>
        <w:fldChar w:fldCharType="begin"/>
      </w:r>
      <w:r w:rsidR="00DE5EE9">
        <w:rPr>
          <w:b/>
          <w:noProof/>
        </w:rPr>
        <w:instrText xml:space="preserve"> DOCVARIABLE VAULT_ND_d6a0d1f8-e18b-40ad-9632-9178e3e80e24 \* MERGEFORMAT </w:instrText>
      </w:r>
      <w:r w:rsidR="00DE5EE9">
        <w:rPr>
          <w:b/>
          <w:noProof/>
        </w:rPr>
        <w:fldChar w:fldCharType="separate"/>
      </w:r>
      <w:r w:rsidR="00DE5EE9">
        <w:rPr>
          <w:b/>
          <w:noProof/>
        </w:rPr>
        <w:t xml:space="preserve"> </w:t>
      </w:r>
      <w:r w:rsidR="00DE5EE9">
        <w:rPr>
          <w:b/>
          <w:noProof/>
        </w:rPr>
        <w:fldChar w:fldCharType="end"/>
      </w:r>
    </w:p>
    <w:p w14:paraId="6C08C341" w14:textId="77777777" w:rsidR="008648C0" w:rsidRPr="00451A3D" w:rsidRDefault="008648C0" w:rsidP="008648C0">
      <w:pPr>
        <w:tabs>
          <w:tab w:val="clear" w:pos="567"/>
        </w:tabs>
        <w:spacing w:line="240" w:lineRule="auto"/>
      </w:pPr>
    </w:p>
    <w:p w14:paraId="27377A25" w14:textId="77777777" w:rsidR="008648C0" w:rsidRPr="00451A3D" w:rsidRDefault="008648C0" w:rsidP="008648C0">
      <w:pPr>
        <w:tabs>
          <w:tab w:val="clear" w:pos="567"/>
        </w:tabs>
        <w:spacing w:line="240" w:lineRule="auto"/>
        <w:rPr>
          <w:noProof/>
        </w:rPr>
      </w:pPr>
    </w:p>
    <w:p w14:paraId="165595B7" w14:textId="2E287CA4" w:rsidR="008648C0" w:rsidRPr="00451A3D" w:rsidRDefault="009A2B77" w:rsidP="008648C0">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3.</w:t>
      </w:r>
      <w:r w:rsidRPr="00451A3D">
        <w:rPr>
          <w:b/>
          <w:noProof/>
        </w:rPr>
        <w:tab/>
        <w:t>EXPIRY DATE</w:t>
      </w:r>
      <w:r w:rsidR="00DE5EE9">
        <w:rPr>
          <w:b/>
          <w:noProof/>
        </w:rPr>
        <w:fldChar w:fldCharType="begin"/>
      </w:r>
      <w:r w:rsidR="00DE5EE9">
        <w:rPr>
          <w:b/>
          <w:noProof/>
        </w:rPr>
        <w:instrText xml:space="preserve"> DOCVARIABLE VAULT_ND_0d634a6a-bb19-41d7-ae91-409878b80219 \* MERGEFORMAT </w:instrText>
      </w:r>
      <w:r w:rsidR="00DE5EE9">
        <w:rPr>
          <w:b/>
          <w:noProof/>
        </w:rPr>
        <w:fldChar w:fldCharType="separate"/>
      </w:r>
      <w:r w:rsidR="00DE5EE9">
        <w:rPr>
          <w:b/>
          <w:noProof/>
        </w:rPr>
        <w:t xml:space="preserve"> </w:t>
      </w:r>
      <w:r w:rsidR="00DE5EE9">
        <w:rPr>
          <w:b/>
          <w:noProof/>
        </w:rPr>
        <w:fldChar w:fldCharType="end"/>
      </w:r>
    </w:p>
    <w:p w14:paraId="6C5D50C4" w14:textId="77777777" w:rsidR="008648C0" w:rsidRPr="00451A3D" w:rsidRDefault="008648C0" w:rsidP="008648C0">
      <w:pPr>
        <w:tabs>
          <w:tab w:val="clear" w:pos="567"/>
        </w:tabs>
        <w:spacing w:line="240" w:lineRule="auto"/>
        <w:rPr>
          <w:noProof/>
        </w:rPr>
      </w:pPr>
    </w:p>
    <w:p w14:paraId="52F04D63" w14:textId="77777777" w:rsidR="008648C0" w:rsidRPr="00451A3D" w:rsidRDefault="009A2B77" w:rsidP="008648C0">
      <w:pPr>
        <w:tabs>
          <w:tab w:val="clear" w:pos="567"/>
        </w:tabs>
        <w:spacing w:line="240" w:lineRule="auto"/>
        <w:rPr>
          <w:noProof/>
        </w:rPr>
      </w:pPr>
      <w:r w:rsidRPr="00451A3D">
        <w:rPr>
          <w:noProof/>
        </w:rPr>
        <w:t>EXP</w:t>
      </w:r>
    </w:p>
    <w:p w14:paraId="67D5B53D" w14:textId="77777777" w:rsidR="008648C0" w:rsidRPr="00451A3D" w:rsidRDefault="008648C0" w:rsidP="008648C0">
      <w:pPr>
        <w:tabs>
          <w:tab w:val="clear" w:pos="567"/>
        </w:tabs>
        <w:spacing w:line="240" w:lineRule="auto"/>
        <w:rPr>
          <w:noProof/>
        </w:rPr>
      </w:pPr>
    </w:p>
    <w:p w14:paraId="0C96E30B" w14:textId="77777777" w:rsidR="008648C0" w:rsidRPr="00451A3D" w:rsidRDefault="008648C0" w:rsidP="008648C0">
      <w:pPr>
        <w:tabs>
          <w:tab w:val="clear" w:pos="567"/>
        </w:tabs>
        <w:spacing w:line="240" w:lineRule="auto"/>
        <w:rPr>
          <w:noProof/>
        </w:rPr>
      </w:pPr>
    </w:p>
    <w:p w14:paraId="1390D678" w14:textId="3064AEBC" w:rsidR="008648C0" w:rsidRPr="004C71A7" w:rsidRDefault="009A2B77" w:rsidP="008648C0">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4.</w:t>
      </w:r>
      <w:r w:rsidRPr="00451A3D">
        <w:rPr>
          <w:b/>
          <w:noProof/>
        </w:rPr>
        <w:tab/>
        <w:t>BATCH NUMBER</w:t>
      </w:r>
      <w:r w:rsidR="00DE5EE9">
        <w:rPr>
          <w:b/>
          <w:noProof/>
        </w:rPr>
        <w:fldChar w:fldCharType="begin"/>
      </w:r>
      <w:r w:rsidR="00DE5EE9">
        <w:rPr>
          <w:b/>
          <w:noProof/>
        </w:rPr>
        <w:instrText xml:space="preserve"> DOCVARIABLE VAULT_ND_4eef7a3b-587e-40dc-aaa1-e77139eea424 \* MERGEFORMAT </w:instrText>
      </w:r>
      <w:r w:rsidR="00DE5EE9">
        <w:rPr>
          <w:b/>
          <w:noProof/>
        </w:rPr>
        <w:fldChar w:fldCharType="separate"/>
      </w:r>
      <w:r w:rsidR="00DE5EE9">
        <w:rPr>
          <w:b/>
          <w:noProof/>
        </w:rPr>
        <w:t xml:space="preserve"> </w:t>
      </w:r>
      <w:r w:rsidR="00DE5EE9">
        <w:rPr>
          <w:b/>
          <w:noProof/>
        </w:rPr>
        <w:fldChar w:fldCharType="end"/>
      </w:r>
    </w:p>
    <w:p w14:paraId="36807949" w14:textId="77777777" w:rsidR="008648C0" w:rsidRPr="00451A3D" w:rsidRDefault="008648C0" w:rsidP="008648C0">
      <w:pPr>
        <w:tabs>
          <w:tab w:val="clear" w:pos="567"/>
        </w:tabs>
        <w:spacing w:line="240" w:lineRule="auto"/>
        <w:ind w:right="113"/>
        <w:rPr>
          <w:i/>
          <w:noProof/>
        </w:rPr>
      </w:pPr>
    </w:p>
    <w:p w14:paraId="79B9A821" w14:textId="77777777" w:rsidR="008648C0" w:rsidRPr="00451A3D" w:rsidRDefault="009A2B77" w:rsidP="008648C0">
      <w:pPr>
        <w:tabs>
          <w:tab w:val="clear" w:pos="567"/>
        </w:tabs>
        <w:spacing w:line="240" w:lineRule="auto"/>
        <w:ind w:right="113"/>
        <w:rPr>
          <w:noProof/>
        </w:rPr>
      </w:pPr>
      <w:r w:rsidRPr="00451A3D">
        <w:rPr>
          <w:noProof/>
        </w:rPr>
        <w:t>Lot</w:t>
      </w:r>
    </w:p>
    <w:p w14:paraId="6273E62F" w14:textId="77777777" w:rsidR="008648C0" w:rsidRPr="00451A3D" w:rsidRDefault="008648C0" w:rsidP="008648C0">
      <w:pPr>
        <w:tabs>
          <w:tab w:val="clear" w:pos="567"/>
        </w:tabs>
        <w:spacing w:line="240" w:lineRule="auto"/>
        <w:ind w:right="113"/>
        <w:rPr>
          <w:noProof/>
        </w:rPr>
      </w:pPr>
    </w:p>
    <w:p w14:paraId="13527E01" w14:textId="77777777" w:rsidR="008648C0" w:rsidRPr="00451A3D" w:rsidRDefault="008648C0" w:rsidP="008648C0">
      <w:pPr>
        <w:tabs>
          <w:tab w:val="clear" w:pos="567"/>
        </w:tabs>
        <w:spacing w:line="240" w:lineRule="auto"/>
        <w:ind w:right="113"/>
        <w:rPr>
          <w:noProof/>
        </w:rPr>
      </w:pPr>
    </w:p>
    <w:p w14:paraId="5EB8B98A" w14:textId="45AA3926" w:rsidR="008648C0" w:rsidRPr="004C71A7" w:rsidRDefault="009A2B77" w:rsidP="008648C0">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5.</w:t>
      </w:r>
      <w:r w:rsidRPr="00451A3D">
        <w:rPr>
          <w:b/>
          <w:noProof/>
        </w:rPr>
        <w:tab/>
        <w:t>CONTENTS BY WEIGHT, BY VOLUME OR BY UNIT</w:t>
      </w:r>
      <w:r w:rsidR="00DE5EE9">
        <w:rPr>
          <w:b/>
          <w:noProof/>
        </w:rPr>
        <w:fldChar w:fldCharType="begin"/>
      </w:r>
      <w:r w:rsidR="00DE5EE9">
        <w:rPr>
          <w:b/>
          <w:noProof/>
        </w:rPr>
        <w:instrText xml:space="preserve"> DOCVARIABLE VAULT_ND_d928f8b1-d2a4-411c-94c1-08598393b55d \* MERGEFORMAT </w:instrText>
      </w:r>
      <w:r w:rsidR="00DE5EE9">
        <w:rPr>
          <w:b/>
          <w:noProof/>
        </w:rPr>
        <w:fldChar w:fldCharType="separate"/>
      </w:r>
      <w:r w:rsidR="00DE5EE9">
        <w:rPr>
          <w:b/>
          <w:noProof/>
        </w:rPr>
        <w:t xml:space="preserve"> </w:t>
      </w:r>
      <w:r w:rsidR="00DE5EE9">
        <w:rPr>
          <w:b/>
          <w:noProof/>
        </w:rPr>
        <w:fldChar w:fldCharType="end"/>
      </w:r>
    </w:p>
    <w:p w14:paraId="6FB2C06A" w14:textId="77777777" w:rsidR="008648C0" w:rsidRPr="00451A3D" w:rsidRDefault="008648C0" w:rsidP="008648C0">
      <w:pPr>
        <w:spacing w:line="240" w:lineRule="auto"/>
        <w:ind w:right="-20"/>
        <w:rPr>
          <w:noProof/>
        </w:rPr>
      </w:pPr>
    </w:p>
    <w:p w14:paraId="378CA82E" w14:textId="77777777" w:rsidR="008648C0" w:rsidRPr="00451A3D" w:rsidRDefault="009A2B77" w:rsidP="008648C0">
      <w:pPr>
        <w:spacing w:line="240" w:lineRule="auto"/>
        <w:ind w:right="-20"/>
      </w:pPr>
      <w:r w:rsidRPr="00451A3D">
        <w:rPr>
          <w:szCs w:val="22"/>
        </w:rPr>
        <w:t>1 </w:t>
      </w:r>
      <w:r>
        <w:rPr>
          <w:spacing w:val="-4"/>
          <w:szCs w:val="22"/>
        </w:rPr>
        <w:t>mL</w:t>
      </w:r>
    </w:p>
    <w:p w14:paraId="2A1CC85A" w14:textId="77777777" w:rsidR="008648C0" w:rsidRPr="00451A3D" w:rsidRDefault="008648C0" w:rsidP="008648C0">
      <w:pPr>
        <w:tabs>
          <w:tab w:val="clear" w:pos="567"/>
        </w:tabs>
        <w:spacing w:line="240" w:lineRule="auto"/>
        <w:ind w:right="113"/>
        <w:rPr>
          <w:noProof/>
        </w:rPr>
      </w:pPr>
    </w:p>
    <w:p w14:paraId="2D3EDDCB" w14:textId="77777777" w:rsidR="008648C0" w:rsidRPr="00451A3D" w:rsidRDefault="008648C0" w:rsidP="008648C0">
      <w:pPr>
        <w:tabs>
          <w:tab w:val="clear" w:pos="567"/>
        </w:tabs>
        <w:spacing w:line="240" w:lineRule="auto"/>
        <w:ind w:right="113"/>
        <w:rPr>
          <w:noProof/>
        </w:rPr>
      </w:pPr>
    </w:p>
    <w:p w14:paraId="5FCF77F5" w14:textId="2C2BCAD0" w:rsidR="008648C0" w:rsidRPr="004C71A7" w:rsidRDefault="009A2B77" w:rsidP="008648C0">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6.</w:t>
      </w:r>
      <w:r w:rsidRPr="00451A3D">
        <w:rPr>
          <w:b/>
          <w:noProof/>
        </w:rPr>
        <w:tab/>
        <w:t>OTHER</w:t>
      </w:r>
      <w:r w:rsidR="00DE5EE9">
        <w:rPr>
          <w:b/>
          <w:noProof/>
        </w:rPr>
        <w:fldChar w:fldCharType="begin"/>
      </w:r>
      <w:r w:rsidR="00DE5EE9">
        <w:rPr>
          <w:b/>
          <w:noProof/>
        </w:rPr>
        <w:instrText xml:space="preserve"> DOCVARIABLE VAULT_ND_8bb9524f-371e-406a-8f03-5ca4ad5aebc6 \* MERGEFORMAT </w:instrText>
      </w:r>
      <w:r w:rsidR="00DE5EE9">
        <w:rPr>
          <w:b/>
          <w:noProof/>
        </w:rPr>
        <w:fldChar w:fldCharType="separate"/>
      </w:r>
      <w:r w:rsidR="00DE5EE9">
        <w:rPr>
          <w:b/>
          <w:noProof/>
        </w:rPr>
        <w:t xml:space="preserve"> </w:t>
      </w:r>
      <w:r w:rsidR="00DE5EE9">
        <w:rPr>
          <w:b/>
          <w:noProof/>
        </w:rPr>
        <w:fldChar w:fldCharType="end"/>
      </w:r>
    </w:p>
    <w:p w14:paraId="2AE6F925" w14:textId="77777777" w:rsidR="00714103" w:rsidRDefault="009A2B77" w:rsidP="00714103">
      <w:pPr>
        <w:pBdr>
          <w:top w:val="single" w:sz="4" w:space="1" w:color="auto"/>
          <w:left w:val="single" w:sz="4" w:space="4" w:color="auto"/>
          <w:bottom w:val="single" w:sz="4" w:space="1" w:color="auto"/>
          <w:right w:val="single" w:sz="4" w:space="4" w:color="auto"/>
        </w:pBdr>
        <w:tabs>
          <w:tab w:val="clear" w:pos="567"/>
        </w:tabs>
        <w:spacing w:line="240" w:lineRule="auto"/>
        <w:rPr>
          <w:ins w:id="125" w:author="Author"/>
          <w:b/>
          <w:noProof/>
        </w:rPr>
      </w:pPr>
      <w:r>
        <w:rPr>
          <w:noProof/>
          <w:szCs w:val="22"/>
        </w:rPr>
        <w:br w:type="page"/>
      </w:r>
      <w:ins w:id="126" w:author="Author">
        <w:r w:rsidR="00714103" w:rsidRPr="00451A3D">
          <w:rPr>
            <w:b/>
            <w:noProof/>
          </w:rPr>
          <w:lastRenderedPageBreak/>
          <w:t>PARTICULARS TO APPEAR ON THE OUTER PACKAGING</w:t>
        </w:r>
      </w:ins>
    </w:p>
    <w:p w14:paraId="79F0CFB6" w14:textId="77777777" w:rsidR="00714103" w:rsidRPr="00451A3D"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rPr>
          <w:ins w:id="127" w:author="Author"/>
          <w:b/>
          <w:noProof/>
        </w:rPr>
      </w:pPr>
    </w:p>
    <w:p w14:paraId="265D8011" w14:textId="1A21EE84" w:rsidR="00714103" w:rsidRPr="00451A3D"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rPr>
          <w:ins w:id="128" w:author="Author"/>
          <w:b/>
          <w:noProof/>
        </w:rPr>
      </w:pPr>
      <w:ins w:id="129" w:author="Author">
        <w:r w:rsidRPr="00451A3D">
          <w:rPr>
            <w:b/>
            <w:noProof/>
          </w:rPr>
          <w:t>OUTER CARTON - PRE</w:t>
        </w:r>
        <w:r w:rsidRPr="00451A3D">
          <w:rPr>
            <w:b/>
            <w:noProof/>
          </w:rPr>
          <w:noBreakHyphen/>
          <w:t>FILLED SYRINGE</w:t>
        </w:r>
        <w:r>
          <w:rPr>
            <w:b/>
            <w:noProof/>
          </w:rPr>
          <w:t xml:space="preserve"> (pack of </w:t>
        </w:r>
        <w:r w:rsidR="00160B58">
          <w:rPr>
            <w:b/>
            <w:noProof/>
          </w:rPr>
          <w:t>1</w:t>
        </w:r>
        <w:r>
          <w:rPr>
            <w:b/>
            <w:noProof/>
          </w:rPr>
          <w:t>)</w:t>
        </w:r>
      </w:ins>
    </w:p>
    <w:p w14:paraId="6C06C4E5" w14:textId="77777777" w:rsidR="00714103" w:rsidRPr="00451A3D" w:rsidRDefault="00714103" w:rsidP="00714103">
      <w:pPr>
        <w:tabs>
          <w:tab w:val="clear" w:pos="567"/>
        </w:tabs>
        <w:spacing w:line="240" w:lineRule="auto"/>
        <w:rPr>
          <w:ins w:id="130" w:author="Author"/>
          <w:noProof/>
        </w:rPr>
      </w:pPr>
    </w:p>
    <w:p w14:paraId="5ABC7249" w14:textId="77777777" w:rsidR="00714103" w:rsidRPr="00451A3D" w:rsidRDefault="00714103" w:rsidP="00714103">
      <w:pPr>
        <w:tabs>
          <w:tab w:val="clear" w:pos="567"/>
        </w:tabs>
        <w:spacing w:line="240" w:lineRule="auto"/>
        <w:rPr>
          <w:ins w:id="131" w:author="Author"/>
          <w:noProof/>
        </w:rPr>
      </w:pPr>
    </w:p>
    <w:p w14:paraId="0A794658" w14:textId="04EC3DDA" w:rsidR="00714103" w:rsidRPr="00451A3D"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32" w:author="Author"/>
          <w:noProof/>
        </w:rPr>
      </w:pPr>
      <w:ins w:id="133" w:author="Author">
        <w:r w:rsidRPr="00451A3D">
          <w:rPr>
            <w:b/>
            <w:noProof/>
          </w:rPr>
          <w:t>1.</w:t>
        </w:r>
        <w:r w:rsidRPr="00451A3D">
          <w:rPr>
            <w:b/>
            <w:noProof/>
          </w:rPr>
          <w:tab/>
          <w:t>NAME OF THE MEDICINAL PRODUCT</w:t>
        </w:r>
      </w:ins>
      <w:r w:rsidR="00DE5EE9">
        <w:rPr>
          <w:b/>
          <w:noProof/>
        </w:rPr>
        <w:fldChar w:fldCharType="begin"/>
      </w:r>
      <w:r w:rsidR="00DE5EE9">
        <w:rPr>
          <w:b/>
          <w:noProof/>
        </w:rPr>
        <w:instrText xml:space="preserve"> DOCVARIABLE VAULT_ND_fc4f9a9e-2529-4f19-ae94-935225c2f210 \* MERGEFORMAT </w:instrText>
      </w:r>
      <w:r w:rsidR="00DE5EE9">
        <w:rPr>
          <w:b/>
          <w:noProof/>
        </w:rPr>
        <w:fldChar w:fldCharType="separate"/>
      </w:r>
      <w:r w:rsidR="00DE5EE9">
        <w:rPr>
          <w:b/>
          <w:noProof/>
        </w:rPr>
        <w:t xml:space="preserve"> </w:t>
      </w:r>
      <w:r w:rsidR="00DE5EE9">
        <w:rPr>
          <w:b/>
          <w:noProof/>
        </w:rPr>
        <w:fldChar w:fldCharType="end"/>
      </w:r>
    </w:p>
    <w:p w14:paraId="698C600E" w14:textId="77777777" w:rsidR="00714103" w:rsidRPr="00451A3D" w:rsidRDefault="00714103" w:rsidP="00714103">
      <w:pPr>
        <w:tabs>
          <w:tab w:val="clear" w:pos="567"/>
        </w:tabs>
        <w:spacing w:line="240" w:lineRule="auto"/>
        <w:rPr>
          <w:ins w:id="134" w:author="Author"/>
          <w:noProof/>
        </w:rPr>
      </w:pPr>
    </w:p>
    <w:p w14:paraId="494DDADE" w14:textId="13E24802" w:rsidR="00714103" w:rsidRPr="00451A3D" w:rsidRDefault="00714103" w:rsidP="00714103">
      <w:pPr>
        <w:tabs>
          <w:tab w:val="clear" w:pos="567"/>
        </w:tabs>
        <w:spacing w:line="240" w:lineRule="auto"/>
        <w:rPr>
          <w:ins w:id="135" w:author="Author"/>
          <w:noProof/>
        </w:rPr>
      </w:pPr>
      <w:ins w:id="136" w:author="Author">
        <w:r>
          <w:rPr>
            <w:noProof/>
          </w:rPr>
          <w:t>Omvoh</w:t>
        </w:r>
        <w:r w:rsidRPr="00451A3D">
          <w:rPr>
            <w:noProof/>
          </w:rPr>
          <w:t xml:space="preserve"> </w:t>
        </w:r>
        <w:r>
          <w:rPr>
            <w:noProof/>
          </w:rPr>
          <w:t>20</w:t>
        </w:r>
        <w:r w:rsidRPr="00451A3D">
          <w:rPr>
            <w:noProof/>
          </w:rPr>
          <w:t>0 mg solution for injection in pre</w:t>
        </w:r>
        <w:r w:rsidRPr="00451A3D">
          <w:rPr>
            <w:noProof/>
          </w:rPr>
          <w:noBreakHyphen/>
          <w:t>filled syringe</w:t>
        </w:r>
      </w:ins>
    </w:p>
    <w:p w14:paraId="4AD25210" w14:textId="77777777" w:rsidR="00714103" w:rsidRPr="00451A3D" w:rsidRDefault="00714103" w:rsidP="00714103">
      <w:pPr>
        <w:tabs>
          <w:tab w:val="clear" w:pos="567"/>
        </w:tabs>
        <w:spacing w:line="240" w:lineRule="auto"/>
        <w:rPr>
          <w:ins w:id="137" w:author="Author"/>
          <w:noProof/>
        </w:rPr>
      </w:pPr>
      <w:ins w:id="138" w:author="Author">
        <w:r>
          <w:rPr>
            <w:noProof/>
          </w:rPr>
          <w:t>mirikizumab</w:t>
        </w:r>
      </w:ins>
    </w:p>
    <w:p w14:paraId="01A2FA5F" w14:textId="77777777" w:rsidR="00714103" w:rsidRPr="00451A3D" w:rsidRDefault="00714103" w:rsidP="00714103">
      <w:pPr>
        <w:tabs>
          <w:tab w:val="clear" w:pos="567"/>
        </w:tabs>
        <w:spacing w:line="240" w:lineRule="auto"/>
        <w:rPr>
          <w:ins w:id="139" w:author="Author"/>
          <w:noProof/>
        </w:rPr>
      </w:pPr>
    </w:p>
    <w:p w14:paraId="646BB7B8" w14:textId="77777777" w:rsidR="00714103" w:rsidRPr="00451A3D" w:rsidRDefault="00714103" w:rsidP="00714103">
      <w:pPr>
        <w:tabs>
          <w:tab w:val="clear" w:pos="567"/>
        </w:tabs>
        <w:spacing w:line="240" w:lineRule="auto"/>
        <w:rPr>
          <w:ins w:id="140" w:author="Author"/>
          <w:noProof/>
        </w:rPr>
      </w:pPr>
    </w:p>
    <w:p w14:paraId="13740A4E" w14:textId="1B0D1963" w:rsidR="00714103" w:rsidRPr="00451A3D"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41" w:author="Author"/>
          <w:b/>
          <w:noProof/>
        </w:rPr>
      </w:pPr>
      <w:ins w:id="142" w:author="Author">
        <w:r w:rsidRPr="00451A3D">
          <w:rPr>
            <w:b/>
            <w:noProof/>
          </w:rPr>
          <w:t>2.</w:t>
        </w:r>
        <w:r w:rsidRPr="00451A3D">
          <w:rPr>
            <w:b/>
            <w:noProof/>
          </w:rPr>
          <w:tab/>
          <w:t>STATEMENT OF ACTIVE SUB</w:t>
        </w:r>
        <w:r>
          <w:rPr>
            <w:b/>
            <w:noProof/>
          </w:rPr>
          <w:t>S</w:t>
        </w:r>
        <w:r w:rsidRPr="00451A3D">
          <w:rPr>
            <w:b/>
            <w:noProof/>
          </w:rPr>
          <w:t>TANCE(S)</w:t>
        </w:r>
      </w:ins>
      <w:r w:rsidR="00DE5EE9">
        <w:rPr>
          <w:b/>
          <w:noProof/>
        </w:rPr>
        <w:fldChar w:fldCharType="begin"/>
      </w:r>
      <w:r w:rsidR="00DE5EE9">
        <w:rPr>
          <w:b/>
          <w:noProof/>
        </w:rPr>
        <w:instrText xml:space="preserve"> DOCVARIABLE VAULT_ND_1f0d2346-f467-4ab0-9f27-04e19974fcf1 \* MERGEFORMAT </w:instrText>
      </w:r>
      <w:r w:rsidR="00DE5EE9">
        <w:rPr>
          <w:b/>
          <w:noProof/>
        </w:rPr>
        <w:fldChar w:fldCharType="separate"/>
      </w:r>
      <w:r w:rsidR="00DE5EE9">
        <w:rPr>
          <w:b/>
          <w:noProof/>
        </w:rPr>
        <w:t xml:space="preserve"> </w:t>
      </w:r>
      <w:r w:rsidR="00DE5EE9">
        <w:rPr>
          <w:b/>
          <w:noProof/>
        </w:rPr>
        <w:fldChar w:fldCharType="end"/>
      </w:r>
    </w:p>
    <w:p w14:paraId="65BC05F6" w14:textId="77777777" w:rsidR="00714103" w:rsidRPr="00451A3D" w:rsidRDefault="00714103" w:rsidP="00714103">
      <w:pPr>
        <w:tabs>
          <w:tab w:val="clear" w:pos="567"/>
        </w:tabs>
        <w:spacing w:line="240" w:lineRule="auto"/>
        <w:rPr>
          <w:ins w:id="143" w:author="Author"/>
          <w:noProof/>
          <w:szCs w:val="22"/>
        </w:rPr>
      </w:pPr>
    </w:p>
    <w:p w14:paraId="793D8DF9" w14:textId="7C62865F" w:rsidR="00714103" w:rsidRPr="00451A3D" w:rsidRDefault="00714103" w:rsidP="00714103">
      <w:pPr>
        <w:tabs>
          <w:tab w:val="clear" w:pos="567"/>
        </w:tabs>
        <w:spacing w:line="240" w:lineRule="auto"/>
        <w:rPr>
          <w:ins w:id="144" w:author="Author"/>
          <w:noProof/>
          <w:szCs w:val="22"/>
        </w:rPr>
      </w:pPr>
      <w:ins w:id="145" w:author="Author">
        <w:r w:rsidRPr="00451A3D">
          <w:rPr>
            <w:noProof/>
            <w:szCs w:val="22"/>
          </w:rPr>
          <w:t>Each pre</w:t>
        </w:r>
        <w:r w:rsidRPr="00451A3D">
          <w:rPr>
            <w:noProof/>
            <w:szCs w:val="22"/>
          </w:rPr>
          <w:noBreakHyphen/>
          <w:t xml:space="preserve">filled syringe contains </w:t>
        </w:r>
        <w:r w:rsidR="00EB7AF3">
          <w:rPr>
            <w:noProof/>
            <w:szCs w:val="22"/>
          </w:rPr>
          <w:t>2</w:t>
        </w:r>
        <w:r>
          <w:rPr>
            <w:noProof/>
            <w:szCs w:val="22"/>
          </w:rPr>
          <w:t>0</w:t>
        </w:r>
        <w:r w:rsidRPr="00451A3D">
          <w:rPr>
            <w:noProof/>
            <w:szCs w:val="22"/>
          </w:rPr>
          <w:t xml:space="preserve">0 mg of </w:t>
        </w:r>
        <w:r>
          <w:rPr>
            <w:noProof/>
            <w:szCs w:val="22"/>
          </w:rPr>
          <w:t>mirikizumab</w:t>
        </w:r>
        <w:r w:rsidRPr="00451A3D">
          <w:rPr>
            <w:noProof/>
            <w:szCs w:val="22"/>
          </w:rPr>
          <w:t xml:space="preserve"> in </w:t>
        </w:r>
        <w:r w:rsidR="00EB7AF3">
          <w:rPr>
            <w:noProof/>
            <w:szCs w:val="22"/>
          </w:rPr>
          <w:t>2</w:t>
        </w:r>
        <w:r w:rsidRPr="00451A3D">
          <w:rPr>
            <w:noProof/>
            <w:szCs w:val="22"/>
          </w:rPr>
          <w:t> </w:t>
        </w:r>
        <w:r>
          <w:rPr>
            <w:noProof/>
            <w:szCs w:val="22"/>
          </w:rPr>
          <w:t>mL</w:t>
        </w:r>
        <w:r w:rsidRPr="00451A3D">
          <w:rPr>
            <w:noProof/>
            <w:szCs w:val="22"/>
          </w:rPr>
          <w:t xml:space="preserve"> solution.</w:t>
        </w:r>
      </w:ins>
    </w:p>
    <w:p w14:paraId="497C80F8" w14:textId="77777777" w:rsidR="00714103" w:rsidRPr="00451A3D" w:rsidRDefault="00714103" w:rsidP="00714103">
      <w:pPr>
        <w:tabs>
          <w:tab w:val="clear" w:pos="567"/>
        </w:tabs>
        <w:spacing w:line="240" w:lineRule="auto"/>
        <w:rPr>
          <w:ins w:id="146" w:author="Author"/>
          <w:noProof/>
          <w:szCs w:val="22"/>
        </w:rPr>
      </w:pPr>
    </w:p>
    <w:p w14:paraId="486C7925" w14:textId="77777777" w:rsidR="00714103" w:rsidRPr="00451A3D" w:rsidRDefault="00714103" w:rsidP="00714103">
      <w:pPr>
        <w:tabs>
          <w:tab w:val="clear" w:pos="567"/>
        </w:tabs>
        <w:spacing w:line="240" w:lineRule="auto"/>
        <w:rPr>
          <w:ins w:id="147" w:author="Author"/>
          <w:noProof/>
          <w:szCs w:val="22"/>
        </w:rPr>
      </w:pPr>
    </w:p>
    <w:p w14:paraId="04704C1F" w14:textId="6AA59255" w:rsidR="00714103" w:rsidRPr="004C71A7"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48" w:author="Author"/>
          <w:noProof/>
          <w:highlight w:val="lightGray"/>
        </w:rPr>
      </w:pPr>
      <w:ins w:id="149" w:author="Author">
        <w:r w:rsidRPr="00451A3D">
          <w:rPr>
            <w:b/>
            <w:noProof/>
          </w:rPr>
          <w:t>3.</w:t>
        </w:r>
        <w:r w:rsidRPr="00451A3D">
          <w:rPr>
            <w:b/>
            <w:noProof/>
          </w:rPr>
          <w:tab/>
          <w:t>LIST OF EXCIPIENTS</w:t>
        </w:r>
      </w:ins>
      <w:r w:rsidR="00DE5EE9">
        <w:rPr>
          <w:b/>
          <w:noProof/>
        </w:rPr>
        <w:fldChar w:fldCharType="begin"/>
      </w:r>
      <w:r w:rsidR="00DE5EE9">
        <w:rPr>
          <w:b/>
          <w:noProof/>
        </w:rPr>
        <w:instrText xml:space="preserve"> DOCVARIABLE VAULT_ND_5179ca7d-1668-42f6-b4f3-c0d5a6fad1f2 \* MERGEFORMAT </w:instrText>
      </w:r>
      <w:r w:rsidR="00DE5EE9">
        <w:rPr>
          <w:b/>
          <w:noProof/>
        </w:rPr>
        <w:fldChar w:fldCharType="separate"/>
      </w:r>
      <w:r w:rsidR="00DE5EE9">
        <w:rPr>
          <w:b/>
          <w:noProof/>
        </w:rPr>
        <w:t xml:space="preserve"> </w:t>
      </w:r>
      <w:r w:rsidR="00DE5EE9">
        <w:rPr>
          <w:b/>
          <w:noProof/>
        </w:rPr>
        <w:fldChar w:fldCharType="end"/>
      </w:r>
    </w:p>
    <w:p w14:paraId="63250645" w14:textId="77777777" w:rsidR="00714103" w:rsidRPr="00451A3D" w:rsidRDefault="00714103" w:rsidP="00714103">
      <w:pPr>
        <w:tabs>
          <w:tab w:val="clear" w:pos="567"/>
        </w:tabs>
        <w:spacing w:line="240" w:lineRule="auto"/>
        <w:rPr>
          <w:ins w:id="150" w:author="Author"/>
        </w:rPr>
      </w:pPr>
    </w:p>
    <w:p w14:paraId="1E6E6A12" w14:textId="77777777" w:rsidR="00714103" w:rsidRPr="00451A3D" w:rsidRDefault="00714103" w:rsidP="00714103">
      <w:pPr>
        <w:spacing w:line="240" w:lineRule="auto"/>
        <w:rPr>
          <w:ins w:id="151" w:author="Author"/>
        </w:rPr>
      </w:pPr>
      <w:ins w:id="152" w:author="Author">
        <w:r w:rsidRPr="00451A3D">
          <w:t xml:space="preserve">Excipients: </w:t>
        </w:r>
        <w:r>
          <w:rPr>
            <w:noProof/>
            <w:szCs w:val="22"/>
          </w:rPr>
          <w:t xml:space="preserve">histidine; histidine monohydrochloride; </w:t>
        </w:r>
        <w:r w:rsidRPr="00451A3D">
          <w:t xml:space="preserve">sodium chloride; </w:t>
        </w:r>
        <w:r>
          <w:t xml:space="preserve">mannitol (E 421); </w:t>
        </w:r>
        <w:r w:rsidRPr="00451A3D">
          <w:t>polysorbate 80</w:t>
        </w:r>
        <w:r>
          <w:t xml:space="preserve"> (E 433)</w:t>
        </w:r>
        <w:r w:rsidRPr="00451A3D">
          <w:t>; water for injection</w:t>
        </w:r>
        <w:r>
          <w:t>s.</w:t>
        </w:r>
        <w:r w:rsidRPr="004C71A7">
          <w:t xml:space="preserve"> </w:t>
        </w:r>
        <w:r w:rsidRPr="001970FE">
          <w:rPr>
            <w:highlight w:val="lightGray"/>
          </w:rPr>
          <w:t>See leaflet for further information.</w:t>
        </w:r>
      </w:ins>
    </w:p>
    <w:p w14:paraId="0CE808B0" w14:textId="77777777" w:rsidR="00714103" w:rsidRPr="00451A3D" w:rsidRDefault="00714103" w:rsidP="00714103">
      <w:pPr>
        <w:tabs>
          <w:tab w:val="clear" w:pos="567"/>
        </w:tabs>
        <w:spacing w:line="240" w:lineRule="auto"/>
        <w:rPr>
          <w:ins w:id="153" w:author="Author"/>
          <w:noProof/>
        </w:rPr>
      </w:pPr>
    </w:p>
    <w:p w14:paraId="3CA1FABD" w14:textId="77777777" w:rsidR="00714103" w:rsidRPr="00451A3D" w:rsidRDefault="00714103" w:rsidP="00714103">
      <w:pPr>
        <w:tabs>
          <w:tab w:val="clear" w:pos="567"/>
        </w:tabs>
        <w:spacing w:line="240" w:lineRule="auto"/>
        <w:rPr>
          <w:ins w:id="154" w:author="Author"/>
          <w:noProof/>
        </w:rPr>
      </w:pPr>
    </w:p>
    <w:p w14:paraId="2D1D0458" w14:textId="1151143C" w:rsidR="00714103" w:rsidRPr="00451A3D"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55" w:author="Author"/>
          <w:noProof/>
        </w:rPr>
      </w:pPr>
      <w:ins w:id="156" w:author="Author">
        <w:r w:rsidRPr="00451A3D">
          <w:rPr>
            <w:b/>
            <w:noProof/>
          </w:rPr>
          <w:t>4.</w:t>
        </w:r>
        <w:r w:rsidRPr="00451A3D">
          <w:rPr>
            <w:b/>
            <w:noProof/>
          </w:rPr>
          <w:tab/>
          <w:t>PHARMACEUTICAL FORM AND CONTENTS</w:t>
        </w:r>
      </w:ins>
      <w:r w:rsidR="00DE5EE9">
        <w:rPr>
          <w:b/>
          <w:noProof/>
        </w:rPr>
        <w:fldChar w:fldCharType="begin"/>
      </w:r>
      <w:r w:rsidR="00DE5EE9">
        <w:rPr>
          <w:b/>
          <w:noProof/>
        </w:rPr>
        <w:instrText xml:space="preserve"> DOCVARIABLE VAULT_ND_9a99960d-f88b-4d8b-8b08-ccfeccd5ce73 \* MERGEFORMAT </w:instrText>
      </w:r>
      <w:r w:rsidR="00DE5EE9">
        <w:rPr>
          <w:b/>
          <w:noProof/>
        </w:rPr>
        <w:fldChar w:fldCharType="separate"/>
      </w:r>
      <w:r w:rsidR="00DE5EE9">
        <w:rPr>
          <w:b/>
          <w:noProof/>
        </w:rPr>
        <w:t xml:space="preserve"> </w:t>
      </w:r>
      <w:r w:rsidR="00DE5EE9">
        <w:rPr>
          <w:b/>
          <w:noProof/>
        </w:rPr>
        <w:fldChar w:fldCharType="end"/>
      </w:r>
    </w:p>
    <w:p w14:paraId="4D3C7C15" w14:textId="77777777" w:rsidR="00714103" w:rsidRPr="00451A3D" w:rsidRDefault="00714103" w:rsidP="00714103">
      <w:pPr>
        <w:tabs>
          <w:tab w:val="clear" w:pos="567"/>
        </w:tabs>
        <w:spacing w:line="240" w:lineRule="auto"/>
        <w:rPr>
          <w:ins w:id="157" w:author="Author"/>
          <w:i/>
          <w:noProof/>
        </w:rPr>
      </w:pPr>
    </w:p>
    <w:p w14:paraId="247122D9" w14:textId="77777777" w:rsidR="00714103" w:rsidRPr="00451A3D" w:rsidRDefault="00714103" w:rsidP="00714103">
      <w:pPr>
        <w:tabs>
          <w:tab w:val="clear" w:pos="567"/>
        </w:tabs>
        <w:spacing w:line="240" w:lineRule="auto"/>
        <w:rPr>
          <w:ins w:id="158" w:author="Author"/>
          <w:noProof/>
        </w:rPr>
      </w:pPr>
      <w:ins w:id="159" w:author="Author">
        <w:r w:rsidRPr="009C12AC">
          <w:rPr>
            <w:highlight w:val="lightGray"/>
          </w:rPr>
          <w:t>Solution for injection</w:t>
        </w:r>
      </w:ins>
    </w:p>
    <w:p w14:paraId="2352A3EB" w14:textId="3FC0E449" w:rsidR="00714103" w:rsidRPr="00451A3D" w:rsidRDefault="00186BD2" w:rsidP="00714103">
      <w:pPr>
        <w:tabs>
          <w:tab w:val="clear" w:pos="567"/>
        </w:tabs>
        <w:spacing w:line="240" w:lineRule="auto"/>
        <w:rPr>
          <w:ins w:id="160" w:author="Author"/>
          <w:noProof/>
        </w:rPr>
      </w:pPr>
      <w:ins w:id="161" w:author="Author">
        <w:r>
          <w:rPr>
            <w:noProof/>
          </w:rPr>
          <w:t>1</w:t>
        </w:r>
        <w:r w:rsidR="00714103" w:rsidRPr="00451A3D">
          <w:rPr>
            <w:noProof/>
          </w:rPr>
          <w:t> pre</w:t>
        </w:r>
        <w:r w:rsidR="00714103" w:rsidRPr="00451A3D">
          <w:rPr>
            <w:noProof/>
          </w:rPr>
          <w:noBreakHyphen/>
          <w:t xml:space="preserve">filled syringe of </w:t>
        </w:r>
        <w:r>
          <w:rPr>
            <w:noProof/>
          </w:rPr>
          <w:t>2</w:t>
        </w:r>
        <w:r w:rsidR="00714103">
          <w:rPr>
            <w:noProof/>
          </w:rPr>
          <w:t>00</w:t>
        </w:r>
        <w:r w:rsidR="00714103" w:rsidRPr="00451A3D">
          <w:rPr>
            <w:noProof/>
            <w:szCs w:val="22"/>
          </w:rPr>
          <w:t> </w:t>
        </w:r>
        <w:r w:rsidR="00714103">
          <w:rPr>
            <w:noProof/>
          </w:rPr>
          <w:t>mg</w:t>
        </w:r>
        <w:r w:rsidR="00714103" w:rsidRPr="00451A3D">
          <w:rPr>
            <w:noProof/>
          </w:rPr>
          <w:t xml:space="preserve"> </w:t>
        </w:r>
      </w:ins>
    </w:p>
    <w:p w14:paraId="346733FB" w14:textId="1B920107" w:rsidR="00714103" w:rsidRPr="00451A3D" w:rsidRDefault="00A60069" w:rsidP="00714103">
      <w:pPr>
        <w:tabs>
          <w:tab w:val="clear" w:pos="567"/>
        </w:tabs>
        <w:spacing w:line="240" w:lineRule="auto"/>
        <w:rPr>
          <w:ins w:id="162" w:author="Author"/>
          <w:noProof/>
        </w:rPr>
      </w:pPr>
      <w:ins w:id="163" w:author="Author">
        <w:r>
          <w:rPr>
            <w:noProof/>
          </w:rPr>
          <w:drawing>
            <wp:inline distT="0" distB="0" distL="0" distR="0" wp14:anchorId="4B3E2F27" wp14:editId="43A8F3E2">
              <wp:extent cx="552893" cy="1603301"/>
              <wp:effectExtent l="0" t="0" r="0" b="0"/>
              <wp:docPr id="308165941" name="Grafik 1" descr="Ein Bild, das Hüpfsta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41826" name="Grafik 1" descr="Ein Bild, das Hüpfstab enthält.&#10;&#10;Automatisch generierte Beschreibung"/>
                      <pic:cNvPicPr/>
                    </pic:nvPicPr>
                    <pic:blipFill rotWithShape="1">
                      <a:blip r:embed="rId19"/>
                      <a:srcRect r="52378"/>
                      <a:stretch/>
                    </pic:blipFill>
                    <pic:spPr bwMode="auto">
                      <a:xfrm>
                        <a:off x="0" y="0"/>
                        <a:ext cx="570878" cy="1655456"/>
                      </a:xfrm>
                      <a:prstGeom prst="rect">
                        <a:avLst/>
                      </a:prstGeom>
                      <a:ln>
                        <a:noFill/>
                      </a:ln>
                      <a:extLst>
                        <a:ext uri="{53640926-AAD7-44D8-BBD7-CCE9431645EC}">
                          <a14:shadowObscured xmlns:a14="http://schemas.microsoft.com/office/drawing/2010/main"/>
                        </a:ext>
                      </a:extLst>
                    </pic:spPr>
                  </pic:pic>
                </a:graphicData>
              </a:graphic>
            </wp:inline>
          </w:drawing>
        </w:r>
      </w:ins>
    </w:p>
    <w:p w14:paraId="7641F434" w14:textId="77777777" w:rsidR="00714103" w:rsidRDefault="00714103" w:rsidP="00714103">
      <w:pPr>
        <w:tabs>
          <w:tab w:val="clear" w:pos="567"/>
        </w:tabs>
        <w:spacing w:line="240" w:lineRule="auto"/>
        <w:rPr>
          <w:ins w:id="164" w:author="Author"/>
          <w:noProof/>
        </w:rPr>
      </w:pPr>
    </w:p>
    <w:p w14:paraId="5B426ECB" w14:textId="77777777" w:rsidR="00714103" w:rsidRPr="00451A3D" w:rsidRDefault="00714103" w:rsidP="00714103">
      <w:pPr>
        <w:tabs>
          <w:tab w:val="clear" w:pos="567"/>
        </w:tabs>
        <w:spacing w:line="240" w:lineRule="auto"/>
        <w:rPr>
          <w:ins w:id="165" w:author="Author"/>
          <w:noProof/>
        </w:rPr>
      </w:pPr>
    </w:p>
    <w:p w14:paraId="1EA13DFC" w14:textId="05CB70F0" w:rsidR="00714103" w:rsidRPr="004C71A7"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66" w:author="Author"/>
          <w:noProof/>
          <w:highlight w:val="lightGray"/>
        </w:rPr>
      </w:pPr>
      <w:ins w:id="167" w:author="Author">
        <w:r w:rsidRPr="00451A3D">
          <w:rPr>
            <w:b/>
            <w:noProof/>
          </w:rPr>
          <w:t>5.</w:t>
        </w:r>
        <w:r w:rsidRPr="00451A3D">
          <w:rPr>
            <w:b/>
            <w:noProof/>
          </w:rPr>
          <w:tab/>
          <w:t>METHOD AND ROUTE(S) OF ADMINISTRATION</w:t>
        </w:r>
      </w:ins>
      <w:r w:rsidR="00DE5EE9">
        <w:rPr>
          <w:b/>
          <w:noProof/>
        </w:rPr>
        <w:fldChar w:fldCharType="begin"/>
      </w:r>
      <w:r w:rsidR="00DE5EE9">
        <w:rPr>
          <w:b/>
          <w:noProof/>
        </w:rPr>
        <w:instrText xml:space="preserve"> DOCVARIABLE VAULT_ND_0eafd6aa-541b-423d-9520-5f1233b3d974 \* MERGEFORMAT </w:instrText>
      </w:r>
      <w:r w:rsidR="00DE5EE9">
        <w:rPr>
          <w:b/>
          <w:noProof/>
        </w:rPr>
        <w:fldChar w:fldCharType="separate"/>
      </w:r>
      <w:r w:rsidR="00DE5EE9">
        <w:rPr>
          <w:b/>
          <w:noProof/>
        </w:rPr>
        <w:t xml:space="preserve"> </w:t>
      </w:r>
      <w:r w:rsidR="00DE5EE9">
        <w:rPr>
          <w:b/>
          <w:noProof/>
        </w:rPr>
        <w:fldChar w:fldCharType="end"/>
      </w:r>
    </w:p>
    <w:p w14:paraId="2AD3B707" w14:textId="77777777" w:rsidR="00714103" w:rsidRPr="00451A3D" w:rsidRDefault="00714103" w:rsidP="00714103">
      <w:pPr>
        <w:tabs>
          <w:tab w:val="clear" w:pos="567"/>
        </w:tabs>
        <w:spacing w:line="240" w:lineRule="auto"/>
        <w:rPr>
          <w:ins w:id="168" w:author="Author"/>
          <w:i/>
          <w:noProof/>
        </w:rPr>
      </w:pPr>
    </w:p>
    <w:p w14:paraId="17215027" w14:textId="77777777" w:rsidR="00714103" w:rsidRPr="00451A3D" w:rsidRDefault="00714103" w:rsidP="00714103">
      <w:pPr>
        <w:tabs>
          <w:tab w:val="clear" w:pos="567"/>
        </w:tabs>
        <w:spacing w:line="240" w:lineRule="auto"/>
        <w:rPr>
          <w:ins w:id="169" w:author="Author"/>
          <w:noProof/>
        </w:rPr>
      </w:pPr>
      <w:ins w:id="170" w:author="Author">
        <w:r w:rsidRPr="00451A3D">
          <w:rPr>
            <w:noProof/>
          </w:rPr>
          <w:t>For single use only.</w:t>
        </w:r>
      </w:ins>
    </w:p>
    <w:p w14:paraId="740C9C04" w14:textId="77777777" w:rsidR="00714103" w:rsidRPr="00451A3D" w:rsidRDefault="00714103" w:rsidP="00714103">
      <w:pPr>
        <w:tabs>
          <w:tab w:val="clear" w:pos="567"/>
        </w:tabs>
        <w:spacing w:line="240" w:lineRule="auto"/>
        <w:rPr>
          <w:ins w:id="171" w:author="Author"/>
          <w:noProof/>
        </w:rPr>
      </w:pPr>
      <w:ins w:id="172" w:author="Author">
        <w:r w:rsidRPr="00451A3D">
          <w:rPr>
            <w:noProof/>
          </w:rPr>
          <w:t>Read the package leaflet before use.</w:t>
        </w:r>
      </w:ins>
    </w:p>
    <w:p w14:paraId="22CA39F8" w14:textId="77777777" w:rsidR="00714103" w:rsidRPr="00451A3D" w:rsidRDefault="00714103" w:rsidP="00714103">
      <w:pPr>
        <w:tabs>
          <w:tab w:val="clear" w:pos="567"/>
        </w:tabs>
        <w:spacing w:line="240" w:lineRule="auto"/>
        <w:rPr>
          <w:ins w:id="173" w:author="Author"/>
          <w:noProof/>
        </w:rPr>
      </w:pPr>
      <w:ins w:id="174" w:author="Author">
        <w:r w:rsidRPr="00451A3D">
          <w:rPr>
            <w:noProof/>
          </w:rPr>
          <w:t>Subcutaneous use</w:t>
        </w:r>
      </w:ins>
    </w:p>
    <w:p w14:paraId="431EA3F4" w14:textId="77777777" w:rsidR="00714103" w:rsidRPr="00451A3D" w:rsidRDefault="00714103" w:rsidP="00714103">
      <w:pPr>
        <w:keepNext/>
        <w:tabs>
          <w:tab w:val="clear" w:pos="567"/>
        </w:tabs>
        <w:spacing w:line="240" w:lineRule="auto"/>
        <w:rPr>
          <w:ins w:id="175" w:author="Author"/>
          <w:szCs w:val="22"/>
          <w:lang w:eastAsia="en-GB"/>
        </w:rPr>
      </w:pPr>
      <w:ins w:id="176" w:author="Author">
        <w:r>
          <w:rPr>
            <w:noProof/>
          </w:rPr>
          <w:t xml:space="preserve">Do not </w:t>
        </w:r>
        <w:r w:rsidRPr="00451A3D">
          <w:rPr>
            <w:noProof/>
          </w:rPr>
          <w:t>shake</w:t>
        </w:r>
        <w:r>
          <w:rPr>
            <w:noProof/>
          </w:rPr>
          <w:t>.</w:t>
        </w:r>
      </w:ins>
    </w:p>
    <w:p w14:paraId="09849EB6" w14:textId="77777777" w:rsidR="00714103" w:rsidRPr="00451A3D" w:rsidRDefault="00714103" w:rsidP="00714103">
      <w:pPr>
        <w:tabs>
          <w:tab w:val="clear" w:pos="567"/>
        </w:tabs>
        <w:spacing w:line="240" w:lineRule="auto"/>
        <w:rPr>
          <w:ins w:id="177" w:author="Author"/>
          <w:noProof/>
        </w:rPr>
      </w:pPr>
    </w:p>
    <w:p w14:paraId="3FC96224" w14:textId="77777777" w:rsidR="00714103" w:rsidRPr="00451A3D" w:rsidRDefault="00714103" w:rsidP="00714103">
      <w:pPr>
        <w:tabs>
          <w:tab w:val="clear" w:pos="567"/>
        </w:tabs>
        <w:spacing w:line="240" w:lineRule="auto"/>
        <w:rPr>
          <w:ins w:id="178" w:author="Author"/>
          <w:noProof/>
        </w:rPr>
      </w:pPr>
    </w:p>
    <w:p w14:paraId="2BC6D77F" w14:textId="6B120961" w:rsidR="00714103" w:rsidRPr="00451A3D" w:rsidRDefault="00714103" w:rsidP="00714103">
      <w:pPr>
        <w:keepNext/>
        <w:pBdr>
          <w:top w:val="single" w:sz="4" w:space="1" w:color="auto"/>
          <w:left w:val="single" w:sz="4" w:space="4" w:color="auto"/>
          <w:bottom w:val="single" w:sz="4" w:space="1" w:color="auto"/>
          <w:right w:val="single" w:sz="4" w:space="4" w:color="auto"/>
        </w:pBdr>
        <w:spacing w:line="240" w:lineRule="auto"/>
        <w:outlineLvl w:val="0"/>
        <w:rPr>
          <w:ins w:id="179" w:author="Author"/>
          <w:noProof/>
        </w:rPr>
      </w:pPr>
      <w:ins w:id="180" w:author="Author">
        <w:r w:rsidRPr="00451A3D">
          <w:rPr>
            <w:b/>
            <w:noProof/>
          </w:rPr>
          <w:t>6.</w:t>
        </w:r>
        <w:r w:rsidRPr="00451A3D">
          <w:rPr>
            <w:b/>
            <w:noProof/>
          </w:rPr>
          <w:tab/>
          <w:t>SPECIAL WARNING THAT THE MEDICINAL PRODUCT MUST BE STORED OUT OF THE SIGHT AND REACH OF CHILDREN</w:t>
        </w:r>
      </w:ins>
      <w:r w:rsidR="00DE5EE9">
        <w:rPr>
          <w:b/>
          <w:noProof/>
        </w:rPr>
        <w:fldChar w:fldCharType="begin"/>
      </w:r>
      <w:r w:rsidR="00DE5EE9">
        <w:rPr>
          <w:b/>
          <w:noProof/>
        </w:rPr>
        <w:instrText xml:space="preserve"> DOCVARIABLE VAULT_ND_f00591f7-a46e-4b7f-8f37-ac48ddca31d5 \* MERGEFORMAT </w:instrText>
      </w:r>
      <w:r w:rsidR="00DE5EE9">
        <w:rPr>
          <w:b/>
          <w:noProof/>
        </w:rPr>
        <w:fldChar w:fldCharType="separate"/>
      </w:r>
      <w:r w:rsidR="00DE5EE9">
        <w:rPr>
          <w:b/>
          <w:noProof/>
        </w:rPr>
        <w:t xml:space="preserve"> </w:t>
      </w:r>
      <w:r w:rsidR="00DE5EE9">
        <w:rPr>
          <w:b/>
          <w:noProof/>
        </w:rPr>
        <w:fldChar w:fldCharType="end"/>
      </w:r>
    </w:p>
    <w:p w14:paraId="0645E381" w14:textId="77777777" w:rsidR="00714103" w:rsidRPr="00451A3D" w:rsidRDefault="00714103" w:rsidP="00714103">
      <w:pPr>
        <w:keepNext/>
        <w:tabs>
          <w:tab w:val="clear" w:pos="567"/>
        </w:tabs>
        <w:spacing w:line="240" w:lineRule="auto"/>
        <w:rPr>
          <w:ins w:id="181" w:author="Author"/>
          <w:noProof/>
        </w:rPr>
      </w:pPr>
    </w:p>
    <w:p w14:paraId="42358077" w14:textId="7A9722C6" w:rsidR="00714103" w:rsidRPr="00451A3D" w:rsidRDefault="00714103" w:rsidP="00714103">
      <w:pPr>
        <w:keepNext/>
        <w:tabs>
          <w:tab w:val="clear" w:pos="567"/>
        </w:tabs>
        <w:spacing w:line="240" w:lineRule="auto"/>
        <w:outlineLvl w:val="0"/>
        <w:rPr>
          <w:ins w:id="182" w:author="Author"/>
          <w:noProof/>
        </w:rPr>
      </w:pPr>
      <w:ins w:id="183" w:author="Author">
        <w:r w:rsidRPr="00451A3D">
          <w:rPr>
            <w:noProof/>
          </w:rPr>
          <w:t>Keep out of the sight and reach of children.</w:t>
        </w:r>
      </w:ins>
      <w:r w:rsidR="00DE5EE9">
        <w:rPr>
          <w:noProof/>
        </w:rPr>
        <w:fldChar w:fldCharType="begin"/>
      </w:r>
      <w:r w:rsidR="00DE5EE9">
        <w:rPr>
          <w:noProof/>
        </w:rPr>
        <w:instrText xml:space="preserve"> DOCVARIABLE vault_nd_b5eae81b-a9b8-4a7f-98c4-26a776260b4a \* MERGEFORMAT </w:instrText>
      </w:r>
      <w:r w:rsidR="00DE5EE9">
        <w:rPr>
          <w:noProof/>
        </w:rPr>
        <w:fldChar w:fldCharType="separate"/>
      </w:r>
      <w:r w:rsidR="00DE5EE9">
        <w:rPr>
          <w:noProof/>
        </w:rPr>
        <w:t xml:space="preserve"> </w:t>
      </w:r>
      <w:r w:rsidR="00DE5EE9">
        <w:rPr>
          <w:noProof/>
        </w:rPr>
        <w:fldChar w:fldCharType="end"/>
      </w:r>
    </w:p>
    <w:p w14:paraId="198E1C57" w14:textId="77777777" w:rsidR="00714103" w:rsidRDefault="00714103" w:rsidP="00714103">
      <w:pPr>
        <w:tabs>
          <w:tab w:val="clear" w:pos="567"/>
        </w:tabs>
        <w:spacing w:line="240" w:lineRule="auto"/>
        <w:rPr>
          <w:ins w:id="184" w:author="Author"/>
          <w:noProof/>
        </w:rPr>
      </w:pPr>
    </w:p>
    <w:p w14:paraId="7BE1F78A" w14:textId="77777777" w:rsidR="00714103" w:rsidRPr="00451A3D" w:rsidRDefault="00714103" w:rsidP="00714103">
      <w:pPr>
        <w:tabs>
          <w:tab w:val="clear" w:pos="567"/>
        </w:tabs>
        <w:spacing w:line="240" w:lineRule="auto"/>
        <w:rPr>
          <w:ins w:id="185" w:author="Author"/>
          <w:noProof/>
        </w:rPr>
      </w:pPr>
    </w:p>
    <w:p w14:paraId="26E26358" w14:textId="195CC131" w:rsidR="00714103" w:rsidRPr="004C71A7" w:rsidRDefault="00714103" w:rsidP="007141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86" w:author="Author"/>
          <w:noProof/>
          <w:highlight w:val="lightGray"/>
        </w:rPr>
      </w:pPr>
      <w:ins w:id="187" w:author="Author">
        <w:r w:rsidRPr="00451A3D">
          <w:rPr>
            <w:b/>
            <w:noProof/>
          </w:rPr>
          <w:t>7.</w:t>
        </w:r>
        <w:r w:rsidRPr="00451A3D">
          <w:rPr>
            <w:b/>
            <w:noProof/>
          </w:rPr>
          <w:tab/>
          <w:t>OTHER SPECIAL WARNING(S), IF NECESSARY</w:t>
        </w:r>
      </w:ins>
      <w:r w:rsidR="00DE5EE9">
        <w:rPr>
          <w:b/>
          <w:noProof/>
        </w:rPr>
        <w:fldChar w:fldCharType="begin"/>
      </w:r>
      <w:r w:rsidR="00DE5EE9">
        <w:rPr>
          <w:b/>
          <w:noProof/>
        </w:rPr>
        <w:instrText xml:space="preserve"> DOCVARIABLE VAULT_ND_be3a8503-b7b8-4c99-9231-33e69fb5dd9a \* MERGEFORMAT </w:instrText>
      </w:r>
      <w:r w:rsidR="00DE5EE9">
        <w:rPr>
          <w:b/>
          <w:noProof/>
        </w:rPr>
        <w:fldChar w:fldCharType="separate"/>
      </w:r>
      <w:r w:rsidR="00DE5EE9">
        <w:rPr>
          <w:b/>
          <w:noProof/>
        </w:rPr>
        <w:t xml:space="preserve"> </w:t>
      </w:r>
      <w:r w:rsidR="00DE5EE9">
        <w:rPr>
          <w:b/>
          <w:noProof/>
        </w:rPr>
        <w:fldChar w:fldCharType="end"/>
      </w:r>
    </w:p>
    <w:p w14:paraId="5609E456" w14:textId="77777777" w:rsidR="00714103" w:rsidRPr="00451A3D" w:rsidRDefault="00714103" w:rsidP="00714103">
      <w:pPr>
        <w:tabs>
          <w:tab w:val="clear" w:pos="567"/>
        </w:tabs>
        <w:spacing w:line="240" w:lineRule="auto"/>
        <w:rPr>
          <w:ins w:id="188" w:author="Author"/>
          <w:noProof/>
        </w:rPr>
      </w:pPr>
    </w:p>
    <w:p w14:paraId="54898804" w14:textId="77777777" w:rsidR="00714103" w:rsidRPr="00451A3D" w:rsidRDefault="00714103" w:rsidP="00714103">
      <w:pPr>
        <w:tabs>
          <w:tab w:val="clear" w:pos="567"/>
          <w:tab w:val="left" w:pos="749"/>
        </w:tabs>
        <w:spacing w:line="240" w:lineRule="auto"/>
        <w:rPr>
          <w:ins w:id="189" w:author="Author"/>
          <w:noProof/>
        </w:rPr>
      </w:pPr>
    </w:p>
    <w:p w14:paraId="3B33D3F3" w14:textId="0B39C381" w:rsidR="00714103" w:rsidRPr="004C71A7" w:rsidRDefault="00714103" w:rsidP="007141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90" w:author="Author"/>
          <w:noProof/>
          <w:highlight w:val="lightGray"/>
        </w:rPr>
      </w:pPr>
      <w:ins w:id="191" w:author="Author">
        <w:r w:rsidRPr="00451A3D">
          <w:rPr>
            <w:b/>
            <w:noProof/>
          </w:rPr>
          <w:lastRenderedPageBreak/>
          <w:t>8.</w:t>
        </w:r>
        <w:r w:rsidRPr="00451A3D">
          <w:rPr>
            <w:b/>
            <w:noProof/>
          </w:rPr>
          <w:tab/>
          <w:t>EXPIRY DATE</w:t>
        </w:r>
      </w:ins>
      <w:r w:rsidR="00DE5EE9">
        <w:rPr>
          <w:b/>
          <w:noProof/>
        </w:rPr>
        <w:fldChar w:fldCharType="begin"/>
      </w:r>
      <w:r w:rsidR="00DE5EE9">
        <w:rPr>
          <w:b/>
          <w:noProof/>
        </w:rPr>
        <w:instrText xml:space="preserve"> DOCVARIABLE VAULT_ND_cb5fcd80-70ce-4893-ad8e-60c422aee6cd \* MERGEFORMAT </w:instrText>
      </w:r>
      <w:r w:rsidR="00DE5EE9">
        <w:rPr>
          <w:b/>
          <w:noProof/>
        </w:rPr>
        <w:fldChar w:fldCharType="separate"/>
      </w:r>
      <w:r w:rsidR="00DE5EE9">
        <w:rPr>
          <w:b/>
          <w:noProof/>
        </w:rPr>
        <w:t xml:space="preserve"> </w:t>
      </w:r>
      <w:r w:rsidR="00DE5EE9">
        <w:rPr>
          <w:b/>
          <w:noProof/>
        </w:rPr>
        <w:fldChar w:fldCharType="end"/>
      </w:r>
    </w:p>
    <w:p w14:paraId="4E56EA97" w14:textId="77777777" w:rsidR="00714103" w:rsidRPr="00451A3D" w:rsidRDefault="00714103" w:rsidP="00714103">
      <w:pPr>
        <w:keepNext/>
        <w:tabs>
          <w:tab w:val="clear" w:pos="567"/>
        </w:tabs>
        <w:spacing w:line="240" w:lineRule="auto"/>
        <w:rPr>
          <w:ins w:id="192" w:author="Author"/>
          <w:i/>
          <w:noProof/>
        </w:rPr>
      </w:pPr>
    </w:p>
    <w:p w14:paraId="77729079" w14:textId="77777777" w:rsidR="00714103" w:rsidRPr="00451A3D" w:rsidRDefault="00714103" w:rsidP="00714103">
      <w:pPr>
        <w:keepNext/>
        <w:tabs>
          <w:tab w:val="clear" w:pos="567"/>
        </w:tabs>
        <w:spacing w:line="240" w:lineRule="auto"/>
        <w:rPr>
          <w:ins w:id="193" w:author="Author"/>
          <w:noProof/>
        </w:rPr>
      </w:pPr>
      <w:ins w:id="194" w:author="Author">
        <w:r w:rsidRPr="00451A3D">
          <w:rPr>
            <w:noProof/>
          </w:rPr>
          <w:t>EXP</w:t>
        </w:r>
      </w:ins>
    </w:p>
    <w:p w14:paraId="011D6833" w14:textId="77777777" w:rsidR="00714103" w:rsidRPr="00451A3D" w:rsidRDefault="00714103" w:rsidP="00714103">
      <w:pPr>
        <w:tabs>
          <w:tab w:val="clear" w:pos="567"/>
        </w:tabs>
        <w:spacing w:line="240" w:lineRule="auto"/>
        <w:rPr>
          <w:ins w:id="195" w:author="Author"/>
          <w:noProof/>
        </w:rPr>
      </w:pPr>
    </w:p>
    <w:p w14:paraId="603311EA" w14:textId="77777777" w:rsidR="00714103" w:rsidRPr="00451A3D" w:rsidRDefault="00714103" w:rsidP="00714103">
      <w:pPr>
        <w:tabs>
          <w:tab w:val="clear" w:pos="567"/>
        </w:tabs>
        <w:spacing w:line="240" w:lineRule="auto"/>
        <w:rPr>
          <w:ins w:id="196" w:author="Author"/>
          <w:noProof/>
        </w:rPr>
      </w:pPr>
    </w:p>
    <w:p w14:paraId="2243305A" w14:textId="64B668C6" w:rsidR="00714103" w:rsidRPr="00451A3D" w:rsidRDefault="00714103" w:rsidP="007141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97" w:author="Author"/>
          <w:noProof/>
        </w:rPr>
      </w:pPr>
      <w:ins w:id="198" w:author="Author">
        <w:r w:rsidRPr="00451A3D">
          <w:rPr>
            <w:b/>
            <w:noProof/>
          </w:rPr>
          <w:t>9.</w:t>
        </w:r>
        <w:r w:rsidRPr="00451A3D">
          <w:rPr>
            <w:b/>
            <w:noProof/>
          </w:rPr>
          <w:tab/>
          <w:t>SPECIAL STORAGE CONDITIONS</w:t>
        </w:r>
      </w:ins>
      <w:r w:rsidR="00DE5EE9">
        <w:rPr>
          <w:b/>
          <w:noProof/>
        </w:rPr>
        <w:fldChar w:fldCharType="begin"/>
      </w:r>
      <w:r w:rsidR="00DE5EE9">
        <w:rPr>
          <w:b/>
          <w:noProof/>
        </w:rPr>
        <w:instrText xml:space="preserve"> DOCVARIABLE VAULT_ND_e9bc0c05-2130-436a-9e01-9d58b03457a3 \* MERGEFORMAT </w:instrText>
      </w:r>
      <w:r w:rsidR="00DE5EE9">
        <w:rPr>
          <w:b/>
          <w:noProof/>
        </w:rPr>
        <w:fldChar w:fldCharType="separate"/>
      </w:r>
      <w:r w:rsidR="00DE5EE9">
        <w:rPr>
          <w:b/>
          <w:noProof/>
        </w:rPr>
        <w:t xml:space="preserve"> </w:t>
      </w:r>
      <w:r w:rsidR="00DE5EE9">
        <w:rPr>
          <w:b/>
          <w:noProof/>
        </w:rPr>
        <w:fldChar w:fldCharType="end"/>
      </w:r>
    </w:p>
    <w:p w14:paraId="06A2B2AF" w14:textId="77777777" w:rsidR="00714103" w:rsidRPr="00451A3D" w:rsidRDefault="00714103" w:rsidP="00714103">
      <w:pPr>
        <w:keepNext/>
        <w:tabs>
          <w:tab w:val="clear" w:pos="567"/>
        </w:tabs>
        <w:spacing w:line="240" w:lineRule="auto"/>
        <w:rPr>
          <w:ins w:id="199" w:author="Author"/>
          <w:i/>
          <w:noProof/>
        </w:rPr>
      </w:pPr>
    </w:p>
    <w:p w14:paraId="2AAD89B7" w14:textId="77777777" w:rsidR="00714103" w:rsidRPr="00451A3D" w:rsidRDefault="00714103" w:rsidP="00714103">
      <w:pPr>
        <w:keepNext/>
        <w:spacing w:line="240" w:lineRule="auto"/>
        <w:rPr>
          <w:ins w:id="200" w:author="Author"/>
        </w:rPr>
      </w:pPr>
      <w:ins w:id="201" w:author="Author">
        <w:r w:rsidRPr="00451A3D">
          <w:t>Store in a refrigerator.</w:t>
        </w:r>
      </w:ins>
    </w:p>
    <w:p w14:paraId="5E88F66A" w14:textId="77777777" w:rsidR="00714103" w:rsidRPr="00451A3D" w:rsidRDefault="00714103" w:rsidP="00714103">
      <w:pPr>
        <w:keepNext/>
        <w:spacing w:line="240" w:lineRule="auto"/>
        <w:rPr>
          <w:ins w:id="202" w:author="Author"/>
          <w:noProof/>
        </w:rPr>
      </w:pPr>
      <w:ins w:id="203" w:author="Author">
        <w:r w:rsidRPr="00451A3D">
          <w:rPr>
            <w:noProof/>
          </w:rPr>
          <w:t>Do not freeze</w:t>
        </w:r>
        <w:r>
          <w:rPr>
            <w:noProof/>
          </w:rPr>
          <w:t>.</w:t>
        </w:r>
      </w:ins>
    </w:p>
    <w:p w14:paraId="47621E8B" w14:textId="77777777" w:rsidR="00714103" w:rsidRPr="00451A3D" w:rsidRDefault="00714103" w:rsidP="00714103">
      <w:pPr>
        <w:spacing w:line="240" w:lineRule="auto"/>
        <w:rPr>
          <w:ins w:id="204" w:author="Author"/>
          <w:noProof/>
        </w:rPr>
      </w:pPr>
      <w:ins w:id="205" w:author="Author">
        <w:r w:rsidRPr="00451A3D">
          <w:rPr>
            <w:noProof/>
          </w:rPr>
          <w:t>Store in the original package in order to protect from light.</w:t>
        </w:r>
      </w:ins>
    </w:p>
    <w:p w14:paraId="1A3A92C4" w14:textId="77777777" w:rsidR="00714103" w:rsidRPr="00451A3D" w:rsidRDefault="00714103" w:rsidP="00714103">
      <w:pPr>
        <w:pStyle w:val="Default"/>
        <w:rPr>
          <w:ins w:id="206" w:author="Author"/>
          <w:sz w:val="22"/>
        </w:rPr>
      </w:pPr>
    </w:p>
    <w:p w14:paraId="541D1BA1" w14:textId="77777777" w:rsidR="00714103" w:rsidRPr="00451A3D" w:rsidRDefault="00714103" w:rsidP="00714103">
      <w:pPr>
        <w:tabs>
          <w:tab w:val="clear" w:pos="567"/>
        </w:tabs>
        <w:spacing w:line="240" w:lineRule="auto"/>
        <w:ind w:left="567" w:hanging="567"/>
        <w:rPr>
          <w:ins w:id="207" w:author="Author"/>
          <w:noProof/>
        </w:rPr>
      </w:pPr>
    </w:p>
    <w:p w14:paraId="7BB9D2B1" w14:textId="1E3F3C95" w:rsidR="00714103" w:rsidRPr="00451A3D" w:rsidRDefault="00714103" w:rsidP="00714103">
      <w:pPr>
        <w:pBdr>
          <w:top w:val="single" w:sz="4" w:space="1" w:color="auto"/>
          <w:left w:val="single" w:sz="4" w:space="4" w:color="auto"/>
          <w:bottom w:val="single" w:sz="4" w:space="1" w:color="auto"/>
          <w:right w:val="single" w:sz="4" w:space="4" w:color="auto"/>
        </w:pBdr>
        <w:spacing w:line="240" w:lineRule="auto"/>
        <w:outlineLvl w:val="0"/>
        <w:rPr>
          <w:ins w:id="208" w:author="Author"/>
          <w:b/>
          <w:noProof/>
        </w:rPr>
      </w:pPr>
      <w:ins w:id="209" w:author="Author">
        <w:r w:rsidRPr="00451A3D">
          <w:rPr>
            <w:b/>
            <w:noProof/>
          </w:rPr>
          <w:t>10.</w:t>
        </w:r>
        <w:r w:rsidRPr="00451A3D">
          <w:rPr>
            <w:b/>
            <w:noProof/>
          </w:rPr>
          <w:tab/>
          <w:t>SPECIAL PRECAUTIONS FOR DISPOSAL OF UNUSED MEDICINAL PRODUCTS OR WASTE MATERIALS DERIVED FROM SUCH MEDICINAL PRODUCTS, IF APPROPRIATE</w:t>
        </w:r>
      </w:ins>
      <w:r w:rsidR="00DE5EE9">
        <w:rPr>
          <w:b/>
          <w:noProof/>
        </w:rPr>
        <w:fldChar w:fldCharType="begin"/>
      </w:r>
      <w:r w:rsidR="00DE5EE9">
        <w:rPr>
          <w:b/>
          <w:noProof/>
        </w:rPr>
        <w:instrText xml:space="preserve"> DOCVARIABLE VAULT_ND_c1320267-b3e6-4a43-9c3b-615c486221d9 \* MERGEFORMAT </w:instrText>
      </w:r>
      <w:r w:rsidR="00DE5EE9">
        <w:rPr>
          <w:b/>
          <w:noProof/>
        </w:rPr>
        <w:fldChar w:fldCharType="separate"/>
      </w:r>
      <w:r w:rsidR="00DE5EE9">
        <w:rPr>
          <w:b/>
          <w:noProof/>
        </w:rPr>
        <w:t xml:space="preserve"> </w:t>
      </w:r>
      <w:r w:rsidR="00DE5EE9">
        <w:rPr>
          <w:b/>
          <w:noProof/>
        </w:rPr>
        <w:fldChar w:fldCharType="end"/>
      </w:r>
    </w:p>
    <w:p w14:paraId="22D4BD06" w14:textId="77777777" w:rsidR="00714103" w:rsidRPr="00451A3D" w:rsidRDefault="00714103" w:rsidP="00714103">
      <w:pPr>
        <w:tabs>
          <w:tab w:val="clear" w:pos="567"/>
        </w:tabs>
        <w:spacing w:line="240" w:lineRule="auto"/>
        <w:rPr>
          <w:ins w:id="210" w:author="Author"/>
          <w:i/>
          <w:noProof/>
        </w:rPr>
      </w:pPr>
    </w:p>
    <w:p w14:paraId="5664583C" w14:textId="77777777" w:rsidR="00714103" w:rsidRPr="00451A3D" w:rsidRDefault="00714103" w:rsidP="00714103">
      <w:pPr>
        <w:tabs>
          <w:tab w:val="clear" w:pos="567"/>
        </w:tabs>
        <w:spacing w:line="240" w:lineRule="auto"/>
        <w:rPr>
          <w:ins w:id="211" w:author="Author"/>
          <w:noProof/>
          <w:szCs w:val="22"/>
        </w:rPr>
      </w:pPr>
    </w:p>
    <w:p w14:paraId="6299D375" w14:textId="7F09D917" w:rsidR="00714103" w:rsidRPr="00451A3D" w:rsidRDefault="00714103" w:rsidP="00714103">
      <w:pPr>
        <w:keepNext/>
        <w:pBdr>
          <w:top w:val="single" w:sz="4" w:space="1" w:color="auto"/>
          <w:left w:val="single" w:sz="4" w:space="4" w:color="auto"/>
          <w:bottom w:val="single" w:sz="4" w:space="1" w:color="auto"/>
          <w:right w:val="single" w:sz="4" w:space="4" w:color="auto"/>
        </w:pBdr>
        <w:spacing w:line="240" w:lineRule="auto"/>
        <w:outlineLvl w:val="0"/>
        <w:rPr>
          <w:ins w:id="212" w:author="Author"/>
          <w:b/>
          <w:noProof/>
        </w:rPr>
      </w:pPr>
      <w:ins w:id="213" w:author="Author">
        <w:r w:rsidRPr="00451A3D">
          <w:rPr>
            <w:b/>
            <w:noProof/>
          </w:rPr>
          <w:t>11.</w:t>
        </w:r>
        <w:r w:rsidRPr="00451A3D">
          <w:rPr>
            <w:b/>
            <w:noProof/>
          </w:rPr>
          <w:tab/>
          <w:t>NAME AND ADDRESS OF THE MARKETING AUTHORISATION HOLDER</w:t>
        </w:r>
      </w:ins>
      <w:r w:rsidR="00DE5EE9">
        <w:rPr>
          <w:b/>
          <w:noProof/>
        </w:rPr>
        <w:fldChar w:fldCharType="begin"/>
      </w:r>
      <w:r w:rsidR="00DE5EE9">
        <w:rPr>
          <w:b/>
          <w:noProof/>
        </w:rPr>
        <w:instrText xml:space="preserve"> DOCVARIABLE VAULT_ND_df019add-d0ef-4b9e-b8fa-b564a5e81bc0 \* MERGEFORMAT </w:instrText>
      </w:r>
      <w:r w:rsidR="00DE5EE9">
        <w:rPr>
          <w:b/>
          <w:noProof/>
        </w:rPr>
        <w:fldChar w:fldCharType="separate"/>
      </w:r>
      <w:r w:rsidR="00DE5EE9">
        <w:rPr>
          <w:b/>
          <w:noProof/>
        </w:rPr>
        <w:t xml:space="preserve"> </w:t>
      </w:r>
      <w:r w:rsidR="00DE5EE9">
        <w:rPr>
          <w:b/>
          <w:noProof/>
        </w:rPr>
        <w:fldChar w:fldCharType="end"/>
      </w:r>
    </w:p>
    <w:p w14:paraId="42520B4B" w14:textId="77777777" w:rsidR="00714103" w:rsidRPr="00451A3D" w:rsidRDefault="00714103" w:rsidP="00714103">
      <w:pPr>
        <w:keepNext/>
        <w:tabs>
          <w:tab w:val="clear" w:pos="567"/>
        </w:tabs>
        <w:spacing w:line="240" w:lineRule="auto"/>
        <w:rPr>
          <w:ins w:id="214" w:author="Author"/>
          <w:i/>
          <w:noProof/>
        </w:rPr>
      </w:pPr>
    </w:p>
    <w:p w14:paraId="60880347" w14:textId="77777777" w:rsidR="00714103" w:rsidRPr="0081156D" w:rsidRDefault="00714103" w:rsidP="00714103">
      <w:pPr>
        <w:pStyle w:val="Default"/>
        <w:keepNext/>
        <w:jc w:val="both"/>
        <w:rPr>
          <w:ins w:id="215" w:author="Author"/>
          <w:color w:val="auto"/>
          <w:sz w:val="22"/>
          <w:lang w:val="nl-NL"/>
        </w:rPr>
      </w:pPr>
      <w:ins w:id="216" w:author="Author">
        <w:r w:rsidRPr="0081156D">
          <w:rPr>
            <w:color w:val="auto"/>
            <w:sz w:val="22"/>
            <w:lang w:val="nl-NL"/>
          </w:rPr>
          <w:t>Eli Lilly Nederland B.V.,</w:t>
        </w:r>
      </w:ins>
    </w:p>
    <w:p w14:paraId="5CF29C20" w14:textId="77777777" w:rsidR="00714103" w:rsidRPr="0081156D" w:rsidRDefault="00714103" w:rsidP="00714103">
      <w:pPr>
        <w:keepNext/>
        <w:tabs>
          <w:tab w:val="clear" w:pos="567"/>
        </w:tabs>
        <w:spacing w:line="240" w:lineRule="auto"/>
        <w:rPr>
          <w:ins w:id="217" w:author="Author"/>
          <w:szCs w:val="22"/>
          <w:lang w:val="nl-NL"/>
        </w:rPr>
      </w:pPr>
      <w:ins w:id="218" w:author="Author">
        <w:r w:rsidRPr="0081156D">
          <w:rPr>
            <w:szCs w:val="22"/>
            <w:lang w:val="nl-NL"/>
          </w:rPr>
          <w:t>Papendorpseweg 83, 3528 BJ Utrecht,</w:t>
        </w:r>
      </w:ins>
    </w:p>
    <w:p w14:paraId="625C4F97" w14:textId="77777777" w:rsidR="00714103" w:rsidRPr="00451A3D" w:rsidRDefault="00714103" w:rsidP="00714103">
      <w:pPr>
        <w:tabs>
          <w:tab w:val="clear" w:pos="567"/>
        </w:tabs>
        <w:spacing w:line="240" w:lineRule="auto"/>
        <w:rPr>
          <w:ins w:id="219" w:author="Author"/>
          <w:noProof/>
        </w:rPr>
      </w:pPr>
      <w:ins w:id="220" w:author="Author">
        <w:r w:rsidRPr="00451A3D">
          <w:rPr>
            <w:szCs w:val="22"/>
          </w:rPr>
          <w:t>The Netherlands</w:t>
        </w:r>
      </w:ins>
    </w:p>
    <w:p w14:paraId="0A663724" w14:textId="77777777" w:rsidR="00714103" w:rsidRPr="00451A3D" w:rsidRDefault="00714103" w:rsidP="00714103">
      <w:pPr>
        <w:tabs>
          <w:tab w:val="clear" w:pos="567"/>
        </w:tabs>
        <w:spacing w:line="240" w:lineRule="auto"/>
        <w:rPr>
          <w:ins w:id="221" w:author="Author"/>
          <w:noProof/>
        </w:rPr>
      </w:pPr>
    </w:p>
    <w:p w14:paraId="0E5E070B" w14:textId="77777777" w:rsidR="00714103" w:rsidRPr="00451A3D" w:rsidRDefault="00714103" w:rsidP="00714103">
      <w:pPr>
        <w:tabs>
          <w:tab w:val="clear" w:pos="567"/>
        </w:tabs>
        <w:spacing w:line="240" w:lineRule="auto"/>
        <w:rPr>
          <w:ins w:id="222" w:author="Author"/>
          <w:noProof/>
        </w:rPr>
      </w:pPr>
    </w:p>
    <w:p w14:paraId="4840F5DB" w14:textId="7438A2BD" w:rsidR="00714103" w:rsidRPr="00451A3D" w:rsidRDefault="00714103" w:rsidP="00714103">
      <w:pPr>
        <w:keepNext/>
        <w:pBdr>
          <w:top w:val="single" w:sz="4" w:space="1" w:color="auto"/>
          <w:left w:val="single" w:sz="4" w:space="4" w:color="auto"/>
          <w:bottom w:val="single" w:sz="4" w:space="1" w:color="auto"/>
          <w:right w:val="single" w:sz="4" w:space="4" w:color="auto"/>
        </w:pBdr>
        <w:spacing w:line="240" w:lineRule="auto"/>
        <w:outlineLvl w:val="0"/>
        <w:rPr>
          <w:ins w:id="223" w:author="Author"/>
          <w:noProof/>
        </w:rPr>
      </w:pPr>
      <w:ins w:id="224" w:author="Author">
        <w:r w:rsidRPr="00451A3D">
          <w:rPr>
            <w:b/>
            <w:noProof/>
          </w:rPr>
          <w:t>12.</w:t>
        </w:r>
        <w:r w:rsidRPr="00451A3D">
          <w:rPr>
            <w:b/>
            <w:noProof/>
          </w:rPr>
          <w:tab/>
          <w:t>MARKETING AUTHORISATION NUMBER(S)</w:t>
        </w:r>
      </w:ins>
      <w:r w:rsidR="00DE5EE9">
        <w:rPr>
          <w:b/>
          <w:noProof/>
        </w:rPr>
        <w:fldChar w:fldCharType="begin"/>
      </w:r>
      <w:r w:rsidR="00DE5EE9">
        <w:rPr>
          <w:b/>
          <w:noProof/>
        </w:rPr>
        <w:instrText xml:space="preserve"> DOCVARIABLE VAULT_ND_e8045d27-c89b-414b-aa73-ab7e92eb8bfa \* MERGEFORMAT </w:instrText>
      </w:r>
      <w:r w:rsidR="00DE5EE9">
        <w:rPr>
          <w:b/>
          <w:noProof/>
        </w:rPr>
        <w:fldChar w:fldCharType="separate"/>
      </w:r>
      <w:r w:rsidR="00DE5EE9">
        <w:rPr>
          <w:b/>
          <w:noProof/>
        </w:rPr>
        <w:t xml:space="preserve"> </w:t>
      </w:r>
      <w:r w:rsidR="00DE5EE9">
        <w:rPr>
          <w:b/>
          <w:noProof/>
        </w:rPr>
        <w:fldChar w:fldCharType="end"/>
      </w:r>
    </w:p>
    <w:p w14:paraId="7F24A99F" w14:textId="77777777" w:rsidR="00714103" w:rsidRPr="00451A3D" w:rsidRDefault="00714103" w:rsidP="00714103">
      <w:pPr>
        <w:keepNext/>
        <w:tabs>
          <w:tab w:val="clear" w:pos="567"/>
        </w:tabs>
        <w:spacing w:line="240" w:lineRule="auto"/>
        <w:rPr>
          <w:ins w:id="225" w:author="Author"/>
          <w:noProof/>
        </w:rPr>
      </w:pPr>
    </w:p>
    <w:p w14:paraId="3C8C3B83" w14:textId="768C3315" w:rsidR="00714103" w:rsidRDefault="00714103" w:rsidP="00714103">
      <w:pPr>
        <w:tabs>
          <w:tab w:val="clear" w:pos="567"/>
        </w:tabs>
        <w:spacing w:line="240" w:lineRule="auto"/>
        <w:rPr>
          <w:ins w:id="226" w:author="Author"/>
          <w:noProof/>
          <w:lang w:val="en-US"/>
        </w:rPr>
      </w:pPr>
      <w:ins w:id="227" w:author="Author">
        <w:r w:rsidRPr="00336E5B">
          <w:rPr>
            <w:rFonts w:cs="Verdana"/>
            <w:color w:val="000000"/>
          </w:rPr>
          <w:t>EU/1/23/1736/0</w:t>
        </w:r>
        <w:r w:rsidR="00371D4E">
          <w:rPr>
            <w:rFonts w:cs="Verdana"/>
            <w:color w:val="000000"/>
          </w:rPr>
          <w:t>1</w:t>
        </w:r>
        <w:r>
          <w:rPr>
            <w:rFonts w:cs="Verdana"/>
            <w:color w:val="000000"/>
          </w:rPr>
          <w:t>2</w:t>
        </w:r>
      </w:ins>
    </w:p>
    <w:p w14:paraId="6AD3E914" w14:textId="77777777" w:rsidR="00714103" w:rsidRDefault="00714103" w:rsidP="00714103">
      <w:pPr>
        <w:tabs>
          <w:tab w:val="clear" w:pos="567"/>
        </w:tabs>
        <w:spacing w:line="240" w:lineRule="auto"/>
        <w:rPr>
          <w:ins w:id="228" w:author="Author"/>
          <w:noProof/>
          <w:lang w:val="en-US"/>
        </w:rPr>
      </w:pPr>
    </w:p>
    <w:p w14:paraId="5EA191F6" w14:textId="77777777" w:rsidR="00714103" w:rsidRPr="00E511C2" w:rsidRDefault="00714103" w:rsidP="00714103">
      <w:pPr>
        <w:tabs>
          <w:tab w:val="clear" w:pos="567"/>
        </w:tabs>
        <w:spacing w:line="240" w:lineRule="auto"/>
        <w:rPr>
          <w:ins w:id="229" w:author="Author"/>
          <w:noProof/>
          <w:lang w:val="en-US"/>
        </w:rPr>
      </w:pPr>
    </w:p>
    <w:p w14:paraId="77696135" w14:textId="54B06DBD" w:rsidR="00714103" w:rsidRPr="00451A3D" w:rsidRDefault="00714103" w:rsidP="00714103">
      <w:pPr>
        <w:pBdr>
          <w:top w:val="single" w:sz="4" w:space="1" w:color="auto"/>
          <w:left w:val="single" w:sz="4" w:space="4" w:color="auto"/>
          <w:bottom w:val="single" w:sz="4" w:space="1" w:color="auto"/>
          <w:right w:val="single" w:sz="4" w:space="4" w:color="auto"/>
        </w:pBdr>
        <w:spacing w:line="240" w:lineRule="auto"/>
        <w:outlineLvl w:val="0"/>
        <w:rPr>
          <w:ins w:id="230" w:author="Author"/>
          <w:noProof/>
        </w:rPr>
      </w:pPr>
      <w:ins w:id="231" w:author="Author">
        <w:r w:rsidRPr="00451A3D">
          <w:rPr>
            <w:b/>
            <w:noProof/>
          </w:rPr>
          <w:t>13.</w:t>
        </w:r>
        <w:r w:rsidRPr="00451A3D">
          <w:rPr>
            <w:b/>
            <w:noProof/>
          </w:rPr>
          <w:tab/>
          <w:t>BATCH NUMBER</w:t>
        </w:r>
      </w:ins>
      <w:r w:rsidR="00DE5EE9">
        <w:rPr>
          <w:b/>
          <w:noProof/>
        </w:rPr>
        <w:fldChar w:fldCharType="begin"/>
      </w:r>
      <w:r w:rsidR="00DE5EE9">
        <w:rPr>
          <w:b/>
          <w:noProof/>
        </w:rPr>
        <w:instrText xml:space="preserve"> DOCVARIABLE VAULT_ND_3cad7faf-d888-4ef9-b92b-5b89dfe345e8 \* MERGEFORMAT </w:instrText>
      </w:r>
      <w:r w:rsidR="00DE5EE9">
        <w:rPr>
          <w:b/>
          <w:noProof/>
        </w:rPr>
        <w:fldChar w:fldCharType="separate"/>
      </w:r>
      <w:r w:rsidR="00DE5EE9">
        <w:rPr>
          <w:b/>
          <w:noProof/>
        </w:rPr>
        <w:t xml:space="preserve"> </w:t>
      </w:r>
      <w:r w:rsidR="00DE5EE9">
        <w:rPr>
          <w:b/>
          <w:noProof/>
        </w:rPr>
        <w:fldChar w:fldCharType="end"/>
      </w:r>
    </w:p>
    <w:p w14:paraId="20C31C1A" w14:textId="77777777" w:rsidR="00714103" w:rsidRPr="00451A3D" w:rsidRDefault="00714103" w:rsidP="00714103">
      <w:pPr>
        <w:tabs>
          <w:tab w:val="clear" w:pos="567"/>
        </w:tabs>
        <w:spacing w:line="240" w:lineRule="auto"/>
        <w:rPr>
          <w:ins w:id="232" w:author="Author"/>
          <w:noProof/>
        </w:rPr>
      </w:pPr>
    </w:p>
    <w:p w14:paraId="7819D002" w14:textId="77777777" w:rsidR="00714103" w:rsidRPr="00451A3D" w:rsidRDefault="00714103" w:rsidP="00714103">
      <w:pPr>
        <w:tabs>
          <w:tab w:val="clear" w:pos="567"/>
        </w:tabs>
        <w:spacing w:line="240" w:lineRule="auto"/>
        <w:rPr>
          <w:ins w:id="233" w:author="Author"/>
          <w:noProof/>
        </w:rPr>
      </w:pPr>
      <w:ins w:id="234" w:author="Author">
        <w:r w:rsidRPr="00451A3D">
          <w:rPr>
            <w:noProof/>
          </w:rPr>
          <w:t>Lot</w:t>
        </w:r>
      </w:ins>
    </w:p>
    <w:p w14:paraId="114DD045" w14:textId="77777777" w:rsidR="00714103" w:rsidRPr="00451A3D" w:rsidRDefault="00714103" w:rsidP="00714103">
      <w:pPr>
        <w:tabs>
          <w:tab w:val="clear" w:pos="567"/>
        </w:tabs>
        <w:spacing w:line="240" w:lineRule="auto"/>
        <w:rPr>
          <w:ins w:id="235" w:author="Author"/>
          <w:noProof/>
        </w:rPr>
      </w:pPr>
    </w:p>
    <w:p w14:paraId="713B9E23" w14:textId="77777777" w:rsidR="00714103" w:rsidRPr="00451A3D" w:rsidRDefault="00714103" w:rsidP="00714103">
      <w:pPr>
        <w:tabs>
          <w:tab w:val="clear" w:pos="567"/>
        </w:tabs>
        <w:spacing w:line="240" w:lineRule="auto"/>
        <w:rPr>
          <w:ins w:id="236" w:author="Author"/>
          <w:noProof/>
        </w:rPr>
      </w:pPr>
    </w:p>
    <w:p w14:paraId="172E91F7" w14:textId="0B422500" w:rsidR="00714103" w:rsidRPr="00451A3D" w:rsidRDefault="00714103" w:rsidP="00714103">
      <w:pPr>
        <w:pBdr>
          <w:top w:val="single" w:sz="4" w:space="1" w:color="auto"/>
          <w:left w:val="single" w:sz="4" w:space="4" w:color="auto"/>
          <w:bottom w:val="single" w:sz="4" w:space="1" w:color="auto"/>
          <w:right w:val="single" w:sz="4" w:space="4" w:color="auto"/>
        </w:pBdr>
        <w:spacing w:line="240" w:lineRule="auto"/>
        <w:outlineLvl w:val="0"/>
        <w:rPr>
          <w:ins w:id="237" w:author="Author"/>
          <w:noProof/>
        </w:rPr>
      </w:pPr>
      <w:ins w:id="238" w:author="Author">
        <w:r w:rsidRPr="00451A3D">
          <w:rPr>
            <w:b/>
            <w:noProof/>
          </w:rPr>
          <w:t>14.</w:t>
        </w:r>
        <w:r w:rsidRPr="00451A3D">
          <w:rPr>
            <w:b/>
            <w:noProof/>
          </w:rPr>
          <w:tab/>
          <w:t>GENERAL CLASSIFICATION FOR SUPPLY</w:t>
        </w:r>
      </w:ins>
      <w:r w:rsidR="00DE5EE9">
        <w:rPr>
          <w:b/>
          <w:noProof/>
        </w:rPr>
        <w:fldChar w:fldCharType="begin"/>
      </w:r>
      <w:r w:rsidR="00DE5EE9">
        <w:rPr>
          <w:b/>
          <w:noProof/>
        </w:rPr>
        <w:instrText xml:space="preserve"> DOCVARIABLE VAULT_ND_4886ff14-f731-42e6-aabf-123ccbf3153f \* MERGEFORMAT </w:instrText>
      </w:r>
      <w:r w:rsidR="00DE5EE9">
        <w:rPr>
          <w:b/>
          <w:noProof/>
        </w:rPr>
        <w:fldChar w:fldCharType="separate"/>
      </w:r>
      <w:r w:rsidR="00DE5EE9">
        <w:rPr>
          <w:b/>
          <w:noProof/>
        </w:rPr>
        <w:t xml:space="preserve"> </w:t>
      </w:r>
      <w:r w:rsidR="00DE5EE9">
        <w:rPr>
          <w:b/>
          <w:noProof/>
        </w:rPr>
        <w:fldChar w:fldCharType="end"/>
      </w:r>
    </w:p>
    <w:p w14:paraId="70A25DE9" w14:textId="77777777" w:rsidR="00714103" w:rsidRPr="00451A3D" w:rsidRDefault="00714103" w:rsidP="00714103">
      <w:pPr>
        <w:suppressLineNumbers/>
        <w:spacing w:line="240" w:lineRule="auto"/>
        <w:rPr>
          <w:ins w:id="239" w:author="Author"/>
          <w:noProof/>
          <w:szCs w:val="22"/>
        </w:rPr>
      </w:pPr>
    </w:p>
    <w:p w14:paraId="1FF9A1CB" w14:textId="77777777" w:rsidR="00714103" w:rsidRPr="00451A3D" w:rsidRDefault="00714103" w:rsidP="00714103">
      <w:pPr>
        <w:tabs>
          <w:tab w:val="clear" w:pos="567"/>
        </w:tabs>
        <w:spacing w:line="240" w:lineRule="auto"/>
        <w:rPr>
          <w:ins w:id="240" w:author="Author"/>
          <w:noProof/>
        </w:rPr>
      </w:pPr>
    </w:p>
    <w:p w14:paraId="46C09CD2" w14:textId="21A8FE95" w:rsidR="00714103" w:rsidRPr="00451A3D" w:rsidRDefault="00714103" w:rsidP="00714103">
      <w:pPr>
        <w:pBdr>
          <w:top w:val="single" w:sz="4" w:space="2" w:color="auto"/>
          <w:left w:val="single" w:sz="4" w:space="4" w:color="auto"/>
          <w:bottom w:val="single" w:sz="4" w:space="1" w:color="auto"/>
          <w:right w:val="single" w:sz="4" w:space="4" w:color="auto"/>
        </w:pBdr>
        <w:spacing w:line="240" w:lineRule="auto"/>
        <w:outlineLvl w:val="0"/>
        <w:rPr>
          <w:ins w:id="241" w:author="Author"/>
          <w:noProof/>
        </w:rPr>
      </w:pPr>
      <w:ins w:id="242" w:author="Author">
        <w:r w:rsidRPr="00451A3D">
          <w:rPr>
            <w:b/>
            <w:noProof/>
          </w:rPr>
          <w:t>15.</w:t>
        </w:r>
        <w:r w:rsidRPr="00451A3D">
          <w:rPr>
            <w:b/>
            <w:noProof/>
          </w:rPr>
          <w:tab/>
          <w:t>INSTRUCTIONS ON USE</w:t>
        </w:r>
      </w:ins>
      <w:r w:rsidR="00DE5EE9">
        <w:rPr>
          <w:b/>
          <w:noProof/>
        </w:rPr>
        <w:fldChar w:fldCharType="begin"/>
      </w:r>
      <w:r w:rsidR="00DE5EE9">
        <w:rPr>
          <w:b/>
          <w:noProof/>
        </w:rPr>
        <w:instrText xml:space="preserve"> DOCVARIABLE VAULT_ND_323ac887-4cb8-44b5-a74e-70a36de3aad9 \* MERGEFORMAT </w:instrText>
      </w:r>
      <w:r w:rsidR="00DE5EE9">
        <w:rPr>
          <w:b/>
          <w:noProof/>
        </w:rPr>
        <w:fldChar w:fldCharType="separate"/>
      </w:r>
      <w:r w:rsidR="00DE5EE9">
        <w:rPr>
          <w:b/>
          <w:noProof/>
        </w:rPr>
        <w:t xml:space="preserve"> </w:t>
      </w:r>
      <w:r w:rsidR="00DE5EE9">
        <w:rPr>
          <w:b/>
          <w:noProof/>
        </w:rPr>
        <w:fldChar w:fldCharType="end"/>
      </w:r>
    </w:p>
    <w:p w14:paraId="664D0758" w14:textId="77777777" w:rsidR="00714103" w:rsidRPr="00451A3D" w:rsidRDefault="00714103" w:rsidP="00714103">
      <w:pPr>
        <w:tabs>
          <w:tab w:val="clear" w:pos="567"/>
        </w:tabs>
        <w:spacing w:line="240" w:lineRule="auto"/>
        <w:rPr>
          <w:ins w:id="243" w:author="Author"/>
          <w:i/>
          <w:noProof/>
        </w:rPr>
      </w:pPr>
    </w:p>
    <w:p w14:paraId="341F99C1" w14:textId="77777777" w:rsidR="00714103" w:rsidRPr="00451A3D" w:rsidRDefault="00714103" w:rsidP="00714103">
      <w:pPr>
        <w:tabs>
          <w:tab w:val="clear" w:pos="567"/>
        </w:tabs>
        <w:spacing w:line="240" w:lineRule="auto"/>
        <w:rPr>
          <w:ins w:id="244" w:author="Author"/>
          <w:i/>
          <w:noProof/>
          <w:szCs w:val="22"/>
        </w:rPr>
      </w:pPr>
    </w:p>
    <w:p w14:paraId="3B5A5256" w14:textId="77777777" w:rsidR="00714103" w:rsidRPr="00A40942" w:rsidRDefault="00714103" w:rsidP="00714103">
      <w:pPr>
        <w:pBdr>
          <w:top w:val="single" w:sz="4" w:space="1" w:color="auto"/>
          <w:left w:val="single" w:sz="4" w:space="4" w:color="auto"/>
          <w:bottom w:val="single" w:sz="4" w:space="0" w:color="auto"/>
          <w:right w:val="single" w:sz="4" w:space="4" w:color="auto"/>
        </w:pBdr>
        <w:spacing w:line="240" w:lineRule="auto"/>
        <w:rPr>
          <w:ins w:id="245" w:author="Author"/>
          <w:i/>
        </w:rPr>
      </w:pPr>
      <w:ins w:id="246" w:author="Author">
        <w:r w:rsidRPr="00A40942">
          <w:rPr>
            <w:b/>
          </w:rPr>
          <w:t>16.</w:t>
        </w:r>
        <w:r w:rsidRPr="00A40942">
          <w:rPr>
            <w:b/>
          </w:rPr>
          <w:tab/>
          <w:t>INFORMATION IN BRAILLE</w:t>
        </w:r>
      </w:ins>
    </w:p>
    <w:p w14:paraId="13158330" w14:textId="77777777" w:rsidR="00714103" w:rsidRPr="00A40942" w:rsidRDefault="00714103" w:rsidP="00714103">
      <w:pPr>
        <w:tabs>
          <w:tab w:val="clear" w:pos="567"/>
        </w:tabs>
        <w:spacing w:line="240" w:lineRule="auto"/>
        <w:rPr>
          <w:ins w:id="247" w:author="Author"/>
        </w:rPr>
      </w:pPr>
    </w:p>
    <w:p w14:paraId="3B568907" w14:textId="1A09EAD9" w:rsidR="00714103" w:rsidRPr="00A40942" w:rsidRDefault="00714103" w:rsidP="00714103">
      <w:pPr>
        <w:pStyle w:val="CommentText"/>
        <w:spacing w:line="240" w:lineRule="auto"/>
        <w:rPr>
          <w:ins w:id="248" w:author="Author"/>
          <w:sz w:val="22"/>
          <w:szCs w:val="22"/>
        </w:rPr>
      </w:pPr>
      <w:ins w:id="249" w:author="Author">
        <w:r w:rsidRPr="00A40942">
          <w:rPr>
            <w:sz w:val="22"/>
            <w:szCs w:val="22"/>
          </w:rPr>
          <w:t xml:space="preserve">Omvoh </w:t>
        </w:r>
        <w:r w:rsidR="00371D4E">
          <w:rPr>
            <w:sz w:val="22"/>
            <w:szCs w:val="22"/>
          </w:rPr>
          <w:t>2</w:t>
        </w:r>
        <w:r w:rsidRPr="00A40942">
          <w:rPr>
            <w:sz w:val="22"/>
            <w:szCs w:val="22"/>
          </w:rPr>
          <w:t>00 mg</w:t>
        </w:r>
      </w:ins>
    </w:p>
    <w:p w14:paraId="01D39B0D" w14:textId="77777777" w:rsidR="00714103" w:rsidRPr="00A40942" w:rsidRDefault="00714103" w:rsidP="00714103">
      <w:pPr>
        <w:pStyle w:val="CommentText"/>
        <w:spacing w:line="240" w:lineRule="auto"/>
        <w:rPr>
          <w:ins w:id="250" w:author="Author"/>
          <w:sz w:val="22"/>
          <w:szCs w:val="22"/>
        </w:rPr>
      </w:pPr>
    </w:p>
    <w:p w14:paraId="2DEFFC78" w14:textId="77777777" w:rsidR="00714103" w:rsidRPr="00A40942" w:rsidRDefault="00714103" w:rsidP="00714103">
      <w:pPr>
        <w:spacing w:line="240" w:lineRule="auto"/>
        <w:rPr>
          <w:ins w:id="251" w:author="Author"/>
          <w:szCs w:val="22"/>
          <w:shd w:val="clear" w:color="auto" w:fill="CCCCCC"/>
        </w:rPr>
      </w:pPr>
    </w:p>
    <w:p w14:paraId="6AB54AA8" w14:textId="77777777" w:rsidR="00714103" w:rsidRPr="00A40942" w:rsidRDefault="00714103" w:rsidP="00714103">
      <w:pPr>
        <w:pBdr>
          <w:top w:val="single" w:sz="4" w:space="1" w:color="auto"/>
          <w:left w:val="single" w:sz="4" w:space="4" w:color="auto"/>
          <w:bottom w:val="single" w:sz="4" w:space="0" w:color="auto"/>
          <w:right w:val="single" w:sz="4" w:space="4" w:color="auto"/>
        </w:pBdr>
        <w:tabs>
          <w:tab w:val="left" w:pos="720"/>
        </w:tabs>
        <w:spacing w:line="240" w:lineRule="auto"/>
        <w:rPr>
          <w:ins w:id="252" w:author="Author"/>
          <w:i/>
        </w:rPr>
      </w:pPr>
      <w:ins w:id="253" w:author="Author">
        <w:r w:rsidRPr="00A40942">
          <w:rPr>
            <w:b/>
          </w:rPr>
          <w:t>17.</w:t>
        </w:r>
        <w:r w:rsidRPr="00A40942">
          <w:rPr>
            <w:b/>
          </w:rPr>
          <w:tab/>
          <w:t>UNIQUE IDENTIFIER – 2D BARCODE</w:t>
        </w:r>
      </w:ins>
    </w:p>
    <w:p w14:paraId="47FDEF50" w14:textId="77777777" w:rsidR="00714103" w:rsidRPr="00A40942" w:rsidRDefault="00714103" w:rsidP="00714103">
      <w:pPr>
        <w:tabs>
          <w:tab w:val="left" w:pos="720"/>
        </w:tabs>
        <w:spacing w:line="240" w:lineRule="auto"/>
        <w:rPr>
          <w:ins w:id="254" w:author="Author"/>
        </w:rPr>
      </w:pPr>
    </w:p>
    <w:p w14:paraId="73D2B98F" w14:textId="77777777" w:rsidR="00714103" w:rsidRPr="00A77600" w:rsidRDefault="00714103" w:rsidP="00714103">
      <w:pPr>
        <w:spacing w:line="240" w:lineRule="auto"/>
        <w:rPr>
          <w:ins w:id="255" w:author="Author"/>
          <w:noProof/>
          <w:szCs w:val="22"/>
          <w:shd w:val="clear" w:color="auto" w:fill="CCCCCC"/>
        </w:rPr>
      </w:pPr>
      <w:ins w:id="256" w:author="Author">
        <w:r w:rsidRPr="00A77600">
          <w:rPr>
            <w:noProof/>
            <w:highlight w:val="lightGray"/>
          </w:rPr>
          <w:t>2D barcode carrying the unique identifier included.</w:t>
        </w:r>
      </w:ins>
    </w:p>
    <w:p w14:paraId="7625998F" w14:textId="77777777" w:rsidR="00714103" w:rsidRPr="00A77600" w:rsidRDefault="00714103" w:rsidP="00714103">
      <w:pPr>
        <w:tabs>
          <w:tab w:val="left" w:pos="720"/>
        </w:tabs>
        <w:spacing w:line="240" w:lineRule="auto"/>
        <w:rPr>
          <w:ins w:id="257" w:author="Author"/>
          <w:noProof/>
        </w:rPr>
      </w:pPr>
    </w:p>
    <w:p w14:paraId="1B80F179" w14:textId="77777777" w:rsidR="00714103" w:rsidRPr="00A77600" w:rsidRDefault="00714103" w:rsidP="00714103">
      <w:pPr>
        <w:tabs>
          <w:tab w:val="left" w:pos="720"/>
        </w:tabs>
        <w:spacing w:line="240" w:lineRule="auto"/>
        <w:rPr>
          <w:ins w:id="258" w:author="Author"/>
          <w:noProof/>
        </w:rPr>
      </w:pPr>
    </w:p>
    <w:p w14:paraId="3CBC5F70" w14:textId="77777777" w:rsidR="00714103" w:rsidRPr="00A77600" w:rsidRDefault="00714103" w:rsidP="00714103">
      <w:pPr>
        <w:keepNext/>
        <w:pBdr>
          <w:top w:val="single" w:sz="4" w:space="1" w:color="auto"/>
          <w:left w:val="single" w:sz="4" w:space="4" w:color="auto"/>
          <w:bottom w:val="single" w:sz="4" w:space="0" w:color="auto"/>
          <w:right w:val="single" w:sz="4" w:space="4" w:color="auto"/>
        </w:pBdr>
        <w:tabs>
          <w:tab w:val="left" w:pos="720"/>
        </w:tabs>
        <w:spacing w:line="240" w:lineRule="auto"/>
        <w:rPr>
          <w:ins w:id="259" w:author="Author"/>
          <w:i/>
          <w:noProof/>
        </w:rPr>
      </w:pPr>
      <w:ins w:id="260" w:author="Author">
        <w:r w:rsidRPr="00A77600">
          <w:rPr>
            <w:b/>
            <w:noProof/>
          </w:rPr>
          <w:t>18.</w:t>
        </w:r>
        <w:r w:rsidRPr="00A77600">
          <w:rPr>
            <w:b/>
            <w:noProof/>
          </w:rPr>
          <w:tab/>
          <w:t>UNIQUE IDENTIFIER - HUMAN READABLE DATA</w:t>
        </w:r>
      </w:ins>
    </w:p>
    <w:p w14:paraId="21A6132C" w14:textId="77777777" w:rsidR="00714103" w:rsidRPr="00A77600" w:rsidRDefault="00714103" w:rsidP="00714103">
      <w:pPr>
        <w:keepNext/>
        <w:tabs>
          <w:tab w:val="left" w:pos="720"/>
        </w:tabs>
        <w:spacing w:line="240" w:lineRule="auto"/>
        <w:rPr>
          <w:ins w:id="261" w:author="Author"/>
          <w:noProof/>
        </w:rPr>
      </w:pPr>
    </w:p>
    <w:p w14:paraId="7B3A3D65" w14:textId="77777777" w:rsidR="00714103" w:rsidRPr="00AA2A16" w:rsidRDefault="00714103" w:rsidP="00714103">
      <w:pPr>
        <w:keepNext/>
        <w:rPr>
          <w:ins w:id="262" w:author="Author"/>
          <w:szCs w:val="22"/>
          <w:lang w:val="en-US"/>
        </w:rPr>
      </w:pPr>
      <w:ins w:id="263" w:author="Author">
        <w:r w:rsidRPr="00A77600">
          <w:t>PC</w:t>
        </w:r>
      </w:ins>
    </w:p>
    <w:p w14:paraId="045257A9" w14:textId="77777777" w:rsidR="00714103" w:rsidRPr="00AA2A16" w:rsidRDefault="00714103" w:rsidP="00714103">
      <w:pPr>
        <w:rPr>
          <w:ins w:id="264" w:author="Author"/>
          <w:szCs w:val="22"/>
          <w:lang w:val="en-US"/>
        </w:rPr>
      </w:pPr>
      <w:ins w:id="265" w:author="Author">
        <w:r w:rsidRPr="00A77600">
          <w:t>SN</w:t>
        </w:r>
      </w:ins>
    </w:p>
    <w:p w14:paraId="65F9AD8F" w14:textId="77777777" w:rsidR="00714103" w:rsidRDefault="00714103" w:rsidP="00714103">
      <w:pPr>
        <w:pStyle w:val="CommentText"/>
        <w:spacing w:line="240" w:lineRule="auto"/>
        <w:rPr>
          <w:ins w:id="266" w:author="Author"/>
          <w:b/>
          <w:szCs w:val="22"/>
        </w:rPr>
      </w:pPr>
      <w:ins w:id="267" w:author="Author">
        <w:r w:rsidRPr="002444E8">
          <w:rPr>
            <w:sz w:val="22"/>
            <w:szCs w:val="22"/>
          </w:rPr>
          <w:t>NN</w:t>
        </w:r>
        <w:r w:rsidRPr="00451A3D">
          <w:rPr>
            <w:b/>
            <w:noProof/>
            <w:szCs w:val="22"/>
          </w:rPr>
          <w:br w:type="page"/>
        </w:r>
      </w:ins>
    </w:p>
    <w:p w14:paraId="36842582" w14:textId="77777777" w:rsidR="00714103"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rPr>
          <w:ins w:id="268" w:author="Author"/>
          <w:b/>
          <w:noProof/>
        </w:rPr>
      </w:pPr>
      <w:ins w:id="269" w:author="Author">
        <w:r w:rsidRPr="00451A3D">
          <w:rPr>
            <w:b/>
            <w:noProof/>
          </w:rPr>
          <w:lastRenderedPageBreak/>
          <w:t>PARTICULARS TO APPEAR ON THE OUTER PACKAGING</w:t>
        </w:r>
      </w:ins>
    </w:p>
    <w:p w14:paraId="069FCEE9" w14:textId="77777777" w:rsidR="00714103" w:rsidRPr="00451A3D"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rPr>
          <w:ins w:id="270" w:author="Author"/>
          <w:b/>
          <w:noProof/>
        </w:rPr>
      </w:pPr>
    </w:p>
    <w:p w14:paraId="3BD17C96" w14:textId="77777777" w:rsidR="00714103" w:rsidRPr="00451A3D"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rPr>
          <w:ins w:id="271" w:author="Author"/>
          <w:b/>
          <w:noProof/>
        </w:rPr>
      </w:pPr>
      <w:ins w:id="272" w:author="Author">
        <w:r w:rsidRPr="00451A3D">
          <w:rPr>
            <w:b/>
            <w:noProof/>
          </w:rPr>
          <w:t xml:space="preserve">OUTER CARTON </w:t>
        </w:r>
        <w:r>
          <w:rPr>
            <w:b/>
            <w:noProof/>
          </w:rPr>
          <w:t>FOR MULTIPACK (with Blue Box)</w:t>
        </w:r>
      </w:ins>
    </w:p>
    <w:p w14:paraId="6EA56C51" w14:textId="77777777" w:rsidR="00714103" w:rsidRPr="00451A3D" w:rsidRDefault="00714103" w:rsidP="00714103">
      <w:pPr>
        <w:tabs>
          <w:tab w:val="clear" w:pos="567"/>
        </w:tabs>
        <w:spacing w:line="240" w:lineRule="auto"/>
        <w:rPr>
          <w:ins w:id="273" w:author="Author"/>
          <w:noProof/>
        </w:rPr>
      </w:pPr>
    </w:p>
    <w:p w14:paraId="5B3959DB" w14:textId="77777777" w:rsidR="00714103" w:rsidRPr="00451A3D" w:rsidRDefault="00714103" w:rsidP="00714103">
      <w:pPr>
        <w:tabs>
          <w:tab w:val="clear" w:pos="567"/>
        </w:tabs>
        <w:spacing w:line="240" w:lineRule="auto"/>
        <w:rPr>
          <w:ins w:id="274" w:author="Author"/>
          <w:noProof/>
        </w:rPr>
      </w:pPr>
    </w:p>
    <w:p w14:paraId="42391F45" w14:textId="7EB257B0" w:rsidR="00714103" w:rsidRPr="00451A3D"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275" w:author="Author"/>
          <w:noProof/>
        </w:rPr>
      </w:pPr>
      <w:ins w:id="276" w:author="Author">
        <w:r w:rsidRPr="00451A3D">
          <w:rPr>
            <w:b/>
            <w:noProof/>
          </w:rPr>
          <w:t>1.</w:t>
        </w:r>
        <w:r w:rsidRPr="00451A3D">
          <w:rPr>
            <w:b/>
            <w:noProof/>
          </w:rPr>
          <w:tab/>
          <w:t>NAME OF THE MEDICINAL PRODUCT</w:t>
        </w:r>
      </w:ins>
      <w:r w:rsidR="00DE5EE9">
        <w:rPr>
          <w:b/>
          <w:noProof/>
        </w:rPr>
        <w:fldChar w:fldCharType="begin"/>
      </w:r>
      <w:r w:rsidR="00DE5EE9">
        <w:rPr>
          <w:b/>
          <w:noProof/>
        </w:rPr>
        <w:instrText xml:space="preserve"> DOCVARIABLE VAULT_ND_1b7b4552-1035-41a7-9ddd-db450872e82b \* MERGEFORMAT </w:instrText>
      </w:r>
      <w:r w:rsidR="00DE5EE9">
        <w:rPr>
          <w:b/>
          <w:noProof/>
        </w:rPr>
        <w:fldChar w:fldCharType="separate"/>
      </w:r>
      <w:r w:rsidR="00DE5EE9">
        <w:rPr>
          <w:b/>
          <w:noProof/>
        </w:rPr>
        <w:t xml:space="preserve"> </w:t>
      </w:r>
      <w:r w:rsidR="00DE5EE9">
        <w:rPr>
          <w:b/>
          <w:noProof/>
        </w:rPr>
        <w:fldChar w:fldCharType="end"/>
      </w:r>
    </w:p>
    <w:p w14:paraId="24716572" w14:textId="77777777" w:rsidR="00714103" w:rsidRPr="00451A3D" w:rsidRDefault="00714103" w:rsidP="00714103">
      <w:pPr>
        <w:tabs>
          <w:tab w:val="clear" w:pos="567"/>
        </w:tabs>
        <w:spacing w:line="240" w:lineRule="auto"/>
        <w:rPr>
          <w:ins w:id="277" w:author="Author"/>
          <w:noProof/>
        </w:rPr>
      </w:pPr>
    </w:p>
    <w:p w14:paraId="2D4D95EA" w14:textId="4667BBB4" w:rsidR="00714103" w:rsidRPr="00451A3D" w:rsidRDefault="00714103" w:rsidP="00714103">
      <w:pPr>
        <w:tabs>
          <w:tab w:val="clear" w:pos="567"/>
        </w:tabs>
        <w:spacing w:line="240" w:lineRule="auto"/>
        <w:rPr>
          <w:ins w:id="278" w:author="Author"/>
          <w:noProof/>
        </w:rPr>
      </w:pPr>
      <w:ins w:id="279" w:author="Author">
        <w:r>
          <w:rPr>
            <w:noProof/>
          </w:rPr>
          <w:t>Omvoh</w:t>
        </w:r>
        <w:r w:rsidRPr="00451A3D">
          <w:rPr>
            <w:noProof/>
          </w:rPr>
          <w:t xml:space="preserve"> </w:t>
        </w:r>
        <w:r w:rsidR="00371D4E">
          <w:rPr>
            <w:noProof/>
          </w:rPr>
          <w:t>2</w:t>
        </w:r>
        <w:r>
          <w:rPr>
            <w:noProof/>
          </w:rPr>
          <w:t>0</w:t>
        </w:r>
        <w:r w:rsidRPr="00451A3D">
          <w:rPr>
            <w:noProof/>
          </w:rPr>
          <w:t>0 mg solution for injection in pre</w:t>
        </w:r>
        <w:r w:rsidRPr="00451A3D">
          <w:rPr>
            <w:noProof/>
          </w:rPr>
          <w:noBreakHyphen/>
          <w:t>filled syringe</w:t>
        </w:r>
      </w:ins>
    </w:p>
    <w:p w14:paraId="147D0123" w14:textId="77777777" w:rsidR="00714103" w:rsidRPr="00451A3D" w:rsidRDefault="00714103" w:rsidP="00714103">
      <w:pPr>
        <w:tabs>
          <w:tab w:val="clear" w:pos="567"/>
        </w:tabs>
        <w:spacing w:line="240" w:lineRule="auto"/>
        <w:rPr>
          <w:ins w:id="280" w:author="Author"/>
          <w:noProof/>
        </w:rPr>
      </w:pPr>
      <w:ins w:id="281" w:author="Author">
        <w:r>
          <w:rPr>
            <w:noProof/>
          </w:rPr>
          <w:t>mirikizumab</w:t>
        </w:r>
      </w:ins>
    </w:p>
    <w:p w14:paraId="1AA14800" w14:textId="77777777" w:rsidR="00714103" w:rsidRPr="00451A3D" w:rsidRDefault="00714103" w:rsidP="00714103">
      <w:pPr>
        <w:tabs>
          <w:tab w:val="clear" w:pos="567"/>
        </w:tabs>
        <w:spacing w:line="240" w:lineRule="auto"/>
        <w:rPr>
          <w:ins w:id="282" w:author="Author"/>
          <w:noProof/>
        </w:rPr>
      </w:pPr>
    </w:p>
    <w:p w14:paraId="3853E8E4" w14:textId="77777777" w:rsidR="00714103" w:rsidRPr="00451A3D" w:rsidRDefault="00714103" w:rsidP="00714103">
      <w:pPr>
        <w:tabs>
          <w:tab w:val="clear" w:pos="567"/>
        </w:tabs>
        <w:spacing w:line="240" w:lineRule="auto"/>
        <w:rPr>
          <w:ins w:id="283" w:author="Author"/>
          <w:noProof/>
        </w:rPr>
      </w:pPr>
    </w:p>
    <w:p w14:paraId="061A31D9" w14:textId="439DC982" w:rsidR="00714103" w:rsidRPr="00451A3D"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284" w:author="Author"/>
          <w:b/>
          <w:noProof/>
        </w:rPr>
      </w:pPr>
      <w:ins w:id="285" w:author="Author">
        <w:r w:rsidRPr="00451A3D">
          <w:rPr>
            <w:b/>
            <w:noProof/>
          </w:rPr>
          <w:t>2.</w:t>
        </w:r>
        <w:r w:rsidRPr="00451A3D">
          <w:rPr>
            <w:b/>
            <w:noProof/>
          </w:rPr>
          <w:tab/>
          <w:t>STATEMENT OF ACTIVE SUB</w:t>
        </w:r>
        <w:r>
          <w:rPr>
            <w:b/>
            <w:noProof/>
          </w:rPr>
          <w:t>S</w:t>
        </w:r>
        <w:r w:rsidRPr="00451A3D">
          <w:rPr>
            <w:b/>
            <w:noProof/>
          </w:rPr>
          <w:t>TANCE(S)</w:t>
        </w:r>
      </w:ins>
      <w:r w:rsidR="00DE5EE9">
        <w:rPr>
          <w:b/>
          <w:noProof/>
        </w:rPr>
        <w:fldChar w:fldCharType="begin"/>
      </w:r>
      <w:r w:rsidR="00DE5EE9">
        <w:rPr>
          <w:b/>
          <w:noProof/>
        </w:rPr>
        <w:instrText xml:space="preserve"> DOCVARIABLE VAULT_ND_bb79eea5-5c11-4a15-91e0-a584244518d6 \* MERGEFORMAT </w:instrText>
      </w:r>
      <w:r w:rsidR="00DE5EE9">
        <w:rPr>
          <w:b/>
          <w:noProof/>
        </w:rPr>
        <w:fldChar w:fldCharType="separate"/>
      </w:r>
      <w:r w:rsidR="00DE5EE9">
        <w:rPr>
          <w:b/>
          <w:noProof/>
        </w:rPr>
        <w:t xml:space="preserve"> </w:t>
      </w:r>
      <w:r w:rsidR="00DE5EE9">
        <w:rPr>
          <w:b/>
          <w:noProof/>
        </w:rPr>
        <w:fldChar w:fldCharType="end"/>
      </w:r>
    </w:p>
    <w:p w14:paraId="35F6FC18" w14:textId="77777777" w:rsidR="00714103" w:rsidRPr="00451A3D" w:rsidRDefault="00714103" w:rsidP="00714103">
      <w:pPr>
        <w:tabs>
          <w:tab w:val="clear" w:pos="567"/>
        </w:tabs>
        <w:spacing w:line="240" w:lineRule="auto"/>
        <w:rPr>
          <w:ins w:id="286" w:author="Author"/>
          <w:noProof/>
          <w:szCs w:val="22"/>
        </w:rPr>
      </w:pPr>
    </w:p>
    <w:p w14:paraId="5F31E947" w14:textId="02589164" w:rsidR="00714103" w:rsidRPr="00451A3D" w:rsidRDefault="00714103" w:rsidP="00714103">
      <w:pPr>
        <w:tabs>
          <w:tab w:val="clear" w:pos="567"/>
        </w:tabs>
        <w:spacing w:line="240" w:lineRule="auto"/>
        <w:rPr>
          <w:ins w:id="287" w:author="Author"/>
          <w:noProof/>
          <w:szCs w:val="22"/>
        </w:rPr>
      </w:pPr>
      <w:ins w:id="288" w:author="Author">
        <w:r w:rsidRPr="00451A3D">
          <w:rPr>
            <w:noProof/>
            <w:szCs w:val="22"/>
          </w:rPr>
          <w:t>Each pre</w:t>
        </w:r>
        <w:r w:rsidRPr="00451A3D">
          <w:rPr>
            <w:noProof/>
            <w:szCs w:val="22"/>
          </w:rPr>
          <w:noBreakHyphen/>
          <w:t xml:space="preserve">filled syringe contains </w:t>
        </w:r>
        <w:r w:rsidR="00AA59F6">
          <w:rPr>
            <w:noProof/>
            <w:szCs w:val="22"/>
          </w:rPr>
          <w:t>2</w:t>
        </w:r>
        <w:r>
          <w:rPr>
            <w:noProof/>
            <w:szCs w:val="22"/>
          </w:rPr>
          <w:t>0</w:t>
        </w:r>
        <w:r w:rsidRPr="00451A3D">
          <w:rPr>
            <w:noProof/>
            <w:szCs w:val="22"/>
          </w:rPr>
          <w:t xml:space="preserve">0 mg of </w:t>
        </w:r>
        <w:r>
          <w:rPr>
            <w:noProof/>
            <w:szCs w:val="22"/>
          </w:rPr>
          <w:t>mirikizumab</w:t>
        </w:r>
        <w:r w:rsidRPr="00451A3D">
          <w:rPr>
            <w:noProof/>
            <w:szCs w:val="22"/>
          </w:rPr>
          <w:t xml:space="preserve"> in </w:t>
        </w:r>
        <w:r w:rsidR="00AA59F6">
          <w:rPr>
            <w:noProof/>
            <w:szCs w:val="22"/>
          </w:rPr>
          <w:t>2</w:t>
        </w:r>
        <w:r w:rsidRPr="00451A3D">
          <w:rPr>
            <w:noProof/>
            <w:szCs w:val="22"/>
          </w:rPr>
          <w:t> </w:t>
        </w:r>
        <w:r>
          <w:rPr>
            <w:noProof/>
            <w:szCs w:val="22"/>
          </w:rPr>
          <w:t>mL</w:t>
        </w:r>
        <w:r w:rsidRPr="00451A3D">
          <w:rPr>
            <w:noProof/>
            <w:szCs w:val="22"/>
          </w:rPr>
          <w:t xml:space="preserve"> solution.</w:t>
        </w:r>
      </w:ins>
    </w:p>
    <w:p w14:paraId="18CF2A5A" w14:textId="77777777" w:rsidR="00714103" w:rsidRPr="00451A3D" w:rsidRDefault="00714103" w:rsidP="00714103">
      <w:pPr>
        <w:tabs>
          <w:tab w:val="clear" w:pos="567"/>
        </w:tabs>
        <w:spacing w:line="240" w:lineRule="auto"/>
        <w:rPr>
          <w:ins w:id="289" w:author="Author"/>
          <w:noProof/>
          <w:szCs w:val="22"/>
        </w:rPr>
      </w:pPr>
    </w:p>
    <w:p w14:paraId="5E988534" w14:textId="77777777" w:rsidR="00714103" w:rsidRPr="00451A3D" w:rsidRDefault="00714103" w:rsidP="00714103">
      <w:pPr>
        <w:tabs>
          <w:tab w:val="clear" w:pos="567"/>
        </w:tabs>
        <w:spacing w:line="240" w:lineRule="auto"/>
        <w:rPr>
          <w:ins w:id="290" w:author="Author"/>
          <w:noProof/>
          <w:szCs w:val="22"/>
        </w:rPr>
      </w:pPr>
    </w:p>
    <w:p w14:paraId="1C3AF2CF" w14:textId="71E41AB9" w:rsidR="00714103" w:rsidRPr="004C71A7"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291" w:author="Author"/>
          <w:noProof/>
          <w:highlight w:val="lightGray"/>
        </w:rPr>
      </w:pPr>
      <w:ins w:id="292" w:author="Author">
        <w:r w:rsidRPr="00451A3D">
          <w:rPr>
            <w:b/>
            <w:noProof/>
          </w:rPr>
          <w:t>3.</w:t>
        </w:r>
        <w:r w:rsidRPr="00451A3D">
          <w:rPr>
            <w:b/>
            <w:noProof/>
          </w:rPr>
          <w:tab/>
          <w:t>LIST OF EXCIPIENTS</w:t>
        </w:r>
      </w:ins>
      <w:r w:rsidR="00DE5EE9">
        <w:rPr>
          <w:b/>
          <w:noProof/>
        </w:rPr>
        <w:fldChar w:fldCharType="begin"/>
      </w:r>
      <w:r w:rsidR="00DE5EE9">
        <w:rPr>
          <w:b/>
          <w:noProof/>
        </w:rPr>
        <w:instrText xml:space="preserve"> DOCVARIABLE VAULT_ND_f4f8f94f-5edc-430f-bb1b-7e0465d41cd3 \* MERGEFORMAT </w:instrText>
      </w:r>
      <w:r w:rsidR="00DE5EE9">
        <w:rPr>
          <w:b/>
          <w:noProof/>
        </w:rPr>
        <w:fldChar w:fldCharType="separate"/>
      </w:r>
      <w:r w:rsidR="00DE5EE9">
        <w:rPr>
          <w:b/>
          <w:noProof/>
        </w:rPr>
        <w:t xml:space="preserve"> </w:t>
      </w:r>
      <w:r w:rsidR="00DE5EE9">
        <w:rPr>
          <w:b/>
          <w:noProof/>
        </w:rPr>
        <w:fldChar w:fldCharType="end"/>
      </w:r>
    </w:p>
    <w:p w14:paraId="1C81BDA7" w14:textId="77777777" w:rsidR="00714103" w:rsidRPr="00451A3D" w:rsidRDefault="00714103" w:rsidP="00714103">
      <w:pPr>
        <w:tabs>
          <w:tab w:val="clear" w:pos="567"/>
        </w:tabs>
        <w:spacing w:line="240" w:lineRule="auto"/>
        <w:rPr>
          <w:ins w:id="293" w:author="Author"/>
        </w:rPr>
      </w:pPr>
    </w:p>
    <w:p w14:paraId="385569F7" w14:textId="77777777" w:rsidR="00714103" w:rsidRPr="00451A3D" w:rsidRDefault="00714103" w:rsidP="00714103">
      <w:pPr>
        <w:spacing w:line="240" w:lineRule="auto"/>
        <w:rPr>
          <w:ins w:id="294" w:author="Author"/>
        </w:rPr>
      </w:pPr>
      <w:ins w:id="295" w:author="Author">
        <w:r w:rsidRPr="00451A3D">
          <w:t xml:space="preserve">Excipients: </w:t>
        </w:r>
        <w:r>
          <w:rPr>
            <w:noProof/>
            <w:szCs w:val="22"/>
          </w:rPr>
          <w:t>histidine; histidine monohydrochloride</w:t>
        </w:r>
        <w:r>
          <w:t xml:space="preserve">; </w:t>
        </w:r>
        <w:r w:rsidRPr="00451A3D">
          <w:t xml:space="preserve">sodium chloride; </w:t>
        </w:r>
        <w:r>
          <w:t xml:space="preserve">mannitol (E 421); </w:t>
        </w:r>
        <w:r w:rsidRPr="00451A3D">
          <w:t>polysorbate 80</w:t>
        </w:r>
        <w:r>
          <w:t xml:space="preserve"> (E 433)</w:t>
        </w:r>
        <w:r w:rsidRPr="00451A3D">
          <w:t>; water for injection</w:t>
        </w:r>
        <w:r>
          <w:t>s.</w:t>
        </w:r>
        <w:r w:rsidRPr="004C71A7">
          <w:t xml:space="preserve"> </w:t>
        </w:r>
        <w:r w:rsidRPr="001970FE">
          <w:rPr>
            <w:highlight w:val="lightGray"/>
          </w:rPr>
          <w:t>See leaflet for further information.</w:t>
        </w:r>
      </w:ins>
    </w:p>
    <w:p w14:paraId="3FCEE858" w14:textId="77777777" w:rsidR="00714103" w:rsidRPr="00451A3D" w:rsidRDefault="00714103" w:rsidP="00714103">
      <w:pPr>
        <w:tabs>
          <w:tab w:val="clear" w:pos="567"/>
        </w:tabs>
        <w:spacing w:line="240" w:lineRule="auto"/>
        <w:rPr>
          <w:ins w:id="296" w:author="Author"/>
          <w:noProof/>
        </w:rPr>
      </w:pPr>
    </w:p>
    <w:p w14:paraId="7FB459F9" w14:textId="77777777" w:rsidR="00714103" w:rsidRPr="00451A3D" w:rsidRDefault="00714103" w:rsidP="00714103">
      <w:pPr>
        <w:tabs>
          <w:tab w:val="clear" w:pos="567"/>
        </w:tabs>
        <w:spacing w:line="240" w:lineRule="auto"/>
        <w:rPr>
          <w:ins w:id="297" w:author="Author"/>
          <w:noProof/>
        </w:rPr>
      </w:pPr>
    </w:p>
    <w:p w14:paraId="44EC95C6" w14:textId="1ACE7743" w:rsidR="00714103" w:rsidRPr="00451A3D"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298" w:author="Author"/>
          <w:noProof/>
        </w:rPr>
      </w:pPr>
      <w:ins w:id="299" w:author="Author">
        <w:r w:rsidRPr="00451A3D">
          <w:rPr>
            <w:b/>
            <w:noProof/>
          </w:rPr>
          <w:t>4.</w:t>
        </w:r>
        <w:r w:rsidRPr="00451A3D">
          <w:rPr>
            <w:b/>
            <w:noProof/>
          </w:rPr>
          <w:tab/>
          <w:t>PHARMACEUTICAL FORM AND CONTENTS</w:t>
        </w:r>
      </w:ins>
      <w:r w:rsidR="00DE5EE9">
        <w:rPr>
          <w:b/>
          <w:noProof/>
        </w:rPr>
        <w:fldChar w:fldCharType="begin"/>
      </w:r>
      <w:r w:rsidR="00DE5EE9">
        <w:rPr>
          <w:b/>
          <w:noProof/>
        </w:rPr>
        <w:instrText xml:space="preserve"> DOCVARIABLE VAULT_ND_4e0c0101-3197-4d8f-9023-e7c82d1d4c54 \* MERGEFORMAT </w:instrText>
      </w:r>
      <w:r w:rsidR="00DE5EE9">
        <w:rPr>
          <w:b/>
          <w:noProof/>
        </w:rPr>
        <w:fldChar w:fldCharType="separate"/>
      </w:r>
      <w:r w:rsidR="00DE5EE9">
        <w:rPr>
          <w:b/>
          <w:noProof/>
        </w:rPr>
        <w:t xml:space="preserve"> </w:t>
      </w:r>
      <w:r w:rsidR="00DE5EE9">
        <w:rPr>
          <w:b/>
          <w:noProof/>
        </w:rPr>
        <w:fldChar w:fldCharType="end"/>
      </w:r>
    </w:p>
    <w:p w14:paraId="433AB18F" w14:textId="77777777" w:rsidR="00714103" w:rsidRPr="00451A3D" w:rsidRDefault="00714103" w:rsidP="00714103">
      <w:pPr>
        <w:tabs>
          <w:tab w:val="clear" w:pos="567"/>
        </w:tabs>
        <w:spacing w:line="240" w:lineRule="auto"/>
        <w:rPr>
          <w:ins w:id="300" w:author="Author"/>
          <w:i/>
          <w:noProof/>
        </w:rPr>
      </w:pPr>
    </w:p>
    <w:p w14:paraId="3DBA929E" w14:textId="77777777" w:rsidR="00714103" w:rsidRPr="00451A3D" w:rsidRDefault="00714103" w:rsidP="00714103">
      <w:pPr>
        <w:tabs>
          <w:tab w:val="clear" w:pos="567"/>
        </w:tabs>
        <w:spacing w:line="240" w:lineRule="auto"/>
        <w:rPr>
          <w:ins w:id="301" w:author="Author"/>
          <w:noProof/>
        </w:rPr>
      </w:pPr>
      <w:ins w:id="302" w:author="Author">
        <w:r w:rsidRPr="009C12AC">
          <w:rPr>
            <w:noProof/>
            <w:highlight w:val="lightGray"/>
          </w:rPr>
          <w:t>Solution for injection</w:t>
        </w:r>
      </w:ins>
    </w:p>
    <w:p w14:paraId="39977ECE" w14:textId="6C23CC34" w:rsidR="00714103" w:rsidRPr="00451A3D" w:rsidRDefault="00714103" w:rsidP="00714103">
      <w:pPr>
        <w:tabs>
          <w:tab w:val="clear" w:pos="567"/>
        </w:tabs>
        <w:spacing w:line="240" w:lineRule="auto"/>
        <w:rPr>
          <w:ins w:id="303" w:author="Author"/>
          <w:noProof/>
        </w:rPr>
      </w:pPr>
      <w:ins w:id="304" w:author="Author">
        <w:r w:rsidRPr="00712C8A">
          <w:rPr>
            <w:noProof/>
          </w:rPr>
          <w:t xml:space="preserve">Multipack: </w:t>
        </w:r>
        <w:r w:rsidR="000F4AD2">
          <w:rPr>
            <w:noProof/>
          </w:rPr>
          <w:t>3</w:t>
        </w:r>
        <w:r w:rsidRPr="00712C8A">
          <w:rPr>
            <w:noProof/>
          </w:rPr>
          <w:t xml:space="preserve"> (3 packs of </w:t>
        </w:r>
        <w:r w:rsidR="000F4AD2">
          <w:rPr>
            <w:noProof/>
          </w:rPr>
          <w:t>1</w:t>
        </w:r>
        <w:r w:rsidRPr="00712C8A">
          <w:rPr>
            <w:noProof/>
          </w:rPr>
          <w:t>) pre</w:t>
        </w:r>
        <w:r w:rsidRPr="00712C8A">
          <w:rPr>
            <w:noProof/>
          </w:rPr>
          <w:noBreakHyphen/>
          <w:t>filled syringes</w:t>
        </w:r>
      </w:ins>
    </w:p>
    <w:p w14:paraId="03E882A6" w14:textId="77777777" w:rsidR="00714103" w:rsidRPr="00451A3D" w:rsidRDefault="00714103" w:rsidP="00714103">
      <w:pPr>
        <w:tabs>
          <w:tab w:val="clear" w:pos="567"/>
        </w:tabs>
        <w:spacing w:line="240" w:lineRule="auto"/>
        <w:rPr>
          <w:ins w:id="305" w:author="Author"/>
          <w:noProof/>
        </w:rPr>
      </w:pPr>
    </w:p>
    <w:p w14:paraId="09E8DDAB" w14:textId="77777777" w:rsidR="00714103" w:rsidRPr="00451A3D" w:rsidRDefault="00714103" w:rsidP="00714103">
      <w:pPr>
        <w:tabs>
          <w:tab w:val="clear" w:pos="567"/>
        </w:tabs>
        <w:spacing w:line="240" w:lineRule="auto"/>
        <w:rPr>
          <w:ins w:id="306" w:author="Author"/>
          <w:noProof/>
        </w:rPr>
      </w:pPr>
    </w:p>
    <w:p w14:paraId="458CA7E9" w14:textId="6E57A581" w:rsidR="00714103" w:rsidRPr="004C71A7"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07" w:author="Author"/>
          <w:noProof/>
          <w:highlight w:val="lightGray"/>
        </w:rPr>
      </w:pPr>
      <w:ins w:id="308" w:author="Author">
        <w:r w:rsidRPr="00451A3D">
          <w:rPr>
            <w:b/>
            <w:noProof/>
          </w:rPr>
          <w:t>5.</w:t>
        </w:r>
        <w:r w:rsidRPr="00451A3D">
          <w:rPr>
            <w:b/>
            <w:noProof/>
          </w:rPr>
          <w:tab/>
          <w:t>METHOD AND ROUTE(S) OF ADMINISTRATION</w:t>
        </w:r>
      </w:ins>
      <w:r w:rsidR="00DE5EE9">
        <w:rPr>
          <w:b/>
          <w:noProof/>
        </w:rPr>
        <w:fldChar w:fldCharType="begin"/>
      </w:r>
      <w:r w:rsidR="00DE5EE9">
        <w:rPr>
          <w:b/>
          <w:noProof/>
        </w:rPr>
        <w:instrText xml:space="preserve"> DOCVARIABLE VAULT_ND_ba2ec0d3-8132-41cc-9039-1e0c1c4dd872 \* MERGEFORMAT </w:instrText>
      </w:r>
      <w:r w:rsidR="00DE5EE9">
        <w:rPr>
          <w:b/>
          <w:noProof/>
        </w:rPr>
        <w:fldChar w:fldCharType="separate"/>
      </w:r>
      <w:r w:rsidR="00DE5EE9">
        <w:rPr>
          <w:b/>
          <w:noProof/>
        </w:rPr>
        <w:t xml:space="preserve"> </w:t>
      </w:r>
      <w:r w:rsidR="00DE5EE9">
        <w:rPr>
          <w:b/>
          <w:noProof/>
        </w:rPr>
        <w:fldChar w:fldCharType="end"/>
      </w:r>
    </w:p>
    <w:p w14:paraId="401277BA" w14:textId="77777777" w:rsidR="00714103" w:rsidRPr="00451A3D" w:rsidRDefault="00714103" w:rsidP="00714103">
      <w:pPr>
        <w:tabs>
          <w:tab w:val="clear" w:pos="567"/>
        </w:tabs>
        <w:spacing w:line="240" w:lineRule="auto"/>
        <w:rPr>
          <w:ins w:id="309" w:author="Author"/>
          <w:i/>
          <w:noProof/>
        </w:rPr>
      </w:pPr>
    </w:p>
    <w:p w14:paraId="1F87EB7F" w14:textId="77777777" w:rsidR="00714103" w:rsidRPr="00451A3D" w:rsidRDefault="00714103" w:rsidP="00714103">
      <w:pPr>
        <w:tabs>
          <w:tab w:val="clear" w:pos="567"/>
        </w:tabs>
        <w:spacing w:line="240" w:lineRule="auto"/>
        <w:rPr>
          <w:ins w:id="310" w:author="Author"/>
          <w:noProof/>
        </w:rPr>
      </w:pPr>
      <w:ins w:id="311" w:author="Author">
        <w:r w:rsidRPr="00451A3D">
          <w:rPr>
            <w:noProof/>
          </w:rPr>
          <w:t>For single use only.</w:t>
        </w:r>
      </w:ins>
    </w:p>
    <w:p w14:paraId="3C622135" w14:textId="77777777" w:rsidR="00714103" w:rsidRPr="00451A3D" w:rsidRDefault="00714103" w:rsidP="00714103">
      <w:pPr>
        <w:tabs>
          <w:tab w:val="clear" w:pos="567"/>
        </w:tabs>
        <w:spacing w:line="240" w:lineRule="auto"/>
        <w:rPr>
          <w:ins w:id="312" w:author="Author"/>
          <w:noProof/>
        </w:rPr>
      </w:pPr>
      <w:ins w:id="313" w:author="Author">
        <w:r w:rsidRPr="00451A3D">
          <w:rPr>
            <w:noProof/>
          </w:rPr>
          <w:t>Read the package leaflet before use.</w:t>
        </w:r>
      </w:ins>
    </w:p>
    <w:p w14:paraId="1BA0BF54" w14:textId="77777777" w:rsidR="00714103" w:rsidRPr="00451A3D" w:rsidRDefault="00714103" w:rsidP="00714103">
      <w:pPr>
        <w:tabs>
          <w:tab w:val="clear" w:pos="567"/>
        </w:tabs>
        <w:spacing w:line="240" w:lineRule="auto"/>
        <w:rPr>
          <w:ins w:id="314" w:author="Author"/>
          <w:noProof/>
        </w:rPr>
      </w:pPr>
      <w:ins w:id="315" w:author="Author">
        <w:r w:rsidRPr="00451A3D">
          <w:rPr>
            <w:noProof/>
          </w:rPr>
          <w:t>Subcutaneous use.</w:t>
        </w:r>
      </w:ins>
    </w:p>
    <w:p w14:paraId="00D8C187" w14:textId="77777777" w:rsidR="00714103" w:rsidRPr="00451A3D" w:rsidRDefault="00714103" w:rsidP="00714103">
      <w:pPr>
        <w:keepNext/>
        <w:tabs>
          <w:tab w:val="clear" w:pos="567"/>
        </w:tabs>
        <w:spacing w:line="240" w:lineRule="auto"/>
        <w:rPr>
          <w:ins w:id="316" w:author="Author"/>
          <w:szCs w:val="22"/>
          <w:lang w:eastAsia="en-GB"/>
        </w:rPr>
      </w:pPr>
      <w:ins w:id="317" w:author="Author">
        <w:r>
          <w:rPr>
            <w:noProof/>
          </w:rPr>
          <w:t xml:space="preserve">Do not </w:t>
        </w:r>
        <w:r w:rsidRPr="00451A3D">
          <w:rPr>
            <w:noProof/>
          </w:rPr>
          <w:t>shake</w:t>
        </w:r>
        <w:r>
          <w:rPr>
            <w:noProof/>
          </w:rPr>
          <w:t>.</w:t>
        </w:r>
      </w:ins>
    </w:p>
    <w:p w14:paraId="1684FA83" w14:textId="77777777" w:rsidR="00714103" w:rsidRPr="00451A3D" w:rsidRDefault="00714103" w:rsidP="00714103">
      <w:pPr>
        <w:tabs>
          <w:tab w:val="clear" w:pos="567"/>
        </w:tabs>
        <w:spacing w:line="240" w:lineRule="auto"/>
        <w:rPr>
          <w:ins w:id="318" w:author="Author"/>
          <w:noProof/>
        </w:rPr>
      </w:pPr>
    </w:p>
    <w:p w14:paraId="068B3C5A" w14:textId="77777777" w:rsidR="00714103" w:rsidRPr="00451A3D" w:rsidRDefault="00714103" w:rsidP="00714103">
      <w:pPr>
        <w:tabs>
          <w:tab w:val="clear" w:pos="567"/>
        </w:tabs>
        <w:spacing w:line="240" w:lineRule="auto"/>
        <w:rPr>
          <w:ins w:id="319" w:author="Author"/>
          <w:noProof/>
        </w:rPr>
      </w:pPr>
    </w:p>
    <w:p w14:paraId="2696EF9F" w14:textId="2490D1F3" w:rsidR="00714103" w:rsidRPr="00451A3D" w:rsidRDefault="00714103" w:rsidP="00714103">
      <w:pPr>
        <w:keepNext/>
        <w:pBdr>
          <w:top w:val="single" w:sz="4" w:space="1" w:color="auto"/>
          <w:left w:val="single" w:sz="4" w:space="4" w:color="auto"/>
          <w:bottom w:val="single" w:sz="4" w:space="1" w:color="auto"/>
          <w:right w:val="single" w:sz="4" w:space="4" w:color="auto"/>
        </w:pBdr>
        <w:spacing w:line="240" w:lineRule="auto"/>
        <w:outlineLvl w:val="0"/>
        <w:rPr>
          <w:ins w:id="320" w:author="Author"/>
          <w:noProof/>
        </w:rPr>
      </w:pPr>
      <w:ins w:id="321" w:author="Author">
        <w:r w:rsidRPr="00451A3D">
          <w:rPr>
            <w:b/>
            <w:noProof/>
          </w:rPr>
          <w:t>6.</w:t>
        </w:r>
        <w:r w:rsidRPr="00451A3D">
          <w:rPr>
            <w:b/>
            <w:noProof/>
          </w:rPr>
          <w:tab/>
          <w:t>SPECIAL WARNING THAT THE MEDICINAL PRODUCT MUST BE STORED OUT OF THE SIGHT AND REACH OF CHILDREN</w:t>
        </w:r>
      </w:ins>
      <w:r w:rsidR="00DE5EE9">
        <w:rPr>
          <w:b/>
          <w:noProof/>
        </w:rPr>
        <w:fldChar w:fldCharType="begin"/>
      </w:r>
      <w:r w:rsidR="00DE5EE9">
        <w:rPr>
          <w:b/>
          <w:noProof/>
        </w:rPr>
        <w:instrText xml:space="preserve"> DOCVARIABLE VAULT_ND_bb67777d-1110-4787-b186-cb81cad5d404 \* MERGEFORMAT </w:instrText>
      </w:r>
      <w:r w:rsidR="00DE5EE9">
        <w:rPr>
          <w:b/>
          <w:noProof/>
        </w:rPr>
        <w:fldChar w:fldCharType="separate"/>
      </w:r>
      <w:r w:rsidR="00DE5EE9">
        <w:rPr>
          <w:b/>
          <w:noProof/>
        </w:rPr>
        <w:t xml:space="preserve"> </w:t>
      </w:r>
      <w:r w:rsidR="00DE5EE9">
        <w:rPr>
          <w:b/>
          <w:noProof/>
        </w:rPr>
        <w:fldChar w:fldCharType="end"/>
      </w:r>
    </w:p>
    <w:p w14:paraId="07737B52" w14:textId="77777777" w:rsidR="00714103" w:rsidRPr="00451A3D" w:rsidRDefault="00714103" w:rsidP="00714103">
      <w:pPr>
        <w:keepNext/>
        <w:tabs>
          <w:tab w:val="clear" w:pos="567"/>
        </w:tabs>
        <w:spacing w:line="240" w:lineRule="auto"/>
        <w:rPr>
          <w:ins w:id="322" w:author="Author"/>
          <w:noProof/>
        </w:rPr>
      </w:pPr>
    </w:p>
    <w:p w14:paraId="744EBEBB" w14:textId="2D6C1B5E" w:rsidR="00714103" w:rsidRPr="00451A3D" w:rsidRDefault="00714103" w:rsidP="00714103">
      <w:pPr>
        <w:keepNext/>
        <w:tabs>
          <w:tab w:val="clear" w:pos="567"/>
        </w:tabs>
        <w:spacing w:line="240" w:lineRule="auto"/>
        <w:outlineLvl w:val="0"/>
        <w:rPr>
          <w:ins w:id="323" w:author="Author"/>
          <w:noProof/>
        </w:rPr>
      </w:pPr>
      <w:ins w:id="324" w:author="Author">
        <w:r w:rsidRPr="00451A3D">
          <w:rPr>
            <w:noProof/>
          </w:rPr>
          <w:t>Keep out of the sight and reach of children.</w:t>
        </w:r>
      </w:ins>
      <w:r w:rsidR="00DE5EE9">
        <w:rPr>
          <w:noProof/>
        </w:rPr>
        <w:fldChar w:fldCharType="begin"/>
      </w:r>
      <w:r w:rsidR="00DE5EE9">
        <w:rPr>
          <w:noProof/>
        </w:rPr>
        <w:instrText xml:space="preserve"> DOCVARIABLE vault_nd_e8cb0cca-eba8-4bae-9313-56d7aedbed66 \* MERGEFORMAT </w:instrText>
      </w:r>
      <w:r w:rsidR="00DE5EE9">
        <w:rPr>
          <w:noProof/>
        </w:rPr>
        <w:fldChar w:fldCharType="separate"/>
      </w:r>
      <w:r w:rsidR="00DE5EE9">
        <w:rPr>
          <w:noProof/>
        </w:rPr>
        <w:t xml:space="preserve"> </w:t>
      </w:r>
      <w:r w:rsidR="00DE5EE9">
        <w:rPr>
          <w:noProof/>
        </w:rPr>
        <w:fldChar w:fldCharType="end"/>
      </w:r>
    </w:p>
    <w:p w14:paraId="0BF80E80" w14:textId="77777777" w:rsidR="00714103" w:rsidRDefault="00714103" w:rsidP="00714103">
      <w:pPr>
        <w:tabs>
          <w:tab w:val="clear" w:pos="567"/>
        </w:tabs>
        <w:spacing w:line="240" w:lineRule="auto"/>
        <w:rPr>
          <w:ins w:id="325" w:author="Author"/>
          <w:noProof/>
        </w:rPr>
      </w:pPr>
    </w:p>
    <w:p w14:paraId="4650F86D" w14:textId="77777777" w:rsidR="00714103" w:rsidRPr="00451A3D" w:rsidRDefault="00714103" w:rsidP="00714103">
      <w:pPr>
        <w:tabs>
          <w:tab w:val="clear" w:pos="567"/>
        </w:tabs>
        <w:spacing w:line="240" w:lineRule="auto"/>
        <w:rPr>
          <w:ins w:id="326" w:author="Author"/>
          <w:noProof/>
        </w:rPr>
      </w:pPr>
    </w:p>
    <w:p w14:paraId="2B5742B8" w14:textId="4B60C36F" w:rsidR="00714103" w:rsidRPr="004C71A7" w:rsidRDefault="00714103" w:rsidP="007141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27" w:author="Author"/>
          <w:noProof/>
          <w:highlight w:val="lightGray"/>
        </w:rPr>
      </w:pPr>
      <w:ins w:id="328" w:author="Author">
        <w:r w:rsidRPr="00451A3D">
          <w:rPr>
            <w:b/>
            <w:noProof/>
          </w:rPr>
          <w:t>7.</w:t>
        </w:r>
        <w:r w:rsidRPr="00451A3D">
          <w:rPr>
            <w:b/>
            <w:noProof/>
          </w:rPr>
          <w:tab/>
          <w:t>OTHER SPECIAL WARNING(S), IF NECESSARY</w:t>
        </w:r>
      </w:ins>
      <w:r w:rsidR="00DE5EE9">
        <w:rPr>
          <w:b/>
          <w:noProof/>
        </w:rPr>
        <w:fldChar w:fldCharType="begin"/>
      </w:r>
      <w:r w:rsidR="00DE5EE9">
        <w:rPr>
          <w:b/>
          <w:noProof/>
        </w:rPr>
        <w:instrText xml:space="preserve"> DOCVARIABLE VAULT_ND_97f6ac5d-3963-4c38-85e1-8a592b9c2995 \* MERGEFORMAT </w:instrText>
      </w:r>
      <w:r w:rsidR="00DE5EE9">
        <w:rPr>
          <w:b/>
          <w:noProof/>
        </w:rPr>
        <w:fldChar w:fldCharType="separate"/>
      </w:r>
      <w:r w:rsidR="00DE5EE9">
        <w:rPr>
          <w:b/>
          <w:noProof/>
        </w:rPr>
        <w:t xml:space="preserve"> </w:t>
      </w:r>
      <w:r w:rsidR="00DE5EE9">
        <w:rPr>
          <w:b/>
          <w:noProof/>
        </w:rPr>
        <w:fldChar w:fldCharType="end"/>
      </w:r>
    </w:p>
    <w:p w14:paraId="4DA74D82" w14:textId="77777777" w:rsidR="00714103" w:rsidRPr="00451A3D" w:rsidRDefault="00714103" w:rsidP="00714103">
      <w:pPr>
        <w:keepNext/>
        <w:tabs>
          <w:tab w:val="clear" w:pos="567"/>
        </w:tabs>
        <w:spacing w:line="240" w:lineRule="auto"/>
        <w:rPr>
          <w:ins w:id="329" w:author="Author"/>
          <w:noProof/>
        </w:rPr>
      </w:pPr>
    </w:p>
    <w:p w14:paraId="265544B4" w14:textId="77777777" w:rsidR="00714103" w:rsidRPr="00451A3D" w:rsidRDefault="00714103" w:rsidP="00714103">
      <w:pPr>
        <w:tabs>
          <w:tab w:val="clear" w:pos="567"/>
          <w:tab w:val="left" w:pos="749"/>
        </w:tabs>
        <w:spacing w:line="240" w:lineRule="auto"/>
        <w:rPr>
          <w:ins w:id="330" w:author="Author"/>
          <w:noProof/>
        </w:rPr>
      </w:pPr>
    </w:p>
    <w:p w14:paraId="30396404" w14:textId="0EF58F0C" w:rsidR="00714103" w:rsidRPr="004C71A7" w:rsidRDefault="00714103" w:rsidP="007141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31" w:author="Author"/>
          <w:noProof/>
          <w:highlight w:val="lightGray"/>
        </w:rPr>
      </w:pPr>
      <w:ins w:id="332" w:author="Author">
        <w:r w:rsidRPr="00451A3D">
          <w:rPr>
            <w:b/>
            <w:noProof/>
          </w:rPr>
          <w:t>8.</w:t>
        </w:r>
        <w:r w:rsidRPr="00451A3D">
          <w:rPr>
            <w:b/>
            <w:noProof/>
          </w:rPr>
          <w:tab/>
          <w:t>EXPIRY DATE</w:t>
        </w:r>
      </w:ins>
      <w:r w:rsidR="00DE5EE9">
        <w:rPr>
          <w:b/>
          <w:noProof/>
        </w:rPr>
        <w:fldChar w:fldCharType="begin"/>
      </w:r>
      <w:r w:rsidR="00DE5EE9">
        <w:rPr>
          <w:b/>
          <w:noProof/>
        </w:rPr>
        <w:instrText xml:space="preserve"> DOCVARIABLE VAULT_ND_54974929-3202-4b42-b312-afe0bf3894c9 \* MERGEFORMAT </w:instrText>
      </w:r>
      <w:r w:rsidR="00DE5EE9">
        <w:rPr>
          <w:b/>
          <w:noProof/>
        </w:rPr>
        <w:fldChar w:fldCharType="separate"/>
      </w:r>
      <w:r w:rsidR="00DE5EE9">
        <w:rPr>
          <w:b/>
          <w:noProof/>
        </w:rPr>
        <w:t xml:space="preserve"> </w:t>
      </w:r>
      <w:r w:rsidR="00DE5EE9">
        <w:rPr>
          <w:b/>
          <w:noProof/>
        </w:rPr>
        <w:fldChar w:fldCharType="end"/>
      </w:r>
    </w:p>
    <w:p w14:paraId="24BEB0E4" w14:textId="77777777" w:rsidR="00714103" w:rsidRPr="00451A3D" w:rsidRDefault="00714103" w:rsidP="00714103">
      <w:pPr>
        <w:keepNext/>
        <w:tabs>
          <w:tab w:val="clear" w:pos="567"/>
        </w:tabs>
        <w:spacing w:line="240" w:lineRule="auto"/>
        <w:rPr>
          <w:ins w:id="333" w:author="Author"/>
          <w:i/>
          <w:noProof/>
        </w:rPr>
      </w:pPr>
    </w:p>
    <w:p w14:paraId="4294E096" w14:textId="77777777" w:rsidR="00714103" w:rsidRPr="00451A3D" w:rsidRDefault="00714103" w:rsidP="00714103">
      <w:pPr>
        <w:keepNext/>
        <w:tabs>
          <w:tab w:val="clear" w:pos="567"/>
        </w:tabs>
        <w:spacing w:line="240" w:lineRule="auto"/>
        <w:rPr>
          <w:ins w:id="334" w:author="Author"/>
          <w:noProof/>
        </w:rPr>
      </w:pPr>
      <w:ins w:id="335" w:author="Author">
        <w:r w:rsidRPr="00451A3D">
          <w:rPr>
            <w:noProof/>
          </w:rPr>
          <w:t>EXP</w:t>
        </w:r>
      </w:ins>
    </w:p>
    <w:p w14:paraId="6478B873" w14:textId="77777777" w:rsidR="00714103" w:rsidRPr="00451A3D" w:rsidRDefault="00714103" w:rsidP="00714103">
      <w:pPr>
        <w:tabs>
          <w:tab w:val="clear" w:pos="567"/>
        </w:tabs>
        <w:spacing w:line="240" w:lineRule="auto"/>
        <w:rPr>
          <w:ins w:id="336" w:author="Author"/>
          <w:noProof/>
        </w:rPr>
      </w:pPr>
    </w:p>
    <w:p w14:paraId="06490B71" w14:textId="77777777" w:rsidR="00714103" w:rsidRPr="00451A3D" w:rsidRDefault="00714103" w:rsidP="00714103">
      <w:pPr>
        <w:tabs>
          <w:tab w:val="clear" w:pos="567"/>
        </w:tabs>
        <w:spacing w:line="240" w:lineRule="auto"/>
        <w:rPr>
          <w:ins w:id="337" w:author="Author"/>
          <w:noProof/>
        </w:rPr>
      </w:pPr>
    </w:p>
    <w:p w14:paraId="3B48A499" w14:textId="2C6E55A4" w:rsidR="00714103" w:rsidRPr="00451A3D" w:rsidRDefault="00714103" w:rsidP="007141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38" w:author="Author"/>
          <w:noProof/>
        </w:rPr>
      </w:pPr>
      <w:ins w:id="339" w:author="Author">
        <w:r w:rsidRPr="00451A3D">
          <w:rPr>
            <w:b/>
            <w:noProof/>
          </w:rPr>
          <w:t>9.</w:t>
        </w:r>
        <w:r w:rsidRPr="00451A3D">
          <w:rPr>
            <w:b/>
            <w:noProof/>
          </w:rPr>
          <w:tab/>
          <w:t>SPECIAL STORAGE CONDITIONS</w:t>
        </w:r>
      </w:ins>
      <w:r w:rsidR="00DE5EE9">
        <w:rPr>
          <w:b/>
          <w:noProof/>
        </w:rPr>
        <w:fldChar w:fldCharType="begin"/>
      </w:r>
      <w:r w:rsidR="00DE5EE9">
        <w:rPr>
          <w:b/>
          <w:noProof/>
        </w:rPr>
        <w:instrText xml:space="preserve"> DOCVARIABLE VAULT_ND_7997c48f-4b3a-454c-bf95-21546333cdf1 \* MERGEFORMAT </w:instrText>
      </w:r>
      <w:r w:rsidR="00DE5EE9">
        <w:rPr>
          <w:b/>
          <w:noProof/>
        </w:rPr>
        <w:fldChar w:fldCharType="separate"/>
      </w:r>
      <w:r w:rsidR="00DE5EE9">
        <w:rPr>
          <w:b/>
          <w:noProof/>
        </w:rPr>
        <w:t xml:space="preserve"> </w:t>
      </w:r>
      <w:r w:rsidR="00DE5EE9">
        <w:rPr>
          <w:b/>
          <w:noProof/>
        </w:rPr>
        <w:fldChar w:fldCharType="end"/>
      </w:r>
    </w:p>
    <w:p w14:paraId="6CDF6469" w14:textId="77777777" w:rsidR="00714103" w:rsidRPr="00451A3D" w:rsidRDefault="00714103" w:rsidP="00714103">
      <w:pPr>
        <w:keepNext/>
        <w:tabs>
          <w:tab w:val="clear" w:pos="567"/>
        </w:tabs>
        <w:spacing w:line="240" w:lineRule="auto"/>
        <w:rPr>
          <w:ins w:id="340" w:author="Author"/>
          <w:i/>
          <w:noProof/>
        </w:rPr>
      </w:pPr>
    </w:p>
    <w:p w14:paraId="511C0063" w14:textId="77777777" w:rsidR="00714103" w:rsidRPr="00451A3D" w:rsidRDefault="00714103" w:rsidP="00714103">
      <w:pPr>
        <w:keepNext/>
        <w:spacing w:line="240" w:lineRule="auto"/>
        <w:rPr>
          <w:ins w:id="341" w:author="Author"/>
        </w:rPr>
      </w:pPr>
      <w:ins w:id="342" w:author="Author">
        <w:r w:rsidRPr="00451A3D">
          <w:t>Store in a refrigerator.</w:t>
        </w:r>
      </w:ins>
    </w:p>
    <w:p w14:paraId="3A47B3B3" w14:textId="77777777" w:rsidR="00714103" w:rsidRPr="00451A3D" w:rsidRDefault="00714103" w:rsidP="00714103">
      <w:pPr>
        <w:keepNext/>
        <w:spacing w:line="240" w:lineRule="auto"/>
        <w:rPr>
          <w:ins w:id="343" w:author="Author"/>
          <w:noProof/>
        </w:rPr>
      </w:pPr>
      <w:ins w:id="344" w:author="Author">
        <w:r w:rsidRPr="00451A3D">
          <w:rPr>
            <w:noProof/>
          </w:rPr>
          <w:t>Do not freeze</w:t>
        </w:r>
        <w:r>
          <w:rPr>
            <w:noProof/>
          </w:rPr>
          <w:t>.</w:t>
        </w:r>
      </w:ins>
    </w:p>
    <w:p w14:paraId="6BC5BCC8" w14:textId="77777777" w:rsidR="00714103" w:rsidRPr="00451A3D" w:rsidRDefault="00714103" w:rsidP="00714103">
      <w:pPr>
        <w:spacing w:line="240" w:lineRule="auto"/>
        <w:rPr>
          <w:ins w:id="345" w:author="Author"/>
          <w:noProof/>
        </w:rPr>
      </w:pPr>
      <w:ins w:id="346" w:author="Author">
        <w:r w:rsidRPr="00451A3D">
          <w:rPr>
            <w:noProof/>
          </w:rPr>
          <w:t>Store in the original package in order to protect from light.</w:t>
        </w:r>
      </w:ins>
    </w:p>
    <w:p w14:paraId="1BE82DEF" w14:textId="77777777" w:rsidR="00714103" w:rsidRPr="00451A3D" w:rsidRDefault="00714103" w:rsidP="00714103">
      <w:pPr>
        <w:pStyle w:val="Default"/>
        <w:rPr>
          <w:ins w:id="347" w:author="Author"/>
          <w:sz w:val="22"/>
        </w:rPr>
      </w:pPr>
    </w:p>
    <w:p w14:paraId="3536E53E" w14:textId="77777777" w:rsidR="00714103" w:rsidRPr="00451A3D" w:rsidRDefault="00714103" w:rsidP="00714103">
      <w:pPr>
        <w:tabs>
          <w:tab w:val="clear" w:pos="567"/>
        </w:tabs>
        <w:spacing w:line="240" w:lineRule="auto"/>
        <w:ind w:left="567" w:hanging="567"/>
        <w:rPr>
          <w:ins w:id="348" w:author="Author"/>
          <w:noProof/>
        </w:rPr>
      </w:pPr>
    </w:p>
    <w:p w14:paraId="160556F0" w14:textId="026708DA" w:rsidR="00714103" w:rsidRPr="00451A3D" w:rsidRDefault="00714103" w:rsidP="00714103">
      <w:pPr>
        <w:pBdr>
          <w:top w:val="single" w:sz="4" w:space="1" w:color="auto"/>
          <w:left w:val="single" w:sz="4" w:space="4" w:color="auto"/>
          <w:bottom w:val="single" w:sz="4" w:space="1" w:color="auto"/>
          <w:right w:val="single" w:sz="4" w:space="4" w:color="auto"/>
        </w:pBdr>
        <w:spacing w:line="240" w:lineRule="auto"/>
        <w:outlineLvl w:val="0"/>
        <w:rPr>
          <w:ins w:id="349" w:author="Author"/>
          <w:b/>
          <w:noProof/>
        </w:rPr>
      </w:pPr>
      <w:ins w:id="350" w:author="Author">
        <w:r w:rsidRPr="00451A3D">
          <w:rPr>
            <w:b/>
            <w:noProof/>
          </w:rPr>
          <w:t>10.</w:t>
        </w:r>
        <w:r w:rsidRPr="00451A3D">
          <w:rPr>
            <w:b/>
            <w:noProof/>
          </w:rPr>
          <w:tab/>
          <w:t>SPECIAL PRECAUTIONS FOR DISPOSAL OF UNUSED MEDICINAL PRODUCTS OR WASTE MATERIALS DERIVED FROM SUCH MEDICINAL PRODUCTS, IF APPROPRIATE</w:t>
        </w:r>
      </w:ins>
      <w:r w:rsidR="00DE5EE9">
        <w:rPr>
          <w:b/>
          <w:noProof/>
        </w:rPr>
        <w:fldChar w:fldCharType="begin"/>
      </w:r>
      <w:r w:rsidR="00DE5EE9">
        <w:rPr>
          <w:b/>
          <w:noProof/>
        </w:rPr>
        <w:instrText xml:space="preserve"> DOCVARIABLE VAULT_ND_3bac161b-56d6-4abe-b5ee-8bd6fe13ec93 \* MERGEFORMAT </w:instrText>
      </w:r>
      <w:r w:rsidR="00DE5EE9">
        <w:rPr>
          <w:b/>
          <w:noProof/>
        </w:rPr>
        <w:fldChar w:fldCharType="separate"/>
      </w:r>
      <w:r w:rsidR="00DE5EE9">
        <w:rPr>
          <w:b/>
          <w:noProof/>
        </w:rPr>
        <w:t xml:space="preserve"> </w:t>
      </w:r>
      <w:r w:rsidR="00DE5EE9">
        <w:rPr>
          <w:b/>
          <w:noProof/>
        </w:rPr>
        <w:fldChar w:fldCharType="end"/>
      </w:r>
    </w:p>
    <w:p w14:paraId="65E4FFBD" w14:textId="77777777" w:rsidR="00714103" w:rsidRPr="00451A3D" w:rsidRDefault="00714103" w:rsidP="00714103">
      <w:pPr>
        <w:tabs>
          <w:tab w:val="clear" w:pos="567"/>
        </w:tabs>
        <w:spacing w:line="240" w:lineRule="auto"/>
        <w:rPr>
          <w:ins w:id="351" w:author="Author"/>
          <w:i/>
          <w:noProof/>
        </w:rPr>
      </w:pPr>
    </w:p>
    <w:p w14:paraId="1D33EB9A" w14:textId="77777777" w:rsidR="00714103" w:rsidRPr="00451A3D" w:rsidRDefault="00714103" w:rsidP="00714103">
      <w:pPr>
        <w:tabs>
          <w:tab w:val="clear" w:pos="567"/>
        </w:tabs>
        <w:spacing w:line="240" w:lineRule="auto"/>
        <w:rPr>
          <w:ins w:id="352" w:author="Author"/>
          <w:noProof/>
          <w:szCs w:val="22"/>
        </w:rPr>
      </w:pPr>
    </w:p>
    <w:p w14:paraId="6BE222AC" w14:textId="402CEB49" w:rsidR="00714103" w:rsidRPr="00451A3D" w:rsidRDefault="00714103" w:rsidP="00714103">
      <w:pPr>
        <w:keepNext/>
        <w:pBdr>
          <w:top w:val="single" w:sz="4" w:space="1" w:color="auto"/>
          <w:left w:val="single" w:sz="4" w:space="4" w:color="auto"/>
          <w:bottom w:val="single" w:sz="4" w:space="1" w:color="auto"/>
          <w:right w:val="single" w:sz="4" w:space="4" w:color="auto"/>
        </w:pBdr>
        <w:spacing w:line="240" w:lineRule="auto"/>
        <w:outlineLvl w:val="0"/>
        <w:rPr>
          <w:ins w:id="353" w:author="Author"/>
          <w:b/>
          <w:noProof/>
        </w:rPr>
      </w:pPr>
      <w:ins w:id="354" w:author="Author">
        <w:r w:rsidRPr="00451A3D">
          <w:rPr>
            <w:b/>
            <w:noProof/>
          </w:rPr>
          <w:t>11.</w:t>
        </w:r>
        <w:r w:rsidRPr="00451A3D">
          <w:rPr>
            <w:b/>
            <w:noProof/>
          </w:rPr>
          <w:tab/>
          <w:t>NAME AND ADDRESS OF THE MARKETING AUTHORISATION HOLDER</w:t>
        </w:r>
      </w:ins>
      <w:r w:rsidR="00DE5EE9">
        <w:rPr>
          <w:b/>
          <w:noProof/>
        </w:rPr>
        <w:fldChar w:fldCharType="begin"/>
      </w:r>
      <w:r w:rsidR="00DE5EE9">
        <w:rPr>
          <w:b/>
          <w:noProof/>
        </w:rPr>
        <w:instrText xml:space="preserve"> DOCVARIABLE VAULT_ND_7bb21d7a-59d2-43d2-9b17-120a07173cea \* MERGEFORMAT </w:instrText>
      </w:r>
      <w:r w:rsidR="00DE5EE9">
        <w:rPr>
          <w:b/>
          <w:noProof/>
        </w:rPr>
        <w:fldChar w:fldCharType="separate"/>
      </w:r>
      <w:r w:rsidR="00DE5EE9">
        <w:rPr>
          <w:b/>
          <w:noProof/>
        </w:rPr>
        <w:t xml:space="preserve"> </w:t>
      </w:r>
      <w:r w:rsidR="00DE5EE9">
        <w:rPr>
          <w:b/>
          <w:noProof/>
        </w:rPr>
        <w:fldChar w:fldCharType="end"/>
      </w:r>
    </w:p>
    <w:p w14:paraId="5D59155F" w14:textId="77777777" w:rsidR="00714103" w:rsidRPr="00451A3D" w:rsidRDefault="00714103" w:rsidP="00714103">
      <w:pPr>
        <w:keepNext/>
        <w:tabs>
          <w:tab w:val="clear" w:pos="567"/>
        </w:tabs>
        <w:spacing w:line="240" w:lineRule="auto"/>
        <w:rPr>
          <w:ins w:id="355" w:author="Author"/>
          <w:i/>
          <w:noProof/>
        </w:rPr>
      </w:pPr>
    </w:p>
    <w:p w14:paraId="3D95C523" w14:textId="77777777" w:rsidR="00714103" w:rsidRPr="0081156D" w:rsidRDefault="00714103" w:rsidP="00714103">
      <w:pPr>
        <w:pStyle w:val="Default"/>
        <w:keepNext/>
        <w:jc w:val="both"/>
        <w:rPr>
          <w:ins w:id="356" w:author="Author"/>
          <w:color w:val="auto"/>
          <w:sz w:val="22"/>
          <w:lang w:val="nl-NL"/>
        </w:rPr>
      </w:pPr>
      <w:ins w:id="357" w:author="Author">
        <w:r w:rsidRPr="0081156D">
          <w:rPr>
            <w:color w:val="auto"/>
            <w:sz w:val="22"/>
            <w:lang w:val="nl-NL"/>
          </w:rPr>
          <w:t>Eli Lilly Nederland B.V.,</w:t>
        </w:r>
      </w:ins>
    </w:p>
    <w:p w14:paraId="35B8B192" w14:textId="77777777" w:rsidR="00714103" w:rsidRPr="0081156D" w:rsidRDefault="00714103" w:rsidP="00714103">
      <w:pPr>
        <w:keepNext/>
        <w:tabs>
          <w:tab w:val="clear" w:pos="567"/>
        </w:tabs>
        <w:spacing w:line="240" w:lineRule="auto"/>
        <w:rPr>
          <w:ins w:id="358" w:author="Author"/>
          <w:szCs w:val="22"/>
          <w:lang w:val="nl-NL"/>
        </w:rPr>
      </w:pPr>
      <w:ins w:id="359" w:author="Author">
        <w:r w:rsidRPr="0081156D">
          <w:rPr>
            <w:szCs w:val="22"/>
            <w:lang w:val="nl-NL"/>
          </w:rPr>
          <w:t>Papendorpseweg 83, 3528 BJ Utrecht,</w:t>
        </w:r>
      </w:ins>
    </w:p>
    <w:p w14:paraId="0981106C" w14:textId="77777777" w:rsidR="00714103" w:rsidRPr="00451A3D" w:rsidRDefault="00714103" w:rsidP="00714103">
      <w:pPr>
        <w:tabs>
          <w:tab w:val="clear" w:pos="567"/>
        </w:tabs>
        <w:spacing w:line="240" w:lineRule="auto"/>
        <w:rPr>
          <w:ins w:id="360" w:author="Author"/>
          <w:noProof/>
        </w:rPr>
      </w:pPr>
      <w:ins w:id="361" w:author="Author">
        <w:r w:rsidRPr="00451A3D">
          <w:rPr>
            <w:szCs w:val="22"/>
          </w:rPr>
          <w:t>The Netherlands</w:t>
        </w:r>
      </w:ins>
    </w:p>
    <w:p w14:paraId="375FC5AB" w14:textId="77777777" w:rsidR="00714103" w:rsidRPr="00451A3D" w:rsidRDefault="00714103" w:rsidP="00714103">
      <w:pPr>
        <w:tabs>
          <w:tab w:val="clear" w:pos="567"/>
        </w:tabs>
        <w:spacing w:line="240" w:lineRule="auto"/>
        <w:rPr>
          <w:ins w:id="362" w:author="Author"/>
          <w:noProof/>
        </w:rPr>
      </w:pPr>
    </w:p>
    <w:p w14:paraId="702F0111" w14:textId="77777777" w:rsidR="00714103" w:rsidRPr="00451A3D" w:rsidRDefault="00714103" w:rsidP="00714103">
      <w:pPr>
        <w:tabs>
          <w:tab w:val="clear" w:pos="567"/>
        </w:tabs>
        <w:spacing w:line="240" w:lineRule="auto"/>
        <w:rPr>
          <w:ins w:id="363" w:author="Author"/>
          <w:noProof/>
        </w:rPr>
      </w:pPr>
    </w:p>
    <w:p w14:paraId="5648E21C" w14:textId="1FD38FD3" w:rsidR="00714103" w:rsidRPr="00451A3D" w:rsidRDefault="00714103" w:rsidP="00714103">
      <w:pPr>
        <w:keepNext/>
        <w:pBdr>
          <w:top w:val="single" w:sz="4" w:space="1" w:color="auto"/>
          <w:left w:val="single" w:sz="4" w:space="4" w:color="auto"/>
          <w:bottom w:val="single" w:sz="4" w:space="1" w:color="auto"/>
          <w:right w:val="single" w:sz="4" w:space="4" w:color="auto"/>
        </w:pBdr>
        <w:spacing w:line="240" w:lineRule="auto"/>
        <w:outlineLvl w:val="0"/>
        <w:rPr>
          <w:ins w:id="364" w:author="Author"/>
          <w:noProof/>
        </w:rPr>
      </w:pPr>
      <w:ins w:id="365" w:author="Author">
        <w:r w:rsidRPr="00451A3D">
          <w:rPr>
            <w:b/>
            <w:noProof/>
          </w:rPr>
          <w:t>12.</w:t>
        </w:r>
        <w:r w:rsidRPr="00451A3D">
          <w:rPr>
            <w:b/>
            <w:noProof/>
          </w:rPr>
          <w:tab/>
          <w:t>MARKETING AUTHORISATION NUMBER(S)</w:t>
        </w:r>
      </w:ins>
      <w:r w:rsidR="00DE5EE9">
        <w:rPr>
          <w:b/>
          <w:noProof/>
        </w:rPr>
        <w:fldChar w:fldCharType="begin"/>
      </w:r>
      <w:r w:rsidR="00DE5EE9">
        <w:rPr>
          <w:b/>
          <w:noProof/>
        </w:rPr>
        <w:instrText xml:space="preserve"> DOCVARIABLE VAULT_ND_e37e5dba-1938-4439-af81-2c84242537a4 \* MERGEFORMAT </w:instrText>
      </w:r>
      <w:r w:rsidR="00DE5EE9">
        <w:rPr>
          <w:b/>
          <w:noProof/>
        </w:rPr>
        <w:fldChar w:fldCharType="separate"/>
      </w:r>
      <w:r w:rsidR="00DE5EE9">
        <w:rPr>
          <w:b/>
          <w:noProof/>
        </w:rPr>
        <w:t xml:space="preserve"> </w:t>
      </w:r>
      <w:r w:rsidR="00DE5EE9">
        <w:rPr>
          <w:b/>
          <w:noProof/>
        </w:rPr>
        <w:fldChar w:fldCharType="end"/>
      </w:r>
    </w:p>
    <w:p w14:paraId="45172C9B" w14:textId="77777777" w:rsidR="00714103" w:rsidRPr="00451A3D" w:rsidRDefault="00714103" w:rsidP="00714103">
      <w:pPr>
        <w:keepNext/>
        <w:tabs>
          <w:tab w:val="clear" w:pos="567"/>
        </w:tabs>
        <w:spacing w:line="240" w:lineRule="auto"/>
        <w:rPr>
          <w:ins w:id="366" w:author="Author"/>
          <w:noProof/>
        </w:rPr>
      </w:pPr>
    </w:p>
    <w:p w14:paraId="25170762" w14:textId="309740EF" w:rsidR="00714103" w:rsidRDefault="00714103" w:rsidP="00714103">
      <w:pPr>
        <w:tabs>
          <w:tab w:val="clear" w:pos="567"/>
        </w:tabs>
        <w:spacing w:line="240" w:lineRule="auto"/>
        <w:rPr>
          <w:ins w:id="367" w:author="Author"/>
          <w:noProof/>
          <w:lang w:val="en-US"/>
        </w:rPr>
      </w:pPr>
      <w:ins w:id="368" w:author="Author">
        <w:r w:rsidRPr="00336E5B">
          <w:rPr>
            <w:rFonts w:cs="Verdana"/>
            <w:color w:val="000000"/>
          </w:rPr>
          <w:t>EU/1/23/1736/0</w:t>
        </w:r>
        <w:r w:rsidR="000F4AD2">
          <w:rPr>
            <w:rFonts w:cs="Verdana"/>
            <w:color w:val="000000"/>
          </w:rPr>
          <w:t>1</w:t>
        </w:r>
        <w:r>
          <w:rPr>
            <w:rFonts w:cs="Verdana"/>
            <w:color w:val="000000"/>
          </w:rPr>
          <w:t>3</w:t>
        </w:r>
      </w:ins>
    </w:p>
    <w:p w14:paraId="7F83029B" w14:textId="77777777" w:rsidR="00714103" w:rsidRDefault="00714103" w:rsidP="00714103">
      <w:pPr>
        <w:tabs>
          <w:tab w:val="clear" w:pos="567"/>
        </w:tabs>
        <w:spacing w:line="240" w:lineRule="auto"/>
        <w:rPr>
          <w:ins w:id="369" w:author="Author"/>
          <w:noProof/>
          <w:lang w:val="en-US"/>
        </w:rPr>
      </w:pPr>
    </w:p>
    <w:p w14:paraId="6007E380" w14:textId="77777777" w:rsidR="00714103" w:rsidRPr="00E511C2" w:rsidRDefault="00714103" w:rsidP="00714103">
      <w:pPr>
        <w:tabs>
          <w:tab w:val="clear" w:pos="567"/>
        </w:tabs>
        <w:spacing w:line="240" w:lineRule="auto"/>
        <w:rPr>
          <w:ins w:id="370" w:author="Author"/>
          <w:noProof/>
          <w:lang w:val="en-US"/>
        </w:rPr>
      </w:pPr>
    </w:p>
    <w:p w14:paraId="29AF949F" w14:textId="2258FE71" w:rsidR="00714103" w:rsidRPr="00451A3D" w:rsidRDefault="00714103" w:rsidP="00714103">
      <w:pPr>
        <w:pBdr>
          <w:top w:val="single" w:sz="4" w:space="1" w:color="auto"/>
          <w:left w:val="single" w:sz="4" w:space="4" w:color="auto"/>
          <w:bottom w:val="single" w:sz="4" w:space="1" w:color="auto"/>
          <w:right w:val="single" w:sz="4" w:space="4" w:color="auto"/>
        </w:pBdr>
        <w:spacing w:line="240" w:lineRule="auto"/>
        <w:outlineLvl w:val="0"/>
        <w:rPr>
          <w:ins w:id="371" w:author="Author"/>
          <w:noProof/>
        </w:rPr>
      </w:pPr>
      <w:ins w:id="372" w:author="Author">
        <w:r w:rsidRPr="00451A3D">
          <w:rPr>
            <w:b/>
            <w:noProof/>
          </w:rPr>
          <w:t>13.</w:t>
        </w:r>
        <w:r w:rsidRPr="00451A3D">
          <w:rPr>
            <w:b/>
            <w:noProof/>
          </w:rPr>
          <w:tab/>
          <w:t>BATCH NUMBER</w:t>
        </w:r>
      </w:ins>
      <w:r w:rsidR="00DE5EE9">
        <w:rPr>
          <w:b/>
          <w:noProof/>
        </w:rPr>
        <w:fldChar w:fldCharType="begin"/>
      </w:r>
      <w:r w:rsidR="00DE5EE9">
        <w:rPr>
          <w:b/>
          <w:noProof/>
        </w:rPr>
        <w:instrText xml:space="preserve"> DOCVARIABLE VAULT_ND_1e21089d-c675-42b8-a507-68183c30e135 \* MERGEFORMAT </w:instrText>
      </w:r>
      <w:r w:rsidR="00DE5EE9">
        <w:rPr>
          <w:b/>
          <w:noProof/>
        </w:rPr>
        <w:fldChar w:fldCharType="separate"/>
      </w:r>
      <w:r w:rsidR="00DE5EE9">
        <w:rPr>
          <w:b/>
          <w:noProof/>
        </w:rPr>
        <w:t xml:space="preserve"> </w:t>
      </w:r>
      <w:r w:rsidR="00DE5EE9">
        <w:rPr>
          <w:b/>
          <w:noProof/>
        </w:rPr>
        <w:fldChar w:fldCharType="end"/>
      </w:r>
    </w:p>
    <w:p w14:paraId="4FE5598C" w14:textId="77777777" w:rsidR="00714103" w:rsidRPr="00451A3D" w:rsidRDefault="00714103" w:rsidP="00714103">
      <w:pPr>
        <w:tabs>
          <w:tab w:val="clear" w:pos="567"/>
        </w:tabs>
        <w:spacing w:line="240" w:lineRule="auto"/>
        <w:rPr>
          <w:ins w:id="373" w:author="Author"/>
          <w:noProof/>
        </w:rPr>
      </w:pPr>
    </w:p>
    <w:p w14:paraId="2CA93C22" w14:textId="77777777" w:rsidR="00714103" w:rsidRPr="00451A3D" w:rsidRDefault="00714103" w:rsidP="00714103">
      <w:pPr>
        <w:tabs>
          <w:tab w:val="clear" w:pos="567"/>
        </w:tabs>
        <w:spacing w:line="240" w:lineRule="auto"/>
        <w:rPr>
          <w:ins w:id="374" w:author="Author"/>
          <w:noProof/>
        </w:rPr>
      </w:pPr>
      <w:ins w:id="375" w:author="Author">
        <w:r w:rsidRPr="00451A3D">
          <w:rPr>
            <w:noProof/>
          </w:rPr>
          <w:t>Lot</w:t>
        </w:r>
      </w:ins>
    </w:p>
    <w:p w14:paraId="7374A9E2" w14:textId="77777777" w:rsidR="00714103" w:rsidRPr="00451A3D" w:rsidRDefault="00714103" w:rsidP="00714103">
      <w:pPr>
        <w:tabs>
          <w:tab w:val="clear" w:pos="567"/>
        </w:tabs>
        <w:spacing w:line="240" w:lineRule="auto"/>
        <w:rPr>
          <w:ins w:id="376" w:author="Author"/>
          <w:noProof/>
        </w:rPr>
      </w:pPr>
    </w:p>
    <w:p w14:paraId="5DA63285" w14:textId="77777777" w:rsidR="00714103" w:rsidRPr="00451A3D" w:rsidRDefault="00714103" w:rsidP="00714103">
      <w:pPr>
        <w:tabs>
          <w:tab w:val="clear" w:pos="567"/>
        </w:tabs>
        <w:spacing w:line="240" w:lineRule="auto"/>
        <w:rPr>
          <w:ins w:id="377" w:author="Author"/>
          <w:noProof/>
        </w:rPr>
      </w:pPr>
    </w:p>
    <w:p w14:paraId="4BECF60D" w14:textId="0F3F7710" w:rsidR="00714103" w:rsidRPr="00451A3D" w:rsidRDefault="00714103" w:rsidP="00714103">
      <w:pPr>
        <w:pBdr>
          <w:top w:val="single" w:sz="4" w:space="1" w:color="auto"/>
          <w:left w:val="single" w:sz="4" w:space="4" w:color="auto"/>
          <w:bottom w:val="single" w:sz="4" w:space="1" w:color="auto"/>
          <w:right w:val="single" w:sz="4" w:space="4" w:color="auto"/>
        </w:pBdr>
        <w:spacing w:line="240" w:lineRule="auto"/>
        <w:outlineLvl w:val="0"/>
        <w:rPr>
          <w:ins w:id="378" w:author="Author"/>
          <w:noProof/>
        </w:rPr>
      </w:pPr>
      <w:ins w:id="379" w:author="Author">
        <w:r w:rsidRPr="00451A3D">
          <w:rPr>
            <w:b/>
            <w:noProof/>
          </w:rPr>
          <w:t>14.</w:t>
        </w:r>
        <w:r w:rsidRPr="00451A3D">
          <w:rPr>
            <w:b/>
            <w:noProof/>
          </w:rPr>
          <w:tab/>
          <w:t>GENERAL CLASSIFICATION FOR SUPPLY</w:t>
        </w:r>
      </w:ins>
      <w:r w:rsidR="00DE5EE9">
        <w:rPr>
          <w:b/>
          <w:noProof/>
        </w:rPr>
        <w:fldChar w:fldCharType="begin"/>
      </w:r>
      <w:r w:rsidR="00DE5EE9">
        <w:rPr>
          <w:b/>
          <w:noProof/>
        </w:rPr>
        <w:instrText xml:space="preserve"> DOCVARIABLE VAULT_ND_ff7afad0-8ee8-464d-a7cd-04de10a5f916 \* MERGEFORMAT </w:instrText>
      </w:r>
      <w:r w:rsidR="00DE5EE9">
        <w:rPr>
          <w:b/>
          <w:noProof/>
        </w:rPr>
        <w:fldChar w:fldCharType="separate"/>
      </w:r>
      <w:r w:rsidR="00DE5EE9">
        <w:rPr>
          <w:b/>
          <w:noProof/>
        </w:rPr>
        <w:t xml:space="preserve"> </w:t>
      </w:r>
      <w:r w:rsidR="00DE5EE9">
        <w:rPr>
          <w:b/>
          <w:noProof/>
        </w:rPr>
        <w:fldChar w:fldCharType="end"/>
      </w:r>
    </w:p>
    <w:p w14:paraId="5CA8337A" w14:textId="77777777" w:rsidR="00714103" w:rsidRPr="00451A3D" w:rsidRDefault="00714103" w:rsidP="00714103">
      <w:pPr>
        <w:suppressLineNumbers/>
        <w:spacing w:line="240" w:lineRule="auto"/>
        <w:rPr>
          <w:ins w:id="380" w:author="Author"/>
          <w:noProof/>
          <w:szCs w:val="22"/>
        </w:rPr>
      </w:pPr>
    </w:p>
    <w:p w14:paraId="3BCBB898" w14:textId="77777777" w:rsidR="00714103" w:rsidRPr="00451A3D" w:rsidRDefault="00714103" w:rsidP="00714103">
      <w:pPr>
        <w:tabs>
          <w:tab w:val="clear" w:pos="567"/>
        </w:tabs>
        <w:spacing w:line="240" w:lineRule="auto"/>
        <w:rPr>
          <w:ins w:id="381" w:author="Author"/>
          <w:noProof/>
        </w:rPr>
      </w:pPr>
    </w:p>
    <w:p w14:paraId="117580EE" w14:textId="2A466260" w:rsidR="00714103" w:rsidRPr="00451A3D" w:rsidRDefault="00714103" w:rsidP="00714103">
      <w:pPr>
        <w:pBdr>
          <w:top w:val="single" w:sz="4" w:space="2" w:color="auto"/>
          <w:left w:val="single" w:sz="4" w:space="4" w:color="auto"/>
          <w:bottom w:val="single" w:sz="4" w:space="1" w:color="auto"/>
          <w:right w:val="single" w:sz="4" w:space="4" w:color="auto"/>
        </w:pBdr>
        <w:spacing w:line="240" w:lineRule="auto"/>
        <w:outlineLvl w:val="0"/>
        <w:rPr>
          <w:ins w:id="382" w:author="Author"/>
          <w:noProof/>
        </w:rPr>
      </w:pPr>
      <w:ins w:id="383" w:author="Author">
        <w:r w:rsidRPr="00451A3D">
          <w:rPr>
            <w:b/>
            <w:noProof/>
          </w:rPr>
          <w:t>15.</w:t>
        </w:r>
        <w:r w:rsidRPr="00451A3D">
          <w:rPr>
            <w:b/>
            <w:noProof/>
          </w:rPr>
          <w:tab/>
          <w:t>INSTRUCTIONS ON USE</w:t>
        </w:r>
      </w:ins>
      <w:r w:rsidR="00DE5EE9">
        <w:rPr>
          <w:b/>
          <w:noProof/>
        </w:rPr>
        <w:fldChar w:fldCharType="begin"/>
      </w:r>
      <w:r w:rsidR="00DE5EE9">
        <w:rPr>
          <w:b/>
          <w:noProof/>
        </w:rPr>
        <w:instrText xml:space="preserve"> DOCVARIABLE VAULT_ND_a91fd0fd-54b7-4c5d-8f33-35b0cb5944eb \* MERGEFORMAT </w:instrText>
      </w:r>
      <w:r w:rsidR="00DE5EE9">
        <w:rPr>
          <w:b/>
          <w:noProof/>
        </w:rPr>
        <w:fldChar w:fldCharType="separate"/>
      </w:r>
      <w:r w:rsidR="00DE5EE9">
        <w:rPr>
          <w:b/>
          <w:noProof/>
        </w:rPr>
        <w:t xml:space="preserve"> </w:t>
      </w:r>
      <w:r w:rsidR="00DE5EE9">
        <w:rPr>
          <w:b/>
          <w:noProof/>
        </w:rPr>
        <w:fldChar w:fldCharType="end"/>
      </w:r>
    </w:p>
    <w:p w14:paraId="63DFD88A" w14:textId="77777777" w:rsidR="00714103" w:rsidRPr="00451A3D" w:rsidRDefault="00714103" w:rsidP="00714103">
      <w:pPr>
        <w:tabs>
          <w:tab w:val="clear" w:pos="567"/>
        </w:tabs>
        <w:spacing w:line="240" w:lineRule="auto"/>
        <w:rPr>
          <w:ins w:id="384" w:author="Author"/>
          <w:i/>
          <w:noProof/>
        </w:rPr>
      </w:pPr>
    </w:p>
    <w:p w14:paraId="1D831B2C" w14:textId="77777777" w:rsidR="00714103" w:rsidRPr="00451A3D" w:rsidRDefault="00714103" w:rsidP="00714103">
      <w:pPr>
        <w:tabs>
          <w:tab w:val="clear" w:pos="567"/>
        </w:tabs>
        <w:spacing w:line="240" w:lineRule="auto"/>
        <w:rPr>
          <w:ins w:id="385" w:author="Author"/>
          <w:i/>
          <w:noProof/>
          <w:szCs w:val="22"/>
        </w:rPr>
      </w:pPr>
    </w:p>
    <w:p w14:paraId="49B6362F" w14:textId="77777777" w:rsidR="00714103" w:rsidRPr="00A40942" w:rsidRDefault="00714103" w:rsidP="00714103">
      <w:pPr>
        <w:pBdr>
          <w:top w:val="single" w:sz="4" w:space="1" w:color="auto"/>
          <w:left w:val="single" w:sz="4" w:space="4" w:color="auto"/>
          <w:bottom w:val="single" w:sz="4" w:space="0" w:color="auto"/>
          <w:right w:val="single" w:sz="4" w:space="4" w:color="auto"/>
        </w:pBdr>
        <w:spacing w:line="240" w:lineRule="auto"/>
        <w:rPr>
          <w:ins w:id="386" w:author="Author"/>
          <w:i/>
        </w:rPr>
      </w:pPr>
      <w:ins w:id="387" w:author="Author">
        <w:r w:rsidRPr="00A40942">
          <w:rPr>
            <w:b/>
          </w:rPr>
          <w:t>16.</w:t>
        </w:r>
        <w:r w:rsidRPr="00A40942">
          <w:rPr>
            <w:b/>
          </w:rPr>
          <w:tab/>
          <w:t>INFORMATION IN BRAILLE</w:t>
        </w:r>
      </w:ins>
    </w:p>
    <w:p w14:paraId="6E4982B0" w14:textId="77777777" w:rsidR="00714103" w:rsidRPr="00A40942" w:rsidRDefault="00714103" w:rsidP="00714103">
      <w:pPr>
        <w:tabs>
          <w:tab w:val="clear" w:pos="567"/>
        </w:tabs>
        <w:spacing w:line="240" w:lineRule="auto"/>
        <w:rPr>
          <w:ins w:id="388" w:author="Author"/>
        </w:rPr>
      </w:pPr>
    </w:p>
    <w:p w14:paraId="15277D12" w14:textId="3A28B446" w:rsidR="00714103" w:rsidRPr="00A40942" w:rsidRDefault="00714103" w:rsidP="00714103">
      <w:pPr>
        <w:pStyle w:val="CommentText"/>
        <w:spacing w:line="240" w:lineRule="auto"/>
        <w:rPr>
          <w:ins w:id="389" w:author="Author"/>
          <w:sz w:val="22"/>
          <w:szCs w:val="22"/>
        </w:rPr>
      </w:pPr>
      <w:ins w:id="390" w:author="Author">
        <w:r w:rsidRPr="00A40942">
          <w:rPr>
            <w:sz w:val="22"/>
            <w:szCs w:val="22"/>
          </w:rPr>
          <w:t xml:space="preserve">Omvoh </w:t>
        </w:r>
        <w:r w:rsidR="00A11D14">
          <w:rPr>
            <w:sz w:val="22"/>
            <w:szCs w:val="22"/>
          </w:rPr>
          <w:t>2</w:t>
        </w:r>
        <w:r w:rsidRPr="00A40942">
          <w:rPr>
            <w:sz w:val="22"/>
            <w:szCs w:val="22"/>
          </w:rPr>
          <w:t>00 mg</w:t>
        </w:r>
      </w:ins>
    </w:p>
    <w:p w14:paraId="26F5DB01" w14:textId="77777777" w:rsidR="00714103" w:rsidRPr="00A40942" w:rsidRDefault="00714103" w:rsidP="00714103">
      <w:pPr>
        <w:pStyle w:val="CommentText"/>
        <w:spacing w:line="240" w:lineRule="auto"/>
        <w:rPr>
          <w:ins w:id="391" w:author="Author"/>
          <w:sz w:val="22"/>
          <w:szCs w:val="22"/>
        </w:rPr>
      </w:pPr>
    </w:p>
    <w:p w14:paraId="40DF896F" w14:textId="77777777" w:rsidR="00714103" w:rsidRPr="00A40942" w:rsidRDefault="00714103" w:rsidP="00714103">
      <w:pPr>
        <w:spacing w:line="240" w:lineRule="auto"/>
        <w:rPr>
          <w:ins w:id="392" w:author="Author"/>
          <w:szCs w:val="22"/>
          <w:shd w:val="clear" w:color="auto" w:fill="CCCCCC"/>
        </w:rPr>
      </w:pPr>
    </w:p>
    <w:p w14:paraId="5AA83985" w14:textId="77777777" w:rsidR="00714103" w:rsidRPr="00A40942" w:rsidRDefault="00714103" w:rsidP="00714103">
      <w:pPr>
        <w:pBdr>
          <w:top w:val="single" w:sz="4" w:space="1" w:color="auto"/>
          <w:left w:val="single" w:sz="4" w:space="4" w:color="auto"/>
          <w:bottom w:val="single" w:sz="4" w:space="0" w:color="auto"/>
          <w:right w:val="single" w:sz="4" w:space="4" w:color="auto"/>
        </w:pBdr>
        <w:tabs>
          <w:tab w:val="left" w:pos="720"/>
        </w:tabs>
        <w:spacing w:line="240" w:lineRule="auto"/>
        <w:rPr>
          <w:ins w:id="393" w:author="Author"/>
          <w:i/>
        </w:rPr>
      </w:pPr>
      <w:ins w:id="394" w:author="Author">
        <w:r w:rsidRPr="00A40942">
          <w:rPr>
            <w:b/>
          </w:rPr>
          <w:t>17.</w:t>
        </w:r>
        <w:r w:rsidRPr="00A40942">
          <w:rPr>
            <w:b/>
          </w:rPr>
          <w:tab/>
          <w:t>UNIQUE IDENTIFIER – 2D BARCODE</w:t>
        </w:r>
      </w:ins>
    </w:p>
    <w:p w14:paraId="02B38720" w14:textId="77777777" w:rsidR="00714103" w:rsidRPr="00A40942" w:rsidRDefault="00714103" w:rsidP="00714103">
      <w:pPr>
        <w:tabs>
          <w:tab w:val="left" w:pos="720"/>
        </w:tabs>
        <w:spacing w:line="240" w:lineRule="auto"/>
        <w:rPr>
          <w:ins w:id="395" w:author="Author"/>
        </w:rPr>
      </w:pPr>
    </w:p>
    <w:p w14:paraId="3C538801" w14:textId="77777777" w:rsidR="00714103" w:rsidRPr="00A77600" w:rsidRDefault="00714103" w:rsidP="00714103">
      <w:pPr>
        <w:spacing w:line="240" w:lineRule="auto"/>
        <w:rPr>
          <w:ins w:id="396" w:author="Author"/>
          <w:noProof/>
          <w:szCs w:val="22"/>
          <w:shd w:val="clear" w:color="auto" w:fill="CCCCCC"/>
        </w:rPr>
      </w:pPr>
      <w:ins w:id="397" w:author="Author">
        <w:r w:rsidRPr="00A77600">
          <w:rPr>
            <w:noProof/>
            <w:highlight w:val="lightGray"/>
          </w:rPr>
          <w:t>2D barcode carrying the unique identifier included.</w:t>
        </w:r>
      </w:ins>
    </w:p>
    <w:p w14:paraId="6B955CBD" w14:textId="77777777" w:rsidR="00714103" w:rsidRPr="00A77600" w:rsidRDefault="00714103" w:rsidP="00714103">
      <w:pPr>
        <w:tabs>
          <w:tab w:val="left" w:pos="720"/>
        </w:tabs>
        <w:spacing w:line="240" w:lineRule="auto"/>
        <w:rPr>
          <w:ins w:id="398" w:author="Author"/>
          <w:noProof/>
        </w:rPr>
      </w:pPr>
    </w:p>
    <w:p w14:paraId="5C13AF5A" w14:textId="77777777" w:rsidR="00714103" w:rsidRPr="00A77600" w:rsidRDefault="00714103" w:rsidP="00714103">
      <w:pPr>
        <w:tabs>
          <w:tab w:val="left" w:pos="720"/>
        </w:tabs>
        <w:spacing w:line="240" w:lineRule="auto"/>
        <w:rPr>
          <w:ins w:id="399" w:author="Author"/>
          <w:noProof/>
        </w:rPr>
      </w:pPr>
    </w:p>
    <w:p w14:paraId="7A3AF0B9" w14:textId="77777777" w:rsidR="00714103" w:rsidRPr="00A77600" w:rsidRDefault="00714103" w:rsidP="00714103">
      <w:pPr>
        <w:pBdr>
          <w:top w:val="single" w:sz="4" w:space="1" w:color="auto"/>
          <w:left w:val="single" w:sz="4" w:space="4" w:color="auto"/>
          <w:bottom w:val="single" w:sz="4" w:space="0" w:color="auto"/>
          <w:right w:val="single" w:sz="4" w:space="4" w:color="auto"/>
        </w:pBdr>
        <w:tabs>
          <w:tab w:val="left" w:pos="720"/>
        </w:tabs>
        <w:spacing w:line="240" w:lineRule="auto"/>
        <w:rPr>
          <w:ins w:id="400" w:author="Author"/>
          <w:i/>
          <w:noProof/>
        </w:rPr>
      </w:pPr>
      <w:ins w:id="401" w:author="Author">
        <w:r w:rsidRPr="00A77600">
          <w:rPr>
            <w:b/>
            <w:noProof/>
          </w:rPr>
          <w:t>18.</w:t>
        </w:r>
        <w:r w:rsidRPr="00A77600">
          <w:rPr>
            <w:b/>
            <w:noProof/>
          </w:rPr>
          <w:tab/>
          <w:t>UNIQUE IDENTIFIER - HUMAN READABLE DATA</w:t>
        </w:r>
      </w:ins>
    </w:p>
    <w:p w14:paraId="4231F207" w14:textId="77777777" w:rsidR="00714103" w:rsidRPr="00A77600" w:rsidRDefault="00714103" w:rsidP="00714103">
      <w:pPr>
        <w:tabs>
          <w:tab w:val="left" w:pos="720"/>
        </w:tabs>
        <w:spacing w:line="240" w:lineRule="auto"/>
        <w:rPr>
          <w:ins w:id="402" w:author="Author"/>
          <w:noProof/>
        </w:rPr>
      </w:pPr>
    </w:p>
    <w:p w14:paraId="111EC419" w14:textId="77777777" w:rsidR="00714103" w:rsidRPr="00E05396" w:rsidRDefault="00714103" w:rsidP="00714103">
      <w:pPr>
        <w:rPr>
          <w:ins w:id="403" w:author="Author"/>
          <w:szCs w:val="22"/>
          <w:lang w:val="en-US"/>
        </w:rPr>
      </w:pPr>
      <w:ins w:id="404" w:author="Author">
        <w:r w:rsidRPr="00A77600">
          <w:t>PC</w:t>
        </w:r>
      </w:ins>
    </w:p>
    <w:p w14:paraId="6455A67B" w14:textId="77777777" w:rsidR="00714103" w:rsidRPr="00E05396" w:rsidRDefault="00714103" w:rsidP="00714103">
      <w:pPr>
        <w:rPr>
          <w:ins w:id="405" w:author="Author"/>
          <w:szCs w:val="22"/>
          <w:lang w:val="en-US"/>
        </w:rPr>
      </w:pPr>
      <w:ins w:id="406" w:author="Author">
        <w:r w:rsidRPr="00A77600">
          <w:t>SN</w:t>
        </w:r>
      </w:ins>
    </w:p>
    <w:p w14:paraId="44E0ADC0" w14:textId="77777777" w:rsidR="00714103" w:rsidRDefault="00714103" w:rsidP="00714103">
      <w:pPr>
        <w:pStyle w:val="CommentText"/>
        <w:spacing w:line="240" w:lineRule="auto"/>
        <w:rPr>
          <w:ins w:id="407" w:author="Author"/>
          <w:b/>
          <w:noProof/>
          <w:szCs w:val="22"/>
        </w:rPr>
      </w:pPr>
      <w:ins w:id="408" w:author="Author">
        <w:r w:rsidRPr="00C40E96">
          <w:rPr>
            <w:sz w:val="22"/>
            <w:szCs w:val="22"/>
          </w:rPr>
          <w:t>NN</w:t>
        </w:r>
        <w:r w:rsidRPr="00451A3D">
          <w:rPr>
            <w:b/>
            <w:noProof/>
            <w:szCs w:val="22"/>
          </w:rPr>
          <w:br w:type="page"/>
        </w:r>
      </w:ins>
    </w:p>
    <w:p w14:paraId="7A767C42" w14:textId="77777777" w:rsidR="00714103"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rPr>
          <w:ins w:id="409" w:author="Author"/>
          <w:b/>
          <w:noProof/>
        </w:rPr>
      </w:pPr>
      <w:ins w:id="410" w:author="Author">
        <w:r w:rsidRPr="00451A3D">
          <w:rPr>
            <w:b/>
            <w:noProof/>
          </w:rPr>
          <w:lastRenderedPageBreak/>
          <w:t>PARTICULARS TO APPEAR ON THE OUTER PACKAGING</w:t>
        </w:r>
      </w:ins>
    </w:p>
    <w:p w14:paraId="2E89E431" w14:textId="77777777" w:rsidR="00714103" w:rsidRPr="00451A3D"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rPr>
          <w:ins w:id="411" w:author="Author"/>
          <w:b/>
          <w:noProof/>
        </w:rPr>
      </w:pPr>
    </w:p>
    <w:p w14:paraId="7B03FB26" w14:textId="77777777" w:rsidR="00714103" w:rsidRPr="00451A3D"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rPr>
          <w:ins w:id="412" w:author="Author"/>
          <w:b/>
          <w:noProof/>
        </w:rPr>
      </w:pPr>
      <w:ins w:id="413" w:author="Author">
        <w:r>
          <w:rPr>
            <w:b/>
            <w:noProof/>
          </w:rPr>
          <w:t>INTERMEDIATE</w:t>
        </w:r>
        <w:r w:rsidRPr="00451A3D">
          <w:rPr>
            <w:b/>
            <w:noProof/>
          </w:rPr>
          <w:t xml:space="preserve"> CARTON </w:t>
        </w:r>
        <w:r>
          <w:rPr>
            <w:b/>
            <w:noProof/>
          </w:rPr>
          <w:t>OF MULTIPACK (without Blue Box)</w:t>
        </w:r>
      </w:ins>
    </w:p>
    <w:p w14:paraId="62C6C85B" w14:textId="77777777" w:rsidR="00714103" w:rsidRPr="00451A3D" w:rsidRDefault="00714103" w:rsidP="00714103">
      <w:pPr>
        <w:tabs>
          <w:tab w:val="clear" w:pos="567"/>
        </w:tabs>
        <w:spacing w:line="240" w:lineRule="auto"/>
        <w:rPr>
          <w:ins w:id="414" w:author="Author"/>
          <w:noProof/>
        </w:rPr>
      </w:pPr>
    </w:p>
    <w:p w14:paraId="7F012618" w14:textId="77777777" w:rsidR="00714103" w:rsidRPr="00451A3D" w:rsidRDefault="00714103" w:rsidP="00714103">
      <w:pPr>
        <w:tabs>
          <w:tab w:val="clear" w:pos="567"/>
        </w:tabs>
        <w:spacing w:line="240" w:lineRule="auto"/>
        <w:rPr>
          <w:ins w:id="415" w:author="Author"/>
          <w:noProof/>
        </w:rPr>
      </w:pPr>
    </w:p>
    <w:p w14:paraId="6A1F5B28" w14:textId="2FDF7359" w:rsidR="00714103" w:rsidRPr="00451A3D"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416" w:author="Author"/>
          <w:noProof/>
        </w:rPr>
      </w:pPr>
      <w:ins w:id="417" w:author="Author">
        <w:r w:rsidRPr="00451A3D">
          <w:rPr>
            <w:b/>
            <w:noProof/>
          </w:rPr>
          <w:t>1.</w:t>
        </w:r>
        <w:r w:rsidRPr="00451A3D">
          <w:rPr>
            <w:b/>
            <w:noProof/>
          </w:rPr>
          <w:tab/>
          <w:t>NAME OF THE MEDICINAL PRODUCT</w:t>
        </w:r>
      </w:ins>
      <w:r w:rsidR="00DE5EE9">
        <w:rPr>
          <w:b/>
          <w:noProof/>
        </w:rPr>
        <w:fldChar w:fldCharType="begin"/>
      </w:r>
      <w:r w:rsidR="00DE5EE9">
        <w:rPr>
          <w:b/>
          <w:noProof/>
        </w:rPr>
        <w:instrText xml:space="preserve"> DOCVARIABLE VAULT_ND_fd41ad3a-b882-4233-9fc0-1b49e7774cd1 \* MERGEFORMAT </w:instrText>
      </w:r>
      <w:r w:rsidR="00DE5EE9">
        <w:rPr>
          <w:b/>
          <w:noProof/>
        </w:rPr>
        <w:fldChar w:fldCharType="separate"/>
      </w:r>
      <w:r w:rsidR="00DE5EE9">
        <w:rPr>
          <w:b/>
          <w:noProof/>
        </w:rPr>
        <w:t xml:space="preserve"> </w:t>
      </w:r>
      <w:r w:rsidR="00DE5EE9">
        <w:rPr>
          <w:b/>
          <w:noProof/>
        </w:rPr>
        <w:fldChar w:fldCharType="end"/>
      </w:r>
    </w:p>
    <w:p w14:paraId="4FF8F1DC" w14:textId="77777777" w:rsidR="00714103" w:rsidRPr="00451A3D" w:rsidRDefault="00714103" w:rsidP="00714103">
      <w:pPr>
        <w:tabs>
          <w:tab w:val="clear" w:pos="567"/>
        </w:tabs>
        <w:spacing w:line="240" w:lineRule="auto"/>
        <w:rPr>
          <w:ins w:id="418" w:author="Author"/>
          <w:noProof/>
        </w:rPr>
      </w:pPr>
    </w:p>
    <w:p w14:paraId="1C636715" w14:textId="7430D662" w:rsidR="00714103" w:rsidRPr="00451A3D" w:rsidRDefault="00714103" w:rsidP="00714103">
      <w:pPr>
        <w:tabs>
          <w:tab w:val="clear" w:pos="567"/>
        </w:tabs>
        <w:spacing w:line="240" w:lineRule="auto"/>
        <w:rPr>
          <w:ins w:id="419" w:author="Author"/>
          <w:noProof/>
        </w:rPr>
      </w:pPr>
      <w:ins w:id="420" w:author="Author">
        <w:r>
          <w:rPr>
            <w:noProof/>
          </w:rPr>
          <w:t>Omvoh</w:t>
        </w:r>
        <w:r w:rsidRPr="00451A3D">
          <w:rPr>
            <w:noProof/>
          </w:rPr>
          <w:t xml:space="preserve"> </w:t>
        </w:r>
        <w:r w:rsidR="00146472">
          <w:rPr>
            <w:noProof/>
          </w:rPr>
          <w:t>2</w:t>
        </w:r>
        <w:r>
          <w:rPr>
            <w:noProof/>
          </w:rPr>
          <w:t>0</w:t>
        </w:r>
        <w:r w:rsidRPr="00451A3D">
          <w:rPr>
            <w:noProof/>
          </w:rPr>
          <w:t>0 mg solution for injection in pre</w:t>
        </w:r>
        <w:r w:rsidRPr="00451A3D">
          <w:rPr>
            <w:noProof/>
          </w:rPr>
          <w:noBreakHyphen/>
          <w:t>filled syringe</w:t>
        </w:r>
      </w:ins>
    </w:p>
    <w:p w14:paraId="2C764228" w14:textId="77777777" w:rsidR="00714103" w:rsidRPr="00451A3D" w:rsidRDefault="00714103" w:rsidP="00714103">
      <w:pPr>
        <w:tabs>
          <w:tab w:val="clear" w:pos="567"/>
        </w:tabs>
        <w:spacing w:line="240" w:lineRule="auto"/>
        <w:rPr>
          <w:ins w:id="421" w:author="Author"/>
          <w:noProof/>
        </w:rPr>
      </w:pPr>
      <w:ins w:id="422" w:author="Author">
        <w:r>
          <w:rPr>
            <w:noProof/>
          </w:rPr>
          <w:t>mirikizumab</w:t>
        </w:r>
      </w:ins>
    </w:p>
    <w:p w14:paraId="4FD4D4D8" w14:textId="77777777" w:rsidR="00714103" w:rsidRPr="00451A3D" w:rsidRDefault="00714103" w:rsidP="00714103">
      <w:pPr>
        <w:tabs>
          <w:tab w:val="clear" w:pos="567"/>
        </w:tabs>
        <w:spacing w:line="240" w:lineRule="auto"/>
        <w:rPr>
          <w:ins w:id="423" w:author="Author"/>
          <w:noProof/>
        </w:rPr>
      </w:pPr>
    </w:p>
    <w:p w14:paraId="32F633EB" w14:textId="77777777" w:rsidR="00714103" w:rsidRPr="00451A3D" w:rsidRDefault="00714103" w:rsidP="00714103">
      <w:pPr>
        <w:tabs>
          <w:tab w:val="clear" w:pos="567"/>
        </w:tabs>
        <w:spacing w:line="240" w:lineRule="auto"/>
        <w:rPr>
          <w:ins w:id="424" w:author="Author"/>
          <w:noProof/>
        </w:rPr>
      </w:pPr>
    </w:p>
    <w:p w14:paraId="2A3282DB" w14:textId="24A7A8C5" w:rsidR="00714103" w:rsidRPr="00451A3D"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425" w:author="Author"/>
          <w:b/>
          <w:noProof/>
        </w:rPr>
      </w:pPr>
      <w:ins w:id="426" w:author="Author">
        <w:r w:rsidRPr="00451A3D">
          <w:rPr>
            <w:b/>
            <w:noProof/>
          </w:rPr>
          <w:t>2.</w:t>
        </w:r>
        <w:r w:rsidRPr="00451A3D">
          <w:rPr>
            <w:b/>
            <w:noProof/>
          </w:rPr>
          <w:tab/>
          <w:t>STATEMENT OF ACTIVE SUB</w:t>
        </w:r>
        <w:r>
          <w:rPr>
            <w:b/>
            <w:noProof/>
          </w:rPr>
          <w:t>S</w:t>
        </w:r>
        <w:r w:rsidRPr="00451A3D">
          <w:rPr>
            <w:b/>
            <w:noProof/>
          </w:rPr>
          <w:t>TANCE(S)</w:t>
        </w:r>
      </w:ins>
      <w:r w:rsidR="00DE5EE9">
        <w:rPr>
          <w:b/>
          <w:noProof/>
        </w:rPr>
        <w:fldChar w:fldCharType="begin"/>
      </w:r>
      <w:r w:rsidR="00DE5EE9">
        <w:rPr>
          <w:b/>
          <w:noProof/>
        </w:rPr>
        <w:instrText xml:space="preserve"> DOCVARIABLE VAULT_ND_ff1d73e6-0cbe-48d9-a1b5-4b08cce559a5 \* MERGEFORMAT </w:instrText>
      </w:r>
      <w:r w:rsidR="00DE5EE9">
        <w:rPr>
          <w:b/>
          <w:noProof/>
        </w:rPr>
        <w:fldChar w:fldCharType="separate"/>
      </w:r>
      <w:r w:rsidR="00DE5EE9">
        <w:rPr>
          <w:b/>
          <w:noProof/>
        </w:rPr>
        <w:t xml:space="preserve"> </w:t>
      </w:r>
      <w:r w:rsidR="00DE5EE9">
        <w:rPr>
          <w:b/>
          <w:noProof/>
        </w:rPr>
        <w:fldChar w:fldCharType="end"/>
      </w:r>
    </w:p>
    <w:p w14:paraId="6ED2E625" w14:textId="77777777" w:rsidR="00714103" w:rsidRPr="00451A3D" w:rsidRDefault="00714103" w:rsidP="00714103">
      <w:pPr>
        <w:tabs>
          <w:tab w:val="clear" w:pos="567"/>
        </w:tabs>
        <w:spacing w:line="240" w:lineRule="auto"/>
        <w:rPr>
          <w:ins w:id="427" w:author="Author"/>
          <w:noProof/>
          <w:szCs w:val="22"/>
        </w:rPr>
      </w:pPr>
    </w:p>
    <w:p w14:paraId="2BD40A6F" w14:textId="016AA527" w:rsidR="00714103" w:rsidRPr="00451A3D" w:rsidRDefault="00714103" w:rsidP="00714103">
      <w:pPr>
        <w:tabs>
          <w:tab w:val="clear" w:pos="567"/>
        </w:tabs>
        <w:spacing w:line="240" w:lineRule="auto"/>
        <w:rPr>
          <w:ins w:id="428" w:author="Author"/>
          <w:noProof/>
          <w:szCs w:val="22"/>
        </w:rPr>
      </w:pPr>
      <w:ins w:id="429" w:author="Author">
        <w:r w:rsidRPr="00451A3D">
          <w:rPr>
            <w:noProof/>
            <w:szCs w:val="22"/>
          </w:rPr>
          <w:t>Each pre</w:t>
        </w:r>
        <w:r w:rsidRPr="00451A3D">
          <w:rPr>
            <w:noProof/>
            <w:szCs w:val="22"/>
          </w:rPr>
          <w:noBreakHyphen/>
          <w:t xml:space="preserve">filled syringe contains </w:t>
        </w:r>
        <w:r w:rsidR="00146472">
          <w:rPr>
            <w:noProof/>
            <w:szCs w:val="22"/>
          </w:rPr>
          <w:t>2</w:t>
        </w:r>
        <w:r>
          <w:rPr>
            <w:noProof/>
            <w:szCs w:val="22"/>
          </w:rPr>
          <w:t>0</w:t>
        </w:r>
        <w:r w:rsidRPr="00451A3D">
          <w:rPr>
            <w:noProof/>
            <w:szCs w:val="22"/>
          </w:rPr>
          <w:t xml:space="preserve">0 mg of </w:t>
        </w:r>
        <w:r>
          <w:rPr>
            <w:noProof/>
            <w:szCs w:val="22"/>
          </w:rPr>
          <w:t>mirikizumab</w:t>
        </w:r>
        <w:r w:rsidRPr="00451A3D">
          <w:rPr>
            <w:noProof/>
            <w:szCs w:val="22"/>
          </w:rPr>
          <w:t xml:space="preserve"> in </w:t>
        </w:r>
        <w:r w:rsidR="00146472">
          <w:rPr>
            <w:noProof/>
            <w:szCs w:val="22"/>
          </w:rPr>
          <w:t>2</w:t>
        </w:r>
        <w:r w:rsidRPr="00451A3D">
          <w:rPr>
            <w:noProof/>
            <w:szCs w:val="22"/>
          </w:rPr>
          <w:t> </w:t>
        </w:r>
        <w:r>
          <w:rPr>
            <w:noProof/>
            <w:szCs w:val="22"/>
          </w:rPr>
          <w:t>mL</w:t>
        </w:r>
        <w:r w:rsidRPr="00451A3D">
          <w:rPr>
            <w:noProof/>
            <w:szCs w:val="22"/>
          </w:rPr>
          <w:t xml:space="preserve"> solution.</w:t>
        </w:r>
      </w:ins>
    </w:p>
    <w:p w14:paraId="00A11ADF" w14:textId="77777777" w:rsidR="00714103" w:rsidRPr="00451A3D" w:rsidRDefault="00714103" w:rsidP="00714103">
      <w:pPr>
        <w:tabs>
          <w:tab w:val="clear" w:pos="567"/>
        </w:tabs>
        <w:spacing w:line="240" w:lineRule="auto"/>
        <w:rPr>
          <w:ins w:id="430" w:author="Author"/>
          <w:noProof/>
          <w:szCs w:val="22"/>
        </w:rPr>
      </w:pPr>
    </w:p>
    <w:p w14:paraId="3F90889F" w14:textId="77777777" w:rsidR="00714103" w:rsidRPr="00451A3D" w:rsidRDefault="00714103" w:rsidP="00714103">
      <w:pPr>
        <w:tabs>
          <w:tab w:val="clear" w:pos="567"/>
        </w:tabs>
        <w:spacing w:line="240" w:lineRule="auto"/>
        <w:rPr>
          <w:ins w:id="431" w:author="Author"/>
          <w:noProof/>
          <w:szCs w:val="22"/>
        </w:rPr>
      </w:pPr>
    </w:p>
    <w:p w14:paraId="26D60AAA" w14:textId="37E22C1A" w:rsidR="00714103" w:rsidRPr="004C71A7"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432" w:author="Author"/>
          <w:noProof/>
          <w:highlight w:val="lightGray"/>
        </w:rPr>
      </w:pPr>
      <w:ins w:id="433" w:author="Author">
        <w:r w:rsidRPr="00451A3D">
          <w:rPr>
            <w:b/>
            <w:noProof/>
          </w:rPr>
          <w:t>3.</w:t>
        </w:r>
        <w:r w:rsidRPr="00451A3D">
          <w:rPr>
            <w:b/>
            <w:noProof/>
          </w:rPr>
          <w:tab/>
          <w:t>LIST OF EXCIPIENTS</w:t>
        </w:r>
      </w:ins>
      <w:r w:rsidR="00DE5EE9">
        <w:rPr>
          <w:b/>
          <w:noProof/>
        </w:rPr>
        <w:fldChar w:fldCharType="begin"/>
      </w:r>
      <w:r w:rsidR="00DE5EE9">
        <w:rPr>
          <w:b/>
          <w:noProof/>
        </w:rPr>
        <w:instrText xml:space="preserve"> DOCVARIABLE VAULT_ND_c8ed937e-8051-4bb8-9b3d-ae031d2a1506 \* MERGEFORMAT </w:instrText>
      </w:r>
      <w:r w:rsidR="00DE5EE9">
        <w:rPr>
          <w:b/>
          <w:noProof/>
        </w:rPr>
        <w:fldChar w:fldCharType="separate"/>
      </w:r>
      <w:r w:rsidR="00DE5EE9">
        <w:rPr>
          <w:b/>
          <w:noProof/>
        </w:rPr>
        <w:t xml:space="preserve"> </w:t>
      </w:r>
      <w:r w:rsidR="00DE5EE9">
        <w:rPr>
          <w:b/>
          <w:noProof/>
        </w:rPr>
        <w:fldChar w:fldCharType="end"/>
      </w:r>
    </w:p>
    <w:p w14:paraId="7C63E4F6" w14:textId="77777777" w:rsidR="00714103" w:rsidRPr="00451A3D" w:rsidRDefault="00714103" w:rsidP="00714103">
      <w:pPr>
        <w:tabs>
          <w:tab w:val="clear" w:pos="567"/>
        </w:tabs>
        <w:spacing w:line="240" w:lineRule="auto"/>
        <w:rPr>
          <w:ins w:id="434" w:author="Author"/>
        </w:rPr>
      </w:pPr>
    </w:p>
    <w:p w14:paraId="1F539CF7" w14:textId="75DE7802" w:rsidR="00714103" w:rsidRPr="00451A3D" w:rsidRDefault="00714103" w:rsidP="00714103">
      <w:pPr>
        <w:spacing w:line="240" w:lineRule="auto"/>
        <w:rPr>
          <w:ins w:id="435" w:author="Author"/>
        </w:rPr>
      </w:pPr>
      <w:ins w:id="436" w:author="Author">
        <w:r w:rsidRPr="00451A3D">
          <w:t xml:space="preserve">Excipients: </w:t>
        </w:r>
        <w:r>
          <w:rPr>
            <w:noProof/>
            <w:szCs w:val="22"/>
          </w:rPr>
          <w:t>histidine; histidine monohydrochloride</w:t>
        </w:r>
        <w:r>
          <w:t xml:space="preserve">; </w:t>
        </w:r>
        <w:r w:rsidRPr="00451A3D">
          <w:t xml:space="preserve">sodium chloride; </w:t>
        </w:r>
        <w:r>
          <w:t>mannitol (E</w:t>
        </w:r>
        <w:r w:rsidR="003E22FD">
          <w:t xml:space="preserve"> </w:t>
        </w:r>
        <w:r>
          <w:t xml:space="preserve">421); </w:t>
        </w:r>
        <w:r w:rsidRPr="00451A3D">
          <w:t>polysorbate 80</w:t>
        </w:r>
        <w:r>
          <w:t xml:space="preserve"> (E 433)</w:t>
        </w:r>
        <w:r w:rsidRPr="00451A3D">
          <w:t>; water for injection</w:t>
        </w:r>
        <w:r>
          <w:t>s.</w:t>
        </w:r>
        <w:r w:rsidRPr="004C71A7">
          <w:t xml:space="preserve"> </w:t>
        </w:r>
        <w:r w:rsidRPr="001970FE">
          <w:rPr>
            <w:highlight w:val="lightGray"/>
          </w:rPr>
          <w:t>See leaflet for further information.</w:t>
        </w:r>
      </w:ins>
    </w:p>
    <w:p w14:paraId="65B98346" w14:textId="77777777" w:rsidR="00714103" w:rsidRPr="00451A3D" w:rsidRDefault="00714103" w:rsidP="00714103">
      <w:pPr>
        <w:tabs>
          <w:tab w:val="clear" w:pos="567"/>
        </w:tabs>
        <w:spacing w:line="240" w:lineRule="auto"/>
        <w:rPr>
          <w:ins w:id="437" w:author="Author"/>
          <w:noProof/>
        </w:rPr>
      </w:pPr>
    </w:p>
    <w:p w14:paraId="18EE0294" w14:textId="77777777" w:rsidR="00714103" w:rsidRPr="00451A3D" w:rsidRDefault="00714103" w:rsidP="00714103">
      <w:pPr>
        <w:tabs>
          <w:tab w:val="clear" w:pos="567"/>
        </w:tabs>
        <w:spacing w:line="240" w:lineRule="auto"/>
        <w:rPr>
          <w:ins w:id="438" w:author="Author"/>
          <w:noProof/>
        </w:rPr>
      </w:pPr>
    </w:p>
    <w:p w14:paraId="7DE59BB0" w14:textId="4675602E" w:rsidR="00714103" w:rsidRPr="00451A3D"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439" w:author="Author"/>
          <w:noProof/>
        </w:rPr>
      </w:pPr>
      <w:ins w:id="440" w:author="Author">
        <w:r w:rsidRPr="00451A3D">
          <w:rPr>
            <w:b/>
            <w:noProof/>
          </w:rPr>
          <w:t>4.</w:t>
        </w:r>
        <w:r w:rsidRPr="00451A3D">
          <w:rPr>
            <w:b/>
            <w:noProof/>
          </w:rPr>
          <w:tab/>
          <w:t>PHARMACEUTICAL FORM AND CONTENTS</w:t>
        </w:r>
      </w:ins>
      <w:r w:rsidR="00DE5EE9">
        <w:rPr>
          <w:b/>
          <w:noProof/>
        </w:rPr>
        <w:fldChar w:fldCharType="begin"/>
      </w:r>
      <w:r w:rsidR="00DE5EE9">
        <w:rPr>
          <w:b/>
          <w:noProof/>
        </w:rPr>
        <w:instrText xml:space="preserve"> DOCVARIABLE VAULT_ND_9f51bff7-c610-48c7-86a7-90010a713af7 \* MERGEFORMAT </w:instrText>
      </w:r>
      <w:r w:rsidR="00DE5EE9">
        <w:rPr>
          <w:b/>
          <w:noProof/>
        </w:rPr>
        <w:fldChar w:fldCharType="separate"/>
      </w:r>
      <w:r w:rsidR="00DE5EE9">
        <w:rPr>
          <w:b/>
          <w:noProof/>
        </w:rPr>
        <w:t xml:space="preserve"> </w:t>
      </w:r>
      <w:r w:rsidR="00DE5EE9">
        <w:rPr>
          <w:b/>
          <w:noProof/>
        </w:rPr>
        <w:fldChar w:fldCharType="end"/>
      </w:r>
    </w:p>
    <w:p w14:paraId="6C92AA6B" w14:textId="77777777" w:rsidR="00714103" w:rsidRPr="00451A3D" w:rsidRDefault="00714103" w:rsidP="00714103">
      <w:pPr>
        <w:tabs>
          <w:tab w:val="clear" w:pos="567"/>
        </w:tabs>
        <w:spacing w:line="240" w:lineRule="auto"/>
        <w:rPr>
          <w:ins w:id="441" w:author="Author"/>
          <w:i/>
          <w:noProof/>
        </w:rPr>
      </w:pPr>
    </w:p>
    <w:p w14:paraId="51A0B1E6" w14:textId="77777777" w:rsidR="00714103" w:rsidRPr="00451A3D" w:rsidRDefault="00714103" w:rsidP="00714103">
      <w:pPr>
        <w:tabs>
          <w:tab w:val="clear" w:pos="567"/>
        </w:tabs>
        <w:spacing w:line="240" w:lineRule="auto"/>
        <w:rPr>
          <w:ins w:id="442" w:author="Author"/>
          <w:noProof/>
        </w:rPr>
      </w:pPr>
      <w:ins w:id="443" w:author="Author">
        <w:r w:rsidRPr="009C12AC">
          <w:rPr>
            <w:noProof/>
            <w:highlight w:val="lightGray"/>
          </w:rPr>
          <w:t>Solution for injection</w:t>
        </w:r>
      </w:ins>
    </w:p>
    <w:p w14:paraId="1CD5951B" w14:textId="7DFDB020" w:rsidR="00714103" w:rsidRPr="00616783" w:rsidRDefault="00BA26FC" w:rsidP="00714103">
      <w:pPr>
        <w:tabs>
          <w:tab w:val="clear" w:pos="567"/>
        </w:tabs>
        <w:spacing w:line="240" w:lineRule="auto"/>
        <w:rPr>
          <w:ins w:id="444" w:author="Author"/>
          <w:noProof/>
        </w:rPr>
      </w:pPr>
      <w:ins w:id="445" w:author="Author">
        <w:r>
          <w:rPr>
            <w:noProof/>
          </w:rPr>
          <w:t>1</w:t>
        </w:r>
        <w:r w:rsidR="00714103" w:rsidRPr="00616783">
          <w:rPr>
            <w:noProof/>
          </w:rPr>
          <w:t xml:space="preserve"> pre</w:t>
        </w:r>
        <w:r w:rsidR="00714103" w:rsidRPr="00616783">
          <w:rPr>
            <w:noProof/>
          </w:rPr>
          <w:noBreakHyphen/>
          <w:t xml:space="preserve">filled syringe of </w:t>
        </w:r>
        <w:r>
          <w:rPr>
            <w:noProof/>
          </w:rPr>
          <w:t>2</w:t>
        </w:r>
        <w:r w:rsidR="00714103">
          <w:rPr>
            <w:noProof/>
          </w:rPr>
          <w:t>00</w:t>
        </w:r>
        <w:r w:rsidR="00714103" w:rsidRPr="00451A3D">
          <w:rPr>
            <w:noProof/>
            <w:szCs w:val="22"/>
          </w:rPr>
          <w:t> </w:t>
        </w:r>
        <w:r w:rsidR="00714103">
          <w:rPr>
            <w:noProof/>
          </w:rPr>
          <w:t>mg</w:t>
        </w:r>
        <w:r w:rsidR="00714103" w:rsidRPr="00616783">
          <w:rPr>
            <w:noProof/>
          </w:rPr>
          <w:t xml:space="preserve">. </w:t>
        </w:r>
        <w:r w:rsidR="00714103" w:rsidRPr="003211AD">
          <w:rPr>
            <w:noProof/>
          </w:rPr>
          <w:t>Component of a multipack, can’t</w:t>
        </w:r>
        <w:r w:rsidR="00714103" w:rsidRPr="00616783">
          <w:rPr>
            <w:noProof/>
          </w:rPr>
          <w:t xml:space="preserve"> be sold separately.</w:t>
        </w:r>
      </w:ins>
    </w:p>
    <w:p w14:paraId="48C5EA66" w14:textId="3829ECD2" w:rsidR="00714103" w:rsidRPr="00451A3D" w:rsidRDefault="00F848C7" w:rsidP="00714103">
      <w:pPr>
        <w:tabs>
          <w:tab w:val="clear" w:pos="567"/>
        </w:tabs>
        <w:spacing w:line="240" w:lineRule="auto"/>
        <w:rPr>
          <w:ins w:id="446" w:author="Author"/>
          <w:noProof/>
        </w:rPr>
      </w:pPr>
      <w:ins w:id="447" w:author="Author">
        <w:r>
          <w:rPr>
            <w:noProof/>
          </w:rPr>
          <w:drawing>
            <wp:inline distT="0" distB="0" distL="0" distR="0" wp14:anchorId="5B156800" wp14:editId="1010F182">
              <wp:extent cx="582990" cy="1690577"/>
              <wp:effectExtent l="0" t="0" r="7620" b="5080"/>
              <wp:docPr id="989524076" name="Grafik 1" descr="Ein Bild, das Hüpfsta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41826" name="Grafik 1" descr="Ein Bild, das Hüpfstab enthält.&#10;&#10;Automatisch generierte Beschreibung"/>
                      <pic:cNvPicPr/>
                    </pic:nvPicPr>
                    <pic:blipFill rotWithShape="1">
                      <a:blip r:embed="rId19"/>
                      <a:srcRect r="52378"/>
                      <a:stretch/>
                    </pic:blipFill>
                    <pic:spPr bwMode="auto">
                      <a:xfrm>
                        <a:off x="0" y="0"/>
                        <a:ext cx="605394" cy="1755545"/>
                      </a:xfrm>
                      <a:prstGeom prst="rect">
                        <a:avLst/>
                      </a:prstGeom>
                      <a:ln>
                        <a:noFill/>
                      </a:ln>
                      <a:extLst>
                        <a:ext uri="{53640926-AAD7-44D8-BBD7-CCE9431645EC}">
                          <a14:shadowObscured xmlns:a14="http://schemas.microsoft.com/office/drawing/2010/main"/>
                        </a:ext>
                      </a:extLst>
                    </pic:spPr>
                  </pic:pic>
                </a:graphicData>
              </a:graphic>
            </wp:inline>
          </w:drawing>
        </w:r>
      </w:ins>
    </w:p>
    <w:p w14:paraId="6BBE30BB" w14:textId="77777777" w:rsidR="00714103" w:rsidRDefault="00714103" w:rsidP="00714103">
      <w:pPr>
        <w:tabs>
          <w:tab w:val="clear" w:pos="567"/>
        </w:tabs>
        <w:spacing w:line="240" w:lineRule="auto"/>
        <w:rPr>
          <w:ins w:id="448" w:author="Author"/>
          <w:noProof/>
        </w:rPr>
      </w:pPr>
    </w:p>
    <w:p w14:paraId="7A60626D" w14:textId="77777777" w:rsidR="00714103" w:rsidRPr="00451A3D" w:rsidRDefault="00714103" w:rsidP="00714103">
      <w:pPr>
        <w:tabs>
          <w:tab w:val="clear" w:pos="567"/>
        </w:tabs>
        <w:spacing w:line="240" w:lineRule="auto"/>
        <w:rPr>
          <w:ins w:id="449" w:author="Author"/>
          <w:noProof/>
        </w:rPr>
      </w:pPr>
    </w:p>
    <w:p w14:paraId="5EACF066" w14:textId="1747EFE6" w:rsidR="00714103" w:rsidRPr="004C71A7"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450" w:author="Author"/>
          <w:noProof/>
          <w:highlight w:val="lightGray"/>
        </w:rPr>
      </w:pPr>
      <w:ins w:id="451" w:author="Author">
        <w:r w:rsidRPr="00451A3D">
          <w:rPr>
            <w:b/>
            <w:noProof/>
          </w:rPr>
          <w:t>5.</w:t>
        </w:r>
        <w:r w:rsidRPr="00451A3D">
          <w:rPr>
            <w:b/>
            <w:noProof/>
          </w:rPr>
          <w:tab/>
          <w:t>METHOD AND ROUTE(S) OF ADMINISTRATION</w:t>
        </w:r>
      </w:ins>
      <w:r w:rsidR="00DE5EE9">
        <w:rPr>
          <w:b/>
          <w:noProof/>
        </w:rPr>
        <w:fldChar w:fldCharType="begin"/>
      </w:r>
      <w:r w:rsidR="00DE5EE9">
        <w:rPr>
          <w:b/>
          <w:noProof/>
        </w:rPr>
        <w:instrText xml:space="preserve"> DOCVARIABLE VAULT_ND_61b553b3-0a20-46da-a963-ca81f3426343 \* MERGEFORMAT </w:instrText>
      </w:r>
      <w:r w:rsidR="00DE5EE9">
        <w:rPr>
          <w:b/>
          <w:noProof/>
        </w:rPr>
        <w:fldChar w:fldCharType="separate"/>
      </w:r>
      <w:r w:rsidR="00DE5EE9">
        <w:rPr>
          <w:b/>
          <w:noProof/>
        </w:rPr>
        <w:t xml:space="preserve"> </w:t>
      </w:r>
      <w:r w:rsidR="00DE5EE9">
        <w:rPr>
          <w:b/>
          <w:noProof/>
        </w:rPr>
        <w:fldChar w:fldCharType="end"/>
      </w:r>
    </w:p>
    <w:p w14:paraId="2B8F5C30" w14:textId="77777777" w:rsidR="00714103" w:rsidRPr="00451A3D" w:rsidRDefault="00714103" w:rsidP="00714103">
      <w:pPr>
        <w:tabs>
          <w:tab w:val="clear" w:pos="567"/>
        </w:tabs>
        <w:spacing w:line="240" w:lineRule="auto"/>
        <w:rPr>
          <w:ins w:id="452" w:author="Author"/>
          <w:i/>
          <w:noProof/>
        </w:rPr>
      </w:pPr>
    </w:p>
    <w:p w14:paraId="35D05CD4" w14:textId="77777777" w:rsidR="00714103" w:rsidRPr="00451A3D" w:rsidRDefault="00714103" w:rsidP="00714103">
      <w:pPr>
        <w:tabs>
          <w:tab w:val="clear" w:pos="567"/>
        </w:tabs>
        <w:spacing w:line="240" w:lineRule="auto"/>
        <w:rPr>
          <w:ins w:id="453" w:author="Author"/>
          <w:noProof/>
        </w:rPr>
      </w:pPr>
      <w:ins w:id="454" w:author="Author">
        <w:r w:rsidRPr="00451A3D">
          <w:rPr>
            <w:noProof/>
          </w:rPr>
          <w:t>For single use only.</w:t>
        </w:r>
      </w:ins>
    </w:p>
    <w:p w14:paraId="1585FE1F" w14:textId="77777777" w:rsidR="00714103" w:rsidRPr="00451A3D" w:rsidRDefault="00714103" w:rsidP="00714103">
      <w:pPr>
        <w:tabs>
          <w:tab w:val="clear" w:pos="567"/>
        </w:tabs>
        <w:spacing w:line="240" w:lineRule="auto"/>
        <w:rPr>
          <w:ins w:id="455" w:author="Author"/>
          <w:noProof/>
        </w:rPr>
      </w:pPr>
      <w:ins w:id="456" w:author="Author">
        <w:r w:rsidRPr="00451A3D">
          <w:rPr>
            <w:noProof/>
          </w:rPr>
          <w:t>Read the package leaflet before use.</w:t>
        </w:r>
      </w:ins>
    </w:p>
    <w:p w14:paraId="50729B37" w14:textId="77777777" w:rsidR="00714103" w:rsidRPr="00451A3D" w:rsidRDefault="00714103" w:rsidP="00714103">
      <w:pPr>
        <w:tabs>
          <w:tab w:val="clear" w:pos="567"/>
        </w:tabs>
        <w:spacing w:line="240" w:lineRule="auto"/>
        <w:rPr>
          <w:ins w:id="457" w:author="Author"/>
          <w:noProof/>
        </w:rPr>
      </w:pPr>
      <w:ins w:id="458" w:author="Author">
        <w:r w:rsidRPr="00451A3D">
          <w:rPr>
            <w:noProof/>
          </w:rPr>
          <w:t>Subcutaneous use.</w:t>
        </w:r>
      </w:ins>
    </w:p>
    <w:p w14:paraId="57B97069" w14:textId="77777777" w:rsidR="00714103" w:rsidRPr="00451A3D" w:rsidRDefault="00714103" w:rsidP="00714103">
      <w:pPr>
        <w:keepNext/>
        <w:tabs>
          <w:tab w:val="clear" w:pos="567"/>
        </w:tabs>
        <w:spacing w:line="240" w:lineRule="auto"/>
        <w:rPr>
          <w:ins w:id="459" w:author="Author"/>
          <w:szCs w:val="22"/>
          <w:lang w:eastAsia="en-GB"/>
        </w:rPr>
      </w:pPr>
      <w:ins w:id="460" w:author="Author">
        <w:r>
          <w:rPr>
            <w:noProof/>
          </w:rPr>
          <w:t xml:space="preserve">Do not </w:t>
        </w:r>
        <w:r w:rsidRPr="00451A3D">
          <w:rPr>
            <w:noProof/>
          </w:rPr>
          <w:t>shake</w:t>
        </w:r>
        <w:r>
          <w:rPr>
            <w:noProof/>
          </w:rPr>
          <w:t>.</w:t>
        </w:r>
      </w:ins>
    </w:p>
    <w:p w14:paraId="001A4769" w14:textId="77777777" w:rsidR="00714103" w:rsidRPr="00451A3D" w:rsidRDefault="00714103" w:rsidP="00714103">
      <w:pPr>
        <w:tabs>
          <w:tab w:val="clear" w:pos="567"/>
        </w:tabs>
        <w:spacing w:line="240" w:lineRule="auto"/>
        <w:rPr>
          <w:ins w:id="461" w:author="Author"/>
          <w:noProof/>
        </w:rPr>
      </w:pPr>
    </w:p>
    <w:p w14:paraId="0B3243C4" w14:textId="77777777" w:rsidR="00714103" w:rsidRPr="00451A3D" w:rsidRDefault="00714103" w:rsidP="00714103">
      <w:pPr>
        <w:tabs>
          <w:tab w:val="clear" w:pos="567"/>
        </w:tabs>
        <w:spacing w:line="240" w:lineRule="auto"/>
        <w:rPr>
          <w:ins w:id="462" w:author="Author"/>
          <w:noProof/>
        </w:rPr>
      </w:pPr>
    </w:p>
    <w:p w14:paraId="225E67A9" w14:textId="674CC96B" w:rsidR="00714103" w:rsidRPr="00451A3D" w:rsidRDefault="00714103" w:rsidP="00714103">
      <w:pPr>
        <w:keepNext/>
        <w:pBdr>
          <w:top w:val="single" w:sz="4" w:space="1" w:color="auto"/>
          <w:left w:val="single" w:sz="4" w:space="4" w:color="auto"/>
          <w:bottom w:val="single" w:sz="4" w:space="1" w:color="auto"/>
          <w:right w:val="single" w:sz="4" w:space="4" w:color="auto"/>
        </w:pBdr>
        <w:spacing w:line="240" w:lineRule="auto"/>
        <w:outlineLvl w:val="0"/>
        <w:rPr>
          <w:ins w:id="463" w:author="Author"/>
          <w:noProof/>
        </w:rPr>
      </w:pPr>
      <w:ins w:id="464" w:author="Author">
        <w:r w:rsidRPr="00451A3D">
          <w:rPr>
            <w:b/>
            <w:noProof/>
          </w:rPr>
          <w:t>6.</w:t>
        </w:r>
        <w:r w:rsidRPr="00451A3D">
          <w:rPr>
            <w:b/>
            <w:noProof/>
          </w:rPr>
          <w:tab/>
          <w:t>SPECIAL WARNING THAT THE MEDICINAL PRODUCT MUST BE STORED OUT OF THE SIGHT AND REACH OF CHILDREN</w:t>
        </w:r>
      </w:ins>
      <w:r w:rsidR="00DE5EE9">
        <w:rPr>
          <w:b/>
          <w:noProof/>
        </w:rPr>
        <w:fldChar w:fldCharType="begin"/>
      </w:r>
      <w:r w:rsidR="00DE5EE9">
        <w:rPr>
          <w:b/>
          <w:noProof/>
        </w:rPr>
        <w:instrText xml:space="preserve"> DOCVARIABLE VAULT_ND_cfe51972-3625-4460-882d-f0fd9249cbde \* MERGEFORMAT </w:instrText>
      </w:r>
      <w:r w:rsidR="00DE5EE9">
        <w:rPr>
          <w:b/>
          <w:noProof/>
        </w:rPr>
        <w:fldChar w:fldCharType="separate"/>
      </w:r>
      <w:r w:rsidR="00DE5EE9">
        <w:rPr>
          <w:b/>
          <w:noProof/>
        </w:rPr>
        <w:t xml:space="preserve"> </w:t>
      </w:r>
      <w:r w:rsidR="00DE5EE9">
        <w:rPr>
          <w:b/>
          <w:noProof/>
        </w:rPr>
        <w:fldChar w:fldCharType="end"/>
      </w:r>
    </w:p>
    <w:p w14:paraId="1ABB7BC1" w14:textId="77777777" w:rsidR="00714103" w:rsidRPr="00451A3D" w:rsidRDefault="00714103" w:rsidP="00714103">
      <w:pPr>
        <w:keepNext/>
        <w:tabs>
          <w:tab w:val="clear" w:pos="567"/>
        </w:tabs>
        <w:spacing w:line="240" w:lineRule="auto"/>
        <w:rPr>
          <w:ins w:id="465" w:author="Author"/>
          <w:noProof/>
        </w:rPr>
      </w:pPr>
    </w:p>
    <w:p w14:paraId="25875CA4" w14:textId="1A89E0F8" w:rsidR="00714103" w:rsidRPr="00451A3D" w:rsidRDefault="00714103" w:rsidP="00714103">
      <w:pPr>
        <w:keepNext/>
        <w:tabs>
          <w:tab w:val="clear" w:pos="567"/>
        </w:tabs>
        <w:spacing w:line="240" w:lineRule="auto"/>
        <w:outlineLvl w:val="0"/>
        <w:rPr>
          <w:ins w:id="466" w:author="Author"/>
          <w:noProof/>
        </w:rPr>
      </w:pPr>
      <w:ins w:id="467" w:author="Author">
        <w:r w:rsidRPr="00451A3D">
          <w:rPr>
            <w:noProof/>
          </w:rPr>
          <w:t>Keep out of the sight and reach of children.</w:t>
        </w:r>
      </w:ins>
      <w:r w:rsidR="00DE5EE9">
        <w:rPr>
          <w:noProof/>
        </w:rPr>
        <w:fldChar w:fldCharType="begin"/>
      </w:r>
      <w:r w:rsidR="00DE5EE9">
        <w:rPr>
          <w:noProof/>
        </w:rPr>
        <w:instrText xml:space="preserve"> DOCVARIABLE vault_nd_74fb7ebe-b439-4a35-91dc-4b5cee05f9dd \* MERGEFORMAT </w:instrText>
      </w:r>
      <w:r w:rsidR="00DE5EE9">
        <w:rPr>
          <w:noProof/>
        </w:rPr>
        <w:fldChar w:fldCharType="separate"/>
      </w:r>
      <w:r w:rsidR="00DE5EE9">
        <w:rPr>
          <w:noProof/>
        </w:rPr>
        <w:t xml:space="preserve"> </w:t>
      </w:r>
      <w:r w:rsidR="00DE5EE9">
        <w:rPr>
          <w:noProof/>
        </w:rPr>
        <w:fldChar w:fldCharType="end"/>
      </w:r>
    </w:p>
    <w:p w14:paraId="54F9C047" w14:textId="77777777" w:rsidR="00714103" w:rsidRDefault="00714103" w:rsidP="00714103">
      <w:pPr>
        <w:tabs>
          <w:tab w:val="clear" w:pos="567"/>
        </w:tabs>
        <w:spacing w:line="240" w:lineRule="auto"/>
        <w:rPr>
          <w:ins w:id="468" w:author="Author"/>
          <w:noProof/>
        </w:rPr>
      </w:pPr>
    </w:p>
    <w:p w14:paraId="0C524AEF" w14:textId="77777777" w:rsidR="00714103" w:rsidRPr="00451A3D" w:rsidRDefault="00714103" w:rsidP="00714103">
      <w:pPr>
        <w:tabs>
          <w:tab w:val="clear" w:pos="567"/>
        </w:tabs>
        <w:spacing w:line="240" w:lineRule="auto"/>
        <w:rPr>
          <w:ins w:id="469" w:author="Author"/>
          <w:noProof/>
        </w:rPr>
      </w:pPr>
    </w:p>
    <w:p w14:paraId="4C117A9B" w14:textId="22FC2DAE" w:rsidR="00714103" w:rsidRPr="004C71A7" w:rsidRDefault="00714103" w:rsidP="007141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470" w:author="Author"/>
          <w:noProof/>
          <w:highlight w:val="lightGray"/>
        </w:rPr>
      </w:pPr>
      <w:ins w:id="471" w:author="Author">
        <w:r w:rsidRPr="00451A3D">
          <w:rPr>
            <w:b/>
            <w:noProof/>
          </w:rPr>
          <w:lastRenderedPageBreak/>
          <w:t>7.</w:t>
        </w:r>
        <w:r w:rsidRPr="00451A3D">
          <w:rPr>
            <w:b/>
            <w:noProof/>
          </w:rPr>
          <w:tab/>
          <w:t>OTHER SPECIAL WARNING(S), IF NECESSARY</w:t>
        </w:r>
      </w:ins>
      <w:r w:rsidR="00DE5EE9">
        <w:rPr>
          <w:b/>
          <w:noProof/>
        </w:rPr>
        <w:fldChar w:fldCharType="begin"/>
      </w:r>
      <w:r w:rsidR="00DE5EE9">
        <w:rPr>
          <w:b/>
          <w:noProof/>
        </w:rPr>
        <w:instrText xml:space="preserve"> DOCVARIABLE VAULT_ND_d8b120e8-d41b-4453-953b-adbf3be7da8c \* MERGEFORMAT </w:instrText>
      </w:r>
      <w:r w:rsidR="00DE5EE9">
        <w:rPr>
          <w:b/>
          <w:noProof/>
        </w:rPr>
        <w:fldChar w:fldCharType="separate"/>
      </w:r>
      <w:r w:rsidR="00DE5EE9">
        <w:rPr>
          <w:b/>
          <w:noProof/>
        </w:rPr>
        <w:t xml:space="preserve"> </w:t>
      </w:r>
      <w:r w:rsidR="00DE5EE9">
        <w:rPr>
          <w:b/>
          <w:noProof/>
        </w:rPr>
        <w:fldChar w:fldCharType="end"/>
      </w:r>
    </w:p>
    <w:p w14:paraId="55996699" w14:textId="77777777" w:rsidR="00714103" w:rsidRPr="00451A3D" w:rsidRDefault="00714103" w:rsidP="00714103">
      <w:pPr>
        <w:keepNext/>
        <w:tabs>
          <w:tab w:val="clear" w:pos="567"/>
        </w:tabs>
        <w:spacing w:line="240" w:lineRule="auto"/>
        <w:rPr>
          <w:ins w:id="472" w:author="Author"/>
          <w:noProof/>
        </w:rPr>
      </w:pPr>
    </w:p>
    <w:p w14:paraId="7901D0B3" w14:textId="77777777" w:rsidR="00714103" w:rsidRPr="00451A3D" w:rsidRDefault="00714103" w:rsidP="00714103">
      <w:pPr>
        <w:tabs>
          <w:tab w:val="clear" w:pos="567"/>
          <w:tab w:val="left" w:pos="749"/>
        </w:tabs>
        <w:spacing w:line="240" w:lineRule="auto"/>
        <w:rPr>
          <w:ins w:id="473" w:author="Author"/>
          <w:noProof/>
        </w:rPr>
      </w:pPr>
    </w:p>
    <w:p w14:paraId="55B04A0E" w14:textId="2DF47FAB" w:rsidR="00714103" w:rsidRPr="004C71A7" w:rsidRDefault="00714103" w:rsidP="007141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474" w:author="Author"/>
          <w:noProof/>
          <w:highlight w:val="lightGray"/>
        </w:rPr>
      </w:pPr>
      <w:ins w:id="475" w:author="Author">
        <w:r w:rsidRPr="00451A3D">
          <w:rPr>
            <w:b/>
            <w:noProof/>
          </w:rPr>
          <w:t>8.</w:t>
        </w:r>
        <w:r w:rsidRPr="00451A3D">
          <w:rPr>
            <w:b/>
            <w:noProof/>
          </w:rPr>
          <w:tab/>
          <w:t>EXPIRY DATE</w:t>
        </w:r>
      </w:ins>
      <w:r w:rsidR="00DE5EE9">
        <w:rPr>
          <w:b/>
          <w:noProof/>
        </w:rPr>
        <w:fldChar w:fldCharType="begin"/>
      </w:r>
      <w:r w:rsidR="00DE5EE9">
        <w:rPr>
          <w:b/>
          <w:noProof/>
        </w:rPr>
        <w:instrText xml:space="preserve"> DOCVARIABLE VAULT_ND_15dcaf8c-b2b1-4368-aecd-a06d5905e085 \* MERGEFORMAT </w:instrText>
      </w:r>
      <w:r w:rsidR="00DE5EE9">
        <w:rPr>
          <w:b/>
          <w:noProof/>
        </w:rPr>
        <w:fldChar w:fldCharType="separate"/>
      </w:r>
      <w:r w:rsidR="00DE5EE9">
        <w:rPr>
          <w:b/>
          <w:noProof/>
        </w:rPr>
        <w:t xml:space="preserve"> </w:t>
      </w:r>
      <w:r w:rsidR="00DE5EE9">
        <w:rPr>
          <w:b/>
          <w:noProof/>
        </w:rPr>
        <w:fldChar w:fldCharType="end"/>
      </w:r>
    </w:p>
    <w:p w14:paraId="6715CBA2" w14:textId="77777777" w:rsidR="00714103" w:rsidRPr="00451A3D" w:rsidRDefault="00714103" w:rsidP="00714103">
      <w:pPr>
        <w:keepNext/>
        <w:tabs>
          <w:tab w:val="clear" w:pos="567"/>
        </w:tabs>
        <w:spacing w:line="240" w:lineRule="auto"/>
        <w:rPr>
          <w:ins w:id="476" w:author="Author"/>
          <w:i/>
          <w:noProof/>
        </w:rPr>
      </w:pPr>
    </w:p>
    <w:p w14:paraId="4A31E9CE" w14:textId="77777777" w:rsidR="00714103" w:rsidRPr="00451A3D" w:rsidRDefault="00714103" w:rsidP="00714103">
      <w:pPr>
        <w:keepNext/>
        <w:tabs>
          <w:tab w:val="clear" w:pos="567"/>
        </w:tabs>
        <w:spacing w:line="240" w:lineRule="auto"/>
        <w:rPr>
          <w:ins w:id="477" w:author="Author"/>
          <w:noProof/>
        </w:rPr>
      </w:pPr>
      <w:ins w:id="478" w:author="Author">
        <w:r w:rsidRPr="00451A3D">
          <w:rPr>
            <w:noProof/>
          </w:rPr>
          <w:t>EXP</w:t>
        </w:r>
      </w:ins>
    </w:p>
    <w:p w14:paraId="77E36983" w14:textId="77777777" w:rsidR="00714103" w:rsidRPr="00451A3D" w:rsidRDefault="00714103" w:rsidP="00714103">
      <w:pPr>
        <w:tabs>
          <w:tab w:val="clear" w:pos="567"/>
        </w:tabs>
        <w:spacing w:line="240" w:lineRule="auto"/>
        <w:rPr>
          <w:ins w:id="479" w:author="Author"/>
          <w:noProof/>
        </w:rPr>
      </w:pPr>
    </w:p>
    <w:p w14:paraId="6A53B315" w14:textId="77777777" w:rsidR="00714103" w:rsidRPr="00451A3D" w:rsidRDefault="00714103" w:rsidP="00714103">
      <w:pPr>
        <w:tabs>
          <w:tab w:val="clear" w:pos="567"/>
        </w:tabs>
        <w:spacing w:line="240" w:lineRule="auto"/>
        <w:rPr>
          <w:ins w:id="480" w:author="Author"/>
          <w:noProof/>
        </w:rPr>
      </w:pPr>
    </w:p>
    <w:p w14:paraId="280A2D6F" w14:textId="578AB79B" w:rsidR="00714103" w:rsidRPr="00451A3D" w:rsidRDefault="00714103" w:rsidP="007141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481" w:author="Author"/>
          <w:noProof/>
        </w:rPr>
      </w:pPr>
      <w:ins w:id="482" w:author="Author">
        <w:r w:rsidRPr="00451A3D">
          <w:rPr>
            <w:b/>
            <w:noProof/>
          </w:rPr>
          <w:t>9.</w:t>
        </w:r>
        <w:r w:rsidRPr="00451A3D">
          <w:rPr>
            <w:b/>
            <w:noProof/>
          </w:rPr>
          <w:tab/>
          <w:t>SPECIAL STORAGE CONDITIONS</w:t>
        </w:r>
      </w:ins>
      <w:r w:rsidR="00DE5EE9">
        <w:rPr>
          <w:b/>
          <w:noProof/>
        </w:rPr>
        <w:fldChar w:fldCharType="begin"/>
      </w:r>
      <w:r w:rsidR="00DE5EE9">
        <w:rPr>
          <w:b/>
          <w:noProof/>
        </w:rPr>
        <w:instrText xml:space="preserve"> DOCVARIABLE VAULT_ND_3d435a9e-220a-4002-b249-fd80ebd7bdc4 \* MERGEFORMAT </w:instrText>
      </w:r>
      <w:r w:rsidR="00DE5EE9">
        <w:rPr>
          <w:b/>
          <w:noProof/>
        </w:rPr>
        <w:fldChar w:fldCharType="separate"/>
      </w:r>
      <w:r w:rsidR="00DE5EE9">
        <w:rPr>
          <w:b/>
          <w:noProof/>
        </w:rPr>
        <w:t xml:space="preserve"> </w:t>
      </w:r>
      <w:r w:rsidR="00DE5EE9">
        <w:rPr>
          <w:b/>
          <w:noProof/>
        </w:rPr>
        <w:fldChar w:fldCharType="end"/>
      </w:r>
    </w:p>
    <w:p w14:paraId="297DB805" w14:textId="77777777" w:rsidR="00714103" w:rsidRPr="00451A3D" w:rsidRDefault="00714103" w:rsidP="00714103">
      <w:pPr>
        <w:keepNext/>
        <w:tabs>
          <w:tab w:val="clear" w:pos="567"/>
        </w:tabs>
        <w:spacing w:line="240" w:lineRule="auto"/>
        <w:rPr>
          <w:ins w:id="483" w:author="Author"/>
          <w:i/>
          <w:noProof/>
        </w:rPr>
      </w:pPr>
    </w:p>
    <w:p w14:paraId="5709503D" w14:textId="77777777" w:rsidR="00714103" w:rsidRPr="00451A3D" w:rsidRDefault="00714103" w:rsidP="00714103">
      <w:pPr>
        <w:keepNext/>
        <w:spacing w:line="240" w:lineRule="auto"/>
        <w:rPr>
          <w:ins w:id="484" w:author="Author"/>
        </w:rPr>
      </w:pPr>
      <w:ins w:id="485" w:author="Author">
        <w:r w:rsidRPr="00451A3D">
          <w:t>Store in a refrigerator.</w:t>
        </w:r>
      </w:ins>
    </w:p>
    <w:p w14:paraId="1B580563" w14:textId="77777777" w:rsidR="00714103" w:rsidRPr="00451A3D" w:rsidRDefault="00714103" w:rsidP="00714103">
      <w:pPr>
        <w:keepNext/>
        <w:spacing w:line="240" w:lineRule="auto"/>
        <w:rPr>
          <w:ins w:id="486" w:author="Author"/>
          <w:noProof/>
        </w:rPr>
      </w:pPr>
      <w:ins w:id="487" w:author="Author">
        <w:r w:rsidRPr="00451A3D">
          <w:rPr>
            <w:noProof/>
          </w:rPr>
          <w:t>Do not freeze</w:t>
        </w:r>
        <w:r>
          <w:rPr>
            <w:noProof/>
          </w:rPr>
          <w:t>.</w:t>
        </w:r>
      </w:ins>
    </w:p>
    <w:p w14:paraId="1AD3568C" w14:textId="77777777" w:rsidR="00714103" w:rsidRPr="00451A3D" w:rsidRDefault="00714103" w:rsidP="00714103">
      <w:pPr>
        <w:spacing w:line="240" w:lineRule="auto"/>
        <w:rPr>
          <w:ins w:id="488" w:author="Author"/>
          <w:noProof/>
        </w:rPr>
      </w:pPr>
      <w:ins w:id="489" w:author="Author">
        <w:r w:rsidRPr="00451A3D">
          <w:rPr>
            <w:noProof/>
          </w:rPr>
          <w:t>Store in the original package in order to protect from light.</w:t>
        </w:r>
      </w:ins>
    </w:p>
    <w:p w14:paraId="38ABF973" w14:textId="77777777" w:rsidR="00714103" w:rsidRPr="00451A3D" w:rsidRDefault="00714103" w:rsidP="00714103">
      <w:pPr>
        <w:pStyle w:val="Default"/>
        <w:rPr>
          <w:ins w:id="490" w:author="Author"/>
          <w:sz w:val="22"/>
        </w:rPr>
      </w:pPr>
    </w:p>
    <w:p w14:paraId="388D7A48" w14:textId="77777777" w:rsidR="00714103" w:rsidRPr="00451A3D" w:rsidRDefault="00714103" w:rsidP="00714103">
      <w:pPr>
        <w:tabs>
          <w:tab w:val="clear" w:pos="567"/>
        </w:tabs>
        <w:spacing w:line="240" w:lineRule="auto"/>
        <w:ind w:left="567" w:hanging="567"/>
        <w:rPr>
          <w:ins w:id="491" w:author="Author"/>
          <w:noProof/>
        </w:rPr>
      </w:pPr>
    </w:p>
    <w:p w14:paraId="2698FD44" w14:textId="5E92474B" w:rsidR="00714103" w:rsidRPr="00451A3D" w:rsidRDefault="00714103" w:rsidP="00714103">
      <w:pPr>
        <w:pBdr>
          <w:top w:val="single" w:sz="4" w:space="1" w:color="auto"/>
          <w:left w:val="single" w:sz="4" w:space="4" w:color="auto"/>
          <w:bottom w:val="single" w:sz="4" w:space="1" w:color="auto"/>
          <w:right w:val="single" w:sz="4" w:space="4" w:color="auto"/>
        </w:pBdr>
        <w:spacing w:line="240" w:lineRule="auto"/>
        <w:outlineLvl w:val="0"/>
        <w:rPr>
          <w:ins w:id="492" w:author="Author"/>
          <w:b/>
          <w:noProof/>
        </w:rPr>
      </w:pPr>
      <w:ins w:id="493" w:author="Author">
        <w:r w:rsidRPr="00451A3D">
          <w:rPr>
            <w:b/>
            <w:noProof/>
          </w:rPr>
          <w:t>10.</w:t>
        </w:r>
        <w:r w:rsidRPr="00451A3D">
          <w:rPr>
            <w:b/>
            <w:noProof/>
          </w:rPr>
          <w:tab/>
          <w:t>SPECIAL PRECAUTIONS FOR DISPOSAL OF UNUSED MEDICINAL PRODUCTS OR WASTE MATERIALS DERIVED FROM SUCH MEDICINAL PRODUCTS, IF APPROPRIATE</w:t>
        </w:r>
      </w:ins>
      <w:r w:rsidR="00DE5EE9">
        <w:rPr>
          <w:b/>
          <w:noProof/>
        </w:rPr>
        <w:fldChar w:fldCharType="begin"/>
      </w:r>
      <w:r w:rsidR="00DE5EE9">
        <w:rPr>
          <w:b/>
          <w:noProof/>
        </w:rPr>
        <w:instrText xml:space="preserve"> DOCVARIABLE VAULT_ND_46a8f70f-f43a-4ffa-8805-c71982ea03c5 \* MERGEFORMAT </w:instrText>
      </w:r>
      <w:r w:rsidR="00DE5EE9">
        <w:rPr>
          <w:b/>
          <w:noProof/>
        </w:rPr>
        <w:fldChar w:fldCharType="separate"/>
      </w:r>
      <w:r w:rsidR="00DE5EE9">
        <w:rPr>
          <w:b/>
          <w:noProof/>
        </w:rPr>
        <w:t xml:space="preserve"> </w:t>
      </w:r>
      <w:r w:rsidR="00DE5EE9">
        <w:rPr>
          <w:b/>
          <w:noProof/>
        </w:rPr>
        <w:fldChar w:fldCharType="end"/>
      </w:r>
    </w:p>
    <w:p w14:paraId="5638DCC3" w14:textId="77777777" w:rsidR="00714103" w:rsidRPr="00451A3D" w:rsidRDefault="00714103" w:rsidP="00714103">
      <w:pPr>
        <w:tabs>
          <w:tab w:val="clear" w:pos="567"/>
        </w:tabs>
        <w:spacing w:line="240" w:lineRule="auto"/>
        <w:rPr>
          <w:ins w:id="494" w:author="Author"/>
          <w:i/>
          <w:noProof/>
        </w:rPr>
      </w:pPr>
    </w:p>
    <w:p w14:paraId="5E7A147B" w14:textId="77777777" w:rsidR="00714103" w:rsidRPr="00451A3D" w:rsidRDefault="00714103" w:rsidP="00714103">
      <w:pPr>
        <w:tabs>
          <w:tab w:val="clear" w:pos="567"/>
        </w:tabs>
        <w:spacing w:line="240" w:lineRule="auto"/>
        <w:rPr>
          <w:ins w:id="495" w:author="Author"/>
          <w:noProof/>
          <w:szCs w:val="22"/>
        </w:rPr>
      </w:pPr>
    </w:p>
    <w:p w14:paraId="0C70A541" w14:textId="0627CEFB" w:rsidR="00714103" w:rsidRPr="00451A3D" w:rsidRDefault="00714103" w:rsidP="00714103">
      <w:pPr>
        <w:keepNext/>
        <w:pBdr>
          <w:top w:val="single" w:sz="4" w:space="1" w:color="auto"/>
          <w:left w:val="single" w:sz="4" w:space="4" w:color="auto"/>
          <w:bottom w:val="single" w:sz="4" w:space="1" w:color="auto"/>
          <w:right w:val="single" w:sz="4" w:space="4" w:color="auto"/>
        </w:pBdr>
        <w:spacing w:line="240" w:lineRule="auto"/>
        <w:outlineLvl w:val="0"/>
        <w:rPr>
          <w:ins w:id="496" w:author="Author"/>
          <w:b/>
          <w:noProof/>
        </w:rPr>
      </w:pPr>
      <w:ins w:id="497" w:author="Author">
        <w:r w:rsidRPr="00451A3D">
          <w:rPr>
            <w:b/>
            <w:noProof/>
          </w:rPr>
          <w:t>11.</w:t>
        </w:r>
        <w:r w:rsidRPr="00451A3D">
          <w:rPr>
            <w:b/>
            <w:noProof/>
          </w:rPr>
          <w:tab/>
          <w:t>NAME AND ADDRESS OF THE MARKETING AUTHORISATION HOLDER</w:t>
        </w:r>
      </w:ins>
      <w:r w:rsidR="00DE5EE9">
        <w:rPr>
          <w:b/>
          <w:noProof/>
        </w:rPr>
        <w:fldChar w:fldCharType="begin"/>
      </w:r>
      <w:r w:rsidR="00DE5EE9">
        <w:rPr>
          <w:b/>
          <w:noProof/>
        </w:rPr>
        <w:instrText xml:space="preserve"> DOCVARIABLE VAULT_ND_26638f45-74f6-4f08-82f6-d91776f619a4 \* MERGEFORMAT </w:instrText>
      </w:r>
      <w:r w:rsidR="00DE5EE9">
        <w:rPr>
          <w:b/>
          <w:noProof/>
        </w:rPr>
        <w:fldChar w:fldCharType="separate"/>
      </w:r>
      <w:r w:rsidR="00DE5EE9">
        <w:rPr>
          <w:b/>
          <w:noProof/>
        </w:rPr>
        <w:t xml:space="preserve"> </w:t>
      </w:r>
      <w:r w:rsidR="00DE5EE9">
        <w:rPr>
          <w:b/>
          <w:noProof/>
        </w:rPr>
        <w:fldChar w:fldCharType="end"/>
      </w:r>
    </w:p>
    <w:p w14:paraId="588057AC" w14:textId="77777777" w:rsidR="00714103" w:rsidRPr="00451A3D" w:rsidRDefault="00714103" w:rsidP="00714103">
      <w:pPr>
        <w:keepNext/>
        <w:tabs>
          <w:tab w:val="clear" w:pos="567"/>
        </w:tabs>
        <w:spacing w:line="240" w:lineRule="auto"/>
        <w:rPr>
          <w:ins w:id="498" w:author="Author"/>
          <w:i/>
          <w:noProof/>
        </w:rPr>
      </w:pPr>
    </w:p>
    <w:p w14:paraId="4EB05001" w14:textId="77777777" w:rsidR="00714103" w:rsidRPr="0081156D" w:rsidRDefault="00714103" w:rsidP="00714103">
      <w:pPr>
        <w:pStyle w:val="Default"/>
        <w:keepNext/>
        <w:jc w:val="both"/>
        <w:rPr>
          <w:ins w:id="499" w:author="Author"/>
          <w:color w:val="auto"/>
          <w:sz w:val="22"/>
          <w:lang w:val="nl-NL"/>
        </w:rPr>
      </w:pPr>
      <w:ins w:id="500" w:author="Author">
        <w:r w:rsidRPr="0081156D">
          <w:rPr>
            <w:color w:val="auto"/>
            <w:sz w:val="22"/>
            <w:lang w:val="nl-NL"/>
          </w:rPr>
          <w:t>Eli Lilly Nederland B.V.,</w:t>
        </w:r>
      </w:ins>
    </w:p>
    <w:p w14:paraId="5CFA0D21" w14:textId="77777777" w:rsidR="00714103" w:rsidRPr="0081156D" w:rsidRDefault="00714103" w:rsidP="00714103">
      <w:pPr>
        <w:keepNext/>
        <w:tabs>
          <w:tab w:val="clear" w:pos="567"/>
        </w:tabs>
        <w:spacing w:line="240" w:lineRule="auto"/>
        <w:rPr>
          <w:ins w:id="501" w:author="Author"/>
          <w:szCs w:val="22"/>
          <w:lang w:val="nl-NL"/>
        </w:rPr>
      </w:pPr>
      <w:ins w:id="502" w:author="Author">
        <w:r w:rsidRPr="0081156D">
          <w:rPr>
            <w:szCs w:val="22"/>
            <w:lang w:val="nl-NL"/>
          </w:rPr>
          <w:t>Papendorpseweg 83, 3528 BJ Utrecht,</w:t>
        </w:r>
      </w:ins>
    </w:p>
    <w:p w14:paraId="7FD691DC" w14:textId="77777777" w:rsidR="00714103" w:rsidRPr="00451A3D" w:rsidRDefault="00714103" w:rsidP="00714103">
      <w:pPr>
        <w:tabs>
          <w:tab w:val="clear" w:pos="567"/>
        </w:tabs>
        <w:spacing w:line="240" w:lineRule="auto"/>
        <w:rPr>
          <w:ins w:id="503" w:author="Author"/>
          <w:noProof/>
        </w:rPr>
      </w:pPr>
      <w:ins w:id="504" w:author="Author">
        <w:r w:rsidRPr="00451A3D">
          <w:rPr>
            <w:szCs w:val="22"/>
          </w:rPr>
          <w:t>The Netherlands</w:t>
        </w:r>
      </w:ins>
    </w:p>
    <w:p w14:paraId="65A6B42F" w14:textId="77777777" w:rsidR="00714103" w:rsidRPr="00451A3D" w:rsidRDefault="00714103" w:rsidP="00714103">
      <w:pPr>
        <w:tabs>
          <w:tab w:val="clear" w:pos="567"/>
        </w:tabs>
        <w:spacing w:line="240" w:lineRule="auto"/>
        <w:rPr>
          <w:ins w:id="505" w:author="Author"/>
          <w:noProof/>
        </w:rPr>
      </w:pPr>
    </w:p>
    <w:p w14:paraId="475B544D" w14:textId="77777777" w:rsidR="00714103" w:rsidRPr="00451A3D" w:rsidRDefault="00714103" w:rsidP="00714103">
      <w:pPr>
        <w:tabs>
          <w:tab w:val="clear" w:pos="567"/>
        </w:tabs>
        <w:spacing w:line="240" w:lineRule="auto"/>
        <w:rPr>
          <w:ins w:id="506" w:author="Author"/>
          <w:noProof/>
        </w:rPr>
      </w:pPr>
    </w:p>
    <w:p w14:paraId="15BDF706" w14:textId="6FDDB824" w:rsidR="00714103" w:rsidRPr="00451A3D" w:rsidRDefault="00714103" w:rsidP="00714103">
      <w:pPr>
        <w:keepNext/>
        <w:pBdr>
          <w:top w:val="single" w:sz="4" w:space="1" w:color="auto"/>
          <w:left w:val="single" w:sz="4" w:space="4" w:color="auto"/>
          <w:bottom w:val="single" w:sz="4" w:space="1" w:color="auto"/>
          <w:right w:val="single" w:sz="4" w:space="4" w:color="auto"/>
        </w:pBdr>
        <w:spacing w:line="240" w:lineRule="auto"/>
        <w:outlineLvl w:val="0"/>
        <w:rPr>
          <w:ins w:id="507" w:author="Author"/>
          <w:noProof/>
        </w:rPr>
      </w:pPr>
      <w:ins w:id="508" w:author="Author">
        <w:r w:rsidRPr="00451A3D">
          <w:rPr>
            <w:b/>
            <w:noProof/>
          </w:rPr>
          <w:t>12.</w:t>
        </w:r>
        <w:r w:rsidRPr="00451A3D">
          <w:rPr>
            <w:b/>
            <w:noProof/>
          </w:rPr>
          <w:tab/>
          <w:t>MARKETING AUTHORISATION NUMBER(S)</w:t>
        </w:r>
      </w:ins>
      <w:r w:rsidR="00DE5EE9">
        <w:rPr>
          <w:b/>
          <w:noProof/>
        </w:rPr>
        <w:fldChar w:fldCharType="begin"/>
      </w:r>
      <w:r w:rsidR="00DE5EE9">
        <w:rPr>
          <w:b/>
          <w:noProof/>
        </w:rPr>
        <w:instrText xml:space="preserve"> DOCVARIABLE VAULT_ND_053e272a-bc64-47ce-9de5-efd92d2c87fa \* MERGEFORMAT </w:instrText>
      </w:r>
      <w:r w:rsidR="00DE5EE9">
        <w:rPr>
          <w:b/>
          <w:noProof/>
        </w:rPr>
        <w:fldChar w:fldCharType="separate"/>
      </w:r>
      <w:r w:rsidR="00DE5EE9">
        <w:rPr>
          <w:b/>
          <w:noProof/>
        </w:rPr>
        <w:t xml:space="preserve"> </w:t>
      </w:r>
      <w:r w:rsidR="00DE5EE9">
        <w:rPr>
          <w:b/>
          <w:noProof/>
        </w:rPr>
        <w:fldChar w:fldCharType="end"/>
      </w:r>
    </w:p>
    <w:p w14:paraId="33BA6DFB" w14:textId="77777777" w:rsidR="00714103" w:rsidRPr="00451A3D" w:rsidRDefault="00714103" w:rsidP="00714103">
      <w:pPr>
        <w:keepNext/>
        <w:tabs>
          <w:tab w:val="clear" w:pos="567"/>
        </w:tabs>
        <w:spacing w:line="240" w:lineRule="auto"/>
        <w:rPr>
          <w:ins w:id="509" w:author="Author"/>
          <w:noProof/>
        </w:rPr>
      </w:pPr>
    </w:p>
    <w:p w14:paraId="121A16FE" w14:textId="66B8B63F" w:rsidR="00714103" w:rsidRDefault="00714103" w:rsidP="00714103">
      <w:pPr>
        <w:tabs>
          <w:tab w:val="clear" w:pos="567"/>
        </w:tabs>
        <w:spacing w:line="240" w:lineRule="auto"/>
        <w:rPr>
          <w:ins w:id="510" w:author="Author"/>
          <w:noProof/>
          <w:lang w:val="en-US"/>
        </w:rPr>
      </w:pPr>
      <w:ins w:id="511" w:author="Author">
        <w:r w:rsidRPr="00336E5B">
          <w:rPr>
            <w:rFonts w:cs="Verdana"/>
            <w:color w:val="000000"/>
          </w:rPr>
          <w:t>EU/1/23/1736/0</w:t>
        </w:r>
        <w:r w:rsidR="00F152E8">
          <w:rPr>
            <w:rFonts w:cs="Verdana"/>
            <w:color w:val="000000"/>
          </w:rPr>
          <w:t>1</w:t>
        </w:r>
        <w:r>
          <w:rPr>
            <w:rFonts w:cs="Verdana"/>
            <w:color w:val="000000"/>
          </w:rPr>
          <w:t>3</w:t>
        </w:r>
      </w:ins>
    </w:p>
    <w:p w14:paraId="0DF0DBD4" w14:textId="77777777" w:rsidR="00714103" w:rsidRDefault="00714103" w:rsidP="00714103">
      <w:pPr>
        <w:tabs>
          <w:tab w:val="clear" w:pos="567"/>
        </w:tabs>
        <w:spacing w:line="240" w:lineRule="auto"/>
        <w:rPr>
          <w:ins w:id="512" w:author="Author"/>
          <w:noProof/>
          <w:lang w:val="en-US"/>
        </w:rPr>
      </w:pPr>
    </w:p>
    <w:p w14:paraId="6C2E076A" w14:textId="77777777" w:rsidR="00714103" w:rsidRPr="00E511C2" w:rsidRDefault="00714103" w:rsidP="00714103">
      <w:pPr>
        <w:tabs>
          <w:tab w:val="clear" w:pos="567"/>
        </w:tabs>
        <w:spacing w:line="240" w:lineRule="auto"/>
        <w:rPr>
          <w:ins w:id="513" w:author="Author"/>
          <w:noProof/>
          <w:lang w:val="en-US"/>
        </w:rPr>
      </w:pPr>
    </w:p>
    <w:p w14:paraId="3CDF5E93" w14:textId="663E8487" w:rsidR="00714103" w:rsidRPr="00451A3D" w:rsidRDefault="00714103" w:rsidP="00714103">
      <w:pPr>
        <w:pBdr>
          <w:top w:val="single" w:sz="4" w:space="1" w:color="auto"/>
          <w:left w:val="single" w:sz="4" w:space="4" w:color="auto"/>
          <w:bottom w:val="single" w:sz="4" w:space="1" w:color="auto"/>
          <w:right w:val="single" w:sz="4" w:space="4" w:color="auto"/>
        </w:pBdr>
        <w:spacing w:line="240" w:lineRule="auto"/>
        <w:outlineLvl w:val="0"/>
        <w:rPr>
          <w:ins w:id="514" w:author="Author"/>
          <w:noProof/>
        </w:rPr>
      </w:pPr>
      <w:ins w:id="515" w:author="Author">
        <w:r w:rsidRPr="00451A3D">
          <w:rPr>
            <w:b/>
            <w:noProof/>
          </w:rPr>
          <w:t>13.</w:t>
        </w:r>
        <w:r w:rsidRPr="00451A3D">
          <w:rPr>
            <w:b/>
            <w:noProof/>
          </w:rPr>
          <w:tab/>
          <w:t>BATCH NUMBER</w:t>
        </w:r>
      </w:ins>
      <w:r w:rsidR="00DE5EE9">
        <w:rPr>
          <w:b/>
          <w:noProof/>
        </w:rPr>
        <w:fldChar w:fldCharType="begin"/>
      </w:r>
      <w:r w:rsidR="00DE5EE9">
        <w:rPr>
          <w:b/>
          <w:noProof/>
        </w:rPr>
        <w:instrText xml:space="preserve"> DOCVARIABLE VAULT_ND_f4d7aa17-3e55-49af-a4ee-3d35061e3101 \* MERGEFORMAT </w:instrText>
      </w:r>
      <w:r w:rsidR="00DE5EE9">
        <w:rPr>
          <w:b/>
          <w:noProof/>
        </w:rPr>
        <w:fldChar w:fldCharType="separate"/>
      </w:r>
      <w:r w:rsidR="00DE5EE9">
        <w:rPr>
          <w:b/>
          <w:noProof/>
        </w:rPr>
        <w:t xml:space="preserve"> </w:t>
      </w:r>
      <w:r w:rsidR="00DE5EE9">
        <w:rPr>
          <w:b/>
          <w:noProof/>
        </w:rPr>
        <w:fldChar w:fldCharType="end"/>
      </w:r>
    </w:p>
    <w:p w14:paraId="603C0AFC" w14:textId="77777777" w:rsidR="00714103" w:rsidRPr="00451A3D" w:rsidRDefault="00714103" w:rsidP="00714103">
      <w:pPr>
        <w:tabs>
          <w:tab w:val="clear" w:pos="567"/>
        </w:tabs>
        <w:spacing w:line="240" w:lineRule="auto"/>
        <w:rPr>
          <w:ins w:id="516" w:author="Author"/>
          <w:noProof/>
        </w:rPr>
      </w:pPr>
    </w:p>
    <w:p w14:paraId="7A7E60BA" w14:textId="77777777" w:rsidR="00714103" w:rsidRPr="00451A3D" w:rsidRDefault="00714103" w:rsidP="00714103">
      <w:pPr>
        <w:tabs>
          <w:tab w:val="clear" w:pos="567"/>
        </w:tabs>
        <w:spacing w:line="240" w:lineRule="auto"/>
        <w:rPr>
          <w:ins w:id="517" w:author="Author"/>
          <w:noProof/>
        </w:rPr>
      </w:pPr>
      <w:ins w:id="518" w:author="Author">
        <w:r w:rsidRPr="00451A3D">
          <w:rPr>
            <w:noProof/>
          </w:rPr>
          <w:t>Lot</w:t>
        </w:r>
      </w:ins>
    </w:p>
    <w:p w14:paraId="5D51B116" w14:textId="77777777" w:rsidR="00714103" w:rsidRPr="00451A3D" w:rsidRDefault="00714103" w:rsidP="00714103">
      <w:pPr>
        <w:tabs>
          <w:tab w:val="clear" w:pos="567"/>
        </w:tabs>
        <w:spacing w:line="240" w:lineRule="auto"/>
        <w:rPr>
          <w:ins w:id="519" w:author="Author"/>
          <w:noProof/>
        </w:rPr>
      </w:pPr>
    </w:p>
    <w:p w14:paraId="22037A07" w14:textId="77777777" w:rsidR="00714103" w:rsidRPr="00451A3D" w:rsidRDefault="00714103" w:rsidP="00714103">
      <w:pPr>
        <w:tabs>
          <w:tab w:val="clear" w:pos="567"/>
        </w:tabs>
        <w:spacing w:line="240" w:lineRule="auto"/>
        <w:rPr>
          <w:ins w:id="520" w:author="Author"/>
          <w:noProof/>
        </w:rPr>
      </w:pPr>
    </w:p>
    <w:p w14:paraId="7A6D1AA2" w14:textId="43A66714" w:rsidR="00714103" w:rsidRPr="00451A3D" w:rsidRDefault="00714103" w:rsidP="00714103">
      <w:pPr>
        <w:pBdr>
          <w:top w:val="single" w:sz="4" w:space="1" w:color="auto"/>
          <w:left w:val="single" w:sz="4" w:space="4" w:color="auto"/>
          <w:bottom w:val="single" w:sz="4" w:space="1" w:color="auto"/>
          <w:right w:val="single" w:sz="4" w:space="4" w:color="auto"/>
        </w:pBdr>
        <w:spacing w:line="240" w:lineRule="auto"/>
        <w:outlineLvl w:val="0"/>
        <w:rPr>
          <w:ins w:id="521" w:author="Author"/>
          <w:noProof/>
        </w:rPr>
      </w:pPr>
      <w:ins w:id="522" w:author="Author">
        <w:r w:rsidRPr="00451A3D">
          <w:rPr>
            <w:b/>
            <w:noProof/>
          </w:rPr>
          <w:t>14.</w:t>
        </w:r>
        <w:r w:rsidRPr="00451A3D">
          <w:rPr>
            <w:b/>
            <w:noProof/>
          </w:rPr>
          <w:tab/>
          <w:t>GENERAL CLASSIFICATION FOR SUPPLY</w:t>
        </w:r>
      </w:ins>
      <w:r w:rsidR="00DE5EE9">
        <w:rPr>
          <w:b/>
          <w:noProof/>
        </w:rPr>
        <w:fldChar w:fldCharType="begin"/>
      </w:r>
      <w:r w:rsidR="00DE5EE9">
        <w:rPr>
          <w:b/>
          <w:noProof/>
        </w:rPr>
        <w:instrText xml:space="preserve"> DOCVARIABLE VAULT_ND_378256a5-434e-4a4b-9ddd-3e9abf4b1fc1 \* MERGEFORMAT </w:instrText>
      </w:r>
      <w:r w:rsidR="00DE5EE9">
        <w:rPr>
          <w:b/>
          <w:noProof/>
        </w:rPr>
        <w:fldChar w:fldCharType="separate"/>
      </w:r>
      <w:r w:rsidR="00DE5EE9">
        <w:rPr>
          <w:b/>
          <w:noProof/>
        </w:rPr>
        <w:t xml:space="preserve"> </w:t>
      </w:r>
      <w:r w:rsidR="00DE5EE9">
        <w:rPr>
          <w:b/>
          <w:noProof/>
        </w:rPr>
        <w:fldChar w:fldCharType="end"/>
      </w:r>
    </w:p>
    <w:p w14:paraId="46A3AC9E" w14:textId="77777777" w:rsidR="00714103" w:rsidRPr="00451A3D" w:rsidRDefault="00714103" w:rsidP="00714103">
      <w:pPr>
        <w:suppressLineNumbers/>
        <w:spacing w:line="240" w:lineRule="auto"/>
        <w:rPr>
          <w:ins w:id="523" w:author="Author"/>
          <w:noProof/>
          <w:szCs w:val="22"/>
        </w:rPr>
      </w:pPr>
    </w:p>
    <w:p w14:paraId="1021F54E" w14:textId="77777777" w:rsidR="00714103" w:rsidRPr="00451A3D" w:rsidRDefault="00714103" w:rsidP="00714103">
      <w:pPr>
        <w:tabs>
          <w:tab w:val="clear" w:pos="567"/>
        </w:tabs>
        <w:spacing w:line="240" w:lineRule="auto"/>
        <w:rPr>
          <w:ins w:id="524" w:author="Author"/>
          <w:noProof/>
        </w:rPr>
      </w:pPr>
    </w:p>
    <w:p w14:paraId="01CC64E4" w14:textId="7CEE752A" w:rsidR="00714103" w:rsidRPr="00451A3D" w:rsidRDefault="00714103" w:rsidP="00714103">
      <w:pPr>
        <w:pBdr>
          <w:top w:val="single" w:sz="4" w:space="2" w:color="auto"/>
          <w:left w:val="single" w:sz="4" w:space="4" w:color="auto"/>
          <w:bottom w:val="single" w:sz="4" w:space="1" w:color="auto"/>
          <w:right w:val="single" w:sz="4" w:space="4" w:color="auto"/>
        </w:pBdr>
        <w:spacing w:line="240" w:lineRule="auto"/>
        <w:outlineLvl w:val="0"/>
        <w:rPr>
          <w:ins w:id="525" w:author="Author"/>
          <w:noProof/>
        </w:rPr>
      </w:pPr>
      <w:ins w:id="526" w:author="Author">
        <w:r w:rsidRPr="00451A3D">
          <w:rPr>
            <w:b/>
            <w:noProof/>
          </w:rPr>
          <w:t>15.</w:t>
        </w:r>
        <w:r w:rsidRPr="00451A3D">
          <w:rPr>
            <w:b/>
            <w:noProof/>
          </w:rPr>
          <w:tab/>
          <w:t>INSTRUCTIONS ON USE</w:t>
        </w:r>
      </w:ins>
      <w:r w:rsidR="00DE5EE9">
        <w:rPr>
          <w:b/>
          <w:noProof/>
        </w:rPr>
        <w:fldChar w:fldCharType="begin"/>
      </w:r>
      <w:r w:rsidR="00DE5EE9">
        <w:rPr>
          <w:b/>
          <w:noProof/>
        </w:rPr>
        <w:instrText xml:space="preserve"> DOCVARIABLE VAULT_ND_5152d960-c1da-4947-8ff5-b2c3070d34cd \* MERGEFORMAT </w:instrText>
      </w:r>
      <w:r w:rsidR="00DE5EE9">
        <w:rPr>
          <w:b/>
          <w:noProof/>
        </w:rPr>
        <w:fldChar w:fldCharType="separate"/>
      </w:r>
      <w:r w:rsidR="00DE5EE9">
        <w:rPr>
          <w:b/>
          <w:noProof/>
        </w:rPr>
        <w:t xml:space="preserve"> </w:t>
      </w:r>
      <w:r w:rsidR="00DE5EE9">
        <w:rPr>
          <w:b/>
          <w:noProof/>
        </w:rPr>
        <w:fldChar w:fldCharType="end"/>
      </w:r>
    </w:p>
    <w:p w14:paraId="1947311C" w14:textId="77777777" w:rsidR="00714103" w:rsidRPr="00451A3D" w:rsidRDefault="00714103" w:rsidP="00714103">
      <w:pPr>
        <w:tabs>
          <w:tab w:val="clear" w:pos="567"/>
        </w:tabs>
        <w:spacing w:line="240" w:lineRule="auto"/>
        <w:rPr>
          <w:ins w:id="527" w:author="Author"/>
          <w:i/>
          <w:noProof/>
        </w:rPr>
      </w:pPr>
    </w:p>
    <w:p w14:paraId="5B33AE14" w14:textId="77777777" w:rsidR="00714103" w:rsidRPr="00451A3D" w:rsidRDefault="00714103" w:rsidP="00714103">
      <w:pPr>
        <w:tabs>
          <w:tab w:val="clear" w:pos="567"/>
        </w:tabs>
        <w:spacing w:line="240" w:lineRule="auto"/>
        <w:rPr>
          <w:ins w:id="528" w:author="Author"/>
          <w:i/>
          <w:noProof/>
          <w:szCs w:val="22"/>
        </w:rPr>
      </w:pPr>
    </w:p>
    <w:p w14:paraId="68AA1ADE" w14:textId="77777777" w:rsidR="00714103" w:rsidRPr="00A40942" w:rsidRDefault="00714103" w:rsidP="00714103">
      <w:pPr>
        <w:pBdr>
          <w:top w:val="single" w:sz="4" w:space="1" w:color="auto"/>
          <w:left w:val="single" w:sz="4" w:space="4" w:color="auto"/>
          <w:bottom w:val="single" w:sz="4" w:space="0" w:color="auto"/>
          <w:right w:val="single" w:sz="4" w:space="4" w:color="auto"/>
        </w:pBdr>
        <w:spacing w:line="240" w:lineRule="auto"/>
        <w:rPr>
          <w:ins w:id="529" w:author="Author"/>
          <w:i/>
        </w:rPr>
      </w:pPr>
      <w:ins w:id="530" w:author="Author">
        <w:r w:rsidRPr="00A40942">
          <w:rPr>
            <w:b/>
          </w:rPr>
          <w:t>16.</w:t>
        </w:r>
        <w:r w:rsidRPr="00A40942">
          <w:rPr>
            <w:b/>
          </w:rPr>
          <w:tab/>
          <w:t>INFORMATION IN BRAILLE</w:t>
        </w:r>
      </w:ins>
    </w:p>
    <w:p w14:paraId="60D59C2D" w14:textId="77777777" w:rsidR="00714103" w:rsidRPr="00A40942" w:rsidRDefault="00714103" w:rsidP="00714103">
      <w:pPr>
        <w:tabs>
          <w:tab w:val="clear" w:pos="567"/>
        </w:tabs>
        <w:spacing w:line="240" w:lineRule="auto"/>
        <w:rPr>
          <w:ins w:id="531" w:author="Author"/>
        </w:rPr>
      </w:pPr>
    </w:p>
    <w:p w14:paraId="7DD548E7" w14:textId="44045AE7" w:rsidR="00714103" w:rsidRPr="00A40942" w:rsidRDefault="00714103" w:rsidP="00714103">
      <w:pPr>
        <w:pStyle w:val="CommentText"/>
        <w:spacing w:line="240" w:lineRule="auto"/>
        <w:rPr>
          <w:ins w:id="532" w:author="Author"/>
          <w:sz w:val="22"/>
          <w:szCs w:val="22"/>
        </w:rPr>
      </w:pPr>
      <w:ins w:id="533" w:author="Author">
        <w:r w:rsidRPr="00A40942">
          <w:rPr>
            <w:sz w:val="22"/>
            <w:szCs w:val="22"/>
          </w:rPr>
          <w:t xml:space="preserve">Omvoh </w:t>
        </w:r>
        <w:r w:rsidR="00F152E8">
          <w:rPr>
            <w:sz w:val="22"/>
            <w:szCs w:val="22"/>
          </w:rPr>
          <w:t>2</w:t>
        </w:r>
        <w:r w:rsidRPr="00A40942">
          <w:rPr>
            <w:sz w:val="22"/>
            <w:szCs w:val="22"/>
          </w:rPr>
          <w:t>00 mg</w:t>
        </w:r>
      </w:ins>
    </w:p>
    <w:p w14:paraId="7A5ACEF5" w14:textId="77777777" w:rsidR="00714103" w:rsidRPr="00A40942" w:rsidRDefault="00714103" w:rsidP="00714103">
      <w:pPr>
        <w:pStyle w:val="CommentText"/>
        <w:spacing w:line="240" w:lineRule="auto"/>
        <w:rPr>
          <w:ins w:id="534" w:author="Author"/>
          <w:sz w:val="22"/>
          <w:szCs w:val="22"/>
        </w:rPr>
      </w:pPr>
    </w:p>
    <w:p w14:paraId="08C295C0" w14:textId="77777777" w:rsidR="00714103" w:rsidRPr="00A40942" w:rsidRDefault="00714103" w:rsidP="00714103">
      <w:pPr>
        <w:spacing w:line="240" w:lineRule="auto"/>
        <w:rPr>
          <w:ins w:id="535" w:author="Author"/>
          <w:szCs w:val="22"/>
          <w:shd w:val="clear" w:color="auto" w:fill="CCCCCC"/>
        </w:rPr>
      </w:pPr>
    </w:p>
    <w:p w14:paraId="2BF7AD42" w14:textId="77777777" w:rsidR="00714103" w:rsidRPr="00A40942" w:rsidRDefault="00714103" w:rsidP="00714103">
      <w:pPr>
        <w:pBdr>
          <w:top w:val="single" w:sz="4" w:space="1" w:color="auto"/>
          <w:left w:val="single" w:sz="4" w:space="4" w:color="auto"/>
          <w:bottom w:val="single" w:sz="4" w:space="0" w:color="auto"/>
          <w:right w:val="single" w:sz="4" w:space="4" w:color="auto"/>
        </w:pBdr>
        <w:tabs>
          <w:tab w:val="left" w:pos="720"/>
        </w:tabs>
        <w:spacing w:line="240" w:lineRule="auto"/>
        <w:rPr>
          <w:ins w:id="536" w:author="Author"/>
          <w:i/>
        </w:rPr>
      </w:pPr>
      <w:ins w:id="537" w:author="Author">
        <w:r w:rsidRPr="00A40942">
          <w:rPr>
            <w:b/>
          </w:rPr>
          <w:t>17.</w:t>
        </w:r>
        <w:r w:rsidRPr="00A40942">
          <w:rPr>
            <w:b/>
          </w:rPr>
          <w:tab/>
          <w:t>UNIQUE IDENTIFIER – 2D BARCODE</w:t>
        </w:r>
      </w:ins>
    </w:p>
    <w:p w14:paraId="57BE93E4" w14:textId="77777777" w:rsidR="00714103" w:rsidRPr="00A40942" w:rsidRDefault="00714103" w:rsidP="00714103">
      <w:pPr>
        <w:tabs>
          <w:tab w:val="left" w:pos="720"/>
        </w:tabs>
        <w:spacing w:line="240" w:lineRule="auto"/>
        <w:rPr>
          <w:ins w:id="538" w:author="Author"/>
        </w:rPr>
      </w:pPr>
    </w:p>
    <w:p w14:paraId="453C86A4" w14:textId="77777777" w:rsidR="00714103" w:rsidRPr="00A40942" w:rsidRDefault="00714103" w:rsidP="00714103">
      <w:pPr>
        <w:tabs>
          <w:tab w:val="left" w:pos="720"/>
        </w:tabs>
        <w:spacing w:line="240" w:lineRule="auto"/>
        <w:rPr>
          <w:ins w:id="539" w:author="Author"/>
        </w:rPr>
      </w:pPr>
    </w:p>
    <w:p w14:paraId="3E06223C" w14:textId="77777777" w:rsidR="00714103" w:rsidRPr="00A77600" w:rsidRDefault="00714103" w:rsidP="00714103">
      <w:pPr>
        <w:pBdr>
          <w:top w:val="single" w:sz="4" w:space="1" w:color="auto"/>
          <w:left w:val="single" w:sz="4" w:space="4" w:color="auto"/>
          <w:bottom w:val="single" w:sz="4" w:space="0" w:color="auto"/>
          <w:right w:val="single" w:sz="4" w:space="4" w:color="auto"/>
        </w:pBdr>
        <w:tabs>
          <w:tab w:val="left" w:pos="720"/>
        </w:tabs>
        <w:spacing w:line="240" w:lineRule="auto"/>
        <w:rPr>
          <w:ins w:id="540" w:author="Author"/>
          <w:i/>
          <w:noProof/>
        </w:rPr>
      </w:pPr>
      <w:ins w:id="541" w:author="Author">
        <w:r w:rsidRPr="00A77600">
          <w:rPr>
            <w:b/>
            <w:noProof/>
          </w:rPr>
          <w:t>18.</w:t>
        </w:r>
        <w:r w:rsidRPr="00A77600">
          <w:rPr>
            <w:b/>
            <w:noProof/>
          </w:rPr>
          <w:tab/>
          <w:t>UNIQUE IDENTIFIER - HUMAN READABLE DATA</w:t>
        </w:r>
      </w:ins>
    </w:p>
    <w:p w14:paraId="0C5C3DC7" w14:textId="77777777" w:rsidR="00714103" w:rsidRPr="00451A3D" w:rsidRDefault="00714103" w:rsidP="00714103">
      <w:pPr>
        <w:pStyle w:val="CommentText"/>
        <w:spacing w:line="240" w:lineRule="auto"/>
        <w:rPr>
          <w:ins w:id="542" w:author="Author"/>
          <w:sz w:val="22"/>
          <w:szCs w:val="22"/>
        </w:rPr>
      </w:pPr>
      <w:ins w:id="543" w:author="Author">
        <w:r w:rsidRPr="00451A3D">
          <w:rPr>
            <w:b/>
            <w:noProof/>
            <w:szCs w:val="22"/>
          </w:rPr>
          <w:br w:type="page"/>
        </w:r>
      </w:ins>
    </w:p>
    <w:p w14:paraId="49BAB6F0" w14:textId="77777777" w:rsidR="00714103" w:rsidRPr="00451A3D"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rPr>
          <w:ins w:id="544" w:author="Author"/>
          <w:b/>
          <w:noProof/>
        </w:rPr>
      </w:pPr>
      <w:ins w:id="545" w:author="Author">
        <w:r w:rsidRPr="00451A3D">
          <w:rPr>
            <w:b/>
            <w:noProof/>
          </w:rPr>
          <w:lastRenderedPageBreak/>
          <w:t>MINIMUM PARTICULARS TO APPEAR ON SMALL IMMEDIATE PACKAGING UNITS</w:t>
        </w:r>
      </w:ins>
    </w:p>
    <w:p w14:paraId="1B08DF25" w14:textId="77777777" w:rsidR="00714103" w:rsidRPr="00451A3D"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rPr>
          <w:ins w:id="546" w:author="Author"/>
          <w:b/>
          <w:noProof/>
        </w:rPr>
      </w:pPr>
    </w:p>
    <w:p w14:paraId="3E654CA2" w14:textId="1DBAEE03" w:rsidR="00714103" w:rsidRPr="00451A3D" w:rsidRDefault="00714103" w:rsidP="00714103">
      <w:pPr>
        <w:pBdr>
          <w:top w:val="single" w:sz="4" w:space="1" w:color="auto"/>
          <w:left w:val="single" w:sz="4" w:space="4" w:color="auto"/>
          <w:bottom w:val="single" w:sz="4" w:space="1" w:color="auto"/>
          <w:right w:val="single" w:sz="4" w:space="4" w:color="auto"/>
        </w:pBdr>
        <w:tabs>
          <w:tab w:val="clear" w:pos="567"/>
        </w:tabs>
        <w:spacing w:line="240" w:lineRule="auto"/>
        <w:rPr>
          <w:ins w:id="547" w:author="Author"/>
          <w:b/>
          <w:noProof/>
        </w:rPr>
      </w:pPr>
      <w:ins w:id="548" w:author="Author">
        <w:r w:rsidRPr="00451A3D">
          <w:rPr>
            <w:b/>
            <w:noProof/>
          </w:rPr>
          <w:t>PRE</w:t>
        </w:r>
        <w:r w:rsidRPr="00451A3D">
          <w:rPr>
            <w:b/>
            <w:noProof/>
          </w:rPr>
          <w:noBreakHyphen/>
          <w:t>FILLED SYRINGE LABEL</w:t>
        </w:r>
        <w:r w:rsidR="00F07C15">
          <w:rPr>
            <w:b/>
            <w:noProof/>
          </w:rPr>
          <w:t xml:space="preserve"> 200</w:t>
        </w:r>
        <w:r w:rsidR="00FE720C">
          <w:rPr>
            <w:b/>
            <w:noProof/>
          </w:rPr>
          <w:t> </w:t>
        </w:r>
        <w:r w:rsidR="00F07C15">
          <w:rPr>
            <w:b/>
            <w:noProof/>
          </w:rPr>
          <w:t>mg</w:t>
        </w:r>
      </w:ins>
    </w:p>
    <w:p w14:paraId="4F39B38C" w14:textId="77777777" w:rsidR="00714103" w:rsidRPr="00451A3D" w:rsidRDefault="00714103" w:rsidP="00714103">
      <w:pPr>
        <w:tabs>
          <w:tab w:val="clear" w:pos="567"/>
        </w:tabs>
        <w:spacing w:line="240" w:lineRule="auto"/>
        <w:rPr>
          <w:ins w:id="549" w:author="Author"/>
          <w:noProof/>
        </w:rPr>
      </w:pPr>
    </w:p>
    <w:p w14:paraId="73A9F3BF" w14:textId="77777777" w:rsidR="00714103" w:rsidRPr="00451A3D" w:rsidRDefault="00714103" w:rsidP="00714103">
      <w:pPr>
        <w:tabs>
          <w:tab w:val="clear" w:pos="567"/>
        </w:tabs>
        <w:spacing w:line="240" w:lineRule="auto"/>
        <w:rPr>
          <w:ins w:id="550" w:author="Author"/>
          <w:noProof/>
        </w:rPr>
      </w:pPr>
    </w:p>
    <w:p w14:paraId="59F8EA2F" w14:textId="0941D141" w:rsidR="00714103" w:rsidRPr="00451A3D" w:rsidRDefault="00714103" w:rsidP="00714103">
      <w:pPr>
        <w:pBdr>
          <w:top w:val="single" w:sz="4" w:space="1" w:color="auto"/>
          <w:left w:val="single" w:sz="4" w:space="4" w:color="auto"/>
          <w:bottom w:val="single" w:sz="4" w:space="1" w:color="auto"/>
          <w:right w:val="single" w:sz="4" w:space="4" w:color="auto"/>
        </w:pBdr>
        <w:spacing w:line="240" w:lineRule="auto"/>
        <w:outlineLvl w:val="0"/>
        <w:rPr>
          <w:ins w:id="551" w:author="Author"/>
          <w:b/>
          <w:noProof/>
        </w:rPr>
      </w:pPr>
      <w:ins w:id="552" w:author="Author">
        <w:r w:rsidRPr="00451A3D">
          <w:rPr>
            <w:b/>
            <w:noProof/>
          </w:rPr>
          <w:t>1.</w:t>
        </w:r>
        <w:r w:rsidRPr="00451A3D">
          <w:rPr>
            <w:b/>
            <w:noProof/>
          </w:rPr>
          <w:tab/>
          <w:t>NAME OF THE MEDICINAL PRODUCT AND ROUTE(S) OF ADMINISTRATION</w:t>
        </w:r>
      </w:ins>
      <w:r w:rsidR="00DE5EE9">
        <w:rPr>
          <w:b/>
          <w:noProof/>
        </w:rPr>
        <w:fldChar w:fldCharType="begin"/>
      </w:r>
      <w:r w:rsidR="00DE5EE9">
        <w:rPr>
          <w:b/>
          <w:noProof/>
        </w:rPr>
        <w:instrText xml:space="preserve"> DOCVARIABLE VAULT_ND_a7fc0fed-b08b-462c-a0b2-9fd09a77b235 \* MERGEFORMAT </w:instrText>
      </w:r>
      <w:r w:rsidR="00DE5EE9">
        <w:rPr>
          <w:b/>
          <w:noProof/>
        </w:rPr>
        <w:fldChar w:fldCharType="separate"/>
      </w:r>
      <w:r w:rsidR="00DE5EE9">
        <w:rPr>
          <w:b/>
          <w:noProof/>
        </w:rPr>
        <w:t xml:space="preserve"> </w:t>
      </w:r>
      <w:r w:rsidR="00DE5EE9">
        <w:rPr>
          <w:b/>
          <w:noProof/>
        </w:rPr>
        <w:fldChar w:fldCharType="end"/>
      </w:r>
    </w:p>
    <w:p w14:paraId="3D3CFA65" w14:textId="77777777" w:rsidR="00714103" w:rsidRPr="00451A3D" w:rsidRDefault="00714103" w:rsidP="00714103">
      <w:pPr>
        <w:tabs>
          <w:tab w:val="clear" w:pos="567"/>
        </w:tabs>
        <w:spacing w:line="240" w:lineRule="auto"/>
        <w:rPr>
          <w:ins w:id="553" w:author="Author"/>
          <w:noProof/>
        </w:rPr>
      </w:pPr>
    </w:p>
    <w:p w14:paraId="675ECF0E" w14:textId="7B7A2F2D" w:rsidR="00714103" w:rsidRPr="00451A3D" w:rsidRDefault="00714103" w:rsidP="00714103">
      <w:pPr>
        <w:tabs>
          <w:tab w:val="clear" w:pos="567"/>
        </w:tabs>
        <w:spacing w:line="240" w:lineRule="auto"/>
        <w:rPr>
          <w:ins w:id="554" w:author="Author"/>
          <w:noProof/>
        </w:rPr>
      </w:pPr>
      <w:ins w:id="555" w:author="Author">
        <w:r>
          <w:rPr>
            <w:noProof/>
          </w:rPr>
          <w:t>Omvoh</w:t>
        </w:r>
        <w:r w:rsidRPr="00451A3D">
          <w:rPr>
            <w:noProof/>
          </w:rPr>
          <w:t xml:space="preserve"> </w:t>
        </w:r>
        <w:r w:rsidR="00F152E8">
          <w:rPr>
            <w:noProof/>
          </w:rPr>
          <w:t>2</w:t>
        </w:r>
        <w:r>
          <w:rPr>
            <w:noProof/>
          </w:rPr>
          <w:t>0</w:t>
        </w:r>
        <w:r w:rsidRPr="00451A3D">
          <w:rPr>
            <w:noProof/>
          </w:rPr>
          <w:t>0 mg injection</w:t>
        </w:r>
      </w:ins>
    </w:p>
    <w:p w14:paraId="3B3A282C" w14:textId="77777777" w:rsidR="00714103" w:rsidRPr="00451A3D" w:rsidRDefault="00714103" w:rsidP="00714103">
      <w:pPr>
        <w:tabs>
          <w:tab w:val="clear" w:pos="567"/>
        </w:tabs>
        <w:spacing w:line="240" w:lineRule="auto"/>
        <w:rPr>
          <w:ins w:id="556" w:author="Author"/>
          <w:noProof/>
        </w:rPr>
      </w:pPr>
      <w:ins w:id="557" w:author="Author">
        <w:r>
          <w:rPr>
            <w:noProof/>
          </w:rPr>
          <w:t>mirikizumab</w:t>
        </w:r>
      </w:ins>
    </w:p>
    <w:p w14:paraId="412402E4" w14:textId="77777777" w:rsidR="00714103" w:rsidRPr="00451A3D" w:rsidRDefault="00714103" w:rsidP="00714103">
      <w:pPr>
        <w:tabs>
          <w:tab w:val="clear" w:pos="567"/>
        </w:tabs>
        <w:spacing w:line="240" w:lineRule="auto"/>
        <w:rPr>
          <w:ins w:id="558" w:author="Author"/>
          <w:noProof/>
        </w:rPr>
      </w:pPr>
      <w:ins w:id="559" w:author="Author">
        <w:r>
          <w:rPr>
            <w:noProof/>
          </w:rPr>
          <w:t>SC</w:t>
        </w:r>
      </w:ins>
    </w:p>
    <w:p w14:paraId="1D8FB5AE" w14:textId="77777777" w:rsidR="00714103" w:rsidRPr="00451A3D" w:rsidRDefault="00714103" w:rsidP="00714103">
      <w:pPr>
        <w:tabs>
          <w:tab w:val="clear" w:pos="567"/>
        </w:tabs>
        <w:spacing w:line="240" w:lineRule="auto"/>
        <w:rPr>
          <w:ins w:id="560" w:author="Author"/>
          <w:noProof/>
        </w:rPr>
      </w:pPr>
    </w:p>
    <w:p w14:paraId="2D398750" w14:textId="77777777" w:rsidR="00714103" w:rsidRPr="00451A3D" w:rsidRDefault="00714103" w:rsidP="00714103">
      <w:pPr>
        <w:tabs>
          <w:tab w:val="clear" w:pos="567"/>
        </w:tabs>
        <w:spacing w:line="240" w:lineRule="auto"/>
        <w:rPr>
          <w:ins w:id="561" w:author="Author"/>
          <w:noProof/>
        </w:rPr>
      </w:pPr>
    </w:p>
    <w:p w14:paraId="1308DD42" w14:textId="7BAB9CF0" w:rsidR="00714103" w:rsidRPr="004C71A7" w:rsidRDefault="00714103" w:rsidP="00714103">
      <w:pPr>
        <w:pBdr>
          <w:top w:val="single" w:sz="4" w:space="1" w:color="auto"/>
          <w:left w:val="single" w:sz="4" w:space="4" w:color="auto"/>
          <w:bottom w:val="single" w:sz="4" w:space="1" w:color="auto"/>
          <w:right w:val="single" w:sz="4" w:space="4" w:color="auto"/>
        </w:pBdr>
        <w:spacing w:line="240" w:lineRule="auto"/>
        <w:outlineLvl w:val="0"/>
        <w:rPr>
          <w:ins w:id="562" w:author="Author"/>
          <w:b/>
          <w:noProof/>
          <w:highlight w:val="lightGray"/>
        </w:rPr>
      </w:pPr>
      <w:ins w:id="563" w:author="Author">
        <w:r w:rsidRPr="00451A3D">
          <w:rPr>
            <w:b/>
            <w:noProof/>
          </w:rPr>
          <w:t>2.</w:t>
        </w:r>
        <w:r w:rsidRPr="00451A3D">
          <w:rPr>
            <w:b/>
            <w:noProof/>
          </w:rPr>
          <w:tab/>
          <w:t>METHOD OF ADMINISTRATION</w:t>
        </w:r>
      </w:ins>
      <w:r w:rsidR="00DE5EE9">
        <w:rPr>
          <w:b/>
          <w:noProof/>
        </w:rPr>
        <w:fldChar w:fldCharType="begin"/>
      </w:r>
      <w:r w:rsidR="00DE5EE9">
        <w:rPr>
          <w:b/>
          <w:noProof/>
        </w:rPr>
        <w:instrText xml:space="preserve"> DOCVARIABLE VAULT_ND_1d995307-6bbf-4204-8ecc-6ed095c28d05 \* MERGEFORMAT </w:instrText>
      </w:r>
      <w:r w:rsidR="00DE5EE9">
        <w:rPr>
          <w:b/>
          <w:noProof/>
        </w:rPr>
        <w:fldChar w:fldCharType="separate"/>
      </w:r>
      <w:r w:rsidR="00DE5EE9">
        <w:rPr>
          <w:b/>
          <w:noProof/>
        </w:rPr>
        <w:t xml:space="preserve"> </w:t>
      </w:r>
      <w:r w:rsidR="00DE5EE9">
        <w:rPr>
          <w:b/>
          <w:noProof/>
        </w:rPr>
        <w:fldChar w:fldCharType="end"/>
      </w:r>
    </w:p>
    <w:p w14:paraId="561CF49B" w14:textId="77777777" w:rsidR="00714103" w:rsidRPr="00451A3D" w:rsidRDefault="00714103" w:rsidP="00714103">
      <w:pPr>
        <w:tabs>
          <w:tab w:val="clear" w:pos="567"/>
        </w:tabs>
        <w:spacing w:line="240" w:lineRule="auto"/>
        <w:rPr>
          <w:ins w:id="564" w:author="Author"/>
        </w:rPr>
      </w:pPr>
    </w:p>
    <w:p w14:paraId="2FE0D106" w14:textId="77777777" w:rsidR="00714103" w:rsidRPr="00451A3D" w:rsidRDefault="00714103" w:rsidP="00714103">
      <w:pPr>
        <w:tabs>
          <w:tab w:val="clear" w:pos="567"/>
        </w:tabs>
        <w:spacing w:line="240" w:lineRule="auto"/>
        <w:rPr>
          <w:ins w:id="565" w:author="Author"/>
          <w:noProof/>
        </w:rPr>
      </w:pPr>
    </w:p>
    <w:p w14:paraId="5EBFB08A" w14:textId="1CBBF029" w:rsidR="00714103" w:rsidRPr="00451A3D" w:rsidRDefault="00714103" w:rsidP="00714103">
      <w:pPr>
        <w:pBdr>
          <w:top w:val="single" w:sz="4" w:space="1" w:color="auto"/>
          <w:left w:val="single" w:sz="4" w:space="4" w:color="auto"/>
          <w:bottom w:val="single" w:sz="4" w:space="1" w:color="auto"/>
          <w:right w:val="single" w:sz="4" w:space="4" w:color="auto"/>
        </w:pBdr>
        <w:spacing w:line="240" w:lineRule="auto"/>
        <w:outlineLvl w:val="0"/>
        <w:rPr>
          <w:ins w:id="566" w:author="Author"/>
          <w:b/>
          <w:noProof/>
        </w:rPr>
      </w:pPr>
      <w:ins w:id="567" w:author="Author">
        <w:r w:rsidRPr="00451A3D">
          <w:rPr>
            <w:b/>
            <w:noProof/>
          </w:rPr>
          <w:t>3.</w:t>
        </w:r>
        <w:r w:rsidRPr="00451A3D">
          <w:rPr>
            <w:b/>
            <w:noProof/>
          </w:rPr>
          <w:tab/>
          <w:t>EXPIRY DATE</w:t>
        </w:r>
      </w:ins>
      <w:r w:rsidR="00DE5EE9">
        <w:rPr>
          <w:b/>
          <w:noProof/>
        </w:rPr>
        <w:fldChar w:fldCharType="begin"/>
      </w:r>
      <w:r w:rsidR="00DE5EE9">
        <w:rPr>
          <w:b/>
          <w:noProof/>
        </w:rPr>
        <w:instrText xml:space="preserve"> DOCVARIABLE VAULT_ND_76fbcc3f-ca3a-41e7-bb8d-4b33894bda65 \* MERGEFORMAT </w:instrText>
      </w:r>
      <w:r w:rsidR="00DE5EE9">
        <w:rPr>
          <w:b/>
          <w:noProof/>
        </w:rPr>
        <w:fldChar w:fldCharType="separate"/>
      </w:r>
      <w:r w:rsidR="00DE5EE9">
        <w:rPr>
          <w:b/>
          <w:noProof/>
        </w:rPr>
        <w:t xml:space="preserve"> </w:t>
      </w:r>
      <w:r w:rsidR="00DE5EE9">
        <w:rPr>
          <w:b/>
          <w:noProof/>
        </w:rPr>
        <w:fldChar w:fldCharType="end"/>
      </w:r>
    </w:p>
    <w:p w14:paraId="7AE48468" w14:textId="77777777" w:rsidR="00714103" w:rsidRPr="00451A3D" w:rsidRDefault="00714103" w:rsidP="00714103">
      <w:pPr>
        <w:tabs>
          <w:tab w:val="clear" w:pos="567"/>
        </w:tabs>
        <w:spacing w:line="240" w:lineRule="auto"/>
        <w:rPr>
          <w:ins w:id="568" w:author="Author"/>
          <w:noProof/>
        </w:rPr>
      </w:pPr>
    </w:p>
    <w:p w14:paraId="2BB887AA" w14:textId="77777777" w:rsidR="00714103" w:rsidRPr="00451A3D" w:rsidRDefault="00714103" w:rsidP="00714103">
      <w:pPr>
        <w:tabs>
          <w:tab w:val="clear" w:pos="567"/>
        </w:tabs>
        <w:spacing w:line="240" w:lineRule="auto"/>
        <w:rPr>
          <w:ins w:id="569" w:author="Author"/>
          <w:noProof/>
        </w:rPr>
      </w:pPr>
      <w:ins w:id="570" w:author="Author">
        <w:r w:rsidRPr="00451A3D">
          <w:rPr>
            <w:noProof/>
          </w:rPr>
          <w:t>EXP</w:t>
        </w:r>
      </w:ins>
    </w:p>
    <w:p w14:paraId="61393E3A" w14:textId="77777777" w:rsidR="00714103" w:rsidRPr="00451A3D" w:rsidRDefault="00714103" w:rsidP="00714103">
      <w:pPr>
        <w:tabs>
          <w:tab w:val="clear" w:pos="567"/>
        </w:tabs>
        <w:spacing w:line="240" w:lineRule="auto"/>
        <w:rPr>
          <w:ins w:id="571" w:author="Author"/>
          <w:noProof/>
        </w:rPr>
      </w:pPr>
    </w:p>
    <w:p w14:paraId="6C151D1F" w14:textId="77777777" w:rsidR="00714103" w:rsidRPr="00451A3D" w:rsidRDefault="00714103" w:rsidP="00714103">
      <w:pPr>
        <w:tabs>
          <w:tab w:val="clear" w:pos="567"/>
        </w:tabs>
        <w:spacing w:line="240" w:lineRule="auto"/>
        <w:rPr>
          <w:ins w:id="572" w:author="Author"/>
          <w:noProof/>
        </w:rPr>
      </w:pPr>
    </w:p>
    <w:p w14:paraId="010B173E" w14:textId="2ADF76DE" w:rsidR="00714103" w:rsidRPr="004C71A7" w:rsidRDefault="00714103" w:rsidP="00714103">
      <w:pPr>
        <w:pBdr>
          <w:top w:val="single" w:sz="4" w:space="1" w:color="auto"/>
          <w:left w:val="single" w:sz="4" w:space="4" w:color="auto"/>
          <w:bottom w:val="single" w:sz="4" w:space="1" w:color="auto"/>
          <w:right w:val="single" w:sz="4" w:space="4" w:color="auto"/>
        </w:pBdr>
        <w:spacing w:line="240" w:lineRule="auto"/>
        <w:outlineLvl w:val="0"/>
        <w:rPr>
          <w:ins w:id="573" w:author="Author"/>
          <w:b/>
          <w:noProof/>
          <w:highlight w:val="lightGray"/>
        </w:rPr>
      </w:pPr>
      <w:ins w:id="574" w:author="Author">
        <w:r w:rsidRPr="00451A3D">
          <w:rPr>
            <w:b/>
            <w:noProof/>
          </w:rPr>
          <w:t>4.</w:t>
        </w:r>
        <w:r w:rsidRPr="00451A3D">
          <w:rPr>
            <w:b/>
            <w:noProof/>
          </w:rPr>
          <w:tab/>
          <w:t>BATCH NUMBER</w:t>
        </w:r>
      </w:ins>
      <w:r w:rsidR="00DE5EE9">
        <w:rPr>
          <w:b/>
          <w:noProof/>
        </w:rPr>
        <w:fldChar w:fldCharType="begin"/>
      </w:r>
      <w:r w:rsidR="00DE5EE9">
        <w:rPr>
          <w:b/>
          <w:noProof/>
        </w:rPr>
        <w:instrText xml:space="preserve"> DOCVARIABLE VAULT_ND_c406777c-13ea-4970-83f6-ff20cd27911d \* MERGEFORMAT </w:instrText>
      </w:r>
      <w:r w:rsidR="00DE5EE9">
        <w:rPr>
          <w:b/>
          <w:noProof/>
        </w:rPr>
        <w:fldChar w:fldCharType="separate"/>
      </w:r>
      <w:r w:rsidR="00DE5EE9">
        <w:rPr>
          <w:b/>
          <w:noProof/>
        </w:rPr>
        <w:t xml:space="preserve"> </w:t>
      </w:r>
      <w:r w:rsidR="00DE5EE9">
        <w:rPr>
          <w:b/>
          <w:noProof/>
        </w:rPr>
        <w:fldChar w:fldCharType="end"/>
      </w:r>
    </w:p>
    <w:p w14:paraId="21874512" w14:textId="77777777" w:rsidR="00714103" w:rsidRPr="00451A3D" w:rsidRDefault="00714103" w:rsidP="00714103">
      <w:pPr>
        <w:tabs>
          <w:tab w:val="clear" w:pos="567"/>
        </w:tabs>
        <w:spacing w:line="240" w:lineRule="auto"/>
        <w:ind w:right="113"/>
        <w:rPr>
          <w:ins w:id="575" w:author="Author"/>
          <w:i/>
          <w:noProof/>
        </w:rPr>
      </w:pPr>
    </w:p>
    <w:p w14:paraId="5D718912" w14:textId="77777777" w:rsidR="00714103" w:rsidRPr="00451A3D" w:rsidRDefault="00714103" w:rsidP="00714103">
      <w:pPr>
        <w:tabs>
          <w:tab w:val="clear" w:pos="567"/>
        </w:tabs>
        <w:spacing w:line="240" w:lineRule="auto"/>
        <w:ind w:right="113"/>
        <w:rPr>
          <w:ins w:id="576" w:author="Author"/>
          <w:noProof/>
        </w:rPr>
      </w:pPr>
      <w:ins w:id="577" w:author="Author">
        <w:r w:rsidRPr="00451A3D">
          <w:rPr>
            <w:noProof/>
          </w:rPr>
          <w:t>Lot</w:t>
        </w:r>
      </w:ins>
    </w:p>
    <w:p w14:paraId="67A47275" w14:textId="77777777" w:rsidR="00714103" w:rsidRPr="00451A3D" w:rsidRDefault="00714103" w:rsidP="00714103">
      <w:pPr>
        <w:tabs>
          <w:tab w:val="clear" w:pos="567"/>
        </w:tabs>
        <w:spacing w:line="240" w:lineRule="auto"/>
        <w:ind w:right="113"/>
        <w:rPr>
          <w:ins w:id="578" w:author="Author"/>
          <w:noProof/>
        </w:rPr>
      </w:pPr>
    </w:p>
    <w:p w14:paraId="2AC7DEDA" w14:textId="77777777" w:rsidR="00714103" w:rsidRPr="00451A3D" w:rsidRDefault="00714103" w:rsidP="00714103">
      <w:pPr>
        <w:tabs>
          <w:tab w:val="clear" w:pos="567"/>
        </w:tabs>
        <w:spacing w:line="240" w:lineRule="auto"/>
        <w:ind w:right="113"/>
        <w:rPr>
          <w:ins w:id="579" w:author="Author"/>
          <w:noProof/>
        </w:rPr>
      </w:pPr>
    </w:p>
    <w:p w14:paraId="50BD1DB2" w14:textId="3F1072EA" w:rsidR="00714103" w:rsidRPr="004C71A7" w:rsidRDefault="00714103" w:rsidP="00714103">
      <w:pPr>
        <w:pBdr>
          <w:top w:val="single" w:sz="4" w:space="1" w:color="auto"/>
          <w:left w:val="single" w:sz="4" w:space="4" w:color="auto"/>
          <w:bottom w:val="single" w:sz="4" w:space="1" w:color="auto"/>
          <w:right w:val="single" w:sz="4" w:space="4" w:color="auto"/>
        </w:pBdr>
        <w:spacing w:line="240" w:lineRule="auto"/>
        <w:outlineLvl w:val="0"/>
        <w:rPr>
          <w:ins w:id="580" w:author="Author"/>
          <w:b/>
          <w:noProof/>
          <w:highlight w:val="lightGray"/>
        </w:rPr>
      </w:pPr>
      <w:ins w:id="581" w:author="Author">
        <w:r w:rsidRPr="00451A3D">
          <w:rPr>
            <w:b/>
            <w:noProof/>
          </w:rPr>
          <w:t>5.</w:t>
        </w:r>
        <w:r w:rsidRPr="00451A3D">
          <w:rPr>
            <w:b/>
            <w:noProof/>
          </w:rPr>
          <w:tab/>
          <w:t>CONTENTS BY WEIGHT, BY VOLUME OR BY UNIT</w:t>
        </w:r>
      </w:ins>
      <w:r w:rsidR="00DE5EE9">
        <w:rPr>
          <w:b/>
          <w:noProof/>
        </w:rPr>
        <w:fldChar w:fldCharType="begin"/>
      </w:r>
      <w:r w:rsidR="00DE5EE9">
        <w:rPr>
          <w:b/>
          <w:noProof/>
        </w:rPr>
        <w:instrText xml:space="preserve"> DOCVARIABLE VAULT_ND_1fce2551-e69c-40cf-9756-836d10107fba \* MERGEFORMAT </w:instrText>
      </w:r>
      <w:r w:rsidR="00DE5EE9">
        <w:rPr>
          <w:b/>
          <w:noProof/>
        </w:rPr>
        <w:fldChar w:fldCharType="separate"/>
      </w:r>
      <w:r w:rsidR="00DE5EE9">
        <w:rPr>
          <w:b/>
          <w:noProof/>
        </w:rPr>
        <w:t xml:space="preserve"> </w:t>
      </w:r>
      <w:r w:rsidR="00DE5EE9">
        <w:rPr>
          <w:b/>
          <w:noProof/>
        </w:rPr>
        <w:fldChar w:fldCharType="end"/>
      </w:r>
    </w:p>
    <w:p w14:paraId="022920F7" w14:textId="77777777" w:rsidR="00714103" w:rsidRPr="00451A3D" w:rsidRDefault="00714103" w:rsidP="00714103">
      <w:pPr>
        <w:spacing w:line="240" w:lineRule="auto"/>
        <w:ind w:right="-20"/>
        <w:rPr>
          <w:ins w:id="582" w:author="Author"/>
          <w:noProof/>
        </w:rPr>
      </w:pPr>
    </w:p>
    <w:p w14:paraId="7EE25B66" w14:textId="4C53B4DB" w:rsidR="00714103" w:rsidRPr="00451A3D" w:rsidRDefault="00F152E8" w:rsidP="00714103">
      <w:pPr>
        <w:spacing w:line="240" w:lineRule="auto"/>
        <w:ind w:right="-20"/>
        <w:rPr>
          <w:ins w:id="583" w:author="Author"/>
        </w:rPr>
      </w:pPr>
      <w:ins w:id="584" w:author="Author">
        <w:r>
          <w:rPr>
            <w:szCs w:val="22"/>
          </w:rPr>
          <w:t>2</w:t>
        </w:r>
        <w:r w:rsidR="00714103" w:rsidRPr="00451A3D">
          <w:rPr>
            <w:szCs w:val="22"/>
          </w:rPr>
          <w:t> </w:t>
        </w:r>
        <w:r w:rsidR="00714103">
          <w:rPr>
            <w:spacing w:val="-4"/>
            <w:szCs w:val="22"/>
          </w:rPr>
          <w:t>mL</w:t>
        </w:r>
      </w:ins>
    </w:p>
    <w:p w14:paraId="4CD956AF" w14:textId="77777777" w:rsidR="00714103" w:rsidRPr="00451A3D" w:rsidRDefault="00714103" w:rsidP="00714103">
      <w:pPr>
        <w:tabs>
          <w:tab w:val="clear" w:pos="567"/>
        </w:tabs>
        <w:spacing w:line="240" w:lineRule="auto"/>
        <w:ind w:right="113"/>
        <w:rPr>
          <w:ins w:id="585" w:author="Author"/>
          <w:noProof/>
        </w:rPr>
      </w:pPr>
    </w:p>
    <w:p w14:paraId="48DF6771" w14:textId="77777777" w:rsidR="00714103" w:rsidRPr="00451A3D" w:rsidRDefault="00714103" w:rsidP="00714103">
      <w:pPr>
        <w:tabs>
          <w:tab w:val="clear" w:pos="567"/>
        </w:tabs>
        <w:spacing w:line="240" w:lineRule="auto"/>
        <w:ind w:right="113"/>
        <w:rPr>
          <w:ins w:id="586" w:author="Author"/>
          <w:noProof/>
        </w:rPr>
      </w:pPr>
    </w:p>
    <w:p w14:paraId="3D903B29" w14:textId="4022E87C" w:rsidR="00714103" w:rsidRPr="004C71A7" w:rsidRDefault="00714103" w:rsidP="00714103">
      <w:pPr>
        <w:pBdr>
          <w:top w:val="single" w:sz="4" w:space="1" w:color="auto"/>
          <w:left w:val="single" w:sz="4" w:space="4" w:color="auto"/>
          <w:bottom w:val="single" w:sz="4" w:space="1" w:color="auto"/>
          <w:right w:val="single" w:sz="4" w:space="4" w:color="auto"/>
        </w:pBdr>
        <w:spacing w:line="240" w:lineRule="auto"/>
        <w:outlineLvl w:val="0"/>
        <w:rPr>
          <w:ins w:id="587" w:author="Author"/>
          <w:b/>
          <w:noProof/>
          <w:highlight w:val="lightGray"/>
        </w:rPr>
      </w:pPr>
      <w:ins w:id="588" w:author="Author">
        <w:r w:rsidRPr="00451A3D">
          <w:rPr>
            <w:b/>
            <w:noProof/>
          </w:rPr>
          <w:t>6.</w:t>
        </w:r>
        <w:r w:rsidRPr="00451A3D">
          <w:rPr>
            <w:b/>
            <w:noProof/>
          </w:rPr>
          <w:tab/>
          <w:t>OTHER</w:t>
        </w:r>
      </w:ins>
      <w:r w:rsidR="00DE5EE9">
        <w:rPr>
          <w:b/>
          <w:noProof/>
        </w:rPr>
        <w:fldChar w:fldCharType="begin"/>
      </w:r>
      <w:r w:rsidR="00DE5EE9">
        <w:rPr>
          <w:b/>
          <w:noProof/>
        </w:rPr>
        <w:instrText xml:space="preserve"> DOCVARIABLE VAULT_ND_3e9fb0a5-a159-4687-9060-cbeeb19f2e61 \* MERGEFORMAT </w:instrText>
      </w:r>
      <w:r w:rsidR="00DE5EE9">
        <w:rPr>
          <w:b/>
          <w:noProof/>
        </w:rPr>
        <w:fldChar w:fldCharType="separate"/>
      </w:r>
      <w:r w:rsidR="00DE5EE9">
        <w:rPr>
          <w:b/>
          <w:noProof/>
        </w:rPr>
        <w:t xml:space="preserve"> </w:t>
      </w:r>
      <w:r w:rsidR="00DE5EE9">
        <w:rPr>
          <w:b/>
          <w:noProof/>
        </w:rPr>
        <w:fldChar w:fldCharType="end"/>
      </w:r>
    </w:p>
    <w:p w14:paraId="613A56F4" w14:textId="77777777" w:rsidR="00714103" w:rsidRDefault="00714103" w:rsidP="00714103">
      <w:pPr>
        <w:tabs>
          <w:tab w:val="clear" w:pos="567"/>
        </w:tabs>
        <w:spacing w:line="240" w:lineRule="auto"/>
        <w:rPr>
          <w:ins w:id="589" w:author="Author"/>
          <w:noProof/>
          <w:szCs w:val="22"/>
        </w:rPr>
      </w:pPr>
      <w:ins w:id="590" w:author="Author">
        <w:r>
          <w:rPr>
            <w:noProof/>
            <w:szCs w:val="22"/>
          </w:rPr>
          <w:br w:type="page"/>
        </w:r>
      </w:ins>
    </w:p>
    <w:p w14:paraId="3539C939" w14:textId="1626BE49" w:rsidR="00806D6A" w:rsidRDefault="00806D6A">
      <w:pPr>
        <w:tabs>
          <w:tab w:val="clear" w:pos="567"/>
        </w:tabs>
        <w:spacing w:line="240" w:lineRule="auto"/>
        <w:rPr>
          <w:noProof/>
          <w:szCs w:val="22"/>
        </w:rPr>
      </w:pPr>
    </w:p>
    <w:p w14:paraId="04E953AC" w14:textId="77777777" w:rsidR="0039418C" w:rsidRDefault="009A2B77" w:rsidP="0039418C">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t>PARTICULARS TO APPEAR ON THE OUTER PACKAGING</w:t>
      </w:r>
    </w:p>
    <w:p w14:paraId="063B974C" w14:textId="77777777" w:rsidR="0039418C" w:rsidRPr="00451A3D" w:rsidRDefault="0039418C" w:rsidP="0039418C">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3727FFB9" w14:textId="77777777" w:rsidR="0039418C" w:rsidRPr="00451A3D" w:rsidRDefault="009A2B77" w:rsidP="0039418C">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t>OUTER CARTON - PRE</w:t>
      </w:r>
      <w:r w:rsidRPr="00451A3D">
        <w:rPr>
          <w:b/>
          <w:noProof/>
        </w:rPr>
        <w:noBreakHyphen/>
        <w:t>FILLED SYRINGE</w:t>
      </w:r>
      <w:r>
        <w:rPr>
          <w:b/>
          <w:noProof/>
        </w:rPr>
        <w:t xml:space="preserve"> (pack of 2)</w:t>
      </w:r>
    </w:p>
    <w:p w14:paraId="148A3021" w14:textId="77777777" w:rsidR="0039418C" w:rsidRPr="00451A3D" w:rsidRDefault="0039418C" w:rsidP="0039418C">
      <w:pPr>
        <w:tabs>
          <w:tab w:val="clear" w:pos="567"/>
        </w:tabs>
        <w:spacing w:line="240" w:lineRule="auto"/>
        <w:rPr>
          <w:noProof/>
        </w:rPr>
      </w:pPr>
    </w:p>
    <w:p w14:paraId="14652640" w14:textId="77777777" w:rsidR="0039418C" w:rsidRPr="00451A3D" w:rsidRDefault="0039418C" w:rsidP="0039418C">
      <w:pPr>
        <w:tabs>
          <w:tab w:val="clear" w:pos="567"/>
        </w:tabs>
        <w:spacing w:line="240" w:lineRule="auto"/>
        <w:rPr>
          <w:noProof/>
        </w:rPr>
      </w:pPr>
    </w:p>
    <w:p w14:paraId="07792AF0" w14:textId="77777777" w:rsidR="0039418C" w:rsidRPr="00451A3D" w:rsidRDefault="009A2B77" w:rsidP="0039418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1.</w:t>
      </w:r>
      <w:r w:rsidRPr="00451A3D">
        <w:rPr>
          <w:b/>
          <w:noProof/>
        </w:rPr>
        <w:tab/>
        <w:t>NAME OF THE MEDICINAL PRODUCT</w:t>
      </w:r>
      <w:r>
        <w:rPr>
          <w:b/>
          <w:noProof/>
        </w:rPr>
        <w:fldChar w:fldCharType="begin"/>
      </w:r>
      <w:r>
        <w:rPr>
          <w:b/>
          <w:noProof/>
        </w:rPr>
        <w:instrText xml:space="preserve"> DOCVARIABLE VAULT_ND_133dc312-d065-4f45-819b-e9ebc26d2850 \* MERGEFORMAT </w:instrText>
      </w:r>
      <w:r>
        <w:rPr>
          <w:b/>
          <w:noProof/>
        </w:rPr>
        <w:fldChar w:fldCharType="separate"/>
      </w:r>
      <w:r>
        <w:rPr>
          <w:b/>
          <w:noProof/>
        </w:rPr>
        <w:t xml:space="preserve"> </w:t>
      </w:r>
      <w:r>
        <w:rPr>
          <w:b/>
          <w:noProof/>
        </w:rPr>
        <w:fldChar w:fldCharType="end"/>
      </w:r>
    </w:p>
    <w:p w14:paraId="4E70E9D1" w14:textId="77777777" w:rsidR="0039418C" w:rsidRPr="00451A3D" w:rsidRDefault="0039418C" w:rsidP="0039418C">
      <w:pPr>
        <w:tabs>
          <w:tab w:val="clear" w:pos="567"/>
        </w:tabs>
        <w:spacing w:line="240" w:lineRule="auto"/>
        <w:rPr>
          <w:noProof/>
        </w:rPr>
      </w:pPr>
    </w:p>
    <w:p w14:paraId="5CC6CC58" w14:textId="77777777" w:rsidR="00D356BA" w:rsidRDefault="009A2B77" w:rsidP="00806D6A">
      <w:pPr>
        <w:tabs>
          <w:tab w:val="clear" w:pos="567"/>
        </w:tabs>
        <w:spacing w:line="240" w:lineRule="auto"/>
        <w:rPr>
          <w:noProof/>
        </w:rPr>
      </w:pPr>
      <w:r>
        <w:rPr>
          <w:noProof/>
        </w:rPr>
        <w:t>Omvoh</w:t>
      </w:r>
      <w:r w:rsidRPr="00451A3D">
        <w:rPr>
          <w:noProof/>
        </w:rPr>
        <w:t xml:space="preserve"> </w:t>
      </w:r>
      <w:r>
        <w:rPr>
          <w:noProof/>
        </w:rPr>
        <w:t>10</w:t>
      </w:r>
      <w:r w:rsidRPr="00451A3D">
        <w:rPr>
          <w:noProof/>
        </w:rPr>
        <w:t>0 mg</w:t>
      </w:r>
    </w:p>
    <w:p w14:paraId="519A2881" w14:textId="77777777" w:rsidR="00D356BA" w:rsidRDefault="009A2B77" w:rsidP="00D356BA">
      <w:pPr>
        <w:tabs>
          <w:tab w:val="clear" w:pos="567"/>
        </w:tabs>
        <w:spacing w:line="240" w:lineRule="auto"/>
        <w:rPr>
          <w:noProof/>
        </w:rPr>
      </w:pPr>
      <w:r>
        <w:rPr>
          <w:noProof/>
        </w:rPr>
        <w:t>Omvoh</w:t>
      </w:r>
      <w:r w:rsidRPr="00451A3D">
        <w:rPr>
          <w:noProof/>
        </w:rPr>
        <w:t xml:space="preserve"> </w:t>
      </w:r>
      <w:r>
        <w:rPr>
          <w:noProof/>
        </w:rPr>
        <w:t>20</w:t>
      </w:r>
      <w:r w:rsidRPr="00451A3D">
        <w:rPr>
          <w:noProof/>
        </w:rPr>
        <w:t>0 mg</w:t>
      </w:r>
    </w:p>
    <w:p w14:paraId="2210C338" w14:textId="77777777" w:rsidR="00806D6A" w:rsidRPr="00451A3D" w:rsidRDefault="009A2B77" w:rsidP="00806D6A">
      <w:pPr>
        <w:tabs>
          <w:tab w:val="clear" w:pos="567"/>
        </w:tabs>
        <w:spacing w:line="240" w:lineRule="auto"/>
        <w:rPr>
          <w:noProof/>
        </w:rPr>
      </w:pPr>
      <w:r w:rsidRPr="00451A3D">
        <w:rPr>
          <w:noProof/>
        </w:rPr>
        <w:t>solution for injection in pre</w:t>
      </w:r>
      <w:r w:rsidRPr="00451A3D">
        <w:rPr>
          <w:noProof/>
        </w:rPr>
        <w:noBreakHyphen/>
        <w:t>filled syringe</w:t>
      </w:r>
    </w:p>
    <w:p w14:paraId="781DF376" w14:textId="77777777" w:rsidR="00806D6A" w:rsidRPr="00451A3D" w:rsidRDefault="009A2B77" w:rsidP="00806D6A">
      <w:pPr>
        <w:tabs>
          <w:tab w:val="clear" w:pos="567"/>
        </w:tabs>
        <w:spacing w:line="240" w:lineRule="auto"/>
        <w:rPr>
          <w:noProof/>
        </w:rPr>
      </w:pPr>
      <w:r>
        <w:rPr>
          <w:noProof/>
        </w:rPr>
        <w:t>mirikizumab</w:t>
      </w:r>
    </w:p>
    <w:p w14:paraId="3011F7F2" w14:textId="77777777" w:rsidR="00806D6A" w:rsidRPr="00451A3D" w:rsidRDefault="00806D6A" w:rsidP="00806D6A">
      <w:pPr>
        <w:tabs>
          <w:tab w:val="clear" w:pos="567"/>
        </w:tabs>
        <w:spacing w:line="240" w:lineRule="auto"/>
        <w:rPr>
          <w:noProof/>
        </w:rPr>
      </w:pPr>
    </w:p>
    <w:p w14:paraId="3C61BEFA" w14:textId="77777777" w:rsidR="00806D6A" w:rsidRPr="00451A3D" w:rsidRDefault="00806D6A" w:rsidP="00806D6A">
      <w:pPr>
        <w:tabs>
          <w:tab w:val="clear" w:pos="567"/>
        </w:tabs>
        <w:spacing w:line="240" w:lineRule="auto"/>
        <w:rPr>
          <w:noProof/>
        </w:rPr>
      </w:pPr>
    </w:p>
    <w:p w14:paraId="0CE86247"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rPr>
      </w:pPr>
      <w:r w:rsidRPr="00451A3D">
        <w:rPr>
          <w:b/>
          <w:noProof/>
        </w:rPr>
        <w:t>2.</w:t>
      </w:r>
      <w:r w:rsidRPr="00451A3D">
        <w:rPr>
          <w:b/>
          <w:noProof/>
        </w:rPr>
        <w:tab/>
        <w:t>STATEMENT OF ACTIVE SUB</w:t>
      </w:r>
      <w:r w:rsidR="0065503E">
        <w:rPr>
          <w:b/>
          <w:noProof/>
        </w:rPr>
        <w:t>S</w:t>
      </w:r>
      <w:r w:rsidRPr="00451A3D">
        <w:rPr>
          <w:b/>
          <w:noProof/>
        </w:rPr>
        <w:t>TANCE(S)</w:t>
      </w:r>
      <w:r w:rsidR="00067BA5">
        <w:rPr>
          <w:b/>
          <w:noProof/>
        </w:rPr>
        <w:fldChar w:fldCharType="begin"/>
      </w:r>
      <w:r w:rsidR="00067BA5">
        <w:rPr>
          <w:b/>
          <w:noProof/>
        </w:rPr>
        <w:instrText xml:space="preserve"> DOCVARIABLE VAULT_ND_6adc0fb5-16b6-435f-81e0-1abb96233e03 \* MERGEFORMAT </w:instrText>
      </w:r>
      <w:r w:rsidR="00067BA5">
        <w:rPr>
          <w:b/>
          <w:noProof/>
        </w:rPr>
        <w:fldChar w:fldCharType="separate"/>
      </w:r>
      <w:r w:rsidR="00067BA5">
        <w:rPr>
          <w:b/>
          <w:noProof/>
        </w:rPr>
        <w:t xml:space="preserve"> </w:t>
      </w:r>
      <w:r w:rsidR="00067BA5">
        <w:rPr>
          <w:b/>
          <w:noProof/>
        </w:rPr>
        <w:fldChar w:fldCharType="end"/>
      </w:r>
    </w:p>
    <w:p w14:paraId="4A0EEF05" w14:textId="77777777" w:rsidR="00806D6A" w:rsidRPr="00451A3D" w:rsidRDefault="00806D6A" w:rsidP="00806D6A">
      <w:pPr>
        <w:tabs>
          <w:tab w:val="clear" w:pos="567"/>
        </w:tabs>
        <w:spacing w:line="240" w:lineRule="auto"/>
        <w:rPr>
          <w:noProof/>
          <w:szCs w:val="22"/>
        </w:rPr>
      </w:pPr>
    </w:p>
    <w:p w14:paraId="39F4799E" w14:textId="77777777" w:rsidR="00806D6A" w:rsidRPr="00451A3D" w:rsidRDefault="009A2B77" w:rsidP="00806D6A">
      <w:pPr>
        <w:tabs>
          <w:tab w:val="clear" w:pos="567"/>
        </w:tabs>
        <w:spacing w:line="240" w:lineRule="auto"/>
        <w:rPr>
          <w:noProof/>
          <w:szCs w:val="22"/>
        </w:rPr>
      </w:pPr>
      <w:r w:rsidRPr="00451A3D">
        <w:rPr>
          <w:noProof/>
          <w:szCs w:val="22"/>
        </w:rPr>
        <w:t>Each pre</w:t>
      </w:r>
      <w:r w:rsidRPr="00451A3D">
        <w:rPr>
          <w:noProof/>
          <w:szCs w:val="22"/>
        </w:rPr>
        <w:noBreakHyphen/>
        <w:t>filled syringe</w:t>
      </w:r>
      <w:r w:rsidR="002231BC">
        <w:rPr>
          <w:noProof/>
          <w:szCs w:val="22"/>
        </w:rPr>
        <w:t xml:space="preserve"> of </w:t>
      </w:r>
      <w:r w:rsidR="002231BC" w:rsidRPr="00451A3D">
        <w:rPr>
          <w:noProof/>
          <w:szCs w:val="22"/>
        </w:rPr>
        <w:t>1 </w:t>
      </w:r>
      <w:r w:rsidR="002231BC">
        <w:rPr>
          <w:noProof/>
          <w:szCs w:val="22"/>
        </w:rPr>
        <w:t>mL</w:t>
      </w:r>
      <w:r w:rsidR="002231BC" w:rsidRPr="00451A3D">
        <w:rPr>
          <w:noProof/>
          <w:szCs w:val="22"/>
        </w:rPr>
        <w:t xml:space="preserve"> solution</w:t>
      </w:r>
      <w:r w:rsidR="002231BC">
        <w:rPr>
          <w:noProof/>
          <w:szCs w:val="22"/>
        </w:rPr>
        <w:t xml:space="preserve"> </w:t>
      </w:r>
      <w:r w:rsidRPr="00451A3D">
        <w:rPr>
          <w:noProof/>
          <w:szCs w:val="22"/>
        </w:rPr>
        <w:t xml:space="preserve">contains </w:t>
      </w:r>
      <w:r>
        <w:rPr>
          <w:noProof/>
          <w:szCs w:val="22"/>
        </w:rPr>
        <w:t>10</w:t>
      </w:r>
      <w:r w:rsidRPr="00451A3D">
        <w:rPr>
          <w:noProof/>
          <w:szCs w:val="22"/>
        </w:rPr>
        <w:t xml:space="preserve">0 mg of </w:t>
      </w:r>
      <w:r>
        <w:rPr>
          <w:noProof/>
          <w:szCs w:val="22"/>
        </w:rPr>
        <w:t>mirikizumab</w:t>
      </w:r>
      <w:r w:rsidRPr="00451A3D">
        <w:rPr>
          <w:noProof/>
          <w:szCs w:val="22"/>
        </w:rPr>
        <w:t>.</w:t>
      </w:r>
    </w:p>
    <w:p w14:paraId="72EA8454" w14:textId="77777777" w:rsidR="002231BC" w:rsidRPr="00451A3D" w:rsidRDefault="009A2B77" w:rsidP="002231BC">
      <w:pPr>
        <w:tabs>
          <w:tab w:val="clear" w:pos="567"/>
        </w:tabs>
        <w:spacing w:line="240" w:lineRule="auto"/>
        <w:rPr>
          <w:noProof/>
          <w:szCs w:val="22"/>
        </w:rPr>
      </w:pPr>
      <w:r w:rsidRPr="00451A3D">
        <w:rPr>
          <w:noProof/>
          <w:szCs w:val="22"/>
        </w:rPr>
        <w:t>Each pre</w:t>
      </w:r>
      <w:r w:rsidRPr="00451A3D">
        <w:rPr>
          <w:noProof/>
          <w:szCs w:val="22"/>
        </w:rPr>
        <w:noBreakHyphen/>
        <w:t>filled syringe</w:t>
      </w:r>
      <w:r>
        <w:rPr>
          <w:noProof/>
          <w:szCs w:val="22"/>
        </w:rPr>
        <w:t xml:space="preserve"> of 2</w:t>
      </w:r>
      <w:r w:rsidRPr="00451A3D">
        <w:rPr>
          <w:noProof/>
          <w:szCs w:val="22"/>
        </w:rPr>
        <w:t> </w:t>
      </w:r>
      <w:r>
        <w:rPr>
          <w:noProof/>
          <w:szCs w:val="22"/>
        </w:rPr>
        <w:t>mL</w:t>
      </w:r>
      <w:r w:rsidRPr="00451A3D">
        <w:rPr>
          <w:noProof/>
          <w:szCs w:val="22"/>
        </w:rPr>
        <w:t xml:space="preserve"> solution</w:t>
      </w:r>
      <w:r>
        <w:rPr>
          <w:noProof/>
          <w:szCs w:val="22"/>
        </w:rPr>
        <w:t xml:space="preserve"> </w:t>
      </w:r>
      <w:r w:rsidRPr="00451A3D">
        <w:rPr>
          <w:noProof/>
          <w:szCs w:val="22"/>
        </w:rPr>
        <w:t xml:space="preserve">contains </w:t>
      </w:r>
      <w:r>
        <w:rPr>
          <w:noProof/>
          <w:szCs w:val="22"/>
        </w:rPr>
        <w:t>20</w:t>
      </w:r>
      <w:r w:rsidRPr="00451A3D">
        <w:rPr>
          <w:noProof/>
          <w:szCs w:val="22"/>
        </w:rPr>
        <w:t xml:space="preserve">0 mg of </w:t>
      </w:r>
      <w:r>
        <w:rPr>
          <w:noProof/>
          <w:szCs w:val="22"/>
        </w:rPr>
        <w:t>mirikizumab</w:t>
      </w:r>
      <w:r w:rsidRPr="00451A3D">
        <w:rPr>
          <w:noProof/>
          <w:szCs w:val="22"/>
        </w:rPr>
        <w:t>.</w:t>
      </w:r>
    </w:p>
    <w:p w14:paraId="29E373DE" w14:textId="77777777" w:rsidR="00806D6A" w:rsidRPr="00451A3D" w:rsidRDefault="00806D6A" w:rsidP="00806D6A">
      <w:pPr>
        <w:tabs>
          <w:tab w:val="clear" w:pos="567"/>
        </w:tabs>
        <w:spacing w:line="240" w:lineRule="auto"/>
        <w:rPr>
          <w:noProof/>
          <w:szCs w:val="22"/>
        </w:rPr>
      </w:pPr>
    </w:p>
    <w:p w14:paraId="15E0CE1D" w14:textId="77777777" w:rsidR="00806D6A" w:rsidRPr="00451A3D" w:rsidRDefault="00806D6A" w:rsidP="00806D6A">
      <w:pPr>
        <w:tabs>
          <w:tab w:val="clear" w:pos="567"/>
        </w:tabs>
        <w:spacing w:line="240" w:lineRule="auto"/>
        <w:rPr>
          <w:noProof/>
          <w:szCs w:val="22"/>
        </w:rPr>
      </w:pPr>
    </w:p>
    <w:p w14:paraId="6C4FE66E" w14:textId="77777777" w:rsidR="00806D6A" w:rsidRPr="004C71A7"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3.</w:t>
      </w:r>
      <w:r w:rsidRPr="00451A3D">
        <w:rPr>
          <w:b/>
          <w:noProof/>
        </w:rPr>
        <w:tab/>
        <w:t>LIST OF EXCIPIENTS</w:t>
      </w:r>
      <w:r w:rsidR="00067BA5">
        <w:rPr>
          <w:b/>
          <w:noProof/>
        </w:rPr>
        <w:fldChar w:fldCharType="begin"/>
      </w:r>
      <w:r w:rsidR="00067BA5">
        <w:rPr>
          <w:b/>
          <w:noProof/>
        </w:rPr>
        <w:instrText xml:space="preserve"> DOCVARIABLE VAULT_ND_cfe03497-8ba1-4f4e-8a25-10ad08f98e14 \* MERGEFORMAT </w:instrText>
      </w:r>
      <w:r w:rsidR="00067BA5">
        <w:rPr>
          <w:b/>
          <w:noProof/>
        </w:rPr>
        <w:fldChar w:fldCharType="separate"/>
      </w:r>
      <w:r w:rsidR="00067BA5">
        <w:rPr>
          <w:b/>
          <w:noProof/>
        </w:rPr>
        <w:t xml:space="preserve"> </w:t>
      </w:r>
      <w:r w:rsidR="00067BA5">
        <w:rPr>
          <w:b/>
          <w:noProof/>
        </w:rPr>
        <w:fldChar w:fldCharType="end"/>
      </w:r>
    </w:p>
    <w:p w14:paraId="5047F721" w14:textId="77777777" w:rsidR="00806D6A" w:rsidRPr="00451A3D" w:rsidRDefault="00806D6A" w:rsidP="00806D6A">
      <w:pPr>
        <w:tabs>
          <w:tab w:val="clear" w:pos="567"/>
        </w:tabs>
        <w:spacing w:line="240" w:lineRule="auto"/>
      </w:pPr>
    </w:p>
    <w:p w14:paraId="73E09FDA" w14:textId="4BD00B40" w:rsidR="00806D6A" w:rsidRPr="00451A3D" w:rsidRDefault="009A2B77" w:rsidP="00806D6A">
      <w:pPr>
        <w:spacing w:line="240" w:lineRule="auto"/>
      </w:pPr>
      <w:r w:rsidRPr="00451A3D">
        <w:t xml:space="preserve">Excipients: </w:t>
      </w:r>
      <w:r>
        <w:rPr>
          <w:noProof/>
          <w:szCs w:val="22"/>
        </w:rPr>
        <w:t xml:space="preserve">histidine; histidine </w:t>
      </w:r>
      <w:r w:rsidR="00931C66">
        <w:rPr>
          <w:noProof/>
          <w:szCs w:val="22"/>
        </w:rPr>
        <w:t>mono</w:t>
      </w:r>
      <w:r>
        <w:rPr>
          <w:noProof/>
          <w:szCs w:val="22"/>
        </w:rPr>
        <w:t xml:space="preserve">hydrochloride; </w:t>
      </w:r>
      <w:r w:rsidRPr="00451A3D">
        <w:t xml:space="preserve">sodium chloride; </w:t>
      </w:r>
      <w:r>
        <w:t>mannitol</w:t>
      </w:r>
      <w:r w:rsidR="0081156D">
        <w:t xml:space="preserve"> (E 421)</w:t>
      </w:r>
      <w:r>
        <w:t xml:space="preserve">, </w:t>
      </w:r>
      <w:r w:rsidRPr="00451A3D">
        <w:t>polysorbate 80</w:t>
      </w:r>
      <w:r w:rsidR="0081156D">
        <w:t xml:space="preserve"> (E 433)</w:t>
      </w:r>
      <w:r w:rsidRPr="00451A3D">
        <w:t>; water for injection</w:t>
      </w:r>
      <w:r>
        <w:t>s.</w:t>
      </w:r>
      <w:r w:rsidRPr="004C71A7">
        <w:t xml:space="preserve"> </w:t>
      </w:r>
      <w:r w:rsidRPr="001970FE">
        <w:rPr>
          <w:highlight w:val="lightGray"/>
        </w:rPr>
        <w:t>See leaflet for further information.</w:t>
      </w:r>
    </w:p>
    <w:p w14:paraId="0B61597F" w14:textId="77777777" w:rsidR="00806D6A" w:rsidRPr="00451A3D" w:rsidRDefault="00806D6A" w:rsidP="00806D6A">
      <w:pPr>
        <w:tabs>
          <w:tab w:val="clear" w:pos="567"/>
        </w:tabs>
        <w:spacing w:line="240" w:lineRule="auto"/>
        <w:rPr>
          <w:noProof/>
        </w:rPr>
      </w:pPr>
    </w:p>
    <w:p w14:paraId="30B314CF" w14:textId="77777777" w:rsidR="00806D6A" w:rsidRPr="00451A3D" w:rsidRDefault="00806D6A" w:rsidP="00806D6A">
      <w:pPr>
        <w:tabs>
          <w:tab w:val="clear" w:pos="567"/>
        </w:tabs>
        <w:spacing w:line="240" w:lineRule="auto"/>
        <w:rPr>
          <w:noProof/>
        </w:rPr>
      </w:pPr>
    </w:p>
    <w:p w14:paraId="61322177"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4.</w:t>
      </w:r>
      <w:r w:rsidRPr="00451A3D">
        <w:rPr>
          <w:b/>
          <w:noProof/>
        </w:rPr>
        <w:tab/>
        <w:t>PHARMACEUTICAL FORM AND CONTENTS</w:t>
      </w:r>
      <w:r w:rsidR="00067BA5">
        <w:rPr>
          <w:b/>
          <w:noProof/>
        </w:rPr>
        <w:fldChar w:fldCharType="begin"/>
      </w:r>
      <w:r w:rsidR="00067BA5">
        <w:rPr>
          <w:b/>
          <w:noProof/>
        </w:rPr>
        <w:instrText xml:space="preserve"> DOCVARIABLE VAULT_ND_76841d04-4400-4bf5-9afd-fab347682368 \* MERGEFORMAT </w:instrText>
      </w:r>
      <w:r w:rsidR="00067BA5">
        <w:rPr>
          <w:b/>
          <w:noProof/>
        </w:rPr>
        <w:fldChar w:fldCharType="separate"/>
      </w:r>
      <w:r w:rsidR="00067BA5">
        <w:rPr>
          <w:b/>
          <w:noProof/>
        </w:rPr>
        <w:t xml:space="preserve"> </w:t>
      </w:r>
      <w:r w:rsidR="00067BA5">
        <w:rPr>
          <w:b/>
          <w:noProof/>
        </w:rPr>
        <w:fldChar w:fldCharType="end"/>
      </w:r>
    </w:p>
    <w:p w14:paraId="5B3AAB05" w14:textId="77777777" w:rsidR="00806D6A" w:rsidRPr="00451A3D" w:rsidRDefault="00806D6A" w:rsidP="00806D6A">
      <w:pPr>
        <w:tabs>
          <w:tab w:val="clear" w:pos="567"/>
        </w:tabs>
        <w:spacing w:line="240" w:lineRule="auto"/>
        <w:rPr>
          <w:i/>
          <w:noProof/>
        </w:rPr>
      </w:pPr>
    </w:p>
    <w:p w14:paraId="74BFC205" w14:textId="77777777" w:rsidR="00806D6A" w:rsidRPr="00451A3D" w:rsidRDefault="009A2B77" w:rsidP="00806D6A">
      <w:pPr>
        <w:tabs>
          <w:tab w:val="clear" w:pos="567"/>
        </w:tabs>
        <w:spacing w:line="240" w:lineRule="auto"/>
        <w:rPr>
          <w:noProof/>
        </w:rPr>
      </w:pPr>
      <w:r w:rsidRPr="009C12AC">
        <w:rPr>
          <w:highlight w:val="lightGray"/>
        </w:rPr>
        <w:t>Solution for injection</w:t>
      </w:r>
    </w:p>
    <w:p w14:paraId="7B832689" w14:textId="18FC64F9" w:rsidR="00806D6A" w:rsidRPr="00451A3D" w:rsidRDefault="009A2B77" w:rsidP="005C02D6">
      <w:pPr>
        <w:tabs>
          <w:tab w:val="clear" w:pos="567"/>
        </w:tabs>
        <w:spacing w:line="240" w:lineRule="auto"/>
        <w:ind w:left="567" w:hanging="567"/>
        <w:rPr>
          <w:noProof/>
        </w:rPr>
      </w:pPr>
      <w:r>
        <w:rPr>
          <w:noProof/>
        </w:rPr>
        <w:t>1</w:t>
      </w:r>
      <w:r w:rsidRPr="00451A3D">
        <w:rPr>
          <w:noProof/>
        </w:rPr>
        <w:t> pre</w:t>
      </w:r>
      <w:r w:rsidRPr="00451A3D">
        <w:rPr>
          <w:noProof/>
        </w:rPr>
        <w:noBreakHyphen/>
        <w:t>filled syringe of 1</w:t>
      </w:r>
      <w:r w:rsidR="00406B0C">
        <w:rPr>
          <w:noProof/>
        </w:rPr>
        <w:t>00</w:t>
      </w:r>
      <w:r w:rsidRPr="00451A3D">
        <w:rPr>
          <w:noProof/>
        </w:rPr>
        <w:t> </w:t>
      </w:r>
      <w:r>
        <w:rPr>
          <w:noProof/>
          <w:szCs w:val="22"/>
        </w:rPr>
        <w:t>m</w:t>
      </w:r>
      <w:r w:rsidR="00406B0C">
        <w:rPr>
          <w:noProof/>
          <w:szCs w:val="22"/>
        </w:rPr>
        <w:t>g</w:t>
      </w:r>
      <w:r w:rsidRPr="00451A3D">
        <w:rPr>
          <w:noProof/>
        </w:rPr>
        <w:t xml:space="preserve"> </w:t>
      </w:r>
      <w:r>
        <w:rPr>
          <w:noProof/>
        </w:rPr>
        <w:t>and 1</w:t>
      </w:r>
      <w:r w:rsidRPr="00451A3D">
        <w:rPr>
          <w:noProof/>
        </w:rPr>
        <w:t> pre</w:t>
      </w:r>
      <w:r w:rsidRPr="00451A3D">
        <w:rPr>
          <w:noProof/>
        </w:rPr>
        <w:noBreakHyphen/>
        <w:t xml:space="preserve">filled syringe of </w:t>
      </w:r>
      <w:r>
        <w:rPr>
          <w:noProof/>
        </w:rPr>
        <w:t>2</w:t>
      </w:r>
      <w:r w:rsidR="00406B0C">
        <w:rPr>
          <w:noProof/>
        </w:rPr>
        <w:t>00</w:t>
      </w:r>
      <w:r w:rsidRPr="00451A3D">
        <w:rPr>
          <w:noProof/>
        </w:rPr>
        <w:t> </w:t>
      </w:r>
      <w:r>
        <w:rPr>
          <w:noProof/>
          <w:szCs w:val="22"/>
        </w:rPr>
        <w:t>m</w:t>
      </w:r>
      <w:r w:rsidR="00406B0C">
        <w:rPr>
          <w:noProof/>
          <w:szCs w:val="22"/>
        </w:rPr>
        <w:t>g</w:t>
      </w:r>
    </w:p>
    <w:p w14:paraId="716A452F" w14:textId="77777777" w:rsidR="00806D6A" w:rsidRPr="00451A3D" w:rsidRDefault="009A2B77" w:rsidP="00806D6A">
      <w:pPr>
        <w:tabs>
          <w:tab w:val="clear" w:pos="567"/>
        </w:tabs>
        <w:spacing w:line="240" w:lineRule="auto"/>
        <w:rPr>
          <w:noProof/>
        </w:rPr>
      </w:pPr>
      <w:r>
        <w:rPr>
          <w:noProof/>
        </w:rPr>
        <w:drawing>
          <wp:inline distT="0" distB="0" distL="0" distR="0" wp14:anchorId="65D2D980" wp14:editId="64EF0101">
            <wp:extent cx="803564" cy="1109684"/>
            <wp:effectExtent l="0" t="0" r="0" b="0"/>
            <wp:docPr id="1090865541" name="Grafik 1" descr="Ein Bild, das Hüpfsta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478084" name="Grafik 1" descr="Ein Bild, das Hüpfstab enthält.&#10;&#10;Automatisch generierte Beschreibung"/>
                    <pic:cNvPicPr/>
                  </pic:nvPicPr>
                  <pic:blipFill>
                    <a:blip r:embed="rId19"/>
                    <a:stretch>
                      <a:fillRect/>
                    </a:stretch>
                  </pic:blipFill>
                  <pic:spPr>
                    <a:xfrm>
                      <a:off x="0" y="0"/>
                      <a:ext cx="818752" cy="1130659"/>
                    </a:xfrm>
                    <a:prstGeom prst="rect">
                      <a:avLst/>
                    </a:prstGeom>
                  </pic:spPr>
                </pic:pic>
              </a:graphicData>
            </a:graphic>
          </wp:inline>
        </w:drawing>
      </w:r>
      <w:r w:rsidR="00A80108">
        <w:rPr>
          <w:noProof/>
        </w:rPr>
        <w:t xml:space="preserve"> </w:t>
      </w:r>
    </w:p>
    <w:p w14:paraId="14ED202D" w14:textId="77777777" w:rsidR="00806D6A" w:rsidRDefault="00806D6A" w:rsidP="00806D6A">
      <w:pPr>
        <w:tabs>
          <w:tab w:val="clear" w:pos="567"/>
        </w:tabs>
        <w:spacing w:line="240" w:lineRule="auto"/>
        <w:rPr>
          <w:noProof/>
        </w:rPr>
      </w:pPr>
    </w:p>
    <w:p w14:paraId="67F81AD0" w14:textId="77777777" w:rsidR="00024318" w:rsidRPr="00451A3D" w:rsidRDefault="00024318" w:rsidP="00806D6A">
      <w:pPr>
        <w:tabs>
          <w:tab w:val="clear" w:pos="567"/>
        </w:tabs>
        <w:spacing w:line="240" w:lineRule="auto"/>
        <w:rPr>
          <w:noProof/>
        </w:rPr>
      </w:pPr>
    </w:p>
    <w:p w14:paraId="34298DCE" w14:textId="77777777" w:rsidR="00806D6A" w:rsidRPr="004C71A7"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5.</w:t>
      </w:r>
      <w:r w:rsidRPr="00451A3D">
        <w:rPr>
          <w:b/>
          <w:noProof/>
        </w:rPr>
        <w:tab/>
        <w:t>METHOD AND ROUTE(S) OF ADMINISTRATION</w:t>
      </w:r>
      <w:r w:rsidR="00067BA5">
        <w:rPr>
          <w:b/>
          <w:noProof/>
        </w:rPr>
        <w:fldChar w:fldCharType="begin"/>
      </w:r>
      <w:r w:rsidR="00067BA5">
        <w:rPr>
          <w:b/>
          <w:noProof/>
        </w:rPr>
        <w:instrText xml:space="preserve"> DOCVARIABLE VAULT_ND_150a4093-1fa1-47b6-af1c-ec19fd0d9fcc \* MERGEFORMAT </w:instrText>
      </w:r>
      <w:r w:rsidR="00067BA5">
        <w:rPr>
          <w:b/>
          <w:noProof/>
        </w:rPr>
        <w:fldChar w:fldCharType="separate"/>
      </w:r>
      <w:r w:rsidR="00067BA5">
        <w:rPr>
          <w:b/>
          <w:noProof/>
        </w:rPr>
        <w:t xml:space="preserve"> </w:t>
      </w:r>
      <w:r w:rsidR="00067BA5">
        <w:rPr>
          <w:b/>
          <w:noProof/>
        </w:rPr>
        <w:fldChar w:fldCharType="end"/>
      </w:r>
    </w:p>
    <w:p w14:paraId="3931F56C" w14:textId="77777777" w:rsidR="00806D6A" w:rsidRPr="00451A3D" w:rsidRDefault="00806D6A" w:rsidP="00806D6A">
      <w:pPr>
        <w:tabs>
          <w:tab w:val="clear" w:pos="567"/>
        </w:tabs>
        <w:spacing w:line="240" w:lineRule="auto"/>
        <w:rPr>
          <w:i/>
          <w:noProof/>
        </w:rPr>
      </w:pPr>
    </w:p>
    <w:p w14:paraId="4CA1050E" w14:textId="77777777" w:rsidR="00806D6A" w:rsidRPr="00451A3D" w:rsidRDefault="009A2B77" w:rsidP="00806D6A">
      <w:pPr>
        <w:tabs>
          <w:tab w:val="clear" w:pos="567"/>
        </w:tabs>
        <w:spacing w:line="240" w:lineRule="auto"/>
        <w:rPr>
          <w:noProof/>
        </w:rPr>
      </w:pPr>
      <w:r w:rsidRPr="00451A3D">
        <w:rPr>
          <w:noProof/>
        </w:rPr>
        <w:t>For single use only.</w:t>
      </w:r>
    </w:p>
    <w:p w14:paraId="584BB53D" w14:textId="77777777" w:rsidR="00806D6A" w:rsidRPr="00451A3D" w:rsidRDefault="009A2B77" w:rsidP="00806D6A">
      <w:pPr>
        <w:tabs>
          <w:tab w:val="clear" w:pos="567"/>
        </w:tabs>
        <w:spacing w:line="240" w:lineRule="auto"/>
        <w:rPr>
          <w:noProof/>
        </w:rPr>
      </w:pPr>
      <w:r w:rsidRPr="00451A3D">
        <w:rPr>
          <w:noProof/>
        </w:rPr>
        <w:t>Read the package leaflet before use.</w:t>
      </w:r>
    </w:p>
    <w:p w14:paraId="6B74C61D" w14:textId="77777777" w:rsidR="00806D6A" w:rsidRPr="00451A3D" w:rsidRDefault="009A2B77" w:rsidP="00806D6A">
      <w:pPr>
        <w:tabs>
          <w:tab w:val="clear" w:pos="567"/>
        </w:tabs>
        <w:spacing w:line="240" w:lineRule="auto"/>
        <w:rPr>
          <w:noProof/>
        </w:rPr>
      </w:pPr>
      <w:r w:rsidRPr="00451A3D">
        <w:rPr>
          <w:noProof/>
        </w:rPr>
        <w:t>Subcutaneous use</w:t>
      </w:r>
    </w:p>
    <w:p w14:paraId="79E14862" w14:textId="77777777" w:rsidR="00806D6A" w:rsidRPr="00451A3D" w:rsidRDefault="009A2B77" w:rsidP="00806D6A">
      <w:pPr>
        <w:keepNext/>
        <w:tabs>
          <w:tab w:val="clear" w:pos="567"/>
        </w:tabs>
        <w:spacing w:line="240" w:lineRule="auto"/>
        <w:rPr>
          <w:szCs w:val="22"/>
          <w:lang w:eastAsia="en-GB"/>
        </w:rPr>
      </w:pPr>
      <w:r>
        <w:rPr>
          <w:noProof/>
        </w:rPr>
        <w:t xml:space="preserve">Do not </w:t>
      </w:r>
      <w:r w:rsidRPr="00451A3D">
        <w:rPr>
          <w:noProof/>
        </w:rPr>
        <w:t>shake</w:t>
      </w:r>
      <w:r>
        <w:rPr>
          <w:noProof/>
        </w:rPr>
        <w:t>.</w:t>
      </w:r>
    </w:p>
    <w:p w14:paraId="52A2CF90" w14:textId="77777777" w:rsidR="00806D6A" w:rsidRPr="00451A3D" w:rsidRDefault="00806D6A" w:rsidP="00806D6A">
      <w:pPr>
        <w:tabs>
          <w:tab w:val="clear" w:pos="567"/>
        </w:tabs>
        <w:spacing w:line="240" w:lineRule="auto"/>
        <w:rPr>
          <w:noProof/>
        </w:rPr>
      </w:pPr>
    </w:p>
    <w:p w14:paraId="4B0199CF" w14:textId="77777777" w:rsidR="00806D6A" w:rsidRPr="00451A3D" w:rsidRDefault="00806D6A" w:rsidP="00806D6A">
      <w:pPr>
        <w:tabs>
          <w:tab w:val="clear" w:pos="567"/>
        </w:tabs>
        <w:spacing w:line="240" w:lineRule="auto"/>
        <w:rPr>
          <w:noProof/>
        </w:rPr>
      </w:pPr>
    </w:p>
    <w:p w14:paraId="17767384" w14:textId="77777777" w:rsidR="00806D6A" w:rsidRPr="00451A3D" w:rsidRDefault="009A2B77" w:rsidP="004C078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51A3D">
        <w:rPr>
          <w:b/>
          <w:noProof/>
        </w:rPr>
        <w:t>6.</w:t>
      </w:r>
      <w:r w:rsidRPr="00451A3D">
        <w:rPr>
          <w:b/>
          <w:noProof/>
        </w:rPr>
        <w:tab/>
        <w:t>SPECIAL WARNING THAT THE MEDICINAL PRODUCT MUST BE STORED OUT OF THE SIGHT AND REACH OF CHILDREN</w:t>
      </w:r>
      <w:r w:rsidR="00067BA5">
        <w:rPr>
          <w:b/>
          <w:noProof/>
        </w:rPr>
        <w:fldChar w:fldCharType="begin"/>
      </w:r>
      <w:r w:rsidR="00067BA5">
        <w:rPr>
          <w:b/>
          <w:noProof/>
        </w:rPr>
        <w:instrText xml:space="preserve"> DOCVARIABLE VAULT_ND_9da06982-b237-45d7-a730-74df5ad8b41f \* MERGEFORMAT </w:instrText>
      </w:r>
      <w:r w:rsidR="00067BA5">
        <w:rPr>
          <w:b/>
          <w:noProof/>
        </w:rPr>
        <w:fldChar w:fldCharType="separate"/>
      </w:r>
      <w:r w:rsidR="00067BA5">
        <w:rPr>
          <w:b/>
          <w:noProof/>
        </w:rPr>
        <w:t xml:space="preserve"> </w:t>
      </w:r>
      <w:r w:rsidR="00067BA5">
        <w:rPr>
          <w:b/>
          <w:noProof/>
        </w:rPr>
        <w:fldChar w:fldCharType="end"/>
      </w:r>
    </w:p>
    <w:p w14:paraId="363A5636" w14:textId="77777777" w:rsidR="00806D6A" w:rsidRPr="00451A3D" w:rsidRDefault="00806D6A" w:rsidP="00806D6A">
      <w:pPr>
        <w:keepNext/>
        <w:tabs>
          <w:tab w:val="clear" w:pos="567"/>
        </w:tabs>
        <w:spacing w:line="240" w:lineRule="auto"/>
        <w:rPr>
          <w:noProof/>
        </w:rPr>
      </w:pPr>
    </w:p>
    <w:p w14:paraId="770A257D" w14:textId="77777777" w:rsidR="00806D6A" w:rsidRPr="00451A3D" w:rsidRDefault="009A2B77" w:rsidP="00806D6A">
      <w:pPr>
        <w:keepNext/>
        <w:tabs>
          <w:tab w:val="clear" w:pos="567"/>
        </w:tabs>
        <w:spacing w:line="240" w:lineRule="auto"/>
        <w:outlineLvl w:val="0"/>
        <w:rPr>
          <w:noProof/>
        </w:rPr>
      </w:pPr>
      <w:r w:rsidRPr="00451A3D">
        <w:rPr>
          <w:noProof/>
        </w:rPr>
        <w:t>Keep out of the sight and reach of children.</w:t>
      </w:r>
      <w:r w:rsidR="00067BA5">
        <w:rPr>
          <w:noProof/>
        </w:rPr>
        <w:fldChar w:fldCharType="begin"/>
      </w:r>
      <w:r w:rsidR="00067BA5">
        <w:rPr>
          <w:noProof/>
        </w:rPr>
        <w:instrText xml:space="preserve"> DOCVARIABLE vault_nd_adb8a5a0-8076-425d-ba2d-f953f013af1a \* MERGEFORMAT </w:instrText>
      </w:r>
      <w:r w:rsidR="00067BA5">
        <w:rPr>
          <w:noProof/>
        </w:rPr>
        <w:fldChar w:fldCharType="separate"/>
      </w:r>
      <w:r w:rsidR="00067BA5">
        <w:rPr>
          <w:noProof/>
        </w:rPr>
        <w:t xml:space="preserve"> </w:t>
      </w:r>
      <w:r w:rsidR="00067BA5">
        <w:rPr>
          <w:noProof/>
        </w:rPr>
        <w:fldChar w:fldCharType="end"/>
      </w:r>
    </w:p>
    <w:p w14:paraId="5B4D1E60" w14:textId="77777777" w:rsidR="00806D6A" w:rsidRDefault="00806D6A" w:rsidP="00806D6A">
      <w:pPr>
        <w:tabs>
          <w:tab w:val="clear" w:pos="567"/>
        </w:tabs>
        <w:spacing w:line="240" w:lineRule="auto"/>
        <w:rPr>
          <w:noProof/>
        </w:rPr>
      </w:pPr>
    </w:p>
    <w:p w14:paraId="38932D5B" w14:textId="77777777" w:rsidR="00806D6A" w:rsidRPr="00451A3D" w:rsidRDefault="00806D6A" w:rsidP="00806D6A">
      <w:pPr>
        <w:tabs>
          <w:tab w:val="clear" w:pos="567"/>
        </w:tabs>
        <w:spacing w:line="240" w:lineRule="auto"/>
        <w:rPr>
          <w:noProof/>
        </w:rPr>
      </w:pPr>
    </w:p>
    <w:p w14:paraId="013FC5CB" w14:textId="77777777" w:rsidR="00806D6A" w:rsidRPr="004C71A7" w:rsidRDefault="009A2B77" w:rsidP="00806D6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7.</w:t>
      </w:r>
      <w:r w:rsidRPr="00451A3D">
        <w:rPr>
          <w:b/>
          <w:noProof/>
        </w:rPr>
        <w:tab/>
        <w:t>OTHER SPECIAL WARNING(S), IF NECESSARY</w:t>
      </w:r>
      <w:r w:rsidR="00067BA5">
        <w:rPr>
          <w:b/>
          <w:noProof/>
        </w:rPr>
        <w:fldChar w:fldCharType="begin"/>
      </w:r>
      <w:r w:rsidR="00067BA5">
        <w:rPr>
          <w:b/>
          <w:noProof/>
        </w:rPr>
        <w:instrText xml:space="preserve"> DOCVARIABLE VAULT_ND_5e4869f0-f83e-4166-818c-f74dc1d331ac \* MERGEFORMAT </w:instrText>
      </w:r>
      <w:r w:rsidR="00067BA5">
        <w:rPr>
          <w:b/>
          <w:noProof/>
        </w:rPr>
        <w:fldChar w:fldCharType="separate"/>
      </w:r>
      <w:r w:rsidR="00067BA5">
        <w:rPr>
          <w:b/>
          <w:noProof/>
        </w:rPr>
        <w:t xml:space="preserve"> </w:t>
      </w:r>
      <w:r w:rsidR="00067BA5">
        <w:rPr>
          <w:b/>
          <w:noProof/>
        </w:rPr>
        <w:fldChar w:fldCharType="end"/>
      </w:r>
    </w:p>
    <w:p w14:paraId="0693A609" w14:textId="77777777" w:rsidR="00806D6A" w:rsidRPr="00451A3D" w:rsidRDefault="00806D6A" w:rsidP="00806D6A">
      <w:pPr>
        <w:tabs>
          <w:tab w:val="clear" w:pos="567"/>
        </w:tabs>
        <w:spacing w:line="240" w:lineRule="auto"/>
        <w:rPr>
          <w:noProof/>
        </w:rPr>
      </w:pPr>
    </w:p>
    <w:p w14:paraId="69555DF7" w14:textId="77777777" w:rsidR="00806D6A" w:rsidRPr="00451A3D" w:rsidRDefault="00806D6A" w:rsidP="00806D6A">
      <w:pPr>
        <w:tabs>
          <w:tab w:val="clear" w:pos="567"/>
          <w:tab w:val="left" w:pos="749"/>
        </w:tabs>
        <w:spacing w:line="240" w:lineRule="auto"/>
        <w:rPr>
          <w:noProof/>
        </w:rPr>
      </w:pPr>
    </w:p>
    <w:p w14:paraId="0B02C8FF" w14:textId="77777777" w:rsidR="00806D6A" w:rsidRPr="004C71A7" w:rsidRDefault="009A2B77" w:rsidP="00806D6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8.</w:t>
      </w:r>
      <w:r w:rsidRPr="00451A3D">
        <w:rPr>
          <w:b/>
          <w:noProof/>
        </w:rPr>
        <w:tab/>
        <w:t>EXPIRY DATE</w:t>
      </w:r>
      <w:r w:rsidR="00067BA5">
        <w:rPr>
          <w:b/>
          <w:noProof/>
        </w:rPr>
        <w:fldChar w:fldCharType="begin"/>
      </w:r>
      <w:r w:rsidR="00067BA5">
        <w:rPr>
          <w:b/>
          <w:noProof/>
        </w:rPr>
        <w:instrText xml:space="preserve"> DOCVARIABLE VAULT_ND_9e915d3d-96a1-4648-a16d-da89e8614a49 \* MERGEFORMAT </w:instrText>
      </w:r>
      <w:r w:rsidR="00067BA5">
        <w:rPr>
          <w:b/>
          <w:noProof/>
        </w:rPr>
        <w:fldChar w:fldCharType="separate"/>
      </w:r>
      <w:r w:rsidR="00067BA5">
        <w:rPr>
          <w:b/>
          <w:noProof/>
        </w:rPr>
        <w:t xml:space="preserve"> </w:t>
      </w:r>
      <w:r w:rsidR="00067BA5">
        <w:rPr>
          <w:b/>
          <w:noProof/>
        </w:rPr>
        <w:fldChar w:fldCharType="end"/>
      </w:r>
    </w:p>
    <w:p w14:paraId="04E5A752" w14:textId="77777777" w:rsidR="00806D6A" w:rsidRPr="00451A3D" w:rsidRDefault="00806D6A" w:rsidP="00806D6A">
      <w:pPr>
        <w:keepNext/>
        <w:tabs>
          <w:tab w:val="clear" w:pos="567"/>
        </w:tabs>
        <w:spacing w:line="240" w:lineRule="auto"/>
        <w:rPr>
          <w:i/>
          <w:noProof/>
        </w:rPr>
      </w:pPr>
    </w:p>
    <w:p w14:paraId="7950AF9B" w14:textId="77777777" w:rsidR="00806D6A" w:rsidRPr="00451A3D" w:rsidRDefault="009A2B77" w:rsidP="00806D6A">
      <w:pPr>
        <w:keepNext/>
        <w:tabs>
          <w:tab w:val="clear" w:pos="567"/>
        </w:tabs>
        <w:spacing w:line="240" w:lineRule="auto"/>
        <w:rPr>
          <w:noProof/>
        </w:rPr>
      </w:pPr>
      <w:r w:rsidRPr="00451A3D">
        <w:rPr>
          <w:noProof/>
        </w:rPr>
        <w:t>EXP</w:t>
      </w:r>
    </w:p>
    <w:p w14:paraId="276DBDB4" w14:textId="77777777" w:rsidR="00806D6A" w:rsidRPr="00451A3D" w:rsidRDefault="00806D6A" w:rsidP="00806D6A">
      <w:pPr>
        <w:tabs>
          <w:tab w:val="clear" w:pos="567"/>
        </w:tabs>
        <w:spacing w:line="240" w:lineRule="auto"/>
        <w:rPr>
          <w:noProof/>
        </w:rPr>
      </w:pPr>
    </w:p>
    <w:p w14:paraId="3813678D" w14:textId="77777777" w:rsidR="00806D6A" w:rsidRPr="00451A3D" w:rsidRDefault="00806D6A" w:rsidP="00806D6A">
      <w:pPr>
        <w:tabs>
          <w:tab w:val="clear" w:pos="567"/>
        </w:tabs>
        <w:spacing w:line="240" w:lineRule="auto"/>
        <w:rPr>
          <w:noProof/>
        </w:rPr>
      </w:pPr>
    </w:p>
    <w:p w14:paraId="5B7858CC"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9.</w:t>
      </w:r>
      <w:r w:rsidRPr="00451A3D">
        <w:rPr>
          <w:b/>
          <w:noProof/>
        </w:rPr>
        <w:tab/>
        <w:t>SPECIAL STORAGE CONDITIONS</w:t>
      </w:r>
      <w:r w:rsidR="00067BA5">
        <w:rPr>
          <w:b/>
          <w:noProof/>
        </w:rPr>
        <w:fldChar w:fldCharType="begin"/>
      </w:r>
      <w:r w:rsidR="00067BA5">
        <w:rPr>
          <w:b/>
          <w:noProof/>
        </w:rPr>
        <w:instrText xml:space="preserve"> DOCVARIABLE VAULT_ND_a0e5a1c0-2658-4b6e-a5cf-dc0a650c02d5 \* MERGEFORMAT </w:instrText>
      </w:r>
      <w:r w:rsidR="00067BA5">
        <w:rPr>
          <w:b/>
          <w:noProof/>
        </w:rPr>
        <w:fldChar w:fldCharType="separate"/>
      </w:r>
      <w:r w:rsidR="00067BA5">
        <w:rPr>
          <w:b/>
          <w:noProof/>
        </w:rPr>
        <w:t xml:space="preserve"> </w:t>
      </w:r>
      <w:r w:rsidR="00067BA5">
        <w:rPr>
          <w:b/>
          <w:noProof/>
        </w:rPr>
        <w:fldChar w:fldCharType="end"/>
      </w:r>
    </w:p>
    <w:p w14:paraId="32F37C60" w14:textId="77777777" w:rsidR="00806D6A" w:rsidRPr="00451A3D" w:rsidRDefault="00806D6A" w:rsidP="00806D6A">
      <w:pPr>
        <w:keepNext/>
        <w:tabs>
          <w:tab w:val="clear" w:pos="567"/>
        </w:tabs>
        <w:spacing w:line="240" w:lineRule="auto"/>
        <w:rPr>
          <w:i/>
          <w:noProof/>
        </w:rPr>
      </w:pPr>
    </w:p>
    <w:p w14:paraId="41F748CA" w14:textId="77777777" w:rsidR="00806D6A" w:rsidRPr="00451A3D" w:rsidRDefault="009A2B77" w:rsidP="00806D6A">
      <w:pPr>
        <w:keepNext/>
        <w:spacing w:line="240" w:lineRule="auto"/>
      </w:pPr>
      <w:r w:rsidRPr="00451A3D">
        <w:t>Store in a refrigerator.</w:t>
      </w:r>
    </w:p>
    <w:p w14:paraId="46B04606" w14:textId="77777777" w:rsidR="00806D6A" w:rsidRPr="00451A3D" w:rsidRDefault="009A2B77" w:rsidP="00806D6A">
      <w:pPr>
        <w:keepNext/>
        <w:spacing w:line="240" w:lineRule="auto"/>
        <w:rPr>
          <w:noProof/>
        </w:rPr>
      </w:pPr>
      <w:r w:rsidRPr="00451A3D">
        <w:rPr>
          <w:noProof/>
        </w:rPr>
        <w:t>Do not freeze</w:t>
      </w:r>
      <w:r>
        <w:rPr>
          <w:noProof/>
        </w:rPr>
        <w:t>.</w:t>
      </w:r>
    </w:p>
    <w:p w14:paraId="737B2972" w14:textId="77777777" w:rsidR="00806D6A" w:rsidRPr="00451A3D" w:rsidRDefault="009A2B77" w:rsidP="00806D6A">
      <w:pPr>
        <w:spacing w:line="240" w:lineRule="auto"/>
        <w:rPr>
          <w:noProof/>
        </w:rPr>
      </w:pPr>
      <w:r w:rsidRPr="00451A3D">
        <w:rPr>
          <w:noProof/>
        </w:rPr>
        <w:t>Store in the original package in order to protect from light.</w:t>
      </w:r>
    </w:p>
    <w:p w14:paraId="56F1EF60" w14:textId="77777777" w:rsidR="00806D6A" w:rsidRPr="00E04663" w:rsidRDefault="00806D6A" w:rsidP="00806D6A">
      <w:pPr>
        <w:pStyle w:val="Default"/>
        <w:rPr>
          <w:color w:val="auto"/>
          <w:sz w:val="22"/>
        </w:rPr>
      </w:pPr>
    </w:p>
    <w:p w14:paraId="1A79248C" w14:textId="77777777" w:rsidR="00806D6A" w:rsidRPr="00451A3D" w:rsidRDefault="00806D6A" w:rsidP="00806D6A">
      <w:pPr>
        <w:tabs>
          <w:tab w:val="clear" w:pos="567"/>
        </w:tabs>
        <w:spacing w:line="240" w:lineRule="auto"/>
        <w:ind w:left="567" w:hanging="567"/>
        <w:rPr>
          <w:noProof/>
        </w:rPr>
      </w:pPr>
    </w:p>
    <w:p w14:paraId="347BCD33" w14:textId="77777777" w:rsidR="00806D6A" w:rsidRPr="00451A3D" w:rsidRDefault="009A2B77" w:rsidP="00806D6A">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10.</w:t>
      </w:r>
      <w:r w:rsidRPr="00451A3D">
        <w:rPr>
          <w:b/>
          <w:noProof/>
        </w:rPr>
        <w:tab/>
        <w:t>SPECIAL PRECAUTIONS FOR DISPOSAL OF UNUSED MEDICINAL PRODUCTS OR WASTE MATERIALS DERIVED FROM SUCH MEDICINAL PRODUCTS, IF APPROPRIATE</w:t>
      </w:r>
      <w:r w:rsidR="00067BA5">
        <w:rPr>
          <w:b/>
          <w:noProof/>
        </w:rPr>
        <w:fldChar w:fldCharType="begin"/>
      </w:r>
      <w:r w:rsidR="00067BA5">
        <w:rPr>
          <w:b/>
          <w:noProof/>
        </w:rPr>
        <w:instrText xml:space="preserve"> DOCVARIABLE VAULT_ND_52a32469-459a-4dc9-a6fe-c3d90da9141e \* MERGEFORMAT </w:instrText>
      </w:r>
      <w:r w:rsidR="00067BA5">
        <w:rPr>
          <w:b/>
          <w:noProof/>
        </w:rPr>
        <w:fldChar w:fldCharType="separate"/>
      </w:r>
      <w:r w:rsidR="00067BA5">
        <w:rPr>
          <w:b/>
          <w:noProof/>
        </w:rPr>
        <w:t xml:space="preserve"> </w:t>
      </w:r>
      <w:r w:rsidR="00067BA5">
        <w:rPr>
          <w:b/>
          <w:noProof/>
        </w:rPr>
        <w:fldChar w:fldCharType="end"/>
      </w:r>
    </w:p>
    <w:p w14:paraId="0C7BFC2A" w14:textId="77777777" w:rsidR="00806D6A" w:rsidRPr="00451A3D" w:rsidRDefault="00806D6A" w:rsidP="00806D6A">
      <w:pPr>
        <w:tabs>
          <w:tab w:val="clear" w:pos="567"/>
        </w:tabs>
        <w:spacing w:line="240" w:lineRule="auto"/>
        <w:rPr>
          <w:i/>
          <w:noProof/>
        </w:rPr>
      </w:pPr>
    </w:p>
    <w:p w14:paraId="0B859A8C" w14:textId="77777777" w:rsidR="00806D6A" w:rsidRPr="00451A3D" w:rsidRDefault="00806D6A" w:rsidP="00806D6A">
      <w:pPr>
        <w:tabs>
          <w:tab w:val="clear" w:pos="567"/>
        </w:tabs>
        <w:spacing w:line="240" w:lineRule="auto"/>
        <w:rPr>
          <w:noProof/>
          <w:szCs w:val="22"/>
        </w:rPr>
      </w:pPr>
    </w:p>
    <w:p w14:paraId="1F86A4AF"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11.</w:t>
      </w:r>
      <w:r w:rsidRPr="00451A3D">
        <w:rPr>
          <w:b/>
          <w:noProof/>
        </w:rPr>
        <w:tab/>
        <w:t>NAME AND ADDRESS OF THE MARKETING AUTHORISATION HOLDER</w:t>
      </w:r>
      <w:r w:rsidR="00067BA5">
        <w:rPr>
          <w:b/>
          <w:noProof/>
        </w:rPr>
        <w:fldChar w:fldCharType="begin"/>
      </w:r>
      <w:r w:rsidR="00067BA5">
        <w:rPr>
          <w:b/>
          <w:noProof/>
        </w:rPr>
        <w:instrText xml:space="preserve"> DOCVARIABLE VAULT_ND_f3df4178-4d65-4f8b-b42c-5e02a02751e8 \* MERGEFORMAT </w:instrText>
      </w:r>
      <w:r w:rsidR="00067BA5">
        <w:rPr>
          <w:b/>
          <w:noProof/>
        </w:rPr>
        <w:fldChar w:fldCharType="separate"/>
      </w:r>
      <w:r w:rsidR="00067BA5">
        <w:rPr>
          <w:b/>
          <w:noProof/>
        </w:rPr>
        <w:t xml:space="preserve"> </w:t>
      </w:r>
      <w:r w:rsidR="00067BA5">
        <w:rPr>
          <w:b/>
          <w:noProof/>
        </w:rPr>
        <w:fldChar w:fldCharType="end"/>
      </w:r>
    </w:p>
    <w:p w14:paraId="0B688D6B" w14:textId="77777777" w:rsidR="00806D6A" w:rsidRPr="00451A3D" w:rsidRDefault="00806D6A" w:rsidP="00806D6A">
      <w:pPr>
        <w:keepNext/>
        <w:tabs>
          <w:tab w:val="clear" w:pos="567"/>
        </w:tabs>
        <w:spacing w:line="240" w:lineRule="auto"/>
        <w:rPr>
          <w:i/>
          <w:noProof/>
        </w:rPr>
      </w:pPr>
    </w:p>
    <w:p w14:paraId="4505EC0E" w14:textId="77777777" w:rsidR="00806D6A" w:rsidRPr="001C7CF9" w:rsidRDefault="009A2B77" w:rsidP="00806D6A">
      <w:pPr>
        <w:pStyle w:val="Default"/>
        <w:keepNext/>
        <w:jc w:val="both"/>
        <w:rPr>
          <w:color w:val="auto"/>
          <w:sz w:val="22"/>
        </w:rPr>
      </w:pPr>
      <w:r w:rsidRPr="001C7CF9">
        <w:rPr>
          <w:color w:val="auto"/>
          <w:sz w:val="22"/>
        </w:rPr>
        <w:t>Eli Lilly Nederland B.V.,</w:t>
      </w:r>
    </w:p>
    <w:p w14:paraId="0F3DB90B" w14:textId="77777777" w:rsidR="00806D6A" w:rsidRPr="0081156D" w:rsidRDefault="009A2B77" w:rsidP="00806D6A">
      <w:pPr>
        <w:keepNext/>
        <w:tabs>
          <w:tab w:val="clear" w:pos="567"/>
        </w:tabs>
        <w:spacing w:line="240" w:lineRule="auto"/>
        <w:rPr>
          <w:szCs w:val="22"/>
          <w:lang w:val="nl-NL"/>
        </w:rPr>
      </w:pPr>
      <w:r w:rsidRPr="0081156D">
        <w:rPr>
          <w:szCs w:val="22"/>
          <w:lang w:val="nl-NL"/>
        </w:rPr>
        <w:t>Papendorpseweg 83, 3528 BJ Utrecht,</w:t>
      </w:r>
    </w:p>
    <w:p w14:paraId="4DF09A4F" w14:textId="77777777" w:rsidR="00806D6A" w:rsidRPr="00451A3D" w:rsidRDefault="009A2B77" w:rsidP="00806D6A">
      <w:pPr>
        <w:tabs>
          <w:tab w:val="clear" w:pos="567"/>
        </w:tabs>
        <w:spacing w:line="240" w:lineRule="auto"/>
        <w:rPr>
          <w:noProof/>
        </w:rPr>
      </w:pPr>
      <w:r w:rsidRPr="00451A3D">
        <w:rPr>
          <w:szCs w:val="22"/>
        </w:rPr>
        <w:t>The Netherlands</w:t>
      </w:r>
    </w:p>
    <w:p w14:paraId="225CB533" w14:textId="77777777" w:rsidR="00806D6A" w:rsidRPr="00451A3D" w:rsidRDefault="00806D6A" w:rsidP="00806D6A">
      <w:pPr>
        <w:tabs>
          <w:tab w:val="clear" w:pos="567"/>
        </w:tabs>
        <w:spacing w:line="240" w:lineRule="auto"/>
        <w:rPr>
          <w:noProof/>
        </w:rPr>
      </w:pPr>
    </w:p>
    <w:p w14:paraId="59A0199A" w14:textId="77777777" w:rsidR="00806D6A" w:rsidRPr="00451A3D" w:rsidRDefault="00806D6A" w:rsidP="00806D6A">
      <w:pPr>
        <w:tabs>
          <w:tab w:val="clear" w:pos="567"/>
        </w:tabs>
        <w:spacing w:line="240" w:lineRule="auto"/>
        <w:rPr>
          <w:noProof/>
        </w:rPr>
      </w:pPr>
    </w:p>
    <w:p w14:paraId="6E030BFF"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12.</w:t>
      </w:r>
      <w:r w:rsidRPr="00451A3D">
        <w:rPr>
          <w:b/>
          <w:noProof/>
        </w:rPr>
        <w:tab/>
        <w:t>MARKETING AUTHORISATION NUMBER(S)</w:t>
      </w:r>
      <w:r w:rsidR="00067BA5">
        <w:rPr>
          <w:b/>
          <w:noProof/>
        </w:rPr>
        <w:fldChar w:fldCharType="begin"/>
      </w:r>
      <w:r w:rsidR="00067BA5">
        <w:rPr>
          <w:b/>
          <w:noProof/>
        </w:rPr>
        <w:instrText xml:space="preserve"> DOCVARIABLE VAULT_ND_35d002c4-3525-40a2-bd07-9bfa93bcaa13 \* MERGEFORMAT </w:instrText>
      </w:r>
      <w:r w:rsidR="00067BA5">
        <w:rPr>
          <w:b/>
          <w:noProof/>
        </w:rPr>
        <w:fldChar w:fldCharType="separate"/>
      </w:r>
      <w:r w:rsidR="00067BA5">
        <w:rPr>
          <w:b/>
          <w:noProof/>
        </w:rPr>
        <w:t xml:space="preserve"> </w:t>
      </w:r>
      <w:r w:rsidR="00067BA5">
        <w:rPr>
          <w:b/>
          <w:noProof/>
        </w:rPr>
        <w:fldChar w:fldCharType="end"/>
      </w:r>
    </w:p>
    <w:p w14:paraId="05F03ACA" w14:textId="77777777" w:rsidR="00806D6A" w:rsidRPr="00451A3D" w:rsidRDefault="00806D6A" w:rsidP="00806D6A">
      <w:pPr>
        <w:keepNext/>
        <w:tabs>
          <w:tab w:val="clear" w:pos="567"/>
        </w:tabs>
        <w:spacing w:line="240" w:lineRule="auto"/>
        <w:rPr>
          <w:noProof/>
        </w:rPr>
      </w:pPr>
    </w:p>
    <w:p w14:paraId="6C0C0250" w14:textId="77777777" w:rsidR="00806D6A" w:rsidRDefault="009A2B77" w:rsidP="00806D6A">
      <w:pPr>
        <w:tabs>
          <w:tab w:val="clear" w:pos="567"/>
        </w:tabs>
        <w:spacing w:line="240" w:lineRule="auto"/>
        <w:rPr>
          <w:noProof/>
          <w:lang w:val="en-US"/>
        </w:rPr>
      </w:pPr>
      <w:r w:rsidRPr="00E04663">
        <w:t>EU/1/23/1736/00</w:t>
      </w:r>
      <w:r w:rsidR="006A6E61" w:rsidRPr="00E04663">
        <w:t>7</w:t>
      </w:r>
    </w:p>
    <w:p w14:paraId="23C1BA57" w14:textId="77777777" w:rsidR="00806D6A" w:rsidRDefault="00806D6A" w:rsidP="00806D6A">
      <w:pPr>
        <w:tabs>
          <w:tab w:val="clear" w:pos="567"/>
        </w:tabs>
        <w:spacing w:line="240" w:lineRule="auto"/>
        <w:rPr>
          <w:noProof/>
          <w:lang w:val="en-US"/>
        </w:rPr>
      </w:pPr>
    </w:p>
    <w:p w14:paraId="5A165812" w14:textId="77777777" w:rsidR="00D9694B" w:rsidRPr="00E511C2" w:rsidRDefault="00D9694B" w:rsidP="00806D6A">
      <w:pPr>
        <w:tabs>
          <w:tab w:val="clear" w:pos="567"/>
        </w:tabs>
        <w:spacing w:line="240" w:lineRule="auto"/>
        <w:rPr>
          <w:noProof/>
          <w:lang w:val="en-US"/>
        </w:rPr>
      </w:pPr>
    </w:p>
    <w:p w14:paraId="263D9AC9" w14:textId="77777777" w:rsidR="00806D6A" w:rsidRPr="00451A3D" w:rsidRDefault="009A2B77" w:rsidP="00806D6A">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13.</w:t>
      </w:r>
      <w:r w:rsidRPr="00451A3D">
        <w:rPr>
          <w:b/>
          <w:noProof/>
        </w:rPr>
        <w:tab/>
        <w:t>BATCH NUMBER</w:t>
      </w:r>
      <w:r w:rsidR="00067BA5">
        <w:rPr>
          <w:b/>
          <w:noProof/>
        </w:rPr>
        <w:fldChar w:fldCharType="begin"/>
      </w:r>
      <w:r w:rsidR="00067BA5">
        <w:rPr>
          <w:b/>
          <w:noProof/>
        </w:rPr>
        <w:instrText xml:space="preserve"> DOCVARIABLE VAULT_ND_00fda37f-94a7-4bc7-971b-df837d40415e \* MERGEFORMAT </w:instrText>
      </w:r>
      <w:r w:rsidR="00067BA5">
        <w:rPr>
          <w:b/>
          <w:noProof/>
        </w:rPr>
        <w:fldChar w:fldCharType="separate"/>
      </w:r>
      <w:r w:rsidR="00067BA5">
        <w:rPr>
          <w:b/>
          <w:noProof/>
        </w:rPr>
        <w:t xml:space="preserve"> </w:t>
      </w:r>
      <w:r w:rsidR="00067BA5">
        <w:rPr>
          <w:b/>
          <w:noProof/>
        </w:rPr>
        <w:fldChar w:fldCharType="end"/>
      </w:r>
    </w:p>
    <w:p w14:paraId="2467C83E" w14:textId="77777777" w:rsidR="00806D6A" w:rsidRPr="00451A3D" w:rsidRDefault="00806D6A" w:rsidP="00806D6A">
      <w:pPr>
        <w:tabs>
          <w:tab w:val="clear" w:pos="567"/>
        </w:tabs>
        <w:spacing w:line="240" w:lineRule="auto"/>
        <w:rPr>
          <w:noProof/>
        </w:rPr>
      </w:pPr>
    </w:p>
    <w:p w14:paraId="3C79C758" w14:textId="77777777" w:rsidR="00806D6A" w:rsidRPr="00451A3D" w:rsidRDefault="009A2B77" w:rsidP="00806D6A">
      <w:pPr>
        <w:tabs>
          <w:tab w:val="clear" w:pos="567"/>
        </w:tabs>
        <w:spacing w:line="240" w:lineRule="auto"/>
        <w:rPr>
          <w:noProof/>
        </w:rPr>
      </w:pPr>
      <w:r w:rsidRPr="00451A3D">
        <w:rPr>
          <w:noProof/>
        </w:rPr>
        <w:t>Lot</w:t>
      </w:r>
    </w:p>
    <w:p w14:paraId="26E14620" w14:textId="77777777" w:rsidR="00806D6A" w:rsidRPr="00451A3D" w:rsidRDefault="00806D6A" w:rsidP="00806D6A">
      <w:pPr>
        <w:tabs>
          <w:tab w:val="clear" w:pos="567"/>
        </w:tabs>
        <w:spacing w:line="240" w:lineRule="auto"/>
        <w:rPr>
          <w:noProof/>
        </w:rPr>
      </w:pPr>
    </w:p>
    <w:p w14:paraId="2B4BF438" w14:textId="77777777" w:rsidR="00806D6A" w:rsidRPr="00451A3D" w:rsidRDefault="00806D6A" w:rsidP="00806D6A">
      <w:pPr>
        <w:tabs>
          <w:tab w:val="clear" w:pos="567"/>
        </w:tabs>
        <w:spacing w:line="240" w:lineRule="auto"/>
        <w:rPr>
          <w:noProof/>
        </w:rPr>
      </w:pPr>
    </w:p>
    <w:p w14:paraId="1BE4E3D5" w14:textId="77777777" w:rsidR="00806D6A" w:rsidRPr="00451A3D" w:rsidRDefault="009A2B77" w:rsidP="00806D6A">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14.</w:t>
      </w:r>
      <w:r w:rsidRPr="00451A3D">
        <w:rPr>
          <w:b/>
          <w:noProof/>
        </w:rPr>
        <w:tab/>
        <w:t>GENERAL CLASSIFICATION FOR SUPPLY</w:t>
      </w:r>
      <w:r w:rsidR="00067BA5">
        <w:rPr>
          <w:b/>
          <w:noProof/>
        </w:rPr>
        <w:fldChar w:fldCharType="begin"/>
      </w:r>
      <w:r w:rsidR="00067BA5">
        <w:rPr>
          <w:b/>
          <w:noProof/>
        </w:rPr>
        <w:instrText xml:space="preserve"> DOCVARIABLE VAULT_ND_5341d681-c0f0-4678-b62f-6f5b6652a51d \* MERGEFORMAT </w:instrText>
      </w:r>
      <w:r w:rsidR="00067BA5">
        <w:rPr>
          <w:b/>
          <w:noProof/>
        </w:rPr>
        <w:fldChar w:fldCharType="separate"/>
      </w:r>
      <w:r w:rsidR="00067BA5">
        <w:rPr>
          <w:b/>
          <w:noProof/>
        </w:rPr>
        <w:t xml:space="preserve"> </w:t>
      </w:r>
      <w:r w:rsidR="00067BA5">
        <w:rPr>
          <w:b/>
          <w:noProof/>
        </w:rPr>
        <w:fldChar w:fldCharType="end"/>
      </w:r>
    </w:p>
    <w:p w14:paraId="370533E7" w14:textId="77777777" w:rsidR="00806D6A" w:rsidRPr="00451A3D" w:rsidRDefault="00806D6A" w:rsidP="00806D6A">
      <w:pPr>
        <w:suppressLineNumbers/>
        <w:spacing w:line="240" w:lineRule="auto"/>
        <w:rPr>
          <w:noProof/>
          <w:szCs w:val="22"/>
        </w:rPr>
      </w:pPr>
    </w:p>
    <w:p w14:paraId="5DA4F05F" w14:textId="77777777" w:rsidR="00806D6A" w:rsidRPr="00451A3D" w:rsidRDefault="00806D6A" w:rsidP="00806D6A">
      <w:pPr>
        <w:tabs>
          <w:tab w:val="clear" w:pos="567"/>
        </w:tabs>
        <w:spacing w:line="240" w:lineRule="auto"/>
        <w:rPr>
          <w:noProof/>
        </w:rPr>
      </w:pPr>
    </w:p>
    <w:p w14:paraId="1BA642FB" w14:textId="77777777" w:rsidR="00806D6A" w:rsidRPr="00451A3D" w:rsidRDefault="009A2B77" w:rsidP="00806D6A">
      <w:pPr>
        <w:pBdr>
          <w:top w:val="single" w:sz="4" w:space="2" w:color="auto"/>
          <w:left w:val="single" w:sz="4" w:space="4" w:color="auto"/>
          <w:bottom w:val="single" w:sz="4" w:space="1" w:color="auto"/>
          <w:right w:val="single" w:sz="4" w:space="4" w:color="auto"/>
        </w:pBdr>
        <w:spacing w:line="240" w:lineRule="auto"/>
        <w:outlineLvl w:val="0"/>
        <w:rPr>
          <w:noProof/>
        </w:rPr>
      </w:pPr>
      <w:r w:rsidRPr="00451A3D">
        <w:rPr>
          <w:b/>
          <w:noProof/>
        </w:rPr>
        <w:t>15.</w:t>
      </w:r>
      <w:r w:rsidRPr="00451A3D">
        <w:rPr>
          <w:b/>
          <w:noProof/>
        </w:rPr>
        <w:tab/>
        <w:t>INSTRUCTIONS ON USE</w:t>
      </w:r>
      <w:r w:rsidR="00067BA5">
        <w:rPr>
          <w:b/>
          <w:noProof/>
        </w:rPr>
        <w:fldChar w:fldCharType="begin"/>
      </w:r>
      <w:r w:rsidR="00067BA5">
        <w:rPr>
          <w:b/>
          <w:noProof/>
        </w:rPr>
        <w:instrText xml:space="preserve"> DOCVARIABLE VAULT_ND_6b57ce5c-2f10-43ec-b3e3-ad22bbd0b35e \* MERGEFORMAT </w:instrText>
      </w:r>
      <w:r w:rsidR="00067BA5">
        <w:rPr>
          <w:b/>
          <w:noProof/>
        </w:rPr>
        <w:fldChar w:fldCharType="separate"/>
      </w:r>
      <w:r w:rsidR="00067BA5">
        <w:rPr>
          <w:b/>
          <w:noProof/>
        </w:rPr>
        <w:t xml:space="preserve"> </w:t>
      </w:r>
      <w:r w:rsidR="00067BA5">
        <w:rPr>
          <w:b/>
          <w:noProof/>
        </w:rPr>
        <w:fldChar w:fldCharType="end"/>
      </w:r>
    </w:p>
    <w:p w14:paraId="54646230" w14:textId="77777777" w:rsidR="00806D6A" w:rsidRPr="00451A3D" w:rsidRDefault="00806D6A" w:rsidP="00806D6A">
      <w:pPr>
        <w:tabs>
          <w:tab w:val="clear" w:pos="567"/>
        </w:tabs>
        <w:spacing w:line="240" w:lineRule="auto"/>
        <w:rPr>
          <w:i/>
          <w:noProof/>
        </w:rPr>
      </w:pPr>
    </w:p>
    <w:p w14:paraId="2A179E76" w14:textId="77777777" w:rsidR="00806D6A" w:rsidRPr="00451A3D" w:rsidRDefault="00806D6A" w:rsidP="00806D6A">
      <w:pPr>
        <w:tabs>
          <w:tab w:val="clear" w:pos="567"/>
        </w:tabs>
        <w:spacing w:line="240" w:lineRule="auto"/>
        <w:rPr>
          <w:i/>
          <w:noProof/>
          <w:szCs w:val="22"/>
        </w:rPr>
      </w:pPr>
    </w:p>
    <w:p w14:paraId="6726D23B" w14:textId="77777777" w:rsidR="00806D6A" w:rsidRPr="00C83D91" w:rsidRDefault="009A2B77" w:rsidP="00806D6A">
      <w:pPr>
        <w:pBdr>
          <w:top w:val="single" w:sz="4" w:space="1" w:color="auto"/>
          <w:left w:val="single" w:sz="4" w:space="4" w:color="auto"/>
          <w:bottom w:val="single" w:sz="4" w:space="0" w:color="auto"/>
          <w:right w:val="single" w:sz="4" w:space="4" w:color="auto"/>
        </w:pBdr>
        <w:spacing w:line="240" w:lineRule="auto"/>
        <w:rPr>
          <w:i/>
          <w:lang w:val="de-DE"/>
          <w:rPrChange w:id="591" w:author="Author">
            <w:rPr>
              <w:i/>
              <w:lang w:val="en-US"/>
            </w:rPr>
          </w:rPrChange>
        </w:rPr>
      </w:pPr>
      <w:r w:rsidRPr="00C83D91">
        <w:rPr>
          <w:b/>
          <w:lang w:val="de-DE"/>
          <w:rPrChange w:id="592" w:author="Author">
            <w:rPr>
              <w:b/>
              <w:lang w:val="en-US"/>
            </w:rPr>
          </w:rPrChange>
        </w:rPr>
        <w:t>16.</w:t>
      </w:r>
      <w:r w:rsidRPr="00C83D91">
        <w:rPr>
          <w:b/>
          <w:lang w:val="de-DE"/>
          <w:rPrChange w:id="593" w:author="Author">
            <w:rPr>
              <w:b/>
              <w:lang w:val="en-US"/>
            </w:rPr>
          </w:rPrChange>
        </w:rPr>
        <w:tab/>
        <w:t>INFORMATION IN BRAILLE</w:t>
      </w:r>
    </w:p>
    <w:p w14:paraId="575C1892" w14:textId="77777777" w:rsidR="00806D6A" w:rsidRPr="00C83D91" w:rsidRDefault="00806D6A" w:rsidP="00806D6A">
      <w:pPr>
        <w:tabs>
          <w:tab w:val="clear" w:pos="567"/>
        </w:tabs>
        <w:spacing w:line="240" w:lineRule="auto"/>
        <w:rPr>
          <w:lang w:val="de-DE"/>
          <w:rPrChange w:id="594" w:author="Author">
            <w:rPr>
              <w:lang w:val="en-US"/>
            </w:rPr>
          </w:rPrChange>
        </w:rPr>
      </w:pPr>
    </w:p>
    <w:p w14:paraId="03276B8A" w14:textId="77777777" w:rsidR="002A45A6" w:rsidRPr="00C83D91" w:rsidRDefault="009A2B77" w:rsidP="00806D6A">
      <w:pPr>
        <w:pStyle w:val="CommentText"/>
        <w:spacing w:line="240" w:lineRule="auto"/>
        <w:rPr>
          <w:sz w:val="22"/>
          <w:szCs w:val="22"/>
          <w:lang w:val="de-DE"/>
          <w:rPrChange w:id="595" w:author="Author">
            <w:rPr>
              <w:sz w:val="22"/>
              <w:szCs w:val="22"/>
              <w:lang w:val="en-US"/>
            </w:rPr>
          </w:rPrChange>
        </w:rPr>
      </w:pPr>
      <w:r w:rsidRPr="00C83D91">
        <w:rPr>
          <w:sz w:val="22"/>
          <w:szCs w:val="22"/>
          <w:lang w:val="de-DE"/>
          <w:rPrChange w:id="596" w:author="Author">
            <w:rPr>
              <w:sz w:val="22"/>
              <w:szCs w:val="22"/>
              <w:lang w:val="en-US"/>
            </w:rPr>
          </w:rPrChange>
        </w:rPr>
        <w:t>Omvoh 100 mg</w:t>
      </w:r>
    </w:p>
    <w:p w14:paraId="1A554016" w14:textId="77777777" w:rsidR="00806D6A" w:rsidRPr="00C83D91" w:rsidRDefault="009A2B77" w:rsidP="00806D6A">
      <w:pPr>
        <w:pStyle w:val="CommentText"/>
        <w:spacing w:line="240" w:lineRule="auto"/>
        <w:rPr>
          <w:sz w:val="22"/>
          <w:szCs w:val="22"/>
          <w:lang w:val="de-DE"/>
          <w:rPrChange w:id="597" w:author="Author">
            <w:rPr>
              <w:sz w:val="22"/>
              <w:szCs w:val="22"/>
              <w:lang w:val="en-US"/>
            </w:rPr>
          </w:rPrChange>
        </w:rPr>
      </w:pPr>
      <w:r w:rsidRPr="00C83D91">
        <w:rPr>
          <w:sz w:val="22"/>
          <w:szCs w:val="22"/>
          <w:lang w:val="de-DE"/>
          <w:rPrChange w:id="598" w:author="Author">
            <w:rPr>
              <w:sz w:val="22"/>
              <w:szCs w:val="22"/>
              <w:lang w:val="en-US"/>
            </w:rPr>
          </w:rPrChange>
        </w:rPr>
        <w:t>Omvoh</w:t>
      </w:r>
      <w:r w:rsidR="756E9CA2" w:rsidRPr="00C83D91">
        <w:rPr>
          <w:sz w:val="22"/>
          <w:szCs w:val="22"/>
          <w:lang w:val="de-DE"/>
          <w:rPrChange w:id="599" w:author="Author">
            <w:rPr>
              <w:sz w:val="22"/>
              <w:szCs w:val="22"/>
              <w:lang w:val="en-US"/>
            </w:rPr>
          </w:rPrChange>
        </w:rPr>
        <w:t xml:space="preserve"> 200 mg</w:t>
      </w:r>
    </w:p>
    <w:p w14:paraId="53885340" w14:textId="77777777" w:rsidR="00806D6A" w:rsidRPr="00C83D91" w:rsidRDefault="00806D6A" w:rsidP="00806D6A">
      <w:pPr>
        <w:pStyle w:val="CommentText"/>
        <w:spacing w:line="240" w:lineRule="auto"/>
        <w:rPr>
          <w:sz w:val="22"/>
          <w:szCs w:val="22"/>
          <w:lang w:val="de-DE"/>
          <w:rPrChange w:id="600" w:author="Author">
            <w:rPr>
              <w:sz w:val="22"/>
              <w:szCs w:val="22"/>
              <w:lang w:val="en-US"/>
            </w:rPr>
          </w:rPrChange>
        </w:rPr>
      </w:pPr>
    </w:p>
    <w:p w14:paraId="2FEEA521" w14:textId="77777777" w:rsidR="00806D6A" w:rsidRPr="00C83D91" w:rsidRDefault="00806D6A" w:rsidP="00806D6A">
      <w:pPr>
        <w:spacing w:line="240" w:lineRule="auto"/>
        <w:rPr>
          <w:szCs w:val="22"/>
          <w:shd w:val="clear" w:color="auto" w:fill="CCCCCC"/>
          <w:lang w:val="de-DE"/>
          <w:rPrChange w:id="601" w:author="Author">
            <w:rPr>
              <w:szCs w:val="22"/>
              <w:shd w:val="clear" w:color="auto" w:fill="CCCCCC"/>
              <w:lang w:val="en-US"/>
            </w:rPr>
          </w:rPrChange>
        </w:rPr>
      </w:pPr>
    </w:p>
    <w:p w14:paraId="7141A586" w14:textId="77777777" w:rsidR="00806D6A" w:rsidRPr="0081156D" w:rsidRDefault="009A2B77" w:rsidP="00806D6A">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81156D">
        <w:rPr>
          <w:b/>
        </w:rPr>
        <w:t>17.</w:t>
      </w:r>
      <w:r w:rsidRPr="0081156D">
        <w:rPr>
          <w:b/>
        </w:rPr>
        <w:tab/>
        <w:t>UNIQUE IDENTIFIER – 2D BARCODE</w:t>
      </w:r>
    </w:p>
    <w:p w14:paraId="7E77EAE8" w14:textId="77777777" w:rsidR="00806D6A" w:rsidRPr="0081156D" w:rsidRDefault="00806D6A" w:rsidP="00806D6A">
      <w:pPr>
        <w:tabs>
          <w:tab w:val="left" w:pos="720"/>
        </w:tabs>
        <w:spacing w:line="240" w:lineRule="auto"/>
      </w:pPr>
    </w:p>
    <w:p w14:paraId="597BAF68" w14:textId="77777777" w:rsidR="00806D6A" w:rsidRPr="00A77600" w:rsidRDefault="009A2B77" w:rsidP="00806D6A">
      <w:pPr>
        <w:spacing w:line="240" w:lineRule="auto"/>
        <w:rPr>
          <w:noProof/>
          <w:szCs w:val="22"/>
          <w:shd w:val="clear" w:color="auto" w:fill="CCCCCC"/>
        </w:rPr>
      </w:pPr>
      <w:r w:rsidRPr="00A77600">
        <w:rPr>
          <w:noProof/>
          <w:highlight w:val="lightGray"/>
        </w:rPr>
        <w:t>2D barcode carrying the unique identifier included.</w:t>
      </w:r>
    </w:p>
    <w:p w14:paraId="7904FC9F" w14:textId="77777777" w:rsidR="00806D6A" w:rsidRPr="00A77600" w:rsidRDefault="00806D6A" w:rsidP="00806D6A">
      <w:pPr>
        <w:tabs>
          <w:tab w:val="left" w:pos="720"/>
        </w:tabs>
        <w:spacing w:line="240" w:lineRule="auto"/>
        <w:rPr>
          <w:noProof/>
        </w:rPr>
      </w:pPr>
    </w:p>
    <w:p w14:paraId="4F5C69C7" w14:textId="77777777" w:rsidR="00806D6A" w:rsidRPr="00A77600" w:rsidRDefault="00806D6A" w:rsidP="00806D6A">
      <w:pPr>
        <w:tabs>
          <w:tab w:val="left" w:pos="720"/>
        </w:tabs>
        <w:spacing w:line="240" w:lineRule="auto"/>
        <w:rPr>
          <w:noProof/>
        </w:rPr>
      </w:pPr>
    </w:p>
    <w:p w14:paraId="2752E79D" w14:textId="77777777" w:rsidR="00806D6A" w:rsidRPr="00A77600" w:rsidRDefault="009A2B77" w:rsidP="00806D6A">
      <w:pPr>
        <w:keepNext/>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A77600">
        <w:rPr>
          <w:b/>
          <w:noProof/>
        </w:rPr>
        <w:lastRenderedPageBreak/>
        <w:t>18.</w:t>
      </w:r>
      <w:r w:rsidRPr="00A77600">
        <w:rPr>
          <w:b/>
          <w:noProof/>
        </w:rPr>
        <w:tab/>
        <w:t>UNIQUE IDENTIFIER - HUMAN READABLE DATA</w:t>
      </w:r>
    </w:p>
    <w:p w14:paraId="328C303A" w14:textId="77777777" w:rsidR="00806D6A" w:rsidRPr="00A77600" w:rsidRDefault="00806D6A" w:rsidP="00806D6A">
      <w:pPr>
        <w:keepNext/>
        <w:tabs>
          <w:tab w:val="left" w:pos="720"/>
        </w:tabs>
        <w:spacing w:line="240" w:lineRule="auto"/>
        <w:rPr>
          <w:noProof/>
        </w:rPr>
      </w:pPr>
    </w:p>
    <w:p w14:paraId="4722F1C5" w14:textId="77777777" w:rsidR="00806D6A" w:rsidRPr="00AA2A16" w:rsidRDefault="009A2B77" w:rsidP="00806D6A">
      <w:pPr>
        <w:keepNext/>
        <w:rPr>
          <w:szCs w:val="22"/>
          <w:lang w:val="en-US"/>
        </w:rPr>
      </w:pPr>
      <w:r w:rsidRPr="00A77600">
        <w:t>PC</w:t>
      </w:r>
    </w:p>
    <w:p w14:paraId="22A1DE19" w14:textId="77777777" w:rsidR="00806D6A" w:rsidRPr="00AA2A16" w:rsidRDefault="009A2B77" w:rsidP="00806D6A">
      <w:pPr>
        <w:rPr>
          <w:szCs w:val="22"/>
          <w:lang w:val="en-US"/>
        </w:rPr>
      </w:pPr>
      <w:r w:rsidRPr="00A77600">
        <w:t>SN</w:t>
      </w:r>
    </w:p>
    <w:p w14:paraId="36D21C28" w14:textId="77777777" w:rsidR="00806D6A" w:rsidRDefault="009A2B77" w:rsidP="00806D6A">
      <w:pPr>
        <w:pStyle w:val="CommentText"/>
        <w:spacing w:line="240" w:lineRule="auto"/>
        <w:rPr>
          <w:b/>
          <w:szCs w:val="22"/>
        </w:rPr>
      </w:pPr>
      <w:r w:rsidRPr="002444E8">
        <w:rPr>
          <w:sz w:val="22"/>
          <w:szCs w:val="22"/>
        </w:rPr>
        <w:t>NN</w:t>
      </w:r>
      <w:r w:rsidRPr="00451A3D">
        <w:rPr>
          <w:b/>
          <w:noProof/>
          <w:szCs w:val="22"/>
        </w:rPr>
        <w:br w:type="page"/>
      </w:r>
    </w:p>
    <w:p w14:paraId="358EF16A" w14:textId="77777777" w:rsidR="00806D6A"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lastRenderedPageBreak/>
        <w:t>PARTICULARS TO APPEAR ON THE OUTER PACKAGING</w:t>
      </w:r>
    </w:p>
    <w:p w14:paraId="47D042E7" w14:textId="77777777" w:rsidR="00806D6A" w:rsidRPr="00451A3D" w:rsidRDefault="00806D6A" w:rsidP="00806D6A">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1BA37821"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t xml:space="preserve">OUTER CARTON </w:t>
      </w:r>
      <w:r>
        <w:rPr>
          <w:b/>
          <w:noProof/>
        </w:rPr>
        <w:t>FOR MULTIPACK (with Blue Box)</w:t>
      </w:r>
    </w:p>
    <w:p w14:paraId="69444627" w14:textId="77777777" w:rsidR="00806D6A" w:rsidRPr="00451A3D" w:rsidRDefault="00806D6A" w:rsidP="00806D6A">
      <w:pPr>
        <w:tabs>
          <w:tab w:val="clear" w:pos="567"/>
        </w:tabs>
        <w:spacing w:line="240" w:lineRule="auto"/>
        <w:rPr>
          <w:noProof/>
        </w:rPr>
      </w:pPr>
    </w:p>
    <w:p w14:paraId="7B4440E6" w14:textId="77777777" w:rsidR="00806D6A" w:rsidRPr="00451A3D" w:rsidRDefault="00806D6A" w:rsidP="00806D6A">
      <w:pPr>
        <w:tabs>
          <w:tab w:val="clear" w:pos="567"/>
        </w:tabs>
        <w:spacing w:line="240" w:lineRule="auto"/>
        <w:rPr>
          <w:noProof/>
        </w:rPr>
      </w:pPr>
    </w:p>
    <w:p w14:paraId="047AA5A1"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1.</w:t>
      </w:r>
      <w:r w:rsidRPr="00451A3D">
        <w:rPr>
          <w:b/>
          <w:noProof/>
        </w:rPr>
        <w:tab/>
        <w:t>NAME OF THE MEDICINAL PRODUCT</w:t>
      </w:r>
      <w:r w:rsidR="00067BA5">
        <w:rPr>
          <w:b/>
          <w:noProof/>
        </w:rPr>
        <w:fldChar w:fldCharType="begin"/>
      </w:r>
      <w:r w:rsidR="00067BA5">
        <w:rPr>
          <w:b/>
          <w:noProof/>
        </w:rPr>
        <w:instrText xml:space="preserve"> DOCVARIABLE VAULT_ND_5c03be31-954b-4153-a1f9-c2f6a366da48 \* MERGEFORMAT </w:instrText>
      </w:r>
      <w:r w:rsidR="00067BA5">
        <w:rPr>
          <w:b/>
          <w:noProof/>
        </w:rPr>
        <w:fldChar w:fldCharType="separate"/>
      </w:r>
      <w:r w:rsidR="00067BA5">
        <w:rPr>
          <w:b/>
          <w:noProof/>
        </w:rPr>
        <w:t xml:space="preserve"> </w:t>
      </w:r>
      <w:r w:rsidR="00067BA5">
        <w:rPr>
          <w:b/>
          <w:noProof/>
        </w:rPr>
        <w:fldChar w:fldCharType="end"/>
      </w:r>
    </w:p>
    <w:p w14:paraId="7030BE84" w14:textId="77777777" w:rsidR="00806D6A" w:rsidRPr="00451A3D" w:rsidRDefault="00806D6A" w:rsidP="00806D6A">
      <w:pPr>
        <w:tabs>
          <w:tab w:val="clear" w:pos="567"/>
        </w:tabs>
        <w:spacing w:line="240" w:lineRule="auto"/>
        <w:rPr>
          <w:noProof/>
        </w:rPr>
      </w:pPr>
    </w:p>
    <w:p w14:paraId="1909D487" w14:textId="77777777" w:rsidR="006A6E61" w:rsidRDefault="009A2B77" w:rsidP="00806D6A">
      <w:pPr>
        <w:tabs>
          <w:tab w:val="clear" w:pos="567"/>
        </w:tabs>
        <w:spacing w:line="240" w:lineRule="auto"/>
        <w:rPr>
          <w:noProof/>
        </w:rPr>
      </w:pPr>
      <w:r>
        <w:rPr>
          <w:noProof/>
        </w:rPr>
        <w:t>Omvoh</w:t>
      </w:r>
      <w:r w:rsidRPr="00451A3D">
        <w:rPr>
          <w:noProof/>
        </w:rPr>
        <w:t xml:space="preserve"> </w:t>
      </w:r>
      <w:r>
        <w:rPr>
          <w:noProof/>
        </w:rPr>
        <w:t>10</w:t>
      </w:r>
      <w:r w:rsidRPr="00451A3D">
        <w:rPr>
          <w:noProof/>
        </w:rPr>
        <w:t xml:space="preserve">0 mg </w:t>
      </w:r>
    </w:p>
    <w:p w14:paraId="292AFB36" w14:textId="77777777" w:rsidR="006A6E61" w:rsidRDefault="009A2B77" w:rsidP="006A6E61">
      <w:pPr>
        <w:tabs>
          <w:tab w:val="clear" w:pos="567"/>
        </w:tabs>
        <w:spacing w:line="240" w:lineRule="auto"/>
        <w:rPr>
          <w:noProof/>
        </w:rPr>
      </w:pPr>
      <w:r>
        <w:rPr>
          <w:noProof/>
        </w:rPr>
        <w:t>Omvoh</w:t>
      </w:r>
      <w:r w:rsidRPr="00451A3D">
        <w:rPr>
          <w:noProof/>
        </w:rPr>
        <w:t xml:space="preserve"> </w:t>
      </w:r>
      <w:r>
        <w:rPr>
          <w:noProof/>
        </w:rPr>
        <w:t>20</w:t>
      </w:r>
      <w:r w:rsidRPr="00451A3D">
        <w:rPr>
          <w:noProof/>
        </w:rPr>
        <w:t xml:space="preserve">0 mg </w:t>
      </w:r>
    </w:p>
    <w:p w14:paraId="70F41AFC" w14:textId="77777777" w:rsidR="00806D6A" w:rsidRPr="00451A3D" w:rsidRDefault="009A2B77" w:rsidP="00806D6A">
      <w:pPr>
        <w:tabs>
          <w:tab w:val="clear" w:pos="567"/>
        </w:tabs>
        <w:spacing w:line="240" w:lineRule="auto"/>
        <w:rPr>
          <w:noProof/>
        </w:rPr>
      </w:pPr>
      <w:r w:rsidRPr="00451A3D">
        <w:rPr>
          <w:noProof/>
        </w:rPr>
        <w:t>solution for injection in pre</w:t>
      </w:r>
      <w:r w:rsidRPr="00451A3D">
        <w:rPr>
          <w:noProof/>
        </w:rPr>
        <w:noBreakHyphen/>
        <w:t>filled syringe</w:t>
      </w:r>
    </w:p>
    <w:p w14:paraId="5FBC239D" w14:textId="77777777" w:rsidR="00806D6A" w:rsidRPr="00451A3D" w:rsidRDefault="009A2B77" w:rsidP="00806D6A">
      <w:pPr>
        <w:tabs>
          <w:tab w:val="clear" w:pos="567"/>
        </w:tabs>
        <w:spacing w:line="240" w:lineRule="auto"/>
        <w:rPr>
          <w:noProof/>
        </w:rPr>
      </w:pPr>
      <w:r>
        <w:rPr>
          <w:noProof/>
        </w:rPr>
        <w:t>mirikizumab</w:t>
      </w:r>
    </w:p>
    <w:p w14:paraId="4FAF37CB" w14:textId="77777777" w:rsidR="00806D6A" w:rsidRPr="00451A3D" w:rsidRDefault="00806D6A" w:rsidP="00806D6A">
      <w:pPr>
        <w:tabs>
          <w:tab w:val="clear" w:pos="567"/>
        </w:tabs>
        <w:spacing w:line="240" w:lineRule="auto"/>
        <w:rPr>
          <w:noProof/>
        </w:rPr>
      </w:pPr>
    </w:p>
    <w:p w14:paraId="0FFC46F5" w14:textId="77777777" w:rsidR="00806D6A" w:rsidRPr="00451A3D" w:rsidRDefault="00806D6A" w:rsidP="00806D6A">
      <w:pPr>
        <w:tabs>
          <w:tab w:val="clear" w:pos="567"/>
        </w:tabs>
        <w:spacing w:line="240" w:lineRule="auto"/>
        <w:rPr>
          <w:noProof/>
        </w:rPr>
      </w:pPr>
    </w:p>
    <w:p w14:paraId="5C3AE12C"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rPr>
      </w:pPr>
      <w:r w:rsidRPr="00451A3D">
        <w:rPr>
          <w:b/>
          <w:noProof/>
        </w:rPr>
        <w:t>2.</w:t>
      </w:r>
      <w:r w:rsidRPr="00451A3D">
        <w:rPr>
          <w:b/>
          <w:noProof/>
        </w:rPr>
        <w:tab/>
        <w:t>STATEMENT OF ACTIVE SUB</w:t>
      </w:r>
      <w:r w:rsidR="00067627">
        <w:rPr>
          <w:b/>
          <w:noProof/>
        </w:rPr>
        <w:t>S</w:t>
      </w:r>
      <w:r w:rsidRPr="00451A3D">
        <w:rPr>
          <w:b/>
          <w:noProof/>
        </w:rPr>
        <w:t>TANCE(S)</w:t>
      </w:r>
      <w:r w:rsidR="00067BA5">
        <w:rPr>
          <w:b/>
          <w:noProof/>
        </w:rPr>
        <w:fldChar w:fldCharType="begin"/>
      </w:r>
      <w:r w:rsidR="00067BA5">
        <w:rPr>
          <w:b/>
          <w:noProof/>
        </w:rPr>
        <w:instrText xml:space="preserve"> DOCVARIABLE VAULT_ND_3dcf56da-2336-4ddc-afc7-bcae1ff8657c \* MERGEFORMAT </w:instrText>
      </w:r>
      <w:r w:rsidR="00067BA5">
        <w:rPr>
          <w:b/>
          <w:noProof/>
        </w:rPr>
        <w:fldChar w:fldCharType="separate"/>
      </w:r>
      <w:r w:rsidR="00067BA5">
        <w:rPr>
          <w:b/>
          <w:noProof/>
        </w:rPr>
        <w:t xml:space="preserve"> </w:t>
      </w:r>
      <w:r w:rsidR="00067BA5">
        <w:rPr>
          <w:b/>
          <w:noProof/>
        </w:rPr>
        <w:fldChar w:fldCharType="end"/>
      </w:r>
    </w:p>
    <w:p w14:paraId="59DD295A" w14:textId="77777777" w:rsidR="00806D6A" w:rsidRPr="00451A3D" w:rsidRDefault="00806D6A" w:rsidP="00806D6A">
      <w:pPr>
        <w:tabs>
          <w:tab w:val="clear" w:pos="567"/>
        </w:tabs>
        <w:spacing w:line="240" w:lineRule="auto"/>
        <w:rPr>
          <w:noProof/>
          <w:szCs w:val="22"/>
        </w:rPr>
      </w:pPr>
    </w:p>
    <w:p w14:paraId="14884FC5" w14:textId="77777777" w:rsidR="002231BC" w:rsidRPr="00451A3D" w:rsidRDefault="009A2B77" w:rsidP="002231BC">
      <w:pPr>
        <w:tabs>
          <w:tab w:val="clear" w:pos="567"/>
        </w:tabs>
        <w:spacing w:line="240" w:lineRule="auto"/>
        <w:rPr>
          <w:noProof/>
          <w:szCs w:val="22"/>
        </w:rPr>
      </w:pPr>
      <w:r w:rsidRPr="00451A3D">
        <w:rPr>
          <w:noProof/>
          <w:szCs w:val="22"/>
        </w:rPr>
        <w:t>Each pre</w:t>
      </w:r>
      <w:r w:rsidRPr="00451A3D">
        <w:rPr>
          <w:noProof/>
          <w:szCs w:val="22"/>
        </w:rPr>
        <w:noBreakHyphen/>
        <w:t>filled syringe</w:t>
      </w:r>
      <w:r>
        <w:rPr>
          <w:noProof/>
          <w:szCs w:val="22"/>
        </w:rPr>
        <w:t xml:space="preserve"> of </w:t>
      </w:r>
      <w:r w:rsidRPr="00451A3D">
        <w:rPr>
          <w:noProof/>
          <w:szCs w:val="22"/>
        </w:rPr>
        <w:t>1 </w:t>
      </w:r>
      <w:r>
        <w:rPr>
          <w:noProof/>
          <w:szCs w:val="22"/>
        </w:rPr>
        <w:t>mL</w:t>
      </w:r>
      <w:r w:rsidRPr="00451A3D">
        <w:rPr>
          <w:noProof/>
          <w:szCs w:val="22"/>
        </w:rPr>
        <w:t xml:space="preserve"> solution</w:t>
      </w:r>
      <w:r>
        <w:rPr>
          <w:noProof/>
          <w:szCs w:val="22"/>
        </w:rPr>
        <w:t xml:space="preserve"> </w:t>
      </w:r>
      <w:r w:rsidRPr="00451A3D">
        <w:rPr>
          <w:noProof/>
          <w:szCs w:val="22"/>
        </w:rPr>
        <w:t xml:space="preserve">contains </w:t>
      </w:r>
      <w:r>
        <w:rPr>
          <w:noProof/>
          <w:szCs w:val="22"/>
        </w:rPr>
        <w:t>10</w:t>
      </w:r>
      <w:r w:rsidRPr="00451A3D">
        <w:rPr>
          <w:noProof/>
          <w:szCs w:val="22"/>
        </w:rPr>
        <w:t xml:space="preserve">0 mg of </w:t>
      </w:r>
      <w:r>
        <w:rPr>
          <w:noProof/>
          <w:szCs w:val="22"/>
        </w:rPr>
        <w:t>mirikizumab</w:t>
      </w:r>
      <w:r w:rsidRPr="00451A3D">
        <w:rPr>
          <w:noProof/>
          <w:szCs w:val="22"/>
        </w:rPr>
        <w:t>.</w:t>
      </w:r>
    </w:p>
    <w:p w14:paraId="4C68E586" w14:textId="77777777" w:rsidR="002231BC" w:rsidRPr="00451A3D" w:rsidRDefault="009A2B77" w:rsidP="002231BC">
      <w:pPr>
        <w:tabs>
          <w:tab w:val="clear" w:pos="567"/>
        </w:tabs>
        <w:spacing w:line="240" w:lineRule="auto"/>
        <w:rPr>
          <w:noProof/>
          <w:szCs w:val="22"/>
        </w:rPr>
      </w:pPr>
      <w:r w:rsidRPr="00451A3D">
        <w:rPr>
          <w:noProof/>
          <w:szCs w:val="22"/>
        </w:rPr>
        <w:t>Each pre</w:t>
      </w:r>
      <w:r w:rsidRPr="00451A3D">
        <w:rPr>
          <w:noProof/>
          <w:szCs w:val="22"/>
        </w:rPr>
        <w:noBreakHyphen/>
        <w:t>filled syringe</w:t>
      </w:r>
      <w:r>
        <w:rPr>
          <w:noProof/>
          <w:szCs w:val="22"/>
        </w:rPr>
        <w:t xml:space="preserve"> of 2</w:t>
      </w:r>
      <w:r w:rsidRPr="00451A3D">
        <w:rPr>
          <w:noProof/>
          <w:szCs w:val="22"/>
        </w:rPr>
        <w:t> </w:t>
      </w:r>
      <w:r>
        <w:rPr>
          <w:noProof/>
          <w:szCs w:val="22"/>
        </w:rPr>
        <w:t>mL</w:t>
      </w:r>
      <w:r w:rsidRPr="00451A3D">
        <w:rPr>
          <w:noProof/>
          <w:szCs w:val="22"/>
        </w:rPr>
        <w:t xml:space="preserve"> solution</w:t>
      </w:r>
      <w:r>
        <w:rPr>
          <w:noProof/>
          <w:szCs w:val="22"/>
        </w:rPr>
        <w:t xml:space="preserve"> </w:t>
      </w:r>
      <w:r w:rsidRPr="00451A3D">
        <w:rPr>
          <w:noProof/>
          <w:szCs w:val="22"/>
        </w:rPr>
        <w:t xml:space="preserve">contains </w:t>
      </w:r>
      <w:r>
        <w:rPr>
          <w:noProof/>
          <w:szCs w:val="22"/>
        </w:rPr>
        <w:t>20</w:t>
      </w:r>
      <w:r w:rsidRPr="00451A3D">
        <w:rPr>
          <w:noProof/>
          <w:szCs w:val="22"/>
        </w:rPr>
        <w:t xml:space="preserve">0 mg of </w:t>
      </w:r>
      <w:r>
        <w:rPr>
          <w:noProof/>
          <w:szCs w:val="22"/>
        </w:rPr>
        <w:t>mirikizumab</w:t>
      </w:r>
      <w:r w:rsidRPr="00451A3D">
        <w:rPr>
          <w:noProof/>
          <w:szCs w:val="22"/>
        </w:rPr>
        <w:t>.</w:t>
      </w:r>
    </w:p>
    <w:p w14:paraId="6F3A1EEB" w14:textId="77777777" w:rsidR="00806D6A" w:rsidRPr="00451A3D" w:rsidRDefault="00806D6A" w:rsidP="00806D6A">
      <w:pPr>
        <w:tabs>
          <w:tab w:val="clear" w:pos="567"/>
        </w:tabs>
        <w:spacing w:line="240" w:lineRule="auto"/>
        <w:rPr>
          <w:noProof/>
          <w:szCs w:val="22"/>
        </w:rPr>
      </w:pPr>
    </w:p>
    <w:p w14:paraId="23C10406" w14:textId="77777777" w:rsidR="00806D6A" w:rsidRPr="00451A3D" w:rsidRDefault="00806D6A" w:rsidP="00806D6A">
      <w:pPr>
        <w:tabs>
          <w:tab w:val="clear" w:pos="567"/>
        </w:tabs>
        <w:spacing w:line="240" w:lineRule="auto"/>
        <w:rPr>
          <w:noProof/>
          <w:szCs w:val="22"/>
        </w:rPr>
      </w:pPr>
    </w:p>
    <w:p w14:paraId="3EC42E53" w14:textId="77777777" w:rsidR="00806D6A" w:rsidRPr="004C71A7"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3.</w:t>
      </w:r>
      <w:r w:rsidRPr="00451A3D">
        <w:rPr>
          <w:b/>
          <w:noProof/>
        </w:rPr>
        <w:tab/>
        <w:t>LIST OF EXCIPIENTS</w:t>
      </w:r>
      <w:r w:rsidR="00067BA5">
        <w:rPr>
          <w:b/>
          <w:noProof/>
        </w:rPr>
        <w:fldChar w:fldCharType="begin"/>
      </w:r>
      <w:r w:rsidR="00067BA5">
        <w:rPr>
          <w:b/>
          <w:noProof/>
        </w:rPr>
        <w:instrText xml:space="preserve"> DOCVARIABLE VAULT_ND_5e81240a-ef2e-465b-b14c-83213204068f \* MERGEFORMAT </w:instrText>
      </w:r>
      <w:r w:rsidR="00067BA5">
        <w:rPr>
          <w:b/>
          <w:noProof/>
        </w:rPr>
        <w:fldChar w:fldCharType="separate"/>
      </w:r>
      <w:r w:rsidR="00067BA5">
        <w:rPr>
          <w:b/>
          <w:noProof/>
        </w:rPr>
        <w:t xml:space="preserve"> </w:t>
      </w:r>
      <w:r w:rsidR="00067BA5">
        <w:rPr>
          <w:b/>
          <w:noProof/>
        </w:rPr>
        <w:fldChar w:fldCharType="end"/>
      </w:r>
    </w:p>
    <w:p w14:paraId="0731FF52" w14:textId="77777777" w:rsidR="00806D6A" w:rsidRPr="00451A3D" w:rsidRDefault="00806D6A" w:rsidP="00806D6A">
      <w:pPr>
        <w:tabs>
          <w:tab w:val="clear" w:pos="567"/>
        </w:tabs>
        <w:spacing w:line="240" w:lineRule="auto"/>
      </w:pPr>
    </w:p>
    <w:p w14:paraId="241CA61C" w14:textId="5B46FB5D" w:rsidR="00806D6A" w:rsidRPr="00451A3D" w:rsidRDefault="009A2B77" w:rsidP="00806D6A">
      <w:pPr>
        <w:spacing w:line="240" w:lineRule="auto"/>
      </w:pPr>
      <w:r w:rsidRPr="00451A3D">
        <w:t xml:space="preserve">Excipients: </w:t>
      </w:r>
      <w:r>
        <w:rPr>
          <w:noProof/>
          <w:szCs w:val="22"/>
        </w:rPr>
        <w:t xml:space="preserve">histidine; histidine </w:t>
      </w:r>
      <w:r w:rsidR="0081156D">
        <w:rPr>
          <w:noProof/>
          <w:szCs w:val="22"/>
        </w:rPr>
        <w:t>mono</w:t>
      </w:r>
      <w:r>
        <w:rPr>
          <w:noProof/>
          <w:szCs w:val="22"/>
        </w:rPr>
        <w:t>hydrochloride</w:t>
      </w:r>
      <w:r>
        <w:t xml:space="preserve">; </w:t>
      </w:r>
      <w:r w:rsidRPr="00451A3D">
        <w:t xml:space="preserve">sodium chloride; </w:t>
      </w:r>
      <w:r>
        <w:t>mannitol</w:t>
      </w:r>
      <w:r w:rsidR="0081156D">
        <w:t xml:space="preserve"> (E 421)</w:t>
      </w:r>
      <w:r>
        <w:t xml:space="preserve">; </w:t>
      </w:r>
      <w:r w:rsidRPr="00451A3D">
        <w:t>polysorbate 80</w:t>
      </w:r>
      <w:r w:rsidR="0081156D">
        <w:t xml:space="preserve"> (E 433)</w:t>
      </w:r>
      <w:r w:rsidRPr="00451A3D">
        <w:t>; water for injection</w:t>
      </w:r>
      <w:r>
        <w:t>s.</w:t>
      </w:r>
      <w:r w:rsidRPr="004C71A7">
        <w:t xml:space="preserve"> </w:t>
      </w:r>
      <w:r w:rsidRPr="001970FE">
        <w:rPr>
          <w:highlight w:val="lightGray"/>
        </w:rPr>
        <w:t>See leaflet for further information.</w:t>
      </w:r>
    </w:p>
    <w:p w14:paraId="7A1D5849" w14:textId="77777777" w:rsidR="00806D6A" w:rsidRPr="00451A3D" w:rsidRDefault="00806D6A" w:rsidP="00806D6A">
      <w:pPr>
        <w:tabs>
          <w:tab w:val="clear" w:pos="567"/>
        </w:tabs>
        <w:spacing w:line="240" w:lineRule="auto"/>
        <w:rPr>
          <w:noProof/>
        </w:rPr>
      </w:pPr>
    </w:p>
    <w:p w14:paraId="52D0D9BC" w14:textId="77777777" w:rsidR="00806D6A" w:rsidRPr="00451A3D" w:rsidRDefault="00806D6A" w:rsidP="00806D6A">
      <w:pPr>
        <w:tabs>
          <w:tab w:val="clear" w:pos="567"/>
        </w:tabs>
        <w:spacing w:line="240" w:lineRule="auto"/>
        <w:rPr>
          <w:noProof/>
        </w:rPr>
      </w:pPr>
    </w:p>
    <w:p w14:paraId="313DECD2"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4.</w:t>
      </w:r>
      <w:r w:rsidRPr="00451A3D">
        <w:rPr>
          <w:b/>
          <w:noProof/>
        </w:rPr>
        <w:tab/>
        <w:t>PHARMACEUTICAL FORM AND CONTENTS</w:t>
      </w:r>
      <w:r w:rsidR="00067BA5">
        <w:rPr>
          <w:b/>
          <w:noProof/>
        </w:rPr>
        <w:fldChar w:fldCharType="begin"/>
      </w:r>
      <w:r w:rsidR="00067BA5">
        <w:rPr>
          <w:b/>
          <w:noProof/>
        </w:rPr>
        <w:instrText xml:space="preserve"> DOCVARIABLE VAULT_ND_24b81067-e03b-4272-9d7e-18e35de9b60d \* MERGEFORMAT </w:instrText>
      </w:r>
      <w:r w:rsidR="00067BA5">
        <w:rPr>
          <w:b/>
          <w:noProof/>
        </w:rPr>
        <w:fldChar w:fldCharType="separate"/>
      </w:r>
      <w:r w:rsidR="00067BA5">
        <w:rPr>
          <w:b/>
          <w:noProof/>
        </w:rPr>
        <w:t xml:space="preserve"> </w:t>
      </w:r>
      <w:r w:rsidR="00067BA5">
        <w:rPr>
          <w:b/>
          <w:noProof/>
        </w:rPr>
        <w:fldChar w:fldCharType="end"/>
      </w:r>
    </w:p>
    <w:p w14:paraId="2FB300DE" w14:textId="77777777" w:rsidR="00806D6A" w:rsidRPr="00451A3D" w:rsidRDefault="00806D6A" w:rsidP="00806D6A">
      <w:pPr>
        <w:tabs>
          <w:tab w:val="clear" w:pos="567"/>
        </w:tabs>
        <w:spacing w:line="240" w:lineRule="auto"/>
        <w:rPr>
          <w:i/>
          <w:noProof/>
        </w:rPr>
      </w:pPr>
    </w:p>
    <w:p w14:paraId="0135108E" w14:textId="77777777" w:rsidR="00806D6A" w:rsidRPr="00451A3D" w:rsidRDefault="009A2B77" w:rsidP="00806D6A">
      <w:pPr>
        <w:tabs>
          <w:tab w:val="clear" w:pos="567"/>
        </w:tabs>
        <w:spacing w:line="240" w:lineRule="auto"/>
        <w:rPr>
          <w:noProof/>
        </w:rPr>
      </w:pPr>
      <w:r w:rsidRPr="009C12AC">
        <w:rPr>
          <w:noProof/>
          <w:highlight w:val="lightGray"/>
        </w:rPr>
        <w:t>Solution for injection</w:t>
      </w:r>
    </w:p>
    <w:p w14:paraId="6BC8CB22" w14:textId="48C215A1" w:rsidR="002231BC" w:rsidRPr="00451A3D" w:rsidRDefault="009A2B77" w:rsidP="002231BC">
      <w:pPr>
        <w:tabs>
          <w:tab w:val="clear" w:pos="567"/>
        </w:tabs>
        <w:spacing w:line="240" w:lineRule="auto"/>
        <w:rPr>
          <w:noProof/>
        </w:rPr>
      </w:pPr>
      <w:r w:rsidRPr="00712C8A">
        <w:rPr>
          <w:noProof/>
        </w:rPr>
        <w:t xml:space="preserve">Multipack: </w:t>
      </w:r>
      <w:r w:rsidR="00BB476A">
        <w:rPr>
          <w:noProof/>
        </w:rPr>
        <w:t>6 pre-filled syringes (</w:t>
      </w:r>
      <w:r w:rsidRPr="00712C8A">
        <w:rPr>
          <w:noProof/>
        </w:rPr>
        <w:t xml:space="preserve">3 packs </w:t>
      </w:r>
      <w:r>
        <w:rPr>
          <w:noProof/>
        </w:rPr>
        <w:t>each containing</w:t>
      </w:r>
      <w:r w:rsidRPr="002231BC">
        <w:rPr>
          <w:noProof/>
        </w:rPr>
        <w:t xml:space="preserve"> </w:t>
      </w:r>
      <w:r>
        <w:rPr>
          <w:noProof/>
        </w:rPr>
        <w:t>1</w:t>
      </w:r>
      <w:r w:rsidRPr="00451A3D">
        <w:rPr>
          <w:noProof/>
        </w:rPr>
        <w:t> pre</w:t>
      </w:r>
      <w:r w:rsidRPr="00451A3D">
        <w:rPr>
          <w:noProof/>
        </w:rPr>
        <w:noBreakHyphen/>
        <w:t>filled syringe of 1</w:t>
      </w:r>
      <w:r w:rsidR="00BB476A">
        <w:rPr>
          <w:noProof/>
        </w:rPr>
        <w:t>00</w:t>
      </w:r>
      <w:r w:rsidRPr="00451A3D">
        <w:rPr>
          <w:noProof/>
        </w:rPr>
        <w:t> </w:t>
      </w:r>
      <w:r>
        <w:rPr>
          <w:noProof/>
          <w:szCs w:val="22"/>
        </w:rPr>
        <w:t>m</w:t>
      </w:r>
      <w:r w:rsidR="00BB476A">
        <w:rPr>
          <w:noProof/>
          <w:szCs w:val="22"/>
        </w:rPr>
        <w:t>g</w:t>
      </w:r>
      <w:r w:rsidRPr="00451A3D">
        <w:rPr>
          <w:noProof/>
        </w:rPr>
        <w:t xml:space="preserve"> </w:t>
      </w:r>
      <w:r>
        <w:rPr>
          <w:noProof/>
        </w:rPr>
        <w:t>and 1</w:t>
      </w:r>
      <w:r w:rsidRPr="00451A3D">
        <w:rPr>
          <w:noProof/>
        </w:rPr>
        <w:t> pre</w:t>
      </w:r>
      <w:r w:rsidRPr="00451A3D">
        <w:rPr>
          <w:noProof/>
        </w:rPr>
        <w:noBreakHyphen/>
        <w:t xml:space="preserve">filled syringe of </w:t>
      </w:r>
      <w:r>
        <w:rPr>
          <w:noProof/>
        </w:rPr>
        <w:t>2</w:t>
      </w:r>
      <w:r w:rsidR="00BB476A">
        <w:rPr>
          <w:noProof/>
        </w:rPr>
        <w:t>00</w:t>
      </w:r>
      <w:r w:rsidRPr="00451A3D">
        <w:rPr>
          <w:noProof/>
        </w:rPr>
        <w:t> </w:t>
      </w:r>
      <w:r>
        <w:rPr>
          <w:noProof/>
          <w:szCs w:val="22"/>
        </w:rPr>
        <w:t>m</w:t>
      </w:r>
      <w:r w:rsidR="00BB476A">
        <w:rPr>
          <w:noProof/>
          <w:szCs w:val="22"/>
        </w:rPr>
        <w:t>g)</w:t>
      </w:r>
    </w:p>
    <w:p w14:paraId="1125D65C" w14:textId="77777777" w:rsidR="00806D6A" w:rsidRPr="00451A3D" w:rsidRDefault="00806D6A" w:rsidP="00806D6A">
      <w:pPr>
        <w:tabs>
          <w:tab w:val="clear" w:pos="567"/>
        </w:tabs>
        <w:spacing w:line="240" w:lineRule="auto"/>
        <w:rPr>
          <w:noProof/>
        </w:rPr>
      </w:pPr>
    </w:p>
    <w:p w14:paraId="739D41F0" w14:textId="77777777" w:rsidR="00806D6A" w:rsidRPr="00451A3D" w:rsidRDefault="00806D6A" w:rsidP="00806D6A">
      <w:pPr>
        <w:tabs>
          <w:tab w:val="clear" w:pos="567"/>
        </w:tabs>
        <w:spacing w:line="240" w:lineRule="auto"/>
        <w:rPr>
          <w:noProof/>
        </w:rPr>
      </w:pPr>
    </w:p>
    <w:p w14:paraId="72F78F11" w14:textId="77777777" w:rsidR="00806D6A" w:rsidRPr="004C71A7"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5.</w:t>
      </w:r>
      <w:r w:rsidRPr="00451A3D">
        <w:rPr>
          <w:b/>
          <w:noProof/>
        </w:rPr>
        <w:tab/>
        <w:t>METHOD AND ROUTE(S) OF ADMINISTRATION</w:t>
      </w:r>
      <w:r w:rsidR="00067BA5">
        <w:rPr>
          <w:b/>
          <w:noProof/>
        </w:rPr>
        <w:fldChar w:fldCharType="begin"/>
      </w:r>
      <w:r w:rsidR="00067BA5">
        <w:rPr>
          <w:b/>
          <w:noProof/>
        </w:rPr>
        <w:instrText xml:space="preserve"> DOCVARIABLE VAULT_ND_f5eef331-66cb-43f1-b72c-4cbf66817647 \* MERGEFORMAT </w:instrText>
      </w:r>
      <w:r w:rsidR="00067BA5">
        <w:rPr>
          <w:b/>
          <w:noProof/>
        </w:rPr>
        <w:fldChar w:fldCharType="separate"/>
      </w:r>
      <w:r w:rsidR="00067BA5">
        <w:rPr>
          <w:b/>
          <w:noProof/>
        </w:rPr>
        <w:t xml:space="preserve"> </w:t>
      </w:r>
      <w:r w:rsidR="00067BA5">
        <w:rPr>
          <w:b/>
          <w:noProof/>
        </w:rPr>
        <w:fldChar w:fldCharType="end"/>
      </w:r>
    </w:p>
    <w:p w14:paraId="1E387B2F" w14:textId="77777777" w:rsidR="00806D6A" w:rsidRPr="00451A3D" w:rsidRDefault="00806D6A" w:rsidP="00806D6A">
      <w:pPr>
        <w:tabs>
          <w:tab w:val="clear" w:pos="567"/>
        </w:tabs>
        <w:spacing w:line="240" w:lineRule="auto"/>
        <w:rPr>
          <w:i/>
          <w:noProof/>
        </w:rPr>
      </w:pPr>
    </w:p>
    <w:p w14:paraId="77DA8539" w14:textId="77777777" w:rsidR="00806D6A" w:rsidRPr="00451A3D" w:rsidRDefault="009A2B77" w:rsidP="00806D6A">
      <w:pPr>
        <w:tabs>
          <w:tab w:val="clear" w:pos="567"/>
        </w:tabs>
        <w:spacing w:line="240" w:lineRule="auto"/>
        <w:rPr>
          <w:noProof/>
        </w:rPr>
      </w:pPr>
      <w:r w:rsidRPr="00451A3D">
        <w:rPr>
          <w:noProof/>
        </w:rPr>
        <w:t>For single use only.</w:t>
      </w:r>
    </w:p>
    <w:p w14:paraId="1535E308" w14:textId="77777777" w:rsidR="00806D6A" w:rsidRPr="00451A3D" w:rsidRDefault="009A2B77" w:rsidP="00806D6A">
      <w:pPr>
        <w:tabs>
          <w:tab w:val="clear" w:pos="567"/>
        </w:tabs>
        <w:spacing w:line="240" w:lineRule="auto"/>
        <w:rPr>
          <w:noProof/>
        </w:rPr>
      </w:pPr>
      <w:r w:rsidRPr="00451A3D">
        <w:rPr>
          <w:noProof/>
        </w:rPr>
        <w:t>Read the package leaflet before use.</w:t>
      </w:r>
    </w:p>
    <w:p w14:paraId="4F535F2E" w14:textId="77777777" w:rsidR="00806D6A" w:rsidRPr="00451A3D" w:rsidRDefault="009A2B77" w:rsidP="00806D6A">
      <w:pPr>
        <w:tabs>
          <w:tab w:val="clear" w:pos="567"/>
        </w:tabs>
        <w:spacing w:line="240" w:lineRule="auto"/>
        <w:rPr>
          <w:noProof/>
        </w:rPr>
      </w:pPr>
      <w:r w:rsidRPr="00451A3D">
        <w:rPr>
          <w:noProof/>
        </w:rPr>
        <w:t>Subcutaneous use.</w:t>
      </w:r>
    </w:p>
    <w:p w14:paraId="4C77472B" w14:textId="77777777" w:rsidR="00806D6A" w:rsidRPr="00451A3D" w:rsidRDefault="009A2B77" w:rsidP="00806D6A">
      <w:pPr>
        <w:keepNext/>
        <w:tabs>
          <w:tab w:val="clear" w:pos="567"/>
        </w:tabs>
        <w:spacing w:line="240" w:lineRule="auto"/>
        <w:rPr>
          <w:szCs w:val="22"/>
          <w:lang w:eastAsia="en-GB"/>
        </w:rPr>
      </w:pPr>
      <w:r>
        <w:rPr>
          <w:noProof/>
        </w:rPr>
        <w:t xml:space="preserve">Do not </w:t>
      </w:r>
      <w:r w:rsidRPr="00451A3D">
        <w:rPr>
          <w:noProof/>
        </w:rPr>
        <w:t>shake</w:t>
      </w:r>
      <w:r>
        <w:rPr>
          <w:noProof/>
        </w:rPr>
        <w:t>.</w:t>
      </w:r>
    </w:p>
    <w:p w14:paraId="16F22633" w14:textId="77777777" w:rsidR="00806D6A" w:rsidRPr="00451A3D" w:rsidRDefault="00806D6A" w:rsidP="00806D6A">
      <w:pPr>
        <w:tabs>
          <w:tab w:val="clear" w:pos="567"/>
        </w:tabs>
        <w:spacing w:line="240" w:lineRule="auto"/>
        <w:rPr>
          <w:noProof/>
        </w:rPr>
      </w:pPr>
    </w:p>
    <w:p w14:paraId="62B02361" w14:textId="77777777" w:rsidR="00806D6A" w:rsidRPr="00451A3D" w:rsidRDefault="00806D6A" w:rsidP="00806D6A">
      <w:pPr>
        <w:tabs>
          <w:tab w:val="clear" w:pos="567"/>
        </w:tabs>
        <w:spacing w:line="240" w:lineRule="auto"/>
        <w:rPr>
          <w:noProof/>
        </w:rPr>
      </w:pPr>
    </w:p>
    <w:p w14:paraId="1A4A2A90"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6.</w:t>
      </w:r>
      <w:r w:rsidRPr="00451A3D">
        <w:rPr>
          <w:b/>
          <w:noProof/>
        </w:rPr>
        <w:tab/>
        <w:t>SPECIAL WARNING THAT THE MEDICINAL PRODUCT MUST BE STORED OUT OF THE SIGHT AND REACH OF CHILDREN</w:t>
      </w:r>
      <w:r w:rsidR="00067BA5">
        <w:rPr>
          <w:b/>
          <w:noProof/>
        </w:rPr>
        <w:fldChar w:fldCharType="begin"/>
      </w:r>
      <w:r w:rsidR="00067BA5">
        <w:rPr>
          <w:b/>
          <w:noProof/>
        </w:rPr>
        <w:instrText xml:space="preserve"> DOCVARIABLE VAULT_ND_eb3b4a46-619f-42bc-bc6d-a3824b44488b \* MERGEFORMAT </w:instrText>
      </w:r>
      <w:r w:rsidR="00067BA5">
        <w:rPr>
          <w:b/>
          <w:noProof/>
        </w:rPr>
        <w:fldChar w:fldCharType="separate"/>
      </w:r>
      <w:r w:rsidR="00067BA5">
        <w:rPr>
          <w:b/>
          <w:noProof/>
        </w:rPr>
        <w:t xml:space="preserve"> </w:t>
      </w:r>
      <w:r w:rsidR="00067BA5">
        <w:rPr>
          <w:b/>
          <w:noProof/>
        </w:rPr>
        <w:fldChar w:fldCharType="end"/>
      </w:r>
    </w:p>
    <w:p w14:paraId="2A4FA67D" w14:textId="77777777" w:rsidR="00806D6A" w:rsidRPr="00451A3D" w:rsidRDefault="00806D6A" w:rsidP="00806D6A">
      <w:pPr>
        <w:keepNext/>
        <w:tabs>
          <w:tab w:val="clear" w:pos="567"/>
        </w:tabs>
        <w:spacing w:line="240" w:lineRule="auto"/>
        <w:rPr>
          <w:noProof/>
        </w:rPr>
      </w:pPr>
    </w:p>
    <w:p w14:paraId="4CB2CA86" w14:textId="77777777" w:rsidR="00806D6A" w:rsidRPr="00451A3D" w:rsidRDefault="009A2B77" w:rsidP="00806D6A">
      <w:pPr>
        <w:keepNext/>
        <w:tabs>
          <w:tab w:val="clear" w:pos="567"/>
        </w:tabs>
        <w:spacing w:line="240" w:lineRule="auto"/>
        <w:outlineLvl w:val="0"/>
        <w:rPr>
          <w:noProof/>
        </w:rPr>
      </w:pPr>
      <w:r w:rsidRPr="00451A3D">
        <w:rPr>
          <w:noProof/>
        </w:rPr>
        <w:t>Keep out of the sight and reach of children.</w:t>
      </w:r>
      <w:r w:rsidR="00067BA5">
        <w:rPr>
          <w:noProof/>
        </w:rPr>
        <w:fldChar w:fldCharType="begin"/>
      </w:r>
      <w:r w:rsidR="00067BA5">
        <w:rPr>
          <w:noProof/>
        </w:rPr>
        <w:instrText xml:space="preserve"> DOCVARIABLE vault_nd_563d058c-1424-41de-8543-787534793754 \* MERGEFORMAT </w:instrText>
      </w:r>
      <w:r w:rsidR="00067BA5">
        <w:rPr>
          <w:noProof/>
        </w:rPr>
        <w:fldChar w:fldCharType="separate"/>
      </w:r>
      <w:r w:rsidR="00067BA5">
        <w:rPr>
          <w:noProof/>
        </w:rPr>
        <w:t xml:space="preserve"> </w:t>
      </w:r>
      <w:r w:rsidR="00067BA5">
        <w:rPr>
          <w:noProof/>
        </w:rPr>
        <w:fldChar w:fldCharType="end"/>
      </w:r>
    </w:p>
    <w:p w14:paraId="02104A9A" w14:textId="77777777" w:rsidR="00806D6A" w:rsidRDefault="00806D6A" w:rsidP="00806D6A">
      <w:pPr>
        <w:tabs>
          <w:tab w:val="clear" w:pos="567"/>
        </w:tabs>
        <w:spacing w:line="240" w:lineRule="auto"/>
        <w:rPr>
          <w:noProof/>
        </w:rPr>
      </w:pPr>
    </w:p>
    <w:p w14:paraId="460ABA34" w14:textId="77777777" w:rsidR="00806D6A" w:rsidRPr="00451A3D" w:rsidRDefault="00806D6A" w:rsidP="00806D6A">
      <w:pPr>
        <w:tabs>
          <w:tab w:val="clear" w:pos="567"/>
        </w:tabs>
        <w:spacing w:line="240" w:lineRule="auto"/>
        <w:rPr>
          <w:noProof/>
        </w:rPr>
      </w:pPr>
    </w:p>
    <w:p w14:paraId="249648F1" w14:textId="77777777" w:rsidR="00806D6A" w:rsidRPr="004C71A7" w:rsidRDefault="009A2B77" w:rsidP="00806D6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7.</w:t>
      </w:r>
      <w:r w:rsidRPr="00451A3D">
        <w:rPr>
          <w:b/>
          <w:noProof/>
        </w:rPr>
        <w:tab/>
        <w:t>OTHER SPECIAL WARNING(S), IF NECESSARY</w:t>
      </w:r>
      <w:r w:rsidR="00067BA5">
        <w:rPr>
          <w:b/>
          <w:noProof/>
        </w:rPr>
        <w:fldChar w:fldCharType="begin"/>
      </w:r>
      <w:r w:rsidR="00067BA5">
        <w:rPr>
          <w:b/>
          <w:noProof/>
        </w:rPr>
        <w:instrText xml:space="preserve"> DOCVARIABLE VAULT_ND_326ef16f-73c2-491d-8d62-0ac9acd130c6 \* MERGEFORMAT </w:instrText>
      </w:r>
      <w:r w:rsidR="00067BA5">
        <w:rPr>
          <w:b/>
          <w:noProof/>
        </w:rPr>
        <w:fldChar w:fldCharType="separate"/>
      </w:r>
      <w:r w:rsidR="00067BA5">
        <w:rPr>
          <w:b/>
          <w:noProof/>
        </w:rPr>
        <w:t xml:space="preserve"> </w:t>
      </w:r>
      <w:r w:rsidR="00067BA5">
        <w:rPr>
          <w:b/>
          <w:noProof/>
        </w:rPr>
        <w:fldChar w:fldCharType="end"/>
      </w:r>
    </w:p>
    <w:p w14:paraId="34790D2F" w14:textId="77777777" w:rsidR="00806D6A" w:rsidRPr="00451A3D" w:rsidRDefault="00806D6A" w:rsidP="00806D6A">
      <w:pPr>
        <w:keepNext/>
        <w:tabs>
          <w:tab w:val="clear" w:pos="567"/>
        </w:tabs>
        <w:spacing w:line="240" w:lineRule="auto"/>
        <w:rPr>
          <w:noProof/>
        </w:rPr>
      </w:pPr>
    </w:p>
    <w:p w14:paraId="22FB906E" w14:textId="77777777" w:rsidR="00806D6A" w:rsidRPr="00451A3D" w:rsidRDefault="00806D6A" w:rsidP="00806D6A">
      <w:pPr>
        <w:tabs>
          <w:tab w:val="clear" w:pos="567"/>
          <w:tab w:val="left" w:pos="749"/>
        </w:tabs>
        <w:spacing w:line="240" w:lineRule="auto"/>
        <w:rPr>
          <w:noProof/>
        </w:rPr>
      </w:pPr>
    </w:p>
    <w:p w14:paraId="27E082F6" w14:textId="77777777" w:rsidR="00806D6A" w:rsidRPr="004C71A7" w:rsidRDefault="009A2B77" w:rsidP="00806D6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8.</w:t>
      </w:r>
      <w:r w:rsidRPr="00451A3D">
        <w:rPr>
          <w:b/>
          <w:noProof/>
        </w:rPr>
        <w:tab/>
        <w:t>EXPIRY DATE</w:t>
      </w:r>
      <w:r w:rsidR="00067BA5">
        <w:rPr>
          <w:b/>
          <w:noProof/>
        </w:rPr>
        <w:fldChar w:fldCharType="begin"/>
      </w:r>
      <w:r w:rsidR="00067BA5">
        <w:rPr>
          <w:b/>
          <w:noProof/>
        </w:rPr>
        <w:instrText xml:space="preserve"> DOCVARIABLE VAULT_ND_f77e1f20-211c-4817-92fc-102c4e090091 \* MERGEFORMAT </w:instrText>
      </w:r>
      <w:r w:rsidR="00067BA5">
        <w:rPr>
          <w:b/>
          <w:noProof/>
        </w:rPr>
        <w:fldChar w:fldCharType="separate"/>
      </w:r>
      <w:r w:rsidR="00067BA5">
        <w:rPr>
          <w:b/>
          <w:noProof/>
        </w:rPr>
        <w:t xml:space="preserve"> </w:t>
      </w:r>
      <w:r w:rsidR="00067BA5">
        <w:rPr>
          <w:b/>
          <w:noProof/>
        </w:rPr>
        <w:fldChar w:fldCharType="end"/>
      </w:r>
    </w:p>
    <w:p w14:paraId="6B0CD747" w14:textId="77777777" w:rsidR="00806D6A" w:rsidRPr="00451A3D" w:rsidRDefault="00806D6A" w:rsidP="00806D6A">
      <w:pPr>
        <w:keepNext/>
        <w:tabs>
          <w:tab w:val="clear" w:pos="567"/>
        </w:tabs>
        <w:spacing w:line="240" w:lineRule="auto"/>
        <w:rPr>
          <w:i/>
          <w:noProof/>
        </w:rPr>
      </w:pPr>
    </w:p>
    <w:p w14:paraId="66ABBCAC" w14:textId="77777777" w:rsidR="00806D6A" w:rsidRPr="00451A3D" w:rsidRDefault="009A2B77" w:rsidP="00806D6A">
      <w:pPr>
        <w:keepNext/>
        <w:tabs>
          <w:tab w:val="clear" w:pos="567"/>
        </w:tabs>
        <w:spacing w:line="240" w:lineRule="auto"/>
        <w:rPr>
          <w:noProof/>
        </w:rPr>
      </w:pPr>
      <w:r w:rsidRPr="00451A3D">
        <w:rPr>
          <w:noProof/>
        </w:rPr>
        <w:t>EXP</w:t>
      </w:r>
    </w:p>
    <w:p w14:paraId="6571F251" w14:textId="77777777" w:rsidR="00806D6A" w:rsidRPr="00451A3D" w:rsidRDefault="00806D6A" w:rsidP="00806D6A">
      <w:pPr>
        <w:tabs>
          <w:tab w:val="clear" w:pos="567"/>
        </w:tabs>
        <w:spacing w:line="240" w:lineRule="auto"/>
        <w:rPr>
          <w:noProof/>
        </w:rPr>
      </w:pPr>
    </w:p>
    <w:p w14:paraId="5F69F37A" w14:textId="77777777" w:rsidR="00806D6A" w:rsidRPr="00451A3D" w:rsidRDefault="00806D6A" w:rsidP="00806D6A">
      <w:pPr>
        <w:tabs>
          <w:tab w:val="clear" w:pos="567"/>
        </w:tabs>
        <w:spacing w:line="240" w:lineRule="auto"/>
        <w:rPr>
          <w:noProof/>
        </w:rPr>
      </w:pPr>
    </w:p>
    <w:p w14:paraId="7EAE784B"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lastRenderedPageBreak/>
        <w:t>9.</w:t>
      </w:r>
      <w:r w:rsidRPr="00451A3D">
        <w:rPr>
          <w:b/>
          <w:noProof/>
        </w:rPr>
        <w:tab/>
        <w:t>SPECIAL STORAGE CONDITIONS</w:t>
      </w:r>
      <w:r w:rsidR="00067BA5">
        <w:rPr>
          <w:b/>
          <w:noProof/>
        </w:rPr>
        <w:fldChar w:fldCharType="begin"/>
      </w:r>
      <w:r w:rsidR="00067BA5">
        <w:rPr>
          <w:b/>
          <w:noProof/>
        </w:rPr>
        <w:instrText xml:space="preserve"> DOCVARIABLE VAULT_ND_5883f062-8d4c-4b88-b0c6-ea2430e3d49b \* MERGEFORMAT </w:instrText>
      </w:r>
      <w:r w:rsidR="00067BA5">
        <w:rPr>
          <w:b/>
          <w:noProof/>
        </w:rPr>
        <w:fldChar w:fldCharType="separate"/>
      </w:r>
      <w:r w:rsidR="00067BA5">
        <w:rPr>
          <w:b/>
          <w:noProof/>
        </w:rPr>
        <w:t xml:space="preserve"> </w:t>
      </w:r>
      <w:r w:rsidR="00067BA5">
        <w:rPr>
          <w:b/>
          <w:noProof/>
        </w:rPr>
        <w:fldChar w:fldCharType="end"/>
      </w:r>
    </w:p>
    <w:p w14:paraId="0649C172" w14:textId="77777777" w:rsidR="00806D6A" w:rsidRPr="00451A3D" w:rsidRDefault="00806D6A" w:rsidP="00806D6A">
      <w:pPr>
        <w:keepNext/>
        <w:tabs>
          <w:tab w:val="clear" w:pos="567"/>
        </w:tabs>
        <w:spacing w:line="240" w:lineRule="auto"/>
        <w:rPr>
          <w:i/>
          <w:noProof/>
        </w:rPr>
      </w:pPr>
    </w:p>
    <w:p w14:paraId="568EF0FA" w14:textId="77777777" w:rsidR="00806D6A" w:rsidRPr="00451A3D" w:rsidRDefault="009A2B77" w:rsidP="00806D6A">
      <w:pPr>
        <w:keepNext/>
        <w:spacing w:line="240" w:lineRule="auto"/>
      </w:pPr>
      <w:r w:rsidRPr="00451A3D">
        <w:t>Store in a refrigerator.</w:t>
      </w:r>
    </w:p>
    <w:p w14:paraId="44BF9A5C" w14:textId="77777777" w:rsidR="00806D6A" w:rsidRPr="00451A3D" w:rsidRDefault="009A2B77" w:rsidP="00806D6A">
      <w:pPr>
        <w:keepNext/>
        <w:spacing w:line="240" w:lineRule="auto"/>
        <w:rPr>
          <w:noProof/>
        </w:rPr>
      </w:pPr>
      <w:r w:rsidRPr="00451A3D">
        <w:rPr>
          <w:noProof/>
        </w:rPr>
        <w:t>Do not freeze</w:t>
      </w:r>
      <w:r>
        <w:rPr>
          <w:noProof/>
        </w:rPr>
        <w:t>.</w:t>
      </w:r>
    </w:p>
    <w:p w14:paraId="059198B6" w14:textId="77777777" w:rsidR="00806D6A" w:rsidRPr="00451A3D" w:rsidRDefault="009A2B77" w:rsidP="00806D6A">
      <w:pPr>
        <w:spacing w:line="240" w:lineRule="auto"/>
        <w:rPr>
          <w:noProof/>
        </w:rPr>
      </w:pPr>
      <w:r w:rsidRPr="00451A3D">
        <w:rPr>
          <w:noProof/>
        </w:rPr>
        <w:t>Store in the original package in order to protect from light.</w:t>
      </w:r>
    </w:p>
    <w:p w14:paraId="3D9C3710" w14:textId="77777777" w:rsidR="00806D6A" w:rsidRPr="00E04663" w:rsidRDefault="00806D6A" w:rsidP="00806D6A">
      <w:pPr>
        <w:pStyle w:val="Default"/>
        <w:rPr>
          <w:color w:val="auto"/>
          <w:sz w:val="22"/>
        </w:rPr>
      </w:pPr>
    </w:p>
    <w:p w14:paraId="2CF93C74" w14:textId="77777777" w:rsidR="00806D6A" w:rsidRPr="00451A3D" w:rsidRDefault="00806D6A" w:rsidP="00806D6A">
      <w:pPr>
        <w:tabs>
          <w:tab w:val="clear" w:pos="567"/>
        </w:tabs>
        <w:spacing w:line="240" w:lineRule="auto"/>
        <w:ind w:left="567" w:hanging="567"/>
        <w:rPr>
          <w:noProof/>
        </w:rPr>
      </w:pPr>
    </w:p>
    <w:p w14:paraId="7090E73C" w14:textId="77777777" w:rsidR="00806D6A" w:rsidRPr="00451A3D" w:rsidRDefault="009A2B77" w:rsidP="00806D6A">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10.</w:t>
      </w:r>
      <w:r w:rsidRPr="00451A3D">
        <w:rPr>
          <w:b/>
          <w:noProof/>
        </w:rPr>
        <w:tab/>
        <w:t>SPECIAL PRECAUTIONS FOR DISPOSAL OF UNUSED MEDICINAL PRODUCTS OR WASTE MATERIALS DERIVED FROM SUCH MEDICINAL PRODUCTS, IF APPROPRIATE</w:t>
      </w:r>
      <w:r w:rsidR="00067BA5">
        <w:rPr>
          <w:b/>
          <w:noProof/>
        </w:rPr>
        <w:fldChar w:fldCharType="begin"/>
      </w:r>
      <w:r w:rsidR="00067BA5">
        <w:rPr>
          <w:b/>
          <w:noProof/>
        </w:rPr>
        <w:instrText xml:space="preserve"> DOCVARIABLE VAULT_ND_65c0b620-3de2-4a11-a291-60a51a1b938f \* MERGEFORMAT </w:instrText>
      </w:r>
      <w:r w:rsidR="00067BA5">
        <w:rPr>
          <w:b/>
          <w:noProof/>
        </w:rPr>
        <w:fldChar w:fldCharType="separate"/>
      </w:r>
      <w:r w:rsidR="00067BA5">
        <w:rPr>
          <w:b/>
          <w:noProof/>
        </w:rPr>
        <w:t xml:space="preserve"> </w:t>
      </w:r>
      <w:r w:rsidR="00067BA5">
        <w:rPr>
          <w:b/>
          <w:noProof/>
        </w:rPr>
        <w:fldChar w:fldCharType="end"/>
      </w:r>
    </w:p>
    <w:p w14:paraId="0203D260" w14:textId="77777777" w:rsidR="00806D6A" w:rsidRPr="00451A3D" w:rsidRDefault="00806D6A" w:rsidP="00806D6A">
      <w:pPr>
        <w:tabs>
          <w:tab w:val="clear" w:pos="567"/>
        </w:tabs>
        <w:spacing w:line="240" w:lineRule="auto"/>
        <w:rPr>
          <w:i/>
          <w:noProof/>
        </w:rPr>
      </w:pPr>
    </w:p>
    <w:p w14:paraId="67AA5DCD" w14:textId="77777777" w:rsidR="00806D6A" w:rsidRPr="00451A3D" w:rsidRDefault="00806D6A" w:rsidP="00806D6A">
      <w:pPr>
        <w:tabs>
          <w:tab w:val="clear" w:pos="567"/>
        </w:tabs>
        <w:spacing w:line="240" w:lineRule="auto"/>
        <w:rPr>
          <w:noProof/>
          <w:szCs w:val="22"/>
        </w:rPr>
      </w:pPr>
    </w:p>
    <w:p w14:paraId="0DDD72C5"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11.</w:t>
      </w:r>
      <w:r w:rsidRPr="00451A3D">
        <w:rPr>
          <w:b/>
          <w:noProof/>
        </w:rPr>
        <w:tab/>
        <w:t>NAME AND ADDRESS OF THE MARKETING AUTHORISATION HOLDER</w:t>
      </w:r>
      <w:r w:rsidR="00067BA5">
        <w:rPr>
          <w:b/>
          <w:noProof/>
        </w:rPr>
        <w:fldChar w:fldCharType="begin"/>
      </w:r>
      <w:r w:rsidR="00067BA5">
        <w:rPr>
          <w:b/>
          <w:noProof/>
        </w:rPr>
        <w:instrText xml:space="preserve"> DOCVARIABLE VAULT_ND_c2ef35e7-07bf-471c-b649-4ed505b6e61d \* MERGEFORMAT </w:instrText>
      </w:r>
      <w:r w:rsidR="00067BA5">
        <w:rPr>
          <w:b/>
          <w:noProof/>
        </w:rPr>
        <w:fldChar w:fldCharType="separate"/>
      </w:r>
      <w:r w:rsidR="00067BA5">
        <w:rPr>
          <w:b/>
          <w:noProof/>
        </w:rPr>
        <w:t xml:space="preserve"> </w:t>
      </w:r>
      <w:r w:rsidR="00067BA5">
        <w:rPr>
          <w:b/>
          <w:noProof/>
        </w:rPr>
        <w:fldChar w:fldCharType="end"/>
      </w:r>
    </w:p>
    <w:p w14:paraId="0388AC43" w14:textId="77777777" w:rsidR="00806D6A" w:rsidRPr="00451A3D" w:rsidRDefault="00806D6A" w:rsidP="00806D6A">
      <w:pPr>
        <w:keepNext/>
        <w:tabs>
          <w:tab w:val="clear" w:pos="567"/>
        </w:tabs>
        <w:spacing w:line="240" w:lineRule="auto"/>
        <w:rPr>
          <w:i/>
          <w:noProof/>
        </w:rPr>
      </w:pPr>
    </w:p>
    <w:p w14:paraId="2D453EC3" w14:textId="77777777" w:rsidR="00806D6A" w:rsidRPr="001C7CF9" w:rsidRDefault="009A2B77" w:rsidP="00806D6A">
      <w:pPr>
        <w:pStyle w:val="Default"/>
        <w:keepNext/>
        <w:jc w:val="both"/>
        <w:rPr>
          <w:color w:val="auto"/>
          <w:sz w:val="22"/>
        </w:rPr>
      </w:pPr>
      <w:r w:rsidRPr="001C7CF9">
        <w:rPr>
          <w:color w:val="auto"/>
          <w:sz w:val="22"/>
        </w:rPr>
        <w:t>Eli Lilly Nederland B.V.,</w:t>
      </w:r>
    </w:p>
    <w:p w14:paraId="54859010" w14:textId="77777777" w:rsidR="00806D6A" w:rsidRPr="00567613" w:rsidRDefault="009A2B77" w:rsidP="00806D6A">
      <w:pPr>
        <w:keepNext/>
        <w:tabs>
          <w:tab w:val="clear" w:pos="567"/>
        </w:tabs>
        <w:spacing w:line="240" w:lineRule="auto"/>
        <w:rPr>
          <w:szCs w:val="22"/>
          <w:lang w:val="nl-NL"/>
        </w:rPr>
      </w:pPr>
      <w:r w:rsidRPr="00567613">
        <w:rPr>
          <w:szCs w:val="22"/>
          <w:lang w:val="nl-NL"/>
        </w:rPr>
        <w:t>Papendorpseweg 83, 3528 BJ Utrecht,</w:t>
      </w:r>
    </w:p>
    <w:p w14:paraId="22F48BC2" w14:textId="77777777" w:rsidR="00806D6A" w:rsidRPr="00451A3D" w:rsidRDefault="009A2B77" w:rsidP="00806D6A">
      <w:pPr>
        <w:tabs>
          <w:tab w:val="clear" w:pos="567"/>
        </w:tabs>
        <w:spacing w:line="240" w:lineRule="auto"/>
        <w:rPr>
          <w:noProof/>
        </w:rPr>
      </w:pPr>
      <w:r w:rsidRPr="00451A3D">
        <w:rPr>
          <w:szCs w:val="22"/>
        </w:rPr>
        <w:t>The Netherlands</w:t>
      </w:r>
    </w:p>
    <w:p w14:paraId="1AA25211" w14:textId="77777777" w:rsidR="00806D6A" w:rsidRPr="00451A3D" w:rsidRDefault="00806D6A" w:rsidP="00806D6A">
      <w:pPr>
        <w:tabs>
          <w:tab w:val="clear" w:pos="567"/>
        </w:tabs>
        <w:spacing w:line="240" w:lineRule="auto"/>
        <w:rPr>
          <w:noProof/>
        </w:rPr>
      </w:pPr>
    </w:p>
    <w:p w14:paraId="60331FAE" w14:textId="77777777" w:rsidR="00806D6A" w:rsidRPr="00451A3D" w:rsidRDefault="00806D6A" w:rsidP="00806D6A">
      <w:pPr>
        <w:tabs>
          <w:tab w:val="clear" w:pos="567"/>
        </w:tabs>
        <w:spacing w:line="240" w:lineRule="auto"/>
        <w:rPr>
          <w:noProof/>
        </w:rPr>
      </w:pPr>
    </w:p>
    <w:p w14:paraId="24533752"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12.</w:t>
      </w:r>
      <w:r w:rsidRPr="00451A3D">
        <w:rPr>
          <w:b/>
          <w:noProof/>
        </w:rPr>
        <w:tab/>
        <w:t>MARKETING AUTHORISATION NUMBER(S)</w:t>
      </w:r>
      <w:r w:rsidR="00067BA5">
        <w:rPr>
          <w:b/>
          <w:noProof/>
        </w:rPr>
        <w:fldChar w:fldCharType="begin"/>
      </w:r>
      <w:r w:rsidR="00067BA5">
        <w:rPr>
          <w:b/>
          <w:noProof/>
        </w:rPr>
        <w:instrText xml:space="preserve"> DOCVARIABLE VAULT_ND_7fea7361-ee90-4bc5-a8ab-07caaed9e37e \* MERGEFORMAT </w:instrText>
      </w:r>
      <w:r w:rsidR="00067BA5">
        <w:rPr>
          <w:b/>
          <w:noProof/>
        </w:rPr>
        <w:fldChar w:fldCharType="separate"/>
      </w:r>
      <w:r w:rsidR="00067BA5">
        <w:rPr>
          <w:b/>
          <w:noProof/>
        </w:rPr>
        <w:t xml:space="preserve"> </w:t>
      </w:r>
      <w:r w:rsidR="00067BA5">
        <w:rPr>
          <w:b/>
          <w:noProof/>
        </w:rPr>
        <w:fldChar w:fldCharType="end"/>
      </w:r>
    </w:p>
    <w:p w14:paraId="277E07DA" w14:textId="77777777" w:rsidR="00806D6A" w:rsidRPr="00451A3D" w:rsidRDefault="00806D6A" w:rsidP="00806D6A">
      <w:pPr>
        <w:keepNext/>
        <w:tabs>
          <w:tab w:val="clear" w:pos="567"/>
        </w:tabs>
        <w:spacing w:line="240" w:lineRule="auto"/>
        <w:rPr>
          <w:noProof/>
        </w:rPr>
      </w:pPr>
    </w:p>
    <w:p w14:paraId="28FFFF7A" w14:textId="77777777" w:rsidR="00806D6A" w:rsidRDefault="009A2B77" w:rsidP="00806D6A">
      <w:pPr>
        <w:tabs>
          <w:tab w:val="clear" w:pos="567"/>
        </w:tabs>
        <w:spacing w:line="240" w:lineRule="auto"/>
        <w:rPr>
          <w:noProof/>
          <w:lang w:val="en-US"/>
        </w:rPr>
      </w:pPr>
      <w:r w:rsidRPr="00E04663">
        <w:t>EU/1/23/1736/00</w:t>
      </w:r>
      <w:r w:rsidR="006A6E61" w:rsidRPr="00E04663">
        <w:t>8</w:t>
      </w:r>
    </w:p>
    <w:p w14:paraId="7FF8B785" w14:textId="77777777" w:rsidR="00806D6A" w:rsidRDefault="00806D6A" w:rsidP="00806D6A">
      <w:pPr>
        <w:tabs>
          <w:tab w:val="clear" w:pos="567"/>
        </w:tabs>
        <w:spacing w:line="240" w:lineRule="auto"/>
        <w:rPr>
          <w:noProof/>
          <w:lang w:val="en-US"/>
        </w:rPr>
      </w:pPr>
    </w:p>
    <w:p w14:paraId="03A55F1C" w14:textId="77777777" w:rsidR="00024318" w:rsidRPr="00E511C2" w:rsidRDefault="00024318" w:rsidP="00806D6A">
      <w:pPr>
        <w:tabs>
          <w:tab w:val="clear" w:pos="567"/>
        </w:tabs>
        <w:spacing w:line="240" w:lineRule="auto"/>
        <w:rPr>
          <w:noProof/>
          <w:lang w:val="en-US"/>
        </w:rPr>
      </w:pPr>
    </w:p>
    <w:p w14:paraId="7A3E56F6" w14:textId="77777777" w:rsidR="00806D6A" w:rsidRPr="00451A3D" w:rsidRDefault="009A2B77" w:rsidP="00806D6A">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13.</w:t>
      </w:r>
      <w:r w:rsidRPr="00451A3D">
        <w:rPr>
          <w:b/>
          <w:noProof/>
        </w:rPr>
        <w:tab/>
        <w:t>BATCH NUMBER</w:t>
      </w:r>
      <w:r w:rsidR="00067BA5">
        <w:rPr>
          <w:b/>
          <w:noProof/>
        </w:rPr>
        <w:fldChar w:fldCharType="begin"/>
      </w:r>
      <w:r w:rsidR="00067BA5">
        <w:rPr>
          <w:b/>
          <w:noProof/>
        </w:rPr>
        <w:instrText xml:space="preserve"> DOCVARIABLE VAULT_ND_bc09c2d7-7942-4ba9-8deb-6d92875e66a1 \* MERGEFORMAT </w:instrText>
      </w:r>
      <w:r w:rsidR="00067BA5">
        <w:rPr>
          <w:b/>
          <w:noProof/>
        </w:rPr>
        <w:fldChar w:fldCharType="separate"/>
      </w:r>
      <w:r w:rsidR="00067BA5">
        <w:rPr>
          <w:b/>
          <w:noProof/>
        </w:rPr>
        <w:t xml:space="preserve"> </w:t>
      </w:r>
      <w:r w:rsidR="00067BA5">
        <w:rPr>
          <w:b/>
          <w:noProof/>
        </w:rPr>
        <w:fldChar w:fldCharType="end"/>
      </w:r>
    </w:p>
    <w:p w14:paraId="449B187F" w14:textId="77777777" w:rsidR="00806D6A" w:rsidRPr="00451A3D" w:rsidRDefault="00806D6A" w:rsidP="00806D6A">
      <w:pPr>
        <w:tabs>
          <w:tab w:val="clear" w:pos="567"/>
        </w:tabs>
        <w:spacing w:line="240" w:lineRule="auto"/>
        <w:rPr>
          <w:noProof/>
        </w:rPr>
      </w:pPr>
    </w:p>
    <w:p w14:paraId="0D07A72B" w14:textId="77777777" w:rsidR="00806D6A" w:rsidRPr="00451A3D" w:rsidRDefault="009A2B77" w:rsidP="00806D6A">
      <w:pPr>
        <w:tabs>
          <w:tab w:val="clear" w:pos="567"/>
        </w:tabs>
        <w:spacing w:line="240" w:lineRule="auto"/>
        <w:rPr>
          <w:noProof/>
        </w:rPr>
      </w:pPr>
      <w:r w:rsidRPr="00451A3D">
        <w:rPr>
          <w:noProof/>
        </w:rPr>
        <w:t>Lot</w:t>
      </w:r>
    </w:p>
    <w:p w14:paraId="79A4C6BA" w14:textId="77777777" w:rsidR="00806D6A" w:rsidRPr="00451A3D" w:rsidRDefault="00806D6A" w:rsidP="00806D6A">
      <w:pPr>
        <w:tabs>
          <w:tab w:val="clear" w:pos="567"/>
        </w:tabs>
        <w:spacing w:line="240" w:lineRule="auto"/>
        <w:rPr>
          <w:noProof/>
        </w:rPr>
      </w:pPr>
    </w:p>
    <w:p w14:paraId="4168D0EB" w14:textId="77777777" w:rsidR="00806D6A" w:rsidRPr="00451A3D" w:rsidRDefault="00806D6A" w:rsidP="00806D6A">
      <w:pPr>
        <w:tabs>
          <w:tab w:val="clear" w:pos="567"/>
        </w:tabs>
        <w:spacing w:line="240" w:lineRule="auto"/>
        <w:rPr>
          <w:noProof/>
        </w:rPr>
      </w:pPr>
    </w:p>
    <w:p w14:paraId="6D23B13E" w14:textId="77777777" w:rsidR="00806D6A" w:rsidRPr="00451A3D" w:rsidRDefault="009A2B77" w:rsidP="00806D6A">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14.</w:t>
      </w:r>
      <w:r w:rsidRPr="00451A3D">
        <w:rPr>
          <w:b/>
          <w:noProof/>
        </w:rPr>
        <w:tab/>
        <w:t>GENERAL CLASSIFICATION FOR SUPPLY</w:t>
      </w:r>
      <w:r w:rsidR="00067BA5">
        <w:rPr>
          <w:b/>
          <w:noProof/>
        </w:rPr>
        <w:fldChar w:fldCharType="begin"/>
      </w:r>
      <w:r w:rsidR="00067BA5">
        <w:rPr>
          <w:b/>
          <w:noProof/>
        </w:rPr>
        <w:instrText xml:space="preserve"> DOCVARIABLE VAULT_ND_c2a1a7e5-babc-476b-a544-2711fae802c4 \* MERGEFORMAT </w:instrText>
      </w:r>
      <w:r w:rsidR="00067BA5">
        <w:rPr>
          <w:b/>
          <w:noProof/>
        </w:rPr>
        <w:fldChar w:fldCharType="separate"/>
      </w:r>
      <w:r w:rsidR="00067BA5">
        <w:rPr>
          <w:b/>
          <w:noProof/>
        </w:rPr>
        <w:t xml:space="preserve"> </w:t>
      </w:r>
      <w:r w:rsidR="00067BA5">
        <w:rPr>
          <w:b/>
          <w:noProof/>
        </w:rPr>
        <w:fldChar w:fldCharType="end"/>
      </w:r>
    </w:p>
    <w:p w14:paraId="0D538A9E" w14:textId="77777777" w:rsidR="00806D6A" w:rsidRPr="00451A3D" w:rsidRDefault="00806D6A" w:rsidP="00806D6A">
      <w:pPr>
        <w:suppressLineNumbers/>
        <w:spacing w:line="240" w:lineRule="auto"/>
        <w:rPr>
          <w:noProof/>
          <w:szCs w:val="22"/>
        </w:rPr>
      </w:pPr>
    </w:p>
    <w:p w14:paraId="58F982DF" w14:textId="77777777" w:rsidR="00806D6A" w:rsidRPr="00451A3D" w:rsidRDefault="00806D6A" w:rsidP="00806D6A">
      <w:pPr>
        <w:tabs>
          <w:tab w:val="clear" w:pos="567"/>
        </w:tabs>
        <w:spacing w:line="240" w:lineRule="auto"/>
        <w:rPr>
          <w:noProof/>
        </w:rPr>
      </w:pPr>
    </w:p>
    <w:p w14:paraId="771E9D0B" w14:textId="77777777" w:rsidR="00806D6A" w:rsidRPr="00451A3D" w:rsidRDefault="009A2B77" w:rsidP="00806D6A">
      <w:pPr>
        <w:pBdr>
          <w:top w:val="single" w:sz="4" w:space="2" w:color="auto"/>
          <w:left w:val="single" w:sz="4" w:space="4" w:color="auto"/>
          <w:bottom w:val="single" w:sz="4" w:space="1" w:color="auto"/>
          <w:right w:val="single" w:sz="4" w:space="4" w:color="auto"/>
        </w:pBdr>
        <w:spacing w:line="240" w:lineRule="auto"/>
        <w:outlineLvl w:val="0"/>
        <w:rPr>
          <w:noProof/>
        </w:rPr>
      </w:pPr>
      <w:r w:rsidRPr="00451A3D">
        <w:rPr>
          <w:b/>
          <w:noProof/>
        </w:rPr>
        <w:t>15.</w:t>
      </w:r>
      <w:r w:rsidRPr="00451A3D">
        <w:rPr>
          <w:b/>
          <w:noProof/>
        </w:rPr>
        <w:tab/>
        <w:t>INSTRUCTIONS ON USE</w:t>
      </w:r>
      <w:r w:rsidR="00067BA5">
        <w:rPr>
          <w:b/>
          <w:noProof/>
        </w:rPr>
        <w:fldChar w:fldCharType="begin"/>
      </w:r>
      <w:r w:rsidR="00067BA5">
        <w:rPr>
          <w:b/>
          <w:noProof/>
        </w:rPr>
        <w:instrText xml:space="preserve"> DOCVARIABLE VAULT_ND_99f2221b-fca7-4dba-bc37-cdf5ad68015c \* MERGEFORMAT </w:instrText>
      </w:r>
      <w:r w:rsidR="00067BA5">
        <w:rPr>
          <w:b/>
          <w:noProof/>
        </w:rPr>
        <w:fldChar w:fldCharType="separate"/>
      </w:r>
      <w:r w:rsidR="00067BA5">
        <w:rPr>
          <w:b/>
          <w:noProof/>
        </w:rPr>
        <w:t xml:space="preserve"> </w:t>
      </w:r>
      <w:r w:rsidR="00067BA5">
        <w:rPr>
          <w:b/>
          <w:noProof/>
        </w:rPr>
        <w:fldChar w:fldCharType="end"/>
      </w:r>
    </w:p>
    <w:p w14:paraId="6C7BAEBF" w14:textId="77777777" w:rsidR="00806D6A" w:rsidRPr="00451A3D" w:rsidRDefault="00806D6A" w:rsidP="00806D6A">
      <w:pPr>
        <w:tabs>
          <w:tab w:val="clear" w:pos="567"/>
        </w:tabs>
        <w:spacing w:line="240" w:lineRule="auto"/>
        <w:rPr>
          <w:i/>
          <w:noProof/>
        </w:rPr>
      </w:pPr>
    </w:p>
    <w:p w14:paraId="5FEBCA0C" w14:textId="77777777" w:rsidR="00806D6A" w:rsidRPr="00451A3D" w:rsidRDefault="00806D6A" w:rsidP="00806D6A">
      <w:pPr>
        <w:tabs>
          <w:tab w:val="clear" w:pos="567"/>
        </w:tabs>
        <w:spacing w:line="240" w:lineRule="auto"/>
        <w:rPr>
          <w:i/>
          <w:noProof/>
          <w:szCs w:val="22"/>
        </w:rPr>
      </w:pPr>
    </w:p>
    <w:p w14:paraId="73B32784" w14:textId="231B18B0" w:rsidR="00806D6A" w:rsidRPr="00C83D91" w:rsidRDefault="009A2B77" w:rsidP="00806D6A">
      <w:pPr>
        <w:pBdr>
          <w:top w:val="single" w:sz="4" w:space="1" w:color="auto"/>
          <w:left w:val="single" w:sz="4" w:space="4" w:color="auto"/>
          <w:bottom w:val="single" w:sz="4" w:space="0" w:color="auto"/>
          <w:right w:val="single" w:sz="4" w:space="4" w:color="auto"/>
        </w:pBdr>
        <w:spacing w:line="240" w:lineRule="auto"/>
        <w:rPr>
          <w:i/>
          <w:lang w:val="de-DE"/>
          <w:rPrChange w:id="602" w:author="Author">
            <w:rPr>
              <w:i/>
              <w:lang w:val="en-US"/>
            </w:rPr>
          </w:rPrChange>
        </w:rPr>
      </w:pPr>
      <w:r w:rsidRPr="00C83D91">
        <w:rPr>
          <w:b/>
          <w:lang w:val="de-DE"/>
          <w:rPrChange w:id="603" w:author="Author">
            <w:rPr>
              <w:b/>
              <w:lang w:val="en-US"/>
            </w:rPr>
          </w:rPrChange>
        </w:rPr>
        <w:t>16.</w:t>
      </w:r>
      <w:r w:rsidRPr="00C83D91">
        <w:rPr>
          <w:b/>
          <w:lang w:val="de-DE"/>
          <w:rPrChange w:id="604" w:author="Author">
            <w:rPr>
              <w:b/>
              <w:lang w:val="en-US"/>
            </w:rPr>
          </w:rPrChange>
        </w:rPr>
        <w:tab/>
        <w:t>INFORMATION IN BRAILLE</w:t>
      </w:r>
    </w:p>
    <w:p w14:paraId="3AFFE824" w14:textId="77777777" w:rsidR="00806D6A" w:rsidRPr="00C83D91" w:rsidRDefault="00806D6A" w:rsidP="00806D6A">
      <w:pPr>
        <w:tabs>
          <w:tab w:val="clear" w:pos="567"/>
        </w:tabs>
        <w:spacing w:line="240" w:lineRule="auto"/>
        <w:rPr>
          <w:lang w:val="de-DE"/>
          <w:rPrChange w:id="605" w:author="Author">
            <w:rPr>
              <w:lang w:val="en-US"/>
            </w:rPr>
          </w:rPrChange>
        </w:rPr>
      </w:pPr>
    </w:p>
    <w:p w14:paraId="06798A38" w14:textId="77777777" w:rsidR="002A45A6" w:rsidRPr="00C83D91" w:rsidRDefault="009A2B77" w:rsidP="002A45A6">
      <w:pPr>
        <w:pStyle w:val="CommentText"/>
        <w:spacing w:line="240" w:lineRule="auto"/>
        <w:rPr>
          <w:sz w:val="22"/>
          <w:szCs w:val="22"/>
          <w:lang w:val="de-DE"/>
          <w:rPrChange w:id="606" w:author="Author">
            <w:rPr>
              <w:sz w:val="22"/>
              <w:szCs w:val="22"/>
              <w:lang w:val="en-US"/>
            </w:rPr>
          </w:rPrChange>
        </w:rPr>
      </w:pPr>
      <w:r w:rsidRPr="00C83D91">
        <w:rPr>
          <w:sz w:val="22"/>
          <w:szCs w:val="22"/>
          <w:lang w:val="de-DE"/>
          <w:rPrChange w:id="607" w:author="Author">
            <w:rPr>
              <w:sz w:val="22"/>
              <w:szCs w:val="22"/>
              <w:lang w:val="en-US"/>
            </w:rPr>
          </w:rPrChange>
        </w:rPr>
        <w:t>Omvoh 100 mg</w:t>
      </w:r>
    </w:p>
    <w:p w14:paraId="7FB83159" w14:textId="77777777" w:rsidR="002A45A6" w:rsidRPr="00C83D91" w:rsidRDefault="009A2B77" w:rsidP="002A45A6">
      <w:pPr>
        <w:pStyle w:val="CommentText"/>
        <w:spacing w:line="240" w:lineRule="auto"/>
        <w:rPr>
          <w:sz w:val="22"/>
          <w:szCs w:val="22"/>
          <w:lang w:val="de-DE"/>
          <w:rPrChange w:id="608" w:author="Author">
            <w:rPr>
              <w:sz w:val="22"/>
              <w:szCs w:val="22"/>
              <w:lang w:val="en-US"/>
            </w:rPr>
          </w:rPrChange>
        </w:rPr>
      </w:pPr>
      <w:r w:rsidRPr="00C83D91">
        <w:rPr>
          <w:sz w:val="22"/>
          <w:szCs w:val="22"/>
          <w:lang w:val="de-DE"/>
          <w:rPrChange w:id="609" w:author="Author">
            <w:rPr>
              <w:sz w:val="22"/>
              <w:szCs w:val="22"/>
              <w:lang w:val="en-US"/>
            </w:rPr>
          </w:rPrChange>
        </w:rPr>
        <w:t>Omvoh 200 mg</w:t>
      </w:r>
    </w:p>
    <w:p w14:paraId="584A2D93" w14:textId="77777777" w:rsidR="00806D6A" w:rsidRPr="00C83D91" w:rsidRDefault="00806D6A" w:rsidP="00806D6A">
      <w:pPr>
        <w:pStyle w:val="CommentText"/>
        <w:spacing w:line="240" w:lineRule="auto"/>
        <w:rPr>
          <w:sz w:val="22"/>
          <w:szCs w:val="22"/>
          <w:lang w:val="de-DE"/>
          <w:rPrChange w:id="610" w:author="Author">
            <w:rPr>
              <w:sz w:val="22"/>
              <w:szCs w:val="22"/>
              <w:lang w:val="en-US"/>
            </w:rPr>
          </w:rPrChange>
        </w:rPr>
      </w:pPr>
    </w:p>
    <w:p w14:paraId="30C33F30" w14:textId="77777777" w:rsidR="00806D6A" w:rsidRPr="00C83D91" w:rsidRDefault="00806D6A" w:rsidP="00806D6A">
      <w:pPr>
        <w:spacing w:line="240" w:lineRule="auto"/>
        <w:rPr>
          <w:szCs w:val="22"/>
          <w:shd w:val="clear" w:color="auto" w:fill="CCCCCC"/>
          <w:lang w:val="de-DE"/>
          <w:rPrChange w:id="611" w:author="Author">
            <w:rPr>
              <w:szCs w:val="22"/>
              <w:shd w:val="clear" w:color="auto" w:fill="CCCCCC"/>
              <w:lang w:val="en-US"/>
            </w:rPr>
          </w:rPrChange>
        </w:rPr>
      </w:pPr>
    </w:p>
    <w:p w14:paraId="4D5BE5A9" w14:textId="77777777" w:rsidR="00806D6A" w:rsidRPr="008355A4" w:rsidRDefault="009A2B77" w:rsidP="00806D6A">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8355A4">
        <w:rPr>
          <w:b/>
        </w:rPr>
        <w:t>17.</w:t>
      </w:r>
      <w:r w:rsidRPr="008355A4">
        <w:rPr>
          <w:b/>
        </w:rPr>
        <w:tab/>
        <w:t>UNIQUE IDENTIFIER – 2D BARCODE</w:t>
      </w:r>
    </w:p>
    <w:p w14:paraId="59865A56" w14:textId="77777777" w:rsidR="00806D6A" w:rsidRPr="008355A4" w:rsidRDefault="00806D6A" w:rsidP="00806D6A">
      <w:pPr>
        <w:tabs>
          <w:tab w:val="left" w:pos="720"/>
        </w:tabs>
        <w:spacing w:line="240" w:lineRule="auto"/>
      </w:pPr>
    </w:p>
    <w:p w14:paraId="12447C32" w14:textId="77777777" w:rsidR="00806D6A" w:rsidRPr="00A77600" w:rsidRDefault="009A2B77" w:rsidP="00806D6A">
      <w:pPr>
        <w:spacing w:line="240" w:lineRule="auto"/>
        <w:rPr>
          <w:noProof/>
          <w:szCs w:val="22"/>
          <w:shd w:val="clear" w:color="auto" w:fill="CCCCCC"/>
        </w:rPr>
      </w:pPr>
      <w:r w:rsidRPr="00A77600">
        <w:rPr>
          <w:noProof/>
          <w:highlight w:val="lightGray"/>
        </w:rPr>
        <w:t>2D barcode carrying the unique identifier included.</w:t>
      </w:r>
    </w:p>
    <w:p w14:paraId="685D53AB" w14:textId="77777777" w:rsidR="00806D6A" w:rsidRPr="00A77600" w:rsidRDefault="00806D6A" w:rsidP="00806D6A">
      <w:pPr>
        <w:tabs>
          <w:tab w:val="left" w:pos="720"/>
        </w:tabs>
        <w:spacing w:line="240" w:lineRule="auto"/>
        <w:rPr>
          <w:noProof/>
        </w:rPr>
      </w:pPr>
    </w:p>
    <w:p w14:paraId="5F5FA83A" w14:textId="77777777" w:rsidR="00806D6A" w:rsidRPr="00A77600" w:rsidRDefault="00806D6A" w:rsidP="00806D6A">
      <w:pPr>
        <w:tabs>
          <w:tab w:val="left" w:pos="720"/>
        </w:tabs>
        <w:spacing w:line="240" w:lineRule="auto"/>
        <w:rPr>
          <w:noProof/>
        </w:rPr>
      </w:pPr>
    </w:p>
    <w:p w14:paraId="73C5A27E" w14:textId="77777777" w:rsidR="00806D6A" w:rsidRPr="00A77600" w:rsidRDefault="009A2B77" w:rsidP="00806D6A">
      <w:pPr>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A77600">
        <w:rPr>
          <w:b/>
          <w:noProof/>
        </w:rPr>
        <w:t>18.</w:t>
      </w:r>
      <w:r w:rsidRPr="00A77600">
        <w:rPr>
          <w:b/>
          <w:noProof/>
        </w:rPr>
        <w:tab/>
        <w:t>UNIQUE IDENTIFIER - HUMAN READABLE DATA</w:t>
      </w:r>
    </w:p>
    <w:p w14:paraId="7FF7AB6A" w14:textId="77777777" w:rsidR="00806D6A" w:rsidRPr="00A77600" w:rsidRDefault="00806D6A" w:rsidP="00806D6A">
      <w:pPr>
        <w:tabs>
          <w:tab w:val="left" w:pos="720"/>
        </w:tabs>
        <w:spacing w:line="240" w:lineRule="auto"/>
        <w:rPr>
          <w:noProof/>
        </w:rPr>
      </w:pPr>
    </w:p>
    <w:p w14:paraId="5B77F439" w14:textId="77777777" w:rsidR="00806D6A" w:rsidRPr="00E05396" w:rsidRDefault="009A2B77" w:rsidP="00806D6A">
      <w:pPr>
        <w:rPr>
          <w:szCs w:val="22"/>
          <w:lang w:val="en-US"/>
        </w:rPr>
      </w:pPr>
      <w:r w:rsidRPr="00A77600">
        <w:t>PC</w:t>
      </w:r>
    </w:p>
    <w:p w14:paraId="23E10C25" w14:textId="77777777" w:rsidR="00806D6A" w:rsidRPr="00E05396" w:rsidRDefault="009A2B77" w:rsidP="00806D6A">
      <w:pPr>
        <w:rPr>
          <w:szCs w:val="22"/>
          <w:lang w:val="en-US"/>
        </w:rPr>
      </w:pPr>
      <w:r w:rsidRPr="00A77600">
        <w:t>SN</w:t>
      </w:r>
    </w:p>
    <w:p w14:paraId="0B9BAE54" w14:textId="77777777" w:rsidR="00806D6A" w:rsidRDefault="009A2B77" w:rsidP="00806D6A">
      <w:pPr>
        <w:pStyle w:val="CommentText"/>
        <w:spacing w:line="240" w:lineRule="auto"/>
        <w:rPr>
          <w:b/>
          <w:noProof/>
          <w:szCs w:val="22"/>
        </w:rPr>
      </w:pPr>
      <w:r w:rsidRPr="00C40E96">
        <w:rPr>
          <w:sz w:val="22"/>
          <w:szCs w:val="22"/>
        </w:rPr>
        <w:t>NN</w:t>
      </w:r>
      <w:r w:rsidRPr="00451A3D">
        <w:rPr>
          <w:b/>
          <w:noProof/>
          <w:szCs w:val="22"/>
        </w:rPr>
        <w:br w:type="page"/>
      </w:r>
    </w:p>
    <w:p w14:paraId="6E7B798C" w14:textId="77777777" w:rsidR="00806D6A"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lastRenderedPageBreak/>
        <w:t>PARTICULARS TO APPEAR ON THE OUTER PACKAGING</w:t>
      </w:r>
    </w:p>
    <w:p w14:paraId="11F2D012" w14:textId="77777777" w:rsidR="00806D6A" w:rsidRPr="00451A3D" w:rsidRDefault="00806D6A" w:rsidP="00806D6A">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2B24FEB5"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Pr>
          <w:b/>
          <w:noProof/>
        </w:rPr>
        <w:t>INTERMEDIATE</w:t>
      </w:r>
      <w:r w:rsidRPr="00451A3D">
        <w:rPr>
          <w:b/>
          <w:noProof/>
        </w:rPr>
        <w:t xml:space="preserve"> CARTON </w:t>
      </w:r>
      <w:r>
        <w:rPr>
          <w:b/>
          <w:noProof/>
        </w:rPr>
        <w:t>OF MULTIPACK (without Blue Box)</w:t>
      </w:r>
    </w:p>
    <w:p w14:paraId="454C3A20" w14:textId="77777777" w:rsidR="00806D6A" w:rsidRPr="00451A3D" w:rsidRDefault="00806D6A" w:rsidP="00806D6A">
      <w:pPr>
        <w:tabs>
          <w:tab w:val="clear" w:pos="567"/>
        </w:tabs>
        <w:spacing w:line="240" w:lineRule="auto"/>
        <w:rPr>
          <w:noProof/>
        </w:rPr>
      </w:pPr>
    </w:p>
    <w:p w14:paraId="185EA556" w14:textId="77777777" w:rsidR="00806D6A" w:rsidRPr="00451A3D" w:rsidRDefault="00806D6A" w:rsidP="00806D6A">
      <w:pPr>
        <w:tabs>
          <w:tab w:val="clear" w:pos="567"/>
        </w:tabs>
        <w:spacing w:line="240" w:lineRule="auto"/>
        <w:rPr>
          <w:noProof/>
        </w:rPr>
      </w:pPr>
    </w:p>
    <w:p w14:paraId="01F98134"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1.</w:t>
      </w:r>
      <w:r w:rsidRPr="00451A3D">
        <w:rPr>
          <w:b/>
          <w:noProof/>
        </w:rPr>
        <w:tab/>
        <w:t>NAME OF THE MEDICINAL PRODUCT</w:t>
      </w:r>
      <w:r w:rsidR="00067BA5">
        <w:rPr>
          <w:b/>
          <w:noProof/>
        </w:rPr>
        <w:fldChar w:fldCharType="begin"/>
      </w:r>
      <w:r w:rsidR="00067BA5">
        <w:rPr>
          <w:b/>
          <w:noProof/>
        </w:rPr>
        <w:instrText xml:space="preserve"> DOCVARIABLE VAULT_ND_ccec742c-a551-4f74-917a-8df94bff00e4 \* MERGEFORMAT </w:instrText>
      </w:r>
      <w:r w:rsidR="00067BA5">
        <w:rPr>
          <w:b/>
          <w:noProof/>
        </w:rPr>
        <w:fldChar w:fldCharType="separate"/>
      </w:r>
      <w:r w:rsidR="00067BA5">
        <w:rPr>
          <w:b/>
          <w:noProof/>
        </w:rPr>
        <w:t xml:space="preserve"> </w:t>
      </w:r>
      <w:r w:rsidR="00067BA5">
        <w:rPr>
          <w:b/>
          <w:noProof/>
        </w:rPr>
        <w:fldChar w:fldCharType="end"/>
      </w:r>
    </w:p>
    <w:p w14:paraId="5BDE5AC4" w14:textId="77777777" w:rsidR="00806D6A" w:rsidRPr="00451A3D" w:rsidRDefault="00806D6A" w:rsidP="00806D6A">
      <w:pPr>
        <w:tabs>
          <w:tab w:val="clear" w:pos="567"/>
        </w:tabs>
        <w:spacing w:line="240" w:lineRule="auto"/>
        <w:rPr>
          <w:noProof/>
        </w:rPr>
      </w:pPr>
    </w:p>
    <w:p w14:paraId="7C4CF7DB" w14:textId="77777777" w:rsidR="006A6E61" w:rsidRDefault="009A2B77" w:rsidP="00806D6A">
      <w:pPr>
        <w:tabs>
          <w:tab w:val="clear" w:pos="567"/>
        </w:tabs>
        <w:spacing w:line="240" w:lineRule="auto"/>
        <w:rPr>
          <w:noProof/>
        </w:rPr>
      </w:pPr>
      <w:r>
        <w:rPr>
          <w:noProof/>
        </w:rPr>
        <w:t>Omvoh</w:t>
      </w:r>
      <w:r w:rsidRPr="00451A3D">
        <w:rPr>
          <w:noProof/>
        </w:rPr>
        <w:t xml:space="preserve"> </w:t>
      </w:r>
      <w:r>
        <w:rPr>
          <w:noProof/>
        </w:rPr>
        <w:t>10</w:t>
      </w:r>
      <w:r w:rsidRPr="00451A3D">
        <w:rPr>
          <w:noProof/>
        </w:rPr>
        <w:t xml:space="preserve">0 mg </w:t>
      </w:r>
    </w:p>
    <w:p w14:paraId="2FCD778F" w14:textId="77777777" w:rsidR="006A6E61" w:rsidRDefault="009A2B77" w:rsidP="006A6E61">
      <w:pPr>
        <w:tabs>
          <w:tab w:val="clear" w:pos="567"/>
        </w:tabs>
        <w:spacing w:line="240" w:lineRule="auto"/>
        <w:rPr>
          <w:noProof/>
        </w:rPr>
      </w:pPr>
      <w:r>
        <w:rPr>
          <w:noProof/>
        </w:rPr>
        <w:t>Omvoh</w:t>
      </w:r>
      <w:r w:rsidRPr="00451A3D">
        <w:rPr>
          <w:noProof/>
        </w:rPr>
        <w:t xml:space="preserve"> </w:t>
      </w:r>
      <w:r>
        <w:rPr>
          <w:noProof/>
        </w:rPr>
        <w:t>20</w:t>
      </w:r>
      <w:r w:rsidRPr="00451A3D">
        <w:rPr>
          <w:noProof/>
        </w:rPr>
        <w:t xml:space="preserve">0 mg </w:t>
      </w:r>
    </w:p>
    <w:p w14:paraId="78706B1C" w14:textId="77777777" w:rsidR="00806D6A" w:rsidRPr="00451A3D" w:rsidRDefault="009A2B77" w:rsidP="00806D6A">
      <w:pPr>
        <w:tabs>
          <w:tab w:val="clear" w:pos="567"/>
        </w:tabs>
        <w:spacing w:line="240" w:lineRule="auto"/>
        <w:rPr>
          <w:noProof/>
        </w:rPr>
      </w:pPr>
      <w:r w:rsidRPr="00451A3D">
        <w:rPr>
          <w:noProof/>
        </w:rPr>
        <w:t>solution for injection in pre</w:t>
      </w:r>
      <w:r w:rsidRPr="00451A3D">
        <w:rPr>
          <w:noProof/>
        </w:rPr>
        <w:noBreakHyphen/>
        <w:t>filled syringe</w:t>
      </w:r>
    </w:p>
    <w:p w14:paraId="0BC9F9ED" w14:textId="77777777" w:rsidR="00806D6A" w:rsidRPr="00451A3D" w:rsidRDefault="009A2B77" w:rsidP="00806D6A">
      <w:pPr>
        <w:tabs>
          <w:tab w:val="clear" w:pos="567"/>
        </w:tabs>
        <w:spacing w:line="240" w:lineRule="auto"/>
        <w:rPr>
          <w:noProof/>
        </w:rPr>
      </w:pPr>
      <w:r>
        <w:rPr>
          <w:noProof/>
        </w:rPr>
        <w:t>mirikizumab</w:t>
      </w:r>
    </w:p>
    <w:p w14:paraId="5E85AA2D" w14:textId="77777777" w:rsidR="00806D6A" w:rsidRPr="00451A3D" w:rsidRDefault="00806D6A" w:rsidP="00806D6A">
      <w:pPr>
        <w:tabs>
          <w:tab w:val="clear" w:pos="567"/>
        </w:tabs>
        <w:spacing w:line="240" w:lineRule="auto"/>
        <w:rPr>
          <w:noProof/>
        </w:rPr>
      </w:pPr>
    </w:p>
    <w:p w14:paraId="48DE5936" w14:textId="77777777" w:rsidR="00806D6A" w:rsidRPr="00451A3D" w:rsidRDefault="00806D6A" w:rsidP="00806D6A">
      <w:pPr>
        <w:tabs>
          <w:tab w:val="clear" w:pos="567"/>
        </w:tabs>
        <w:spacing w:line="240" w:lineRule="auto"/>
        <w:rPr>
          <w:noProof/>
        </w:rPr>
      </w:pPr>
    </w:p>
    <w:p w14:paraId="151156CB"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rPr>
      </w:pPr>
      <w:r w:rsidRPr="00451A3D">
        <w:rPr>
          <w:b/>
          <w:noProof/>
        </w:rPr>
        <w:t>2.</w:t>
      </w:r>
      <w:r w:rsidRPr="00451A3D">
        <w:rPr>
          <w:b/>
          <w:noProof/>
        </w:rPr>
        <w:tab/>
        <w:t>STATEMENT OF ACTIVE SUB</w:t>
      </w:r>
      <w:r w:rsidR="0065503E">
        <w:rPr>
          <w:b/>
          <w:noProof/>
        </w:rPr>
        <w:t>S</w:t>
      </w:r>
      <w:r w:rsidRPr="00451A3D">
        <w:rPr>
          <w:b/>
          <w:noProof/>
        </w:rPr>
        <w:t>TANCE(S)</w:t>
      </w:r>
      <w:r w:rsidR="00067BA5">
        <w:rPr>
          <w:b/>
          <w:noProof/>
        </w:rPr>
        <w:fldChar w:fldCharType="begin"/>
      </w:r>
      <w:r w:rsidR="00067BA5">
        <w:rPr>
          <w:b/>
          <w:noProof/>
        </w:rPr>
        <w:instrText xml:space="preserve"> DOCVARIABLE VAULT_ND_1d6088a2-a1ce-48a1-a1d4-54b13ba7dee4 \* MERGEFORMAT </w:instrText>
      </w:r>
      <w:r w:rsidR="00067BA5">
        <w:rPr>
          <w:b/>
          <w:noProof/>
        </w:rPr>
        <w:fldChar w:fldCharType="separate"/>
      </w:r>
      <w:r w:rsidR="00067BA5">
        <w:rPr>
          <w:b/>
          <w:noProof/>
        </w:rPr>
        <w:t xml:space="preserve"> </w:t>
      </w:r>
      <w:r w:rsidR="00067BA5">
        <w:rPr>
          <w:b/>
          <w:noProof/>
        </w:rPr>
        <w:fldChar w:fldCharType="end"/>
      </w:r>
    </w:p>
    <w:p w14:paraId="553B6BFB" w14:textId="77777777" w:rsidR="00806D6A" w:rsidRPr="00451A3D" w:rsidRDefault="00806D6A" w:rsidP="00806D6A">
      <w:pPr>
        <w:tabs>
          <w:tab w:val="clear" w:pos="567"/>
        </w:tabs>
        <w:spacing w:line="240" w:lineRule="auto"/>
        <w:rPr>
          <w:noProof/>
          <w:szCs w:val="22"/>
        </w:rPr>
      </w:pPr>
    </w:p>
    <w:p w14:paraId="63AA6BE6" w14:textId="77777777" w:rsidR="002231BC" w:rsidRPr="00451A3D" w:rsidRDefault="009A2B77" w:rsidP="002231BC">
      <w:pPr>
        <w:tabs>
          <w:tab w:val="clear" w:pos="567"/>
        </w:tabs>
        <w:spacing w:line="240" w:lineRule="auto"/>
        <w:rPr>
          <w:noProof/>
          <w:szCs w:val="22"/>
        </w:rPr>
      </w:pPr>
      <w:r w:rsidRPr="00451A3D">
        <w:rPr>
          <w:noProof/>
          <w:szCs w:val="22"/>
        </w:rPr>
        <w:t>Each pre</w:t>
      </w:r>
      <w:r w:rsidRPr="00451A3D">
        <w:rPr>
          <w:noProof/>
          <w:szCs w:val="22"/>
        </w:rPr>
        <w:noBreakHyphen/>
        <w:t>filled syringe</w:t>
      </w:r>
      <w:r>
        <w:rPr>
          <w:noProof/>
          <w:szCs w:val="22"/>
        </w:rPr>
        <w:t xml:space="preserve"> of </w:t>
      </w:r>
      <w:r w:rsidRPr="00451A3D">
        <w:rPr>
          <w:noProof/>
          <w:szCs w:val="22"/>
        </w:rPr>
        <w:t>1 </w:t>
      </w:r>
      <w:r>
        <w:rPr>
          <w:noProof/>
          <w:szCs w:val="22"/>
        </w:rPr>
        <w:t>mL</w:t>
      </w:r>
      <w:r w:rsidRPr="00451A3D">
        <w:rPr>
          <w:noProof/>
          <w:szCs w:val="22"/>
        </w:rPr>
        <w:t xml:space="preserve"> solution</w:t>
      </w:r>
      <w:r>
        <w:rPr>
          <w:noProof/>
          <w:szCs w:val="22"/>
        </w:rPr>
        <w:t xml:space="preserve"> </w:t>
      </w:r>
      <w:r w:rsidRPr="00451A3D">
        <w:rPr>
          <w:noProof/>
          <w:szCs w:val="22"/>
        </w:rPr>
        <w:t xml:space="preserve">contains </w:t>
      </w:r>
      <w:r>
        <w:rPr>
          <w:noProof/>
          <w:szCs w:val="22"/>
        </w:rPr>
        <w:t>10</w:t>
      </w:r>
      <w:r w:rsidRPr="00451A3D">
        <w:rPr>
          <w:noProof/>
          <w:szCs w:val="22"/>
        </w:rPr>
        <w:t xml:space="preserve">0 mg of </w:t>
      </w:r>
      <w:r>
        <w:rPr>
          <w:noProof/>
          <w:szCs w:val="22"/>
        </w:rPr>
        <w:t>mirikizumab</w:t>
      </w:r>
      <w:r w:rsidRPr="00451A3D">
        <w:rPr>
          <w:noProof/>
          <w:szCs w:val="22"/>
        </w:rPr>
        <w:t>.</w:t>
      </w:r>
    </w:p>
    <w:p w14:paraId="1BFA5017" w14:textId="77777777" w:rsidR="002231BC" w:rsidRPr="00451A3D" w:rsidRDefault="009A2B77" w:rsidP="002231BC">
      <w:pPr>
        <w:tabs>
          <w:tab w:val="clear" w:pos="567"/>
        </w:tabs>
        <w:spacing w:line="240" w:lineRule="auto"/>
        <w:rPr>
          <w:noProof/>
          <w:szCs w:val="22"/>
        </w:rPr>
      </w:pPr>
      <w:r w:rsidRPr="00451A3D">
        <w:rPr>
          <w:noProof/>
          <w:szCs w:val="22"/>
        </w:rPr>
        <w:t>Each pre</w:t>
      </w:r>
      <w:r w:rsidRPr="00451A3D">
        <w:rPr>
          <w:noProof/>
          <w:szCs w:val="22"/>
        </w:rPr>
        <w:noBreakHyphen/>
        <w:t>filled syringe</w:t>
      </w:r>
      <w:r>
        <w:rPr>
          <w:noProof/>
          <w:szCs w:val="22"/>
        </w:rPr>
        <w:t xml:space="preserve"> of 2</w:t>
      </w:r>
      <w:r w:rsidRPr="00451A3D">
        <w:rPr>
          <w:noProof/>
          <w:szCs w:val="22"/>
        </w:rPr>
        <w:t> </w:t>
      </w:r>
      <w:r>
        <w:rPr>
          <w:noProof/>
          <w:szCs w:val="22"/>
        </w:rPr>
        <w:t>mL</w:t>
      </w:r>
      <w:r w:rsidRPr="00451A3D">
        <w:rPr>
          <w:noProof/>
          <w:szCs w:val="22"/>
        </w:rPr>
        <w:t xml:space="preserve"> solution</w:t>
      </w:r>
      <w:r>
        <w:rPr>
          <w:noProof/>
          <w:szCs w:val="22"/>
        </w:rPr>
        <w:t xml:space="preserve"> </w:t>
      </w:r>
      <w:r w:rsidRPr="00451A3D">
        <w:rPr>
          <w:noProof/>
          <w:szCs w:val="22"/>
        </w:rPr>
        <w:t xml:space="preserve">contains </w:t>
      </w:r>
      <w:r>
        <w:rPr>
          <w:noProof/>
          <w:szCs w:val="22"/>
        </w:rPr>
        <w:t>20</w:t>
      </w:r>
      <w:r w:rsidRPr="00451A3D">
        <w:rPr>
          <w:noProof/>
          <w:szCs w:val="22"/>
        </w:rPr>
        <w:t xml:space="preserve">0 mg of </w:t>
      </w:r>
      <w:r>
        <w:rPr>
          <w:noProof/>
          <w:szCs w:val="22"/>
        </w:rPr>
        <w:t>mirikizumab</w:t>
      </w:r>
      <w:r w:rsidRPr="00451A3D">
        <w:rPr>
          <w:noProof/>
          <w:szCs w:val="22"/>
        </w:rPr>
        <w:t>.</w:t>
      </w:r>
    </w:p>
    <w:p w14:paraId="6CDF4DA8" w14:textId="77777777" w:rsidR="00806D6A" w:rsidRDefault="00806D6A" w:rsidP="00806D6A">
      <w:pPr>
        <w:tabs>
          <w:tab w:val="clear" w:pos="567"/>
        </w:tabs>
        <w:spacing w:line="240" w:lineRule="auto"/>
        <w:rPr>
          <w:noProof/>
          <w:szCs w:val="22"/>
        </w:rPr>
      </w:pPr>
    </w:p>
    <w:p w14:paraId="4DB314ED" w14:textId="77777777" w:rsidR="002231BC" w:rsidRPr="00451A3D" w:rsidRDefault="002231BC" w:rsidP="00806D6A">
      <w:pPr>
        <w:tabs>
          <w:tab w:val="clear" w:pos="567"/>
        </w:tabs>
        <w:spacing w:line="240" w:lineRule="auto"/>
        <w:rPr>
          <w:noProof/>
          <w:szCs w:val="22"/>
        </w:rPr>
      </w:pPr>
    </w:p>
    <w:p w14:paraId="6A369B57" w14:textId="77777777" w:rsidR="00806D6A" w:rsidRPr="004C71A7"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3.</w:t>
      </w:r>
      <w:r w:rsidRPr="00451A3D">
        <w:rPr>
          <w:b/>
          <w:noProof/>
        </w:rPr>
        <w:tab/>
        <w:t>LIST OF EXCIPIENTS</w:t>
      </w:r>
      <w:r w:rsidR="00067BA5">
        <w:rPr>
          <w:b/>
          <w:noProof/>
        </w:rPr>
        <w:fldChar w:fldCharType="begin"/>
      </w:r>
      <w:r w:rsidR="00067BA5">
        <w:rPr>
          <w:b/>
          <w:noProof/>
        </w:rPr>
        <w:instrText xml:space="preserve"> DOCVARIABLE VAULT_ND_1c2003a2-fc73-4001-b487-9d5747c01660 \* MERGEFORMAT </w:instrText>
      </w:r>
      <w:r w:rsidR="00067BA5">
        <w:rPr>
          <w:b/>
          <w:noProof/>
        </w:rPr>
        <w:fldChar w:fldCharType="separate"/>
      </w:r>
      <w:r w:rsidR="00067BA5">
        <w:rPr>
          <w:b/>
          <w:noProof/>
        </w:rPr>
        <w:t xml:space="preserve"> </w:t>
      </w:r>
      <w:r w:rsidR="00067BA5">
        <w:rPr>
          <w:b/>
          <w:noProof/>
        </w:rPr>
        <w:fldChar w:fldCharType="end"/>
      </w:r>
    </w:p>
    <w:p w14:paraId="4BF2513D" w14:textId="77777777" w:rsidR="00806D6A" w:rsidRPr="00451A3D" w:rsidRDefault="00806D6A" w:rsidP="00806D6A">
      <w:pPr>
        <w:tabs>
          <w:tab w:val="clear" w:pos="567"/>
        </w:tabs>
        <w:spacing w:line="240" w:lineRule="auto"/>
      </w:pPr>
    </w:p>
    <w:p w14:paraId="2A237BEF" w14:textId="05A9000F" w:rsidR="00806D6A" w:rsidRPr="00451A3D" w:rsidRDefault="009A2B77" w:rsidP="00806D6A">
      <w:pPr>
        <w:spacing w:line="240" w:lineRule="auto"/>
      </w:pPr>
      <w:r w:rsidRPr="00451A3D">
        <w:t xml:space="preserve">Excipients: </w:t>
      </w:r>
      <w:r>
        <w:rPr>
          <w:noProof/>
          <w:szCs w:val="22"/>
        </w:rPr>
        <w:t xml:space="preserve">histidine; histidine </w:t>
      </w:r>
      <w:r w:rsidR="00567613">
        <w:rPr>
          <w:noProof/>
          <w:szCs w:val="22"/>
        </w:rPr>
        <w:t>mono</w:t>
      </w:r>
      <w:r>
        <w:rPr>
          <w:noProof/>
          <w:szCs w:val="22"/>
        </w:rPr>
        <w:t>hydrochloride</w:t>
      </w:r>
      <w:r>
        <w:t xml:space="preserve">; </w:t>
      </w:r>
      <w:r w:rsidRPr="00451A3D">
        <w:t xml:space="preserve">sodium chloride; </w:t>
      </w:r>
      <w:r>
        <w:t>mannitol</w:t>
      </w:r>
      <w:r w:rsidR="00567613">
        <w:t xml:space="preserve"> (E 421)</w:t>
      </w:r>
      <w:r>
        <w:t xml:space="preserve">; </w:t>
      </w:r>
      <w:r w:rsidRPr="00451A3D">
        <w:t>polysorbate 80</w:t>
      </w:r>
      <w:r w:rsidR="00567613">
        <w:t xml:space="preserve"> (E 433)</w:t>
      </w:r>
      <w:r w:rsidRPr="00451A3D">
        <w:t>; water for injection</w:t>
      </w:r>
      <w:r>
        <w:t>s.</w:t>
      </w:r>
      <w:r w:rsidRPr="004C71A7">
        <w:t xml:space="preserve"> </w:t>
      </w:r>
      <w:r w:rsidRPr="001970FE">
        <w:rPr>
          <w:highlight w:val="lightGray"/>
        </w:rPr>
        <w:t>See leaflet for further information.</w:t>
      </w:r>
    </w:p>
    <w:p w14:paraId="2E565372" w14:textId="77777777" w:rsidR="00806D6A" w:rsidRPr="00451A3D" w:rsidRDefault="00806D6A" w:rsidP="00806D6A">
      <w:pPr>
        <w:tabs>
          <w:tab w:val="clear" w:pos="567"/>
        </w:tabs>
        <w:spacing w:line="240" w:lineRule="auto"/>
        <w:rPr>
          <w:noProof/>
        </w:rPr>
      </w:pPr>
    </w:p>
    <w:p w14:paraId="40CC0B2A" w14:textId="77777777" w:rsidR="00806D6A" w:rsidRPr="00451A3D" w:rsidRDefault="00806D6A" w:rsidP="00806D6A">
      <w:pPr>
        <w:tabs>
          <w:tab w:val="clear" w:pos="567"/>
        </w:tabs>
        <w:spacing w:line="240" w:lineRule="auto"/>
        <w:rPr>
          <w:noProof/>
        </w:rPr>
      </w:pPr>
    </w:p>
    <w:p w14:paraId="6ED5206C"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4.</w:t>
      </w:r>
      <w:r w:rsidRPr="00451A3D">
        <w:rPr>
          <w:b/>
          <w:noProof/>
        </w:rPr>
        <w:tab/>
        <w:t>PHARMACEUTICAL FORM AND CONTENTS</w:t>
      </w:r>
      <w:r w:rsidR="00067BA5">
        <w:rPr>
          <w:b/>
          <w:noProof/>
        </w:rPr>
        <w:fldChar w:fldCharType="begin"/>
      </w:r>
      <w:r w:rsidR="00067BA5">
        <w:rPr>
          <w:b/>
          <w:noProof/>
        </w:rPr>
        <w:instrText xml:space="preserve"> DOCVARIABLE VAULT_ND_d2e9e376-bf7d-46f0-b4db-fc85e448b10f \* MERGEFORMAT </w:instrText>
      </w:r>
      <w:r w:rsidR="00067BA5">
        <w:rPr>
          <w:b/>
          <w:noProof/>
        </w:rPr>
        <w:fldChar w:fldCharType="separate"/>
      </w:r>
      <w:r w:rsidR="00067BA5">
        <w:rPr>
          <w:b/>
          <w:noProof/>
        </w:rPr>
        <w:t xml:space="preserve"> </w:t>
      </w:r>
      <w:r w:rsidR="00067BA5">
        <w:rPr>
          <w:b/>
          <w:noProof/>
        </w:rPr>
        <w:fldChar w:fldCharType="end"/>
      </w:r>
    </w:p>
    <w:p w14:paraId="0149CB18" w14:textId="77777777" w:rsidR="00806D6A" w:rsidRPr="00451A3D" w:rsidRDefault="00806D6A" w:rsidP="00806D6A">
      <w:pPr>
        <w:tabs>
          <w:tab w:val="clear" w:pos="567"/>
        </w:tabs>
        <w:spacing w:line="240" w:lineRule="auto"/>
        <w:rPr>
          <w:i/>
          <w:noProof/>
        </w:rPr>
      </w:pPr>
    </w:p>
    <w:p w14:paraId="070114F0" w14:textId="77777777" w:rsidR="00806D6A" w:rsidRPr="00451A3D" w:rsidRDefault="009A2B77" w:rsidP="00806D6A">
      <w:pPr>
        <w:tabs>
          <w:tab w:val="clear" w:pos="567"/>
        </w:tabs>
        <w:spacing w:line="240" w:lineRule="auto"/>
        <w:rPr>
          <w:noProof/>
        </w:rPr>
      </w:pPr>
      <w:r w:rsidRPr="009C12AC">
        <w:rPr>
          <w:noProof/>
          <w:highlight w:val="lightGray"/>
        </w:rPr>
        <w:t>Solution for injection</w:t>
      </w:r>
    </w:p>
    <w:p w14:paraId="4F8CFE06" w14:textId="5D9A4703" w:rsidR="00806D6A" w:rsidRPr="00616783" w:rsidRDefault="009A2B77" w:rsidP="00806D6A">
      <w:pPr>
        <w:tabs>
          <w:tab w:val="clear" w:pos="567"/>
        </w:tabs>
        <w:spacing w:line="240" w:lineRule="auto"/>
        <w:rPr>
          <w:noProof/>
        </w:rPr>
      </w:pPr>
      <w:r>
        <w:rPr>
          <w:noProof/>
        </w:rPr>
        <w:t>1</w:t>
      </w:r>
      <w:r w:rsidRPr="00451A3D">
        <w:rPr>
          <w:noProof/>
        </w:rPr>
        <w:t> pre</w:t>
      </w:r>
      <w:r w:rsidRPr="00451A3D">
        <w:rPr>
          <w:noProof/>
        </w:rPr>
        <w:noBreakHyphen/>
        <w:t>filled syringe of 1</w:t>
      </w:r>
      <w:r w:rsidR="000B2DB6">
        <w:rPr>
          <w:noProof/>
        </w:rPr>
        <w:t>00</w:t>
      </w:r>
      <w:r w:rsidRPr="00451A3D">
        <w:rPr>
          <w:noProof/>
        </w:rPr>
        <w:t> </w:t>
      </w:r>
      <w:r>
        <w:rPr>
          <w:noProof/>
          <w:szCs w:val="22"/>
        </w:rPr>
        <w:t>m</w:t>
      </w:r>
      <w:r w:rsidR="000B2DB6">
        <w:rPr>
          <w:noProof/>
          <w:szCs w:val="22"/>
        </w:rPr>
        <w:t>g</w:t>
      </w:r>
      <w:r w:rsidRPr="00451A3D">
        <w:rPr>
          <w:noProof/>
        </w:rPr>
        <w:t xml:space="preserve"> </w:t>
      </w:r>
      <w:r>
        <w:rPr>
          <w:noProof/>
        </w:rPr>
        <w:t>and 1</w:t>
      </w:r>
      <w:r w:rsidRPr="00451A3D">
        <w:rPr>
          <w:noProof/>
        </w:rPr>
        <w:t> pre</w:t>
      </w:r>
      <w:r w:rsidRPr="00451A3D">
        <w:rPr>
          <w:noProof/>
        </w:rPr>
        <w:noBreakHyphen/>
        <w:t xml:space="preserve">filled syringe of </w:t>
      </w:r>
      <w:r>
        <w:rPr>
          <w:noProof/>
        </w:rPr>
        <w:t>2</w:t>
      </w:r>
      <w:r w:rsidR="000B2DB6">
        <w:rPr>
          <w:noProof/>
        </w:rPr>
        <w:t>00</w:t>
      </w:r>
      <w:r w:rsidRPr="00451A3D">
        <w:rPr>
          <w:noProof/>
        </w:rPr>
        <w:t> </w:t>
      </w:r>
      <w:r>
        <w:rPr>
          <w:noProof/>
          <w:szCs w:val="22"/>
        </w:rPr>
        <w:t>m</w:t>
      </w:r>
      <w:r w:rsidR="000B2DB6">
        <w:rPr>
          <w:noProof/>
          <w:szCs w:val="22"/>
        </w:rPr>
        <w:t>g</w:t>
      </w:r>
      <w:r>
        <w:rPr>
          <w:noProof/>
        </w:rPr>
        <w:t>.</w:t>
      </w:r>
      <w:r>
        <w:rPr>
          <w:noProof/>
        </w:rPr>
        <w:br/>
      </w:r>
      <w:r w:rsidRPr="00616783">
        <w:rPr>
          <w:noProof/>
        </w:rPr>
        <w:t>Component of a multipack, can’t be sold separately.</w:t>
      </w:r>
    </w:p>
    <w:p w14:paraId="6EFA126B" w14:textId="77777777" w:rsidR="00806D6A" w:rsidRPr="00451A3D" w:rsidRDefault="009A2B77" w:rsidP="00806D6A">
      <w:pPr>
        <w:tabs>
          <w:tab w:val="clear" w:pos="567"/>
        </w:tabs>
        <w:spacing w:line="240" w:lineRule="auto"/>
        <w:rPr>
          <w:noProof/>
        </w:rPr>
      </w:pPr>
      <w:r>
        <w:rPr>
          <w:noProof/>
        </w:rPr>
        <w:drawing>
          <wp:inline distT="0" distB="0" distL="0" distR="0" wp14:anchorId="400666B8" wp14:editId="509F7523">
            <wp:extent cx="804041" cy="1110344"/>
            <wp:effectExtent l="0" t="0" r="0" b="0"/>
            <wp:docPr id="1019421515" name="Grafik 1" descr="Ein Bild, das Hüpfsta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41826" name="Grafik 1" descr="Ein Bild, das Hüpfstab enthält.&#10;&#10;Automatisch generierte Beschreibung"/>
                    <pic:cNvPicPr/>
                  </pic:nvPicPr>
                  <pic:blipFill>
                    <a:blip r:embed="rId19"/>
                    <a:stretch>
                      <a:fillRect/>
                    </a:stretch>
                  </pic:blipFill>
                  <pic:spPr>
                    <a:xfrm>
                      <a:off x="0" y="0"/>
                      <a:ext cx="819264" cy="1131367"/>
                    </a:xfrm>
                    <a:prstGeom prst="rect">
                      <a:avLst/>
                    </a:prstGeom>
                  </pic:spPr>
                </pic:pic>
              </a:graphicData>
            </a:graphic>
          </wp:inline>
        </w:drawing>
      </w:r>
    </w:p>
    <w:p w14:paraId="0AA17A20" w14:textId="77777777" w:rsidR="00806D6A" w:rsidRDefault="00806D6A" w:rsidP="00806D6A">
      <w:pPr>
        <w:tabs>
          <w:tab w:val="clear" w:pos="567"/>
        </w:tabs>
        <w:spacing w:line="240" w:lineRule="auto"/>
        <w:rPr>
          <w:noProof/>
        </w:rPr>
      </w:pPr>
    </w:p>
    <w:p w14:paraId="6FD6DCC9" w14:textId="77777777" w:rsidR="00024318" w:rsidRPr="00451A3D" w:rsidRDefault="00024318" w:rsidP="00806D6A">
      <w:pPr>
        <w:tabs>
          <w:tab w:val="clear" w:pos="567"/>
        </w:tabs>
        <w:spacing w:line="240" w:lineRule="auto"/>
        <w:rPr>
          <w:noProof/>
        </w:rPr>
      </w:pPr>
    </w:p>
    <w:p w14:paraId="20E10FF2" w14:textId="77777777" w:rsidR="00806D6A" w:rsidRPr="004C71A7"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5.</w:t>
      </w:r>
      <w:r w:rsidRPr="00451A3D">
        <w:rPr>
          <w:b/>
          <w:noProof/>
        </w:rPr>
        <w:tab/>
        <w:t>METHOD AND ROUTE(S) OF ADMINISTRATION</w:t>
      </w:r>
      <w:r w:rsidR="00067BA5">
        <w:rPr>
          <w:b/>
          <w:noProof/>
        </w:rPr>
        <w:fldChar w:fldCharType="begin"/>
      </w:r>
      <w:r w:rsidR="00067BA5">
        <w:rPr>
          <w:b/>
          <w:noProof/>
        </w:rPr>
        <w:instrText xml:space="preserve"> DOCVARIABLE VAULT_ND_70e80401-b55d-4427-80fb-cb1835125924 \* MERGEFORMAT </w:instrText>
      </w:r>
      <w:r w:rsidR="00067BA5">
        <w:rPr>
          <w:b/>
          <w:noProof/>
        </w:rPr>
        <w:fldChar w:fldCharType="separate"/>
      </w:r>
      <w:r w:rsidR="00067BA5">
        <w:rPr>
          <w:b/>
          <w:noProof/>
        </w:rPr>
        <w:t xml:space="preserve"> </w:t>
      </w:r>
      <w:r w:rsidR="00067BA5">
        <w:rPr>
          <w:b/>
          <w:noProof/>
        </w:rPr>
        <w:fldChar w:fldCharType="end"/>
      </w:r>
    </w:p>
    <w:p w14:paraId="752D7361" w14:textId="77777777" w:rsidR="00806D6A" w:rsidRPr="00451A3D" w:rsidRDefault="00806D6A" w:rsidP="00806D6A">
      <w:pPr>
        <w:tabs>
          <w:tab w:val="clear" w:pos="567"/>
        </w:tabs>
        <w:spacing w:line="240" w:lineRule="auto"/>
        <w:rPr>
          <w:i/>
          <w:noProof/>
        </w:rPr>
      </w:pPr>
    </w:p>
    <w:p w14:paraId="6BB0407B" w14:textId="77777777" w:rsidR="00806D6A" w:rsidRPr="00451A3D" w:rsidRDefault="009A2B77" w:rsidP="00806D6A">
      <w:pPr>
        <w:tabs>
          <w:tab w:val="clear" w:pos="567"/>
        </w:tabs>
        <w:spacing w:line="240" w:lineRule="auto"/>
        <w:rPr>
          <w:noProof/>
        </w:rPr>
      </w:pPr>
      <w:r w:rsidRPr="00451A3D">
        <w:rPr>
          <w:noProof/>
        </w:rPr>
        <w:t>For single use only.</w:t>
      </w:r>
    </w:p>
    <w:p w14:paraId="63A68C6B" w14:textId="77777777" w:rsidR="00806D6A" w:rsidRPr="00451A3D" w:rsidRDefault="009A2B77" w:rsidP="00806D6A">
      <w:pPr>
        <w:tabs>
          <w:tab w:val="clear" w:pos="567"/>
        </w:tabs>
        <w:spacing w:line="240" w:lineRule="auto"/>
        <w:rPr>
          <w:noProof/>
        </w:rPr>
      </w:pPr>
      <w:r w:rsidRPr="00451A3D">
        <w:rPr>
          <w:noProof/>
        </w:rPr>
        <w:t>Read the package leaflet before use.</w:t>
      </w:r>
    </w:p>
    <w:p w14:paraId="0765C7B5" w14:textId="77777777" w:rsidR="00806D6A" w:rsidRPr="00451A3D" w:rsidRDefault="009A2B77" w:rsidP="00806D6A">
      <w:pPr>
        <w:tabs>
          <w:tab w:val="clear" w:pos="567"/>
        </w:tabs>
        <w:spacing w:line="240" w:lineRule="auto"/>
        <w:rPr>
          <w:noProof/>
        </w:rPr>
      </w:pPr>
      <w:r w:rsidRPr="00451A3D">
        <w:rPr>
          <w:noProof/>
        </w:rPr>
        <w:t>Subcutaneous use.</w:t>
      </w:r>
    </w:p>
    <w:p w14:paraId="66AB0E45" w14:textId="77777777" w:rsidR="00806D6A" w:rsidRPr="00451A3D" w:rsidRDefault="009A2B77" w:rsidP="00806D6A">
      <w:pPr>
        <w:keepNext/>
        <w:tabs>
          <w:tab w:val="clear" w:pos="567"/>
        </w:tabs>
        <w:spacing w:line="240" w:lineRule="auto"/>
        <w:rPr>
          <w:szCs w:val="22"/>
          <w:lang w:eastAsia="en-GB"/>
        </w:rPr>
      </w:pPr>
      <w:r>
        <w:rPr>
          <w:noProof/>
        </w:rPr>
        <w:t xml:space="preserve">Do not </w:t>
      </w:r>
      <w:r w:rsidRPr="00451A3D">
        <w:rPr>
          <w:noProof/>
        </w:rPr>
        <w:t>shake</w:t>
      </w:r>
      <w:r>
        <w:rPr>
          <w:noProof/>
        </w:rPr>
        <w:t>.</w:t>
      </w:r>
    </w:p>
    <w:p w14:paraId="4B4F4AA7" w14:textId="77777777" w:rsidR="00806D6A" w:rsidRPr="00451A3D" w:rsidRDefault="00806D6A" w:rsidP="00806D6A">
      <w:pPr>
        <w:tabs>
          <w:tab w:val="clear" w:pos="567"/>
        </w:tabs>
        <w:spacing w:line="240" w:lineRule="auto"/>
        <w:rPr>
          <w:noProof/>
        </w:rPr>
      </w:pPr>
    </w:p>
    <w:p w14:paraId="3BEFBD7D" w14:textId="77777777" w:rsidR="00806D6A" w:rsidRPr="00451A3D" w:rsidRDefault="00806D6A" w:rsidP="00806D6A">
      <w:pPr>
        <w:tabs>
          <w:tab w:val="clear" w:pos="567"/>
        </w:tabs>
        <w:spacing w:line="240" w:lineRule="auto"/>
        <w:rPr>
          <w:noProof/>
        </w:rPr>
      </w:pPr>
    </w:p>
    <w:p w14:paraId="77452F8F"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6.</w:t>
      </w:r>
      <w:r w:rsidRPr="00451A3D">
        <w:rPr>
          <w:b/>
          <w:noProof/>
        </w:rPr>
        <w:tab/>
        <w:t>SPECIAL WARNING THAT THE MEDICINAL PRODUCT MUST BE STORED OUT OF THE SIGHT AND REACH OF CHILDREN</w:t>
      </w:r>
      <w:r w:rsidR="00067BA5">
        <w:rPr>
          <w:b/>
          <w:noProof/>
        </w:rPr>
        <w:fldChar w:fldCharType="begin"/>
      </w:r>
      <w:r w:rsidR="00067BA5">
        <w:rPr>
          <w:b/>
          <w:noProof/>
        </w:rPr>
        <w:instrText xml:space="preserve"> DOCVARIABLE VAULT_ND_3b60dd77-e761-4404-ada5-ace711112b01 \* MERGEFORMAT </w:instrText>
      </w:r>
      <w:r w:rsidR="00067BA5">
        <w:rPr>
          <w:b/>
          <w:noProof/>
        </w:rPr>
        <w:fldChar w:fldCharType="separate"/>
      </w:r>
      <w:r w:rsidR="00067BA5">
        <w:rPr>
          <w:b/>
          <w:noProof/>
        </w:rPr>
        <w:t xml:space="preserve"> </w:t>
      </w:r>
      <w:r w:rsidR="00067BA5">
        <w:rPr>
          <w:b/>
          <w:noProof/>
        </w:rPr>
        <w:fldChar w:fldCharType="end"/>
      </w:r>
    </w:p>
    <w:p w14:paraId="343E8845" w14:textId="77777777" w:rsidR="00806D6A" w:rsidRPr="00451A3D" w:rsidRDefault="00806D6A" w:rsidP="00806D6A">
      <w:pPr>
        <w:keepNext/>
        <w:tabs>
          <w:tab w:val="clear" w:pos="567"/>
        </w:tabs>
        <w:spacing w:line="240" w:lineRule="auto"/>
        <w:rPr>
          <w:noProof/>
        </w:rPr>
      </w:pPr>
    </w:p>
    <w:p w14:paraId="5DFE9AB4" w14:textId="77777777" w:rsidR="00806D6A" w:rsidRPr="00451A3D" w:rsidRDefault="009A2B77" w:rsidP="00806D6A">
      <w:pPr>
        <w:keepNext/>
        <w:tabs>
          <w:tab w:val="clear" w:pos="567"/>
        </w:tabs>
        <w:spacing w:line="240" w:lineRule="auto"/>
        <w:outlineLvl w:val="0"/>
        <w:rPr>
          <w:noProof/>
        </w:rPr>
      </w:pPr>
      <w:r w:rsidRPr="00451A3D">
        <w:rPr>
          <w:noProof/>
        </w:rPr>
        <w:t>Keep out of the sight and reach of children.</w:t>
      </w:r>
      <w:r w:rsidR="00067BA5">
        <w:rPr>
          <w:noProof/>
        </w:rPr>
        <w:fldChar w:fldCharType="begin"/>
      </w:r>
      <w:r w:rsidR="00067BA5">
        <w:rPr>
          <w:noProof/>
        </w:rPr>
        <w:instrText xml:space="preserve"> DOCVARIABLE vault_nd_99a8b6e0-a4d7-4857-a22e-f59a41066af9 \* MERGEFORMAT </w:instrText>
      </w:r>
      <w:r w:rsidR="00067BA5">
        <w:rPr>
          <w:noProof/>
        </w:rPr>
        <w:fldChar w:fldCharType="separate"/>
      </w:r>
      <w:r w:rsidR="00067BA5">
        <w:rPr>
          <w:noProof/>
        </w:rPr>
        <w:t xml:space="preserve"> </w:t>
      </w:r>
      <w:r w:rsidR="00067BA5">
        <w:rPr>
          <w:noProof/>
        </w:rPr>
        <w:fldChar w:fldCharType="end"/>
      </w:r>
    </w:p>
    <w:p w14:paraId="0B81CADA" w14:textId="77777777" w:rsidR="00806D6A" w:rsidRDefault="00806D6A" w:rsidP="00806D6A">
      <w:pPr>
        <w:tabs>
          <w:tab w:val="clear" w:pos="567"/>
        </w:tabs>
        <w:spacing w:line="240" w:lineRule="auto"/>
        <w:rPr>
          <w:noProof/>
        </w:rPr>
      </w:pPr>
    </w:p>
    <w:p w14:paraId="0D4FD069" w14:textId="77777777" w:rsidR="00806D6A" w:rsidRPr="00451A3D" w:rsidRDefault="00806D6A" w:rsidP="00806D6A">
      <w:pPr>
        <w:tabs>
          <w:tab w:val="clear" w:pos="567"/>
        </w:tabs>
        <w:spacing w:line="240" w:lineRule="auto"/>
        <w:rPr>
          <w:noProof/>
        </w:rPr>
      </w:pPr>
    </w:p>
    <w:p w14:paraId="49FAFCFF" w14:textId="77777777" w:rsidR="00806D6A" w:rsidRPr="004C71A7" w:rsidRDefault="009A2B77" w:rsidP="00806D6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lastRenderedPageBreak/>
        <w:t>7.</w:t>
      </w:r>
      <w:r w:rsidRPr="00451A3D">
        <w:rPr>
          <w:b/>
          <w:noProof/>
        </w:rPr>
        <w:tab/>
        <w:t>OTHER SPECIAL WARNING(S), IF NECESSARY</w:t>
      </w:r>
      <w:r w:rsidR="00067BA5">
        <w:rPr>
          <w:b/>
          <w:noProof/>
        </w:rPr>
        <w:fldChar w:fldCharType="begin"/>
      </w:r>
      <w:r w:rsidR="00067BA5">
        <w:rPr>
          <w:b/>
          <w:noProof/>
        </w:rPr>
        <w:instrText xml:space="preserve"> DOCVARIABLE VAULT_ND_70ab71ea-19ac-4b7a-960a-0d1d94cef722 \* MERGEFORMAT </w:instrText>
      </w:r>
      <w:r w:rsidR="00067BA5">
        <w:rPr>
          <w:b/>
          <w:noProof/>
        </w:rPr>
        <w:fldChar w:fldCharType="separate"/>
      </w:r>
      <w:r w:rsidR="00067BA5">
        <w:rPr>
          <w:b/>
          <w:noProof/>
        </w:rPr>
        <w:t xml:space="preserve"> </w:t>
      </w:r>
      <w:r w:rsidR="00067BA5">
        <w:rPr>
          <w:b/>
          <w:noProof/>
        </w:rPr>
        <w:fldChar w:fldCharType="end"/>
      </w:r>
    </w:p>
    <w:p w14:paraId="3CC8ACF6" w14:textId="77777777" w:rsidR="00806D6A" w:rsidRPr="00451A3D" w:rsidRDefault="00806D6A" w:rsidP="00806D6A">
      <w:pPr>
        <w:keepNext/>
        <w:tabs>
          <w:tab w:val="clear" w:pos="567"/>
        </w:tabs>
        <w:spacing w:line="240" w:lineRule="auto"/>
        <w:rPr>
          <w:noProof/>
        </w:rPr>
      </w:pPr>
    </w:p>
    <w:p w14:paraId="79A0298A" w14:textId="77777777" w:rsidR="00806D6A" w:rsidRPr="00451A3D" w:rsidRDefault="00806D6A" w:rsidP="00806D6A">
      <w:pPr>
        <w:tabs>
          <w:tab w:val="clear" w:pos="567"/>
          <w:tab w:val="left" w:pos="749"/>
        </w:tabs>
        <w:spacing w:line="240" w:lineRule="auto"/>
        <w:rPr>
          <w:noProof/>
        </w:rPr>
      </w:pPr>
    </w:p>
    <w:p w14:paraId="10667A9D" w14:textId="77777777" w:rsidR="00806D6A" w:rsidRPr="004C71A7" w:rsidRDefault="009A2B77" w:rsidP="00806D6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8.</w:t>
      </w:r>
      <w:r w:rsidRPr="00451A3D">
        <w:rPr>
          <w:b/>
          <w:noProof/>
        </w:rPr>
        <w:tab/>
        <w:t>EXPIRY DATE</w:t>
      </w:r>
      <w:r w:rsidR="00067BA5">
        <w:rPr>
          <w:b/>
          <w:noProof/>
        </w:rPr>
        <w:fldChar w:fldCharType="begin"/>
      </w:r>
      <w:r w:rsidR="00067BA5">
        <w:rPr>
          <w:b/>
          <w:noProof/>
        </w:rPr>
        <w:instrText xml:space="preserve"> DOCVARIABLE VAULT_ND_1889aba3-f41c-418e-baa6-6649b5fb8783 \* MERGEFORMAT </w:instrText>
      </w:r>
      <w:r w:rsidR="00067BA5">
        <w:rPr>
          <w:b/>
          <w:noProof/>
        </w:rPr>
        <w:fldChar w:fldCharType="separate"/>
      </w:r>
      <w:r w:rsidR="00067BA5">
        <w:rPr>
          <w:b/>
          <w:noProof/>
        </w:rPr>
        <w:t xml:space="preserve"> </w:t>
      </w:r>
      <w:r w:rsidR="00067BA5">
        <w:rPr>
          <w:b/>
          <w:noProof/>
        </w:rPr>
        <w:fldChar w:fldCharType="end"/>
      </w:r>
    </w:p>
    <w:p w14:paraId="467A86AB" w14:textId="77777777" w:rsidR="00806D6A" w:rsidRPr="00451A3D" w:rsidRDefault="00806D6A" w:rsidP="00806D6A">
      <w:pPr>
        <w:keepNext/>
        <w:tabs>
          <w:tab w:val="clear" w:pos="567"/>
        </w:tabs>
        <w:spacing w:line="240" w:lineRule="auto"/>
        <w:rPr>
          <w:i/>
          <w:noProof/>
        </w:rPr>
      </w:pPr>
    </w:p>
    <w:p w14:paraId="658D1959" w14:textId="77777777" w:rsidR="00806D6A" w:rsidRPr="00451A3D" w:rsidRDefault="009A2B77" w:rsidP="00806D6A">
      <w:pPr>
        <w:keepNext/>
        <w:tabs>
          <w:tab w:val="clear" w:pos="567"/>
        </w:tabs>
        <w:spacing w:line="240" w:lineRule="auto"/>
        <w:rPr>
          <w:noProof/>
        </w:rPr>
      </w:pPr>
      <w:r w:rsidRPr="00451A3D">
        <w:rPr>
          <w:noProof/>
        </w:rPr>
        <w:t>EXP</w:t>
      </w:r>
    </w:p>
    <w:p w14:paraId="71125341" w14:textId="77777777" w:rsidR="00806D6A" w:rsidRPr="00451A3D" w:rsidRDefault="00806D6A" w:rsidP="00806D6A">
      <w:pPr>
        <w:tabs>
          <w:tab w:val="clear" w:pos="567"/>
        </w:tabs>
        <w:spacing w:line="240" w:lineRule="auto"/>
        <w:rPr>
          <w:noProof/>
        </w:rPr>
      </w:pPr>
    </w:p>
    <w:p w14:paraId="6710E257" w14:textId="77777777" w:rsidR="00806D6A" w:rsidRPr="00451A3D" w:rsidRDefault="00806D6A" w:rsidP="00806D6A">
      <w:pPr>
        <w:tabs>
          <w:tab w:val="clear" w:pos="567"/>
        </w:tabs>
        <w:spacing w:line="240" w:lineRule="auto"/>
        <w:rPr>
          <w:noProof/>
        </w:rPr>
      </w:pPr>
    </w:p>
    <w:p w14:paraId="0DC81C05"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9.</w:t>
      </w:r>
      <w:r w:rsidRPr="00451A3D">
        <w:rPr>
          <w:b/>
          <w:noProof/>
        </w:rPr>
        <w:tab/>
        <w:t>SPECIAL STORAGE CONDITIONS</w:t>
      </w:r>
      <w:r w:rsidR="00067BA5">
        <w:rPr>
          <w:b/>
          <w:noProof/>
        </w:rPr>
        <w:fldChar w:fldCharType="begin"/>
      </w:r>
      <w:r w:rsidR="00067BA5">
        <w:rPr>
          <w:b/>
          <w:noProof/>
        </w:rPr>
        <w:instrText xml:space="preserve"> DOCVARIABLE VAULT_ND_39ae41a7-0d09-425e-878e-fcd4b471a948 \* MERGEFORMAT </w:instrText>
      </w:r>
      <w:r w:rsidR="00067BA5">
        <w:rPr>
          <w:b/>
          <w:noProof/>
        </w:rPr>
        <w:fldChar w:fldCharType="separate"/>
      </w:r>
      <w:r w:rsidR="00067BA5">
        <w:rPr>
          <w:b/>
          <w:noProof/>
        </w:rPr>
        <w:t xml:space="preserve"> </w:t>
      </w:r>
      <w:r w:rsidR="00067BA5">
        <w:rPr>
          <w:b/>
          <w:noProof/>
        </w:rPr>
        <w:fldChar w:fldCharType="end"/>
      </w:r>
    </w:p>
    <w:p w14:paraId="50E79B52" w14:textId="77777777" w:rsidR="00806D6A" w:rsidRPr="00451A3D" w:rsidRDefault="00806D6A" w:rsidP="00806D6A">
      <w:pPr>
        <w:keepNext/>
        <w:tabs>
          <w:tab w:val="clear" w:pos="567"/>
        </w:tabs>
        <w:spacing w:line="240" w:lineRule="auto"/>
        <w:rPr>
          <w:i/>
          <w:noProof/>
        </w:rPr>
      </w:pPr>
    </w:p>
    <w:p w14:paraId="603E78C5" w14:textId="77777777" w:rsidR="00806D6A" w:rsidRPr="00451A3D" w:rsidRDefault="009A2B77" w:rsidP="00806D6A">
      <w:pPr>
        <w:keepNext/>
        <w:spacing w:line="240" w:lineRule="auto"/>
      </w:pPr>
      <w:r w:rsidRPr="00451A3D">
        <w:t>Store in a refrigerator.</w:t>
      </w:r>
    </w:p>
    <w:p w14:paraId="57AC118E" w14:textId="77777777" w:rsidR="00806D6A" w:rsidRPr="00451A3D" w:rsidRDefault="009A2B77" w:rsidP="00806D6A">
      <w:pPr>
        <w:keepNext/>
        <w:spacing w:line="240" w:lineRule="auto"/>
        <w:rPr>
          <w:noProof/>
        </w:rPr>
      </w:pPr>
      <w:r w:rsidRPr="00451A3D">
        <w:rPr>
          <w:noProof/>
        </w:rPr>
        <w:t>Do not freeze</w:t>
      </w:r>
      <w:r>
        <w:rPr>
          <w:noProof/>
        </w:rPr>
        <w:t>.</w:t>
      </w:r>
    </w:p>
    <w:p w14:paraId="7F2A5551" w14:textId="77777777" w:rsidR="00806D6A" w:rsidRPr="00451A3D" w:rsidRDefault="009A2B77" w:rsidP="00806D6A">
      <w:pPr>
        <w:spacing w:line="240" w:lineRule="auto"/>
        <w:rPr>
          <w:noProof/>
        </w:rPr>
      </w:pPr>
      <w:r w:rsidRPr="00451A3D">
        <w:rPr>
          <w:noProof/>
        </w:rPr>
        <w:t>Store in the original package in order to protect from light.</w:t>
      </w:r>
    </w:p>
    <w:p w14:paraId="1617F160" w14:textId="77777777" w:rsidR="00806D6A" w:rsidRPr="00E04663" w:rsidRDefault="00806D6A" w:rsidP="00806D6A">
      <w:pPr>
        <w:pStyle w:val="Default"/>
        <w:rPr>
          <w:color w:val="auto"/>
          <w:sz w:val="22"/>
        </w:rPr>
      </w:pPr>
    </w:p>
    <w:p w14:paraId="2F93A78C" w14:textId="77777777" w:rsidR="00806D6A" w:rsidRPr="00451A3D" w:rsidRDefault="00806D6A" w:rsidP="00806D6A">
      <w:pPr>
        <w:tabs>
          <w:tab w:val="clear" w:pos="567"/>
        </w:tabs>
        <w:spacing w:line="240" w:lineRule="auto"/>
        <w:ind w:left="567" w:hanging="567"/>
        <w:rPr>
          <w:noProof/>
        </w:rPr>
      </w:pPr>
    </w:p>
    <w:p w14:paraId="4E8F7E20" w14:textId="77777777" w:rsidR="00806D6A" w:rsidRPr="00451A3D" w:rsidRDefault="009A2B77" w:rsidP="00806D6A">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10.</w:t>
      </w:r>
      <w:r w:rsidRPr="00451A3D">
        <w:rPr>
          <w:b/>
          <w:noProof/>
        </w:rPr>
        <w:tab/>
        <w:t>SPECIAL PRECAUTIONS FOR DISPOSAL OF UNUSED MEDICINAL PRODUCTS OR WASTE MATERIALS DERIVED FROM SUCH MEDICINAL PRODUCTS, IF APPROPRIATE</w:t>
      </w:r>
      <w:r w:rsidR="00067BA5">
        <w:rPr>
          <w:b/>
          <w:noProof/>
        </w:rPr>
        <w:fldChar w:fldCharType="begin"/>
      </w:r>
      <w:r w:rsidR="00067BA5">
        <w:rPr>
          <w:b/>
          <w:noProof/>
        </w:rPr>
        <w:instrText xml:space="preserve"> DOCVARIABLE VAULT_ND_92534418-268c-434a-9dc8-14b6c1312f3b \* MERGEFORMAT </w:instrText>
      </w:r>
      <w:r w:rsidR="00067BA5">
        <w:rPr>
          <w:b/>
          <w:noProof/>
        </w:rPr>
        <w:fldChar w:fldCharType="separate"/>
      </w:r>
      <w:r w:rsidR="00067BA5">
        <w:rPr>
          <w:b/>
          <w:noProof/>
        </w:rPr>
        <w:t xml:space="preserve"> </w:t>
      </w:r>
      <w:r w:rsidR="00067BA5">
        <w:rPr>
          <w:b/>
          <w:noProof/>
        </w:rPr>
        <w:fldChar w:fldCharType="end"/>
      </w:r>
    </w:p>
    <w:p w14:paraId="71E66A6A" w14:textId="77777777" w:rsidR="00806D6A" w:rsidRPr="00451A3D" w:rsidRDefault="00806D6A" w:rsidP="00806D6A">
      <w:pPr>
        <w:tabs>
          <w:tab w:val="clear" w:pos="567"/>
        </w:tabs>
        <w:spacing w:line="240" w:lineRule="auto"/>
        <w:rPr>
          <w:i/>
          <w:noProof/>
        </w:rPr>
      </w:pPr>
    </w:p>
    <w:p w14:paraId="2F8D47B7" w14:textId="77777777" w:rsidR="00806D6A" w:rsidRPr="00451A3D" w:rsidRDefault="00806D6A" w:rsidP="00806D6A">
      <w:pPr>
        <w:tabs>
          <w:tab w:val="clear" w:pos="567"/>
        </w:tabs>
        <w:spacing w:line="240" w:lineRule="auto"/>
        <w:rPr>
          <w:noProof/>
          <w:szCs w:val="22"/>
        </w:rPr>
      </w:pPr>
    </w:p>
    <w:p w14:paraId="5A04FDD6"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11.</w:t>
      </w:r>
      <w:r w:rsidRPr="00451A3D">
        <w:rPr>
          <w:b/>
          <w:noProof/>
        </w:rPr>
        <w:tab/>
        <w:t>NAME AND ADDRESS OF THE MARKETING AUTHORISATION HOLDER</w:t>
      </w:r>
      <w:r w:rsidR="00067BA5">
        <w:rPr>
          <w:b/>
          <w:noProof/>
        </w:rPr>
        <w:fldChar w:fldCharType="begin"/>
      </w:r>
      <w:r w:rsidR="00067BA5">
        <w:rPr>
          <w:b/>
          <w:noProof/>
        </w:rPr>
        <w:instrText xml:space="preserve"> DOCVARIABLE VAULT_ND_74f7158e-bbe3-4cce-b8d0-4282e8be6679 \* MERGEFORMAT </w:instrText>
      </w:r>
      <w:r w:rsidR="00067BA5">
        <w:rPr>
          <w:b/>
          <w:noProof/>
        </w:rPr>
        <w:fldChar w:fldCharType="separate"/>
      </w:r>
      <w:r w:rsidR="00067BA5">
        <w:rPr>
          <w:b/>
          <w:noProof/>
        </w:rPr>
        <w:t xml:space="preserve"> </w:t>
      </w:r>
      <w:r w:rsidR="00067BA5">
        <w:rPr>
          <w:b/>
          <w:noProof/>
        </w:rPr>
        <w:fldChar w:fldCharType="end"/>
      </w:r>
    </w:p>
    <w:p w14:paraId="0C8AEA17" w14:textId="77777777" w:rsidR="00806D6A" w:rsidRPr="00451A3D" w:rsidRDefault="00806D6A" w:rsidP="00806D6A">
      <w:pPr>
        <w:keepNext/>
        <w:tabs>
          <w:tab w:val="clear" w:pos="567"/>
        </w:tabs>
        <w:spacing w:line="240" w:lineRule="auto"/>
        <w:rPr>
          <w:i/>
          <w:noProof/>
        </w:rPr>
      </w:pPr>
    </w:p>
    <w:p w14:paraId="484324AF" w14:textId="77777777" w:rsidR="00806D6A" w:rsidRPr="001C7CF9" w:rsidRDefault="009A2B77" w:rsidP="00806D6A">
      <w:pPr>
        <w:pStyle w:val="Default"/>
        <w:keepNext/>
        <w:jc w:val="both"/>
        <w:rPr>
          <w:color w:val="auto"/>
          <w:sz w:val="22"/>
        </w:rPr>
      </w:pPr>
      <w:r w:rsidRPr="001C7CF9">
        <w:rPr>
          <w:color w:val="auto"/>
          <w:sz w:val="22"/>
        </w:rPr>
        <w:t>Eli Lilly Nederland B.V.,</w:t>
      </w:r>
    </w:p>
    <w:p w14:paraId="52E32D7B" w14:textId="77777777" w:rsidR="00806D6A" w:rsidRPr="00926D95" w:rsidRDefault="009A2B77" w:rsidP="00806D6A">
      <w:pPr>
        <w:keepNext/>
        <w:tabs>
          <w:tab w:val="clear" w:pos="567"/>
        </w:tabs>
        <w:spacing w:line="240" w:lineRule="auto"/>
        <w:rPr>
          <w:szCs w:val="22"/>
          <w:lang w:val="nl-NL"/>
        </w:rPr>
      </w:pPr>
      <w:r w:rsidRPr="00926D95">
        <w:rPr>
          <w:szCs w:val="22"/>
          <w:lang w:val="nl-NL"/>
        </w:rPr>
        <w:t>Papendorpseweg 83, 3528 BJ Utrecht,</w:t>
      </w:r>
    </w:p>
    <w:p w14:paraId="7054B4B4" w14:textId="77777777" w:rsidR="00806D6A" w:rsidRPr="00451A3D" w:rsidRDefault="009A2B77" w:rsidP="00806D6A">
      <w:pPr>
        <w:tabs>
          <w:tab w:val="clear" w:pos="567"/>
        </w:tabs>
        <w:spacing w:line="240" w:lineRule="auto"/>
        <w:rPr>
          <w:noProof/>
        </w:rPr>
      </w:pPr>
      <w:r w:rsidRPr="00451A3D">
        <w:rPr>
          <w:szCs w:val="22"/>
        </w:rPr>
        <w:t>The Netherlands</w:t>
      </w:r>
    </w:p>
    <w:p w14:paraId="7CA5423E" w14:textId="77777777" w:rsidR="00806D6A" w:rsidRPr="00451A3D" w:rsidRDefault="00806D6A" w:rsidP="00806D6A">
      <w:pPr>
        <w:tabs>
          <w:tab w:val="clear" w:pos="567"/>
        </w:tabs>
        <w:spacing w:line="240" w:lineRule="auto"/>
        <w:rPr>
          <w:noProof/>
        </w:rPr>
      </w:pPr>
    </w:p>
    <w:p w14:paraId="6AEB313E" w14:textId="77777777" w:rsidR="00806D6A" w:rsidRPr="00451A3D" w:rsidRDefault="00806D6A" w:rsidP="00806D6A">
      <w:pPr>
        <w:tabs>
          <w:tab w:val="clear" w:pos="567"/>
        </w:tabs>
        <w:spacing w:line="240" w:lineRule="auto"/>
        <w:rPr>
          <w:noProof/>
        </w:rPr>
      </w:pPr>
    </w:p>
    <w:p w14:paraId="5BCD06F1"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12.</w:t>
      </w:r>
      <w:r w:rsidRPr="00451A3D">
        <w:rPr>
          <w:b/>
          <w:noProof/>
        </w:rPr>
        <w:tab/>
        <w:t>MARKETING AUTHORISATION NUMBER(S)</w:t>
      </w:r>
      <w:r w:rsidR="00067BA5">
        <w:rPr>
          <w:b/>
          <w:noProof/>
        </w:rPr>
        <w:fldChar w:fldCharType="begin"/>
      </w:r>
      <w:r w:rsidR="00067BA5">
        <w:rPr>
          <w:b/>
          <w:noProof/>
        </w:rPr>
        <w:instrText xml:space="preserve"> DOCVARIABLE VAULT_ND_1bee39a3-1d7e-43d2-8e7c-bbcec1e41f2c \* MERGEFORMAT </w:instrText>
      </w:r>
      <w:r w:rsidR="00067BA5">
        <w:rPr>
          <w:b/>
          <w:noProof/>
        </w:rPr>
        <w:fldChar w:fldCharType="separate"/>
      </w:r>
      <w:r w:rsidR="00067BA5">
        <w:rPr>
          <w:b/>
          <w:noProof/>
        </w:rPr>
        <w:t xml:space="preserve"> </w:t>
      </w:r>
      <w:r w:rsidR="00067BA5">
        <w:rPr>
          <w:b/>
          <w:noProof/>
        </w:rPr>
        <w:fldChar w:fldCharType="end"/>
      </w:r>
    </w:p>
    <w:p w14:paraId="63902949" w14:textId="77777777" w:rsidR="00806D6A" w:rsidRPr="00451A3D" w:rsidRDefault="00806D6A" w:rsidP="00806D6A">
      <w:pPr>
        <w:keepNext/>
        <w:tabs>
          <w:tab w:val="clear" w:pos="567"/>
        </w:tabs>
        <w:spacing w:line="240" w:lineRule="auto"/>
        <w:rPr>
          <w:noProof/>
        </w:rPr>
      </w:pPr>
    </w:p>
    <w:p w14:paraId="2C8CB847" w14:textId="77777777" w:rsidR="00806D6A" w:rsidRDefault="009A2B77" w:rsidP="00806D6A">
      <w:pPr>
        <w:tabs>
          <w:tab w:val="clear" w:pos="567"/>
        </w:tabs>
        <w:spacing w:line="240" w:lineRule="auto"/>
        <w:rPr>
          <w:noProof/>
          <w:lang w:val="en-US"/>
        </w:rPr>
      </w:pPr>
      <w:r w:rsidRPr="00E04663">
        <w:t>EU/1/23/1736/00</w:t>
      </w:r>
      <w:r w:rsidR="006A6E61" w:rsidRPr="00E04663">
        <w:t>8</w:t>
      </w:r>
    </w:p>
    <w:p w14:paraId="2D863EB5" w14:textId="77777777" w:rsidR="00806D6A" w:rsidRDefault="00806D6A" w:rsidP="00806D6A">
      <w:pPr>
        <w:tabs>
          <w:tab w:val="clear" w:pos="567"/>
        </w:tabs>
        <w:spacing w:line="240" w:lineRule="auto"/>
        <w:rPr>
          <w:noProof/>
          <w:lang w:val="en-US"/>
        </w:rPr>
      </w:pPr>
    </w:p>
    <w:p w14:paraId="1220611A" w14:textId="77777777" w:rsidR="00024318" w:rsidRPr="00E511C2" w:rsidRDefault="00024318" w:rsidP="00806D6A">
      <w:pPr>
        <w:tabs>
          <w:tab w:val="clear" w:pos="567"/>
        </w:tabs>
        <w:spacing w:line="240" w:lineRule="auto"/>
        <w:rPr>
          <w:noProof/>
          <w:lang w:val="en-US"/>
        </w:rPr>
      </w:pPr>
    </w:p>
    <w:p w14:paraId="7F39D086" w14:textId="77777777" w:rsidR="00806D6A" w:rsidRPr="00451A3D" w:rsidRDefault="009A2B77" w:rsidP="00806D6A">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13.</w:t>
      </w:r>
      <w:r w:rsidRPr="00451A3D">
        <w:rPr>
          <w:b/>
          <w:noProof/>
        </w:rPr>
        <w:tab/>
        <w:t>BATCH NUMBER</w:t>
      </w:r>
      <w:r w:rsidR="00067BA5">
        <w:rPr>
          <w:b/>
          <w:noProof/>
        </w:rPr>
        <w:fldChar w:fldCharType="begin"/>
      </w:r>
      <w:r w:rsidR="00067BA5">
        <w:rPr>
          <w:b/>
          <w:noProof/>
        </w:rPr>
        <w:instrText xml:space="preserve"> DOCVARIABLE VAULT_ND_463e41d6-b143-471b-8af2-c50ab6445888 \* MERGEFORMAT </w:instrText>
      </w:r>
      <w:r w:rsidR="00067BA5">
        <w:rPr>
          <w:b/>
          <w:noProof/>
        </w:rPr>
        <w:fldChar w:fldCharType="separate"/>
      </w:r>
      <w:r w:rsidR="00067BA5">
        <w:rPr>
          <w:b/>
          <w:noProof/>
        </w:rPr>
        <w:t xml:space="preserve"> </w:t>
      </w:r>
      <w:r w:rsidR="00067BA5">
        <w:rPr>
          <w:b/>
          <w:noProof/>
        </w:rPr>
        <w:fldChar w:fldCharType="end"/>
      </w:r>
    </w:p>
    <w:p w14:paraId="680199B7" w14:textId="77777777" w:rsidR="00806D6A" w:rsidRPr="00451A3D" w:rsidRDefault="00806D6A" w:rsidP="00806D6A">
      <w:pPr>
        <w:tabs>
          <w:tab w:val="clear" w:pos="567"/>
        </w:tabs>
        <w:spacing w:line="240" w:lineRule="auto"/>
        <w:rPr>
          <w:noProof/>
        </w:rPr>
      </w:pPr>
    </w:p>
    <w:p w14:paraId="2072F732" w14:textId="77777777" w:rsidR="00806D6A" w:rsidRPr="00451A3D" w:rsidRDefault="009A2B77" w:rsidP="00806D6A">
      <w:pPr>
        <w:tabs>
          <w:tab w:val="clear" w:pos="567"/>
        </w:tabs>
        <w:spacing w:line="240" w:lineRule="auto"/>
        <w:rPr>
          <w:noProof/>
        </w:rPr>
      </w:pPr>
      <w:r w:rsidRPr="00451A3D">
        <w:rPr>
          <w:noProof/>
        </w:rPr>
        <w:t>Lot</w:t>
      </w:r>
    </w:p>
    <w:p w14:paraId="7581FA59" w14:textId="77777777" w:rsidR="00806D6A" w:rsidRPr="00451A3D" w:rsidRDefault="00806D6A" w:rsidP="00806D6A">
      <w:pPr>
        <w:tabs>
          <w:tab w:val="clear" w:pos="567"/>
        </w:tabs>
        <w:spacing w:line="240" w:lineRule="auto"/>
        <w:rPr>
          <w:noProof/>
        </w:rPr>
      </w:pPr>
    </w:p>
    <w:p w14:paraId="166E2996" w14:textId="77777777" w:rsidR="00806D6A" w:rsidRPr="00451A3D" w:rsidRDefault="00806D6A" w:rsidP="00806D6A">
      <w:pPr>
        <w:tabs>
          <w:tab w:val="clear" w:pos="567"/>
        </w:tabs>
        <w:spacing w:line="240" w:lineRule="auto"/>
        <w:rPr>
          <w:noProof/>
        </w:rPr>
      </w:pPr>
    </w:p>
    <w:p w14:paraId="1B3E1FB5" w14:textId="77777777" w:rsidR="00806D6A" w:rsidRPr="00451A3D" w:rsidRDefault="009A2B77" w:rsidP="00806D6A">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14.</w:t>
      </w:r>
      <w:r w:rsidRPr="00451A3D">
        <w:rPr>
          <w:b/>
          <w:noProof/>
        </w:rPr>
        <w:tab/>
        <w:t>GENERAL CLASSIFICATION FOR SUPPLY</w:t>
      </w:r>
      <w:r w:rsidR="00067BA5">
        <w:rPr>
          <w:b/>
          <w:noProof/>
        </w:rPr>
        <w:fldChar w:fldCharType="begin"/>
      </w:r>
      <w:r w:rsidR="00067BA5">
        <w:rPr>
          <w:b/>
          <w:noProof/>
        </w:rPr>
        <w:instrText xml:space="preserve"> DOCVARIABLE VAULT_ND_a9fd39ab-164e-4830-b620-f55e16fd70fd \* MERGEFORMAT </w:instrText>
      </w:r>
      <w:r w:rsidR="00067BA5">
        <w:rPr>
          <w:b/>
          <w:noProof/>
        </w:rPr>
        <w:fldChar w:fldCharType="separate"/>
      </w:r>
      <w:r w:rsidR="00067BA5">
        <w:rPr>
          <w:b/>
          <w:noProof/>
        </w:rPr>
        <w:t xml:space="preserve"> </w:t>
      </w:r>
      <w:r w:rsidR="00067BA5">
        <w:rPr>
          <w:b/>
          <w:noProof/>
        </w:rPr>
        <w:fldChar w:fldCharType="end"/>
      </w:r>
    </w:p>
    <w:p w14:paraId="39532FC8" w14:textId="77777777" w:rsidR="00806D6A" w:rsidRPr="00451A3D" w:rsidRDefault="00806D6A" w:rsidP="00806D6A">
      <w:pPr>
        <w:suppressLineNumbers/>
        <w:spacing w:line="240" w:lineRule="auto"/>
        <w:rPr>
          <w:noProof/>
          <w:szCs w:val="22"/>
        </w:rPr>
      </w:pPr>
    </w:p>
    <w:p w14:paraId="475CDB01" w14:textId="77777777" w:rsidR="00806D6A" w:rsidRPr="00451A3D" w:rsidRDefault="00806D6A" w:rsidP="00806D6A">
      <w:pPr>
        <w:tabs>
          <w:tab w:val="clear" w:pos="567"/>
        </w:tabs>
        <w:spacing w:line="240" w:lineRule="auto"/>
        <w:rPr>
          <w:noProof/>
        </w:rPr>
      </w:pPr>
    </w:p>
    <w:p w14:paraId="504A9CEA" w14:textId="77777777" w:rsidR="00806D6A" w:rsidRPr="00451A3D" w:rsidRDefault="009A2B77" w:rsidP="00806D6A">
      <w:pPr>
        <w:pBdr>
          <w:top w:val="single" w:sz="4" w:space="2" w:color="auto"/>
          <w:left w:val="single" w:sz="4" w:space="4" w:color="auto"/>
          <w:bottom w:val="single" w:sz="4" w:space="1" w:color="auto"/>
          <w:right w:val="single" w:sz="4" w:space="4" w:color="auto"/>
        </w:pBdr>
        <w:spacing w:line="240" w:lineRule="auto"/>
        <w:outlineLvl w:val="0"/>
        <w:rPr>
          <w:noProof/>
        </w:rPr>
      </w:pPr>
      <w:r w:rsidRPr="00451A3D">
        <w:rPr>
          <w:b/>
          <w:noProof/>
        </w:rPr>
        <w:t>15.</w:t>
      </w:r>
      <w:r w:rsidRPr="00451A3D">
        <w:rPr>
          <w:b/>
          <w:noProof/>
        </w:rPr>
        <w:tab/>
        <w:t>INSTRUCTIONS ON USE</w:t>
      </w:r>
      <w:r w:rsidR="00067BA5">
        <w:rPr>
          <w:b/>
          <w:noProof/>
        </w:rPr>
        <w:fldChar w:fldCharType="begin"/>
      </w:r>
      <w:r w:rsidR="00067BA5">
        <w:rPr>
          <w:b/>
          <w:noProof/>
        </w:rPr>
        <w:instrText xml:space="preserve"> DOCVARIABLE VAULT_ND_5d1464cc-0836-494a-8f2a-6b75f498ea29 \* MERGEFORMAT </w:instrText>
      </w:r>
      <w:r w:rsidR="00067BA5">
        <w:rPr>
          <w:b/>
          <w:noProof/>
        </w:rPr>
        <w:fldChar w:fldCharType="separate"/>
      </w:r>
      <w:r w:rsidR="00067BA5">
        <w:rPr>
          <w:b/>
          <w:noProof/>
        </w:rPr>
        <w:t xml:space="preserve"> </w:t>
      </w:r>
      <w:r w:rsidR="00067BA5">
        <w:rPr>
          <w:b/>
          <w:noProof/>
        </w:rPr>
        <w:fldChar w:fldCharType="end"/>
      </w:r>
    </w:p>
    <w:p w14:paraId="597297E5" w14:textId="77777777" w:rsidR="00806D6A" w:rsidRPr="00451A3D" w:rsidRDefault="00806D6A" w:rsidP="00806D6A">
      <w:pPr>
        <w:tabs>
          <w:tab w:val="clear" w:pos="567"/>
        </w:tabs>
        <w:spacing w:line="240" w:lineRule="auto"/>
        <w:rPr>
          <w:i/>
          <w:noProof/>
        </w:rPr>
      </w:pPr>
    </w:p>
    <w:p w14:paraId="1C3A12B2" w14:textId="77777777" w:rsidR="00806D6A" w:rsidRPr="00451A3D" w:rsidRDefault="00806D6A" w:rsidP="00806D6A">
      <w:pPr>
        <w:tabs>
          <w:tab w:val="clear" w:pos="567"/>
        </w:tabs>
        <w:spacing w:line="240" w:lineRule="auto"/>
        <w:rPr>
          <w:i/>
          <w:noProof/>
          <w:szCs w:val="22"/>
        </w:rPr>
      </w:pPr>
    </w:p>
    <w:p w14:paraId="7AEBFCB8" w14:textId="77777777" w:rsidR="00806D6A" w:rsidRPr="00C83D91" w:rsidRDefault="009A2B77" w:rsidP="00806D6A">
      <w:pPr>
        <w:pBdr>
          <w:top w:val="single" w:sz="4" w:space="1" w:color="auto"/>
          <w:left w:val="single" w:sz="4" w:space="4" w:color="auto"/>
          <w:bottom w:val="single" w:sz="4" w:space="0" w:color="auto"/>
          <w:right w:val="single" w:sz="4" w:space="4" w:color="auto"/>
        </w:pBdr>
        <w:spacing w:line="240" w:lineRule="auto"/>
        <w:rPr>
          <w:i/>
          <w:lang w:val="de-DE"/>
          <w:rPrChange w:id="612" w:author="Author">
            <w:rPr>
              <w:i/>
              <w:lang w:val="en-US"/>
            </w:rPr>
          </w:rPrChange>
        </w:rPr>
      </w:pPr>
      <w:r w:rsidRPr="00C83D91">
        <w:rPr>
          <w:b/>
          <w:lang w:val="de-DE"/>
          <w:rPrChange w:id="613" w:author="Author">
            <w:rPr>
              <w:b/>
              <w:lang w:val="en-US"/>
            </w:rPr>
          </w:rPrChange>
        </w:rPr>
        <w:t>16.</w:t>
      </w:r>
      <w:r w:rsidRPr="00C83D91">
        <w:rPr>
          <w:b/>
          <w:lang w:val="de-DE"/>
          <w:rPrChange w:id="614" w:author="Author">
            <w:rPr>
              <w:b/>
              <w:lang w:val="en-US"/>
            </w:rPr>
          </w:rPrChange>
        </w:rPr>
        <w:tab/>
        <w:t>INFORMATION IN BRAILLE</w:t>
      </w:r>
    </w:p>
    <w:p w14:paraId="4A4B18AD" w14:textId="77777777" w:rsidR="00806D6A" w:rsidRPr="00C83D91" w:rsidRDefault="00806D6A" w:rsidP="00806D6A">
      <w:pPr>
        <w:tabs>
          <w:tab w:val="clear" w:pos="567"/>
        </w:tabs>
        <w:spacing w:line="240" w:lineRule="auto"/>
        <w:rPr>
          <w:lang w:val="de-DE"/>
          <w:rPrChange w:id="615" w:author="Author">
            <w:rPr>
              <w:lang w:val="en-US"/>
            </w:rPr>
          </w:rPrChange>
        </w:rPr>
      </w:pPr>
    </w:p>
    <w:p w14:paraId="3DFE8C2D" w14:textId="77777777" w:rsidR="002A45A6" w:rsidRPr="00C83D91" w:rsidRDefault="009A2B77" w:rsidP="002A45A6">
      <w:pPr>
        <w:pStyle w:val="CommentText"/>
        <w:spacing w:line="240" w:lineRule="auto"/>
        <w:rPr>
          <w:sz w:val="22"/>
          <w:szCs w:val="22"/>
          <w:lang w:val="de-DE"/>
          <w:rPrChange w:id="616" w:author="Author">
            <w:rPr>
              <w:sz w:val="22"/>
              <w:szCs w:val="22"/>
              <w:lang w:val="en-US"/>
            </w:rPr>
          </w:rPrChange>
        </w:rPr>
      </w:pPr>
      <w:r w:rsidRPr="00C83D91">
        <w:rPr>
          <w:sz w:val="22"/>
          <w:szCs w:val="22"/>
          <w:lang w:val="de-DE"/>
          <w:rPrChange w:id="617" w:author="Author">
            <w:rPr>
              <w:sz w:val="22"/>
              <w:szCs w:val="22"/>
              <w:lang w:val="en-US"/>
            </w:rPr>
          </w:rPrChange>
        </w:rPr>
        <w:t>Omvoh 100 mg</w:t>
      </w:r>
    </w:p>
    <w:p w14:paraId="69546054" w14:textId="77777777" w:rsidR="002A45A6" w:rsidRPr="00C83D91" w:rsidRDefault="009A2B77" w:rsidP="002A45A6">
      <w:pPr>
        <w:pStyle w:val="CommentText"/>
        <w:spacing w:line="240" w:lineRule="auto"/>
        <w:rPr>
          <w:sz w:val="22"/>
          <w:szCs w:val="22"/>
          <w:lang w:val="de-DE"/>
          <w:rPrChange w:id="618" w:author="Author">
            <w:rPr>
              <w:sz w:val="22"/>
              <w:szCs w:val="22"/>
              <w:lang w:val="en-US"/>
            </w:rPr>
          </w:rPrChange>
        </w:rPr>
      </w:pPr>
      <w:r w:rsidRPr="00C83D91">
        <w:rPr>
          <w:sz w:val="22"/>
          <w:szCs w:val="22"/>
          <w:lang w:val="de-DE"/>
          <w:rPrChange w:id="619" w:author="Author">
            <w:rPr>
              <w:sz w:val="22"/>
              <w:szCs w:val="22"/>
              <w:lang w:val="en-US"/>
            </w:rPr>
          </w:rPrChange>
        </w:rPr>
        <w:t>Omvoh 200 mg</w:t>
      </w:r>
    </w:p>
    <w:p w14:paraId="65006961" w14:textId="77777777" w:rsidR="00806D6A" w:rsidRPr="00C83D91" w:rsidRDefault="00806D6A" w:rsidP="00806D6A">
      <w:pPr>
        <w:pStyle w:val="CommentText"/>
        <w:spacing w:line="240" w:lineRule="auto"/>
        <w:rPr>
          <w:sz w:val="22"/>
          <w:szCs w:val="22"/>
          <w:lang w:val="de-DE"/>
          <w:rPrChange w:id="620" w:author="Author">
            <w:rPr>
              <w:sz w:val="22"/>
              <w:szCs w:val="22"/>
              <w:lang w:val="en-US"/>
            </w:rPr>
          </w:rPrChange>
        </w:rPr>
      </w:pPr>
    </w:p>
    <w:p w14:paraId="5BD79989" w14:textId="77777777" w:rsidR="00806D6A" w:rsidRPr="00C83D91" w:rsidRDefault="00806D6A" w:rsidP="00806D6A">
      <w:pPr>
        <w:spacing w:line="240" w:lineRule="auto"/>
        <w:rPr>
          <w:szCs w:val="22"/>
          <w:shd w:val="clear" w:color="auto" w:fill="CCCCCC"/>
          <w:lang w:val="de-DE"/>
          <w:rPrChange w:id="621" w:author="Author">
            <w:rPr>
              <w:szCs w:val="22"/>
              <w:shd w:val="clear" w:color="auto" w:fill="CCCCCC"/>
              <w:lang w:val="en-US"/>
            </w:rPr>
          </w:rPrChange>
        </w:rPr>
      </w:pPr>
    </w:p>
    <w:p w14:paraId="7929FACD" w14:textId="77777777" w:rsidR="00806D6A" w:rsidRPr="008355A4" w:rsidRDefault="009A2B77" w:rsidP="00806D6A">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8355A4">
        <w:rPr>
          <w:b/>
        </w:rPr>
        <w:t>17.</w:t>
      </w:r>
      <w:r w:rsidRPr="008355A4">
        <w:rPr>
          <w:b/>
        </w:rPr>
        <w:tab/>
        <w:t>UNIQUE IDENTIFIER – 2D BARCODE</w:t>
      </w:r>
    </w:p>
    <w:p w14:paraId="5A87891A" w14:textId="77777777" w:rsidR="00806D6A" w:rsidRPr="008355A4" w:rsidRDefault="00806D6A" w:rsidP="00806D6A">
      <w:pPr>
        <w:tabs>
          <w:tab w:val="left" w:pos="720"/>
        </w:tabs>
        <w:spacing w:line="240" w:lineRule="auto"/>
      </w:pPr>
    </w:p>
    <w:p w14:paraId="1CA38363" w14:textId="77777777" w:rsidR="00806D6A" w:rsidRPr="008355A4" w:rsidRDefault="00806D6A" w:rsidP="00806D6A">
      <w:pPr>
        <w:tabs>
          <w:tab w:val="left" w:pos="720"/>
        </w:tabs>
        <w:spacing w:line="240" w:lineRule="auto"/>
      </w:pPr>
    </w:p>
    <w:p w14:paraId="47F437BE" w14:textId="77777777" w:rsidR="00806D6A" w:rsidRPr="00A77600" w:rsidRDefault="009A2B77" w:rsidP="00806D6A">
      <w:pPr>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A77600">
        <w:rPr>
          <w:b/>
          <w:noProof/>
        </w:rPr>
        <w:t>18.</w:t>
      </w:r>
      <w:r w:rsidRPr="00A77600">
        <w:rPr>
          <w:b/>
          <w:noProof/>
        </w:rPr>
        <w:tab/>
        <w:t>UNIQUE IDENTIFIER - HUMAN READABLE DATA</w:t>
      </w:r>
    </w:p>
    <w:p w14:paraId="7F0B5880" w14:textId="77777777" w:rsidR="00806D6A" w:rsidRPr="00451A3D" w:rsidRDefault="009A2B77" w:rsidP="00806D6A">
      <w:pPr>
        <w:pStyle w:val="CommentText"/>
        <w:spacing w:line="240" w:lineRule="auto"/>
        <w:rPr>
          <w:sz w:val="22"/>
          <w:szCs w:val="22"/>
        </w:rPr>
      </w:pPr>
      <w:r w:rsidRPr="00451A3D">
        <w:rPr>
          <w:b/>
          <w:noProof/>
          <w:szCs w:val="22"/>
        </w:rPr>
        <w:br w:type="page"/>
      </w:r>
    </w:p>
    <w:p w14:paraId="714F1697"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lastRenderedPageBreak/>
        <w:t>MINIMUM PARTICULARS TO APPEAR ON SMALL IMMEDIATE PACKAGING UNITS</w:t>
      </w:r>
    </w:p>
    <w:p w14:paraId="022294DF" w14:textId="77777777" w:rsidR="00806D6A" w:rsidRPr="00451A3D" w:rsidRDefault="00806D6A" w:rsidP="00806D6A">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03B5E5CA"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t>PRE</w:t>
      </w:r>
      <w:r w:rsidRPr="00451A3D">
        <w:rPr>
          <w:b/>
          <w:noProof/>
        </w:rPr>
        <w:noBreakHyphen/>
        <w:t>FILLED SYRINGE LABEL</w:t>
      </w:r>
      <w:r w:rsidR="008C2C0F">
        <w:rPr>
          <w:b/>
          <w:noProof/>
        </w:rPr>
        <w:t xml:space="preserve"> 100</w:t>
      </w:r>
      <w:r w:rsidR="00C912BB" w:rsidRPr="00451A3D">
        <w:rPr>
          <w:noProof/>
        </w:rPr>
        <w:t> </w:t>
      </w:r>
      <w:r w:rsidR="008C2C0F">
        <w:rPr>
          <w:b/>
          <w:noProof/>
        </w:rPr>
        <w:t>mg</w:t>
      </w:r>
    </w:p>
    <w:p w14:paraId="743D2164" w14:textId="77777777" w:rsidR="00806D6A" w:rsidRPr="00451A3D" w:rsidRDefault="00806D6A" w:rsidP="00806D6A">
      <w:pPr>
        <w:tabs>
          <w:tab w:val="clear" w:pos="567"/>
        </w:tabs>
        <w:spacing w:line="240" w:lineRule="auto"/>
        <w:rPr>
          <w:noProof/>
        </w:rPr>
      </w:pPr>
    </w:p>
    <w:p w14:paraId="6836F433" w14:textId="77777777" w:rsidR="00806D6A" w:rsidRPr="00451A3D" w:rsidRDefault="00806D6A" w:rsidP="00806D6A">
      <w:pPr>
        <w:tabs>
          <w:tab w:val="clear" w:pos="567"/>
        </w:tabs>
        <w:spacing w:line="240" w:lineRule="auto"/>
        <w:rPr>
          <w:noProof/>
        </w:rPr>
      </w:pPr>
    </w:p>
    <w:p w14:paraId="1F433567" w14:textId="77777777" w:rsidR="00806D6A" w:rsidRPr="00451A3D" w:rsidRDefault="009A2B77" w:rsidP="00806D6A">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w:t>
      </w:r>
      <w:r w:rsidRPr="00451A3D">
        <w:rPr>
          <w:b/>
          <w:noProof/>
        </w:rPr>
        <w:tab/>
        <w:t>NAME OF THE MEDICINAL PRODUCT AND ROUTE(S) OF ADMINISTRATION</w:t>
      </w:r>
      <w:r w:rsidR="00945617">
        <w:rPr>
          <w:b/>
          <w:noProof/>
        </w:rPr>
        <w:fldChar w:fldCharType="begin"/>
      </w:r>
      <w:r w:rsidR="00945617">
        <w:rPr>
          <w:b/>
          <w:noProof/>
        </w:rPr>
        <w:instrText xml:space="preserve"> DOCVARIABLE VAULT_ND_1385e13e-9468-4ee8-bdf5-9ce3754224ec \* MERGEFORMAT </w:instrText>
      </w:r>
      <w:r w:rsidR="00945617">
        <w:rPr>
          <w:b/>
          <w:noProof/>
        </w:rPr>
        <w:fldChar w:fldCharType="separate"/>
      </w:r>
      <w:r w:rsidR="00945617">
        <w:rPr>
          <w:b/>
          <w:noProof/>
        </w:rPr>
        <w:t xml:space="preserve"> </w:t>
      </w:r>
      <w:r w:rsidR="00945617">
        <w:rPr>
          <w:b/>
          <w:noProof/>
        </w:rPr>
        <w:fldChar w:fldCharType="end"/>
      </w:r>
    </w:p>
    <w:p w14:paraId="706460F8" w14:textId="77777777" w:rsidR="00806D6A" w:rsidRPr="00451A3D" w:rsidRDefault="00806D6A" w:rsidP="00806D6A">
      <w:pPr>
        <w:tabs>
          <w:tab w:val="clear" w:pos="567"/>
        </w:tabs>
        <w:spacing w:line="240" w:lineRule="auto"/>
        <w:rPr>
          <w:noProof/>
        </w:rPr>
      </w:pPr>
    </w:p>
    <w:p w14:paraId="55E8FEE8" w14:textId="77777777" w:rsidR="00806D6A" w:rsidRPr="00451A3D" w:rsidRDefault="009A2B77" w:rsidP="00806D6A">
      <w:pPr>
        <w:tabs>
          <w:tab w:val="clear" w:pos="567"/>
        </w:tabs>
        <w:spacing w:line="240" w:lineRule="auto"/>
        <w:rPr>
          <w:noProof/>
        </w:rPr>
      </w:pPr>
      <w:r>
        <w:rPr>
          <w:noProof/>
        </w:rPr>
        <w:t>Omvoh</w:t>
      </w:r>
      <w:r w:rsidRPr="00451A3D">
        <w:rPr>
          <w:noProof/>
        </w:rPr>
        <w:t xml:space="preserve"> </w:t>
      </w:r>
      <w:r>
        <w:rPr>
          <w:noProof/>
        </w:rPr>
        <w:t>10</w:t>
      </w:r>
      <w:r w:rsidRPr="00451A3D">
        <w:rPr>
          <w:noProof/>
        </w:rPr>
        <w:t>0 mg injection</w:t>
      </w:r>
    </w:p>
    <w:p w14:paraId="074FBF0A" w14:textId="77777777" w:rsidR="00806D6A" w:rsidRPr="00451A3D" w:rsidRDefault="009A2B77" w:rsidP="00806D6A">
      <w:pPr>
        <w:tabs>
          <w:tab w:val="clear" w:pos="567"/>
        </w:tabs>
        <w:spacing w:line="240" w:lineRule="auto"/>
        <w:rPr>
          <w:noProof/>
        </w:rPr>
      </w:pPr>
      <w:r>
        <w:rPr>
          <w:noProof/>
        </w:rPr>
        <w:t>mirikizumab</w:t>
      </w:r>
    </w:p>
    <w:p w14:paraId="19609A28" w14:textId="77777777" w:rsidR="00806D6A" w:rsidRPr="00451A3D" w:rsidRDefault="009A2B77" w:rsidP="00806D6A">
      <w:pPr>
        <w:tabs>
          <w:tab w:val="clear" w:pos="567"/>
        </w:tabs>
        <w:spacing w:line="240" w:lineRule="auto"/>
        <w:rPr>
          <w:noProof/>
        </w:rPr>
      </w:pPr>
      <w:r>
        <w:rPr>
          <w:noProof/>
        </w:rPr>
        <w:t>SC</w:t>
      </w:r>
    </w:p>
    <w:p w14:paraId="2A06BADD" w14:textId="77777777" w:rsidR="005B3E4C" w:rsidRPr="00451A3D" w:rsidRDefault="005B3E4C" w:rsidP="00806D6A">
      <w:pPr>
        <w:tabs>
          <w:tab w:val="clear" w:pos="567"/>
        </w:tabs>
        <w:spacing w:line="240" w:lineRule="auto"/>
        <w:rPr>
          <w:noProof/>
        </w:rPr>
      </w:pPr>
    </w:p>
    <w:p w14:paraId="5F3B6AF4" w14:textId="77777777" w:rsidR="00806D6A" w:rsidRPr="00451A3D" w:rsidRDefault="00806D6A" w:rsidP="00806D6A">
      <w:pPr>
        <w:tabs>
          <w:tab w:val="clear" w:pos="567"/>
        </w:tabs>
        <w:spacing w:line="240" w:lineRule="auto"/>
        <w:rPr>
          <w:noProof/>
        </w:rPr>
      </w:pPr>
    </w:p>
    <w:p w14:paraId="0582F51A" w14:textId="77777777" w:rsidR="00806D6A" w:rsidRPr="004C71A7" w:rsidRDefault="009A2B77" w:rsidP="00806D6A">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2.</w:t>
      </w:r>
      <w:r w:rsidRPr="00451A3D">
        <w:rPr>
          <w:b/>
          <w:noProof/>
        </w:rPr>
        <w:tab/>
        <w:t>METHOD OF ADMINISTRATION</w:t>
      </w:r>
      <w:r w:rsidR="00945617">
        <w:rPr>
          <w:b/>
          <w:noProof/>
        </w:rPr>
        <w:fldChar w:fldCharType="begin"/>
      </w:r>
      <w:r w:rsidR="00945617">
        <w:rPr>
          <w:b/>
          <w:noProof/>
        </w:rPr>
        <w:instrText xml:space="preserve"> DOCVARIABLE VAULT_ND_374c5b85-3bc7-4654-9e43-1f4e9fef98bf \* MERGEFORMAT </w:instrText>
      </w:r>
      <w:r w:rsidR="00945617">
        <w:rPr>
          <w:b/>
          <w:noProof/>
        </w:rPr>
        <w:fldChar w:fldCharType="separate"/>
      </w:r>
      <w:r w:rsidR="00945617">
        <w:rPr>
          <w:b/>
          <w:noProof/>
        </w:rPr>
        <w:t xml:space="preserve"> </w:t>
      </w:r>
      <w:r w:rsidR="00945617">
        <w:rPr>
          <w:b/>
          <w:noProof/>
        </w:rPr>
        <w:fldChar w:fldCharType="end"/>
      </w:r>
    </w:p>
    <w:p w14:paraId="0C018D7D" w14:textId="77777777" w:rsidR="00806D6A" w:rsidRPr="00451A3D" w:rsidRDefault="00806D6A" w:rsidP="00806D6A">
      <w:pPr>
        <w:tabs>
          <w:tab w:val="clear" w:pos="567"/>
        </w:tabs>
        <w:spacing w:line="240" w:lineRule="auto"/>
      </w:pPr>
    </w:p>
    <w:p w14:paraId="329D99E0" w14:textId="77777777" w:rsidR="00806D6A" w:rsidRPr="00451A3D" w:rsidRDefault="00806D6A" w:rsidP="00806D6A">
      <w:pPr>
        <w:tabs>
          <w:tab w:val="clear" w:pos="567"/>
        </w:tabs>
        <w:spacing w:line="240" w:lineRule="auto"/>
        <w:rPr>
          <w:noProof/>
        </w:rPr>
      </w:pPr>
    </w:p>
    <w:p w14:paraId="6324F952" w14:textId="77777777" w:rsidR="00806D6A" w:rsidRPr="00451A3D" w:rsidRDefault="009A2B77" w:rsidP="00806D6A">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3.</w:t>
      </w:r>
      <w:r w:rsidRPr="00451A3D">
        <w:rPr>
          <w:b/>
          <w:noProof/>
        </w:rPr>
        <w:tab/>
        <w:t>EXPIRY DATE</w:t>
      </w:r>
      <w:r w:rsidR="00945617">
        <w:rPr>
          <w:b/>
          <w:noProof/>
        </w:rPr>
        <w:fldChar w:fldCharType="begin"/>
      </w:r>
      <w:r w:rsidR="00945617">
        <w:rPr>
          <w:b/>
          <w:noProof/>
        </w:rPr>
        <w:instrText xml:space="preserve"> DOCVARIABLE VAULT_ND_f12f0fc9-d052-41cf-977f-055d7b413fd4 \* MERGEFORMAT </w:instrText>
      </w:r>
      <w:r w:rsidR="00945617">
        <w:rPr>
          <w:b/>
          <w:noProof/>
        </w:rPr>
        <w:fldChar w:fldCharType="separate"/>
      </w:r>
      <w:r w:rsidR="00945617">
        <w:rPr>
          <w:b/>
          <w:noProof/>
        </w:rPr>
        <w:t xml:space="preserve"> </w:t>
      </w:r>
      <w:r w:rsidR="00945617">
        <w:rPr>
          <w:b/>
          <w:noProof/>
        </w:rPr>
        <w:fldChar w:fldCharType="end"/>
      </w:r>
    </w:p>
    <w:p w14:paraId="1C7D9B8E" w14:textId="77777777" w:rsidR="00806D6A" w:rsidRPr="00451A3D" w:rsidRDefault="00806D6A" w:rsidP="00806D6A">
      <w:pPr>
        <w:tabs>
          <w:tab w:val="clear" w:pos="567"/>
        </w:tabs>
        <w:spacing w:line="240" w:lineRule="auto"/>
        <w:rPr>
          <w:noProof/>
        </w:rPr>
      </w:pPr>
    </w:p>
    <w:p w14:paraId="19C5451E" w14:textId="77777777" w:rsidR="00806D6A" w:rsidRPr="00451A3D" w:rsidRDefault="009A2B77" w:rsidP="00806D6A">
      <w:pPr>
        <w:tabs>
          <w:tab w:val="clear" w:pos="567"/>
        </w:tabs>
        <w:spacing w:line="240" w:lineRule="auto"/>
        <w:rPr>
          <w:noProof/>
        </w:rPr>
      </w:pPr>
      <w:r w:rsidRPr="00451A3D">
        <w:rPr>
          <w:noProof/>
        </w:rPr>
        <w:t>EXP</w:t>
      </w:r>
    </w:p>
    <w:p w14:paraId="3FF96205" w14:textId="77777777" w:rsidR="00806D6A" w:rsidRPr="00451A3D" w:rsidRDefault="00806D6A" w:rsidP="00806D6A">
      <w:pPr>
        <w:tabs>
          <w:tab w:val="clear" w:pos="567"/>
        </w:tabs>
        <w:spacing w:line="240" w:lineRule="auto"/>
        <w:rPr>
          <w:noProof/>
        </w:rPr>
      </w:pPr>
    </w:p>
    <w:p w14:paraId="5D3236A7" w14:textId="77777777" w:rsidR="00806D6A" w:rsidRPr="00451A3D" w:rsidRDefault="00806D6A" w:rsidP="00806D6A">
      <w:pPr>
        <w:tabs>
          <w:tab w:val="clear" w:pos="567"/>
        </w:tabs>
        <w:spacing w:line="240" w:lineRule="auto"/>
        <w:rPr>
          <w:noProof/>
        </w:rPr>
      </w:pPr>
    </w:p>
    <w:p w14:paraId="6A678087" w14:textId="77777777" w:rsidR="00806D6A" w:rsidRPr="004C71A7" w:rsidRDefault="009A2B77" w:rsidP="00806D6A">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4.</w:t>
      </w:r>
      <w:r w:rsidRPr="00451A3D">
        <w:rPr>
          <w:b/>
          <w:noProof/>
        </w:rPr>
        <w:tab/>
        <w:t>BATCH NUMBER</w:t>
      </w:r>
      <w:r w:rsidR="00945617">
        <w:rPr>
          <w:b/>
          <w:noProof/>
        </w:rPr>
        <w:fldChar w:fldCharType="begin"/>
      </w:r>
      <w:r w:rsidR="00945617">
        <w:rPr>
          <w:b/>
          <w:noProof/>
        </w:rPr>
        <w:instrText xml:space="preserve"> DOCVARIABLE VAULT_ND_0df7c896-e0f9-44ec-8d2d-8ba16278d5f5 \* MERGEFORMAT </w:instrText>
      </w:r>
      <w:r w:rsidR="00945617">
        <w:rPr>
          <w:b/>
          <w:noProof/>
        </w:rPr>
        <w:fldChar w:fldCharType="separate"/>
      </w:r>
      <w:r w:rsidR="00945617">
        <w:rPr>
          <w:b/>
          <w:noProof/>
        </w:rPr>
        <w:t xml:space="preserve"> </w:t>
      </w:r>
      <w:r w:rsidR="00945617">
        <w:rPr>
          <w:b/>
          <w:noProof/>
        </w:rPr>
        <w:fldChar w:fldCharType="end"/>
      </w:r>
    </w:p>
    <w:p w14:paraId="1FBAAF69" w14:textId="77777777" w:rsidR="00806D6A" w:rsidRPr="00451A3D" w:rsidRDefault="00806D6A" w:rsidP="00806D6A">
      <w:pPr>
        <w:tabs>
          <w:tab w:val="clear" w:pos="567"/>
        </w:tabs>
        <w:spacing w:line="240" w:lineRule="auto"/>
        <w:ind w:right="113"/>
        <w:rPr>
          <w:i/>
          <w:noProof/>
        </w:rPr>
      </w:pPr>
    </w:p>
    <w:p w14:paraId="57E805FE" w14:textId="77777777" w:rsidR="00806D6A" w:rsidRPr="00451A3D" w:rsidRDefault="009A2B77" w:rsidP="00806D6A">
      <w:pPr>
        <w:tabs>
          <w:tab w:val="clear" w:pos="567"/>
        </w:tabs>
        <w:spacing w:line="240" w:lineRule="auto"/>
        <w:ind w:right="113"/>
        <w:rPr>
          <w:noProof/>
        </w:rPr>
      </w:pPr>
      <w:r w:rsidRPr="00451A3D">
        <w:rPr>
          <w:noProof/>
        </w:rPr>
        <w:t>Lot</w:t>
      </w:r>
    </w:p>
    <w:p w14:paraId="7B3AB99C" w14:textId="77777777" w:rsidR="00806D6A" w:rsidRPr="00451A3D" w:rsidRDefault="00806D6A" w:rsidP="00806D6A">
      <w:pPr>
        <w:tabs>
          <w:tab w:val="clear" w:pos="567"/>
        </w:tabs>
        <w:spacing w:line="240" w:lineRule="auto"/>
        <w:ind w:right="113"/>
        <w:rPr>
          <w:noProof/>
        </w:rPr>
      </w:pPr>
    </w:p>
    <w:p w14:paraId="16EF9BCC" w14:textId="77777777" w:rsidR="00806D6A" w:rsidRPr="00451A3D" w:rsidRDefault="00806D6A" w:rsidP="00806D6A">
      <w:pPr>
        <w:tabs>
          <w:tab w:val="clear" w:pos="567"/>
        </w:tabs>
        <w:spacing w:line="240" w:lineRule="auto"/>
        <w:ind w:right="113"/>
        <w:rPr>
          <w:noProof/>
        </w:rPr>
      </w:pPr>
    </w:p>
    <w:p w14:paraId="013899FC" w14:textId="77777777" w:rsidR="00806D6A" w:rsidRPr="004C71A7" w:rsidRDefault="009A2B77" w:rsidP="00806D6A">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5.</w:t>
      </w:r>
      <w:r w:rsidRPr="00451A3D">
        <w:rPr>
          <w:b/>
          <w:noProof/>
        </w:rPr>
        <w:tab/>
        <w:t>CONTENTS BY WEIGHT, BY VOLUME OR BY UNIT</w:t>
      </w:r>
      <w:r w:rsidR="00945617">
        <w:rPr>
          <w:b/>
          <w:noProof/>
        </w:rPr>
        <w:fldChar w:fldCharType="begin"/>
      </w:r>
      <w:r w:rsidR="00945617">
        <w:rPr>
          <w:b/>
          <w:noProof/>
        </w:rPr>
        <w:instrText xml:space="preserve"> DOCVARIABLE VAULT_ND_9208a0d0-4f43-4a15-b65c-b7a5d051fbc4 \* MERGEFORMAT </w:instrText>
      </w:r>
      <w:r w:rsidR="00945617">
        <w:rPr>
          <w:b/>
          <w:noProof/>
        </w:rPr>
        <w:fldChar w:fldCharType="separate"/>
      </w:r>
      <w:r w:rsidR="00945617">
        <w:rPr>
          <w:b/>
          <w:noProof/>
        </w:rPr>
        <w:t xml:space="preserve"> </w:t>
      </w:r>
      <w:r w:rsidR="00945617">
        <w:rPr>
          <w:b/>
          <w:noProof/>
        </w:rPr>
        <w:fldChar w:fldCharType="end"/>
      </w:r>
    </w:p>
    <w:p w14:paraId="737806DA" w14:textId="77777777" w:rsidR="00806D6A" w:rsidRPr="00451A3D" w:rsidRDefault="00806D6A" w:rsidP="00806D6A">
      <w:pPr>
        <w:spacing w:line="240" w:lineRule="auto"/>
        <w:ind w:right="-20"/>
        <w:rPr>
          <w:noProof/>
        </w:rPr>
      </w:pPr>
    </w:p>
    <w:p w14:paraId="5EABBCC6" w14:textId="77777777" w:rsidR="00806D6A" w:rsidRPr="00451A3D" w:rsidRDefault="009A2B77" w:rsidP="00806D6A">
      <w:pPr>
        <w:spacing w:line="240" w:lineRule="auto"/>
        <w:ind w:right="-20"/>
      </w:pPr>
      <w:r w:rsidRPr="00451A3D">
        <w:rPr>
          <w:szCs w:val="22"/>
        </w:rPr>
        <w:t>1 </w:t>
      </w:r>
      <w:r>
        <w:rPr>
          <w:spacing w:val="-4"/>
          <w:szCs w:val="22"/>
        </w:rPr>
        <w:t>mL</w:t>
      </w:r>
    </w:p>
    <w:p w14:paraId="300815AF" w14:textId="77777777" w:rsidR="00806D6A" w:rsidRPr="00451A3D" w:rsidRDefault="00806D6A" w:rsidP="00806D6A">
      <w:pPr>
        <w:tabs>
          <w:tab w:val="clear" w:pos="567"/>
        </w:tabs>
        <w:spacing w:line="240" w:lineRule="auto"/>
        <w:ind w:right="113"/>
        <w:rPr>
          <w:noProof/>
        </w:rPr>
      </w:pPr>
    </w:p>
    <w:p w14:paraId="41349A57" w14:textId="77777777" w:rsidR="00806D6A" w:rsidRPr="00451A3D" w:rsidRDefault="00806D6A" w:rsidP="00806D6A">
      <w:pPr>
        <w:tabs>
          <w:tab w:val="clear" w:pos="567"/>
        </w:tabs>
        <w:spacing w:line="240" w:lineRule="auto"/>
        <w:ind w:right="113"/>
        <w:rPr>
          <w:noProof/>
        </w:rPr>
      </w:pPr>
    </w:p>
    <w:p w14:paraId="1A11C530" w14:textId="77777777" w:rsidR="00806D6A" w:rsidRPr="004C71A7" w:rsidRDefault="009A2B77" w:rsidP="00806D6A">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6.</w:t>
      </w:r>
      <w:r w:rsidRPr="00451A3D">
        <w:rPr>
          <w:b/>
          <w:noProof/>
        </w:rPr>
        <w:tab/>
        <w:t>OTHER</w:t>
      </w:r>
      <w:r w:rsidR="00945617">
        <w:rPr>
          <w:b/>
          <w:noProof/>
        </w:rPr>
        <w:fldChar w:fldCharType="begin"/>
      </w:r>
      <w:r w:rsidR="00945617">
        <w:rPr>
          <w:b/>
          <w:noProof/>
        </w:rPr>
        <w:instrText xml:space="preserve"> DOCVARIABLE VAULT_ND_a309b54c-2a3f-48aa-ac89-228d1d69737b \* MERGEFORMAT </w:instrText>
      </w:r>
      <w:r w:rsidR="00945617">
        <w:rPr>
          <w:b/>
          <w:noProof/>
        </w:rPr>
        <w:fldChar w:fldCharType="separate"/>
      </w:r>
      <w:r w:rsidR="00945617">
        <w:rPr>
          <w:b/>
          <w:noProof/>
        </w:rPr>
        <w:t xml:space="preserve"> </w:t>
      </w:r>
      <w:r w:rsidR="00945617">
        <w:rPr>
          <w:b/>
          <w:noProof/>
        </w:rPr>
        <w:fldChar w:fldCharType="end"/>
      </w:r>
    </w:p>
    <w:p w14:paraId="36C68427" w14:textId="77777777" w:rsidR="008C2C0F" w:rsidRDefault="009A2B77">
      <w:pPr>
        <w:tabs>
          <w:tab w:val="clear" w:pos="567"/>
        </w:tabs>
        <w:spacing w:line="240" w:lineRule="auto"/>
        <w:rPr>
          <w:noProof/>
          <w:szCs w:val="22"/>
        </w:rPr>
      </w:pPr>
      <w:r>
        <w:rPr>
          <w:noProof/>
          <w:szCs w:val="22"/>
        </w:rPr>
        <w:br w:type="page"/>
      </w:r>
    </w:p>
    <w:p w14:paraId="78C88B1B" w14:textId="77777777" w:rsidR="008C2C0F" w:rsidRPr="00451A3D" w:rsidRDefault="009A2B77" w:rsidP="008C2C0F">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lastRenderedPageBreak/>
        <w:t>MINIMUM PARTICULARS TO APPEAR ON SMALL IMMEDIATE PACKAGING UNITS</w:t>
      </w:r>
    </w:p>
    <w:p w14:paraId="408D7AD4" w14:textId="77777777" w:rsidR="008C2C0F" w:rsidRPr="00451A3D" w:rsidRDefault="008C2C0F" w:rsidP="008C2C0F">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0EADDFC6" w14:textId="77777777" w:rsidR="008C2C0F" w:rsidRPr="00451A3D" w:rsidRDefault="009A2B77" w:rsidP="008C2C0F">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t>PRE</w:t>
      </w:r>
      <w:r w:rsidRPr="00451A3D">
        <w:rPr>
          <w:b/>
          <w:noProof/>
        </w:rPr>
        <w:noBreakHyphen/>
        <w:t>FILLED SYRINGE LABEL</w:t>
      </w:r>
      <w:r>
        <w:rPr>
          <w:b/>
          <w:noProof/>
        </w:rPr>
        <w:t xml:space="preserve"> 200</w:t>
      </w:r>
      <w:r w:rsidR="00C912BB" w:rsidRPr="00451A3D">
        <w:rPr>
          <w:noProof/>
        </w:rPr>
        <w:t> </w:t>
      </w:r>
      <w:r>
        <w:rPr>
          <w:b/>
          <w:noProof/>
        </w:rPr>
        <w:t>mg</w:t>
      </w:r>
    </w:p>
    <w:p w14:paraId="3F6E70B8" w14:textId="77777777" w:rsidR="008C2C0F" w:rsidRPr="00451A3D" w:rsidRDefault="008C2C0F" w:rsidP="008C2C0F">
      <w:pPr>
        <w:tabs>
          <w:tab w:val="clear" w:pos="567"/>
        </w:tabs>
        <w:spacing w:line="240" w:lineRule="auto"/>
        <w:rPr>
          <w:noProof/>
        </w:rPr>
      </w:pPr>
    </w:p>
    <w:p w14:paraId="0AE708C1" w14:textId="77777777" w:rsidR="008C2C0F" w:rsidRPr="00451A3D" w:rsidRDefault="008C2C0F" w:rsidP="008C2C0F">
      <w:pPr>
        <w:tabs>
          <w:tab w:val="clear" w:pos="567"/>
        </w:tabs>
        <w:spacing w:line="240" w:lineRule="auto"/>
        <w:rPr>
          <w:noProof/>
        </w:rPr>
      </w:pPr>
    </w:p>
    <w:p w14:paraId="5C4799A5" w14:textId="77777777" w:rsidR="008C2C0F" w:rsidRPr="00451A3D" w:rsidRDefault="009A2B77" w:rsidP="008C2C0F">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w:t>
      </w:r>
      <w:r w:rsidRPr="00451A3D">
        <w:rPr>
          <w:b/>
          <w:noProof/>
        </w:rPr>
        <w:tab/>
        <w:t>NAME OF THE MEDICINAL PRODUCT AND ROUTE(S) OF ADMINISTRATION</w:t>
      </w:r>
      <w:r w:rsidR="00945617">
        <w:rPr>
          <w:b/>
          <w:noProof/>
        </w:rPr>
        <w:fldChar w:fldCharType="begin"/>
      </w:r>
      <w:r w:rsidR="00945617">
        <w:rPr>
          <w:b/>
          <w:noProof/>
        </w:rPr>
        <w:instrText xml:space="preserve"> DOCVARIABLE VAULT_ND_f89c7c8b-e506-4736-9610-461adf76db7d \* MERGEFORMAT </w:instrText>
      </w:r>
      <w:r w:rsidR="00945617">
        <w:rPr>
          <w:b/>
          <w:noProof/>
        </w:rPr>
        <w:fldChar w:fldCharType="separate"/>
      </w:r>
      <w:r w:rsidR="00945617">
        <w:rPr>
          <w:b/>
          <w:noProof/>
        </w:rPr>
        <w:t xml:space="preserve"> </w:t>
      </w:r>
      <w:r w:rsidR="00945617">
        <w:rPr>
          <w:b/>
          <w:noProof/>
        </w:rPr>
        <w:fldChar w:fldCharType="end"/>
      </w:r>
    </w:p>
    <w:p w14:paraId="41DE3E5C" w14:textId="77777777" w:rsidR="008C2C0F" w:rsidRPr="00451A3D" w:rsidRDefault="008C2C0F" w:rsidP="008C2C0F">
      <w:pPr>
        <w:tabs>
          <w:tab w:val="clear" w:pos="567"/>
        </w:tabs>
        <w:spacing w:line="240" w:lineRule="auto"/>
        <w:rPr>
          <w:noProof/>
        </w:rPr>
      </w:pPr>
    </w:p>
    <w:p w14:paraId="060B2D16" w14:textId="77777777" w:rsidR="008C2C0F" w:rsidRPr="00451A3D" w:rsidRDefault="009A2B77" w:rsidP="008C2C0F">
      <w:pPr>
        <w:tabs>
          <w:tab w:val="clear" w:pos="567"/>
        </w:tabs>
        <w:spacing w:line="240" w:lineRule="auto"/>
        <w:rPr>
          <w:noProof/>
        </w:rPr>
      </w:pPr>
      <w:r w:rsidRPr="008C2C0F">
        <w:t>Omvoh 200 mg injection</w:t>
      </w:r>
    </w:p>
    <w:p w14:paraId="75CD5A6A" w14:textId="77777777" w:rsidR="008C2C0F" w:rsidRPr="00451A3D" w:rsidRDefault="009A2B77" w:rsidP="008C2C0F">
      <w:pPr>
        <w:tabs>
          <w:tab w:val="clear" w:pos="567"/>
        </w:tabs>
        <w:spacing w:line="240" w:lineRule="auto"/>
        <w:rPr>
          <w:noProof/>
        </w:rPr>
      </w:pPr>
      <w:r>
        <w:rPr>
          <w:noProof/>
        </w:rPr>
        <w:t>mirikizumab</w:t>
      </w:r>
    </w:p>
    <w:p w14:paraId="621281E7" w14:textId="77777777" w:rsidR="008C2C0F" w:rsidRPr="00451A3D" w:rsidRDefault="009A2B77" w:rsidP="008C2C0F">
      <w:pPr>
        <w:tabs>
          <w:tab w:val="clear" w:pos="567"/>
        </w:tabs>
        <w:spacing w:line="240" w:lineRule="auto"/>
        <w:rPr>
          <w:noProof/>
        </w:rPr>
      </w:pPr>
      <w:r>
        <w:rPr>
          <w:noProof/>
        </w:rPr>
        <w:t>SC</w:t>
      </w:r>
    </w:p>
    <w:p w14:paraId="7B0E5C3F" w14:textId="77777777" w:rsidR="008C2C0F" w:rsidRPr="00451A3D" w:rsidRDefault="008C2C0F" w:rsidP="008C2C0F">
      <w:pPr>
        <w:tabs>
          <w:tab w:val="clear" w:pos="567"/>
        </w:tabs>
        <w:spacing w:line="240" w:lineRule="auto"/>
        <w:rPr>
          <w:noProof/>
        </w:rPr>
      </w:pPr>
    </w:p>
    <w:p w14:paraId="70F5DB37" w14:textId="77777777" w:rsidR="008C2C0F" w:rsidRPr="00451A3D" w:rsidRDefault="008C2C0F" w:rsidP="008C2C0F">
      <w:pPr>
        <w:tabs>
          <w:tab w:val="clear" w:pos="567"/>
        </w:tabs>
        <w:spacing w:line="240" w:lineRule="auto"/>
        <w:rPr>
          <w:noProof/>
        </w:rPr>
      </w:pPr>
    </w:p>
    <w:p w14:paraId="22E7B06A" w14:textId="77777777" w:rsidR="008C2C0F" w:rsidRPr="004C71A7" w:rsidRDefault="009A2B77" w:rsidP="008C2C0F">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2.</w:t>
      </w:r>
      <w:r w:rsidRPr="00451A3D">
        <w:rPr>
          <w:b/>
          <w:noProof/>
        </w:rPr>
        <w:tab/>
        <w:t>METHOD OF ADMINISTRATION</w:t>
      </w:r>
      <w:r w:rsidR="00945617">
        <w:rPr>
          <w:b/>
          <w:noProof/>
        </w:rPr>
        <w:fldChar w:fldCharType="begin"/>
      </w:r>
      <w:r w:rsidR="00945617">
        <w:rPr>
          <w:b/>
          <w:noProof/>
        </w:rPr>
        <w:instrText xml:space="preserve"> DOCVARIABLE VAULT_ND_65224e86-7a59-4091-b396-b13b77c39591 \* MERGEFORMAT </w:instrText>
      </w:r>
      <w:r w:rsidR="00945617">
        <w:rPr>
          <w:b/>
          <w:noProof/>
        </w:rPr>
        <w:fldChar w:fldCharType="separate"/>
      </w:r>
      <w:r w:rsidR="00945617">
        <w:rPr>
          <w:b/>
          <w:noProof/>
        </w:rPr>
        <w:t xml:space="preserve"> </w:t>
      </w:r>
      <w:r w:rsidR="00945617">
        <w:rPr>
          <w:b/>
          <w:noProof/>
        </w:rPr>
        <w:fldChar w:fldCharType="end"/>
      </w:r>
    </w:p>
    <w:p w14:paraId="2D67877C" w14:textId="77777777" w:rsidR="008C2C0F" w:rsidRPr="00451A3D" w:rsidRDefault="008C2C0F" w:rsidP="008C2C0F">
      <w:pPr>
        <w:tabs>
          <w:tab w:val="clear" w:pos="567"/>
        </w:tabs>
        <w:spacing w:line="240" w:lineRule="auto"/>
      </w:pPr>
    </w:p>
    <w:p w14:paraId="77C563A1" w14:textId="77777777" w:rsidR="008C2C0F" w:rsidRPr="00451A3D" w:rsidRDefault="008C2C0F" w:rsidP="008C2C0F">
      <w:pPr>
        <w:tabs>
          <w:tab w:val="clear" w:pos="567"/>
        </w:tabs>
        <w:spacing w:line="240" w:lineRule="auto"/>
        <w:rPr>
          <w:noProof/>
        </w:rPr>
      </w:pPr>
    </w:p>
    <w:p w14:paraId="6A8C118B" w14:textId="77777777" w:rsidR="008C2C0F" w:rsidRPr="00451A3D" w:rsidRDefault="009A2B77" w:rsidP="008C2C0F">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3.</w:t>
      </w:r>
      <w:r w:rsidRPr="00451A3D">
        <w:rPr>
          <w:b/>
          <w:noProof/>
        </w:rPr>
        <w:tab/>
        <w:t>EXPIRY DATE</w:t>
      </w:r>
      <w:r w:rsidR="00945617">
        <w:rPr>
          <w:b/>
          <w:noProof/>
        </w:rPr>
        <w:fldChar w:fldCharType="begin"/>
      </w:r>
      <w:r w:rsidR="00945617">
        <w:rPr>
          <w:b/>
          <w:noProof/>
        </w:rPr>
        <w:instrText xml:space="preserve"> DOCVARIABLE VAULT_ND_12afa718-2bdc-44dc-830c-03877c1b581b \* MERGEFORMAT </w:instrText>
      </w:r>
      <w:r w:rsidR="00945617">
        <w:rPr>
          <w:b/>
          <w:noProof/>
        </w:rPr>
        <w:fldChar w:fldCharType="separate"/>
      </w:r>
      <w:r w:rsidR="00945617">
        <w:rPr>
          <w:b/>
          <w:noProof/>
        </w:rPr>
        <w:t xml:space="preserve"> </w:t>
      </w:r>
      <w:r w:rsidR="00945617">
        <w:rPr>
          <w:b/>
          <w:noProof/>
        </w:rPr>
        <w:fldChar w:fldCharType="end"/>
      </w:r>
    </w:p>
    <w:p w14:paraId="1A89FDA8" w14:textId="77777777" w:rsidR="008C2C0F" w:rsidRPr="00451A3D" w:rsidRDefault="008C2C0F" w:rsidP="008C2C0F">
      <w:pPr>
        <w:tabs>
          <w:tab w:val="clear" w:pos="567"/>
        </w:tabs>
        <w:spacing w:line="240" w:lineRule="auto"/>
        <w:rPr>
          <w:noProof/>
        </w:rPr>
      </w:pPr>
    </w:p>
    <w:p w14:paraId="3AD4C8AF" w14:textId="77777777" w:rsidR="008C2C0F" w:rsidRPr="00451A3D" w:rsidRDefault="009A2B77" w:rsidP="008C2C0F">
      <w:pPr>
        <w:tabs>
          <w:tab w:val="clear" w:pos="567"/>
        </w:tabs>
        <w:spacing w:line="240" w:lineRule="auto"/>
        <w:rPr>
          <w:noProof/>
        </w:rPr>
      </w:pPr>
      <w:r w:rsidRPr="00451A3D">
        <w:rPr>
          <w:noProof/>
        </w:rPr>
        <w:t>EXP</w:t>
      </w:r>
    </w:p>
    <w:p w14:paraId="1023B353" w14:textId="77777777" w:rsidR="008C2C0F" w:rsidRPr="00451A3D" w:rsidRDefault="008C2C0F" w:rsidP="008C2C0F">
      <w:pPr>
        <w:tabs>
          <w:tab w:val="clear" w:pos="567"/>
        </w:tabs>
        <w:spacing w:line="240" w:lineRule="auto"/>
        <w:rPr>
          <w:noProof/>
        </w:rPr>
      </w:pPr>
    </w:p>
    <w:p w14:paraId="44A33126" w14:textId="77777777" w:rsidR="008C2C0F" w:rsidRPr="00451A3D" w:rsidRDefault="008C2C0F" w:rsidP="008C2C0F">
      <w:pPr>
        <w:tabs>
          <w:tab w:val="clear" w:pos="567"/>
        </w:tabs>
        <w:spacing w:line="240" w:lineRule="auto"/>
        <w:rPr>
          <w:noProof/>
        </w:rPr>
      </w:pPr>
    </w:p>
    <w:p w14:paraId="43A148E9" w14:textId="77777777" w:rsidR="008C2C0F" w:rsidRPr="004C71A7" w:rsidRDefault="009A2B77" w:rsidP="008C2C0F">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4.</w:t>
      </w:r>
      <w:r w:rsidRPr="00451A3D">
        <w:rPr>
          <w:b/>
          <w:noProof/>
        </w:rPr>
        <w:tab/>
        <w:t>BATCH NUMBER</w:t>
      </w:r>
      <w:r w:rsidR="00945617">
        <w:rPr>
          <w:b/>
          <w:noProof/>
        </w:rPr>
        <w:fldChar w:fldCharType="begin"/>
      </w:r>
      <w:r w:rsidR="00945617">
        <w:rPr>
          <w:b/>
          <w:noProof/>
        </w:rPr>
        <w:instrText xml:space="preserve"> DOCVARIABLE VAULT_ND_82881458-2d3b-4a8b-8e67-25f63df608c8 \* MERGEFORMAT </w:instrText>
      </w:r>
      <w:r w:rsidR="00945617">
        <w:rPr>
          <w:b/>
          <w:noProof/>
        </w:rPr>
        <w:fldChar w:fldCharType="separate"/>
      </w:r>
      <w:r w:rsidR="00945617">
        <w:rPr>
          <w:b/>
          <w:noProof/>
        </w:rPr>
        <w:t xml:space="preserve"> </w:t>
      </w:r>
      <w:r w:rsidR="00945617">
        <w:rPr>
          <w:b/>
          <w:noProof/>
        </w:rPr>
        <w:fldChar w:fldCharType="end"/>
      </w:r>
    </w:p>
    <w:p w14:paraId="1D76DEC6" w14:textId="77777777" w:rsidR="008C2C0F" w:rsidRPr="00451A3D" w:rsidRDefault="008C2C0F" w:rsidP="008C2C0F">
      <w:pPr>
        <w:tabs>
          <w:tab w:val="clear" w:pos="567"/>
        </w:tabs>
        <w:spacing w:line="240" w:lineRule="auto"/>
        <w:ind w:right="113"/>
        <w:rPr>
          <w:i/>
          <w:noProof/>
        </w:rPr>
      </w:pPr>
    </w:p>
    <w:p w14:paraId="744D1A62" w14:textId="77777777" w:rsidR="008C2C0F" w:rsidRPr="00451A3D" w:rsidRDefault="009A2B77" w:rsidP="008C2C0F">
      <w:pPr>
        <w:tabs>
          <w:tab w:val="clear" w:pos="567"/>
        </w:tabs>
        <w:spacing w:line="240" w:lineRule="auto"/>
        <w:ind w:right="113"/>
        <w:rPr>
          <w:noProof/>
        </w:rPr>
      </w:pPr>
      <w:r w:rsidRPr="00451A3D">
        <w:rPr>
          <w:noProof/>
        </w:rPr>
        <w:t>Lot</w:t>
      </w:r>
    </w:p>
    <w:p w14:paraId="4CFA143E" w14:textId="77777777" w:rsidR="008C2C0F" w:rsidRPr="00451A3D" w:rsidRDefault="008C2C0F" w:rsidP="008C2C0F">
      <w:pPr>
        <w:tabs>
          <w:tab w:val="clear" w:pos="567"/>
        </w:tabs>
        <w:spacing w:line="240" w:lineRule="auto"/>
        <w:ind w:right="113"/>
        <w:rPr>
          <w:noProof/>
        </w:rPr>
      </w:pPr>
    </w:p>
    <w:p w14:paraId="30E76511" w14:textId="77777777" w:rsidR="008C2C0F" w:rsidRPr="00451A3D" w:rsidRDefault="008C2C0F" w:rsidP="008C2C0F">
      <w:pPr>
        <w:tabs>
          <w:tab w:val="clear" w:pos="567"/>
        </w:tabs>
        <w:spacing w:line="240" w:lineRule="auto"/>
        <w:ind w:right="113"/>
        <w:rPr>
          <w:noProof/>
        </w:rPr>
      </w:pPr>
    </w:p>
    <w:p w14:paraId="381D0F26" w14:textId="77777777" w:rsidR="008C2C0F" w:rsidRPr="004C71A7" w:rsidRDefault="009A2B77" w:rsidP="008C2C0F">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5.</w:t>
      </w:r>
      <w:r w:rsidRPr="00451A3D">
        <w:rPr>
          <w:b/>
          <w:noProof/>
        </w:rPr>
        <w:tab/>
        <w:t>CONTENTS BY WEIGHT, BY VOLUME OR BY UNIT</w:t>
      </w:r>
      <w:r w:rsidR="00945617">
        <w:rPr>
          <w:b/>
          <w:noProof/>
        </w:rPr>
        <w:fldChar w:fldCharType="begin"/>
      </w:r>
      <w:r w:rsidR="00945617">
        <w:rPr>
          <w:b/>
          <w:noProof/>
        </w:rPr>
        <w:instrText xml:space="preserve"> DOCVARIABLE VAULT_ND_a5e2a9ba-0ce0-4193-bbb9-e9c4bac7c9a1 \* MERGEFORMAT </w:instrText>
      </w:r>
      <w:r w:rsidR="00945617">
        <w:rPr>
          <w:b/>
          <w:noProof/>
        </w:rPr>
        <w:fldChar w:fldCharType="separate"/>
      </w:r>
      <w:r w:rsidR="00945617">
        <w:rPr>
          <w:b/>
          <w:noProof/>
        </w:rPr>
        <w:t xml:space="preserve"> </w:t>
      </w:r>
      <w:r w:rsidR="00945617">
        <w:rPr>
          <w:b/>
          <w:noProof/>
        </w:rPr>
        <w:fldChar w:fldCharType="end"/>
      </w:r>
    </w:p>
    <w:p w14:paraId="4DDAF3B4" w14:textId="77777777" w:rsidR="008C2C0F" w:rsidRPr="00451A3D" w:rsidRDefault="008C2C0F" w:rsidP="008C2C0F">
      <w:pPr>
        <w:spacing w:line="240" w:lineRule="auto"/>
        <w:ind w:right="-20"/>
        <w:rPr>
          <w:noProof/>
        </w:rPr>
      </w:pPr>
    </w:p>
    <w:p w14:paraId="63C4247E" w14:textId="77777777" w:rsidR="008C2C0F" w:rsidRPr="00451A3D" w:rsidRDefault="009A2B77" w:rsidP="008C2C0F">
      <w:pPr>
        <w:spacing w:line="240" w:lineRule="auto"/>
        <w:ind w:right="-20"/>
      </w:pPr>
      <w:r w:rsidRPr="008C2C0F">
        <w:rPr>
          <w:szCs w:val="22"/>
        </w:rPr>
        <w:t>2 </w:t>
      </w:r>
      <w:r w:rsidRPr="008C2C0F">
        <w:rPr>
          <w:spacing w:val="-4"/>
          <w:szCs w:val="22"/>
        </w:rPr>
        <w:t>mL</w:t>
      </w:r>
    </w:p>
    <w:p w14:paraId="76B8E963" w14:textId="77777777" w:rsidR="008C2C0F" w:rsidRPr="00451A3D" w:rsidRDefault="008C2C0F" w:rsidP="008C2C0F">
      <w:pPr>
        <w:tabs>
          <w:tab w:val="clear" w:pos="567"/>
        </w:tabs>
        <w:spacing w:line="240" w:lineRule="auto"/>
        <w:ind w:right="113"/>
        <w:rPr>
          <w:noProof/>
        </w:rPr>
      </w:pPr>
    </w:p>
    <w:p w14:paraId="2EDE5F38" w14:textId="77777777" w:rsidR="008C2C0F" w:rsidRPr="00451A3D" w:rsidRDefault="008C2C0F" w:rsidP="008C2C0F">
      <w:pPr>
        <w:tabs>
          <w:tab w:val="clear" w:pos="567"/>
        </w:tabs>
        <w:spacing w:line="240" w:lineRule="auto"/>
        <w:ind w:right="113"/>
        <w:rPr>
          <w:noProof/>
        </w:rPr>
      </w:pPr>
    </w:p>
    <w:p w14:paraId="23F7C2AF" w14:textId="77777777" w:rsidR="008C2C0F" w:rsidRPr="004C71A7" w:rsidRDefault="009A2B77" w:rsidP="008C2C0F">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6.</w:t>
      </w:r>
      <w:r w:rsidRPr="00451A3D">
        <w:rPr>
          <w:b/>
          <w:noProof/>
        </w:rPr>
        <w:tab/>
        <w:t>OTHER</w:t>
      </w:r>
      <w:r w:rsidR="00945617">
        <w:rPr>
          <w:b/>
          <w:noProof/>
        </w:rPr>
        <w:fldChar w:fldCharType="begin"/>
      </w:r>
      <w:r w:rsidR="00945617">
        <w:rPr>
          <w:b/>
          <w:noProof/>
        </w:rPr>
        <w:instrText xml:space="preserve"> DOCVARIABLE VAULT_ND_d1eca66b-966e-4b01-b03c-5cf7ac3d995f \* MERGEFORMAT </w:instrText>
      </w:r>
      <w:r w:rsidR="00945617">
        <w:rPr>
          <w:b/>
          <w:noProof/>
        </w:rPr>
        <w:fldChar w:fldCharType="separate"/>
      </w:r>
      <w:r w:rsidR="00945617">
        <w:rPr>
          <w:b/>
          <w:noProof/>
        </w:rPr>
        <w:t xml:space="preserve"> </w:t>
      </w:r>
      <w:r w:rsidR="00945617">
        <w:rPr>
          <w:b/>
          <w:noProof/>
        </w:rPr>
        <w:fldChar w:fldCharType="end"/>
      </w:r>
    </w:p>
    <w:p w14:paraId="72F47728" w14:textId="77777777" w:rsidR="008648C0"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noProof/>
          <w:szCs w:val="22"/>
        </w:rPr>
        <w:br w:type="page"/>
      </w:r>
      <w:r w:rsidRPr="00451A3D">
        <w:rPr>
          <w:b/>
          <w:noProof/>
        </w:rPr>
        <w:lastRenderedPageBreak/>
        <w:t>PARTICULARS TO APPEAR ON THE OUTER PACKAGING</w:t>
      </w:r>
    </w:p>
    <w:p w14:paraId="278C3397" w14:textId="77777777" w:rsidR="008648C0" w:rsidRPr="00451A3D"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rPr>
      </w:pPr>
    </w:p>
    <w:p w14:paraId="48A3FDA6" w14:textId="77777777"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t>OUTER CARTON - PRE</w:t>
      </w:r>
      <w:r w:rsidRPr="00451A3D">
        <w:rPr>
          <w:b/>
          <w:noProof/>
        </w:rPr>
        <w:noBreakHyphen/>
        <w:t>FILLED PEN</w:t>
      </w:r>
      <w:r>
        <w:rPr>
          <w:b/>
          <w:noProof/>
        </w:rPr>
        <w:t xml:space="preserve"> (pack of 2)</w:t>
      </w:r>
    </w:p>
    <w:p w14:paraId="5646A252" w14:textId="77777777" w:rsidR="008648C0" w:rsidRPr="00451A3D" w:rsidRDefault="008648C0" w:rsidP="008648C0">
      <w:pPr>
        <w:tabs>
          <w:tab w:val="clear" w:pos="567"/>
        </w:tabs>
        <w:spacing w:line="240" w:lineRule="auto"/>
        <w:rPr>
          <w:noProof/>
        </w:rPr>
      </w:pPr>
    </w:p>
    <w:p w14:paraId="6ECDF589" w14:textId="77777777" w:rsidR="008648C0" w:rsidRPr="00451A3D" w:rsidRDefault="008648C0" w:rsidP="008648C0">
      <w:pPr>
        <w:tabs>
          <w:tab w:val="clear" w:pos="567"/>
        </w:tabs>
        <w:spacing w:line="240" w:lineRule="auto"/>
        <w:rPr>
          <w:noProof/>
        </w:rPr>
      </w:pPr>
    </w:p>
    <w:p w14:paraId="6E516920" w14:textId="5C51D2D1"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1.</w:t>
      </w:r>
      <w:r w:rsidRPr="00451A3D">
        <w:rPr>
          <w:b/>
          <w:noProof/>
        </w:rPr>
        <w:tab/>
        <w:t>NAME OF THE MEDICINAL PRODUCT</w:t>
      </w:r>
      <w:r w:rsidR="00DE5EE9">
        <w:rPr>
          <w:b/>
          <w:noProof/>
        </w:rPr>
        <w:fldChar w:fldCharType="begin"/>
      </w:r>
      <w:r w:rsidR="00DE5EE9">
        <w:rPr>
          <w:b/>
          <w:noProof/>
        </w:rPr>
        <w:instrText xml:space="preserve"> DOCVARIABLE VAULT_ND_8a8c0730-5da1-4bc4-8b63-7be9898255ec \* MERGEFORMAT </w:instrText>
      </w:r>
      <w:r w:rsidR="00DE5EE9">
        <w:rPr>
          <w:b/>
          <w:noProof/>
        </w:rPr>
        <w:fldChar w:fldCharType="separate"/>
      </w:r>
      <w:r w:rsidR="00DE5EE9">
        <w:rPr>
          <w:b/>
          <w:noProof/>
        </w:rPr>
        <w:t xml:space="preserve"> </w:t>
      </w:r>
      <w:r w:rsidR="00DE5EE9">
        <w:rPr>
          <w:b/>
          <w:noProof/>
        </w:rPr>
        <w:fldChar w:fldCharType="end"/>
      </w:r>
    </w:p>
    <w:p w14:paraId="443AE13E" w14:textId="77777777" w:rsidR="008648C0" w:rsidRPr="00451A3D" w:rsidRDefault="008648C0" w:rsidP="008648C0">
      <w:pPr>
        <w:tabs>
          <w:tab w:val="clear" w:pos="567"/>
        </w:tabs>
        <w:spacing w:line="240" w:lineRule="auto"/>
        <w:rPr>
          <w:noProof/>
        </w:rPr>
      </w:pPr>
    </w:p>
    <w:p w14:paraId="21DFE1AA" w14:textId="77777777" w:rsidR="008648C0" w:rsidRPr="00451A3D" w:rsidRDefault="009A2B77" w:rsidP="008648C0">
      <w:pPr>
        <w:tabs>
          <w:tab w:val="clear" w:pos="567"/>
        </w:tabs>
        <w:spacing w:line="240" w:lineRule="auto"/>
        <w:rPr>
          <w:noProof/>
        </w:rPr>
      </w:pPr>
      <w:r>
        <w:t>Omvoh</w:t>
      </w:r>
      <w:r w:rsidRPr="00451A3D">
        <w:rPr>
          <w:noProof/>
        </w:rPr>
        <w:t xml:space="preserve"> </w:t>
      </w:r>
      <w:r>
        <w:rPr>
          <w:noProof/>
        </w:rPr>
        <w:t>10</w:t>
      </w:r>
      <w:r w:rsidRPr="00451A3D">
        <w:rPr>
          <w:noProof/>
        </w:rPr>
        <w:t>0 mg solution for injection in pre</w:t>
      </w:r>
      <w:r w:rsidRPr="00451A3D">
        <w:rPr>
          <w:noProof/>
        </w:rPr>
        <w:noBreakHyphen/>
        <w:t>filled pen</w:t>
      </w:r>
    </w:p>
    <w:p w14:paraId="24E0FDF1" w14:textId="77777777" w:rsidR="008648C0" w:rsidRPr="00451A3D" w:rsidRDefault="009A2B77" w:rsidP="008648C0">
      <w:pPr>
        <w:tabs>
          <w:tab w:val="clear" w:pos="567"/>
        </w:tabs>
        <w:spacing w:line="240" w:lineRule="auto"/>
        <w:rPr>
          <w:noProof/>
        </w:rPr>
      </w:pPr>
      <w:r>
        <w:rPr>
          <w:noProof/>
        </w:rPr>
        <w:t>mirikizumab</w:t>
      </w:r>
    </w:p>
    <w:p w14:paraId="667ACF74" w14:textId="77777777" w:rsidR="008648C0" w:rsidRPr="00451A3D" w:rsidRDefault="008648C0" w:rsidP="008648C0">
      <w:pPr>
        <w:tabs>
          <w:tab w:val="clear" w:pos="567"/>
        </w:tabs>
        <w:spacing w:line="240" w:lineRule="auto"/>
        <w:rPr>
          <w:noProof/>
        </w:rPr>
      </w:pPr>
    </w:p>
    <w:p w14:paraId="10758B3B" w14:textId="77777777" w:rsidR="008648C0" w:rsidRPr="00451A3D" w:rsidRDefault="008648C0" w:rsidP="008648C0">
      <w:pPr>
        <w:tabs>
          <w:tab w:val="clear" w:pos="567"/>
        </w:tabs>
        <w:spacing w:line="240" w:lineRule="auto"/>
        <w:rPr>
          <w:noProof/>
        </w:rPr>
      </w:pPr>
    </w:p>
    <w:p w14:paraId="086B141A" w14:textId="2426A40B"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rPr>
      </w:pPr>
      <w:r w:rsidRPr="00451A3D">
        <w:rPr>
          <w:b/>
          <w:noProof/>
        </w:rPr>
        <w:t>2.</w:t>
      </w:r>
      <w:r w:rsidRPr="00451A3D">
        <w:rPr>
          <w:b/>
          <w:noProof/>
        </w:rPr>
        <w:tab/>
        <w:t>STATEMENT OF ACTIVE SUB</w:t>
      </w:r>
      <w:r w:rsidR="0065503E">
        <w:rPr>
          <w:b/>
          <w:noProof/>
        </w:rPr>
        <w:t>S</w:t>
      </w:r>
      <w:r w:rsidRPr="00451A3D">
        <w:rPr>
          <w:b/>
          <w:noProof/>
        </w:rPr>
        <w:t>TANCE(S)</w:t>
      </w:r>
      <w:r w:rsidR="00DE5EE9">
        <w:rPr>
          <w:b/>
          <w:noProof/>
        </w:rPr>
        <w:fldChar w:fldCharType="begin"/>
      </w:r>
      <w:r w:rsidR="00DE5EE9">
        <w:rPr>
          <w:b/>
          <w:noProof/>
        </w:rPr>
        <w:instrText xml:space="preserve"> DOCVARIABLE VAULT_ND_2febbf42-f057-437a-bca1-dd5e8a6e127c \* MERGEFORMAT </w:instrText>
      </w:r>
      <w:r w:rsidR="00DE5EE9">
        <w:rPr>
          <w:b/>
          <w:noProof/>
        </w:rPr>
        <w:fldChar w:fldCharType="separate"/>
      </w:r>
      <w:r w:rsidR="00DE5EE9">
        <w:rPr>
          <w:b/>
          <w:noProof/>
        </w:rPr>
        <w:t xml:space="preserve"> </w:t>
      </w:r>
      <w:r w:rsidR="00DE5EE9">
        <w:rPr>
          <w:b/>
          <w:noProof/>
        </w:rPr>
        <w:fldChar w:fldCharType="end"/>
      </w:r>
    </w:p>
    <w:p w14:paraId="0EEEEFBB" w14:textId="77777777" w:rsidR="008648C0" w:rsidRPr="00451A3D" w:rsidRDefault="008648C0" w:rsidP="008648C0">
      <w:pPr>
        <w:tabs>
          <w:tab w:val="clear" w:pos="567"/>
        </w:tabs>
        <w:spacing w:line="240" w:lineRule="auto"/>
        <w:rPr>
          <w:noProof/>
          <w:szCs w:val="22"/>
        </w:rPr>
      </w:pPr>
    </w:p>
    <w:p w14:paraId="7F6F9AF1" w14:textId="77777777" w:rsidR="008648C0" w:rsidRPr="00451A3D" w:rsidRDefault="009A2B77" w:rsidP="008648C0">
      <w:pPr>
        <w:tabs>
          <w:tab w:val="clear" w:pos="567"/>
        </w:tabs>
        <w:spacing w:line="240" w:lineRule="auto"/>
        <w:rPr>
          <w:noProof/>
          <w:szCs w:val="22"/>
        </w:rPr>
      </w:pPr>
      <w:r w:rsidRPr="00451A3D">
        <w:rPr>
          <w:noProof/>
          <w:szCs w:val="22"/>
        </w:rPr>
        <w:t>Each pre</w:t>
      </w:r>
      <w:r w:rsidRPr="00451A3D">
        <w:rPr>
          <w:noProof/>
          <w:szCs w:val="22"/>
        </w:rPr>
        <w:noBreakHyphen/>
        <w:t xml:space="preserve">filled pen contains </w:t>
      </w:r>
      <w:r>
        <w:rPr>
          <w:noProof/>
          <w:szCs w:val="22"/>
        </w:rPr>
        <w:t>10</w:t>
      </w:r>
      <w:r w:rsidRPr="00451A3D">
        <w:rPr>
          <w:noProof/>
          <w:szCs w:val="22"/>
        </w:rPr>
        <w:t xml:space="preserve">0 mg of </w:t>
      </w:r>
      <w:r>
        <w:rPr>
          <w:noProof/>
          <w:szCs w:val="22"/>
        </w:rPr>
        <w:t>mirikizumab</w:t>
      </w:r>
      <w:r w:rsidRPr="00451A3D">
        <w:rPr>
          <w:noProof/>
          <w:szCs w:val="22"/>
        </w:rPr>
        <w:t xml:space="preserve"> in 1 </w:t>
      </w:r>
      <w:r>
        <w:rPr>
          <w:noProof/>
          <w:szCs w:val="22"/>
        </w:rPr>
        <w:t>mL</w:t>
      </w:r>
      <w:r w:rsidRPr="00451A3D">
        <w:rPr>
          <w:noProof/>
          <w:szCs w:val="22"/>
        </w:rPr>
        <w:t xml:space="preserve"> solution.</w:t>
      </w:r>
    </w:p>
    <w:p w14:paraId="779810B9" w14:textId="77777777" w:rsidR="008648C0" w:rsidRPr="00451A3D" w:rsidRDefault="008648C0" w:rsidP="008648C0">
      <w:pPr>
        <w:tabs>
          <w:tab w:val="clear" w:pos="567"/>
        </w:tabs>
        <w:spacing w:line="240" w:lineRule="auto"/>
        <w:rPr>
          <w:noProof/>
          <w:szCs w:val="22"/>
        </w:rPr>
      </w:pPr>
    </w:p>
    <w:p w14:paraId="1FC68F1B" w14:textId="77777777" w:rsidR="008648C0" w:rsidRPr="00451A3D" w:rsidRDefault="008648C0" w:rsidP="008648C0">
      <w:pPr>
        <w:tabs>
          <w:tab w:val="clear" w:pos="567"/>
        </w:tabs>
        <w:spacing w:line="240" w:lineRule="auto"/>
        <w:rPr>
          <w:noProof/>
          <w:szCs w:val="22"/>
        </w:rPr>
      </w:pPr>
    </w:p>
    <w:p w14:paraId="1F6CC911" w14:textId="3DBCE7E7" w:rsidR="008648C0" w:rsidRPr="004C71A7"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3.</w:t>
      </w:r>
      <w:r w:rsidRPr="00451A3D">
        <w:rPr>
          <w:b/>
          <w:noProof/>
        </w:rPr>
        <w:tab/>
        <w:t>LIST OF EXCIPIENTS</w:t>
      </w:r>
      <w:r w:rsidR="00DE5EE9">
        <w:rPr>
          <w:b/>
          <w:noProof/>
        </w:rPr>
        <w:fldChar w:fldCharType="begin"/>
      </w:r>
      <w:r w:rsidR="00DE5EE9">
        <w:rPr>
          <w:b/>
          <w:noProof/>
        </w:rPr>
        <w:instrText xml:space="preserve"> DOCVARIABLE VAULT_ND_7bf27e33-cf57-401d-99e1-983feb0329b6 \* MERGEFORMAT </w:instrText>
      </w:r>
      <w:r w:rsidR="00DE5EE9">
        <w:rPr>
          <w:b/>
          <w:noProof/>
        </w:rPr>
        <w:fldChar w:fldCharType="separate"/>
      </w:r>
      <w:r w:rsidR="00DE5EE9">
        <w:rPr>
          <w:b/>
          <w:noProof/>
        </w:rPr>
        <w:t xml:space="preserve"> </w:t>
      </w:r>
      <w:r w:rsidR="00DE5EE9">
        <w:rPr>
          <w:b/>
          <w:noProof/>
        </w:rPr>
        <w:fldChar w:fldCharType="end"/>
      </w:r>
    </w:p>
    <w:p w14:paraId="2B6A44E1" w14:textId="77777777" w:rsidR="008648C0" w:rsidRPr="00451A3D" w:rsidRDefault="008648C0" w:rsidP="008648C0">
      <w:pPr>
        <w:tabs>
          <w:tab w:val="clear" w:pos="567"/>
        </w:tabs>
        <w:spacing w:line="240" w:lineRule="auto"/>
        <w:rPr>
          <w:i/>
          <w:noProof/>
        </w:rPr>
      </w:pPr>
    </w:p>
    <w:p w14:paraId="26E12BF4" w14:textId="36401985" w:rsidR="008648C0" w:rsidRPr="00451A3D" w:rsidRDefault="009A2B77" w:rsidP="008648C0">
      <w:pPr>
        <w:spacing w:line="240" w:lineRule="auto"/>
      </w:pPr>
      <w:r w:rsidRPr="00451A3D">
        <w:t xml:space="preserve">Excipients: </w:t>
      </w:r>
      <w:r w:rsidR="008A1527">
        <w:rPr>
          <w:noProof/>
          <w:szCs w:val="22"/>
        </w:rPr>
        <w:t xml:space="preserve">histidine; histidine </w:t>
      </w:r>
      <w:r w:rsidR="00515ACB">
        <w:rPr>
          <w:noProof/>
          <w:szCs w:val="22"/>
        </w:rPr>
        <w:t>mono</w:t>
      </w:r>
      <w:r w:rsidR="008A1527">
        <w:rPr>
          <w:noProof/>
          <w:szCs w:val="22"/>
        </w:rPr>
        <w:t>hydrochloride</w:t>
      </w:r>
      <w:r w:rsidRPr="00451A3D">
        <w:t xml:space="preserve">; sodium chloride; </w:t>
      </w:r>
      <w:r w:rsidR="008A1527">
        <w:t>mannitol</w:t>
      </w:r>
      <w:r w:rsidR="00515ACB">
        <w:t xml:space="preserve"> (E 421)</w:t>
      </w:r>
      <w:r w:rsidR="008A1527">
        <w:t xml:space="preserve">; </w:t>
      </w:r>
      <w:r w:rsidRPr="00451A3D">
        <w:t>polysorbate 80</w:t>
      </w:r>
      <w:r w:rsidR="00515ACB">
        <w:t xml:space="preserve"> (E 433)</w:t>
      </w:r>
      <w:r w:rsidRPr="00451A3D">
        <w:t>; water for injection</w:t>
      </w:r>
      <w:r>
        <w:t>s.</w:t>
      </w:r>
      <w:r w:rsidRPr="004C71A7">
        <w:t xml:space="preserve"> </w:t>
      </w:r>
      <w:r w:rsidRPr="001970FE">
        <w:rPr>
          <w:highlight w:val="lightGray"/>
        </w:rPr>
        <w:t>See leaflet for further information.</w:t>
      </w:r>
    </w:p>
    <w:p w14:paraId="275FFCAB" w14:textId="77777777" w:rsidR="008648C0" w:rsidRPr="00451A3D" w:rsidRDefault="008648C0" w:rsidP="008648C0">
      <w:pPr>
        <w:tabs>
          <w:tab w:val="clear" w:pos="567"/>
        </w:tabs>
        <w:spacing w:line="240" w:lineRule="auto"/>
        <w:rPr>
          <w:noProof/>
        </w:rPr>
      </w:pPr>
    </w:p>
    <w:p w14:paraId="286CFB79" w14:textId="77777777" w:rsidR="008648C0" w:rsidRPr="00451A3D" w:rsidRDefault="008648C0" w:rsidP="008648C0">
      <w:pPr>
        <w:tabs>
          <w:tab w:val="clear" w:pos="567"/>
        </w:tabs>
        <w:spacing w:line="240" w:lineRule="auto"/>
        <w:rPr>
          <w:noProof/>
        </w:rPr>
      </w:pPr>
    </w:p>
    <w:p w14:paraId="77F81224" w14:textId="3912BF67"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4.</w:t>
      </w:r>
      <w:r w:rsidRPr="00451A3D">
        <w:rPr>
          <w:b/>
          <w:noProof/>
        </w:rPr>
        <w:tab/>
        <w:t>PHARMACEUTICAL FORM AND CONTENTS</w:t>
      </w:r>
      <w:r w:rsidR="00DE5EE9">
        <w:rPr>
          <w:b/>
          <w:noProof/>
        </w:rPr>
        <w:fldChar w:fldCharType="begin"/>
      </w:r>
      <w:r w:rsidR="00DE5EE9">
        <w:rPr>
          <w:b/>
          <w:noProof/>
        </w:rPr>
        <w:instrText xml:space="preserve"> DOCVARIABLE VAULT_ND_72d21059-c92d-4dad-b3f1-2c313733d2c1 \* MERGEFORMAT </w:instrText>
      </w:r>
      <w:r w:rsidR="00DE5EE9">
        <w:rPr>
          <w:b/>
          <w:noProof/>
        </w:rPr>
        <w:fldChar w:fldCharType="separate"/>
      </w:r>
      <w:r w:rsidR="00DE5EE9">
        <w:rPr>
          <w:b/>
          <w:noProof/>
        </w:rPr>
        <w:t xml:space="preserve"> </w:t>
      </w:r>
      <w:r w:rsidR="00DE5EE9">
        <w:rPr>
          <w:b/>
          <w:noProof/>
        </w:rPr>
        <w:fldChar w:fldCharType="end"/>
      </w:r>
    </w:p>
    <w:p w14:paraId="02DCF055" w14:textId="77777777" w:rsidR="008648C0" w:rsidRPr="00451A3D" w:rsidRDefault="008648C0" w:rsidP="008648C0">
      <w:pPr>
        <w:tabs>
          <w:tab w:val="clear" w:pos="567"/>
        </w:tabs>
        <w:spacing w:line="240" w:lineRule="auto"/>
        <w:rPr>
          <w:i/>
          <w:noProof/>
        </w:rPr>
      </w:pPr>
    </w:p>
    <w:p w14:paraId="70FCAD17" w14:textId="77777777" w:rsidR="008648C0" w:rsidRPr="00451A3D" w:rsidRDefault="009A2B77" w:rsidP="008648C0">
      <w:pPr>
        <w:tabs>
          <w:tab w:val="clear" w:pos="567"/>
        </w:tabs>
        <w:spacing w:line="240" w:lineRule="auto"/>
        <w:rPr>
          <w:noProof/>
        </w:rPr>
      </w:pPr>
      <w:r w:rsidRPr="009C12AC">
        <w:rPr>
          <w:highlight w:val="lightGray"/>
        </w:rPr>
        <w:t>Solution for injection</w:t>
      </w:r>
    </w:p>
    <w:p w14:paraId="28893EC0" w14:textId="106B7121" w:rsidR="008648C0" w:rsidRPr="00451A3D" w:rsidRDefault="009A2B77" w:rsidP="008648C0">
      <w:pPr>
        <w:tabs>
          <w:tab w:val="clear" w:pos="567"/>
        </w:tabs>
        <w:spacing w:line="240" w:lineRule="auto"/>
        <w:rPr>
          <w:noProof/>
        </w:rPr>
      </w:pPr>
      <w:r>
        <w:rPr>
          <w:noProof/>
        </w:rPr>
        <w:t>2</w:t>
      </w:r>
      <w:r w:rsidRPr="00451A3D">
        <w:rPr>
          <w:noProof/>
        </w:rPr>
        <w:t> pre</w:t>
      </w:r>
      <w:r w:rsidRPr="00451A3D">
        <w:rPr>
          <w:noProof/>
        </w:rPr>
        <w:noBreakHyphen/>
        <w:t>filled pen</w:t>
      </w:r>
      <w:r>
        <w:rPr>
          <w:noProof/>
        </w:rPr>
        <w:t>s</w:t>
      </w:r>
      <w:r w:rsidRPr="00451A3D">
        <w:rPr>
          <w:noProof/>
        </w:rPr>
        <w:t xml:space="preserve"> of </w:t>
      </w:r>
      <w:r w:rsidR="00F47216">
        <w:rPr>
          <w:noProof/>
        </w:rPr>
        <w:t>100</w:t>
      </w:r>
      <w:r w:rsidR="00BE60C3" w:rsidRPr="00451A3D">
        <w:rPr>
          <w:noProof/>
          <w:szCs w:val="22"/>
        </w:rPr>
        <w:t> </w:t>
      </w:r>
      <w:r w:rsidR="00F47216">
        <w:rPr>
          <w:noProof/>
        </w:rPr>
        <w:t>mg</w:t>
      </w:r>
    </w:p>
    <w:p w14:paraId="34390BD1" w14:textId="517CA705" w:rsidR="008648C0" w:rsidRPr="00451A3D" w:rsidRDefault="009A2B77" w:rsidP="008648C0">
      <w:pPr>
        <w:tabs>
          <w:tab w:val="clear" w:pos="567"/>
        </w:tabs>
        <w:spacing w:line="240" w:lineRule="auto"/>
        <w:rPr>
          <w:noProof/>
        </w:rPr>
      </w:pPr>
      <w:r>
        <w:rPr>
          <w:noProof/>
        </w:rPr>
        <w:drawing>
          <wp:inline distT="0" distB="0" distL="0" distR="0" wp14:anchorId="105DA6D2" wp14:editId="73D5775D">
            <wp:extent cx="684833" cy="1136956"/>
            <wp:effectExtent l="0" t="0" r="1270" b="6350"/>
            <wp:docPr id="68459393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734238" name="Grafik 1" descr="Ein Bild, das Text enthält.&#10;&#10;Automatisch generierte Beschreibung"/>
                    <pic:cNvPicPr/>
                  </pic:nvPicPr>
                  <pic:blipFill>
                    <a:blip r:embed="rId20"/>
                    <a:stretch>
                      <a:fillRect/>
                    </a:stretch>
                  </pic:blipFill>
                  <pic:spPr>
                    <a:xfrm>
                      <a:off x="0" y="0"/>
                      <a:ext cx="699312" cy="1160995"/>
                    </a:xfrm>
                    <a:prstGeom prst="rect">
                      <a:avLst/>
                    </a:prstGeom>
                  </pic:spPr>
                </pic:pic>
              </a:graphicData>
            </a:graphic>
          </wp:inline>
        </w:drawing>
      </w:r>
    </w:p>
    <w:p w14:paraId="0B871005" w14:textId="77777777" w:rsidR="008648C0" w:rsidRDefault="008648C0" w:rsidP="008648C0">
      <w:pPr>
        <w:tabs>
          <w:tab w:val="clear" w:pos="567"/>
        </w:tabs>
        <w:spacing w:line="240" w:lineRule="auto"/>
        <w:rPr>
          <w:noProof/>
        </w:rPr>
      </w:pPr>
    </w:p>
    <w:p w14:paraId="577E410B" w14:textId="77777777" w:rsidR="00761D56" w:rsidRPr="00451A3D" w:rsidRDefault="00761D56" w:rsidP="008648C0">
      <w:pPr>
        <w:tabs>
          <w:tab w:val="clear" w:pos="567"/>
        </w:tabs>
        <w:spacing w:line="240" w:lineRule="auto"/>
        <w:rPr>
          <w:noProof/>
        </w:rPr>
      </w:pPr>
    </w:p>
    <w:p w14:paraId="219229CD" w14:textId="43C5697A" w:rsidR="008648C0" w:rsidRPr="004C71A7"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5.</w:t>
      </w:r>
      <w:r w:rsidRPr="00451A3D">
        <w:rPr>
          <w:b/>
          <w:noProof/>
        </w:rPr>
        <w:tab/>
        <w:t>METHOD AND ROUTE(S) OF ADMINISTRATION</w:t>
      </w:r>
      <w:r w:rsidR="00DE5EE9">
        <w:rPr>
          <w:b/>
          <w:noProof/>
        </w:rPr>
        <w:fldChar w:fldCharType="begin"/>
      </w:r>
      <w:r w:rsidR="00DE5EE9">
        <w:rPr>
          <w:b/>
          <w:noProof/>
        </w:rPr>
        <w:instrText xml:space="preserve"> DOCVARIABLE VAULT_ND_30e0d874-217b-4815-acfc-386e30945797 \* MERGEFORMAT </w:instrText>
      </w:r>
      <w:r w:rsidR="00DE5EE9">
        <w:rPr>
          <w:b/>
          <w:noProof/>
        </w:rPr>
        <w:fldChar w:fldCharType="separate"/>
      </w:r>
      <w:r w:rsidR="00DE5EE9">
        <w:rPr>
          <w:b/>
          <w:noProof/>
        </w:rPr>
        <w:t xml:space="preserve"> </w:t>
      </w:r>
      <w:r w:rsidR="00DE5EE9">
        <w:rPr>
          <w:b/>
          <w:noProof/>
        </w:rPr>
        <w:fldChar w:fldCharType="end"/>
      </w:r>
    </w:p>
    <w:p w14:paraId="7F5A590A" w14:textId="77777777" w:rsidR="008648C0" w:rsidRPr="00451A3D" w:rsidRDefault="008648C0" w:rsidP="008648C0">
      <w:pPr>
        <w:tabs>
          <w:tab w:val="clear" w:pos="567"/>
        </w:tabs>
        <w:spacing w:line="240" w:lineRule="auto"/>
        <w:rPr>
          <w:i/>
          <w:noProof/>
        </w:rPr>
      </w:pPr>
    </w:p>
    <w:p w14:paraId="4816BDFB" w14:textId="77777777" w:rsidR="008648C0" w:rsidRPr="00451A3D" w:rsidRDefault="009A2B77" w:rsidP="008648C0">
      <w:pPr>
        <w:tabs>
          <w:tab w:val="clear" w:pos="567"/>
        </w:tabs>
        <w:spacing w:line="240" w:lineRule="auto"/>
        <w:rPr>
          <w:noProof/>
        </w:rPr>
      </w:pPr>
      <w:r w:rsidRPr="00451A3D">
        <w:rPr>
          <w:noProof/>
        </w:rPr>
        <w:t>For single use only.</w:t>
      </w:r>
    </w:p>
    <w:p w14:paraId="2B832F03" w14:textId="77777777" w:rsidR="008648C0" w:rsidRPr="00451A3D" w:rsidRDefault="009A2B77" w:rsidP="008648C0">
      <w:pPr>
        <w:tabs>
          <w:tab w:val="clear" w:pos="567"/>
        </w:tabs>
        <w:spacing w:line="240" w:lineRule="auto"/>
        <w:rPr>
          <w:noProof/>
        </w:rPr>
      </w:pPr>
      <w:r w:rsidRPr="00451A3D">
        <w:rPr>
          <w:noProof/>
        </w:rPr>
        <w:t>Read the package leaflet before use.</w:t>
      </w:r>
    </w:p>
    <w:p w14:paraId="62AF3DFC" w14:textId="77777777" w:rsidR="008648C0" w:rsidRPr="00451A3D" w:rsidRDefault="009A2B77" w:rsidP="008648C0">
      <w:pPr>
        <w:tabs>
          <w:tab w:val="clear" w:pos="567"/>
          <w:tab w:val="left" w:pos="0"/>
        </w:tabs>
        <w:autoSpaceDE w:val="0"/>
        <w:autoSpaceDN w:val="0"/>
        <w:adjustRightInd w:val="0"/>
        <w:spacing w:line="240" w:lineRule="auto"/>
        <w:ind w:left="432" w:hanging="432"/>
        <w:rPr>
          <w:noProof/>
        </w:rPr>
      </w:pPr>
      <w:r w:rsidRPr="00451A3D">
        <w:rPr>
          <w:noProof/>
        </w:rPr>
        <w:t>Subcutaneous use.</w:t>
      </w:r>
    </w:p>
    <w:p w14:paraId="77E9D9B7" w14:textId="77777777" w:rsidR="00327D06" w:rsidRPr="00451A3D" w:rsidRDefault="009A2B77" w:rsidP="00327D06">
      <w:pPr>
        <w:keepNext/>
        <w:tabs>
          <w:tab w:val="clear" w:pos="567"/>
        </w:tabs>
        <w:spacing w:line="240" w:lineRule="auto"/>
        <w:rPr>
          <w:szCs w:val="22"/>
          <w:lang w:eastAsia="en-GB"/>
        </w:rPr>
      </w:pPr>
      <w:r>
        <w:rPr>
          <w:noProof/>
        </w:rPr>
        <w:t xml:space="preserve">Do not </w:t>
      </w:r>
      <w:r w:rsidRPr="00451A3D">
        <w:rPr>
          <w:noProof/>
        </w:rPr>
        <w:t>shake</w:t>
      </w:r>
      <w:r>
        <w:rPr>
          <w:noProof/>
        </w:rPr>
        <w:t>.</w:t>
      </w:r>
    </w:p>
    <w:p w14:paraId="61523445" w14:textId="77777777" w:rsidR="008648C0" w:rsidRPr="00451A3D" w:rsidRDefault="008648C0" w:rsidP="008648C0">
      <w:pPr>
        <w:tabs>
          <w:tab w:val="clear" w:pos="567"/>
          <w:tab w:val="left" w:pos="0"/>
        </w:tabs>
        <w:autoSpaceDE w:val="0"/>
        <w:autoSpaceDN w:val="0"/>
        <w:adjustRightInd w:val="0"/>
        <w:spacing w:line="240" w:lineRule="auto"/>
        <w:ind w:left="432" w:hanging="432"/>
        <w:rPr>
          <w:szCs w:val="22"/>
        </w:rPr>
      </w:pPr>
    </w:p>
    <w:p w14:paraId="29AC1F66" w14:textId="77777777" w:rsidR="008648C0" w:rsidRPr="00451A3D" w:rsidRDefault="008648C0" w:rsidP="008648C0">
      <w:pPr>
        <w:tabs>
          <w:tab w:val="clear" w:pos="567"/>
          <w:tab w:val="left" w:pos="0"/>
        </w:tabs>
        <w:autoSpaceDE w:val="0"/>
        <w:autoSpaceDN w:val="0"/>
        <w:adjustRightInd w:val="0"/>
        <w:spacing w:line="240" w:lineRule="auto"/>
        <w:ind w:left="432" w:hanging="432"/>
        <w:rPr>
          <w:szCs w:val="22"/>
        </w:rPr>
      </w:pPr>
    </w:p>
    <w:p w14:paraId="4B3D47D9" w14:textId="7675021C" w:rsidR="008648C0" w:rsidRPr="00451A3D" w:rsidRDefault="009A2B77"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6.</w:t>
      </w:r>
      <w:r w:rsidRPr="00451A3D">
        <w:rPr>
          <w:b/>
          <w:noProof/>
        </w:rPr>
        <w:tab/>
        <w:t>SPECIAL WARNING THAT THE MEDICINAL PRODUCT MUST BE STORED OUT OF THE SIGHT AND REACH OF CHILDREN</w:t>
      </w:r>
      <w:r w:rsidR="00DE5EE9">
        <w:rPr>
          <w:b/>
          <w:noProof/>
        </w:rPr>
        <w:fldChar w:fldCharType="begin"/>
      </w:r>
      <w:r w:rsidR="00DE5EE9">
        <w:rPr>
          <w:b/>
          <w:noProof/>
        </w:rPr>
        <w:instrText xml:space="preserve"> DOCVARIABLE VAULT_ND_03b77429-ca42-419c-a3d4-2cfefab589c9 \* MERGEFORMAT </w:instrText>
      </w:r>
      <w:r w:rsidR="00DE5EE9">
        <w:rPr>
          <w:b/>
          <w:noProof/>
        </w:rPr>
        <w:fldChar w:fldCharType="separate"/>
      </w:r>
      <w:r w:rsidR="00DE5EE9">
        <w:rPr>
          <w:b/>
          <w:noProof/>
        </w:rPr>
        <w:t xml:space="preserve"> </w:t>
      </w:r>
      <w:r w:rsidR="00DE5EE9">
        <w:rPr>
          <w:b/>
          <w:noProof/>
        </w:rPr>
        <w:fldChar w:fldCharType="end"/>
      </w:r>
    </w:p>
    <w:p w14:paraId="08FA27BA" w14:textId="77777777" w:rsidR="008648C0" w:rsidRPr="00451A3D" w:rsidRDefault="008648C0" w:rsidP="008648C0">
      <w:pPr>
        <w:keepNext/>
        <w:tabs>
          <w:tab w:val="clear" w:pos="567"/>
        </w:tabs>
        <w:spacing w:line="240" w:lineRule="auto"/>
        <w:rPr>
          <w:noProof/>
        </w:rPr>
      </w:pPr>
    </w:p>
    <w:p w14:paraId="7FD2C084" w14:textId="75AE69E1" w:rsidR="008648C0" w:rsidRPr="00451A3D" w:rsidRDefault="009A2B77" w:rsidP="008648C0">
      <w:pPr>
        <w:keepNext/>
        <w:tabs>
          <w:tab w:val="clear" w:pos="567"/>
        </w:tabs>
        <w:spacing w:line="240" w:lineRule="auto"/>
        <w:outlineLvl w:val="0"/>
        <w:rPr>
          <w:noProof/>
        </w:rPr>
      </w:pPr>
      <w:r w:rsidRPr="00451A3D">
        <w:rPr>
          <w:noProof/>
        </w:rPr>
        <w:t>Keep out of the sight and reach of children.</w:t>
      </w:r>
      <w:r w:rsidR="00DE5EE9">
        <w:rPr>
          <w:noProof/>
        </w:rPr>
        <w:fldChar w:fldCharType="begin"/>
      </w:r>
      <w:r w:rsidR="00DE5EE9">
        <w:rPr>
          <w:noProof/>
        </w:rPr>
        <w:instrText xml:space="preserve"> DOCVARIABLE vault_nd_8ca01d66-c709-4ec8-a26b-b99913cdedc6 \* MERGEFORMAT </w:instrText>
      </w:r>
      <w:r w:rsidR="00DE5EE9">
        <w:rPr>
          <w:noProof/>
        </w:rPr>
        <w:fldChar w:fldCharType="separate"/>
      </w:r>
      <w:r w:rsidR="00DE5EE9">
        <w:rPr>
          <w:noProof/>
        </w:rPr>
        <w:t xml:space="preserve"> </w:t>
      </w:r>
      <w:r w:rsidR="00DE5EE9">
        <w:rPr>
          <w:noProof/>
        </w:rPr>
        <w:fldChar w:fldCharType="end"/>
      </w:r>
    </w:p>
    <w:p w14:paraId="53307FC3" w14:textId="77777777" w:rsidR="008648C0" w:rsidRDefault="008648C0" w:rsidP="008648C0">
      <w:pPr>
        <w:tabs>
          <w:tab w:val="clear" w:pos="567"/>
        </w:tabs>
        <w:spacing w:line="240" w:lineRule="auto"/>
        <w:rPr>
          <w:noProof/>
        </w:rPr>
      </w:pPr>
    </w:p>
    <w:p w14:paraId="06A246C4" w14:textId="77777777" w:rsidR="008648C0" w:rsidRPr="00451A3D" w:rsidRDefault="008648C0" w:rsidP="008648C0">
      <w:pPr>
        <w:tabs>
          <w:tab w:val="clear" w:pos="567"/>
        </w:tabs>
        <w:spacing w:line="240" w:lineRule="auto"/>
        <w:rPr>
          <w:noProof/>
        </w:rPr>
      </w:pPr>
    </w:p>
    <w:p w14:paraId="1A818866" w14:textId="7B37136A" w:rsidR="008648C0" w:rsidRPr="004C71A7" w:rsidRDefault="009A2B77"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7.</w:t>
      </w:r>
      <w:r w:rsidRPr="00451A3D">
        <w:rPr>
          <w:b/>
          <w:noProof/>
        </w:rPr>
        <w:tab/>
        <w:t>OTHER SPECIAL WARNING(S), IF NECESSARY</w:t>
      </w:r>
      <w:r w:rsidR="00DE5EE9">
        <w:rPr>
          <w:b/>
          <w:noProof/>
        </w:rPr>
        <w:fldChar w:fldCharType="begin"/>
      </w:r>
      <w:r w:rsidR="00DE5EE9">
        <w:rPr>
          <w:b/>
          <w:noProof/>
        </w:rPr>
        <w:instrText xml:space="preserve"> DOCVARIABLE VAULT_ND_f13ecf31-9eb6-4ff4-9557-abf3bfa946c2 \* MERGEFORMAT </w:instrText>
      </w:r>
      <w:r w:rsidR="00DE5EE9">
        <w:rPr>
          <w:b/>
          <w:noProof/>
        </w:rPr>
        <w:fldChar w:fldCharType="separate"/>
      </w:r>
      <w:r w:rsidR="00DE5EE9">
        <w:rPr>
          <w:b/>
          <w:noProof/>
        </w:rPr>
        <w:t xml:space="preserve"> </w:t>
      </w:r>
      <w:r w:rsidR="00DE5EE9">
        <w:rPr>
          <w:b/>
          <w:noProof/>
        </w:rPr>
        <w:fldChar w:fldCharType="end"/>
      </w:r>
    </w:p>
    <w:p w14:paraId="765A778F" w14:textId="77777777" w:rsidR="008648C0" w:rsidRPr="00451A3D" w:rsidRDefault="008648C0" w:rsidP="008648C0">
      <w:pPr>
        <w:tabs>
          <w:tab w:val="clear" w:pos="567"/>
          <w:tab w:val="left" w:pos="749"/>
        </w:tabs>
        <w:spacing w:line="240" w:lineRule="auto"/>
        <w:rPr>
          <w:noProof/>
        </w:rPr>
      </w:pPr>
    </w:p>
    <w:p w14:paraId="07A9A63C" w14:textId="77777777" w:rsidR="008648C0" w:rsidRPr="00451A3D" w:rsidRDefault="008648C0" w:rsidP="008648C0">
      <w:pPr>
        <w:tabs>
          <w:tab w:val="clear" w:pos="567"/>
          <w:tab w:val="left" w:pos="749"/>
        </w:tabs>
        <w:spacing w:line="240" w:lineRule="auto"/>
        <w:rPr>
          <w:noProof/>
        </w:rPr>
      </w:pPr>
    </w:p>
    <w:p w14:paraId="125AF3E3" w14:textId="578E1C9E" w:rsidR="008648C0" w:rsidRPr="004C71A7" w:rsidRDefault="009A2B77"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lastRenderedPageBreak/>
        <w:t>8.</w:t>
      </w:r>
      <w:r w:rsidRPr="00451A3D">
        <w:rPr>
          <w:b/>
          <w:noProof/>
        </w:rPr>
        <w:tab/>
        <w:t>EXPIRY DATE</w:t>
      </w:r>
      <w:r w:rsidR="00DE5EE9">
        <w:rPr>
          <w:b/>
          <w:noProof/>
        </w:rPr>
        <w:fldChar w:fldCharType="begin"/>
      </w:r>
      <w:r w:rsidR="00DE5EE9">
        <w:rPr>
          <w:b/>
          <w:noProof/>
        </w:rPr>
        <w:instrText xml:space="preserve"> DOCVARIABLE VAULT_ND_9a6d099f-5293-4e5d-8cc1-3783692d36e5 \* MERGEFORMAT </w:instrText>
      </w:r>
      <w:r w:rsidR="00DE5EE9">
        <w:rPr>
          <w:b/>
          <w:noProof/>
        </w:rPr>
        <w:fldChar w:fldCharType="separate"/>
      </w:r>
      <w:r w:rsidR="00DE5EE9">
        <w:rPr>
          <w:b/>
          <w:noProof/>
        </w:rPr>
        <w:t xml:space="preserve"> </w:t>
      </w:r>
      <w:r w:rsidR="00DE5EE9">
        <w:rPr>
          <w:b/>
          <w:noProof/>
        </w:rPr>
        <w:fldChar w:fldCharType="end"/>
      </w:r>
    </w:p>
    <w:p w14:paraId="464B05C2" w14:textId="77777777" w:rsidR="008648C0" w:rsidRPr="00451A3D" w:rsidRDefault="008648C0" w:rsidP="008648C0">
      <w:pPr>
        <w:keepNext/>
        <w:tabs>
          <w:tab w:val="clear" w:pos="567"/>
        </w:tabs>
        <w:spacing w:line="240" w:lineRule="auto"/>
        <w:rPr>
          <w:i/>
          <w:noProof/>
        </w:rPr>
      </w:pPr>
    </w:p>
    <w:p w14:paraId="4728C974" w14:textId="77777777" w:rsidR="008648C0" w:rsidRPr="00451A3D" w:rsidRDefault="009A2B77" w:rsidP="008648C0">
      <w:pPr>
        <w:keepNext/>
        <w:tabs>
          <w:tab w:val="clear" w:pos="567"/>
        </w:tabs>
        <w:spacing w:line="240" w:lineRule="auto"/>
        <w:rPr>
          <w:noProof/>
        </w:rPr>
      </w:pPr>
      <w:r w:rsidRPr="00451A3D">
        <w:rPr>
          <w:noProof/>
        </w:rPr>
        <w:t>EXP</w:t>
      </w:r>
    </w:p>
    <w:p w14:paraId="02C54927" w14:textId="77777777" w:rsidR="008648C0" w:rsidRPr="00451A3D" w:rsidRDefault="008648C0" w:rsidP="008648C0">
      <w:pPr>
        <w:tabs>
          <w:tab w:val="clear" w:pos="567"/>
        </w:tabs>
        <w:spacing w:line="240" w:lineRule="auto"/>
        <w:rPr>
          <w:noProof/>
        </w:rPr>
      </w:pPr>
    </w:p>
    <w:p w14:paraId="659400C2" w14:textId="77777777" w:rsidR="008648C0" w:rsidRPr="00451A3D" w:rsidRDefault="008648C0" w:rsidP="008648C0">
      <w:pPr>
        <w:tabs>
          <w:tab w:val="clear" w:pos="567"/>
        </w:tabs>
        <w:spacing w:line="240" w:lineRule="auto"/>
        <w:rPr>
          <w:noProof/>
        </w:rPr>
      </w:pPr>
    </w:p>
    <w:p w14:paraId="79EDF708" w14:textId="5E3802A5" w:rsidR="008648C0" w:rsidRPr="00451A3D" w:rsidRDefault="009A2B77"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9.</w:t>
      </w:r>
      <w:r w:rsidRPr="00451A3D">
        <w:rPr>
          <w:b/>
          <w:noProof/>
        </w:rPr>
        <w:tab/>
        <w:t>SPECIAL STORAGE CONDITIONS</w:t>
      </w:r>
      <w:r w:rsidR="00DE5EE9">
        <w:rPr>
          <w:b/>
          <w:noProof/>
        </w:rPr>
        <w:fldChar w:fldCharType="begin"/>
      </w:r>
      <w:r w:rsidR="00DE5EE9">
        <w:rPr>
          <w:b/>
          <w:noProof/>
        </w:rPr>
        <w:instrText xml:space="preserve"> DOCVARIABLE VAULT_ND_1bd171cb-a2a2-40df-a31f-d6caf34fb9ff \* MERGEFORMAT </w:instrText>
      </w:r>
      <w:r w:rsidR="00DE5EE9">
        <w:rPr>
          <w:b/>
          <w:noProof/>
        </w:rPr>
        <w:fldChar w:fldCharType="separate"/>
      </w:r>
      <w:r w:rsidR="00DE5EE9">
        <w:rPr>
          <w:b/>
          <w:noProof/>
        </w:rPr>
        <w:t xml:space="preserve"> </w:t>
      </w:r>
      <w:r w:rsidR="00DE5EE9">
        <w:rPr>
          <w:b/>
          <w:noProof/>
        </w:rPr>
        <w:fldChar w:fldCharType="end"/>
      </w:r>
    </w:p>
    <w:p w14:paraId="392AD59C" w14:textId="77777777" w:rsidR="008648C0" w:rsidRPr="00451A3D" w:rsidRDefault="008648C0" w:rsidP="008648C0">
      <w:pPr>
        <w:keepNext/>
        <w:tabs>
          <w:tab w:val="clear" w:pos="567"/>
        </w:tabs>
        <w:spacing w:line="240" w:lineRule="auto"/>
        <w:rPr>
          <w:i/>
          <w:noProof/>
        </w:rPr>
      </w:pPr>
    </w:p>
    <w:p w14:paraId="3B518422" w14:textId="77777777" w:rsidR="008648C0" w:rsidRPr="00451A3D" w:rsidRDefault="009A2B77" w:rsidP="008648C0">
      <w:pPr>
        <w:keepNext/>
        <w:spacing w:line="240" w:lineRule="auto"/>
      </w:pPr>
      <w:r w:rsidRPr="00451A3D">
        <w:t>Store in a refrigerator.</w:t>
      </w:r>
    </w:p>
    <w:p w14:paraId="4146EA9D" w14:textId="77777777" w:rsidR="008648C0" w:rsidRPr="00451A3D" w:rsidRDefault="009A2B77" w:rsidP="008648C0">
      <w:pPr>
        <w:keepNext/>
        <w:spacing w:line="240" w:lineRule="auto"/>
        <w:rPr>
          <w:noProof/>
        </w:rPr>
      </w:pPr>
      <w:r w:rsidRPr="00451A3D">
        <w:rPr>
          <w:noProof/>
        </w:rPr>
        <w:t>Do not freeze.</w:t>
      </w:r>
    </w:p>
    <w:p w14:paraId="58A34FD7" w14:textId="77777777" w:rsidR="008648C0" w:rsidRPr="00451A3D" w:rsidRDefault="009A2B77" w:rsidP="008648C0">
      <w:pPr>
        <w:keepNext/>
        <w:spacing w:line="240" w:lineRule="auto"/>
        <w:rPr>
          <w:noProof/>
        </w:rPr>
      </w:pPr>
      <w:r w:rsidRPr="00451A3D">
        <w:rPr>
          <w:noProof/>
        </w:rPr>
        <w:t>Store in the original package in order to protect from light.</w:t>
      </w:r>
    </w:p>
    <w:p w14:paraId="0C3ADDE6" w14:textId="77777777" w:rsidR="008648C0" w:rsidRPr="00451A3D" w:rsidRDefault="008648C0" w:rsidP="008648C0">
      <w:pPr>
        <w:tabs>
          <w:tab w:val="clear" w:pos="567"/>
        </w:tabs>
        <w:spacing w:line="240" w:lineRule="auto"/>
        <w:ind w:left="567" w:hanging="567"/>
        <w:rPr>
          <w:noProof/>
        </w:rPr>
      </w:pPr>
    </w:p>
    <w:p w14:paraId="495F7E85" w14:textId="77777777" w:rsidR="008648C0" w:rsidRPr="00451A3D" w:rsidRDefault="008648C0" w:rsidP="008648C0">
      <w:pPr>
        <w:tabs>
          <w:tab w:val="clear" w:pos="567"/>
        </w:tabs>
        <w:spacing w:line="240" w:lineRule="auto"/>
        <w:ind w:left="567" w:hanging="567"/>
        <w:rPr>
          <w:noProof/>
        </w:rPr>
      </w:pPr>
    </w:p>
    <w:p w14:paraId="6F859678" w14:textId="035FD1C7" w:rsidR="008648C0" w:rsidRPr="00451A3D" w:rsidRDefault="009A2B77" w:rsidP="008648C0">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10.</w:t>
      </w:r>
      <w:r w:rsidRPr="00451A3D">
        <w:rPr>
          <w:b/>
          <w:noProof/>
        </w:rPr>
        <w:tab/>
        <w:t>SPECIAL PRECAUTIONS FOR DISPOSAL OF UNUSED MEDICINAL PRODUCTS OR WASTE MATERIALS DERIVED FROM SUCH MEDICINAL PRODUCTS, IF APPROPRIATE</w:t>
      </w:r>
      <w:r w:rsidR="00DE5EE9">
        <w:rPr>
          <w:b/>
          <w:noProof/>
        </w:rPr>
        <w:fldChar w:fldCharType="begin"/>
      </w:r>
      <w:r w:rsidR="00DE5EE9">
        <w:rPr>
          <w:b/>
          <w:noProof/>
        </w:rPr>
        <w:instrText xml:space="preserve"> DOCVARIABLE VAULT_ND_ebc12c43-6492-4c3d-8aeb-188d5eeb2a54 \* MERGEFORMAT </w:instrText>
      </w:r>
      <w:r w:rsidR="00DE5EE9">
        <w:rPr>
          <w:b/>
          <w:noProof/>
        </w:rPr>
        <w:fldChar w:fldCharType="separate"/>
      </w:r>
      <w:r w:rsidR="00DE5EE9">
        <w:rPr>
          <w:b/>
          <w:noProof/>
        </w:rPr>
        <w:t xml:space="preserve"> </w:t>
      </w:r>
      <w:r w:rsidR="00DE5EE9">
        <w:rPr>
          <w:b/>
          <w:noProof/>
        </w:rPr>
        <w:fldChar w:fldCharType="end"/>
      </w:r>
    </w:p>
    <w:p w14:paraId="72EA77D8" w14:textId="77777777" w:rsidR="008648C0" w:rsidRDefault="008648C0" w:rsidP="008648C0">
      <w:pPr>
        <w:tabs>
          <w:tab w:val="clear" w:pos="567"/>
        </w:tabs>
        <w:spacing w:line="240" w:lineRule="auto"/>
        <w:rPr>
          <w:i/>
          <w:noProof/>
        </w:rPr>
      </w:pPr>
    </w:p>
    <w:p w14:paraId="28049C38" w14:textId="77777777" w:rsidR="008648C0" w:rsidRPr="00451A3D" w:rsidRDefault="008648C0" w:rsidP="008648C0">
      <w:pPr>
        <w:tabs>
          <w:tab w:val="clear" w:pos="567"/>
        </w:tabs>
        <w:spacing w:line="240" w:lineRule="auto"/>
        <w:rPr>
          <w:noProof/>
        </w:rPr>
      </w:pPr>
    </w:p>
    <w:p w14:paraId="53E9E8D5" w14:textId="7B63BE3A" w:rsidR="008648C0" w:rsidRPr="00451A3D" w:rsidRDefault="009A2B77" w:rsidP="008648C0">
      <w:pPr>
        <w:keepNext/>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11.</w:t>
      </w:r>
      <w:r w:rsidRPr="00451A3D">
        <w:rPr>
          <w:b/>
          <w:noProof/>
        </w:rPr>
        <w:tab/>
        <w:t>NAME AND ADDRESS OF THE MARKETING AUTHORISATION HOLDER</w:t>
      </w:r>
      <w:r w:rsidR="00DE5EE9">
        <w:rPr>
          <w:b/>
          <w:noProof/>
        </w:rPr>
        <w:fldChar w:fldCharType="begin"/>
      </w:r>
      <w:r w:rsidR="00DE5EE9">
        <w:rPr>
          <w:b/>
          <w:noProof/>
        </w:rPr>
        <w:instrText xml:space="preserve"> DOCVARIABLE VAULT_ND_8628f255-fed8-4a72-b880-7486b8f01a7c \* MERGEFORMAT </w:instrText>
      </w:r>
      <w:r w:rsidR="00DE5EE9">
        <w:rPr>
          <w:b/>
          <w:noProof/>
        </w:rPr>
        <w:fldChar w:fldCharType="separate"/>
      </w:r>
      <w:r w:rsidR="00DE5EE9">
        <w:rPr>
          <w:b/>
          <w:noProof/>
        </w:rPr>
        <w:t xml:space="preserve"> </w:t>
      </w:r>
      <w:r w:rsidR="00DE5EE9">
        <w:rPr>
          <w:b/>
          <w:noProof/>
        </w:rPr>
        <w:fldChar w:fldCharType="end"/>
      </w:r>
    </w:p>
    <w:p w14:paraId="4F962113" w14:textId="77777777" w:rsidR="008648C0" w:rsidRPr="00451A3D" w:rsidRDefault="008648C0" w:rsidP="008648C0">
      <w:pPr>
        <w:keepNext/>
        <w:tabs>
          <w:tab w:val="clear" w:pos="567"/>
        </w:tabs>
        <w:spacing w:line="240" w:lineRule="auto"/>
        <w:rPr>
          <w:i/>
          <w:noProof/>
        </w:rPr>
      </w:pPr>
    </w:p>
    <w:p w14:paraId="4D7FACBE" w14:textId="77777777" w:rsidR="008648C0" w:rsidRPr="00515ACB" w:rsidRDefault="009A2B77" w:rsidP="008648C0">
      <w:pPr>
        <w:pStyle w:val="Default"/>
        <w:keepNext/>
        <w:jc w:val="both"/>
        <w:rPr>
          <w:color w:val="auto"/>
          <w:sz w:val="22"/>
          <w:lang w:val="nl-NL"/>
        </w:rPr>
      </w:pPr>
      <w:r w:rsidRPr="00515ACB">
        <w:rPr>
          <w:color w:val="auto"/>
          <w:sz w:val="22"/>
          <w:lang w:val="nl-NL"/>
        </w:rPr>
        <w:t>Eli Lilly Nederland B.V.</w:t>
      </w:r>
      <w:r w:rsidR="0044598B" w:rsidRPr="00515ACB">
        <w:rPr>
          <w:color w:val="auto"/>
          <w:sz w:val="22"/>
          <w:lang w:val="nl-NL"/>
        </w:rPr>
        <w:t>,</w:t>
      </w:r>
    </w:p>
    <w:p w14:paraId="3612E2DF" w14:textId="77777777" w:rsidR="008648C0" w:rsidRPr="00515ACB" w:rsidRDefault="009A2B77" w:rsidP="008648C0">
      <w:pPr>
        <w:pStyle w:val="Default"/>
        <w:keepNext/>
        <w:jc w:val="both"/>
        <w:rPr>
          <w:color w:val="auto"/>
          <w:sz w:val="22"/>
          <w:szCs w:val="22"/>
          <w:lang w:val="nl-NL"/>
        </w:rPr>
      </w:pPr>
      <w:r w:rsidRPr="00515ACB">
        <w:rPr>
          <w:sz w:val="22"/>
          <w:szCs w:val="22"/>
          <w:lang w:val="nl-NL"/>
        </w:rPr>
        <w:t>Papendorpseweg 83, 3528 BJ Utrecht</w:t>
      </w:r>
      <w:r w:rsidR="0044598B" w:rsidRPr="00515ACB">
        <w:rPr>
          <w:sz w:val="22"/>
          <w:szCs w:val="22"/>
          <w:lang w:val="nl-NL"/>
        </w:rPr>
        <w:t>,</w:t>
      </w:r>
      <w:r w:rsidRPr="00515ACB">
        <w:rPr>
          <w:color w:val="auto"/>
          <w:sz w:val="22"/>
          <w:szCs w:val="22"/>
          <w:lang w:val="nl-NL"/>
        </w:rPr>
        <w:t xml:space="preserve"> </w:t>
      </w:r>
    </w:p>
    <w:p w14:paraId="0D96436E" w14:textId="77777777" w:rsidR="008648C0" w:rsidRPr="00451A3D" w:rsidRDefault="009A2B77" w:rsidP="008648C0">
      <w:pPr>
        <w:keepNext/>
        <w:tabs>
          <w:tab w:val="clear" w:pos="567"/>
        </w:tabs>
        <w:spacing w:line="240" w:lineRule="auto"/>
        <w:rPr>
          <w:noProof/>
        </w:rPr>
      </w:pPr>
      <w:r w:rsidRPr="00451A3D">
        <w:rPr>
          <w:szCs w:val="22"/>
        </w:rPr>
        <w:t>The Netherlands</w:t>
      </w:r>
    </w:p>
    <w:p w14:paraId="58A59233" w14:textId="77777777" w:rsidR="008648C0" w:rsidRPr="00451A3D" w:rsidRDefault="008648C0" w:rsidP="008648C0">
      <w:pPr>
        <w:tabs>
          <w:tab w:val="clear" w:pos="567"/>
        </w:tabs>
        <w:spacing w:line="240" w:lineRule="auto"/>
        <w:rPr>
          <w:noProof/>
        </w:rPr>
      </w:pPr>
    </w:p>
    <w:p w14:paraId="62E6940E" w14:textId="77777777" w:rsidR="008648C0" w:rsidRPr="00451A3D" w:rsidRDefault="008648C0" w:rsidP="008648C0">
      <w:pPr>
        <w:tabs>
          <w:tab w:val="clear" w:pos="567"/>
        </w:tabs>
        <w:spacing w:line="240" w:lineRule="auto"/>
        <w:rPr>
          <w:noProof/>
        </w:rPr>
      </w:pPr>
    </w:p>
    <w:p w14:paraId="42CABBA5" w14:textId="3938A901" w:rsidR="008648C0" w:rsidRPr="00451A3D" w:rsidRDefault="009A2B77" w:rsidP="008648C0">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12.</w:t>
      </w:r>
      <w:r w:rsidRPr="00451A3D">
        <w:rPr>
          <w:b/>
          <w:noProof/>
        </w:rPr>
        <w:tab/>
        <w:t>MARKETING AUTHORISATION NUMBER(S)</w:t>
      </w:r>
      <w:r w:rsidR="00DE5EE9">
        <w:rPr>
          <w:b/>
          <w:noProof/>
        </w:rPr>
        <w:fldChar w:fldCharType="begin"/>
      </w:r>
      <w:r w:rsidR="00DE5EE9">
        <w:rPr>
          <w:b/>
          <w:noProof/>
        </w:rPr>
        <w:instrText xml:space="preserve"> DOCVARIABLE VAULT_ND_a4d6802e-95c0-435f-91a5-f5b8e5ac6dd9 \* MERGEFORMAT </w:instrText>
      </w:r>
      <w:r w:rsidR="00DE5EE9">
        <w:rPr>
          <w:b/>
          <w:noProof/>
        </w:rPr>
        <w:fldChar w:fldCharType="separate"/>
      </w:r>
      <w:r w:rsidR="00DE5EE9">
        <w:rPr>
          <w:b/>
          <w:noProof/>
        </w:rPr>
        <w:t xml:space="preserve"> </w:t>
      </w:r>
      <w:r w:rsidR="00DE5EE9">
        <w:rPr>
          <w:b/>
          <w:noProof/>
        </w:rPr>
        <w:fldChar w:fldCharType="end"/>
      </w:r>
    </w:p>
    <w:p w14:paraId="768D8B9E" w14:textId="77777777" w:rsidR="008648C0" w:rsidRPr="00451A3D" w:rsidRDefault="008648C0" w:rsidP="008648C0">
      <w:pPr>
        <w:keepNext/>
        <w:tabs>
          <w:tab w:val="clear" w:pos="567"/>
        </w:tabs>
        <w:spacing w:line="240" w:lineRule="auto"/>
        <w:rPr>
          <w:noProof/>
        </w:rPr>
      </w:pPr>
    </w:p>
    <w:p w14:paraId="2F323512" w14:textId="77777777" w:rsidR="008648C0" w:rsidRDefault="009A2B77" w:rsidP="008648C0">
      <w:pPr>
        <w:tabs>
          <w:tab w:val="clear" w:pos="567"/>
        </w:tabs>
        <w:spacing w:line="240" w:lineRule="auto"/>
        <w:rPr>
          <w:rFonts w:cs="Verdana"/>
          <w:color w:val="000000"/>
        </w:rPr>
      </w:pPr>
      <w:r w:rsidRPr="00336E5B">
        <w:rPr>
          <w:rFonts w:cs="Verdana"/>
          <w:color w:val="000000"/>
        </w:rPr>
        <w:t>EU/1/23/1736/00</w:t>
      </w:r>
      <w:r>
        <w:rPr>
          <w:rFonts w:cs="Verdana"/>
          <w:color w:val="000000"/>
        </w:rPr>
        <w:t>4</w:t>
      </w:r>
    </w:p>
    <w:p w14:paraId="342AB301" w14:textId="77777777" w:rsidR="00024318" w:rsidRDefault="00024318" w:rsidP="008648C0">
      <w:pPr>
        <w:tabs>
          <w:tab w:val="clear" w:pos="567"/>
        </w:tabs>
        <w:spacing w:line="240" w:lineRule="auto"/>
        <w:rPr>
          <w:rFonts w:cs="Verdana"/>
          <w:color w:val="000000"/>
        </w:rPr>
      </w:pPr>
    </w:p>
    <w:p w14:paraId="6522016E" w14:textId="77777777" w:rsidR="00024318" w:rsidRPr="00451A3D" w:rsidRDefault="00024318" w:rsidP="008648C0">
      <w:pPr>
        <w:tabs>
          <w:tab w:val="clear" w:pos="567"/>
        </w:tabs>
        <w:spacing w:line="240" w:lineRule="auto"/>
        <w:rPr>
          <w:noProof/>
        </w:rPr>
      </w:pPr>
    </w:p>
    <w:p w14:paraId="649DD185" w14:textId="5D369A02" w:rsidR="008648C0" w:rsidRPr="00451A3D" w:rsidRDefault="009A2B77" w:rsidP="008648C0">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13.</w:t>
      </w:r>
      <w:r w:rsidRPr="00451A3D">
        <w:rPr>
          <w:b/>
          <w:noProof/>
        </w:rPr>
        <w:tab/>
        <w:t>BATCH NUMBER</w:t>
      </w:r>
      <w:r w:rsidR="00DE5EE9">
        <w:rPr>
          <w:b/>
          <w:noProof/>
        </w:rPr>
        <w:fldChar w:fldCharType="begin"/>
      </w:r>
      <w:r w:rsidR="00DE5EE9">
        <w:rPr>
          <w:b/>
          <w:noProof/>
        </w:rPr>
        <w:instrText xml:space="preserve"> DOCVARIABLE VAULT_ND_bf119e14-f227-45fa-a1f0-0c10b0ccae7c \* MERGEFORMAT </w:instrText>
      </w:r>
      <w:r w:rsidR="00DE5EE9">
        <w:rPr>
          <w:b/>
          <w:noProof/>
        </w:rPr>
        <w:fldChar w:fldCharType="separate"/>
      </w:r>
      <w:r w:rsidR="00DE5EE9">
        <w:rPr>
          <w:b/>
          <w:noProof/>
        </w:rPr>
        <w:t xml:space="preserve"> </w:t>
      </w:r>
      <w:r w:rsidR="00DE5EE9">
        <w:rPr>
          <w:b/>
          <w:noProof/>
        </w:rPr>
        <w:fldChar w:fldCharType="end"/>
      </w:r>
    </w:p>
    <w:p w14:paraId="157BBF20" w14:textId="77777777" w:rsidR="008648C0" w:rsidRPr="00451A3D" w:rsidRDefault="008648C0" w:rsidP="008648C0">
      <w:pPr>
        <w:keepNext/>
        <w:tabs>
          <w:tab w:val="clear" w:pos="567"/>
        </w:tabs>
        <w:spacing w:line="240" w:lineRule="auto"/>
        <w:rPr>
          <w:noProof/>
        </w:rPr>
      </w:pPr>
    </w:p>
    <w:p w14:paraId="475FE001" w14:textId="77777777" w:rsidR="008648C0" w:rsidRPr="00451A3D" w:rsidRDefault="009A2B77" w:rsidP="008648C0">
      <w:pPr>
        <w:keepNext/>
        <w:tabs>
          <w:tab w:val="clear" w:pos="567"/>
        </w:tabs>
        <w:spacing w:line="240" w:lineRule="auto"/>
        <w:rPr>
          <w:noProof/>
        </w:rPr>
      </w:pPr>
      <w:r w:rsidRPr="00451A3D">
        <w:rPr>
          <w:noProof/>
        </w:rPr>
        <w:t>Lot</w:t>
      </w:r>
    </w:p>
    <w:p w14:paraId="442154BD" w14:textId="77777777" w:rsidR="008648C0" w:rsidRPr="00451A3D" w:rsidRDefault="008648C0" w:rsidP="008648C0">
      <w:pPr>
        <w:tabs>
          <w:tab w:val="clear" w:pos="567"/>
        </w:tabs>
        <w:spacing w:line="240" w:lineRule="auto"/>
        <w:rPr>
          <w:noProof/>
        </w:rPr>
      </w:pPr>
    </w:p>
    <w:p w14:paraId="4DBCB059" w14:textId="77777777" w:rsidR="008648C0" w:rsidRPr="00451A3D" w:rsidRDefault="008648C0" w:rsidP="008648C0">
      <w:pPr>
        <w:tabs>
          <w:tab w:val="clear" w:pos="567"/>
        </w:tabs>
        <w:spacing w:line="240" w:lineRule="auto"/>
        <w:rPr>
          <w:noProof/>
        </w:rPr>
      </w:pPr>
    </w:p>
    <w:p w14:paraId="5AC6306E" w14:textId="765A845B" w:rsidR="008648C0" w:rsidRPr="00451A3D" w:rsidRDefault="009A2B77" w:rsidP="008648C0">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14.</w:t>
      </w:r>
      <w:r w:rsidRPr="00451A3D">
        <w:rPr>
          <w:b/>
          <w:noProof/>
        </w:rPr>
        <w:tab/>
        <w:t>GENERAL CLASSIFICATION FOR SUPPLY</w:t>
      </w:r>
      <w:r w:rsidR="00DE5EE9">
        <w:rPr>
          <w:b/>
          <w:noProof/>
        </w:rPr>
        <w:fldChar w:fldCharType="begin"/>
      </w:r>
      <w:r w:rsidR="00DE5EE9">
        <w:rPr>
          <w:b/>
          <w:noProof/>
        </w:rPr>
        <w:instrText xml:space="preserve"> DOCVARIABLE VAULT_ND_016805c4-0411-42f8-ad5f-ed978b665813 \* MERGEFORMAT </w:instrText>
      </w:r>
      <w:r w:rsidR="00DE5EE9">
        <w:rPr>
          <w:b/>
          <w:noProof/>
        </w:rPr>
        <w:fldChar w:fldCharType="separate"/>
      </w:r>
      <w:r w:rsidR="00DE5EE9">
        <w:rPr>
          <w:b/>
          <w:noProof/>
        </w:rPr>
        <w:t xml:space="preserve"> </w:t>
      </w:r>
      <w:r w:rsidR="00DE5EE9">
        <w:rPr>
          <w:b/>
          <w:noProof/>
        </w:rPr>
        <w:fldChar w:fldCharType="end"/>
      </w:r>
    </w:p>
    <w:p w14:paraId="003CCD99" w14:textId="77777777" w:rsidR="008648C0" w:rsidRPr="00451A3D" w:rsidRDefault="008648C0" w:rsidP="008648C0">
      <w:pPr>
        <w:keepNext/>
        <w:suppressLineNumbers/>
        <w:spacing w:line="240" w:lineRule="auto"/>
        <w:rPr>
          <w:noProof/>
          <w:szCs w:val="22"/>
        </w:rPr>
      </w:pPr>
    </w:p>
    <w:p w14:paraId="37A80DB2" w14:textId="77777777" w:rsidR="008648C0" w:rsidRPr="00451A3D" w:rsidRDefault="008648C0" w:rsidP="008648C0">
      <w:pPr>
        <w:tabs>
          <w:tab w:val="clear" w:pos="567"/>
        </w:tabs>
        <w:spacing w:line="240" w:lineRule="auto"/>
        <w:rPr>
          <w:noProof/>
        </w:rPr>
      </w:pPr>
    </w:p>
    <w:p w14:paraId="45223876" w14:textId="057D5BD6" w:rsidR="008648C0" w:rsidRPr="00451A3D" w:rsidRDefault="009A2B77" w:rsidP="008648C0">
      <w:pPr>
        <w:pBdr>
          <w:top w:val="single" w:sz="4" w:space="2" w:color="auto"/>
          <w:left w:val="single" w:sz="4" w:space="4" w:color="auto"/>
          <w:bottom w:val="single" w:sz="4" w:space="1" w:color="auto"/>
          <w:right w:val="single" w:sz="4" w:space="4" w:color="auto"/>
        </w:pBdr>
        <w:spacing w:line="240" w:lineRule="auto"/>
        <w:outlineLvl w:val="0"/>
        <w:rPr>
          <w:noProof/>
        </w:rPr>
      </w:pPr>
      <w:r w:rsidRPr="00451A3D">
        <w:rPr>
          <w:b/>
          <w:noProof/>
        </w:rPr>
        <w:t>15.</w:t>
      </w:r>
      <w:r w:rsidRPr="00451A3D">
        <w:rPr>
          <w:b/>
          <w:noProof/>
        </w:rPr>
        <w:tab/>
        <w:t>INSTRUCTIONS ON USE</w:t>
      </w:r>
      <w:r w:rsidR="00DE5EE9">
        <w:rPr>
          <w:b/>
          <w:noProof/>
        </w:rPr>
        <w:fldChar w:fldCharType="begin"/>
      </w:r>
      <w:r w:rsidR="00DE5EE9">
        <w:rPr>
          <w:b/>
          <w:noProof/>
        </w:rPr>
        <w:instrText xml:space="preserve"> DOCVARIABLE VAULT_ND_8d03b413-b960-4994-9dc1-9791200d7f16 \* MERGEFORMAT </w:instrText>
      </w:r>
      <w:r w:rsidR="00DE5EE9">
        <w:rPr>
          <w:b/>
          <w:noProof/>
        </w:rPr>
        <w:fldChar w:fldCharType="separate"/>
      </w:r>
      <w:r w:rsidR="00DE5EE9">
        <w:rPr>
          <w:b/>
          <w:noProof/>
        </w:rPr>
        <w:t xml:space="preserve"> </w:t>
      </w:r>
      <w:r w:rsidR="00DE5EE9">
        <w:rPr>
          <w:b/>
          <w:noProof/>
        </w:rPr>
        <w:fldChar w:fldCharType="end"/>
      </w:r>
    </w:p>
    <w:p w14:paraId="4CDCE414" w14:textId="77777777" w:rsidR="008648C0" w:rsidRPr="00451A3D" w:rsidRDefault="008648C0" w:rsidP="008648C0">
      <w:pPr>
        <w:tabs>
          <w:tab w:val="clear" w:pos="567"/>
        </w:tabs>
        <w:spacing w:line="240" w:lineRule="auto"/>
        <w:rPr>
          <w:i/>
          <w:noProof/>
          <w:szCs w:val="22"/>
        </w:rPr>
      </w:pPr>
    </w:p>
    <w:p w14:paraId="5126AB9B" w14:textId="77777777" w:rsidR="008648C0" w:rsidRPr="00451A3D" w:rsidRDefault="008648C0" w:rsidP="008648C0">
      <w:pPr>
        <w:tabs>
          <w:tab w:val="clear" w:pos="567"/>
        </w:tabs>
        <w:spacing w:line="240" w:lineRule="auto"/>
        <w:rPr>
          <w:i/>
          <w:noProof/>
          <w:szCs w:val="22"/>
        </w:rPr>
      </w:pPr>
    </w:p>
    <w:p w14:paraId="53923911" w14:textId="77777777" w:rsidR="008648C0" w:rsidRPr="001C7CF9" w:rsidRDefault="009A2B77" w:rsidP="008648C0">
      <w:pPr>
        <w:pBdr>
          <w:top w:val="single" w:sz="4" w:space="1" w:color="auto"/>
          <w:left w:val="single" w:sz="4" w:space="4" w:color="auto"/>
          <w:bottom w:val="single" w:sz="4" w:space="0" w:color="auto"/>
          <w:right w:val="single" w:sz="4" w:space="4" w:color="auto"/>
        </w:pBdr>
        <w:spacing w:line="240" w:lineRule="auto"/>
        <w:rPr>
          <w:i/>
        </w:rPr>
      </w:pPr>
      <w:r w:rsidRPr="001C7CF9">
        <w:rPr>
          <w:b/>
        </w:rPr>
        <w:t>16.</w:t>
      </w:r>
      <w:r w:rsidRPr="001C7CF9">
        <w:rPr>
          <w:b/>
        </w:rPr>
        <w:tab/>
        <w:t>INFORMATION IN BRAILLE</w:t>
      </w:r>
    </w:p>
    <w:p w14:paraId="2BA42043" w14:textId="77777777" w:rsidR="008648C0" w:rsidRPr="001C7CF9" w:rsidRDefault="008648C0" w:rsidP="008648C0">
      <w:pPr>
        <w:tabs>
          <w:tab w:val="clear" w:pos="567"/>
        </w:tabs>
        <w:spacing w:line="240" w:lineRule="auto"/>
      </w:pPr>
    </w:p>
    <w:p w14:paraId="52767112" w14:textId="77777777" w:rsidR="008648C0" w:rsidRPr="001C7CF9" w:rsidRDefault="009A2B77" w:rsidP="008648C0">
      <w:pPr>
        <w:pStyle w:val="CommentText"/>
        <w:spacing w:line="240" w:lineRule="auto"/>
        <w:rPr>
          <w:sz w:val="22"/>
          <w:szCs w:val="22"/>
        </w:rPr>
      </w:pPr>
      <w:r w:rsidRPr="001C7CF9">
        <w:rPr>
          <w:sz w:val="22"/>
          <w:szCs w:val="22"/>
        </w:rPr>
        <w:t>Omvoh 100</w:t>
      </w:r>
      <w:r w:rsidR="00573C07" w:rsidRPr="001C7CF9">
        <w:rPr>
          <w:sz w:val="22"/>
          <w:szCs w:val="22"/>
        </w:rPr>
        <w:t> </w:t>
      </w:r>
      <w:r w:rsidRPr="001C7CF9">
        <w:rPr>
          <w:sz w:val="22"/>
          <w:szCs w:val="22"/>
        </w:rPr>
        <w:t>mg</w:t>
      </w:r>
    </w:p>
    <w:p w14:paraId="24DCAB5D" w14:textId="77777777" w:rsidR="008648C0" w:rsidRPr="001C7CF9" w:rsidRDefault="008648C0" w:rsidP="008648C0">
      <w:pPr>
        <w:pStyle w:val="CommentText"/>
        <w:spacing w:line="240" w:lineRule="auto"/>
        <w:rPr>
          <w:sz w:val="22"/>
          <w:szCs w:val="22"/>
        </w:rPr>
      </w:pPr>
    </w:p>
    <w:p w14:paraId="40A6D0DF" w14:textId="77777777" w:rsidR="00330E46" w:rsidRPr="001C7CF9" w:rsidRDefault="00330E46" w:rsidP="00330E46">
      <w:pPr>
        <w:spacing w:line="240" w:lineRule="auto"/>
        <w:rPr>
          <w:szCs w:val="22"/>
          <w:shd w:val="clear" w:color="auto" w:fill="CCCCCC"/>
        </w:rPr>
      </w:pPr>
    </w:p>
    <w:p w14:paraId="5AA7DCCB" w14:textId="77777777" w:rsidR="00330E46" w:rsidRPr="001C7CF9" w:rsidRDefault="009A2B77" w:rsidP="00330E46">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1C7CF9">
        <w:rPr>
          <w:b/>
        </w:rPr>
        <w:t>17.</w:t>
      </w:r>
      <w:r w:rsidRPr="001C7CF9">
        <w:rPr>
          <w:b/>
        </w:rPr>
        <w:tab/>
        <w:t>UNIQUE IDENTIFIER – 2D BARCODE</w:t>
      </w:r>
    </w:p>
    <w:p w14:paraId="74CE3328" w14:textId="77777777" w:rsidR="00330E46" w:rsidRPr="001C7CF9" w:rsidRDefault="00330E46" w:rsidP="00330E46">
      <w:pPr>
        <w:tabs>
          <w:tab w:val="left" w:pos="720"/>
        </w:tabs>
        <w:spacing w:line="240" w:lineRule="auto"/>
      </w:pPr>
    </w:p>
    <w:p w14:paraId="258D7673" w14:textId="77777777" w:rsidR="00330E46" w:rsidRPr="00A77600" w:rsidRDefault="009A2B77" w:rsidP="00330E46">
      <w:pPr>
        <w:spacing w:line="240" w:lineRule="auto"/>
        <w:rPr>
          <w:noProof/>
          <w:szCs w:val="22"/>
          <w:shd w:val="clear" w:color="auto" w:fill="CCCCCC"/>
        </w:rPr>
      </w:pPr>
      <w:r w:rsidRPr="00A77600">
        <w:rPr>
          <w:noProof/>
          <w:highlight w:val="lightGray"/>
        </w:rPr>
        <w:t>2D barcode carrying the unique identifier included.</w:t>
      </w:r>
    </w:p>
    <w:p w14:paraId="3F05E96D" w14:textId="77777777" w:rsidR="00330E46" w:rsidRPr="00A77600" w:rsidRDefault="00330E46" w:rsidP="00330E46">
      <w:pPr>
        <w:tabs>
          <w:tab w:val="left" w:pos="720"/>
        </w:tabs>
        <w:spacing w:line="240" w:lineRule="auto"/>
        <w:rPr>
          <w:noProof/>
        </w:rPr>
      </w:pPr>
    </w:p>
    <w:p w14:paraId="60D8D7A8" w14:textId="77777777" w:rsidR="00330E46" w:rsidRPr="00A77600" w:rsidRDefault="00330E46" w:rsidP="00330E46">
      <w:pPr>
        <w:tabs>
          <w:tab w:val="left" w:pos="720"/>
        </w:tabs>
        <w:spacing w:line="240" w:lineRule="auto"/>
        <w:rPr>
          <w:noProof/>
        </w:rPr>
      </w:pPr>
    </w:p>
    <w:p w14:paraId="79D638CC" w14:textId="77777777" w:rsidR="00330E46" w:rsidRPr="00A77600" w:rsidRDefault="009A2B77" w:rsidP="00330E46">
      <w:pPr>
        <w:keepNext/>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A77600">
        <w:rPr>
          <w:b/>
          <w:noProof/>
        </w:rPr>
        <w:t>18.</w:t>
      </w:r>
      <w:r w:rsidRPr="00A77600">
        <w:rPr>
          <w:b/>
          <w:noProof/>
        </w:rPr>
        <w:tab/>
        <w:t>UNIQUE IDENTIFIER - HUMAN READABLE DATA</w:t>
      </w:r>
    </w:p>
    <w:p w14:paraId="2A4DD21D" w14:textId="77777777" w:rsidR="00330E46" w:rsidRPr="00A77600" w:rsidRDefault="00330E46" w:rsidP="00330E46">
      <w:pPr>
        <w:keepNext/>
        <w:tabs>
          <w:tab w:val="left" w:pos="720"/>
        </w:tabs>
        <w:spacing w:line="240" w:lineRule="auto"/>
        <w:rPr>
          <w:noProof/>
        </w:rPr>
      </w:pPr>
    </w:p>
    <w:p w14:paraId="06825A83" w14:textId="77777777" w:rsidR="00330E46" w:rsidRPr="00E05396" w:rsidRDefault="009A2B77" w:rsidP="00330E46">
      <w:pPr>
        <w:keepNext/>
        <w:rPr>
          <w:szCs w:val="22"/>
          <w:lang w:val="en-US"/>
        </w:rPr>
      </w:pPr>
      <w:r w:rsidRPr="00A77600">
        <w:t>PC</w:t>
      </w:r>
    </w:p>
    <w:p w14:paraId="51D6FB00" w14:textId="77777777" w:rsidR="00330E46" w:rsidRPr="00E05396" w:rsidRDefault="009A2B77" w:rsidP="00330E46">
      <w:pPr>
        <w:rPr>
          <w:szCs w:val="22"/>
          <w:lang w:val="en-US"/>
        </w:rPr>
      </w:pPr>
      <w:r w:rsidRPr="00A77600">
        <w:t>SN</w:t>
      </w:r>
    </w:p>
    <w:p w14:paraId="3F681DAB" w14:textId="77777777" w:rsidR="008648C0" w:rsidRPr="00451A3D" w:rsidRDefault="009A2B77" w:rsidP="008648C0">
      <w:pPr>
        <w:pStyle w:val="CommentText"/>
        <w:spacing w:line="240" w:lineRule="auto"/>
        <w:rPr>
          <w:sz w:val="22"/>
        </w:rPr>
      </w:pPr>
      <w:r w:rsidRPr="00C40E96">
        <w:rPr>
          <w:sz w:val="22"/>
          <w:szCs w:val="22"/>
        </w:rPr>
        <w:t>NN</w:t>
      </w:r>
      <w:r w:rsidRPr="00451A3D">
        <w:br w:type="page"/>
      </w:r>
    </w:p>
    <w:p w14:paraId="18470DD4" w14:textId="77777777" w:rsidR="008648C0"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lastRenderedPageBreak/>
        <w:t>PARTICULARS TO APPEAR ON THE OUTER PACKAGING</w:t>
      </w:r>
    </w:p>
    <w:p w14:paraId="78EA3649" w14:textId="77777777" w:rsidR="008648C0" w:rsidRPr="00451A3D"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4C31782B" w14:textId="77777777"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t xml:space="preserve">OUTER CARTON </w:t>
      </w:r>
      <w:r w:rsidR="008E1141">
        <w:rPr>
          <w:b/>
          <w:noProof/>
        </w:rPr>
        <w:t xml:space="preserve">OF MULTIPACK </w:t>
      </w:r>
      <w:r>
        <w:rPr>
          <w:b/>
          <w:noProof/>
        </w:rPr>
        <w:t>(with Blue Box)</w:t>
      </w:r>
    </w:p>
    <w:p w14:paraId="20DBE7F5" w14:textId="77777777" w:rsidR="008648C0" w:rsidRPr="00451A3D" w:rsidRDefault="008648C0" w:rsidP="008648C0">
      <w:pPr>
        <w:tabs>
          <w:tab w:val="clear" w:pos="567"/>
        </w:tabs>
        <w:spacing w:line="240" w:lineRule="auto"/>
        <w:rPr>
          <w:noProof/>
        </w:rPr>
      </w:pPr>
    </w:p>
    <w:p w14:paraId="2F5E6FC8" w14:textId="77777777" w:rsidR="008648C0" w:rsidRPr="00451A3D" w:rsidRDefault="008648C0" w:rsidP="008648C0">
      <w:pPr>
        <w:tabs>
          <w:tab w:val="clear" w:pos="567"/>
        </w:tabs>
        <w:spacing w:line="240" w:lineRule="auto"/>
        <w:rPr>
          <w:noProof/>
        </w:rPr>
      </w:pPr>
    </w:p>
    <w:p w14:paraId="54F313F6" w14:textId="32D0EE91"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1.</w:t>
      </w:r>
      <w:r w:rsidRPr="00451A3D">
        <w:rPr>
          <w:b/>
          <w:noProof/>
        </w:rPr>
        <w:tab/>
        <w:t>NAME OF THE MEDICINAL PRODUCT</w:t>
      </w:r>
      <w:r w:rsidR="00DE5EE9">
        <w:rPr>
          <w:b/>
          <w:noProof/>
        </w:rPr>
        <w:fldChar w:fldCharType="begin"/>
      </w:r>
      <w:r w:rsidR="00DE5EE9">
        <w:rPr>
          <w:b/>
          <w:noProof/>
        </w:rPr>
        <w:instrText xml:space="preserve"> DOCVARIABLE VAULT_ND_6c9d8041-cd53-44f0-afcc-0a33b8742771 \* MERGEFORMAT </w:instrText>
      </w:r>
      <w:r w:rsidR="00DE5EE9">
        <w:rPr>
          <w:b/>
          <w:noProof/>
        </w:rPr>
        <w:fldChar w:fldCharType="separate"/>
      </w:r>
      <w:r w:rsidR="00DE5EE9">
        <w:rPr>
          <w:b/>
          <w:noProof/>
        </w:rPr>
        <w:t xml:space="preserve"> </w:t>
      </w:r>
      <w:r w:rsidR="00DE5EE9">
        <w:rPr>
          <w:b/>
          <w:noProof/>
        </w:rPr>
        <w:fldChar w:fldCharType="end"/>
      </w:r>
    </w:p>
    <w:p w14:paraId="0C51A913" w14:textId="77777777" w:rsidR="008648C0" w:rsidRPr="00451A3D" w:rsidRDefault="008648C0" w:rsidP="008648C0">
      <w:pPr>
        <w:tabs>
          <w:tab w:val="clear" w:pos="567"/>
        </w:tabs>
        <w:spacing w:line="240" w:lineRule="auto"/>
        <w:rPr>
          <w:noProof/>
        </w:rPr>
      </w:pPr>
    </w:p>
    <w:p w14:paraId="33CFF62D" w14:textId="77777777" w:rsidR="008648C0" w:rsidRPr="00451A3D" w:rsidRDefault="009A2B77" w:rsidP="008648C0">
      <w:pPr>
        <w:tabs>
          <w:tab w:val="clear" w:pos="567"/>
        </w:tabs>
        <w:spacing w:line="240" w:lineRule="auto"/>
        <w:rPr>
          <w:noProof/>
        </w:rPr>
      </w:pPr>
      <w:r>
        <w:rPr>
          <w:noProof/>
        </w:rPr>
        <w:t>Omvoh</w:t>
      </w:r>
      <w:r w:rsidRPr="00451A3D">
        <w:rPr>
          <w:noProof/>
        </w:rPr>
        <w:t xml:space="preserve"> </w:t>
      </w:r>
      <w:r>
        <w:rPr>
          <w:noProof/>
        </w:rPr>
        <w:t>10</w:t>
      </w:r>
      <w:r w:rsidRPr="00451A3D">
        <w:rPr>
          <w:noProof/>
        </w:rPr>
        <w:t>0 mg solution for injection in pre</w:t>
      </w:r>
      <w:r w:rsidRPr="00451A3D">
        <w:rPr>
          <w:noProof/>
        </w:rPr>
        <w:noBreakHyphen/>
        <w:t xml:space="preserve">filled </w:t>
      </w:r>
      <w:r>
        <w:rPr>
          <w:noProof/>
        </w:rPr>
        <w:t>pen</w:t>
      </w:r>
    </w:p>
    <w:p w14:paraId="4C23DFA2" w14:textId="77777777" w:rsidR="008648C0" w:rsidRPr="00451A3D" w:rsidRDefault="009A2B77" w:rsidP="008648C0">
      <w:pPr>
        <w:tabs>
          <w:tab w:val="clear" w:pos="567"/>
        </w:tabs>
        <w:spacing w:line="240" w:lineRule="auto"/>
        <w:rPr>
          <w:noProof/>
        </w:rPr>
      </w:pPr>
      <w:r>
        <w:rPr>
          <w:noProof/>
        </w:rPr>
        <w:t>mirikizumab</w:t>
      </w:r>
    </w:p>
    <w:p w14:paraId="1747280A" w14:textId="77777777" w:rsidR="008648C0" w:rsidRPr="00451A3D" w:rsidRDefault="008648C0" w:rsidP="008648C0">
      <w:pPr>
        <w:tabs>
          <w:tab w:val="clear" w:pos="567"/>
        </w:tabs>
        <w:spacing w:line="240" w:lineRule="auto"/>
        <w:rPr>
          <w:noProof/>
        </w:rPr>
      </w:pPr>
    </w:p>
    <w:p w14:paraId="1FD7C779" w14:textId="77777777" w:rsidR="008648C0" w:rsidRPr="00451A3D" w:rsidRDefault="008648C0" w:rsidP="008648C0">
      <w:pPr>
        <w:tabs>
          <w:tab w:val="clear" w:pos="567"/>
        </w:tabs>
        <w:spacing w:line="240" w:lineRule="auto"/>
        <w:rPr>
          <w:noProof/>
        </w:rPr>
      </w:pPr>
    </w:p>
    <w:p w14:paraId="340C3D82" w14:textId="76E80072"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rPr>
      </w:pPr>
      <w:r w:rsidRPr="00451A3D">
        <w:rPr>
          <w:b/>
          <w:noProof/>
        </w:rPr>
        <w:t>2.</w:t>
      </w:r>
      <w:r w:rsidRPr="00451A3D">
        <w:rPr>
          <w:b/>
          <w:noProof/>
        </w:rPr>
        <w:tab/>
        <w:t>STATEMENT OF ACTIVE SUB</w:t>
      </w:r>
      <w:r w:rsidR="00067627">
        <w:rPr>
          <w:b/>
          <w:noProof/>
        </w:rPr>
        <w:t>S</w:t>
      </w:r>
      <w:r w:rsidRPr="00451A3D">
        <w:rPr>
          <w:b/>
          <w:noProof/>
        </w:rPr>
        <w:t>TANCE(S)</w:t>
      </w:r>
      <w:r w:rsidR="00DE5EE9">
        <w:rPr>
          <w:b/>
          <w:noProof/>
        </w:rPr>
        <w:fldChar w:fldCharType="begin"/>
      </w:r>
      <w:r w:rsidR="00DE5EE9">
        <w:rPr>
          <w:b/>
          <w:noProof/>
        </w:rPr>
        <w:instrText xml:space="preserve"> DOCVARIABLE VAULT_ND_38b9be19-2bf0-477b-bfa7-1b5b9507099f \* MERGEFORMAT </w:instrText>
      </w:r>
      <w:r w:rsidR="00DE5EE9">
        <w:rPr>
          <w:b/>
          <w:noProof/>
        </w:rPr>
        <w:fldChar w:fldCharType="separate"/>
      </w:r>
      <w:r w:rsidR="00DE5EE9">
        <w:rPr>
          <w:b/>
          <w:noProof/>
        </w:rPr>
        <w:t xml:space="preserve"> </w:t>
      </w:r>
      <w:r w:rsidR="00DE5EE9">
        <w:rPr>
          <w:b/>
          <w:noProof/>
        </w:rPr>
        <w:fldChar w:fldCharType="end"/>
      </w:r>
    </w:p>
    <w:p w14:paraId="54A061D1" w14:textId="77777777" w:rsidR="008648C0" w:rsidRPr="00451A3D" w:rsidRDefault="008648C0" w:rsidP="008648C0">
      <w:pPr>
        <w:tabs>
          <w:tab w:val="clear" w:pos="567"/>
        </w:tabs>
        <w:spacing w:line="240" w:lineRule="auto"/>
        <w:rPr>
          <w:noProof/>
          <w:szCs w:val="22"/>
        </w:rPr>
      </w:pPr>
    </w:p>
    <w:p w14:paraId="27D5749B" w14:textId="77777777" w:rsidR="008648C0" w:rsidRPr="00451A3D" w:rsidRDefault="009A2B77" w:rsidP="008648C0">
      <w:pPr>
        <w:tabs>
          <w:tab w:val="clear" w:pos="567"/>
        </w:tabs>
        <w:spacing w:line="240" w:lineRule="auto"/>
        <w:rPr>
          <w:noProof/>
          <w:szCs w:val="22"/>
        </w:rPr>
      </w:pPr>
      <w:r w:rsidRPr="00451A3D">
        <w:rPr>
          <w:noProof/>
          <w:szCs w:val="22"/>
        </w:rPr>
        <w:t>Each pre</w:t>
      </w:r>
      <w:r w:rsidRPr="00451A3D">
        <w:rPr>
          <w:noProof/>
          <w:szCs w:val="22"/>
        </w:rPr>
        <w:noBreakHyphen/>
        <w:t xml:space="preserve">filled </w:t>
      </w:r>
      <w:r>
        <w:rPr>
          <w:noProof/>
          <w:szCs w:val="22"/>
        </w:rPr>
        <w:t>pen</w:t>
      </w:r>
      <w:r w:rsidRPr="00451A3D">
        <w:rPr>
          <w:noProof/>
          <w:szCs w:val="22"/>
        </w:rPr>
        <w:t xml:space="preserve"> contains </w:t>
      </w:r>
      <w:r>
        <w:rPr>
          <w:noProof/>
          <w:szCs w:val="22"/>
        </w:rPr>
        <w:t>10</w:t>
      </w:r>
      <w:r w:rsidRPr="00451A3D">
        <w:rPr>
          <w:noProof/>
          <w:szCs w:val="22"/>
        </w:rPr>
        <w:t xml:space="preserve">0 mg of </w:t>
      </w:r>
      <w:r>
        <w:rPr>
          <w:noProof/>
          <w:szCs w:val="22"/>
        </w:rPr>
        <w:t>mirikizumab</w:t>
      </w:r>
      <w:r w:rsidRPr="00451A3D">
        <w:rPr>
          <w:noProof/>
          <w:szCs w:val="22"/>
        </w:rPr>
        <w:t xml:space="preserve"> in 1 </w:t>
      </w:r>
      <w:r>
        <w:rPr>
          <w:noProof/>
          <w:szCs w:val="22"/>
        </w:rPr>
        <w:t>mL</w:t>
      </w:r>
      <w:r w:rsidRPr="00451A3D">
        <w:rPr>
          <w:noProof/>
          <w:szCs w:val="22"/>
        </w:rPr>
        <w:t xml:space="preserve"> solution.</w:t>
      </w:r>
    </w:p>
    <w:p w14:paraId="42E72471" w14:textId="77777777" w:rsidR="008648C0" w:rsidRPr="00451A3D" w:rsidRDefault="008648C0" w:rsidP="008648C0">
      <w:pPr>
        <w:tabs>
          <w:tab w:val="clear" w:pos="567"/>
        </w:tabs>
        <w:spacing w:line="240" w:lineRule="auto"/>
        <w:rPr>
          <w:noProof/>
          <w:szCs w:val="22"/>
        </w:rPr>
      </w:pPr>
    </w:p>
    <w:p w14:paraId="386DDD7D" w14:textId="77777777" w:rsidR="008648C0" w:rsidRPr="00451A3D" w:rsidRDefault="008648C0" w:rsidP="008648C0">
      <w:pPr>
        <w:tabs>
          <w:tab w:val="clear" w:pos="567"/>
        </w:tabs>
        <w:spacing w:line="240" w:lineRule="auto"/>
        <w:rPr>
          <w:noProof/>
          <w:szCs w:val="22"/>
        </w:rPr>
      </w:pPr>
    </w:p>
    <w:p w14:paraId="69D6E777" w14:textId="6236AC47" w:rsidR="008648C0" w:rsidRPr="004C71A7"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3.</w:t>
      </w:r>
      <w:r w:rsidRPr="00451A3D">
        <w:rPr>
          <w:b/>
          <w:noProof/>
        </w:rPr>
        <w:tab/>
        <w:t>LIST OF EXCIPIENTS</w:t>
      </w:r>
      <w:r w:rsidR="00DE5EE9">
        <w:rPr>
          <w:b/>
          <w:noProof/>
        </w:rPr>
        <w:fldChar w:fldCharType="begin"/>
      </w:r>
      <w:r w:rsidR="00DE5EE9">
        <w:rPr>
          <w:b/>
          <w:noProof/>
        </w:rPr>
        <w:instrText xml:space="preserve"> DOCVARIABLE VAULT_ND_0701af82-8f24-40a1-9368-0a2ea8812e35 \* MERGEFORMAT </w:instrText>
      </w:r>
      <w:r w:rsidR="00DE5EE9">
        <w:rPr>
          <w:b/>
          <w:noProof/>
        </w:rPr>
        <w:fldChar w:fldCharType="separate"/>
      </w:r>
      <w:r w:rsidR="00DE5EE9">
        <w:rPr>
          <w:b/>
          <w:noProof/>
        </w:rPr>
        <w:t xml:space="preserve"> </w:t>
      </w:r>
      <w:r w:rsidR="00DE5EE9">
        <w:rPr>
          <w:b/>
          <w:noProof/>
        </w:rPr>
        <w:fldChar w:fldCharType="end"/>
      </w:r>
    </w:p>
    <w:p w14:paraId="747A9F03" w14:textId="77777777" w:rsidR="008648C0" w:rsidRPr="00451A3D" w:rsidRDefault="008648C0" w:rsidP="008648C0">
      <w:pPr>
        <w:tabs>
          <w:tab w:val="clear" w:pos="567"/>
        </w:tabs>
        <w:spacing w:line="240" w:lineRule="auto"/>
      </w:pPr>
    </w:p>
    <w:p w14:paraId="1F332DAD" w14:textId="5EB0B09D" w:rsidR="008648C0" w:rsidRPr="00451A3D" w:rsidRDefault="009A2B77" w:rsidP="008648C0">
      <w:pPr>
        <w:spacing w:line="240" w:lineRule="auto"/>
      </w:pPr>
      <w:r w:rsidRPr="00451A3D">
        <w:t xml:space="preserve">Excipients: </w:t>
      </w:r>
      <w:r w:rsidR="008A1527">
        <w:rPr>
          <w:noProof/>
          <w:szCs w:val="22"/>
        </w:rPr>
        <w:t xml:space="preserve">histidine; histidine </w:t>
      </w:r>
      <w:r w:rsidR="00515ACB">
        <w:rPr>
          <w:noProof/>
          <w:szCs w:val="22"/>
        </w:rPr>
        <w:t>mono</w:t>
      </w:r>
      <w:r w:rsidR="008A1527">
        <w:rPr>
          <w:noProof/>
          <w:szCs w:val="22"/>
        </w:rPr>
        <w:t>hydrochloride</w:t>
      </w:r>
      <w:r w:rsidRPr="00451A3D">
        <w:t xml:space="preserve">; sodium chloride; </w:t>
      </w:r>
      <w:r w:rsidR="008A1527">
        <w:t>mannitol</w:t>
      </w:r>
      <w:r w:rsidR="00515ACB">
        <w:t xml:space="preserve"> (E 421)</w:t>
      </w:r>
      <w:r w:rsidR="008A1527">
        <w:t xml:space="preserve">; </w:t>
      </w:r>
      <w:r w:rsidRPr="00451A3D">
        <w:t>polysorbate 80</w:t>
      </w:r>
      <w:r w:rsidR="00515ACB">
        <w:t xml:space="preserve"> (E 433)</w:t>
      </w:r>
      <w:r w:rsidRPr="00451A3D">
        <w:t>; water for injection</w:t>
      </w:r>
      <w:r>
        <w:t>s.</w:t>
      </w:r>
      <w:r w:rsidRPr="004C71A7">
        <w:t xml:space="preserve"> </w:t>
      </w:r>
      <w:r w:rsidRPr="001970FE">
        <w:rPr>
          <w:highlight w:val="lightGray"/>
        </w:rPr>
        <w:t>See leaflet for further information.</w:t>
      </w:r>
    </w:p>
    <w:p w14:paraId="096C1BCB" w14:textId="77777777" w:rsidR="008648C0" w:rsidRPr="00451A3D" w:rsidRDefault="008648C0" w:rsidP="008648C0">
      <w:pPr>
        <w:tabs>
          <w:tab w:val="clear" w:pos="567"/>
        </w:tabs>
        <w:spacing w:line="240" w:lineRule="auto"/>
        <w:rPr>
          <w:noProof/>
        </w:rPr>
      </w:pPr>
    </w:p>
    <w:p w14:paraId="1372FB56" w14:textId="77777777" w:rsidR="008648C0" w:rsidRPr="00451A3D" w:rsidRDefault="008648C0" w:rsidP="008648C0">
      <w:pPr>
        <w:tabs>
          <w:tab w:val="clear" w:pos="567"/>
        </w:tabs>
        <w:spacing w:line="240" w:lineRule="auto"/>
        <w:rPr>
          <w:noProof/>
        </w:rPr>
      </w:pPr>
    </w:p>
    <w:p w14:paraId="3D20DBBF" w14:textId="615EEC54"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4.</w:t>
      </w:r>
      <w:r w:rsidRPr="00451A3D">
        <w:rPr>
          <w:b/>
          <w:noProof/>
        </w:rPr>
        <w:tab/>
        <w:t>PHARMACEUTICAL FORM AND CONTENTS</w:t>
      </w:r>
      <w:r w:rsidR="00DE5EE9">
        <w:rPr>
          <w:b/>
          <w:noProof/>
        </w:rPr>
        <w:fldChar w:fldCharType="begin"/>
      </w:r>
      <w:r w:rsidR="00DE5EE9">
        <w:rPr>
          <w:b/>
          <w:noProof/>
        </w:rPr>
        <w:instrText xml:space="preserve"> DOCVARIABLE VAULT_ND_4ec397d6-025b-4efd-9bbd-ed8962af5cf7 \* MERGEFORMAT </w:instrText>
      </w:r>
      <w:r w:rsidR="00DE5EE9">
        <w:rPr>
          <w:b/>
          <w:noProof/>
        </w:rPr>
        <w:fldChar w:fldCharType="separate"/>
      </w:r>
      <w:r w:rsidR="00DE5EE9">
        <w:rPr>
          <w:b/>
          <w:noProof/>
        </w:rPr>
        <w:t xml:space="preserve"> </w:t>
      </w:r>
      <w:r w:rsidR="00DE5EE9">
        <w:rPr>
          <w:b/>
          <w:noProof/>
        </w:rPr>
        <w:fldChar w:fldCharType="end"/>
      </w:r>
    </w:p>
    <w:p w14:paraId="309B0F7F" w14:textId="77777777" w:rsidR="008648C0" w:rsidRPr="00451A3D" w:rsidRDefault="008648C0" w:rsidP="008648C0">
      <w:pPr>
        <w:tabs>
          <w:tab w:val="clear" w:pos="567"/>
        </w:tabs>
        <w:spacing w:line="240" w:lineRule="auto"/>
        <w:rPr>
          <w:i/>
          <w:noProof/>
        </w:rPr>
      </w:pPr>
    </w:p>
    <w:p w14:paraId="47AE3E33" w14:textId="77777777" w:rsidR="008648C0" w:rsidRPr="00451A3D" w:rsidRDefault="009A2B77" w:rsidP="008648C0">
      <w:pPr>
        <w:tabs>
          <w:tab w:val="clear" w:pos="567"/>
        </w:tabs>
        <w:spacing w:line="240" w:lineRule="auto"/>
        <w:rPr>
          <w:noProof/>
        </w:rPr>
      </w:pPr>
      <w:r w:rsidRPr="009C12AC">
        <w:rPr>
          <w:noProof/>
          <w:highlight w:val="lightGray"/>
        </w:rPr>
        <w:t>Solution for injection</w:t>
      </w:r>
    </w:p>
    <w:p w14:paraId="0294F3D0" w14:textId="5DD7C2D8" w:rsidR="008648C0" w:rsidRPr="00F458A0" w:rsidRDefault="009A2B77" w:rsidP="008648C0">
      <w:pPr>
        <w:tabs>
          <w:tab w:val="clear" w:pos="567"/>
        </w:tabs>
        <w:spacing w:line="240" w:lineRule="auto"/>
      </w:pPr>
      <w:r w:rsidRPr="00F458A0">
        <w:t>Multipack: 4 (2 packs of 2) pre</w:t>
      </w:r>
      <w:r w:rsidRPr="00F458A0">
        <w:noBreakHyphen/>
        <w:t xml:space="preserve">filled pens of </w:t>
      </w:r>
      <w:r w:rsidR="00F47216">
        <w:t>100</w:t>
      </w:r>
      <w:r w:rsidR="00BE60C3" w:rsidRPr="00451A3D">
        <w:rPr>
          <w:noProof/>
          <w:szCs w:val="22"/>
        </w:rPr>
        <w:t> </w:t>
      </w:r>
      <w:r w:rsidR="00F47216">
        <w:t>mg</w:t>
      </w:r>
    </w:p>
    <w:p w14:paraId="275A1867" w14:textId="5F87DB37" w:rsidR="008648C0" w:rsidRPr="00451A3D" w:rsidRDefault="009A2B77" w:rsidP="008648C0">
      <w:pPr>
        <w:tabs>
          <w:tab w:val="clear" w:pos="567"/>
        </w:tabs>
        <w:spacing w:line="240" w:lineRule="auto"/>
        <w:rPr>
          <w:noProof/>
        </w:rPr>
      </w:pPr>
      <w:r>
        <w:rPr>
          <w:noProof/>
          <w:highlight w:val="lightGray"/>
        </w:rPr>
        <w:t>Multipack: 6</w:t>
      </w:r>
      <w:r w:rsidRPr="004C71A7">
        <w:rPr>
          <w:noProof/>
          <w:highlight w:val="lightGray"/>
        </w:rPr>
        <w:t> </w:t>
      </w:r>
      <w:r>
        <w:rPr>
          <w:noProof/>
          <w:highlight w:val="lightGray"/>
        </w:rPr>
        <w:t xml:space="preserve">(3 packs of 2) </w:t>
      </w:r>
      <w:r w:rsidRPr="004C71A7">
        <w:rPr>
          <w:noProof/>
          <w:highlight w:val="lightGray"/>
        </w:rPr>
        <w:t>pre</w:t>
      </w:r>
      <w:r w:rsidRPr="004C71A7">
        <w:rPr>
          <w:noProof/>
          <w:highlight w:val="lightGray"/>
        </w:rPr>
        <w:noBreakHyphen/>
        <w:t xml:space="preserve">filled </w:t>
      </w:r>
      <w:r>
        <w:rPr>
          <w:noProof/>
          <w:highlight w:val="lightGray"/>
        </w:rPr>
        <w:t>p</w:t>
      </w:r>
      <w:r w:rsidRPr="004C71A7">
        <w:rPr>
          <w:noProof/>
          <w:highlight w:val="lightGray"/>
        </w:rPr>
        <w:t>e</w:t>
      </w:r>
      <w:r>
        <w:rPr>
          <w:noProof/>
          <w:highlight w:val="lightGray"/>
        </w:rPr>
        <w:t>n</w:t>
      </w:r>
      <w:r w:rsidRPr="004C71A7">
        <w:rPr>
          <w:noProof/>
          <w:highlight w:val="lightGray"/>
        </w:rPr>
        <w:t xml:space="preserve">s of </w:t>
      </w:r>
      <w:r w:rsidR="00F47216">
        <w:rPr>
          <w:noProof/>
        </w:rPr>
        <w:t>100</w:t>
      </w:r>
      <w:r w:rsidR="00BE60C3" w:rsidRPr="00451A3D">
        <w:rPr>
          <w:noProof/>
          <w:szCs w:val="22"/>
        </w:rPr>
        <w:t> </w:t>
      </w:r>
      <w:r w:rsidR="00F47216">
        <w:rPr>
          <w:noProof/>
        </w:rPr>
        <w:t>mg</w:t>
      </w:r>
    </w:p>
    <w:p w14:paraId="4666F6D8" w14:textId="77777777" w:rsidR="008648C0" w:rsidRPr="00451A3D" w:rsidRDefault="008648C0" w:rsidP="008648C0">
      <w:pPr>
        <w:tabs>
          <w:tab w:val="clear" w:pos="567"/>
        </w:tabs>
        <w:spacing w:line="240" w:lineRule="auto"/>
        <w:rPr>
          <w:noProof/>
        </w:rPr>
      </w:pPr>
    </w:p>
    <w:p w14:paraId="77189BA0" w14:textId="77777777" w:rsidR="008648C0" w:rsidRPr="00451A3D" w:rsidRDefault="008648C0" w:rsidP="008648C0">
      <w:pPr>
        <w:tabs>
          <w:tab w:val="clear" w:pos="567"/>
        </w:tabs>
        <w:spacing w:line="240" w:lineRule="auto"/>
        <w:rPr>
          <w:noProof/>
        </w:rPr>
      </w:pPr>
    </w:p>
    <w:p w14:paraId="06173D31" w14:textId="4042C0BD" w:rsidR="008648C0" w:rsidRPr="004C71A7"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5.</w:t>
      </w:r>
      <w:r w:rsidRPr="00451A3D">
        <w:rPr>
          <w:b/>
          <w:noProof/>
        </w:rPr>
        <w:tab/>
        <w:t>METHOD AND ROUTE(S) OF ADMINISTRATION</w:t>
      </w:r>
      <w:r w:rsidR="00DE5EE9">
        <w:rPr>
          <w:b/>
          <w:noProof/>
        </w:rPr>
        <w:fldChar w:fldCharType="begin"/>
      </w:r>
      <w:r w:rsidR="00DE5EE9">
        <w:rPr>
          <w:b/>
          <w:noProof/>
        </w:rPr>
        <w:instrText xml:space="preserve"> DOCVARIABLE VAULT_ND_c3d9e895-a9ec-4f14-aa96-304d521be7d7 \* MERGEFORMAT </w:instrText>
      </w:r>
      <w:r w:rsidR="00DE5EE9">
        <w:rPr>
          <w:b/>
          <w:noProof/>
        </w:rPr>
        <w:fldChar w:fldCharType="separate"/>
      </w:r>
      <w:r w:rsidR="00DE5EE9">
        <w:rPr>
          <w:b/>
          <w:noProof/>
        </w:rPr>
        <w:t xml:space="preserve"> </w:t>
      </w:r>
      <w:r w:rsidR="00DE5EE9">
        <w:rPr>
          <w:b/>
          <w:noProof/>
        </w:rPr>
        <w:fldChar w:fldCharType="end"/>
      </w:r>
    </w:p>
    <w:p w14:paraId="44934237" w14:textId="77777777" w:rsidR="008648C0" w:rsidRPr="00451A3D" w:rsidRDefault="008648C0" w:rsidP="008648C0">
      <w:pPr>
        <w:tabs>
          <w:tab w:val="clear" w:pos="567"/>
        </w:tabs>
        <w:spacing w:line="240" w:lineRule="auto"/>
        <w:rPr>
          <w:i/>
          <w:noProof/>
        </w:rPr>
      </w:pPr>
    </w:p>
    <w:p w14:paraId="60600169" w14:textId="77777777" w:rsidR="008648C0" w:rsidRPr="00451A3D" w:rsidRDefault="009A2B77" w:rsidP="008648C0">
      <w:pPr>
        <w:tabs>
          <w:tab w:val="clear" w:pos="567"/>
        </w:tabs>
        <w:spacing w:line="240" w:lineRule="auto"/>
        <w:rPr>
          <w:noProof/>
        </w:rPr>
      </w:pPr>
      <w:r w:rsidRPr="00451A3D">
        <w:rPr>
          <w:noProof/>
        </w:rPr>
        <w:t>For single use only.</w:t>
      </w:r>
    </w:p>
    <w:p w14:paraId="5E22F348" w14:textId="77777777" w:rsidR="008648C0" w:rsidRPr="00451A3D" w:rsidRDefault="009A2B77" w:rsidP="008648C0">
      <w:pPr>
        <w:tabs>
          <w:tab w:val="clear" w:pos="567"/>
        </w:tabs>
        <w:spacing w:line="240" w:lineRule="auto"/>
        <w:rPr>
          <w:noProof/>
        </w:rPr>
      </w:pPr>
      <w:r w:rsidRPr="00451A3D">
        <w:rPr>
          <w:noProof/>
        </w:rPr>
        <w:t>Read the package leaflet before use.</w:t>
      </w:r>
    </w:p>
    <w:p w14:paraId="7DDBFEB3" w14:textId="77777777" w:rsidR="008648C0" w:rsidRPr="00451A3D" w:rsidRDefault="009A2B77" w:rsidP="008648C0">
      <w:pPr>
        <w:tabs>
          <w:tab w:val="clear" w:pos="567"/>
        </w:tabs>
        <w:spacing w:line="240" w:lineRule="auto"/>
        <w:rPr>
          <w:noProof/>
        </w:rPr>
      </w:pPr>
      <w:r w:rsidRPr="00451A3D">
        <w:rPr>
          <w:noProof/>
        </w:rPr>
        <w:t>Subcutaneous use.</w:t>
      </w:r>
    </w:p>
    <w:p w14:paraId="7BC7084B" w14:textId="77777777" w:rsidR="00327D06" w:rsidRPr="00451A3D" w:rsidRDefault="009A2B77" w:rsidP="00327D06">
      <w:pPr>
        <w:keepNext/>
        <w:tabs>
          <w:tab w:val="clear" w:pos="567"/>
        </w:tabs>
        <w:spacing w:line="240" w:lineRule="auto"/>
        <w:rPr>
          <w:szCs w:val="22"/>
          <w:lang w:eastAsia="en-GB"/>
        </w:rPr>
      </w:pPr>
      <w:r>
        <w:rPr>
          <w:noProof/>
        </w:rPr>
        <w:t xml:space="preserve">Do not </w:t>
      </w:r>
      <w:r w:rsidRPr="00451A3D">
        <w:rPr>
          <w:noProof/>
        </w:rPr>
        <w:t>shake</w:t>
      </w:r>
      <w:r>
        <w:rPr>
          <w:noProof/>
        </w:rPr>
        <w:t>.</w:t>
      </w:r>
    </w:p>
    <w:p w14:paraId="1D961B69" w14:textId="77777777" w:rsidR="008648C0" w:rsidRPr="00451A3D" w:rsidRDefault="008648C0" w:rsidP="008648C0">
      <w:pPr>
        <w:tabs>
          <w:tab w:val="clear" w:pos="567"/>
        </w:tabs>
        <w:spacing w:line="240" w:lineRule="auto"/>
        <w:rPr>
          <w:noProof/>
        </w:rPr>
      </w:pPr>
    </w:p>
    <w:p w14:paraId="22A64FDB" w14:textId="77777777" w:rsidR="008648C0" w:rsidRPr="00451A3D" w:rsidRDefault="008648C0" w:rsidP="008648C0">
      <w:pPr>
        <w:tabs>
          <w:tab w:val="clear" w:pos="567"/>
        </w:tabs>
        <w:spacing w:line="240" w:lineRule="auto"/>
        <w:rPr>
          <w:noProof/>
        </w:rPr>
      </w:pPr>
    </w:p>
    <w:p w14:paraId="61524DB0" w14:textId="7A8C2A5E" w:rsidR="008648C0" w:rsidRPr="00451A3D" w:rsidRDefault="009A2B77" w:rsidP="008648C0">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6.</w:t>
      </w:r>
      <w:r w:rsidRPr="00451A3D">
        <w:rPr>
          <w:b/>
          <w:noProof/>
        </w:rPr>
        <w:tab/>
        <w:t>SPECIAL WARNING THAT THE MEDICINAL PRODUCT MUST BE STORED OUT OF THE SIGHT AND REACH OF CHILDREN</w:t>
      </w:r>
      <w:r w:rsidR="00DE5EE9">
        <w:rPr>
          <w:b/>
          <w:noProof/>
        </w:rPr>
        <w:fldChar w:fldCharType="begin"/>
      </w:r>
      <w:r w:rsidR="00DE5EE9">
        <w:rPr>
          <w:b/>
          <w:noProof/>
        </w:rPr>
        <w:instrText xml:space="preserve"> DOCVARIABLE VAULT_ND_5297352b-77bf-42dd-9cf9-3d483938ce08 \* MERGEFORMAT </w:instrText>
      </w:r>
      <w:r w:rsidR="00DE5EE9">
        <w:rPr>
          <w:b/>
          <w:noProof/>
        </w:rPr>
        <w:fldChar w:fldCharType="separate"/>
      </w:r>
      <w:r w:rsidR="00DE5EE9">
        <w:rPr>
          <w:b/>
          <w:noProof/>
        </w:rPr>
        <w:t xml:space="preserve"> </w:t>
      </w:r>
      <w:r w:rsidR="00DE5EE9">
        <w:rPr>
          <w:b/>
          <w:noProof/>
        </w:rPr>
        <w:fldChar w:fldCharType="end"/>
      </w:r>
    </w:p>
    <w:p w14:paraId="2D7B3D91" w14:textId="77777777" w:rsidR="008648C0" w:rsidRPr="00451A3D" w:rsidRDefault="008648C0" w:rsidP="008648C0">
      <w:pPr>
        <w:keepNext/>
        <w:tabs>
          <w:tab w:val="clear" w:pos="567"/>
        </w:tabs>
        <w:spacing w:line="240" w:lineRule="auto"/>
        <w:rPr>
          <w:noProof/>
        </w:rPr>
      </w:pPr>
    </w:p>
    <w:p w14:paraId="6BF5BB57" w14:textId="5F2FF682" w:rsidR="008648C0" w:rsidRPr="00451A3D" w:rsidRDefault="009A2B77" w:rsidP="008648C0">
      <w:pPr>
        <w:keepNext/>
        <w:tabs>
          <w:tab w:val="clear" w:pos="567"/>
        </w:tabs>
        <w:spacing w:line="240" w:lineRule="auto"/>
        <w:outlineLvl w:val="0"/>
        <w:rPr>
          <w:noProof/>
        </w:rPr>
      </w:pPr>
      <w:r w:rsidRPr="00451A3D">
        <w:rPr>
          <w:noProof/>
        </w:rPr>
        <w:t>Keep out of the sight and reach of children.</w:t>
      </w:r>
      <w:r w:rsidR="00DE5EE9">
        <w:rPr>
          <w:noProof/>
        </w:rPr>
        <w:fldChar w:fldCharType="begin"/>
      </w:r>
      <w:r w:rsidR="00DE5EE9">
        <w:rPr>
          <w:noProof/>
        </w:rPr>
        <w:instrText xml:space="preserve"> DOCVARIABLE vault_nd_df22961f-102f-4039-a3a0-e5329dc02982 \* MERGEFORMAT </w:instrText>
      </w:r>
      <w:r w:rsidR="00DE5EE9">
        <w:rPr>
          <w:noProof/>
        </w:rPr>
        <w:fldChar w:fldCharType="separate"/>
      </w:r>
      <w:r w:rsidR="00DE5EE9">
        <w:rPr>
          <w:noProof/>
        </w:rPr>
        <w:t xml:space="preserve"> </w:t>
      </w:r>
      <w:r w:rsidR="00DE5EE9">
        <w:rPr>
          <w:noProof/>
        </w:rPr>
        <w:fldChar w:fldCharType="end"/>
      </w:r>
    </w:p>
    <w:p w14:paraId="4D20E660" w14:textId="77777777" w:rsidR="008648C0" w:rsidRPr="00451A3D" w:rsidRDefault="008648C0" w:rsidP="008648C0">
      <w:pPr>
        <w:tabs>
          <w:tab w:val="clear" w:pos="567"/>
        </w:tabs>
        <w:spacing w:line="240" w:lineRule="auto"/>
        <w:rPr>
          <w:noProof/>
        </w:rPr>
      </w:pPr>
    </w:p>
    <w:p w14:paraId="0232CEC4" w14:textId="77777777" w:rsidR="008648C0" w:rsidRPr="00451A3D" w:rsidRDefault="008648C0" w:rsidP="008648C0">
      <w:pPr>
        <w:tabs>
          <w:tab w:val="clear" w:pos="567"/>
        </w:tabs>
        <w:spacing w:line="240" w:lineRule="auto"/>
        <w:rPr>
          <w:noProof/>
        </w:rPr>
      </w:pPr>
    </w:p>
    <w:p w14:paraId="7232D92A" w14:textId="42356A9C" w:rsidR="008648C0" w:rsidRPr="004C71A7" w:rsidRDefault="009A2B77"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7.</w:t>
      </w:r>
      <w:r w:rsidRPr="00451A3D">
        <w:rPr>
          <w:b/>
          <w:noProof/>
        </w:rPr>
        <w:tab/>
        <w:t>OTHER SPECIAL WARNING(S), IF NECESSARY</w:t>
      </w:r>
      <w:r w:rsidR="00DE5EE9">
        <w:rPr>
          <w:b/>
          <w:noProof/>
        </w:rPr>
        <w:fldChar w:fldCharType="begin"/>
      </w:r>
      <w:r w:rsidR="00DE5EE9">
        <w:rPr>
          <w:b/>
          <w:noProof/>
        </w:rPr>
        <w:instrText xml:space="preserve"> DOCVARIABLE VAULT_ND_56997032-d0f8-4257-98e3-915759bd2824 \* MERGEFORMAT </w:instrText>
      </w:r>
      <w:r w:rsidR="00DE5EE9">
        <w:rPr>
          <w:b/>
          <w:noProof/>
        </w:rPr>
        <w:fldChar w:fldCharType="separate"/>
      </w:r>
      <w:r w:rsidR="00DE5EE9">
        <w:rPr>
          <w:b/>
          <w:noProof/>
        </w:rPr>
        <w:t xml:space="preserve"> </w:t>
      </w:r>
      <w:r w:rsidR="00DE5EE9">
        <w:rPr>
          <w:b/>
          <w:noProof/>
        </w:rPr>
        <w:fldChar w:fldCharType="end"/>
      </w:r>
    </w:p>
    <w:p w14:paraId="23C227A8" w14:textId="77777777" w:rsidR="008648C0" w:rsidRPr="00451A3D" w:rsidRDefault="008648C0" w:rsidP="008648C0">
      <w:pPr>
        <w:tabs>
          <w:tab w:val="clear" w:pos="567"/>
        </w:tabs>
        <w:spacing w:line="240" w:lineRule="auto"/>
        <w:rPr>
          <w:noProof/>
        </w:rPr>
      </w:pPr>
    </w:p>
    <w:p w14:paraId="6A782B20" w14:textId="77777777" w:rsidR="008648C0" w:rsidRPr="00451A3D" w:rsidRDefault="008648C0" w:rsidP="008648C0">
      <w:pPr>
        <w:tabs>
          <w:tab w:val="clear" w:pos="567"/>
          <w:tab w:val="left" w:pos="749"/>
        </w:tabs>
        <w:spacing w:line="240" w:lineRule="auto"/>
        <w:rPr>
          <w:noProof/>
        </w:rPr>
      </w:pPr>
    </w:p>
    <w:p w14:paraId="1F1B5553" w14:textId="3B9EF311" w:rsidR="008648C0" w:rsidRPr="004C71A7" w:rsidRDefault="009A2B77"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8.</w:t>
      </w:r>
      <w:r w:rsidRPr="00451A3D">
        <w:rPr>
          <w:b/>
          <w:noProof/>
        </w:rPr>
        <w:tab/>
        <w:t>EXPIRY DATE</w:t>
      </w:r>
      <w:r w:rsidR="00DE5EE9">
        <w:rPr>
          <w:b/>
          <w:noProof/>
        </w:rPr>
        <w:fldChar w:fldCharType="begin"/>
      </w:r>
      <w:r w:rsidR="00DE5EE9">
        <w:rPr>
          <w:b/>
          <w:noProof/>
        </w:rPr>
        <w:instrText xml:space="preserve"> DOCVARIABLE VAULT_ND_736f4bbe-a422-4c17-b248-e7a78f13978c \* MERGEFORMAT </w:instrText>
      </w:r>
      <w:r w:rsidR="00DE5EE9">
        <w:rPr>
          <w:b/>
          <w:noProof/>
        </w:rPr>
        <w:fldChar w:fldCharType="separate"/>
      </w:r>
      <w:r w:rsidR="00DE5EE9">
        <w:rPr>
          <w:b/>
          <w:noProof/>
        </w:rPr>
        <w:t xml:space="preserve"> </w:t>
      </w:r>
      <w:r w:rsidR="00DE5EE9">
        <w:rPr>
          <w:b/>
          <w:noProof/>
        </w:rPr>
        <w:fldChar w:fldCharType="end"/>
      </w:r>
    </w:p>
    <w:p w14:paraId="76A51DCD" w14:textId="77777777" w:rsidR="008648C0" w:rsidRPr="00451A3D" w:rsidRDefault="008648C0" w:rsidP="008648C0">
      <w:pPr>
        <w:keepNext/>
        <w:tabs>
          <w:tab w:val="clear" w:pos="567"/>
        </w:tabs>
        <w:spacing w:line="240" w:lineRule="auto"/>
        <w:rPr>
          <w:i/>
          <w:noProof/>
        </w:rPr>
      </w:pPr>
    </w:p>
    <w:p w14:paraId="37753AB5" w14:textId="77777777" w:rsidR="008648C0" w:rsidRPr="00451A3D" w:rsidRDefault="009A2B77" w:rsidP="008648C0">
      <w:pPr>
        <w:keepNext/>
        <w:tabs>
          <w:tab w:val="clear" w:pos="567"/>
        </w:tabs>
        <w:spacing w:line="240" w:lineRule="auto"/>
        <w:rPr>
          <w:noProof/>
        </w:rPr>
      </w:pPr>
      <w:r w:rsidRPr="00451A3D">
        <w:rPr>
          <w:noProof/>
        </w:rPr>
        <w:t>EXP</w:t>
      </w:r>
    </w:p>
    <w:p w14:paraId="275A07B3" w14:textId="77777777" w:rsidR="008648C0" w:rsidRPr="00451A3D" w:rsidRDefault="008648C0" w:rsidP="008648C0">
      <w:pPr>
        <w:tabs>
          <w:tab w:val="clear" w:pos="567"/>
        </w:tabs>
        <w:spacing w:line="240" w:lineRule="auto"/>
        <w:rPr>
          <w:noProof/>
        </w:rPr>
      </w:pPr>
    </w:p>
    <w:p w14:paraId="43E61E9E" w14:textId="77777777" w:rsidR="008648C0" w:rsidRPr="00451A3D" w:rsidRDefault="008648C0" w:rsidP="008648C0">
      <w:pPr>
        <w:tabs>
          <w:tab w:val="clear" w:pos="567"/>
        </w:tabs>
        <w:spacing w:line="240" w:lineRule="auto"/>
        <w:rPr>
          <w:noProof/>
        </w:rPr>
      </w:pPr>
    </w:p>
    <w:p w14:paraId="6E315CE7" w14:textId="24EE53D2" w:rsidR="008648C0" w:rsidRPr="00451A3D" w:rsidRDefault="009A2B77"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lastRenderedPageBreak/>
        <w:t>9.</w:t>
      </w:r>
      <w:r w:rsidRPr="00451A3D">
        <w:rPr>
          <w:b/>
          <w:noProof/>
        </w:rPr>
        <w:tab/>
        <w:t>SPECIAL STORAGE CONDITIONS</w:t>
      </w:r>
      <w:r w:rsidR="00DE5EE9">
        <w:rPr>
          <w:b/>
          <w:noProof/>
        </w:rPr>
        <w:fldChar w:fldCharType="begin"/>
      </w:r>
      <w:r w:rsidR="00DE5EE9">
        <w:rPr>
          <w:b/>
          <w:noProof/>
        </w:rPr>
        <w:instrText xml:space="preserve"> DOCVARIABLE VAULT_ND_bdd007be-23ac-452f-b5b4-6601dc0367ae \* MERGEFORMAT </w:instrText>
      </w:r>
      <w:r w:rsidR="00DE5EE9">
        <w:rPr>
          <w:b/>
          <w:noProof/>
        </w:rPr>
        <w:fldChar w:fldCharType="separate"/>
      </w:r>
      <w:r w:rsidR="00DE5EE9">
        <w:rPr>
          <w:b/>
          <w:noProof/>
        </w:rPr>
        <w:t xml:space="preserve"> </w:t>
      </w:r>
      <w:r w:rsidR="00DE5EE9">
        <w:rPr>
          <w:b/>
          <w:noProof/>
        </w:rPr>
        <w:fldChar w:fldCharType="end"/>
      </w:r>
    </w:p>
    <w:p w14:paraId="76C5EB06" w14:textId="77777777" w:rsidR="008648C0" w:rsidRPr="00451A3D" w:rsidRDefault="008648C0" w:rsidP="008648C0">
      <w:pPr>
        <w:keepNext/>
        <w:tabs>
          <w:tab w:val="clear" w:pos="567"/>
        </w:tabs>
        <w:spacing w:line="240" w:lineRule="auto"/>
        <w:rPr>
          <w:i/>
          <w:noProof/>
        </w:rPr>
      </w:pPr>
    </w:p>
    <w:p w14:paraId="21D62E9B" w14:textId="77777777" w:rsidR="008648C0" w:rsidRPr="00451A3D" w:rsidRDefault="009A2B77" w:rsidP="008648C0">
      <w:pPr>
        <w:keepNext/>
        <w:spacing w:line="240" w:lineRule="auto"/>
      </w:pPr>
      <w:r w:rsidRPr="00451A3D">
        <w:t>Store in a refrigerator.</w:t>
      </w:r>
    </w:p>
    <w:p w14:paraId="30C6B9AA" w14:textId="77777777" w:rsidR="008648C0" w:rsidRPr="00451A3D" w:rsidRDefault="009A2B77" w:rsidP="008648C0">
      <w:pPr>
        <w:keepNext/>
        <w:spacing w:line="240" w:lineRule="auto"/>
        <w:rPr>
          <w:noProof/>
        </w:rPr>
      </w:pPr>
      <w:r w:rsidRPr="00451A3D">
        <w:rPr>
          <w:noProof/>
        </w:rPr>
        <w:t>Do not freeze</w:t>
      </w:r>
      <w:r>
        <w:rPr>
          <w:noProof/>
        </w:rPr>
        <w:t>.</w:t>
      </w:r>
    </w:p>
    <w:p w14:paraId="52CD81ED" w14:textId="77777777" w:rsidR="008648C0" w:rsidRPr="00451A3D" w:rsidRDefault="009A2B77" w:rsidP="008648C0">
      <w:pPr>
        <w:spacing w:line="240" w:lineRule="auto"/>
        <w:rPr>
          <w:noProof/>
        </w:rPr>
      </w:pPr>
      <w:r w:rsidRPr="00451A3D">
        <w:rPr>
          <w:noProof/>
        </w:rPr>
        <w:t>Store in the original package in order to protect from light.</w:t>
      </w:r>
    </w:p>
    <w:p w14:paraId="30FE52C4" w14:textId="77777777" w:rsidR="008648C0" w:rsidRPr="00451A3D" w:rsidRDefault="008648C0" w:rsidP="008648C0">
      <w:pPr>
        <w:pStyle w:val="Default"/>
        <w:rPr>
          <w:sz w:val="22"/>
        </w:rPr>
      </w:pPr>
    </w:p>
    <w:p w14:paraId="27B9F1BC" w14:textId="77777777" w:rsidR="008648C0" w:rsidRPr="00451A3D" w:rsidRDefault="008648C0" w:rsidP="008648C0">
      <w:pPr>
        <w:tabs>
          <w:tab w:val="clear" w:pos="567"/>
        </w:tabs>
        <w:spacing w:line="240" w:lineRule="auto"/>
        <w:ind w:left="567" w:hanging="567"/>
        <w:rPr>
          <w:noProof/>
        </w:rPr>
      </w:pPr>
    </w:p>
    <w:p w14:paraId="237B8C8B" w14:textId="58B701E2" w:rsidR="008648C0" w:rsidRPr="00451A3D" w:rsidRDefault="009A2B77" w:rsidP="008648C0">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10.</w:t>
      </w:r>
      <w:r w:rsidRPr="00451A3D">
        <w:rPr>
          <w:b/>
          <w:noProof/>
        </w:rPr>
        <w:tab/>
        <w:t>SPECIAL PRECAUTIONS FOR DISPOSAL OF UNUSED MEDICINAL PRODUCTS OR WASTE MATERIALS DERIVED FROM SUCH MEDICINAL PRODUCTS, IF APPROPRIATE</w:t>
      </w:r>
      <w:r w:rsidR="00DE5EE9">
        <w:rPr>
          <w:b/>
          <w:noProof/>
        </w:rPr>
        <w:fldChar w:fldCharType="begin"/>
      </w:r>
      <w:r w:rsidR="00DE5EE9">
        <w:rPr>
          <w:b/>
          <w:noProof/>
        </w:rPr>
        <w:instrText xml:space="preserve"> DOCVARIABLE VAULT_ND_eac642e0-5b5d-41ce-a044-c42cd642bdc8 \* MERGEFORMAT </w:instrText>
      </w:r>
      <w:r w:rsidR="00DE5EE9">
        <w:rPr>
          <w:b/>
          <w:noProof/>
        </w:rPr>
        <w:fldChar w:fldCharType="separate"/>
      </w:r>
      <w:r w:rsidR="00DE5EE9">
        <w:rPr>
          <w:b/>
          <w:noProof/>
        </w:rPr>
        <w:t xml:space="preserve"> </w:t>
      </w:r>
      <w:r w:rsidR="00DE5EE9">
        <w:rPr>
          <w:b/>
          <w:noProof/>
        </w:rPr>
        <w:fldChar w:fldCharType="end"/>
      </w:r>
    </w:p>
    <w:p w14:paraId="55CB82C4" w14:textId="77777777" w:rsidR="008648C0" w:rsidRPr="00451A3D" w:rsidRDefault="008648C0" w:rsidP="008648C0">
      <w:pPr>
        <w:tabs>
          <w:tab w:val="clear" w:pos="567"/>
        </w:tabs>
        <w:spacing w:line="240" w:lineRule="auto"/>
        <w:rPr>
          <w:i/>
          <w:noProof/>
        </w:rPr>
      </w:pPr>
    </w:p>
    <w:p w14:paraId="7B6483F9" w14:textId="77777777" w:rsidR="008648C0" w:rsidRPr="00451A3D" w:rsidRDefault="008648C0" w:rsidP="008648C0">
      <w:pPr>
        <w:tabs>
          <w:tab w:val="clear" w:pos="567"/>
        </w:tabs>
        <w:spacing w:line="240" w:lineRule="auto"/>
        <w:rPr>
          <w:noProof/>
          <w:szCs w:val="22"/>
        </w:rPr>
      </w:pPr>
    </w:p>
    <w:p w14:paraId="5A27E170" w14:textId="4F7ED286" w:rsidR="008648C0" w:rsidRPr="00451A3D" w:rsidRDefault="009A2B77" w:rsidP="008648C0">
      <w:pPr>
        <w:keepNext/>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11.</w:t>
      </w:r>
      <w:r w:rsidRPr="00451A3D">
        <w:rPr>
          <w:b/>
          <w:noProof/>
        </w:rPr>
        <w:tab/>
        <w:t>NAME AND ADDRESS OF THE MARKETING AUTHORISATION HOLDER</w:t>
      </w:r>
      <w:r w:rsidR="00DE5EE9">
        <w:rPr>
          <w:b/>
          <w:noProof/>
        </w:rPr>
        <w:fldChar w:fldCharType="begin"/>
      </w:r>
      <w:r w:rsidR="00DE5EE9">
        <w:rPr>
          <w:b/>
          <w:noProof/>
        </w:rPr>
        <w:instrText xml:space="preserve"> DOCVARIABLE VAULT_ND_965752ee-2369-46c8-b029-d26a37049391 \* MERGEFORMAT </w:instrText>
      </w:r>
      <w:r w:rsidR="00DE5EE9">
        <w:rPr>
          <w:b/>
          <w:noProof/>
        </w:rPr>
        <w:fldChar w:fldCharType="separate"/>
      </w:r>
      <w:r w:rsidR="00DE5EE9">
        <w:rPr>
          <w:b/>
          <w:noProof/>
        </w:rPr>
        <w:t xml:space="preserve"> </w:t>
      </w:r>
      <w:r w:rsidR="00DE5EE9">
        <w:rPr>
          <w:b/>
          <w:noProof/>
        </w:rPr>
        <w:fldChar w:fldCharType="end"/>
      </w:r>
    </w:p>
    <w:p w14:paraId="47007ACD" w14:textId="77777777" w:rsidR="008648C0" w:rsidRPr="00451A3D" w:rsidRDefault="008648C0" w:rsidP="008648C0">
      <w:pPr>
        <w:keepNext/>
        <w:tabs>
          <w:tab w:val="clear" w:pos="567"/>
        </w:tabs>
        <w:spacing w:line="240" w:lineRule="auto"/>
        <w:rPr>
          <w:i/>
          <w:noProof/>
        </w:rPr>
      </w:pPr>
    </w:p>
    <w:p w14:paraId="7873E0A3" w14:textId="77777777" w:rsidR="008648C0" w:rsidRPr="00F31F4B" w:rsidRDefault="009A2B77" w:rsidP="008648C0">
      <w:pPr>
        <w:pStyle w:val="Default"/>
        <w:keepNext/>
        <w:jc w:val="both"/>
        <w:rPr>
          <w:color w:val="auto"/>
          <w:sz w:val="22"/>
          <w:lang w:val="nl-NL"/>
        </w:rPr>
      </w:pPr>
      <w:r w:rsidRPr="00F31F4B">
        <w:rPr>
          <w:color w:val="auto"/>
          <w:sz w:val="22"/>
          <w:lang w:val="nl-NL"/>
        </w:rPr>
        <w:t>Eli Lilly Nederland B.V.</w:t>
      </w:r>
      <w:r w:rsidR="00E6005A" w:rsidRPr="00F31F4B">
        <w:rPr>
          <w:color w:val="auto"/>
          <w:sz w:val="22"/>
          <w:lang w:val="nl-NL"/>
        </w:rPr>
        <w:t>,</w:t>
      </w:r>
    </w:p>
    <w:p w14:paraId="107DC913" w14:textId="77777777" w:rsidR="008648C0" w:rsidRPr="00BF1558" w:rsidRDefault="009A2B77" w:rsidP="008648C0">
      <w:pPr>
        <w:keepNext/>
        <w:tabs>
          <w:tab w:val="clear" w:pos="567"/>
        </w:tabs>
        <w:spacing w:line="240" w:lineRule="auto"/>
        <w:rPr>
          <w:szCs w:val="22"/>
          <w:lang w:val="nl-NL"/>
        </w:rPr>
      </w:pPr>
      <w:r w:rsidRPr="00BF1558">
        <w:rPr>
          <w:szCs w:val="22"/>
          <w:lang w:val="nl-NL"/>
        </w:rPr>
        <w:t>Papendorpseweg 83, 3528 BJ Utrecht</w:t>
      </w:r>
      <w:r w:rsidR="00E6005A" w:rsidRPr="00BF1558">
        <w:rPr>
          <w:szCs w:val="22"/>
          <w:lang w:val="nl-NL"/>
        </w:rPr>
        <w:t>,</w:t>
      </w:r>
    </w:p>
    <w:p w14:paraId="44979B1E" w14:textId="77777777" w:rsidR="008648C0" w:rsidRPr="00451A3D" w:rsidRDefault="009A2B77" w:rsidP="008648C0">
      <w:pPr>
        <w:tabs>
          <w:tab w:val="clear" w:pos="567"/>
        </w:tabs>
        <w:spacing w:line="240" w:lineRule="auto"/>
        <w:rPr>
          <w:noProof/>
        </w:rPr>
      </w:pPr>
      <w:r w:rsidRPr="00451A3D">
        <w:rPr>
          <w:szCs w:val="22"/>
        </w:rPr>
        <w:t>The Netherlands</w:t>
      </w:r>
    </w:p>
    <w:p w14:paraId="0726B71A" w14:textId="77777777" w:rsidR="008648C0" w:rsidRPr="00451A3D" w:rsidRDefault="008648C0" w:rsidP="008648C0">
      <w:pPr>
        <w:tabs>
          <w:tab w:val="clear" w:pos="567"/>
        </w:tabs>
        <w:spacing w:line="240" w:lineRule="auto"/>
        <w:rPr>
          <w:noProof/>
        </w:rPr>
      </w:pPr>
    </w:p>
    <w:p w14:paraId="734B14D1" w14:textId="77777777" w:rsidR="008648C0" w:rsidRPr="00451A3D" w:rsidRDefault="008648C0" w:rsidP="008648C0">
      <w:pPr>
        <w:tabs>
          <w:tab w:val="clear" w:pos="567"/>
        </w:tabs>
        <w:spacing w:line="240" w:lineRule="auto"/>
        <w:rPr>
          <w:noProof/>
        </w:rPr>
      </w:pPr>
    </w:p>
    <w:p w14:paraId="226A94DB" w14:textId="7EADE52C" w:rsidR="008648C0" w:rsidRPr="00451A3D" w:rsidRDefault="009A2B77" w:rsidP="008648C0">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12.</w:t>
      </w:r>
      <w:r w:rsidRPr="00451A3D">
        <w:rPr>
          <w:b/>
          <w:noProof/>
        </w:rPr>
        <w:tab/>
        <w:t>MARKETING AUTHORISATION NUMBER(S)</w:t>
      </w:r>
      <w:r w:rsidR="00DE5EE9">
        <w:rPr>
          <w:b/>
          <w:noProof/>
        </w:rPr>
        <w:fldChar w:fldCharType="begin"/>
      </w:r>
      <w:r w:rsidR="00DE5EE9">
        <w:rPr>
          <w:b/>
          <w:noProof/>
        </w:rPr>
        <w:instrText xml:space="preserve"> DOCVARIABLE VAULT_ND_b987dc35-e7db-4077-9b87-d3ecbc61b8ec \* MERGEFORMAT </w:instrText>
      </w:r>
      <w:r w:rsidR="00DE5EE9">
        <w:rPr>
          <w:b/>
          <w:noProof/>
        </w:rPr>
        <w:fldChar w:fldCharType="separate"/>
      </w:r>
      <w:r w:rsidR="00DE5EE9">
        <w:rPr>
          <w:b/>
          <w:noProof/>
        </w:rPr>
        <w:t xml:space="preserve"> </w:t>
      </w:r>
      <w:r w:rsidR="00DE5EE9">
        <w:rPr>
          <w:b/>
          <w:noProof/>
        </w:rPr>
        <w:fldChar w:fldCharType="end"/>
      </w:r>
    </w:p>
    <w:p w14:paraId="6DDD6402" w14:textId="77777777" w:rsidR="008648C0" w:rsidRPr="00F31F4B" w:rsidRDefault="008648C0" w:rsidP="008648C0">
      <w:pPr>
        <w:keepNext/>
        <w:tabs>
          <w:tab w:val="clear" w:pos="567"/>
        </w:tabs>
        <w:spacing w:line="240" w:lineRule="auto"/>
        <w:rPr>
          <w:noProof/>
        </w:rPr>
      </w:pPr>
    </w:p>
    <w:p w14:paraId="61528162" w14:textId="65F08D19" w:rsidR="008648C0" w:rsidRPr="001C7CF9" w:rsidRDefault="009A2B77" w:rsidP="008648C0">
      <w:pPr>
        <w:keepNext/>
        <w:tabs>
          <w:tab w:val="clear" w:pos="567"/>
        </w:tabs>
        <w:spacing w:line="240" w:lineRule="auto"/>
        <w:outlineLvl w:val="0"/>
        <w:rPr>
          <w:highlight w:val="lightGray"/>
        </w:rPr>
      </w:pPr>
      <w:r w:rsidRPr="001C7CF9">
        <w:rPr>
          <w:rFonts w:cs="Verdana"/>
          <w:color w:val="000000"/>
        </w:rPr>
        <w:t>EU/1/23/1736/005</w:t>
      </w:r>
      <w:r w:rsidR="008426D3" w:rsidRPr="001C7CF9">
        <w:rPr>
          <w:highlight w:val="lightGray"/>
        </w:rPr>
        <w:t xml:space="preserve"> </w:t>
      </w:r>
      <w:r w:rsidR="00037626" w:rsidRPr="001C7CF9">
        <w:rPr>
          <w:highlight w:val="lightGray"/>
        </w:rPr>
        <w:t>(</w:t>
      </w:r>
      <w:r w:rsidR="008426D3" w:rsidRPr="001C7CF9">
        <w:rPr>
          <w:highlight w:val="lightGray"/>
        </w:rPr>
        <w:t>4 pre</w:t>
      </w:r>
      <w:r w:rsidR="008426D3" w:rsidRPr="001C7CF9">
        <w:rPr>
          <w:highlight w:val="lightGray"/>
        </w:rPr>
        <w:noBreakHyphen/>
        <w:t>filled pens</w:t>
      </w:r>
      <w:r w:rsidR="00037626" w:rsidRPr="001C7CF9">
        <w:rPr>
          <w:highlight w:val="lightGray"/>
        </w:rPr>
        <w:t>)</w:t>
      </w:r>
      <w:r w:rsidR="00DE5EE9">
        <w:rPr>
          <w:highlight w:val="lightGray"/>
        </w:rPr>
        <w:fldChar w:fldCharType="begin"/>
      </w:r>
      <w:r w:rsidR="00DE5EE9">
        <w:rPr>
          <w:highlight w:val="lightGray"/>
        </w:rPr>
        <w:instrText xml:space="preserve"> DOCVARIABLE vault_nd_d55fead6-e332-474e-b6d7-f0caca822bd2 \* MERGEFORMAT </w:instrText>
      </w:r>
      <w:r w:rsidR="00DE5EE9">
        <w:rPr>
          <w:highlight w:val="lightGray"/>
        </w:rPr>
        <w:fldChar w:fldCharType="separate"/>
      </w:r>
      <w:r w:rsidR="00DE5EE9">
        <w:rPr>
          <w:highlight w:val="lightGray"/>
        </w:rPr>
        <w:t xml:space="preserve"> </w:t>
      </w:r>
      <w:r w:rsidR="00DE5EE9">
        <w:rPr>
          <w:highlight w:val="lightGray"/>
        </w:rPr>
        <w:fldChar w:fldCharType="end"/>
      </w:r>
    </w:p>
    <w:p w14:paraId="353A72BB" w14:textId="77777777" w:rsidR="008648C0" w:rsidRPr="001C7CF9" w:rsidRDefault="009A2B77" w:rsidP="008648C0">
      <w:pPr>
        <w:tabs>
          <w:tab w:val="clear" w:pos="567"/>
        </w:tabs>
        <w:spacing w:line="240" w:lineRule="auto"/>
        <w:outlineLvl w:val="0"/>
      </w:pPr>
      <w:r w:rsidRPr="001C7CF9">
        <w:rPr>
          <w:rFonts w:cs="Verdana"/>
          <w:color w:val="000000"/>
          <w:highlight w:val="lightGray"/>
        </w:rPr>
        <w:t>EU/1/23/1736/006</w:t>
      </w:r>
      <w:r w:rsidR="008426D3" w:rsidRPr="001C7CF9">
        <w:rPr>
          <w:highlight w:val="lightGray"/>
        </w:rPr>
        <w:t xml:space="preserve"> </w:t>
      </w:r>
      <w:r w:rsidR="00037626" w:rsidRPr="001C7CF9">
        <w:rPr>
          <w:highlight w:val="lightGray"/>
        </w:rPr>
        <w:t>(</w:t>
      </w:r>
      <w:r w:rsidR="008426D3" w:rsidRPr="001C7CF9">
        <w:rPr>
          <w:highlight w:val="lightGray"/>
        </w:rPr>
        <w:t>6 pre</w:t>
      </w:r>
      <w:r w:rsidR="008426D3" w:rsidRPr="001C7CF9">
        <w:rPr>
          <w:highlight w:val="lightGray"/>
        </w:rPr>
        <w:noBreakHyphen/>
        <w:t>filled pens</w:t>
      </w:r>
      <w:r w:rsidR="00037626" w:rsidRPr="001C7CF9">
        <w:rPr>
          <w:highlight w:val="lightGray"/>
        </w:rPr>
        <w:t>)</w:t>
      </w:r>
      <w:r w:rsidR="008D2C0B" w:rsidRPr="00FE05BC">
        <w:rPr>
          <w:noProof/>
          <w:highlight w:val="lightGray"/>
          <w:lang w:val="fr-FR"/>
        </w:rPr>
        <w:fldChar w:fldCharType="begin"/>
      </w:r>
      <w:r w:rsidR="008D2C0B" w:rsidRPr="00EA029D">
        <w:rPr>
          <w:highlight w:val="lightGray"/>
        </w:rPr>
        <w:instrText xml:space="preserve"> DOCVARIABLE vault_nd_c9ebee6e-7a84-4671-88d0-d056f2c32ad0 \* MERGEFORMAT </w:instrText>
      </w:r>
      <w:r w:rsidR="008D2C0B" w:rsidRPr="00FE05BC">
        <w:rPr>
          <w:noProof/>
          <w:highlight w:val="lightGray"/>
          <w:lang w:val="fr-FR"/>
        </w:rPr>
        <w:fldChar w:fldCharType="separate"/>
      </w:r>
      <w:r w:rsidR="008D2C0B" w:rsidRPr="001C7CF9">
        <w:rPr>
          <w:highlight w:val="lightGray"/>
        </w:rPr>
        <w:t xml:space="preserve"> </w:t>
      </w:r>
      <w:r w:rsidR="008D2C0B" w:rsidRPr="00FE05BC">
        <w:rPr>
          <w:noProof/>
          <w:highlight w:val="lightGray"/>
          <w:lang w:val="fr-FR"/>
        </w:rPr>
        <w:fldChar w:fldCharType="end"/>
      </w:r>
    </w:p>
    <w:p w14:paraId="1E503984" w14:textId="77777777" w:rsidR="008648C0" w:rsidRPr="001C7CF9" w:rsidRDefault="008648C0" w:rsidP="008648C0">
      <w:pPr>
        <w:tabs>
          <w:tab w:val="clear" w:pos="567"/>
        </w:tabs>
        <w:spacing w:line="240" w:lineRule="auto"/>
      </w:pPr>
    </w:p>
    <w:p w14:paraId="06BB3EAB" w14:textId="77777777" w:rsidR="008648C0" w:rsidRPr="001C7CF9" w:rsidRDefault="008648C0" w:rsidP="008648C0">
      <w:pPr>
        <w:tabs>
          <w:tab w:val="clear" w:pos="567"/>
        </w:tabs>
        <w:spacing w:line="240" w:lineRule="auto"/>
      </w:pPr>
    </w:p>
    <w:p w14:paraId="585FE50F" w14:textId="2E6C3B08" w:rsidR="008648C0" w:rsidRPr="00451A3D" w:rsidRDefault="009A2B77" w:rsidP="008648C0">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13.</w:t>
      </w:r>
      <w:r w:rsidRPr="00451A3D">
        <w:rPr>
          <w:b/>
          <w:noProof/>
        </w:rPr>
        <w:tab/>
        <w:t>BATCH NUMBER</w:t>
      </w:r>
      <w:r w:rsidR="00DE5EE9">
        <w:rPr>
          <w:b/>
          <w:noProof/>
        </w:rPr>
        <w:fldChar w:fldCharType="begin"/>
      </w:r>
      <w:r w:rsidR="00DE5EE9">
        <w:rPr>
          <w:b/>
          <w:noProof/>
        </w:rPr>
        <w:instrText xml:space="preserve"> DOCVARIABLE VAULT_ND_db1f4d39-f0ef-49f7-858b-958551b5a049 \* MERGEFORMAT </w:instrText>
      </w:r>
      <w:r w:rsidR="00DE5EE9">
        <w:rPr>
          <w:b/>
          <w:noProof/>
        </w:rPr>
        <w:fldChar w:fldCharType="separate"/>
      </w:r>
      <w:r w:rsidR="00DE5EE9">
        <w:rPr>
          <w:b/>
          <w:noProof/>
        </w:rPr>
        <w:t xml:space="preserve"> </w:t>
      </w:r>
      <w:r w:rsidR="00DE5EE9">
        <w:rPr>
          <w:b/>
          <w:noProof/>
        </w:rPr>
        <w:fldChar w:fldCharType="end"/>
      </w:r>
    </w:p>
    <w:p w14:paraId="71E36077" w14:textId="77777777" w:rsidR="008648C0" w:rsidRPr="00451A3D" w:rsidRDefault="008648C0" w:rsidP="008648C0">
      <w:pPr>
        <w:tabs>
          <w:tab w:val="clear" w:pos="567"/>
        </w:tabs>
        <w:spacing w:line="240" w:lineRule="auto"/>
        <w:rPr>
          <w:noProof/>
        </w:rPr>
      </w:pPr>
    </w:p>
    <w:p w14:paraId="3AF8A446" w14:textId="77777777" w:rsidR="008648C0" w:rsidRPr="00451A3D" w:rsidRDefault="009A2B77" w:rsidP="008648C0">
      <w:pPr>
        <w:tabs>
          <w:tab w:val="clear" w:pos="567"/>
        </w:tabs>
        <w:spacing w:line="240" w:lineRule="auto"/>
        <w:rPr>
          <w:noProof/>
        </w:rPr>
      </w:pPr>
      <w:r w:rsidRPr="00451A3D">
        <w:rPr>
          <w:noProof/>
        </w:rPr>
        <w:t>Lot</w:t>
      </w:r>
    </w:p>
    <w:p w14:paraId="6FC2F2C2" w14:textId="77777777" w:rsidR="008648C0" w:rsidRPr="00451A3D" w:rsidRDefault="008648C0" w:rsidP="008648C0">
      <w:pPr>
        <w:tabs>
          <w:tab w:val="clear" w:pos="567"/>
        </w:tabs>
        <w:spacing w:line="240" w:lineRule="auto"/>
        <w:rPr>
          <w:noProof/>
        </w:rPr>
      </w:pPr>
    </w:p>
    <w:p w14:paraId="24E7FACF" w14:textId="77777777" w:rsidR="008648C0" w:rsidRPr="00451A3D" w:rsidRDefault="008648C0" w:rsidP="008648C0">
      <w:pPr>
        <w:tabs>
          <w:tab w:val="clear" w:pos="567"/>
        </w:tabs>
        <w:spacing w:line="240" w:lineRule="auto"/>
        <w:rPr>
          <w:noProof/>
        </w:rPr>
      </w:pPr>
    </w:p>
    <w:p w14:paraId="728D9443" w14:textId="02EF4739" w:rsidR="008648C0" w:rsidRPr="00451A3D" w:rsidRDefault="009A2B77" w:rsidP="008648C0">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14.</w:t>
      </w:r>
      <w:r w:rsidRPr="00451A3D">
        <w:rPr>
          <w:b/>
          <w:noProof/>
        </w:rPr>
        <w:tab/>
        <w:t>GENERAL CLASSIFICATION FOR SUPPLY</w:t>
      </w:r>
      <w:r w:rsidR="00DE5EE9">
        <w:rPr>
          <w:b/>
          <w:noProof/>
        </w:rPr>
        <w:fldChar w:fldCharType="begin"/>
      </w:r>
      <w:r w:rsidR="00DE5EE9">
        <w:rPr>
          <w:b/>
          <w:noProof/>
        </w:rPr>
        <w:instrText xml:space="preserve"> DOCVARIABLE VAULT_ND_358334c5-65d9-4164-970b-8f2412543629 \* MERGEFORMAT </w:instrText>
      </w:r>
      <w:r w:rsidR="00DE5EE9">
        <w:rPr>
          <w:b/>
          <w:noProof/>
        </w:rPr>
        <w:fldChar w:fldCharType="separate"/>
      </w:r>
      <w:r w:rsidR="00DE5EE9">
        <w:rPr>
          <w:b/>
          <w:noProof/>
        </w:rPr>
        <w:t xml:space="preserve"> </w:t>
      </w:r>
      <w:r w:rsidR="00DE5EE9">
        <w:rPr>
          <w:b/>
          <w:noProof/>
        </w:rPr>
        <w:fldChar w:fldCharType="end"/>
      </w:r>
    </w:p>
    <w:p w14:paraId="3C7DCFF7" w14:textId="77777777" w:rsidR="008648C0" w:rsidRPr="00451A3D" w:rsidRDefault="008648C0" w:rsidP="008648C0">
      <w:pPr>
        <w:suppressLineNumbers/>
        <w:spacing w:line="240" w:lineRule="auto"/>
        <w:rPr>
          <w:noProof/>
          <w:szCs w:val="22"/>
        </w:rPr>
      </w:pPr>
    </w:p>
    <w:p w14:paraId="41A019DC" w14:textId="77777777" w:rsidR="008648C0" w:rsidRPr="00451A3D" w:rsidRDefault="008648C0" w:rsidP="008648C0">
      <w:pPr>
        <w:tabs>
          <w:tab w:val="clear" w:pos="567"/>
        </w:tabs>
        <w:spacing w:line="240" w:lineRule="auto"/>
        <w:rPr>
          <w:noProof/>
        </w:rPr>
      </w:pPr>
    </w:p>
    <w:p w14:paraId="360CF2AD" w14:textId="48D1A439" w:rsidR="008648C0" w:rsidRPr="00451A3D" w:rsidRDefault="009A2B77" w:rsidP="008648C0">
      <w:pPr>
        <w:pBdr>
          <w:top w:val="single" w:sz="4" w:space="2" w:color="auto"/>
          <w:left w:val="single" w:sz="4" w:space="4" w:color="auto"/>
          <w:bottom w:val="single" w:sz="4" w:space="1" w:color="auto"/>
          <w:right w:val="single" w:sz="4" w:space="4" w:color="auto"/>
        </w:pBdr>
        <w:spacing w:line="240" w:lineRule="auto"/>
        <w:outlineLvl w:val="0"/>
        <w:rPr>
          <w:noProof/>
        </w:rPr>
      </w:pPr>
      <w:r w:rsidRPr="00451A3D">
        <w:rPr>
          <w:b/>
          <w:noProof/>
        </w:rPr>
        <w:t>15.</w:t>
      </w:r>
      <w:r w:rsidRPr="00451A3D">
        <w:rPr>
          <w:b/>
          <w:noProof/>
        </w:rPr>
        <w:tab/>
        <w:t>INSTRUCTIONS ON USE</w:t>
      </w:r>
      <w:r w:rsidR="00DE5EE9">
        <w:rPr>
          <w:b/>
          <w:noProof/>
        </w:rPr>
        <w:fldChar w:fldCharType="begin"/>
      </w:r>
      <w:r w:rsidR="00DE5EE9">
        <w:rPr>
          <w:b/>
          <w:noProof/>
        </w:rPr>
        <w:instrText xml:space="preserve"> DOCVARIABLE VAULT_ND_7a84eb22-6cd3-401f-a240-cecbf1638f41 \* MERGEFORMAT </w:instrText>
      </w:r>
      <w:r w:rsidR="00DE5EE9">
        <w:rPr>
          <w:b/>
          <w:noProof/>
        </w:rPr>
        <w:fldChar w:fldCharType="separate"/>
      </w:r>
      <w:r w:rsidR="00DE5EE9">
        <w:rPr>
          <w:b/>
          <w:noProof/>
        </w:rPr>
        <w:t xml:space="preserve"> </w:t>
      </w:r>
      <w:r w:rsidR="00DE5EE9">
        <w:rPr>
          <w:b/>
          <w:noProof/>
        </w:rPr>
        <w:fldChar w:fldCharType="end"/>
      </w:r>
    </w:p>
    <w:p w14:paraId="29C6A3F3" w14:textId="77777777" w:rsidR="008648C0" w:rsidRPr="00451A3D" w:rsidRDefault="008648C0" w:rsidP="008648C0">
      <w:pPr>
        <w:tabs>
          <w:tab w:val="clear" w:pos="567"/>
        </w:tabs>
        <w:spacing w:line="240" w:lineRule="auto"/>
        <w:rPr>
          <w:i/>
          <w:noProof/>
        </w:rPr>
      </w:pPr>
    </w:p>
    <w:p w14:paraId="448C7798" w14:textId="77777777" w:rsidR="00A53757" w:rsidRPr="00451A3D" w:rsidRDefault="00A53757" w:rsidP="008648C0">
      <w:pPr>
        <w:tabs>
          <w:tab w:val="clear" w:pos="567"/>
        </w:tabs>
        <w:spacing w:line="240" w:lineRule="auto"/>
        <w:rPr>
          <w:i/>
          <w:noProof/>
          <w:szCs w:val="22"/>
        </w:rPr>
      </w:pPr>
    </w:p>
    <w:p w14:paraId="5BD4E5A6" w14:textId="77777777" w:rsidR="008648C0" w:rsidRPr="001C7CF9" w:rsidRDefault="009A2B77" w:rsidP="008648C0">
      <w:pPr>
        <w:pBdr>
          <w:top w:val="single" w:sz="4" w:space="1" w:color="auto"/>
          <w:left w:val="single" w:sz="4" w:space="4" w:color="auto"/>
          <w:bottom w:val="single" w:sz="4" w:space="0" w:color="auto"/>
          <w:right w:val="single" w:sz="4" w:space="4" w:color="auto"/>
        </w:pBdr>
        <w:spacing w:line="240" w:lineRule="auto"/>
        <w:rPr>
          <w:i/>
        </w:rPr>
      </w:pPr>
      <w:r w:rsidRPr="001C7CF9">
        <w:rPr>
          <w:b/>
        </w:rPr>
        <w:t>16.</w:t>
      </w:r>
      <w:r w:rsidRPr="001C7CF9">
        <w:rPr>
          <w:b/>
        </w:rPr>
        <w:tab/>
        <w:t>INFORMATION IN BRAILLE</w:t>
      </w:r>
    </w:p>
    <w:p w14:paraId="117AEC92" w14:textId="77777777" w:rsidR="008648C0" w:rsidRPr="001C7CF9" w:rsidRDefault="008648C0" w:rsidP="008648C0">
      <w:pPr>
        <w:tabs>
          <w:tab w:val="clear" w:pos="567"/>
        </w:tabs>
        <w:spacing w:line="240" w:lineRule="auto"/>
      </w:pPr>
    </w:p>
    <w:p w14:paraId="33D259A8" w14:textId="77777777" w:rsidR="008648C0" w:rsidRPr="001C7CF9" w:rsidRDefault="009A2B77" w:rsidP="008648C0">
      <w:pPr>
        <w:pStyle w:val="CommentText"/>
        <w:spacing w:line="240" w:lineRule="auto"/>
        <w:rPr>
          <w:sz w:val="22"/>
          <w:szCs w:val="22"/>
        </w:rPr>
      </w:pPr>
      <w:r w:rsidRPr="001C7CF9">
        <w:rPr>
          <w:sz w:val="22"/>
          <w:szCs w:val="22"/>
        </w:rPr>
        <w:t>Omvoh 100</w:t>
      </w:r>
      <w:r w:rsidR="00E61E86" w:rsidRPr="001C7CF9">
        <w:rPr>
          <w:sz w:val="22"/>
          <w:szCs w:val="22"/>
        </w:rPr>
        <w:t> </w:t>
      </w:r>
      <w:r w:rsidRPr="001C7CF9">
        <w:rPr>
          <w:sz w:val="22"/>
          <w:szCs w:val="22"/>
        </w:rPr>
        <w:t>mg</w:t>
      </w:r>
    </w:p>
    <w:p w14:paraId="27C659D9" w14:textId="77777777" w:rsidR="008648C0" w:rsidRPr="001C7CF9" w:rsidRDefault="008648C0" w:rsidP="008648C0">
      <w:pPr>
        <w:pStyle w:val="CommentText"/>
        <w:spacing w:line="240" w:lineRule="auto"/>
        <w:rPr>
          <w:sz w:val="22"/>
          <w:szCs w:val="22"/>
        </w:rPr>
      </w:pPr>
    </w:p>
    <w:p w14:paraId="7F71AF2C" w14:textId="77777777" w:rsidR="008648C0" w:rsidRPr="001C7CF9" w:rsidRDefault="008648C0" w:rsidP="008648C0">
      <w:pPr>
        <w:spacing w:line="240" w:lineRule="auto"/>
        <w:rPr>
          <w:szCs w:val="22"/>
          <w:shd w:val="clear" w:color="auto" w:fill="CCCCCC"/>
        </w:rPr>
      </w:pPr>
    </w:p>
    <w:p w14:paraId="475A26EA" w14:textId="77777777" w:rsidR="008648C0" w:rsidRPr="001C7CF9" w:rsidRDefault="009A2B77" w:rsidP="008648C0">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1C7CF9">
        <w:rPr>
          <w:b/>
        </w:rPr>
        <w:t>17.</w:t>
      </w:r>
      <w:r w:rsidRPr="001C7CF9">
        <w:rPr>
          <w:b/>
        </w:rPr>
        <w:tab/>
        <w:t>UNIQUE IDENTIFIER – 2D BARCODE</w:t>
      </w:r>
    </w:p>
    <w:p w14:paraId="6893C9A1" w14:textId="77777777" w:rsidR="008648C0" w:rsidRPr="001C7CF9" w:rsidRDefault="008648C0" w:rsidP="008648C0">
      <w:pPr>
        <w:tabs>
          <w:tab w:val="left" w:pos="720"/>
        </w:tabs>
        <w:spacing w:line="240" w:lineRule="auto"/>
      </w:pPr>
    </w:p>
    <w:p w14:paraId="08AB118A" w14:textId="77777777" w:rsidR="008648C0" w:rsidRPr="00A77600" w:rsidRDefault="009A2B77" w:rsidP="008648C0">
      <w:pPr>
        <w:spacing w:line="240" w:lineRule="auto"/>
        <w:rPr>
          <w:noProof/>
          <w:szCs w:val="22"/>
          <w:shd w:val="clear" w:color="auto" w:fill="CCCCCC"/>
        </w:rPr>
      </w:pPr>
      <w:r w:rsidRPr="00A77600">
        <w:rPr>
          <w:noProof/>
          <w:highlight w:val="lightGray"/>
        </w:rPr>
        <w:t>2D barcode carrying the unique identifier included.</w:t>
      </w:r>
    </w:p>
    <w:p w14:paraId="25CC8BC3" w14:textId="77777777" w:rsidR="008648C0" w:rsidRPr="00A77600" w:rsidRDefault="008648C0" w:rsidP="008648C0">
      <w:pPr>
        <w:tabs>
          <w:tab w:val="left" w:pos="720"/>
        </w:tabs>
        <w:spacing w:line="240" w:lineRule="auto"/>
        <w:rPr>
          <w:noProof/>
        </w:rPr>
      </w:pPr>
    </w:p>
    <w:p w14:paraId="331A8D42" w14:textId="77777777" w:rsidR="008648C0" w:rsidRPr="00A77600" w:rsidRDefault="008648C0" w:rsidP="008648C0">
      <w:pPr>
        <w:tabs>
          <w:tab w:val="left" w:pos="720"/>
        </w:tabs>
        <w:spacing w:line="240" w:lineRule="auto"/>
        <w:rPr>
          <w:noProof/>
        </w:rPr>
      </w:pPr>
    </w:p>
    <w:p w14:paraId="1CA9F984" w14:textId="77777777" w:rsidR="008648C0" w:rsidRPr="00A77600" w:rsidRDefault="009A2B77" w:rsidP="00F458A0">
      <w:pPr>
        <w:keepNext/>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A77600">
        <w:rPr>
          <w:b/>
          <w:noProof/>
        </w:rPr>
        <w:t>18.</w:t>
      </w:r>
      <w:r w:rsidRPr="00A77600">
        <w:rPr>
          <w:b/>
          <w:noProof/>
        </w:rPr>
        <w:tab/>
        <w:t>UNIQUE IDENTIFIER - HUMAN READABLE DATA</w:t>
      </w:r>
    </w:p>
    <w:p w14:paraId="3FD5FCF1" w14:textId="77777777" w:rsidR="008648C0" w:rsidRPr="00A77600" w:rsidRDefault="008648C0" w:rsidP="00F458A0">
      <w:pPr>
        <w:keepNext/>
        <w:tabs>
          <w:tab w:val="left" w:pos="720"/>
        </w:tabs>
        <w:spacing w:line="240" w:lineRule="auto"/>
        <w:rPr>
          <w:noProof/>
        </w:rPr>
      </w:pPr>
    </w:p>
    <w:p w14:paraId="0F55880A" w14:textId="77777777" w:rsidR="008648C0" w:rsidRPr="00E05396" w:rsidRDefault="009A2B77" w:rsidP="00F458A0">
      <w:pPr>
        <w:keepNext/>
        <w:rPr>
          <w:szCs w:val="22"/>
          <w:lang w:val="en-US"/>
        </w:rPr>
      </w:pPr>
      <w:r w:rsidRPr="00A77600">
        <w:t>PC</w:t>
      </w:r>
    </w:p>
    <w:p w14:paraId="5F509CFB" w14:textId="77777777" w:rsidR="008648C0" w:rsidRPr="00E05396" w:rsidRDefault="009A2B77" w:rsidP="00F458A0">
      <w:pPr>
        <w:keepNext/>
        <w:rPr>
          <w:szCs w:val="22"/>
          <w:lang w:val="en-US"/>
        </w:rPr>
      </w:pPr>
      <w:r w:rsidRPr="00A77600">
        <w:t>SN</w:t>
      </w:r>
    </w:p>
    <w:p w14:paraId="32A32F9D" w14:textId="77777777" w:rsidR="008648C0" w:rsidRDefault="009A2B77" w:rsidP="00F458A0">
      <w:pPr>
        <w:pStyle w:val="CommentText"/>
        <w:keepNext/>
        <w:spacing w:line="240" w:lineRule="auto"/>
        <w:rPr>
          <w:b/>
          <w:noProof/>
          <w:szCs w:val="22"/>
        </w:rPr>
      </w:pPr>
      <w:r w:rsidRPr="00C40E96">
        <w:rPr>
          <w:sz w:val="22"/>
          <w:szCs w:val="22"/>
        </w:rPr>
        <w:t>NN</w:t>
      </w:r>
      <w:r w:rsidRPr="00451A3D">
        <w:rPr>
          <w:b/>
          <w:noProof/>
          <w:szCs w:val="22"/>
        </w:rPr>
        <w:br w:type="page"/>
      </w:r>
    </w:p>
    <w:p w14:paraId="39665920" w14:textId="77777777" w:rsidR="008648C0"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lastRenderedPageBreak/>
        <w:t>PARTICULARS TO APPEAR ON THE OUTER PACKAGING</w:t>
      </w:r>
    </w:p>
    <w:p w14:paraId="2675F838" w14:textId="77777777" w:rsidR="008648C0" w:rsidRPr="00451A3D"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16C03CC9" w14:textId="77777777"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Pr>
          <w:b/>
          <w:noProof/>
        </w:rPr>
        <w:t>INTERMEDIATE</w:t>
      </w:r>
      <w:r w:rsidRPr="00451A3D">
        <w:rPr>
          <w:b/>
          <w:noProof/>
        </w:rPr>
        <w:t xml:space="preserve"> CARTON </w:t>
      </w:r>
      <w:r w:rsidR="00327121">
        <w:rPr>
          <w:b/>
          <w:noProof/>
        </w:rPr>
        <w:t>OF MULTIPACK</w:t>
      </w:r>
      <w:r>
        <w:rPr>
          <w:b/>
          <w:noProof/>
        </w:rPr>
        <w:t xml:space="preserve"> (without Blue Box)</w:t>
      </w:r>
    </w:p>
    <w:p w14:paraId="67E8A696" w14:textId="77777777" w:rsidR="008648C0" w:rsidRPr="00451A3D" w:rsidRDefault="008648C0" w:rsidP="008648C0">
      <w:pPr>
        <w:tabs>
          <w:tab w:val="clear" w:pos="567"/>
        </w:tabs>
        <w:spacing w:line="240" w:lineRule="auto"/>
        <w:rPr>
          <w:noProof/>
        </w:rPr>
      </w:pPr>
    </w:p>
    <w:p w14:paraId="634BB1D7" w14:textId="77777777" w:rsidR="008648C0" w:rsidRPr="00451A3D" w:rsidRDefault="008648C0" w:rsidP="008648C0">
      <w:pPr>
        <w:tabs>
          <w:tab w:val="clear" w:pos="567"/>
        </w:tabs>
        <w:spacing w:line="240" w:lineRule="auto"/>
        <w:rPr>
          <w:noProof/>
        </w:rPr>
      </w:pPr>
    </w:p>
    <w:p w14:paraId="69F26DC7" w14:textId="4A2920F9"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1.</w:t>
      </w:r>
      <w:r w:rsidRPr="00451A3D">
        <w:rPr>
          <w:b/>
          <w:noProof/>
        </w:rPr>
        <w:tab/>
        <w:t>NAME OF THE MEDICINAL PRODUCT</w:t>
      </w:r>
      <w:r w:rsidR="00DE5EE9">
        <w:rPr>
          <w:b/>
          <w:noProof/>
        </w:rPr>
        <w:fldChar w:fldCharType="begin"/>
      </w:r>
      <w:r w:rsidR="00DE5EE9">
        <w:rPr>
          <w:b/>
          <w:noProof/>
        </w:rPr>
        <w:instrText xml:space="preserve"> DOCVARIABLE VAULT_ND_b15f1cff-a119-4f4d-992b-497569b0600c \* MERGEFORMAT </w:instrText>
      </w:r>
      <w:r w:rsidR="00DE5EE9">
        <w:rPr>
          <w:b/>
          <w:noProof/>
        </w:rPr>
        <w:fldChar w:fldCharType="separate"/>
      </w:r>
      <w:r w:rsidR="00DE5EE9">
        <w:rPr>
          <w:b/>
          <w:noProof/>
        </w:rPr>
        <w:t xml:space="preserve"> </w:t>
      </w:r>
      <w:r w:rsidR="00DE5EE9">
        <w:rPr>
          <w:b/>
          <w:noProof/>
        </w:rPr>
        <w:fldChar w:fldCharType="end"/>
      </w:r>
    </w:p>
    <w:p w14:paraId="146A61FB" w14:textId="77777777" w:rsidR="008648C0" w:rsidRPr="00451A3D" w:rsidRDefault="008648C0" w:rsidP="008648C0">
      <w:pPr>
        <w:tabs>
          <w:tab w:val="clear" w:pos="567"/>
        </w:tabs>
        <w:spacing w:line="240" w:lineRule="auto"/>
        <w:rPr>
          <w:noProof/>
        </w:rPr>
      </w:pPr>
    </w:p>
    <w:p w14:paraId="503DA93B" w14:textId="77777777" w:rsidR="008648C0" w:rsidRPr="00451A3D" w:rsidRDefault="009A2B77" w:rsidP="008648C0">
      <w:pPr>
        <w:tabs>
          <w:tab w:val="clear" w:pos="567"/>
        </w:tabs>
        <w:spacing w:line="240" w:lineRule="auto"/>
        <w:rPr>
          <w:noProof/>
        </w:rPr>
      </w:pPr>
      <w:r>
        <w:rPr>
          <w:noProof/>
        </w:rPr>
        <w:t>Omvoh</w:t>
      </w:r>
      <w:r w:rsidRPr="00451A3D">
        <w:rPr>
          <w:noProof/>
        </w:rPr>
        <w:t xml:space="preserve"> </w:t>
      </w:r>
      <w:r>
        <w:rPr>
          <w:noProof/>
        </w:rPr>
        <w:t>10</w:t>
      </w:r>
      <w:r w:rsidRPr="00451A3D">
        <w:rPr>
          <w:noProof/>
        </w:rPr>
        <w:t>0 mg solution for injection in pre</w:t>
      </w:r>
      <w:r w:rsidRPr="00451A3D">
        <w:rPr>
          <w:noProof/>
        </w:rPr>
        <w:noBreakHyphen/>
        <w:t xml:space="preserve">filled </w:t>
      </w:r>
      <w:r>
        <w:rPr>
          <w:noProof/>
        </w:rPr>
        <w:t>pen</w:t>
      </w:r>
    </w:p>
    <w:p w14:paraId="68922E79" w14:textId="77777777" w:rsidR="008648C0" w:rsidRPr="00451A3D" w:rsidRDefault="009A2B77" w:rsidP="008648C0">
      <w:pPr>
        <w:tabs>
          <w:tab w:val="clear" w:pos="567"/>
        </w:tabs>
        <w:spacing w:line="240" w:lineRule="auto"/>
        <w:rPr>
          <w:noProof/>
        </w:rPr>
      </w:pPr>
      <w:r>
        <w:rPr>
          <w:noProof/>
        </w:rPr>
        <w:t>mirikizumab</w:t>
      </w:r>
    </w:p>
    <w:p w14:paraId="4B0DC354" w14:textId="77777777" w:rsidR="008648C0" w:rsidRPr="00451A3D" w:rsidRDefault="008648C0" w:rsidP="008648C0">
      <w:pPr>
        <w:tabs>
          <w:tab w:val="clear" w:pos="567"/>
        </w:tabs>
        <w:spacing w:line="240" w:lineRule="auto"/>
        <w:rPr>
          <w:noProof/>
        </w:rPr>
      </w:pPr>
    </w:p>
    <w:p w14:paraId="6A0B5284" w14:textId="77777777" w:rsidR="008648C0" w:rsidRPr="00451A3D" w:rsidRDefault="008648C0" w:rsidP="008648C0">
      <w:pPr>
        <w:tabs>
          <w:tab w:val="clear" w:pos="567"/>
        </w:tabs>
        <w:spacing w:line="240" w:lineRule="auto"/>
        <w:rPr>
          <w:noProof/>
        </w:rPr>
      </w:pPr>
    </w:p>
    <w:p w14:paraId="4F698C76" w14:textId="538D076B"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rPr>
      </w:pPr>
      <w:r w:rsidRPr="00451A3D">
        <w:rPr>
          <w:b/>
          <w:noProof/>
        </w:rPr>
        <w:t>2.</w:t>
      </w:r>
      <w:r w:rsidRPr="00451A3D">
        <w:rPr>
          <w:b/>
          <w:noProof/>
        </w:rPr>
        <w:tab/>
        <w:t>STATEMENT OF ACTIVE SUB</w:t>
      </w:r>
      <w:r w:rsidR="0065503E">
        <w:rPr>
          <w:b/>
          <w:noProof/>
        </w:rPr>
        <w:t>S</w:t>
      </w:r>
      <w:r w:rsidRPr="00451A3D">
        <w:rPr>
          <w:b/>
          <w:noProof/>
        </w:rPr>
        <w:t>TANCE(S)</w:t>
      </w:r>
      <w:r w:rsidR="00DE5EE9">
        <w:rPr>
          <w:b/>
          <w:noProof/>
        </w:rPr>
        <w:fldChar w:fldCharType="begin"/>
      </w:r>
      <w:r w:rsidR="00DE5EE9">
        <w:rPr>
          <w:b/>
          <w:noProof/>
        </w:rPr>
        <w:instrText xml:space="preserve"> DOCVARIABLE VAULT_ND_9846f458-9a20-47ff-ac84-d448833df46f \* MERGEFORMAT </w:instrText>
      </w:r>
      <w:r w:rsidR="00DE5EE9">
        <w:rPr>
          <w:b/>
          <w:noProof/>
        </w:rPr>
        <w:fldChar w:fldCharType="separate"/>
      </w:r>
      <w:r w:rsidR="00DE5EE9">
        <w:rPr>
          <w:b/>
          <w:noProof/>
        </w:rPr>
        <w:t xml:space="preserve"> </w:t>
      </w:r>
      <w:r w:rsidR="00DE5EE9">
        <w:rPr>
          <w:b/>
          <w:noProof/>
        </w:rPr>
        <w:fldChar w:fldCharType="end"/>
      </w:r>
    </w:p>
    <w:p w14:paraId="1F3E6409" w14:textId="77777777" w:rsidR="008648C0" w:rsidRPr="00451A3D" w:rsidRDefault="008648C0" w:rsidP="008648C0">
      <w:pPr>
        <w:tabs>
          <w:tab w:val="clear" w:pos="567"/>
        </w:tabs>
        <w:spacing w:line="240" w:lineRule="auto"/>
        <w:rPr>
          <w:noProof/>
          <w:szCs w:val="22"/>
        </w:rPr>
      </w:pPr>
    </w:p>
    <w:p w14:paraId="37906697" w14:textId="77777777" w:rsidR="008648C0" w:rsidRPr="00451A3D" w:rsidRDefault="009A2B77" w:rsidP="008648C0">
      <w:pPr>
        <w:tabs>
          <w:tab w:val="clear" w:pos="567"/>
        </w:tabs>
        <w:spacing w:line="240" w:lineRule="auto"/>
        <w:rPr>
          <w:noProof/>
          <w:szCs w:val="22"/>
        </w:rPr>
      </w:pPr>
      <w:r w:rsidRPr="00451A3D">
        <w:rPr>
          <w:noProof/>
          <w:szCs w:val="22"/>
        </w:rPr>
        <w:t>Each pre</w:t>
      </w:r>
      <w:r w:rsidRPr="00451A3D">
        <w:rPr>
          <w:noProof/>
          <w:szCs w:val="22"/>
        </w:rPr>
        <w:noBreakHyphen/>
        <w:t xml:space="preserve">filled </w:t>
      </w:r>
      <w:r>
        <w:rPr>
          <w:noProof/>
          <w:szCs w:val="22"/>
        </w:rPr>
        <w:t>pen</w:t>
      </w:r>
      <w:r w:rsidRPr="00451A3D">
        <w:rPr>
          <w:noProof/>
          <w:szCs w:val="22"/>
        </w:rPr>
        <w:t xml:space="preserve"> contains </w:t>
      </w:r>
      <w:r>
        <w:rPr>
          <w:noProof/>
          <w:szCs w:val="22"/>
        </w:rPr>
        <w:t>10</w:t>
      </w:r>
      <w:r w:rsidRPr="00451A3D">
        <w:rPr>
          <w:noProof/>
          <w:szCs w:val="22"/>
        </w:rPr>
        <w:t xml:space="preserve">0 mg of </w:t>
      </w:r>
      <w:r>
        <w:rPr>
          <w:noProof/>
          <w:szCs w:val="22"/>
        </w:rPr>
        <w:t>mirikizumab</w:t>
      </w:r>
      <w:r w:rsidRPr="00451A3D">
        <w:rPr>
          <w:noProof/>
          <w:szCs w:val="22"/>
        </w:rPr>
        <w:t xml:space="preserve"> in 1 </w:t>
      </w:r>
      <w:r>
        <w:rPr>
          <w:noProof/>
          <w:szCs w:val="22"/>
        </w:rPr>
        <w:t>mL</w:t>
      </w:r>
      <w:r w:rsidRPr="00451A3D">
        <w:rPr>
          <w:noProof/>
          <w:szCs w:val="22"/>
        </w:rPr>
        <w:t xml:space="preserve"> solution.</w:t>
      </w:r>
    </w:p>
    <w:p w14:paraId="39BC86F9" w14:textId="77777777" w:rsidR="008648C0" w:rsidRPr="00451A3D" w:rsidRDefault="008648C0" w:rsidP="008648C0">
      <w:pPr>
        <w:tabs>
          <w:tab w:val="clear" w:pos="567"/>
        </w:tabs>
        <w:spacing w:line="240" w:lineRule="auto"/>
        <w:rPr>
          <w:noProof/>
          <w:szCs w:val="22"/>
        </w:rPr>
      </w:pPr>
    </w:p>
    <w:p w14:paraId="1092C950" w14:textId="77777777" w:rsidR="008648C0" w:rsidRPr="00451A3D" w:rsidRDefault="008648C0" w:rsidP="008648C0">
      <w:pPr>
        <w:tabs>
          <w:tab w:val="clear" w:pos="567"/>
        </w:tabs>
        <w:spacing w:line="240" w:lineRule="auto"/>
        <w:rPr>
          <w:noProof/>
          <w:szCs w:val="22"/>
        </w:rPr>
      </w:pPr>
    </w:p>
    <w:p w14:paraId="6A41C725" w14:textId="6612F227" w:rsidR="008648C0" w:rsidRPr="004C71A7"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3.</w:t>
      </w:r>
      <w:r w:rsidRPr="00451A3D">
        <w:rPr>
          <w:b/>
          <w:noProof/>
        </w:rPr>
        <w:tab/>
        <w:t>LIST OF EXCIPIENTS</w:t>
      </w:r>
      <w:r w:rsidR="00DE5EE9">
        <w:rPr>
          <w:b/>
          <w:noProof/>
        </w:rPr>
        <w:fldChar w:fldCharType="begin"/>
      </w:r>
      <w:r w:rsidR="00DE5EE9">
        <w:rPr>
          <w:b/>
          <w:noProof/>
        </w:rPr>
        <w:instrText xml:space="preserve"> DOCVARIABLE VAULT_ND_05669282-ce50-4dcd-b743-610682da9158 \* MERGEFORMAT </w:instrText>
      </w:r>
      <w:r w:rsidR="00DE5EE9">
        <w:rPr>
          <w:b/>
          <w:noProof/>
        </w:rPr>
        <w:fldChar w:fldCharType="separate"/>
      </w:r>
      <w:r w:rsidR="00DE5EE9">
        <w:rPr>
          <w:b/>
          <w:noProof/>
        </w:rPr>
        <w:t xml:space="preserve"> </w:t>
      </w:r>
      <w:r w:rsidR="00DE5EE9">
        <w:rPr>
          <w:b/>
          <w:noProof/>
        </w:rPr>
        <w:fldChar w:fldCharType="end"/>
      </w:r>
    </w:p>
    <w:p w14:paraId="7881C269" w14:textId="77777777" w:rsidR="008648C0" w:rsidRPr="00451A3D" w:rsidRDefault="008648C0" w:rsidP="008648C0">
      <w:pPr>
        <w:tabs>
          <w:tab w:val="clear" w:pos="567"/>
        </w:tabs>
        <w:spacing w:line="240" w:lineRule="auto"/>
      </w:pPr>
    </w:p>
    <w:p w14:paraId="250C2C88" w14:textId="226300DC" w:rsidR="008648C0" w:rsidRPr="00451A3D" w:rsidRDefault="009A2B77" w:rsidP="008648C0">
      <w:pPr>
        <w:spacing w:line="240" w:lineRule="auto"/>
      </w:pPr>
      <w:r w:rsidRPr="00451A3D">
        <w:t xml:space="preserve">Excipients: </w:t>
      </w:r>
      <w:r w:rsidR="008A1527">
        <w:rPr>
          <w:noProof/>
          <w:szCs w:val="22"/>
        </w:rPr>
        <w:t xml:space="preserve">histidine; histidine </w:t>
      </w:r>
      <w:r w:rsidR="003E2FC7">
        <w:rPr>
          <w:noProof/>
          <w:szCs w:val="22"/>
        </w:rPr>
        <w:t>mono</w:t>
      </w:r>
      <w:r w:rsidR="008A1527">
        <w:rPr>
          <w:noProof/>
          <w:szCs w:val="22"/>
        </w:rPr>
        <w:t>hydrochloride</w:t>
      </w:r>
      <w:r w:rsidRPr="00451A3D">
        <w:t xml:space="preserve">; sodium chloride; </w:t>
      </w:r>
      <w:r w:rsidR="008A1527">
        <w:t>mannitol</w:t>
      </w:r>
      <w:r w:rsidR="003E2FC7">
        <w:t xml:space="preserve"> (E 421)</w:t>
      </w:r>
      <w:r w:rsidR="008A1527">
        <w:t xml:space="preserve">; </w:t>
      </w:r>
      <w:r w:rsidRPr="00451A3D">
        <w:t>polysorbate 80</w:t>
      </w:r>
      <w:r w:rsidR="003E2FC7">
        <w:t xml:space="preserve"> (E 433)</w:t>
      </w:r>
      <w:r w:rsidRPr="00451A3D">
        <w:t>; water for injection</w:t>
      </w:r>
      <w:r>
        <w:t>s.</w:t>
      </w:r>
      <w:r w:rsidRPr="004C71A7">
        <w:t xml:space="preserve"> </w:t>
      </w:r>
      <w:r w:rsidRPr="001970FE">
        <w:rPr>
          <w:highlight w:val="lightGray"/>
        </w:rPr>
        <w:t>See leaflet for further information.</w:t>
      </w:r>
    </w:p>
    <w:p w14:paraId="5F1536F2" w14:textId="77777777" w:rsidR="008648C0" w:rsidRPr="00451A3D" w:rsidRDefault="008648C0" w:rsidP="008648C0">
      <w:pPr>
        <w:tabs>
          <w:tab w:val="clear" w:pos="567"/>
        </w:tabs>
        <w:spacing w:line="240" w:lineRule="auto"/>
        <w:rPr>
          <w:noProof/>
        </w:rPr>
      </w:pPr>
    </w:p>
    <w:p w14:paraId="4BE9BE13" w14:textId="77777777" w:rsidR="008648C0" w:rsidRPr="00451A3D" w:rsidRDefault="008648C0" w:rsidP="008648C0">
      <w:pPr>
        <w:tabs>
          <w:tab w:val="clear" w:pos="567"/>
        </w:tabs>
        <w:spacing w:line="240" w:lineRule="auto"/>
        <w:rPr>
          <w:noProof/>
        </w:rPr>
      </w:pPr>
    </w:p>
    <w:p w14:paraId="612DC8C6" w14:textId="3958A533"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4.</w:t>
      </w:r>
      <w:r w:rsidRPr="00451A3D">
        <w:rPr>
          <w:b/>
          <w:noProof/>
        </w:rPr>
        <w:tab/>
        <w:t>PHARMACEUTICAL FORM AND CONTENTS</w:t>
      </w:r>
      <w:r w:rsidR="00DE5EE9">
        <w:rPr>
          <w:b/>
          <w:noProof/>
        </w:rPr>
        <w:fldChar w:fldCharType="begin"/>
      </w:r>
      <w:r w:rsidR="00DE5EE9">
        <w:rPr>
          <w:b/>
          <w:noProof/>
        </w:rPr>
        <w:instrText xml:space="preserve"> DOCVARIABLE VAULT_ND_492c244a-4d3d-4acd-9fef-b264b874bdd7 \* MERGEFORMAT </w:instrText>
      </w:r>
      <w:r w:rsidR="00DE5EE9">
        <w:rPr>
          <w:b/>
          <w:noProof/>
        </w:rPr>
        <w:fldChar w:fldCharType="separate"/>
      </w:r>
      <w:r w:rsidR="00DE5EE9">
        <w:rPr>
          <w:b/>
          <w:noProof/>
        </w:rPr>
        <w:t xml:space="preserve"> </w:t>
      </w:r>
      <w:r w:rsidR="00DE5EE9">
        <w:rPr>
          <w:b/>
          <w:noProof/>
        </w:rPr>
        <w:fldChar w:fldCharType="end"/>
      </w:r>
    </w:p>
    <w:p w14:paraId="347C4705" w14:textId="77777777" w:rsidR="008648C0" w:rsidRPr="00451A3D" w:rsidRDefault="008648C0" w:rsidP="008648C0">
      <w:pPr>
        <w:tabs>
          <w:tab w:val="clear" w:pos="567"/>
        </w:tabs>
        <w:spacing w:line="240" w:lineRule="auto"/>
        <w:rPr>
          <w:i/>
          <w:noProof/>
        </w:rPr>
      </w:pPr>
    </w:p>
    <w:p w14:paraId="1EBD64A8" w14:textId="77777777" w:rsidR="008648C0" w:rsidRPr="00451A3D" w:rsidRDefault="009A2B77" w:rsidP="008648C0">
      <w:pPr>
        <w:tabs>
          <w:tab w:val="clear" w:pos="567"/>
        </w:tabs>
        <w:spacing w:line="240" w:lineRule="auto"/>
        <w:rPr>
          <w:noProof/>
        </w:rPr>
      </w:pPr>
      <w:r w:rsidRPr="009C12AC">
        <w:rPr>
          <w:noProof/>
          <w:highlight w:val="lightGray"/>
        </w:rPr>
        <w:t>Solution for injection</w:t>
      </w:r>
    </w:p>
    <w:p w14:paraId="62CB52B4" w14:textId="5E161EBA" w:rsidR="008648C0" w:rsidRPr="00616783" w:rsidRDefault="009A2B77" w:rsidP="008648C0">
      <w:pPr>
        <w:tabs>
          <w:tab w:val="clear" w:pos="567"/>
        </w:tabs>
        <w:spacing w:line="240" w:lineRule="auto"/>
        <w:rPr>
          <w:noProof/>
        </w:rPr>
      </w:pPr>
      <w:r w:rsidRPr="00616783">
        <w:rPr>
          <w:noProof/>
        </w:rPr>
        <w:t>2 pre</w:t>
      </w:r>
      <w:r w:rsidRPr="00616783">
        <w:rPr>
          <w:noProof/>
        </w:rPr>
        <w:noBreakHyphen/>
        <w:t xml:space="preserve">filled </w:t>
      </w:r>
      <w:r>
        <w:rPr>
          <w:noProof/>
        </w:rPr>
        <w:t>pens</w:t>
      </w:r>
      <w:r w:rsidRPr="00616783">
        <w:rPr>
          <w:noProof/>
        </w:rPr>
        <w:t xml:space="preserve"> of </w:t>
      </w:r>
      <w:r w:rsidR="00757A38">
        <w:rPr>
          <w:noProof/>
        </w:rPr>
        <w:t>100</w:t>
      </w:r>
      <w:r w:rsidR="00757A38" w:rsidRPr="00451A3D">
        <w:rPr>
          <w:noProof/>
          <w:szCs w:val="22"/>
        </w:rPr>
        <w:t> </w:t>
      </w:r>
      <w:r w:rsidR="00757A38">
        <w:rPr>
          <w:noProof/>
        </w:rPr>
        <w:t>mg</w:t>
      </w:r>
      <w:r w:rsidRPr="00616783">
        <w:rPr>
          <w:noProof/>
        </w:rPr>
        <w:t>. Component of a multipack, can’t be sold separately.</w:t>
      </w:r>
    </w:p>
    <w:p w14:paraId="2D309CC8" w14:textId="54ACE7EE" w:rsidR="008648C0" w:rsidRPr="00451A3D" w:rsidRDefault="009A2B77" w:rsidP="008648C0">
      <w:pPr>
        <w:tabs>
          <w:tab w:val="clear" w:pos="567"/>
        </w:tabs>
        <w:spacing w:line="240" w:lineRule="auto"/>
        <w:rPr>
          <w:noProof/>
        </w:rPr>
      </w:pPr>
      <w:r>
        <w:rPr>
          <w:noProof/>
        </w:rPr>
        <w:drawing>
          <wp:inline distT="0" distB="0" distL="0" distR="0" wp14:anchorId="038175AF" wp14:editId="188C7BB1">
            <wp:extent cx="680267" cy="1129377"/>
            <wp:effectExtent l="0" t="0" r="5715" b="0"/>
            <wp:docPr id="2051571386"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29454" name="Grafik 1" descr="Ein Bild, das Text enthält.&#10;&#10;Automatisch generierte Beschreibung"/>
                    <pic:cNvPicPr/>
                  </pic:nvPicPr>
                  <pic:blipFill>
                    <a:blip r:embed="rId20"/>
                    <a:stretch>
                      <a:fillRect/>
                    </a:stretch>
                  </pic:blipFill>
                  <pic:spPr>
                    <a:xfrm>
                      <a:off x="0" y="0"/>
                      <a:ext cx="693110" cy="1150700"/>
                    </a:xfrm>
                    <a:prstGeom prst="rect">
                      <a:avLst/>
                    </a:prstGeom>
                  </pic:spPr>
                </pic:pic>
              </a:graphicData>
            </a:graphic>
          </wp:inline>
        </w:drawing>
      </w:r>
    </w:p>
    <w:p w14:paraId="3CFB72E2" w14:textId="77777777" w:rsidR="008648C0" w:rsidRDefault="008648C0" w:rsidP="008648C0">
      <w:pPr>
        <w:tabs>
          <w:tab w:val="clear" w:pos="567"/>
        </w:tabs>
        <w:spacing w:line="240" w:lineRule="auto"/>
        <w:rPr>
          <w:noProof/>
        </w:rPr>
      </w:pPr>
    </w:p>
    <w:p w14:paraId="157313DB" w14:textId="77777777" w:rsidR="00024318" w:rsidRPr="00451A3D" w:rsidRDefault="00024318" w:rsidP="008648C0">
      <w:pPr>
        <w:tabs>
          <w:tab w:val="clear" w:pos="567"/>
        </w:tabs>
        <w:spacing w:line="240" w:lineRule="auto"/>
        <w:rPr>
          <w:noProof/>
        </w:rPr>
      </w:pPr>
    </w:p>
    <w:p w14:paraId="7ACD8488" w14:textId="78F830AC" w:rsidR="008648C0" w:rsidRPr="004C71A7"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5.</w:t>
      </w:r>
      <w:r w:rsidRPr="00451A3D">
        <w:rPr>
          <w:b/>
          <w:noProof/>
        </w:rPr>
        <w:tab/>
        <w:t>METHOD AND ROUTE(S) OF ADMINISTRATION</w:t>
      </w:r>
      <w:r w:rsidR="00DE5EE9">
        <w:rPr>
          <w:b/>
          <w:noProof/>
        </w:rPr>
        <w:fldChar w:fldCharType="begin"/>
      </w:r>
      <w:r w:rsidR="00DE5EE9">
        <w:rPr>
          <w:b/>
          <w:noProof/>
        </w:rPr>
        <w:instrText xml:space="preserve"> DOCVARIABLE VAULT_ND_62f3111e-3dbb-4fbc-ac1e-9612730fb352 \* MERGEFORMAT </w:instrText>
      </w:r>
      <w:r w:rsidR="00DE5EE9">
        <w:rPr>
          <w:b/>
          <w:noProof/>
        </w:rPr>
        <w:fldChar w:fldCharType="separate"/>
      </w:r>
      <w:r w:rsidR="00DE5EE9">
        <w:rPr>
          <w:b/>
          <w:noProof/>
        </w:rPr>
        <w:t xml:space="preserve"> </w:t>
      </w:r>
      <w:r w:rsidR="00DE5EE9">
        <w:rPr>
          <w:b/>
          <w:noProof/>
        </w:rPr>
        <w:fldChar w:fldCharType="end"/>
      </w:r>
    </w:p>
    <w:p w14:paraId="39625CA7" w14:textId="77777777" w:rsidR="008648C0" w:rsidRPr="00451A3D" w:rsidRDefault="008648C0" w:rsidP="008648C0">
      <w:pPr>
        <w:tabs>
          <w:tab w:val="clear" w:pos="567"/>
        </w:tabs>
        <w:spacing w:line="240" w:lineRule="auto"/>
        <w:rPr>
          <w:i/>
          <w:noProof/>
        </w:rPr>
      </w:pPr>
    </w:p>
    <w:p w14:paraId="0D894744" w14:textId="77777777" w:rsidR="008648C0" w:rsidRPr="00451A3D" w:rsidRDefault="009A2B77" w:rsidP="008648C0">
      <w:pPr>
        <w:tabs>
          <w:tab w:val="clear" w:pos="567"/>
        </w:tabs>
        <w:spacing w:line="240" w:lineRule="auto"/>
        <w:rPr>
          <w:noProof/>
        </w:rPr>
      </w:pPr>
      <w:r w:rsidRPr="00451A3D">
        <w:rPr>
          <w:noProof/>
        </w:rPr>
        <w:t>For single use only.</w:t>
      </w:r>
    </w:p>
    <w:p w14:paraId="667FB1F3" w14:textId="77777777" w:rsidR="008648C0" w:rsidRPr="00451A3D" w:rsidRDefault="009A2B77" w:rsidP="008648C0">
      <w:pPr>
        <w:tabs>
          <w:tab w:val="clear" w:pos="567"/>
        </w:tabs>
        <w:spacing w:line="240" w:lineRule="auto"/>
        <w:rPr>
          <w:noProof/>
        </w:rPr>
      </w:pPr>
      <w:r w:rsidRPr="00451A3D">
        <w:rPr>
          <w:noProof/>
        </w:rPr>
        <w:t>Read the package leaflet before use.</w:t>
      </w:r>
    </w:p>
    <w:p w14:paraId="4BDAA499" w14:textId="77777777" w:rsidR="008648C0" w:rsidRPr="00451A3D" w:rsidRDefault="009A2B77" w:rsidP="008648C0">
      <w:pPr>
        <w:tabs>
          <w:tab w:val="clear" w:pos="567"/>
        </w:tabs>
        <w:spacing w:line="240" w:lineRule="auto"/>
        <w:rPr>
          <w:noProof/>
        </w:rPr>
      </w:pPr>
      <w:r w:rsidRPr="00451A3D">
        <w:rPr>
          <w:noProof/>
        </w:rPr>
        <w:t>Subcutaneous use.</w:t>
      </w:r>
    </w:p>
    <w:p w14:paraId="1DE95BF3" w14:textId="77777777" w:rsidR="00327D06" w:rsidRPr="00451A3D" w:rsidRDefault="009A2B77" w:rsidP="00327D06">
      <w:pPr>
        <w:keepNext/>
        <w:tabs>
          <w:tab w:val="clear" w:pos="567"/>
        </w:tabs>
        <w:spacing w:line="240" w:lineRule="auto"/>
        <w:rPr>
          <w:szCs w:val="22"/>
          <w:lang w:eastAsia="en-GB"/>
        </w:rPr>
      </w:pPr>
      <w:r>
        <w:rPr>
          <w:noProof/>
        </w:rPr>
        <w:t xml:space="preserve">Do not </w:t>
      </w:r>
      <w:r w:rsidRPr="00451A3D">
        <w:rPr>
          <w:noProof/>
        </w:rPr>
        <w:t>shake</w:t>
      </w:r>
      <w:r>
        <w:rPr>
          <w:noProof/>
        </w:rPr>
        <w:t>.</w:t>
      </w:r>
    </w:p>
    <w:p w14:paraId="1C792F01" w14:textId="77777777" w:rsidR="008648C0" w:rsidRPr="00451A3D" w:rsidRDefault="008648C0" w:rsidP="008648C0">
      <w:pPr>
        <w:tabs>
          <w:tab w:val="clear" w:pos="567"/>
        </w:tabs>
        <w:spacing w:line="240" w:lineRule="auto"/>
        <w:rPr>
          <w:noProof/>
        </w:rPr>
      </w:pPr>
    </w:p>
    <w:p w14:paraId="700CF5E7" w14:textId="77777777" w:rsidR="008648C0" w:rsidRPr="00451A3D" w:rsidRDefault="008648C0" w:rsidP="008648C0">
      <w:pPr>
        <w:tabs>
          <w:tab w:val="clear" w:pos="567"/>
        </w:tabs>
        <w:spacing w:line="240" w:lineRule="auto"/>
        <w:rPr>
          <w:noProof/>
        </w:rPr>
      </w:pPr>
    </w:p>
    <w:p w14:paraId="3C429621" w14:textId="4B90A31A" w:rsidR="008648C0" w:rsidRPr="00451A3D" w:rsidRDefault="009A2B77" w:rsidP="008648C0">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6.</w:t>
      </w:r>
      <w:r w:rsidRPr="00451A3D">
        <w:rPr>
          <w:b/>
          <w:noProof/>
        </w:rPr>
        <w:tab/>
        <w:t>SPECIAL WARNING THAT THE MEDICINAL PRODUCT MUST BE STORED OUT OF THE SIGHT AND REACH OF CHILDREN</w:t>
      </w:r>
      <w:r w:rsidR="00DE5EE9">
        <w:rPr>
          <w:b/>
          <w:noProof/>
        </w:rPr>
        <w:fldChar w:fldCharType="begin"/>
      </w:r>
      <w:r w:rsidR="00DE5EE9">
        <w:rPr>
          <w:b/>
          <w:noProof/>
        </w:rPr>
        <w:instrText xml:space="preserve"> DOCVARIABLE VAULT_ND_142de7a0-26aa-4bb5-93bd-b09e80b0ff96 \* MERGEFORMAT </w:instrText>
      </w:r>
      <w:r w:rsidR="00DE5EE9">
        <w:rPr>
          <w:b/>
          <w:noProof/>
        </w:rPr>
        <w:fldChar w:fldCharType="separate"/>
      </w:r>
      <w:r w:rsidR="00DE5EE9">
        <w:rPr>
          <w:b/>
          <w:noProof/>
        </w:rPr>
        <w:t xml:space="preserve"> </w:t>
      </w:r>
      <w:r w:rsidR="00DE5EE9">
        <w:rPr>
          <w:b/>
          <w:noProof/>
        </w:rPr>
        <w:fldChar w:fldCharType="end"/>
      </w:r>
    </w:p>
    <w:p w14:paraId="61864987" w14:textId="77777777" w:rsidR="008648C0" w:rsidRPr="00451A3D" w:rsidRDefault="008648C0" w:rsidP="008648C0">
      <w:pPr>
        <w:keepNext/>
        <w:tabs>
          <w:tab w:val="clear" w:pos="567"/>
        </w:tabs>
        <w:spacing w:line="240" w:lineRule="auto"/>
        <w:rPr>
          <w:noProof/>
        </w:rPr>
      </w:pPr>
    </w:p>
    <w:p w14:paraId="77BF9C34" w14:textId="7EE22232" w:rsidR="008648C0" w:rsidRPr="00451A3D" w:rsidRDefault="009A2B77" w:rsidP="008648C0">
      <w:pPr>
        <w:keepNext/>
        <w:tabs>
          <w:tab w:val="clear" w:pos="567"/>
        </w:tabs>
        <w:spacing w:line="240" w:lineRule="auto"/>
        <w:outlineLvl w:val="0"/>
        <w:rPr>
          <w:noProof/>
        </w:rPr>
      </w:pPr>
      <w:r w:rsidRPr="00451A3D">
        <w:rPr>
          <w:noProof/>
        </w:rPr>
        <w:t>Keep out of the sight and reach of children.</w:t>
      </w:r>
      <w:r w:rsidR="00DE5EE9">
        <w:rPr>
          <w:noProof/>
        </w:rPr>
        <w:fldChar w:fldCharType="begin"/>
      </w:r>
      <w:r w:rsidR="00DE5EE9">
        <w:rPr>
          <w:noProof/>
        </w:rPr>
        <w:instrText xml:space="preserve"> DOCVARIABLE vault_nd_7d0b8f62-1c1a-4de3-abc5-6545413993c5 \* MERGEFORMAT </w:instrText>
      </w:r>
      <w:r w:rsidR="00DE5EE9">
        <w:rPr>
          <w:noProof/>
        </w:rPr>
        <w:fldChar w:fldCharType="separate"/>
      </w:r>
      <w:r w:rsidR="00DE5EE9">
        <w:rPr>
          <w:noProof/>
        </w:rPr>
        <w:t xml:space="preserve"> </w:t>
      </w:r>
      <w:r w:rsidR="00DE5EE9">
        <w:rPr>
          <w:noProof/>
        </w:rPr>
        <w:fldChar w:fldCharType="end"/>
      </w:r>
    </w:p>
    <w:p w14:paraId="0CD860C5" w14:textId="77777777" w:rsidR="008648C0" w:rsidRDefault="008648C0" w:rsidP="008648C0">
      <w:pPr>
        <w:tabs>
          <w:tab w:val="clear" w:pos="567"/>
        </w:tabs>
        <w:spacing w:line="240" w:lineRule="auto"/>
        <w:rPr>
          <w:noProof/>
        </w:rPr>
      </w:pPr>
    </w:p>
    <w:p w14:paraId="64050C01" w14:textId="77777777" w:rsidR="008648C0" w:rsidRPr="00451A3D" w:rsidRDefault="008648C0" w:rsidP="008648C0">
      <w:pPr>
        <w:tabs>
          <w:tab w:val="clear" w:pos="567"/>
        </w:tabs>
        <w:spacing w:line="240" w:lineRule="auto"/>
        <w:rPr>
          <w:noProof/>
        </w:rPr>
      </w:pPr>
    </w:p>
    <w:p w14:paraId="30AA632C" w14:textId="6771F182" w:rsidR="008648C0" w:rsidRPr="004C71A7" w:rsidRDefault="009A2B77"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7.</w:t>
      </w:r>
      <w:r w:rsidRPr="00451A3D">
        <w:rPr>
          <w:b/>
          <w:noProof/>
        </w:rPr>
        <w:tab/>
        <w:t>OTHER SPECIAL WARNING(S), IF NECESSARY</w:t>
      </w:r>
      <w:r w:rsidR="00DE5EE9">
        <w:rPr>
          <w:b/>
          <w:noProof/>
        </w:rPr>
        <w:fldChar w:fldCharType="begin"/>
      </w:r>
      <w:r w:rsidR="00DE5EE9">
        <w:rPr>
          <w:b/>
          <w:noProof/>
        </w:rPr>
        <w:instrText xml:space="preserve"> DOCVARIABLE VAULT_ND_78d242ce-9da7-455b-9e92-cd0882fda1df \* MERGEFORMAT </w:instrText>
      </w:r>
      <w:r w:rsidR="00DE5EE9">
        <w:rPr>
          <w:b/>
          <w:noProof/>
        </w:rPr>
        <w:fldChar w:fldCharType="separate"/>
      </w:r>
      <w:r w:rsidR="00DE5EE9">
        <w:rPr>
          <w:b/>
          <w:noProof/>
        </w:rPr>
        <w:t xml:space="preserve"> </w:t>
      </w:r>
      <w:r w:rsidR="00DE5EE9">
        <w:rPr>
          <w:b/>
          <w:noProof/>
        </w:rPr>
        <w:fldChar w:fldCharType="end"/>
      </w:r>
    </w:p>
    <w:p w14:paraId="13AB5C8A" w14:textId="77777777" w:rsidR="008648C0" w:rsidRPr="00451A3D" w:rsidRDefault="008648C0" w:rsidP="008648C0">
      <w:pPr>
        <w:tabs>
          <w:tab w:val="clear" w:pos="567"/>
        </w:tabs>
        <w:spacing w:line="240" w:lineRule="auto"/>
        <w:rPr>
          <w:noProof/>
        </w:rPr>
      </w:pPr>
    </w:p>
    <w:p w14:paraId="3009CD89" w14:textId="77777777" w:rsidR="008648C0" w:rsidRPr="00451A3D" w:rsidRDefault="008648C0" w:rsidP="008648C0">
      <w:pPr>
        <w:tabs>
          <w:tab w:val="clear" w:pos="567"/>
          <w:tab w:val="left" w:pos="749"/>
        </w:tabs>
        <w:spacing w:line="240" w:lineRule="auto"/>
        <w:rPr>
          <w:noProof/>
        </w:rPr>
      </w:pPr>
    </w:p>
    <w:p w14:paraId="031ECB7A" w14:textId="431BABAC" w:rsidR="008648C0" w:rsidRPr="004C71A7" w:rsidRDefault="009A2B77"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lastRenderedPageBreak/>
        <w:t>8.</w:t>
      </w:r>
      <w:r w:rsidRPr="00451A3D">
        <w:rPr>
          <w:b/>
          <w:noProof/>
        </w:rPr>
        <w:tab/>
        <w:t>EXPIRY DATE</w:t>
      </w:r>
      <w:r w:rsidR="00DE5EE9">
        <w:rPr>
          <w:b/>
          <w:noProof/>
        </w:rPr>
        <w:fldChar w:fldCharType="begin"/>
      </w:r>
      <w:r w:rsidR="00DE5EE9">
        <w:rPr>
          <w:b/>
          <w:noProof/>
        </w:rPr>
        <w:instrText xml:space="preserve"> DOCVARIABLE VAULT_ND_64e693e9-7925-46b7-9f05-d87b22dbb1f7 \* MERGEFORMAT </w:instrText>
      </w:r>
      <w:r w:rsidR="00DE5EE9">
        <w:rPr>
          <w:b/>
          <w:noProof/>
        </w:rPr>
        <w:fldChar w:fldCharType="separate"/>
      </w:r>
      <w:r w:rsidR="00DE5EE9">
        <w:rPr>
          <w:b/>
          <w:noProof/>
        </w:rPr>
        <w:t xml:space="preserve"> </w:t>
      </w:r>
      <w:r w:rsidR="00DE5EE9">
        <w:rPr>
          <w:b/>
          <w:noProof/>
        </w:rPr>
        <w:fldChar w:fldCharType="end"/>
      </w:r>
    </w:p>
    <w:p w14:paraId="4F70BE78" w14:textId="77777777" w:rsidR="008648C0" w:rsidRPr="00451A3D" w:rsidRDefault="008648C0" w:rsidP="008648C0">
      <w:pPr>
        <w:keepNext/>
        <w:tabs>
          <w:tab w:val="clear" w:pos="567"/>
        </w:tabs>
        <w:spacing w:line="240" w:lineRule="auto"/>
        <w:rPr>
          <w:i/>
          <w:noProof/>
        </w:rPr>
      </w:pPr>
    </w:p>
    <w:p w14:paraId="3347CF73" w14:textId="77777777" w:rsidR="008648C0" w:rsidRPr="00451A3D" w:rsidRDefault="009A2B77" w:rsidP="008648C0">
      <w:pPr>
        <w:keepNext/>
        <w:tabs>
          <w:tab w:val="clear" w:pos="567"/>
        </w:tabs>
        <w:spacing w:line="240" w:lineRule="auto"/>
        <w:rPr>
          <w:noProof/>
        </w:rPr>
      </w:pPr>
      <w:r w:rsidRPr="00451A3D">
        <w:rPr>
          <w:noProof/>
        </w:rPr>
        <w:t>EXP</w:t>
      </w:r>
    </w:p>
    <w:p w14:paraId="64EE2EB0" w14:textId="77777777" w:rsidR="008648C0" w:rsidRPr="00451A3D" w:rsidRDefault="008648C0" w:rsidP="008648C0">
      <w:pPr>
        <w:tabs>
          <w:tab w:val="clear" w:pos="567"/>
        </w:tabs>
        <w:spacing w:line="240" w:lineRule="auto"/>
        <w:rPr>
          <w:noProof/>
        </w:rPr>
      </w:pPr>
    </w:p>
    <w:p w14:paraId="208213D2" w14:textId="77777777" w:rsidR="008648C0" w:rsidRPr="00451A3D" w:rsidRDefault="008648C0" w:rsidP="008648C0">
      <w:pPr>
        <w:tabs>
          <w:tab w:val="clear" w:pos="567"/>
        </w:tabs>
        <w:spacing w:line="240" w:lineRule="auto"/>
        <w:rPr>
          <w:noProof/>
        </w:rPr>
      </w:pPr>
    </w:p>
    <w:p w14:paraId="393F18C3" w14:textId="4325E5E3" w:rsidR="008648C0" w:rsidRPr="00451A3D" w:rsidRDefault="009A2B77"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9.</w:t>
      </w:r>
      <w:r w:rsidRPr="00451A3D">
        <w:rPr>
          <w:b/>
          <w:noProof/>
        </w:rPr>
        <w:tab/>
        <w:t>SPECIAL STORAGE CONDITIONS</w:t>
      </w:r>
      <w:r w:rsidR="00DE5EE9">
        <w:rPr>
          <w:b/>
          <w:noProof/>
        </w:rPr>
        <w:fldChar w:fldCharType="begin"/>
      </w:r>
      <w:r w:rsidR="00DE5EE9">
        <w:rPr>
          <w:b/>
          <w:noProof/>
        </w:rPr>
        <w:instrText xml:space="preserve"> DOCVARIABLE VAULT_ND_2bcdb970-1ea0-46bb-9e7e-34d8020683e1 \* MERGEFORMAT </w:instrText>
      </w:r>
      <w:r w:rsidR="00DE5EE9">
        <w:rPr>
          <w:b/>
          <w:noProof/>
        </w:rPr>
        <w:fldChar w:fldCharType="separate"/>
      </w:r>
      <w:r w:rsidR="00DE5EE9">
        <w:rPr>
          <w:b/>
          <w:noProof/>
        </w:rPr>
        <w:t xml:space="preserve"> </w:t>
      </w:r>
      <w:r w:rsidR="00DE5EE9">
        <w:rPr>
          <w:b/>
          <w:noProof/>
        </w:rPr>
        <w:fldChar w:fldCharType="end"/>
      </w:r>
    </w:p>
    <w:p w14:paraId="44A5B087" w14:textId="77777777" w:rsidR="008648C0" w:rsidRPr="00451A3D" w:rsidRDefault="008648C0" w:rsidP="008648C0">
      <w:pPr>
        <w:keepNext/>
        <w:tabs>
          <w:tab w:val="clear" w:pos="567"/>
        </w:tabs>
        <w:spacing w:line="240" w:lineRule="auto"/>
        <w:rPr>
          <w:i/>
          <w:noProof/>
        </w:rPr>
      </w:pPr>
    </w:p>
    <w:p w14:paraId="23721405" w14:textId="77777777" w:rsidR="008648C0" w:rsidRPr="00451A3D" w:rsidRDefault="009A2B77" w:rsidP="008648C0">
      <w:pPr>
        <w:keepNext/>
        <w:spacing w:line="240" w:lineRule="auto"/>
      </w:pPr>
      <w:r w:rsidRPr="00451A3D">
        <w:t>Store in a refrigerator.</w:t>
      </w:r>
    </w:p>
    <w:p w14:paraId="6A76C9A6" w14:textId="77777777" w:rsidR="008648C0" w:rsidRPr="00451A3D" w:rsidRDefault="009A2B77" w:rsidP="008648C0">
      <w:pPr>
        <w:keepNext/>
        <w:spacing w:line="240" w:lineRule="auto"/>
        <w:rPr>
          <w:noProof/>
        </w:rPr>
      </w:pPr>
      <w:r w:rsidRPr="00451A3D">
        <w:rPr>
          <w:noProof/>
        </w:rPr>
        <w:t>Do not freeze</w:t>
      </w:r>
      <w:r>
        <w:rPr>
          <w:noProof/>
        </w:rPr>
        <w:t>.</w:t>
      </w:r>
    </w:p>
    <w:p w14:paraId="6A22CA3B" w14:textId="77777777" w:rsidR="008648C0" w:rsidRPr="00451A3D" w:rsidRDefault="009A2B77" w:rsidP="008648C0">
      <w:pPr>
        <w:spacing w:line="240" w:lineRule="auto"/>
        <w:rPr>
          <w:noProof/>
        </w:rPr>
      </w:pPr>
      <w:r w:rsidRPr="00451A3D">
        <w:rPr>
          <w:noProof/>
        </w:rPr>
        <w:t>Store in the original package in order to protect from light.</w:t>
      </w:r>
    </w:p>
    <w:p w14:paraId="53B52CF9" w14:textId="77777777" w:rsidR="008648C0" w:rsidRPr="00451A3D" w:rsidRDefault="008648C0" w:rsidP="008648C0">
      <w:pPr>
        <w:pStyle w:val="Default"/>
        <w:rPr>
          <w:sz w:val="22"/>
        </w:rPr>
      </w:pPr>
    </w:p>
    <w:p w14:paraId="688B29BE" w14:textId="77777777" w:rsidR="008648C0" w:rsidRPr="00451A3D" w:rsidRDefault="008648C0" w:rsidP="008648C0">
      <w:pPr>
        <w:tabs>
          <w:tab w:val="clear" w:pos="567"/>
        </w:tabs>
        <w:spacing w:line="240" w:lineRule="auto"/>
        <w:ind w:left="567" w:hanging="567"/>
        <w:rPr>
          <w:noProof/>
        </w:rPr>
      </w:pPr>
    </w:p>
    <w:p w14:paraId="3DCD3D55" w14:textId="2EAFB975" w:rsidR="008648C0" w:rsidRPr="00451A3D" w:rsidRDefault="009A2B77" w:rsidP="008648C0">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10.</w:t>
      </w:r>
      <w:r w:rsidRPr="00451A3D">
        <w:rPr>
          <w:b/>
          <w:noProof/>
        </w:rPr>
        <w:tab/>
        <w:t>SPECIAL PRECAUTIONS FOR DISPOSAL OF UNUSED MEDICINAL PRODUCTS OR WASTE MATERIALS DERIVED FROM SUCH MEDICINAL PRODUCTS, IF APPROPRIATE</w:t>
      </w:r>
      <w:r w:rsidR="00DE5EE9">
        <w:rPr>
          <w:b/>
          <w:noProof/>
        </w:rPr>
        <w:fldChar w:fldCharType="begin"/>
      </w:r>
      <w:r w:rsidR="00DE5EE9">
        <w:rPr>
          <w:b/>
          <w:noProof/>
        </w:rPr>
        <w:instrText xml:space="preserve"> DOCVARIABLE VAULT_ND_9aa0c2cb-b918-40c6-bd74-5590fff8eae8 \* MERGEFORMAT </w:instrText>
      </w:r>
      <w:r w:rsidR="00DE5EE9">
        <w:rPr>
          <w:b/>
          <w:noProof/>
        </w:rPr>
        <w:fldChar w:fldCharType="separate"/>
      </w:r>
      <w:r w:rsidR="00DE5EE9">
        <w:rPr>
          <w:b/>
          <w:noProof/>
        </w:rPr>
        <w:t xml:space="preserve"> </w:t>
      </w:r>
      <w:r w:rsidR="00DE5EE9">
        <w:rPr>
          <w:b/>
          <w:noProof/>
        </w:rPr>
        <w:fldChar w:fldCharType="end"/>
      </w:r>
    </w:p>
    <w:p w14:paraId="05B6C185" w14:textId="77777777" w:rsidR="008648C0" w:rsidRPr="00451A3D" w:rsidRDefault="008648C0" w:rsidP="008648C0">
      <w:pPr>
        <w:tabs>
          <w:tab w:val="clear" w:pos="567"/>
        </w:tabs>
        <w:spacing w:line="240" w:lineRule="auto"/>
        <w:rPr>
          <w:i/>
          <w:noProof/>
        </w:rPr>
      </w:pPr>
    </w:p>
    <w:p w14:paraId="4F2AC469" w14:textId="77777777" w:rsidR="008648C0" w:rsidRPr="00451A3D" w:rsidRDefault="008648C0" w:rsidP="008648C0">
      <w:pPr>
        <w:tabs>
          <w:tab w:val="clear" w:pos="567"/>
        </w:tabs>
        <w:spacing w:line="240" w:lineRule="auto"/>
        <w:rPr>
          <w:noProof/>
          <w:szCs w:val="22"/>
        </w:rPr>
      </w:pPr>
    </w:p>
    <w:p w14:paraId="36BDD9B8" w14:textId="66947105" w:rsidR="008648C0" w:rsidRPr="00451A3D" w:rsidRDefault="009A2B77" w:rsidP="008648C0">
      <w:pPr>
        <w:keepNext/>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11.</w:t>
      </w:r>
      <w:r w:rsidRPr="00451A3D">
        <w:rPr>
          <w:b/>
          <w:noProof/>
        </w:rPr>
        <w:tab/>
        <w:t>NAME AND ADDRESS OF THE MARKETING AUTHORISATION HOLDER</w:t>
      </w:r>
      <w:r w:rsidR="00DE5EE9">
        <w:rPr>
          <w:b/>
          <w:noProof/>
        </w:rPr>
        <w:fldChar w:fldCharType="begin"/>
      </w:r>
      <w:r w:rsidR="00DE5EE9">
        <w:rPr>
          <w:b/>
          <w:noProof/>
        </w:rPr>
        <w:instrText xml:space="preserve"> DOCVARIABLE VAULT_ND_2281132c-e646-40ca-91d8-fd0a40d7a358 \* MERGEFORMAT </w:instrText>
      </w:r>
      <w:r w:rsidR="00DE5EE9">
        <w:rPr>
          <w:b/>
          <w:noProof/>
        </w:rPr>
        <w:fldChar w:fldCharType="separate"/>
      </w:r>
      <w:r w:rsidR="00DE5EE9">
        <w:rPr>
          <w:b/>
          <w:noProof/>
        </w:rPr>
        <w:t xml:space="preserve"> </w:t>
      </w:r>
      <w:r w:rsidR="00DE5EE9">
        <w:rPr>
          <w:b/>
          <w:noProof/>
        </w:rPr>
        <w:fldChar w:fldCharType="end"/>
      </w:r>
    </w:p>
    <w:p w14:paraId="2C563F10" w14:textId="77777777" w:rsidR="008648C0" w:rsidRPr="00451A3D" w:rsidRDefault="008648C0" w:rsidP="008648C0">
      <w:pPr>
        <w:keepNext/>
        <w:tabs>
          <w:tab w:val="clear" w:pos="567"/>
        </w:tabs>
        <w:spacing w:line="240" w:lineRule="auto"/>
        <w:rPr>
          <w:i/>
          <w:noProof/>
        </w:rPr>
      </w:pPr>
    </w:p>
    <w:p w14:paraId="03BE0CC7" w14:textId="77777777" w:rsidR="008648C0" w:rsidRPr="006E0737" w:rsidRDefault="009A2B77" w:rsidP="008648C0">
      <w:pPr>
        <w:pStyle w:val="Default"/>
        <w:keepNext/>
        <w:jc w:val="both"/>
        <w:rPr>
          <w:color w:val="auto"/>
          <w:sz w:val="22"/>
          <w:lang w:val="nl-NL"/>
        </w:rPr>
      </w:pPr>
      <w:r w:rsidRPr="006E0737">
        <w:rPr>
          <w:color w:val="auto"/>
          <w:sz w:val="22"/>
          <w:lang w:val="nl-NL"/>
        </w:rPr>
        <w:t>Eli Lilly Nederland B.V.</w:t>
      </w:r>
      <w:r w:rsidR="00037626" w:rsidRPr="006E0737">
        <w:rPr>
          <w:color w:val="auto"/>
          <w:sz w:val="22"/>
          <w:lang w:val="nl-NL"/>
        </w:rPr>
        <w:t>,</w:t>
      </w:r>
    </w:p>
    <w:p w14:paraId="2CFCD81B" w14:textId="77777777" w:rsidR="008648C0" w:rsidRPr="00BF1558" w:rsidRDefault="009A2B77" w:rsidP="008648C0">
      <w:pPr>
        <w:keepNext/>
        <w:tabs>
          <w:tab w:val="clear" w:pos="567"/>
        </w:tabs>
        <w:spacing w:line="240" w:lineRule="auto"/>
        <w:rPr>
          <w:szCs w:val="22"/>
          <w:lang w:val="nl-NL"/>
        </w:rPr>
      </w:pPr>
      <w:r w:rsidRPr="00BF1558">
        <w:rPr>
          <w:szCs w:val="22"/>
          <w:lang w:val="nl-NL"/>
        </w:rPr>
        <w:t>Papendorpseweg 83, 3528 BJ Utrecht</w:t>
      </w:r>
      <w:r w:rsidR="00037626" w:rsidRPr="00BF1558">
        <w:rPr>
          <w:szCs w:val="22"/>
          <w:lang w:val="nl-NL"/>
        </w:rPr>
        <w:t>,</w:t>
      </w:r>
    </w:p>
    <w:p w14:paraId="7AFB44EB" w14:textId="77777777" w:rsidR="008648C0" w:rsidRPr="00451A3D" w:rsidRDefault="009A2B77" w:rsidP="008648C0">
      <w:pPr>
        <w:tabs>
          <w:tab w:val="clear" w:pos="567"/>
        </w:tabs>
        <w:spacing w:line="240" w:lineRule="auto"/>
        <w:rPr>
          <w:noProof/>
        </w:rPr>
      </w:pPr>
      <w:r w:rsidRPr="00451A3D">
        <w:rPr>
          <w:szCs w:val="22"/>
        </w:rPr>
        <w:t>The Netherlands</w:t>
      </w:r>
    </w:p>
    <w:p w14:paraId="148FE5A8" w14:textId="77777777" w:rsidR="008648C0" w:rsidRPr="00451A3D" w:rsidRDefault="008648C0" w:rsidP="008648C0">
      <w:pPr>
        <w:tabs>
          <w:tab w:val="clear" w:pos="567"/>
        </w:tabs>
        <w:spacing w:line="240" w:lineRule="auto"/>
        <w:rPr>
          <w:noProof/>
        </w:rPr>
      </w:pPr>
    </w:p>
    <w:p w14:paraId="6F6A224A" w14:textId="77777777" w:rsidR="008648C0" w:rsidRPr="00451A3D" w:rsidRDefault="008648C0" w:rsidP="008648C0">
      <w:pPr>
        <w:tabs>
          <w:tab w:val="clear" w:pos="567"/>
        </w:tabs>
        <w:spacing w:line="240" w:lineRule="auto"/>
        <w:rPr>
          <w:noProof/>
        </w:rPr>
      </w:pPr>
    </w:p>
    <w:p w14:paraId="55B25CEE" w14:textId="0255202E" w:rsidR="008648C0" w:rsidRPr="00451A3D" w:rsidRDefault="009A2B77" w:rsidP="008648C0">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12.</w:t>
      </w:r>
      <w:r w:rsidRPr="00451A3D">
        <w:rPr>
          <w:b/>
          <w:noProof/>
        </w:rPr>
        <w:tab/>
        <w:t>MARKETING AUTHORISATION NUMBER(S)</w:t>
      </w:r>
      <w:r w:rsidR="00DE5EE9">
        <w:rPr>
          <w:b/>
          <w:noProof/>
        </w:rPr>
        <w:fldChar w:fldCharType="begin"/>
      </w:r>
      <w:r w:rsidR="00DE5EE9">
        <w:rPr>
          <w:b/>
          <w:noProof/>
        </w:rPr>
        <w:instrText xml:space="preserve"> DOCVARIABLE VAULT_ND_e0919766-6f48-4871-aa37-2f70a82bec90 \* MERGEFORMAT </w:instrText>
      </w:r>
      <w:r w:rsidR="00DE5EE9">
        <w:rPr>
          <w:b/>
          <w:noProof/>
        </w:rPr>
        <w:fldChar w:fldCharType="separate"/>
      </w:r>
      <w:r w:rsidR="00DE5EE9">
        <w:rPr>
          <w:b/>
          <w:noProof/>
        </w:rPr>
        <w:t xml:space="preserve"> </w:t>
      </w:r>
      <w:r w:rsidR="00DE5EE9">
        <w:rPr>
          <w:b/>
          <w:noProof/>
        </w:rPr>
        <w:fldChar w:fldCharType="end"/>
      </w:r>
    </w:p>
    <w:p w14:paraId="36A3ED9A" w14:textId="77777777" w:rsidR="008648C0" w:rsidRPr="006E0737" w:rsidRDefault="008648C0" w:rsidP="008648C0">
      <w:pPr>
        <w:keepNext/>
        <w:tabs>
          <w:tab w:val="clear" w:pos="567"/>
        </w:tabs>
        <w:spacing w:line="240" w:lineRule="auto"/>
        <w:rPr>
          <w:noProof/>
        </w:rPr>
      </w:pPr>
    </w:p>
    <w:p w14:paraId="49DF104D" w14:textId="77777777" w:rsidR="008648C0" w:rsidRPr="00EA029D" w:rsidRDefault="009A2B77" w:rsidP="008648C0">
      <w:pPr>
        <w:keepNext/>
        <w:tabs>
          <w:tab w:val="clear" w:pos="567"/>
        </w:tabs>
        <w:spacing w:line="240" w:lineRule="auto"/>
        <w:outlineLvl w:val="0"/>
        <w:rPr>
          <w:highlight w:val="lightGray"/>
        </w:rPr>
      </w:pPr>
      <w:r w:rsidRPr="00EA029D">
        <w:rPr>
          <w:rFonts w:cs="Verdana"/>
          <w:color w:val="000000"/>
        </w:rPr>
        <w:t>EU/1/23/1736/005</w:t>
      </w:r>
      <w:r w:rsidR="008426D3" w:rsidRPr="00EA029D">
        <w:rPr>
          <w:highlight w:val="lightGray"/>
        </w:rPr>
        <w:t xml:space="preserve"> (4 pre</w:t>
      </w:r>
      <w:r w:rsidR="008426D3" w:rsidRPr="00EA029D">
        <w:rPr>
          <w:highlight w:val="lightGray"/>
        </w:rPr>
        <w:noBreakHyphen/>
        <w:t>filled pens)</w:t>
      </w:r>
      <w:r w:rsidR="008D2C0B">
        <w:rPr>
          <w:noProof/>
          <w:highlight w:val="lightGray"/>
          <w:lang w:val="fr-FR"/>
        </w:rPr>
        <w:fldChar w:fldCharType="begin"/>
      </w:r>
      <w:r w:rsidR="008D2C0B" w:rsidRPr="00EA029D">
        <w:rPr>
          <w:highlight w:val="lightGray"/>
        </w:rPr>
        <w:instrText xml:space="preserve"> DOCVARIABLE vault_nd_6122cd67-3794-4f31-bdd5-6cfb84c04b73 \* MERGEFORMAT </w:instrText>
      </w:r>
      <w:r w:rsidR="008D2C0B">
        <w:rPr>
          <w:noProof/>
          <w:highlight w:val="lightGray"/>
          <w:lang w:val="fr-FR"/>
        </w:rPr>
        <w:fldChar w:fldCharType="separate"/>
      </w:r>
      <w:r w:rsidR="008D2C0B" w:rsidRPr="00EA029D">
        <w:rPr>
          <w:highlight w:val="lightGray"/>
        </w:rPr>
        <w:t xml:space="preserve"> </w:t>
      </w:r>
      <w:r w:rsidR="008D2C0B">
        <w:rPr>
          <w:noProof/>
          <w:highlight w:val="lightGray"/>
          <w:lang w:val="fr-FR"/>
        </w:rPr>
        <w:fldChar w:fldCharType="end"/>
      </w:r>
    </w:p>
    <w:p w14:paraId="0D812E45" w14:textId="77777777" w:rsidR="008648C0" w:rsidRPr="00EA029D" w:rsidRDefault="009A2B77" w:rsidP="008648C0">
      <w:pPr>
        <w:tabs>
          <w:tab w:val="clear" w:pos="567"/>
        </w:tabs>
        <w:spacing w:line="240" w:lineRule="auto"/>
        <w:outlineLvl w:val="0"/>
      </w:pPr>
      <w:r w:rsidRPr="00EA029D">
        <w:rPr>
          <w:rFonts w:cs="Verdana"/>
          <w:color w:val="000000"/>
          <w:highlight w:val="lightGray"/>
        </w:rPr>
        <w:t>EU/1/23/1736/006</w:t>
      </w:r>
      <w:r w:rsidR="008426D3" w:rsidRPr="00EA029D">
        <w:rPr>
          <w:highlight w:val="lightGray"/>
        </w:rPr>
        <w:t xml:space="preserve"> (6 pre</w:t>
      </w:r>
      <w:r w:rsidR="008426D3" w:rsidRPr="00EA029D">
        <w:rPr>
          <w:highlight w:val="lightGray"/>
        </w:rPr>
        <w:noBreakHyphen/>
        <w:t>filled pens)</w:t>
      </w:r>
      <w:r w:rsidR="008D2C0B" w:rsidRPr="00FE05BC">
        <w:rPr>
          <w:noProof/>
          <w:highlight w:val="lightGray"/>
          <w:lang w:val="fr-FR"/>
        </w:rPr>
        <w:fldChar w:fldCharType="begin"/>
      </w:r>
      <w:r w:rsidR="008D2C0B" w:rsidRPr="00EA029D">
        <w:rPr>
          <w:highlight w:val="lightGray"/>
        </w:rPr>
        <w:instrText xml:space="preserve"> DOCVARIABLE vault_nd_48236de1-9452-4d13-a62f-c2a8e3b54473 \* MERGEFORMAT </w:instrText>
      </w:r>
      <w:r w:rsidR="008D2C0B" w:rsidRPr="00FE05BC">
        <w:rPr>
          <w:noProof/>
          <w:highlight w:val="lightGray"/>
          <w:lang w:val="fr-FR"/>
        </w:rPr>
        <w:fldChar w:fldCharType="separate"/>
      </w:r>
      <w:r w:rsidR="008D2C0B" w:rsidRPr="00EA029D">
        <w:rPr>
          <w:highlight w:val="lightGray"/>
        </w:rPr>
        <w:t xml:space="preserve"> </w:t>
      </w:r>
      <w:r w:rsidR="008D2C0B" w:rsidRPr="00FE05BC">
        <w:rPr>
          <w:noProof/>
          <w:highlight w:val="lightGray"/>
          <w:lang w:val="fr-FR"/>
        </w:rPr>
        <w:fldChar w:fldCharType="end"/>
      </w:r>
    </w:p>
    <w:p w14:paraId="2FD8CDCE" w14:textId="77777777" w:rsidR="008648C0" w:rsidRPr="00EA029D" w:rsidRDefault="008648C0" w:rsidP="008648C0">
      <w:pPr>
        <w:tabs>
          <w:tab w:val="clear" w:pos="567"/>
        </w:tabs>
        <w:spacing w:line="240" w:lineRule="auto"/>
      </w:pPr>
    </w:p>
    <w:p w14:paraId="2B5C2F47" w14:textId="77777777" w:rsidR="008648C0" w:rsidRPr="00EA029D" w:rsidRDefault="008648C0" w:rsidP="008648C0">
      <w:pPr>
        <w:tabs>
          <w:tab w:val="clear" w:pos="567"/>
        </w:tabs>
        <w:spacing w:line="240" w:lineRule="auto"/>
      </w:pPr>
    </w:p>
    <w:p w14:paraId="0A8E8FA9" w14:textId="35A8B4E3" w:rsidR="008648C0" w:rsidRPr="00451A3D" w:rsidRDefault="009A2B77" w:rsidP="008648C0">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13.</w:t>
      </w:r>
      <w:r w:rsidRPr="00451A3D">
        <w:rPr>
          <w:b/>
          <w:noProof/>
        </w:rPr>
        <w:tab/>
        <w:t>BATCH NUMBER</w:t>
      </w:r>
      <w:r w:rsidR="00DE5EE9">
        <w:rPr>
          <w:b/>
          <w:noProof/>
        </w:rPr>
        <w:fldChar w:fldCharType="begin"/>
      </w:r>
      <w:r w:rsidR="00DE5EE9">
        <w:rPr>
          <w:b/>
          <w:noProof/>
        </w:rPr>
        <w:instrText xml:space="preserve"> DOCVARIABLE VAULT_ND_650a6d49-0085-4f73-a57d-ceddd011f660 \* MERGEFORMAT </w:instrText>
      </w:r>
      <w:r w:rsidR="00DE5EE9">
        <w:rPr>
          <w:b/>
          <w:noProof/>
        </w:rPr>
        <w:fldChar w:fldCharType="separate"/>
      </w:r>
      <w:r w:rsidR="00DE5EE9">
        <w:rPr>
          <w:b/>
          <w:noProof/>
        </w:rPr>
        <w:t xml:space="preserve"> </w:t>
      </w:r>
      <w:r w:rsidR="00DE5EE9">
        <w:rPr>
          <w:b/>
          <w:noProof/>
        </w:rPr>
        <w:fldChar w:fldCharType="end"/>
      </w:r>
    </w:p>
    <w:p w14:paraId="1A2A0A35" w14:textId="77777777" w:rsidR="008648C0" w:rsidRPr="00451A3D" w:rsidRDefault="008648C0" w:rsidP="008648C0">
      <w:pPr>
        <w:tabs>
          <w:tab w:val="clear" w:pos="567"/>
        </w:tabs>
        <w:spacing w:line="240" w:lineRule="auto"/>
        <w:rPr>
          <w:noProof/>
        </w:rPr>
      </w:pPr>
    </w:p>
    <w:p w14:paraId="59D6557D" w14:textId="77777777" w:rsidR="008648C0" w:rsidRPr="00451A3D" w:rsidRDefault="009A2B77" w:rsidP="008648C0">
      <w:pPr>
        <w:tabs>
          <w:tab w:val="clear" w:pos="567"/>
        </w:tabs>
        <w:spacing w:line="240" w:lineRule="auto"/>
        <w:rPr>
          <w:noProof/>
        </w:rPr>
      </w:pPr>
      <w:r w:rsidRPr="00451A3D">
        <w:rPr>
          <w:noProof/>
        </w:rPr>
        <w:t>Lot</w:t>
      </w:r>
    </w:p>
    <w:p w14:paraId="0E9A8C22" w14:textId="77777777" w:rsidR="008648C0" w:rsidRPr="00451A3D" w:rsidRDefault="008648C0" w:rsidP="008648C0">
      <w:pPr>
        <w:tabs>
          <w:tab w:val="clear" w:pos="567"/>
        </w:tabs>
        <w:spacing w:line="240" w:lineRule="auto"/>
        <w:rPr>
          <w:noProof/>
        </w:rPr>
      </w:pPr>
    </w:p>
    <w:p w14:paraId="59FEA128" w14:textId="77777777" w:rsidR="008648C0" w:rsidRPr="00451A3D" w:rsidRDefault="008648C0" w:rsidP="008648C0">
      <w:pPr>
        <w:tabs>
          <w:tab w:val="clear" w:pos="567"/>
        </w:tabs>
        <w:spacing w:line="240" w:lineRule="auto"/>
        <w:rPr>
          <w:noProof/>
        </w:rPr>
      </w:pPr>
    </w:p>
    <w:p w14:paraId="18796D33" w14:textId="3B9B5408" w:rsidR="008648C0" w:rsidRPr="00451A3D" w:rsidRDefault="009A2B77" w:rsidP="008648C0">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14.</w:t>
      </w:r>
      <w:r w:rsidRPr="00451A3D">
        <w:rPr>
          <w:b/>
          <w:noProof/>
        </w:rPr>
        <w:tab/>
        <w:t>GENERAL CLASSIFICATION FOR SUPPLY</w:t>
      </w:r>
      <w:r w:rsidR="00DE5EE9">
        <w:rPr>
          <w:b/>
          <w:noProof/>
        </w:rPr>
        <w:fldChar w:fldCharType="begin"/>
      </w:r>
      <w:r w:rsidR="00DE5EE9">
        <w:rPr>
          <w:b/>
          <w:noProof/>
        </w:rPr>
        <w:instrText xml:space="preserve"> DOCVARIABLE VAULT_ND_3fbf77f9-1aa7-483e-8f8d-b9c481402692 \* MERGEFORMAT </w:instrText>
      </w:r>
      <w:r w:rsidR="00DE5EE9">
        <w:rPr>
          <w:b/>
          <w:noProof/>
        </w:rPr>
        <w:fldChar w:fldCharType="separate"/>
      </w:r>
      <w:r w:rsidR="00DE5EE9">
        <w:rPr>
          <w:b/>
          <w:noProof/>
        </w:rPr>
        <w:t xml:space="preserve"> </w:t>
      </w:r>
      <w:r w:rsidR="00DE5EE9">
        <w:rPr>
          <w:b/>
          <w:noProof/>
        </w:rPr>
        <w:fldChar w:fldCharType="end"/>
      </w:r>
    </w:p>
    <w:p w14:paraId="055F0610" w14:textId="77777777" w:rsidR="008648C0" w:rsidRPr="00451A3D" w:rsidRDefault="008648C0" w:rsidP="008648C0">
      <w:pPr>
        <w:suppressLineNumbers/>
        <w:spacing w:line="240" w:lineRule="auto"/>
        <w:rPr>
          <w:noProof/>
          <w:szCs w:val="22"/>
        </w:rPr>
      </w:pPr>
    </w:p>
    <w:p w14:paraId="297840B2" w14:textId="77777777" w:rsidR="008648C0" w:rsidRPr="00451A3D" w:rsidRDefault="008648C0" w:rsidP="008648C0">
      <w:pPr>
        <w:tabs>
          <w:tab w:val="clear" w:pos="567"/>
        </w:tabs>
        <w:spacing w:line="240" w:lineRule="auto"/>
        <w:rPr>
          <w:noProof/>
        </w:rPr>
      </w:pPr>
    </w:p>
    <w:p w14:paraId="0556BEF0" w14:textId="194A4027" w:rsidR="008648C0" w:rsidRPr="00451A3D" w:rsidRDefault="009A2B77" w:rsidP="008648C0">
      <w:pPr>
        <w:pBdr>
          <w:top w:val="single" w:sz="4" w:space="2" w:color="auto"/>
          <w:left w:val="single" w:sz="4" w:space="4" w:color="auto"/>
          <w:bottom w:val="single" w:sz="4" w:space="1" w:color="auto"/>
          <w:right w:val="single" w:sz="4" w:space="4" w:color="auto"/>
        </w:pBdr>
        <w:spacing w:line="240" w:lineRule="auto"/>
        <w:outlineLvl w:val="0"/>
        <w:rPr>
          <w:noProof/>
        </w:rPr>
      </w:pPr>
      <w:r w:rsidRPr="00451A3D">
        <w:rPr>
          <w:b/>
          <w:noProof/>
        </w:rPr>
        <w:t>15.</w:t>
      </w:r>
      <w:r w:rsidRPr="00451A3D">
        <w:rPr>
          <w:b/>
          <w:noProof/>
        </w:rPr>
        <w:tab/>
        <w:t>INSTRUCTIONS ON USE</w:t>
      </w:r>
      <w:r w:rsidR="00DE5EE9">
        <w:rPr>
          <w:b/>
          <w:noProof/>
        </w:rPr>
        <w:fldChar w:fldCharType="begin"/>
      </w:r>
      <w:r w:rsidR="00DE5EE9">
        <w:rPr>
          <w:b/>
          <w:noProof/>
        </w:rPr>
        <w:instrText xml:space="preserve"> DOCVARIABLE VAULT_ND_c7db406f-6bc8-401c-a8c7-99ec3592de56 \* MERGEFORMAT </w:instrText>
      </w:r>
      <w:r w:rsidR="00DE5EE9">
        <w:rPr>
          <w:b/>
          <w:noProof/>
        </w:rPr>
        <w:fldChar w:fldCharType="separate"/>
      </w:r>
      <w:r w:rsidR="00DE5EE9">
        <w:rPr>
          <w:b/>
          <w:noProof/>
        </w:rPr>
        <w:t xml:space="preserve"> </w:t>
      </w:r>
      <w:r w:rsidR="00DE5EE9">
        <w:rPr>
          <w:b/>
          <w:noProof/>
        </w:rPr>
        <w:fldChar w:fldCharType="end"/>
      </w:r>
    </w:p>
    <w:p w14:paraId="6BE7C198" w14:textId="77777777" w:rsidR="008648C0" w:rsidRPr="00451A3D" w:rsidRDefault="008648C0" w:rsidP="008648C0">
      <w:pPr>
        <w:tabs>
          <w:tab w:val="clear" w:pos="567"/>
        </w:tabs>
        <w:spacing w:line="240" w:lineRule="auto"/>
        <w:rPr>
          <w:i/>
          <w:noProof/>
        </w:rPr>
      </w:pPr>
    </w:p>
    <w:p w14:paraId="34FADE34" w14:textId="77777777" w:rsidR="008648C0" w:rsidRPr="00451A3D" w:rsidRDefault="008648C0" w:rsidP="008648C0">
      <w:pPr>
        <w:tabs>
          <w:tab w:val="clear" w:pos="567"/>
        </w:tabs>
        <w:spacing w:line="240" w:lineRule="auto"/>
        <w:rPr>
          <w:i/>
          <w:noProof/>
          <w:szCs w:val="22"/>
        </w:rPr>
      </w:pPr>
    </w:p>
    <w:p w14:paraId="172B3FA5" w14:textId="77777777" w:rsidR="008648C0" w:rsidRPr="00EA029D" w:rsidRDefault="009A2B77" w:rsidP="008648C0">
      <w:pPr>
        <w:pBdr>
          <w:top w:val="single" w:sz="4" w:space="1" w:color="auto"/>
          <w:left w:val="single" w:sz="4" w:space="4" w:color="auto"/>
          <w:bottom w:val="single" w:sz="4" w:space="0" w:color="auto"/>
          <w:right w:val="single" w:sz="4" w:space="4" w:color="auto"/>
        </w:pBdr>
        <w:spacing w:line="240" w:lineRule="auto"/>
        <w:rPr>
          <w:i/>
        </w:rPr>
      </w:pPr>
      <w:r w:rsidRPr="00EA029D">
        <w:rPr>
          <w:b/>
        </w:rPr>
        <w:t>16.</w:t>
      </w:r>
      <w:r w:rsidRPr="00EA029D">
        <w:rPr>
          <w:b/>
        </w:rPr>
        <w:tab/>
        <w:t>INFORMATION IN BRAILLE</w:t>
      </w:r>
    </w:p>
    <w:p w14:paraId="71354CBE" w14:textId="77777777" w:rsidR="008648C0" w:rsidRPr="00EA029D" w:rsidRDefault="008648C0" w:rsidP="008648C0">
      <w:pPr>
        <w:tabs>
          <w:tab w:val="clear" w:pos="567"/>
        </w:tabs>
        <w:spacing w:line="240" w:lineRule="auto"/>
      </w:pPr>
    </w:p>
    <w:p w14:paraId="24CE10E2" w14:textId="77777777" w:rsidR="008648C0" w:rsidRPr="00EA029D" w:rsidRDefault="009A2B77" w:rsidP="008648C0">
      <w:pPr>
        <w:pStyle w:val="CommentText"/>
        <w:spacing w:line="240" w:lineRule="auto"/>
        <w:rPr>
          <w:sz w:val="22"/>
          <w:szCs w:val="22"/>
        </w:rPr>
      </w:pPr>
      <w:r w:rsidRPr="00EA029D">
        <w:rPr>
          <w:sz w:val="22"/>
          <w:szCs w:val="22"/>
        </w:rPr>
        <w:t>Omvoh 100</w:t>
      </w:r>
      <w:r w:rsidR="00E61E86" w:rsidRPr="00EA029D">
        <w:rPr>
          <w:sz w:val="22"/>
          <w:szCs w:val="22"/>
        </w:rPr>
        <w:t> </w:t>
      </w:r>
      <w:r w:rsidRPr="00EA029D">
        <w:rPr>
          <w:sz w:val="22"/>
          <w:szCs w:val="22"/>
        </w:rPr>
        <w:t>mg</w:t>
      </w:r>
    </w:p>
    <w:p w14:paraId="106A6B52" w14:textId="77777777" w:rsidR="008648C0" w:rsidRPr="00EA029D" w:rsidRDefault="008648C0" w:rsidP="008648C0">
      <w:pPr>
        <w:pStyle w:val="CommentText"/>
        <w:spacing w:line="240" w:lineRule="auto"/>
        <w:rPr>
          <w:sz w:val="22"/>
          <w:szCs w:val="22"/>
        </w:rPr>
      </w:pPr>
    </w:p>
    <w:p w14:paraId="5DA3EBA0" w14:textId="77777777" w:rsidR="008648C0" w:rsidRPr="00EA029D" w:rsidRDefault="008648C0" w:rsidP="008648C0">
      <w:pPr>
        <w:spacing w:line="240" w:lineRule="auto"/>
        <w:rPr>
          <w:szCs w:val="22"/>
          <w:shd w:val="clear" w:color="auto" w:fill="CCCCCC"/>
        </w:rPr>
      </w:pPr>
    </w:p>
    <w:p w14:paraId="749333DC" w14:textId="77777777" w:rsidR="008648C0" w:rsidRPr="00EA029D" w:rsidRDefault="009A2B77" w:rsidP="008648C0">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EA029D">
        <w:rPr>
          <w:b/>
        </w:rPr>
        <w:t>17.</w:t>
      </w:r>
      <w:r w:rsidRPr="00EA029D">
        <w:rPr>
          <w:b/>
        </w:rPr>
        <w:tab/>
        <w:t>UNIQUE IDENTIFIER – 2D BARCODE</w:t>
      </w:r>
    </w:p>
    <w:p w14:paraId="4E397DDA" w14:textId="77777777" w:rsidR="008648C0" w:rsidRPr="00EA029D" w:rsidRDefault="008648C0" w:rsidP="008648C0">
      <w:pPr>
        <w:tabs>
          <w:tab w:val="left" w:pos="720"/>
        </w:tabs>
        <w:spacing w:line="240" w:lineRule="auto"/>
      </w:pPr>
    </w:p>
    <w:p w14:paraId="0E9DE2A6" w14:textId="77777777" w:rsidR="008648C0" w:rsidRPr="00EA029D" w:rsidRDefault="008648C0" w:rsidP="008648C0">
      <w:pPr>
        <w:tabs>
          <w:tab w:val="left" w:pos="720"/>
        </w:tabs>
        <w:spacing w:line="240" w:lineRule="auto"/>
      </w:pPr>
    </w:p>
    <w:p w14:paraId="5A0CB499" w14:textId="77777777" w:rsidR="008648C0" w:rsidRPr="00A77600" w:rsidRDefault="009A2B77" w:rsidP="008648C0">
      <w:pPr>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A77600">
        <w:rPr>
          <w:b/>
          <w:noProof/>
        </w:rPr>
        <w:t>18.</w:t>
      </w:r>
      <w:r w:rsidRPr="00A77600">
        <w:rPr>
          <w:b/>
          <w:noProof/>
        </w:rPr>
        <w:tab/>
        <w:t>UNIQUE IDENTIFIER - HUMAN READABLE DATA</w:t>
      </w:r>
    </w:p>
    <w:p w14:paraId="3479378F" w14:textId="77777777" w:rsidR="008648C0" w:rsidRPr="00451A3D" w:rsidRDefault="009A2B77" w:rsidP="008648C0">
      <w:pPr>
        <w:pStyle w:val="CommentText"/>
        <w:spacing w:line="240" w:lineRule="auto"/>
        <w:rPr>
          <w:sz w:val="22"/>
          <w:szCs w:val="22"/>
        </w:rPr>
      </w:pPr>
      <w:r w:rsidRPr="00451A3D">
        <w:rPr>
          <w:b/>
          <w:noProof/>
          <w:szCs w:val="22"/>
        </w:rPr>
        <w:br w:type="page"/>
      </w:r>
    </w:p>
    <w:p w14:paraId="29554AF5" w14:textId="77777777"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lastRenderedPageBreak/>
        <w:t>MINIMUM PARTICULARS TO APPEAR ON SMALL IMMEDIATE PACKAGING UNITS</w:t>
      </w:r>
    </w:p>
    <w:p w14:paraId="482962F5" w14:textId="77777777" w:rsidR="008648C0" w:rsidRPr="00451A3D"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76C6358E" w14:textId="593BD818" w:rsidR="008648C0" w:rsidRPr="00451A3D" w:rsidRDefault="009A2B77" w:rsidP="008648C0">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t>PRE</w:t>
      </w:r>
      <w:r w:rsidRPr="00451A3D">
        <w:rPr>
          <w:b/>
          <w:noProof/>
        </w:rPr>
        <w:noBreakHyphen/>
        <w:t>FILLED PEN LABEL</w:t>
      </w:r>
      <w:r w:rsidR="00FE720C">
        <w:rPr>
          <w:b/>
          <w:noProof/>
        </w:rPr>
        <w:t xml:space="preserve"> </w:t>
      </w:r>
      <w:ins w:id="622" w:author="Author">
        <w:r w:rsidR="00113969">
          <w:rPr>
            <w:b/>
            <w:noProof/>
          </w:rPr>
          <w:t>100 mg</w:t>
        </w:r>
      </w:ins>
    </w:p>
    <w:p w14:paraId="2D017FA6" w14:textId="77777777" w:rsidR="008648C0" w:rsidRPr="00451A3D" w:rsidRDefault="008648C0" w:rsidP="008648C0">
      <w:pPr>
        <w:tabs>
          <w:tab w:val="clear" w:pos="567"/>
        </w:tabs>
        <w:spacing w:line="240" w:lineRule="auto"/>
        <w:rPr>
          <w:noProof/>
        </w:rPr>
      </w:pPr>
    </w:p>
    <w:p w14:paraId="2D8ACEE9" w14:textId="77777777" w:rsidR="008648C0" w:rsidRPr="00451A3D" w:rsidRDefault="008648C0" w:rsidP="008648C0">
      <w:pPr>
        <w:tabs>
          <w:tab w:val="clear" w:pos="567"/>
        </w:tabs>
        <w:spacing w:line="240" w:lineRule="auto"/>
        <w:rPr>
          <w:noProof/>
        </w:rPr>
      </w:pPr>
    </w:p>
    <w:p w14:paraId="41307EAF" w14:textId="5D1DE3B5" w:rsidR="008648C0" w:rsidRPr="00451A3D" w:rsidRDefault="009A2B77" w:rsidP="008648C0">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w:t>
      </w:r>
      <w:r w:rsidRPr="00451A3D">
        <w:rPr>
          <w:b/>
          <w:noProof/>
        </w:rPr>
        <w:tab/>
        <w:t>NAME OF THE MEDICINAL PRODUCT AND ROUTE(S) OF ADMINISTRATION</w:t>
      </w:r>
      <w:r w:rsidR="00DE5EE9">
        <w:rPr>
          <w:b/>
          <w:noProof/>
        </w:rPr>
        <w:fldChar w:fldCharType="begin"/>
      </w:r>
      <w:r w:rsidR="00DE5EE9">
        <w:rPr>
          <w:b/>
          <w:noProof/>
        </w:rPr>
        <w:instrText xml:space="preserve"> DOCVARIABLE VAULT_ND_265cdc3e-e682-4a74-a5bc-a94124217294 \* MERGEFORMAT </w:instrText>
      </w:r>
      <w:r w:rsidR="00DE5EE9">
        <w:rPr>
          <w:b/>
          <w:noProof/>
        </w:rPr>
        <w:fldChar w:fldCharType="separate"/>
      </w:r>
      <w:r w:rsidR="00DE5EE9">
        <w:rPr>
          <w:b/>
          <w:noProof/>
        </w:rPr>
        <w:t xml:space="preserve"> </w:t>
      </w:r>
      <w:r w:rsidR="00DE5EE9">
        <w:rPr>
          <w:b/>
          <w:noProof/>
        </w:rPr>
        <w:fldChar w:fldCharType="end"/>
      </w:r>
    </w:p>
    <w:p w14:paraId="7C78E8B2" w14:textId="77777777" w:rsidR="008648C0" w:rsidRPr="00451A3D" w:rsidRDefault="008648C0" w:rsidP="008648C0">
      <w:pPr>
        <w:tabs>
          <w:tab w:val="clear" w:pos="567"/>
        </w:tabs>
        <w:spacing w:line="240" w:lineRule="auto"/>
        <w:rPr>
          <w:noProof/>
        </w:rPr>
      </w:pPr>
    </w:p>
    <w:p w14:paraId="4583EECC" w14:textId="77777777" w:rsidR="008648C0" w:rsidRPr="00451A3D" w:rsidRDefault="009A2B77" w:rsidP="008648C0">
      <w:pPr>
        <w:tabs>
          <w:tab w:val="clear" w:pos="567"/>
        </w:tabs>
        <w:spacing w:line="240" w:lineRule="auto"/>
        <w:rPr>
          <w:noProof/>
        </w:rPr>
      </w:pPr>
      <w:r>
        <w:rPr>
          <w:noProof/>
        </w:rPr>
        <w:t>Omvoh</w:t>
      </w:r>
      <w:r w:rsidRPr="00451A3D">
        <w:rPr>
          <w:noProof/>
        </w:rPr>
        <w:t xml:space="preserve"> </w:t>
      </w:r>
      <w:r>
        <w:rPr>
          <w:noProof/>
        </w:rPr>
        <w:t>10</w:t>
      </w:r>
      <w:r w:rsidRPr="00451A3D">
        <w:rPr>
          <w:noProof/>
        </w:rPr>
        <w:t>0 mg solution for injection</w:t>
      </w:r>
    </w:p>
    <w:p w14:paraId="716CE4F1" w14:textId="77777777" w:rsidR="008648C0" w:rsidRPr="00451A3D" w:rsidRDefault="009A2B77" w:rsidP="008648C0">
      <w:pPr>
        <w:tabs>
          <w:tab w:val="clear" w:pos="567"/>
        </w:tabs>
        <w:spacing w:line="240" w:lineRule="auto"/>
        <w:rPr>
          <w:noProof/>
        </w:rPr>
      </w:pPr>
      <w:r>
        <w:rPr>
          <w:noProof/>
        </w:rPr>
        <w:t>mirikizumab</w:t>
      </w:r>
    </w:p>
    <w:p w14:paraId="7997F3C6" w14:textId="77777777" w:rsidR="008648C0" w:rsidRPr="00451A3D" w:rsidRDefault="009A2B77" w:rsidP="008648C0">
      <w:pPr>
        <w:tabs>
          <w:tab w:val="clear" w:pos="567"/>
        </w:tabs>
        <w:spacing w:line="240" w:lineRule="auto"/>
        <w:rPr>
          <w:noProof/>
        </w:rPr>
      </w:pPr>
      <w:r w:rsidRPr="00451A3D">
        <w:rPr>
          <w:noProof/>
        </w:rPr>
        <w:t>Subcutaneous use</w:t>
      </w:r>
    </w:p>
    <w:p w14:paraId="556FE771" w14:textId="77777777" w:rsidR="008648C0" w:rsidRPr="00451A3D" w:rsidRDefault="008648C0" w:rsidP="008648C0">
      <w:pPr>
        <w:tabs>
          <w:tab w:val="clear" w:pos="567"/>
        </w:tabs>
        <w:spacing w:line="240" w:lineRule="auto"/>
        <w:rPr>
          <w:noProof/>
        </w:rPr>
      </w:pPr>
    </w:p>
    <w:p w14:paraId="410EC546" w14:textId="77777777" w:rsidR="008648C0" w:rsidRPr="00451A3D" w:rsidRDefault="008648C0" w:rsidP="008648C0">
      <w:pPr>
        <w:tabs>
          <w:tab w:val="clear" w:pos="567"/>
        </w:tabs>
        <w:spacing w:line="240" w:lineRule="auto"/>
        <w:rPr>
          <w:noProof/>
        </w:rPr>
      </w:pPr>
    </w:p>
    <w:p w14:paraId="6EB2E57E" w14:textId="5D4E8180" w:rsidR="008648C0" w:rsidRPr="004C71A7" w:rsidRDefault="009A2B77" w:rsidP="008648C0">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2.</w:t>
      </w:r>
      <w:r w:rsidRPr="00451A3D">
        <w:rPr>
          <w:b/>
          <w:noProof/>
        </w:rPr>
        <w:tab/>
        <w:t>METHOD OF ADMINISTRATION</w:t>
      </w:r>
      <w:r w:rsidR="00DE5EE9">
        <w:rPr>
          <w:b/>
          <w:noProof/>
        </w:rPr>
        <w:fldChar w:fldCharType="begin"/>
      </w:r>
      <w:r w:rsidR="00DE5EE9">
        <w:rPr>
          <w:b/>
          <w:noProof/>
        </w:rPr>
        <w:instrText xml:space="preserve"> DOCVARIABLE VAULT_ND_17c430c2-b3ed-4460-a232-b1438b4ba022 \* MERGEFORMAT </w:instrText>
      </w:r>
      <w:r w:rsidR="00DE5EE9">
        <w:rPr>
          <w:b/>
          <w:noProof/>
        </w:rPr>
        <w:fldChar w:fldCharType="separate"/>
      </w:r>
      <w:r w:rsidR="00DE5EE9">
        <w:rPr>
          <w:b/>
          <w:noProof/>
        </w:rPr>
        <w:t xml:space="preserve"> </w:t>
      </w:r>
      <w:r w:rsidR="00DE5EE9">
        <w:rPr>
          <w:b/>
          <w:noProof/>
        </w:rPr>
        <w:fldChar w:fldCharType="end"/>
      </w:r>
    </w:p>
    <w:p w14:paraId="601B1586" w14:textId="77777777" w:rsidR="008648C0" w:rsidRPr="00451A3D" w:rsidRDefault="008648C0" w:rsidP="008648C0">
      <w:pPr>
        <w:tabs>
          <w:tab w:val="clear" w:pos="567"/>
        </w:tabs>
        <w:spacing w:line="240" w:lineRule="auto"/>
        <w:rPr>
          <w:i/>
          <w:noProof/>
        </w:rPr>
      </w:pPr>
    </w:p>
    <w:p w14:paraId="0A158E2C" w14:textId="77777777" w:rsidR="008648C0" w:rsidRPr="00451A3D" w:rsidRDefault="008648C0" w:rsidP="008648C0">
      <w:pPr>
        <w:tabs>
          <w:tab w:val="clear" w:pos="567"/>
        </w:tabs>
        <w:spacing w:line="240" w:lineRule="auto"/>
        <w:rPr>
          <w:noProof/>
        </w:rPr>
      </w:pPr>
    </w:p>
    <w:p w14:paraId="77FBF550" w14:textId="1EDC9405" w:rsidR="008648C0" w:rsidRPr="00451A3D" w:rsidRDefault="009A2B77" w:rsidP="008648C0">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3.</w:t>
      </w:r>
      <w:r w:rsidRPr="00451A3D">
        <w:rPr>
          <w:b/>
          <w:noProof/>
        </w:rPr>
        <w:tab/>
        <w:t>EXPIRY DATE</w:t>
      </w:r>
      <w:r w:rsidR="00DE5EE9">
        <w:rPr>
          <w:b/>
          <w:noProof/>
        </w:rPr>
        <w:fldChar w:fldCharType="begin"/>
      </w:r>
      <w:r w:rsidR="00DE5EE9">
        <w:rPr>
          <w:b/>
          <w:noProof/>
        </w:rPr>
        <w:instrText xml:space="preserve"> DOCVARIABLE VAULT_ND_5fdfbd02-0ad5-4e87-bda2-5f8036aadbd3 \* MERGEFORMAT </w:instrText>
      </w:r>
      <w:r w:rsidR="00DE5EE9">
        <w:rPr>
          <w:b/>
          <w:noProof/>
        </w:rPr>
        <w:fldChar w:fldCharType="separate"/>
      </w:r>
      <w:r w:rsidR="00DE5EE9">
        <w:rPr>
          <w:b/>
          <w:noProof/>
        </w:rPr>
        <w:t xml:space="preserve"> </w:t>
      </w:r>
      <w:r w:rsidR="00DE5EE9">
        <w:rPr>
          <w:b/>
          <w:noProof/>
        </w:rPr>
        <w:fldChar w:fldCharType="end"/>
      </w:r>
    </w:p>
    <w:p w14:paraId="17FEFB45" w14:textId="77777777" w:rsidR="008648C0" w:rsidRPr="00451A3D" w:rsidRDefault="008648C0" w:rsidP="008648C0">
      <w:pPr>
        <w:tabs>
          <w:tab w:val="clear" w:pos="567"/>
        </w:tabs>
        <w:spacing w:line="240" w:lineRule="auto"/>
        <w:rPr>
          <w:noProof/>
        </w:rPr>
      </w:pPr>
    </w:p>
    <w:p w14:paraId="2BFA4DA0" w14:textId="77777777" w:rsidR="008648C0" w:rsidRPr="00451A3D" w:rsidRDefault="009A2B77" w:rsidP="008648C0">
      <w:pPr>
        <w:tabs>
          <w:tab w:val="clear" w:pos="567"/>
        </w:tabs>
        <w:spacing w:line="240" w:lineRule="auto"/>
        <w:rPr>
          <w:noProof/>
        </w:rPr>
      </w:pPr>
      <w:r w:rsidRPr="00451A3D">
        <w:rPr>
          <w:noProof/>
        </w:rPr>
        <w:t>EXP</w:t>
      </w:r>
    </w:p>
    <w:p w14:paraId="3C80B882" w14:textId="77777777" w:rsidR="008648C0" w:rsidRPr="00451A3D" w:rsidRDefault="008648C0" w:rsidP="008648C0">
      <w:pPr>
        <w:tabs>
          <w:tab w:val="clear" w:pos="567"/>
        </w:tabs>
        <w:spacing w:line="240" w:lineRule="auto"/>
        <w:rPr>
          <w:noProof/>
        </w:rPr>
      </w:pPr>
    </w:p>
    <w:p w14:paraId="313334B6" w14:textId="77777777" w:rsidR="008648C0" w:rsidRPr="00451A3D" w:rsidRDefault="008648C0" w:rsidP="008648C0">
      <w:pPr>
        <w:tabs>
          <w:tab w:val="clear" w:pos="567"/>
        </w:tabs>
        <w:spacing w:line="240" w:lineRule="auto"/>
        <w:rPr>
          <w:noProof/>
        </w:rPr>
      </w:pPr>
    </w:p>
    <w:p w14:paraId="1479E9A9" w14:textId="41D72CF4" w:rsidR="008648C0" w:rsidRPr="004C71A7" w:rsidRDefault="009A2B77" w:rsidP="008648C0">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4.</w:t>
      </w:r>
      <w:r w:rsidRPr="00451A3D">
        <w:rPr>
          <w:b/>
          <w:noProof/>
        </w:rPr>
        <w:tab/>
        <w:t>BATCH NUMBER</w:t>
      </w:r>
      <w:r w:rsidR="00DE5EE9">
        <w:rPr>
          <w:b/>
          <w:noProof/>
        </w:rPr>
        <w:fldChar w:fldCharType="begin"/>
      </w:r>
      <w:r w:rsidR="00DE5EE9">
        <w:rPr>
          <w:b/>
          <w:noProof/>
        </w:rPr>
        <w:instrText xml:space="preserve"> DOCVARIABLE VAULT_ND_54ceba73-2c8a-45b5-9b43-115b104bbb4f \* MERGEFORMAT </w:instrText>
      </w:r>
      <w:r w:rsidR="00DE5EE9">
        <w:rPr>
          <w:b/>
          <w:noProof/>
        </w:rPr>
        <w:fldChar w:fldCharType="separate"/>
      </w:r>
      <w:r w:rsidR="00DE5EE9">
        <w:rPr>
          <w:b/>
          <w:noProof/>
        </w:rPr>
        <w:t xml:space="preserve"> </w:t>
      </w:r>
      <w:r w:rsidR="00DE5EE9">
        <w:rPr>
          <w:b/>
          <w:noProof/>
        </w:rPr>
        <w:fldChar w:fldCharType="end"/>
      </w:r>
    </w:p>
    <w:p w14:paraId="2405AD12" w14:textId="77777777" w:rsidR="008648C0" w:rsidRPr="00451A3D" w:rsidRDefault="008648C0" w:rsidP="008648C0">
      <w:pPr>
        <w:tabs>
          <w:tab w:val="clear" w:pos="567"/>
        </w:tabs>
        <w:spacing w:line="240" w:lineRule="auto"/>
        <w:ind w:right="113"/>
        <w:rPr>
          <w:i/>
          <w:noProof/>
        </w:rPr>
      </w:pPr>
    </w:p>
    <w:p w14:paraId="08CD599E" w14:textId="77777777" w:rsidR="008648C0" w:rsidRPr="00451A3D" w:rsidRDefault="009A2B77" w:rsidP="008648C0">
      <w:pPr>
        <w:tabs>
          <w:tab w:val="clear" w:pos="567"/>
        </w:tabs>
        <w:spacing w:line="240" w:lineRule="auto"/>
        <w:ind w:right="113"/>
        <w:rPr>
          <w:noProof/>
        </w:rPr>
      </w:pPr>
      <w:r w:rsidRPr="00451A3D">
        <w:rPr>
          <w:noProof/>
        </w:rPr>
        <w:t>Lot</w:t>
      </w:r>
    </w:p>
    <w:p w14:paraId="48F3C037" w14:textId="77777777" w:rsidR="008648C0" w:rsidRPr="00451A3D" w:rsidRDefault="008648C0" w:rsidP="008648C0">
      <w:pPr>
        <w:tabs>
          <w:tab w:val="clear" w:pos="567"/>
        </w:tabs>
        <w:spacing w:line="240" w:lineRule="auto"/>
        <w:ind w:right="113"/>
        <w:rPr>
          <w:noProof/>
        </w:rPr>
      </w:pPr>
    </w:p>
    <w:p w14:paraId="4A21D233" w14:textId="77777777" w:rsidR="008648C0" w:rsidRPr="00451A3D" w:rsidRDefault="008648C0" w:rsidP="008648C0">
      <w:pPr>
        <w:tabs>
          <w:tab w:val="clear" w:pos="567"/>
        </w:tabs>
        <w:spacing w:line="240" w:lineRule="auto"/>
        <w:ind w:right="113"/>
        <w:rPr>
          <w:noProof/>
        </w:rPr>
      </w:pPr>
    </w:p>
    <w:p w14:paraId="0E89CEAA" w14:textId="07690A63" w:rsidR="008648C0" w:rsidRPr="004C71A7" w:rsidRDefault="009A2B77" w:rsidP="008648C0">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5.</w:t>
      </w:r>
      <w:r w:rsidRPr="00451A3D">
        <w:rPr>
          <w:b/>
          <w:noProof/>
        </w:rPr>
        <w:tab/>
        <w:t>CONTENTS BY WEIGHT, BY VOLUME OR BY UNIT</w:t>
      </w:r>
      <w:r w:rsidR="00DE5EE9">
        <w:rPr>
          <w:b/>
          <w:noProof/>
        </w:rPr>
        <w:fldChar w:fldCharType="begin"/>
      </w:r>
      <w:r w:rsidR="00DE5EE9">
        <w:rPr>
          <w:b/>
          <w:noProof/>
        </w:rPr>
        <w:instrText xml:space="preserve"> DOCVARIABLE VAULT_ND_a68f989c-50d8-4a46-836a-9257553edc75 \* MERGEFORMAT </w:instrText>
      </w:r>
      <w:r w:rsidR="00DE5EE9">
        <w:rPr>
          <w:b/>
          <w:noProof/>
        </w:rPr>
        <w:fldChar w:fldCharType="separate"/>
      </w:r>
      <w:r w:rsidR="00DE5EE9">
        <w:rPr>
          <w:b/>
          <w:noProof/>
        </w:rPr>
        <w:t xml:space="preserve"> </w:t>
      </w:r>
      <w:r w:rsidR="00DE5EE9">
        <w:rPr>
          <w:b/>
          <w:noProof/>
        </w:rPr>
        <w:fldChar w:fldCharType="end"/>
      </w:r>
    </w:p>
    <w:p w14:paraId="57CA04F5" w14:textId="77777777" w:rsidR="008648C0" w:rsidRPr="00451A3D" w:rsidRDefault="008648C0" w:rsidP="008648C0">
      <w:pPr>
        <w:tabs>
          <w:tab w:val="clear" w:pos="567"/>
        </w:tabs>
        <w:spacing w:line="240" w:lineRule="auto"/>
        <w:ind w:right="113"/>
        <w:rPr>
          <w:noProof/>
        </w:rPr>
      </w:pPr>
    </w:p>
    <w:p w14:paraId="7C2D037E" w14:textId="77777777" w:rsidR="008648C0" w:rsidRPr="00451A3D" w:rsidRDefault="009A2B77" w:rsidP="008648C0">
      <w:pPr>
        <w:spacing w:line="240" w:lineRule="auto"/>
        <w:ind w:right="-20"/>
      </w:pPr>
      <w:r w:rsidRPr="00451A3D">
        <w:rPr>
          <w:szCs w:val="22"/>
        </w:rPr>
        <w:t>1 </w:t>
      </w:r>
      <w:r>
        <w:rPr>
          <w:spacing w:val="-4"/>
          <w:szCs w:val="22"/>
        </w:rPr>
        <w:t>mL</w:t>
      </w:r>
    </w:p>
    <w:p w14:paraId="65EBE677" w14:textId="77777777" w:rsidR="008648C0" w:rsidRPr="00451A3D" w:rsidRDefault="008648C0" w:rsidP="008648C0">
      <w:pPr>
        <w:tabs>
          <w:tab w:val="clear" w:pos="567"/>
        </w:tabs>
        <w:spacing w:line="240" w:lineRule="auto"/>
        <w:ind w:right="113"/>
        <w:rPr>
          <w:noProof/>
        </w:rPr>
      </w:pPr>
    </w:p>
    <w:p w14:paraId="25F56070" w14:textId="77777777" w:rsidR="008648C0" w:rsidRPr="00451A3D" w:rsidRDefault="008648C0" w:rsidP="008648C0">
      <w:pPr>
        <w:tabs>
          <w:tab w:val="clear" w:pos="567"/>
        </w:tabs>
        <w:spacing w:line="240" w:lineRule="auto"/>
        <w:ind w:right="113"/>
        <w:rPr>
          <w:noProof/>
        </w:rPr>
      </w:pPr>
    </w:p>
    <w:p w14:paraId="5181702B" w14:textId="32782A5C" w:rsidR="008648C0" w:rsidRPr="004C71A7" w:rsidRDefault="009A2B77" w:rsidP="008648C0">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6.</w:t>
      </w:r>
      <w:r w:rsidRPr="00451A3D">
        <w:rPr>
          <w:b/>
          <w:noProof/>
        </w:rPr>
        <w:tab/>
        <w:t>OTHER</w:t>
      </w:r>
      <w:r w:rsidR="00DE5EE9">
        <w:rPr>
          <w:b/>
          <w:noProof/>
        </w:rPr>
        <w:fldChar w:fldCharType="begin"/>
      </w:r>
      <w:r w:rsidR="00DE5EE9">
        <w:rPr>
          <w:b/>
          <w:noProof/>
        </w:rPr>
        <w:instrText xml:space="preserve"> DOCVARIABLE VAULT_ND_30199ea7-06d0-42a2-b140-8856e4d59058 \* MERGEFORMAT </w:instrText>
      </w:r>
      <w:r w:rsidR="00DE5EE9">
        <w:rPr>
          <w:b/>
          <w:noProof/>
        </w:rPr>
        <w:fldChar w:fldCharType="separate"/>
      </w:r>
      <w:r w:rsidR="00DE5EE9">
        <w:rPr>
          <w:b/>
          <w:noProof/>
        </w:rPr>
        <w:t xml:space="preserve"> </w:t>
      </w:r>
      <w:r w:rsidR="00DE5EE9">
        <w:rPr>
          <w:b/>
          <w:noProof/>
        </w:rPr>
        <w:fldChar w:fldCharType="end"/>
      </w:r>
    </w:p>
    <w:p w14:paraId="6DB90666" w14:textId="48CA5F67" w:rsidR="00160B58" w:rsidRDefault="00160B58">
      <w:pPr>
        <w:tabs>
          <w:tab w:val="clear" w:pos="567"/>
        </w:tabs>
        <w:spacing w:line="240" w:lineRule="auto"/>
        <w:rPr>
          <w:noProof/>
        </w:rPr>
      </w:pPr>
      <w:r>
        <w:rPr>
          <w:noProof/>
        </w:rPr>
        <w:br w:type="page"/>
      </w:r>
    </w:p>
    <w:p w14:paraId="16BABC3A" w14:textId="77777777" w:rsidR="008648C0" w:rsidRPr="00451A3D" w:rsidRDefault="008648C0" w:rsidP="008648C0">
      <w:pPr>
        <w:tabs>
          <w:tab w:val="clear" w:pos="567"/>
        </w:tabs>
        <w:spacing w:line="240" w:lineRule="auto"/>
        <w:jc w:val="center"/>
        <w:rPr>
          <w:noProof/>
        </w:rPr>
      </w:pPr>
    </w:p>
    <w:p w14:paraId="1FB08E0F" w14:textId="77777777" w:rsidR="00160B58" w:rsidRPr="00451A3D"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rPr>
          <w:ins w:id="623" w:author="Author"/>
          <w:b/>
          <w:noProof/>
        </w:rPr>
      </w:pPr>
      <w:ins w:id="624" w:author="Author">
        <w:r w:rsidRPr="00451A3D">
          <w:rPr>
            <w:b/>
            <w:noProof/>
          </w:rPr>
          <w:t>PARTICULARS TO APPEAR ON THE OUTER PACKAGING</w:t>
        </w:r>
      </w:ins>
    </w:p>
    <w:p w14:paraId="5346A4CC" w14:textId="77777777" w:rsidR="00160B58" w:rsidRPr="00451A3D"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625" w:author="Author"/>
          <w:bCs/>
          <w:noProof/>
        </w:rPr>
      </w:pPr>
    </w:p>
    <w:p w14:paraId="582D0DA9" w14:textId="660CB039" w:rsidR="00160B58" w:rsidRPr="00451A3D"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rPr>
          <w:ins w:id="626" w:author="Author"/>
          <w:b/>
          <w:noProof/>
        </w:rPr>
      </w:pPr>
      <w:ins w:id="627" w:author="Author">
        <w:r w:rsidRPr="00451A3D">
          <w:rPr>
            <w:b/>
            <w:noProof/>
          </w:rPr>
          <w:t>OUTER CARTON - PRE</w:t>
        </w:r>
        <w:r w:rsidRPr="00451A3D">
          <w:rPr>
            <w:b/>
            <w:noProof/>
          </w:rPr>
          <w:noBreakHyphen/>
          <w:t>FILLED PEN</w:t>
        </w:r>
        <w:r>
          <w:rPr>
            <w:b/>
            <w:noProof/>
          </w:rPr>
          <w:t xml:space="preserve"> (pack of 1)</w:t>
        </w:r>
      </w:ins>
    </w:p>
    <w:p w14:paraId="5371E748" w14:textId="77777777" w:rsidR="00160B58" w:rsidRPr="00451A3D" w:rsidRDefault="00160B58" w:rsidP="00160B58">
      <w:pPr>
        <w:tabs>
          <w:tab w:val="clear" w:pos="567"/>
        </w:tabs>
        <w:spacing w:line="240" w:lineRule="auto"/>
        <w:rPr>
          <w:ins w:id="628" w:author="Author"/>
          <w:noProof/>
        </w:rPr>
      </w:pPr>
    </w:p>
    <w:p w14:paraId="53C29BA8" w14:textId="77777777" w:rsidR="00160B58" w:rsidRPr="00451A3D" w:rsidRDefault="00160B58" w:rsidP="00160B58">
      <w:pPr>
        <w:tabs>
          <w:tab w:val="clear" w:pos="567"/>
        </w:tabs>
        <w:spacing w:line="240" w:lineRule="auto"/>
        <w:rPr>
          <w:ins w:id="629" w:author="Author"/>
          <w:noProof/>
        </w:rPr>
      </w:pPr>
    </w:p>
    <w:p w14:paraId="6BDA6873" w14:textId="21076AD4" w:rsidR="00160B58" w:rsidRPr="00451A3D"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630" w:author="Author"/>
          <w:noProof/>
        </w:rPr>
      </w:pPr>
      <w:ins w:id="631" w:author="Author">
        <w:r w:rsidRPr="00451A3D">
          <w:rPr>
            <w:b/>
            <w:noProof/>
          </w:rPr>
          <w:t>1.</w:t>
        </w:r>
        <w:r w:rsidRPr="00451A3D">
          <w:rPr>
            <w:b/>
            <w:noProof/>
          </w:rPr>
          <w:tab/>
          <w:t>NAME OF THE MEDICINAL PRODUCT</w:t>
        </w:r>
      </w:ins>
      <w:r w:rsidR="00DE5EE9">
        <w:rPr>
          <w:b/>
          <w:noProof/>
        </w:rPr>
        <w:fldChar w:fldCharType="begin"/>
      </w:r>
      <w:r w:rsidR="00DE5EE9">
        <w:rPr>
          <w:b/>
          <w:noProof/>
        </w:rPr>
        <w:instrText xml:space="preserve"> DOCVARIABLE VAULT_ND_f3647d1e-554f-4db1-b4c1-1752f9203870 \* MERGEFORMAT </w:instrText>
      </w:r>
      <w:r w:rsidR="00DE5EE9">
        <w:rPr>
          <w:b/>
          <w:noProof/>
        </w:rPr>
        <w:fldChar w:fldCharType="separate"/>
      </w:r>
      <w:r w:rsidR="00DE5EE9">
        <w:rPr>
          <w:b/>
          <w:noProof/>
        </w:rPr>
        <w:t xml:space="preserve"> </w:t>
      </w:r>
      <w:r w:rsidR="00DE5EE9">
        <w:rPr>
          <w:b/>
          <w:noProof/>
        </w:rPr>
        <w:fldChar w:fldCharType="end"/>
      </w:r>
    </w:p>
    <w:p w14:paraId="34E5FD9D" w14:textId="77777777" w:rsidR="00160B58" w:rsidRPr="00451A3D" w:rsidRDefault="00160B58" w:rsidP="00160B58">
      <w:pPr>
        <w:tabs>
          <w:tab w:val="clear" w:pos="567"/>
        </w:tabs>
        <w:spacing w:line="240" w:lineRule="auto"/>
        <w:rPr>
          <w:ins w:id="632" w:author="Author"/>
          <w:noProof/>
        </w:rPr>
      </w:pPr>
    </w:p>
    <w:p w14:paraId="763F30FF" w14:textId="22361067" w:rsidR="00160B58" w:rsidRPr="00451A3D" w:rsidRDefault="00160B58" w:rsidP="00160B58">
      <w:pPr>
        <w:tabs>
          <w:tab w:val="clear" w:pos="567"/>
        </w:tabs>
        <w:spacing w:line="240" w:lineRule="auto"/>
        <w:rPr>
          <w:ins w:id="633" w:author="Author"/>
          <w:noProof/>
        </w:rPr>
      </w:pPr>
      <w:ins w:id="634" w:author="Author">
        <w:r>
          <w:t>Omvoh</w:t>
        </w:r>
        <w:r w:rsidRPr="00451A3D">
          <w:rPr>
            <w:noProof/>
          </w:rPr>
          <w:t xml:space="preserve"> </w:t>
        </w:r>
        <w:r>
          <w:rPr>
            <w:noProof/>
          </w:rPr>
          <w:t>20</w:t>
        </w:r>
        <w:r w:rsidRPr="00451A3D">
          <w:rPr>
            <w:noProof/>
          </w:rPr>
          <w:t>0 mg solution for injection in pre</w:t>
        </w:r>
        <w:r w:rsidRPr="00451A3D">
          <w:rPr>
            <w:noProof/>
          </w:rPr>
          <w:noBreakHyphen/>
          <w:t>filled pen</w:t>
        </w:r>
      </w:ins>
    </w:p>
    <w:p w14:paraId="714792FB" w14:textId="77777777" w:rsidR="00160B58" w:rsidRPr="00451A3D" w:rsidRDefault="00160B58" w:rsidP="00160B58">
      <w:pPr>
        <w:tabs>
          <w:tab w:val="clear" w:pos="567"/>
        </w:tabs>
        <w:spacing w:line="240" w:lineRule="auto"/>
        <w:rPr>
          <w:ins w:id="635" w:author="Author"/>
          <w:noProof/>
        </w:rPr>
      </w:pPr>
      <w:ins w:id="636" w:author="Author">
        <w:r>
          <w:rPr>
            <w:noProof/>
          </w:rPr>
          <w:t>mirikizumab</w:t>
        </w:r>
      </w:ins>
    </w:p>
    <w:p w14:paraId="61DE9A32" w14:textId="77777777" w:rsidR="00160B58" w:rsidRPr="00451A3D" w:rsidRDefault="00160B58" w:rsidP="00160B58">
      <w:pPr>
        <w:tabs>
          <w:tab w:val="clear" w:pos="567"/>
        </w:tabs>
        <w:spacing w:line="240" w:lineRule="auto"/>
        <w:rPr>
          <w:ins w:id="637" w:author="Author"/>
          <w:noProof/>
        </w:rPr>
      </w:pPr>
    </w:p>
    <w:p w14:paraId="33CE6979" w14:textId="77777777" w:rsidR="00160B58" w:rsidRPr="00451A3D" w:rsidRDefault="00160B58" w:rsidP="00160B58">
      <w:pPr>
        <w:tabs>
          <w:tab w:val="clear" w:pos="567"/>
        </w:tabs>
        <w:spacing w:line="240" w:lineRule="auto"/>
        <w:rPr>
          <w:ins w:id="638" w:author="Author"/>
          <w:noProof/>
        </w:rPr>
      </w:pPr>
    </w:p>
    <w:p w14:paraId="10B123B9" w14:textId="281F3D43" w:rsidR="00160B58" w:rsidRPr="00451A3D"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639" w:author="Author"/>
          <w:b/>
          <w:noProof/>
        </w:rPr>
      </w:pPr>
      <w:ins w:id="640" w:author="Author">
        <w:r w:rsidRPr="00451A3D">
          <w:rPr>
            <w:b/>
            <w:noProof/>
          </w:rPr>
          <w:t>2.</w:t>
        </w:r>
        <w:r w:rsidRPr="00451A3D">
          <w:rPr>
            <w:b/>
            <w:noProof/>
          </w:rPr>
          <w:tab/>
          <w:t>STATEMENT OF ACTIVE SUB</w:t>
        </w:r>
        <w:r>
          <w:rPr>
            <w:b/>
            <w:noProof/>
          </w:rPr>
          <w:t>S</w:t>
        </w:r>
        <w:r w:rsidRPr="00451A3D">
          <w:rPr>
            <w:b/>
            <w:noProof/>
          </w:rPr>
          <w:t>TANCE(S)</w:t>
        </w:r>
      </w:ins>
      <w:r w:rsidR="00DE5EE9">
        <w:rPr>
          <w:b/>
          <w:noProof/>
        </w:rPr>
        <w:fldChar w:fldCharType="begin"/>
      </w:r>
      <w:r w:rsidR="00DE5EE9">
        <w:rPr>
          <w:b/>
          <w:noProof/>
        </w:rPr>
        <w:instrText xml:space="preserve"> DOCVARIABLE VAULT_ND_d4463a34-e792-42c1-9414-31132687937d \* MERGEFORMAT </w:instrText>
      </w:r>
      <w:r w:rsidR="00DE5EE9">
        <w:rPr>
          <w:b/>
          <w:noProof/>
        </w:rPr>
        <w:fldChar w:fldCharType="separate"/>
      </w:r>
      <w:r w:rsidR="00DE5EE9">
        <w:rPr>
          <w:b/>
          <w:noProof/>
        </w:rPr>
        <w:t xml:space="preserve"> </w:t>
      </w:r>
      <w:r w:rsidR="00DE5EE9">
        <w:rPr>
          <w:b/>
          <w:noProof/>
        </w:rPr>
        <w:fldChar w:fldCharType="end"/>
      </w:r>
    </w:p>
    <w:p w14:paraId="76B41EBC" w14:textId="77777777" w:rsidR="00160B58" w:rsidRPr="00451A3D" w:rsidRDefault="00160B58" w:rsidP="00160B58">
      <w:pPr>
        <w:tabs>
          <w:tab w:val="clear" w:pos="567"/>
        </w:tabs>
        <w:spacing w:line="240" w:lineRule="auto"/>
        <w:rPr>
          <w:ins w:id="641" w:author="Author"/>
          <w:noProof/>
          <w:szCs w:val="22"/>
        </w:rPr>
      </w:pPr>
    </w:p>
    <w:p w14:paraId="770C0AC7" w14:textId="4F891A4E" w:rsidR="00160B58" w:rsidRPr="00451A3D" w:rsidRDefault="00160B58" w:rsidP="00160B58">
      <w:pPr>
        <w:tabs>
          <w:tab w:val="clear" w:pos="567"/>
        </w:tabs>
        <w:spacing w:line="240" w:lineRule="auto"/>
        <w:rPr>
          <w:ins w:id="642" w:author="Author"/>
          <w:noProof/>
          <w:szCs w:val="22"/>
        </w:rPr>
      </w:pPr>
      <w:ins w:id="643" w:author="Author">
        <w:r w:rsidRPr="00451A3D">
          <w:rPr>
            <w:noProof/>
            <w:szCs w:val="22"/>
          </w:rPr>
          <w:t>Each pre</w:t>
        </w:r>
        <w:r w:rsidRPr="00451A3D">
          <w:rPr>
            <w:noProof/>
            <w:szCs w:val="22"/>
          </w:rPr>
          <w:noBreakHyphen/>
          <w:t xml:space="preserve">filled pen contains </w:t>
        </w:r>
        <w:r>
          <w:rPr>
            <w:noProof/>
            <w:szCs w:val="22"/>
          </w:rPr>
          <w:t>20</w:t>
        </w:r>
        <w:r w:rsidRPr="00451A3D">
          <w:rPr>
            <w:noProof/>
            <w:szCs w:val="22"/>
          </w:rPr>
          <w:t xml:space="preserve">0 mg of </w:t>
        </w:r>
        <w:r>
          <w:rPr>
            <w:noProof/>
            <w:szCs w:val="22"/>
          </w:rPr>
          <w:t>mirikizumab</w:t>
        </w:r>
        <w:r w:rsidRPr="00451A3D">
          <w:rPr>
            <w:noProof/>
            <w:szCs w:val="22"/>
          </w:rPr>
          <w:t xml:space="preserve"> in </w:t>
        </w:r>
        <w:r>
          <w:rPr>
            <w:noProof/>
            <w:szCs w:val="22"/>
          </w:rPr>
          <w:t>2</w:t>
        </w:r>
        <w:r w:rsidRPr="00451A3D">
          <w:rPr>
            <w:noProof/>
            <w:szCs w:val="22"/>
          </w:rPr>
          <w:t> </w:t>
        </w:r>
        <w:r>
          <w:rPr>
            <w:noProof/>
            <w:szCs w:val="22"/>
          </w:rPr>
          <w:t>mL</w:t>
        </w:r>
        <w:r w:rsidRPr="00451A3D">
          <w:rPr>
            <w:noProof/>
            <w:szCs w:val="22"/>
          </w:rPr>
          <w:t xml:space="preserve"> solution.</w:t>
        </w:r>
      </w:ins>
    </w:p>
    <w:p w14:paraId="2406777F" w14:textId="77777777" w:rsidR="00160B58" w:rsidRPr="00451A3D" w:rsidRDefault="00160B58" w:rsidP="00160B58">
      <w:pPr>
        <w:tabs>
          <w:tab w:val="clear" w:pos="567"/>
        </w:tabs>
        <w:spacing w:line="240" w:lineRule="auto"/>
        <w:rPr>
          <w:ins w:id="644" w:author="Author"/>
          <w:noProof/>
          <w:szCs w:val="22"/>
        </w:rPr>
      </w:pPr>
    </w:p>
    <w:p w14:paraId="2722F8B6" w14:textId="77777777" w:rsidR="00160B58" w:rsidRPr="00451A3D" w:rsidRDefault="00160B58" w:rsidP="00160B58">
      <w:pPr>
        <w:tabs>
          <w:tab w:val="clear" w:pos="567"/>
        </w:tabs>
        <w:spacing w:line="240" w:lineRule="auto"/>
        <w:rPr>
          <w:ins w:id="645" w:author="Author"/>
          <w:noProof/>
          <w:szCs w:val="22"/>
        </w:rPr>
      </w:pPr>
    </w:p>
    <w:p w14:paraId="03AC3317" w14:textId="4357F062" w:rsidR="00160B58" w:rsidRPr="004C71A7"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646" w:author="Author"/>
          <w:noProof/>
          <w:highlight w:val="lightGray"/>
        </w:rPr>
      </w:pPr>
      <w:ins w:id="647" w:author="Author">
        <w:r w:rsidRPr="00451A3D">
          <w:rPr>
            <w:b/>
            <w:noProof/>
          </w:rPr>
          <w:t>3.</w:t>
        </w:r>
        <w:r w:rsidRPr="00451A3D">
          <w:rPr>
            <w:b/>
            <w:noProof/>
          </w:rPr>
          <w:tab/>
          <w:t>LIST OF EXCIPIENTS</w:t>
        </w:r>
      </w:ins>
      <w:r w:rsidR="00DE5EE9">
        <w:rPr>
          <w:b/>
          <w:noProof/>
        </w:rPr>
        <w:fldChar w:fldCharType="begin"/>
      </w:r>
      <w:r w:rsidR="00DE5EE9">
        <w:rPr>
          <w:b/>
          <w:noProof/>
        </w:rPr>
        <w:instrText xml:space="preserve"> DOCVARIABLE VAULT_ND_391a906f-de9e-4a9d-be11-5ae166e9f4d6 \* MERGEFORMAT </w:instrText>
      </w:r>
      <w:r w:rsidR="00DE5EE9">
        <w:rPr>
          <w:b/>
          <w:noProof/>
        </w:rPr>
        <w:fldChar w:fldCharType="separate"/>
      </w:r>
      <w:r w:rsidR="00DE5EE9">
        <w:rPr>
          <w:b/>
          <w:noProof/>
        </w:rPr>
        <w:t xml:space="preserve"> </w:t>
      </w:r>
      <w:r w:rsidR="00DE5EE9">
        <w:rPr>
          <w:b/>
          <w:noProof/>
        </w:rPr>
        <w:fldChar w:fldCharType="end"/>
      </w:r>
    </w:p>
    <w:p w14:paraId="0030AC16" w14:textId="77777777" w:rsidR="00160B58" w:rsidRPr="00451A3D" w:rsidRDefault="00160B58" w:rsidP="00160B58">
      <w:pPr>
        <w:tabs>
          <w:tab w:val="clear" w:pos="567"/>
        </w:tabs>
        <w:spacing w:line="240" w:lineRule="auto"/>
        <w:rPr>
          <w:ins w:id="648" w:author="Author"/>
          <w:i/>
          <w:noProof/>
        </w:rPr>
      </w:pPr>
    </w:p>
    <w:p w14:paraId="66467A58" w14:textId="77777777" w:rsidR="00160B58" w:rsidRPr="00451A3D" w:rsidRDefault="00160B58" w:rsidP="00160B58">
      <w:pPr>
        <w:spacing w:line="240" w:lineRule="auto"/>
        <w:rPr>
          <w:ins w:id="649" w:author="Author"/>
        </w:rPr>
      </w:pPr>
      <w:ins w:id="650" w:author="Author">
        <w:r w:rsidRPr="00451A3D">
          <w:t xml:space="preserve">Excipients: </w:t>
        </w:r>
        <w:r>
          <w:rPr>
            <w:noProof/>
            <w:szCs w:val="22"/>
          </w:rPr>
          <w:t>histidine; histidine monohydrochloride</w:t>
        </w:r>
        <w:r w:rsidRPr="00451A3D">
          <w:t xml:space="preserve">; sodium chloride; </w:t>
        </w:r>
        <w:r>
          <w:t xml:space="preserve">mannitol (E 421); </w:t>
        </w:r>
        <w:r w:rsidRPr="00451A3D">
          <w:t>polysorbate 80</w:t>
        </w:r>
        <w:r>
          <w:t xml:space="preserve"> (E 433)</w:t>
        </w:r>
        <w:r w:rsidRPr="00451A3D">
          <w:t>; water for injection</w:t>
        </w:r>
        <w:r>
          <w:t>s.</w:t>
        </w:r>
        <w:r w:rsidRPr="004C71A7">
          <w:t xml:space="preserve"> </w:t>
        </w:r>
        <w:r w:rsidRPr="001970FE">
          <w:rPr>
            <w:highlight w:val="lightGray"/>
          </w:rPr>
          <w:t>See leaflet for further information.</w:t>
        </w:r>
      </w:ins>
    </w:p>
    <w:p w14:paraId="38D05E35" w14:textId="77777777" w:rsidR="00160B58" w:rsidRPr="00451A3D" w:rsidRDefault="00160B58" w:rsidP="00160B58">
      <w:pPr>
        <w:tabs>
          <w:tab w:val="clear" w:pos="567"/>
        </w:tabs>
        <w:spacing w:line="240" w:lineRule="auto"/>
        <w:rPr>
          <w:ins w:id="651" w:author="Author"/>
          <w:noProof/>
        </w:rPr>
      </w:pPr>
    </w:p>
    <w:p w14:paraId="2CBAF01F" w14:textId="77777777" w:rsidR="00160B58" w:rsidRPr="00451A3D" w:rsidRDefault="00160B58" w:rsidP="00160B58">
      <w:pPr>
        <w:tabs>
          <w:tab w:val="clear" w:pos="567"/>
        </w:tabs>
        <w:spacing w:line="240" w:lineRule="auto"/>
        <w:rPr>
          <w:ins w:id="652" w:author="Author"/>
          <w:noProof/>
        </w:rPr>
      </w:pPr>
    </w:p>
    <w:p w14:paraId="1A9A9913" w14:textId="0E3F5980" w:rsidR="00160B58" w:rsidRPr="00451A3D"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653" w:author="Author"/>
          <w:noProof/>
        </w:rPr>
      </w:pPr>
      <w:ins w:id="654" w:author="Author">
        <w:r w:rsidRPr="00451A3D">
          <w:rPr>
            <w:b/>
            <w:noProof/>
          </w:rPr>
          <w:t>4.</w:t>
        </w:r>
        <w:r w:rsidRPr="00451A3D">
          <w:rPr>
            <w:b/>
            <w:noProof/>
          </w:rPr>
          <w:tab/>
          <w:t>PHARMACEUTICAL FORM AND CONTENTS</w:t>
        </w:r>
      </w:ins>
      <w:r w:rsidR="00DE5EE9">
        <w:rPr>
          <w:b/>
          <w:noProof/>
        </w:rPr>
        <w:fldChar w:fldCharType="begin"/>
      </w:r>
      <w:r w:rsidR="00DE5EE9">
        <w:rPr>
          <w:b/>
          <w:noProof/>
        </w:rPr>
        <w:instrText xml:space="preserve"> DOCVARIABLE VAULT_ND_97a79d26-b2db-479d-87ce-9c5b979a253f \* MERGEFORMAT </w:instrText>
      </w:r>
      <w:r w:rsidR="00DE5EE9">
        <w:rPr>
          <w:b/>
          <w:noProof/>
        </w:rPr>
        <w:fldChar w:fldCharType="separate"/>
      </w:r>
      <w:r w:rsidR="00DE5EE9">
        <w:rPr>
          <w:b/>
          <w:noProof/>
        </w:rPr>
        <w:t xml:space="preserve"> </w:t>
      </w:r>
      <w:r w:rsidR="00DE5EE9">
        <w:rPr>
          <w:b/>
          <w:noProof/>
        </w:rPr>
        <w:fldChar w:fldCharType="end"/>
      </w:r>
    </w:p>
    <w:p w14:paraId="37EF3024" w14:textId="77777777" w:rsidR="00160B58" w:rsidRPr="00451A3D" w:rsidRDefault="00160B58" w:rsidP="00160B58">
      <w:pPr>
        <w:tabs>
          <w:tab w:val="clear" w:pos="567"/>
        </w:tabs>
        <w:spacing w:line="240" w:lineRule="auto"/>
        <w:rPr>
          <w:ins w:id="655" w:author="Author"/>
          <w:i/>
          <w:noProof/>
        </w:rPr>
      </w:pPr>
    </w:p>
    <w:p w14:paraId="6E169E6E" w14:textId="77777777" w:rsidR="00160B58" w:rsidRPr="00451A3D" w:rsidRDefault="00160B58" w:rsidP="00160B58">
      <w:pPr>
        <w:tabs>
          <w:tab w:val="clear" w:pos="567"/>
        </w:tabs>
        <w:spacing w:line="240" w:lineRule="auto"/>
        <w:rPr>
          <w:ins w:id="656" w:author="Author"/>
          <w:noProof/>
        </w:rPr>
      </w:pPr>
      <w:ins w:id="657" w:author="Author">
        <w:r w:rsidRPr="009C12AC">
          <w:rPr>
            <w:highlight w:val="lightGray"/>
          </w:rPr>
          <w:t>Solution for injection</w:t>
        </w:r>
      </w:ins>
    </w:p>
    <w:p w14:paraId="74C8DB7E" w14:textId="359840E2" w:rsidR="00160B58" w:rsidRPr="00451A3D" w:rsidRDefault="009927E7" w:rsidP="00160B58">
      <w:pPr>
        <w:tabs>
          <w:tab w:val="clear" w:pos="567"/>
        </w:tabs>
        <w:spacing w:line="240" w:lineRule="auto"/>
        <w:rPr>
          <w:ins w:id="658" w:author="Author"/>
          <w:noProof/>
        </w:rPr>
      </w:pPr>
      <w:ins w:id="659" w:author="Author">
        <w:r>
          <w:rPr>
            <w:noProof/>
          </w:rPr>
          <w:t>1</w:t>
        </w:r>
        <w:r w:rsidR="00160B58" w:rsidRPr="00451A3D">
          <w:rPr>
            <w:noProof/>
          </w:rPr>
          <w:t> pre</w:t>
        </w:r>
        <w:r w:rsidR="00160B58" w:rsidRPr="00451A3D">
          <w:rPr>
            <w:noProof/>
          </w:rPr>
          <w:noBreakHyphen/>
          <w:t xml:space="preserve">filled pen of </w:t>
        </w:r>
        <w:r>
          <w:rPr>
            <w:noProof/>
          </w:rPr>
          <w:t>2</w:t>
        </w:r>
        <w:r w:rsidR="00160B58">
          <w:rPr>
            <w:noProof/>
          </w:rPr>
          <w:t>00</w:t>
        </w:r>
        <w:r w:rsidR="00160B58" w:rsidRPr="00451A3D">
          <w:rPr>
            <w:noProof/>
            <w:szCs w:val="22"/>
          </w:rPr>
          <w:t> </w:t>
        </w:r>
        <w:r w:rsidR="00160B58">
          <w:rPr>
            <w:noProof/>
          </w:rPr>
          <w:t>mg</w:t>
        </w:r>
      </w:ins>
    </w:p>
    <w:p w14:paraId="58996297" w14:textId="54A8C7B4" w:rsidR="00160B58" w:rsidRPr="00451A3D" w:rsidRDefault="00CB7B1B" w:rsidP="00160B58">
      <w:pPr>
        <w:tabs>
          <w:tab w:val="clear" w:pos="567"/>
        </w:tabs>
        <w:spacing w:line="240" w:lineRule="auto"/>
        <w:rPr>
          <w:ins w:id="660" w:author="Author"/>
          <w:noProof/>
        </w:rPr>
      </w:pPr>
      <w:ins w:id="661" w:author="Author">
        <w:r>
          <w:rPr>
            <w:noProof/>
          </w:rPr>
          <w:drawing>
            <wp:inline distT="0" distB="0" distL="0" distR="0" wp14:anchorId="6A022F3C" wp14:editId="4FA3A2C3">
              <wp:extent cx="273050" cy="1075739"/>
              <wp:effectExtent l="0" t="0" r="0" b="0"/>
              <wp:docPr id="1845520618"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72607" name="Grafik 1" descr="Ein Bild, das Text enthält.&#10;&#10;Automatisch generierte Beschreibung"/>
                      <pic:cNvPicPr/>
                    </pic:nvPicPr>
                    <pic:blipFill rotWithShape="1">
                      <a:blip r:embed="rId21"/>
                      <a:srcRect r="52009"/>
                      <a:stretch/>
                    </pic:blipFill>
                    <pic:spPr bwMode="auto">
                      <a:xfrm>
                        <a:off x="0" y="0"/>
                        <a:ext cx="279680" cy="1101859"/>
                      </a:xfrm>
                      <a:prstGeom prst="rect">
                        <a:avLst/>
                      </a:prstGeom>
                      <a:ln>
                        <a:noFill/>
                      </a:ln>
                      <a:extLst>
                        <a:ext uri="{53640926-AAD7-44D8-BBD7-CCE9431645EC}">
                          <a14:shadowObscured xmlns:a14="http://schemas.microsoft.com/office/drawing/2010/main"/>
                        </a:ext>
                      </a:extLst>
                    </pic:spPr>
                  </pic:pic>
                </a:graphicData>
              </a:graphic>
            </wp:inline>
          </w:drawing>
        </w:r>
      </w:ins>
    </w:p>
    <w:p w14:paraId="0F681167" w14:textId="77777777" w:rsidR="00160B58" w:rsidRDefault="00160B58" w:rsidP="00160B58">
      <w:pPr>
        <w:tabs>
          <w:tab w:val="clear" w:pos="567"/>
        </w:tabs>
        <w:spacing w:line="240" w:lineRule="auto"/>
        <w:rPr>
          <w:ins w:id="662" w:author="Author"/>
          <w:noProof/>
        </w:rPr>
      </w:pPr>
    </w:p>
    <w:p w14:paraId="26704807" w14:textId="77777777" w:rsidR="00160B58" w:rsidRPr="00451A3D" w:rsidRDefault="00160B58" w:rsidP="00160B58">
      <w:pPr>
        <w:tabs>
          <w:tab w:val="clear" w:pos="567"/>
        </w:tabs>
        <w:spacing w:line="240" w:lineRule="auto"/>
        <w:rPr>
          <w:ins w:id="663" w:author="Author"/>
          <w:noProof/>
        </w:rPr>
      </w:pPr>
    </w:p>
    <w:p w14:paraId="3C880371" w14:textId="37A07E3D" w:rsidR="00160B58" w:rsidRPr="004C71A7"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664" w:author="Author"/>
          <w:noProof/>
          <w:highlight w:val="lightGray"/>
        </w:rPr>
      </w:pPr>
      <w:ins w:id="665" w:author="Author">
        <w:r w:rsidRPr="00451A3D">
          <w:rPr>
            <w:b/>
            <w:noProof/>
          </w:rPr>
          <w:t>5.</w:t>
        </w:r>
        <w:r w:rsidRPr="00451A3D">
          <w:rPr>
            <w:b/>
            <w:noProof/>
          </w:rPr>
          <w:tab/>
          <w:t>METHOD AND ROUTE(S) OF ADMINISTRATION</w:t>
        </w:r>
      </w:ins>
      <w:r w:rsidR="00DE5EE9">
        <w:rPr>
          <w:b/>
          <w:noProof/>
        </w:rPr>
        <w:fldChar w:fldCharType="begin"/>
      </w:r>
      <w:r w:rsidR="00DE5EE9">
        <w:rPr>
          <w:b/>
          <w:noProof/>
        </w:rPr>
        <w:instrText xml:space="preserve"> DOCVARIABLE VAULT_ND_6167ed0b-9a51-4b76-9839-8822e6014607 \* MERGEFORMAT </w:instrText>
      </w:r>
      <w:r w:rsidR="00DE5EE9">
        <w:rPr>
          <w:b/>
          <w:noProof/>
        </w:rPr>
        <w:fldChar w:fldCharType="separate"/>
      </w:r>
      <w:r w:rsidR="00DE5EE9">
        <w:rPr>
          <w:b/>
          <w:noProof/>
        </w:rPr>
        <w:t xml:space="preserve"> </w:t>
      </w:r>
      <w:r w:rsidR="00DE5EE9">
        <w:rPr>
          <w:b/>
          <w:noProof/>
        </w:rPr>
        <w:fldChar w:fldCharType="end"/>
      </w:r>
    </w:p>
    <w:p w14:paraId="48F8EA28" w14:textId="77777777" w:rsidR="00160B58" w:rsidRPr="00451A3D" w:rsidRDefault="00160B58" w:rsidP="00160B58">
      <w:pPr>
        <w:tabs>
          <w:tab w:val="clear" w:pos="567"/>
        </w:tabs>
        <w:spacing w:line="240" w:lineRule="auto"/>
        <w:rPr>
          <w:ins w:id="666" w:author="Author"/>
          <w:i/>
          <w:noProof/>
        </w:rPr>
      </w:pPr>
    </w:p>
    <w:p w14:paraId="103BCDC9" w14:textId="77777777" w:rsidR="00160B58" w:rsidRPr="00451A3D" w:rsidRDefault="00160B58" w:rsidP="00160B58">
      <w:pPr>
        <w:tabs>
          <w:tab w:val="clear" w:pos="567"/>
        </w:tabs>
        <w:spacing w:line="240" w:lineRule="auto"/>
        <w:rPr>
          <w:ins w:id="667" w:author="Author"/>
          <w:noProof/>
        </w:rPr>
      </w:pPr>
      <w:ins w:id="668" w:author="Author">
        <w:r w:rsidRPr="00451A3D">
          <w:rPr>
            <w:noProof/>
          </w:rPr>
          <w:t>For single use only.</w:t>
        </w:r>
      </w:ins>
    </w:p>
    <w:p w14:paraId="615255E9" w14:textId="77777777" w:rsidR="00160B58" w:rsidRPr="00451A3D" w:rsidRDefault="00160B58" w:rsidP="00160B58">
      <w:pPr>
        <w:tabs>
          <w:tab w:val="clear" w:pos="567"/>
        </w:tabs>
        <w:spacing w:line="240" w:lineRule="auto"/>
        <w:rPr>
          <w:ins w:id="669" w:author="Author"/>
          <w:noProof/>
        </w:rPr>
      </w:pPr>
      <w:ins w:id="670" w:author="Author">
        <w:r w:rsidRPr="00451A3D">
          <w:rPr>
            <w:noProof/>
          </w:rPr>
          <w:t>Read the package leaflet before use.</w:t>
        </w:r>
      </w:ins>
    </w:p>
    <w:p w14:paraId="2EB6A6D5" w14:textId="77777777" w:rsidR="00160B58" w:rsidRPr="00451A3D" w:rsidRDefault="00160B58" w:rsidP="00160B58">
      <w:pPr>
        <w:tabs>
          <w:tab w:val="clear" w:pos="567"/>
          <w:tab w:val="left" w:pos="0"/>
        </w:tabs>
        <w:autoSpaceDE w:val="0"/>
        <w:autoSpaceDN w:val="0"/>
        <w:adjustRightInd w:val="0"/>
        <w:spacing w:line="240" w:lineRule="auto"/>
        <w:ind w:left="432" w:hanging="432"/>
        <w:rPr>
          <w:ins w:id="671" w:author="Author"/>
          <w:noProof/>
        </w:rPr>
      </w:pPr>
      <w:ins w:id="672" w:author="Author">
        <w:r w:rsidRPr="00451A3D">
          <w:rPr>
            <w:noProof/>
          </w:rPr>
          <w:t>Subcutaneous use.</w:t>
        </w:r>
      </w:ins>
    </w:p>
    <w:p w14:paraId="302B1564" w14:textId="77777777" w:rsidR="00160B58" w:rsidRPr="00451A3D" w:rsidRDefault="00160B58" w:rsidP="00160B58">
      <w:pPr>
        <w:keepNext/>
        <w:tabs>
          <w:tab w:val="clear" w:pos="567"/>
        </w:tabs>
        <w:spacing w:line="240" w:lineRule="auto"/>
        <w:rPr>
          <w:ins w:id="673" w:author="Author"/>
          <w:szCs w:val="22"/>
          <w:lang w:eastAsia="en-GB"/>
        </w:rPr>
      </w:pPr>
      <w:ins w:id="674" w:author="Author">
        <w:r>
          <w:rPr>
            <w:noProof/>
          </w:rPr>
          <w:t xml:space="preserve">Do not </w:t>
        </w:r>
        <w:r w:rsidRPr="00451A3D">
          <w:rPr>
            <w:noProof/>
          </w:rPr>
          <w:t>shake</w:t>
        </w:r>
        <w:r>
          <w:rPr>
            <w:noProof/>
          </w:rPr>
          <w:t>.</w:t>
        </w:r>
      </w:ins>
    </w:p>
    <w:p w14:paraId="7FE07943" w14:textId="77777777" w:rsidR="00160B58" w:rsidRPr="00451A3D" w:rsidRDefault="00160B58" w:rsidP="00160B58">
      <w:pPr>
        <w:tabs>
          <w:tab w:val="clear" w:pos="567"/>
          <w:tab w:val="left" w:pos="0"/>
        </w:tabs>
        <w:autoSpaceDE w:val="0"/>
        <w:autoSpaceDN w:val="0"/>
        <w:adjustRightInd w:val="0"/>
        <w:spacing w:line="240" w:lineRule="auto"/>
        <w:ind w:left="432" w:hanging="432"/>
        <w:rPr>
          <w:ins w:id="675" w:author="Author"/>
          <w:szCs w:val="22"/>
        </w:rPr>
      </w:pPr>
    </w:p>
    <w:p w14:paraId="6198FAAC" w14:textId="77777777" w:rsidR="00160B58" w:rsidRPr="00451A3D" w:rsidRDefault="00160B58" w:rsidP="00160B58">
      <w:pPr>
        <w:tabs>
          <w:tab w:val="clear" w:pos="567"/>
          <w:tab w:val="left" w:pos="0"/>
        </w:tabs>
        <w:autoSpaceDE w:val="0"/>
        <w:autoSpaceDN w:val="0"/>
        <w:adjustRightInd w:val="0"/>
        <w:spacing w:line="240" w:lineRule="auto"/>
        <w:ind w:left="432" w:hanging="432"/>
        <w:rPr>
          <w:ins w:id="676" w:author="Author"/>
          <w:szCs w:val="22"/>
        </w:rPr>
      </w:pPr>
    </w:p>
    <w:p w14:paraId="44D571B9" w14:textId="29E6056A" w:rsidR="00160B58" w:rsidRPr="00451A3D" w:rsidRDefault="00160B58" w:rsidP="00160B5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677" w:author="Author"/>
          <w:noProof/>
        </w:rPr>
      </w:pPr>
      <w:ins w:id="678" w:author="Author">
        <w:r w:rsidRPr="00451A3D">
          <w:rPr>
            <w:b/>
            <w:noProof/>
          </w:rPr>
          <w:t>6.</w:t>
        </w:r>
        <w:r w:rsidRPr="00451A3D">
          <w:rPr>
            <w:b/>
            <w:noProof/>
          </w:rPr>
          <w:tab/>
          <w:t>SPECIAL WARNING THAT THE MEDICINAL PRODUCT MUST BE STORED OUT OF THE SIGHT AND REACH OF CHILDREN</w:t>
        </w:r>
      </w:ins>
      <w:r w:rsidR="00DE5EE9">
        <w:rPr>
          <w:b/>
          <w:noProof/>
        </w:rPr>
        <w:fldChar w:fldCharType="begin"/>
      </w:r>
      <w:r w:rsidR="00DE5EE9">
        <w:rPr>
          <w:b/>
          <w:noProof/>
        </w:rPr>
        <w:instrText xml:space="preserve"> DOCVARIABLE VAULT_ND_fee9d81d-2f6d-414f-9700-85966064594d \* MERGEFORMAT </w:instrText>
      </w:r>
      <w:r w:rsidR="00DE5EE9">
        <w:rPr>
          <w:b/>
          <w:noProof/>
        </w:rPr>
        <w:fldChar w:fldCharType="separate"/>
      </w:r>
      <w:r w:rsidR="00DE5EE9">
        <w:rPr>
          <w:b/>
          <w:noProof/>
        </w:rPr>
        <w:t xml:space="preserve"> </w:t>
      </w:r>
      <w:r w:rsidR="00DE5EE9">
        <w:rPr>
          <w:b/>
          <w:noProof/>
        </w:rPr>
        <w:fldChar w:fldCharType="end"/>
      </w:r>
    </w:p>
    <w:p w14:paraId="4B78ACDC" w14:textId="77777777" w:rsidR="00160B58" w:rsidRPr="00451A3D" w:rsidRDefault="00160B58" w:rsidP="00160B58">
      <w:pPr>
        <w:keepNext/>
        <w:tabs>
          <w:tab w:val="clear" w:pos="567"/>
        </w:tabs>
        <w:spacing w:line="240" w:lineRule="auto"/>
        <w:rPr>
          <w:ins w:id="679" w:author="Author"/>
          <w:noProof/>
        </w:rPr>
      </w:pPr>
    </w:p>
    <w:p w14:paraId="6F8C47EA" w14:textId="2918D3EF" w:rsidR="00160B58" w:rsidRPr="00451A3D" w:rsidRDefault="00160B58" w:rsidP="00160B58">
      <w:pPr>
        <w:keepNext/>
        <w:tabs>
          <w:tab w:val="clear" w:pos="567"/>
        </w:tabs>
        <w:spacing w:line="240" w:lineRule="auto"/>
        <w:outlineLvl w:val="0"/>
        <w:rPr>
          <w:ins w:id="680" w:author="Author"/>
          <w:noProof/>
        </w:rPr>
      </w:pPr>
      <w:ins w:id="681" w:author="Author">
        <w:r w:rsidRPr="00451A3D">
          <w:rPr>
            <w:noProof/>
          </w:rPr>
          <w:t>Keep out of the sight and reach of children.</w:t>
        </w:r>
      </w:ins>
      <w:r w:rsidR="00DE5EE9">
        <w:rPr>
          <w:noProof/>
        </w:rPr>
        <w:fldChar w:fldCharType="begin"/>
      </w:r>
      <w:r w:rsidR="00DE5EE9">
        <w:rPr>
          <w:noProof/>
        </w:rPr>
        <w:instrText xml:space="preserve"> DOCVARIABLE vault_nd_94490a90-271a-49ad-a50a-50df3723247b \* MERGEFORMAT </w:instrText>
      </w:r>
      <w:r w:rsidR="00DE5EE9">
        <w:rPr>
          <w:noProof/>
        </w:rPr>
        <w:fldChar w:fldCharType="separate"/>
      </w:r>
      <w:r w:rsidR="00DE5EE9">
        <w:rPr>
          <w:noProof/>
        </w:rPr>
        <w:t xml:space="preserve"> </w:t>
      </w:r>
      <w:r w:rsidR="00DE5EE9">
        <w:rPr>
          <w:noProof/>
        </w:rPr>
        <w:fldChar w:fldCharType="end"/>
      </w:r>
    </w:p>
    <w:p w14:paraId="73AFCD99" w14:textId="77777777" w:rsidR="00160B58" w:rsidRDefault="00160B58" w:rsidP="00160B58">
      <w:pPr>
        <w:tabs>
          <w:tab w:val="clear" w:pos="567"/>
        </w:tabs>
        <w:spacing w:line="240" w:lineRule="auto"/>
        <w:rPr>
          <w:ins w:id="682" w:author="Author"/>
          <w:noProof/>
        </w:rPr>
      </w:pPr>
    </w:p>
    <w:p w14:paraId="3A6F4E82" w14:textId="77777777" w:rsidR="00160B58" w:rsidRPr="00451A3D" w:rsidRDefault="00160B58" w:rsidP="00160B58">
      <w:pPr>
        <w:tabs>
          <w:tab w:val="clear" w:pos="567"/>
        </w:tabs>
        <w:spacing w:line="240" w:lineRule="auto"/>
        <w:rPr>
          <w:ins w:id="683" w:author="Author"/>
          <w:noProof/>
        </w:rPr>
      </w:pPr>
    </w:p>
    <w:p w14:paraId="5B23A8AB" w14:textId="40E447B2" w:rsidR="00160B58" w:rsidRPr="004C71A7" w:rsidRDefault="00160B58" w:rsidP="00160B5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684" w:author="Author"/>
          <w:noProof/>
          <w:highlight w:val="lightGray"/>
        </w:rPr>
      </w:pPr>
      <w:ins w:id="685" w:author="Author">
        <w:r w:rsidRPr="00451A3D">
          <w:rPr>
            <w:b/>
            <w:noProof/>
          </w:rPr>
          <w:t>7.</w:t>
        </w:r>
        <w:r w:rsidRPr="00451A3D">
          <w:rPr>
            <w:b/>
            <w:noProof/>
          </w:rPr>
          <w:tab/>
          <w:t>OTHER SPECIAL WARNING(S), IF NECESSARY</w:t>
        </w:r>
      </w:ins>
      <w:r w:rsidR="00DE5EE9">
        <w:rPr>
          <w:b/>
          <w:noProof/>
        </w:rPr>
        <w:fldChar w:fldCharType="begin"/>
      </w:r>
      <w:r w:rsidR="00DE5EE9">
        <w:rPr>
          <w:b/>
          <w:noProof/>
        </w:rPr>
        <w:instrText xml:space="preserve"> DOCVARIABLE VAULT_ND_9fbaf1b8-df98-428c-b6eb-244f5cb4b777 \* MERGEFORMAT </w:instrText>
      </w:r>
      <w:r w:rsidR="00DE5EE9">
        <w:rPr>
          <w:b/>
          <w:noProof/>
        </w:rPr>
        <w:fldChar w:fldCharType="separate"/>
      </w:r>
      <w:r w:rsidR="00DE5EE9">
        <w:rPr>
          <w:b/>
          <w:noProof/>
        </w:rPr>
        <w:t xml:space="preserve"> </w:t>
      </w:r>
      <w:r w:rsidR="00DE5EE9">
        <w:rPr>
          <w:b/>
          <w:noProof/>
        </w:rPr>
        <w:fldChar w:fldCharType="end"/>
      </w:r>
    </w:p>
    <w:p w14:paraId="020A80FD" w14:textId="77777777" w:rsidR="00160B58" w:rsidRPr="00451A3D" w:rsidRDefault="00160B58" w:rsidP="00160B58">
      <w:pPr>
        <w:tabs>
          <w:tab w:val="clear" w:pos="567"/>
          <w:tab w:val="left" w:pos="749"/>
        </w:tabs>
        <w:spacing w:line="240" w:lineRule="auto"/>
        <w:rPr>
          <w:ins w:id="686" w:author="Author"/>
          <w:noProof/>
        </w:rPr>
      </w:pPr>
    </w:p>
    <w:p w14:paraId="68032DB8" w14:textId="77777777" w:rsidR="00160B58" w:rsidRPr="00451A3D" w:rsidRDefault="00160B58" w:rsidP="00160B58">
      <w:pPr>
        <w:tabs>
          <w:tab w:val="clear" w:pos="567"/>
          <w:tab w:val="left" w:pos="749"/>
        </w:tabs>
        <w:spacing w:line="240" w:lineRule="auto"/>
        <w:rPr>
          <w:ins w:id="687" w:author="Author"/>
          <w:noProof/>
        </w:rPr>
      </w:pPr>
    </w:p>
    <w:p w14:paraId="5CFDD472" w14:textId="0F569712" w:rsidR="00160B58" w:rsidRPr="004C71A7" w:rsidRDefault="00160B58" w:rsidP="00160B5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688" w:author="Author"/>
          <w:noProof/>
          <w:highlight w:val="lightGray"/>
        </w:rPr>
      </w:pPr>
      <w:ins w:id="689" w:author="Author">
        <w:r w:rsidRPr="00451A3D">
          <w:rPr>
            <w:b/>
            <w:noProof/>
          </w:rPr>
          <w:lastRenderedPageBreak/>
          <w:t>8.</w:t>
        </w:r>
        <w:r w:rsidRPr="00451A3D">
          <w:rPr>
            <w:b/>
            <w:noProof/>
          </w:rPr>
          <w:tab/>
          <w:t>EXPIRY DATE</w:t>
        </w:r>
      </w:ins>
      <w:r w:rsidR="00DE5EE9">
        <w:rPr>
          <w:b/>
          <w:noProof/>
        </w:rPr>
        <w:fldChar w:fldCharType="begin"/>
      </w:r>
      <w:r w:rsidR="00DE5EE9">
        <w:rPr>
          <w:b/>
          <w:noProof/>
        </w:rPr>
        <w:instrText xml:space="preserve"> DOCVARIABLE VAULT_ND_3df3a798-344f-4c00-b6df-36d4f0eaf970 \* MERGEFORMAT </w:instrText>
      </w:r>
      <w:r w:rsidR="00DE5EE9">
        <w:rPr>
          <w:b/>
          <w:noProof/>
        </w:rPr>
        <w:fldChar w:fldCharType="separate"/>
      </w:r>
      <w:r w:rsidR="00DE5EE9">
        <w:rPr>
          <w:b/>
          <w:noProof/>
        </w:rPr>
        <w:t xml:space="preserve"> </w:t>
      </w:r>
      <w:r w:rsidR="00DE5EE9">
        <w:rPr>
          <w:b/>
          <w:noProof/>
        </w:rPr>
        <w:fldChar w:fldCharType="end"/>
      </w:r>
    </w:p>
    <w:p w14:paraId="10CBF9C6" w14:textId="77777777" w:rsidR="00160B58" w:rsidRPr="00451A3D" w:rsidRDefault="00160B58" w:rsidP="00160B58">
      <w:pPr>
        <w:keepNext/>
        <w:tabs>
          <w:tab w:val="clear" w:pos="567"/>
        </w:tabs>
        <w:spacing w:line="240" w:lineRule="auto"/>
        <w:rPr>
          <w:ins w:id="690" w:author="Author"/>
          <w:i/>
          <w:noProof/>
        </w:rPr>
      </w:pPr>
    </w:p>
    <w:p w14:paraId="7C39EB08" w14:textId="77777777" w:rsidR="00160B58" w:rsidRPr="00451A3D" w:rsidRDefault="00160B58" w:rsidP="00160B58">
      <w:pPr>
        <w:keepNext/>
        <w:tabs>
          <w:tab w:val="clear" w:pos="567"/>
        </w:tabs>
        <w:spacing w:line="240" w:lineRule="auto"/>
        <w:rPr>
          <w:ins w:id="691" w:author="Author"/>
          <w:noProof/>
        </w:rPr>
      </w:pPr>
      <w:ins w:id="692" w:author="Author">
        <w:r w:rsidRPr="00451A3D">
          <w:rPr>
            <w:noProof/>
          </w:rPr>
          <w:t>EXP</w:t>
        </w:r>
      </w:ins>
    </w:p>
    <w:p w14:paraId="54FA8465" w14:textId="77777777" w:rsidR="00160B58" w:rsidRPr="00451A3D" w:rsidRDefault="00160B58" w:rsidP="00160B58">
      <w:pPr>
        <w:tabs>
          <w:tab w:val="clear" w:pos="567"/>
        </w:tabs>
        <w:spacing w:line="240" w:lineRule="auto"/>
        <w:rPr>
          <w:ins w:id="693" w:author="Author"/>
          <w:noProof/>
        </w:rPr>
      </w:pPr>
    </w:p>
    <w:p w14:paraId="29B60583" w14:textId="77777777" w:rsidR="00160B58" w:rsidRPr="00451A3D" w:rsidRDefault="00160B58" w:rsidP="00160B58">
      <w:pPr>
        <w:tabs>
          <w:tab w:val="clear" w:pos="567"/>
        </w:tabs>
        <w:spacing w:line="240" w:lineRule="auto"/>
        <w:rPr>
          <w:ins w:id="694" w:author="Author"/>
          <w:noProof/>
        </w:rPr>
      </w:pPr>
    </w:p>
    <w:p w14:paraId="46FE3EDE" w14:textId="139AA123" w:rsidR="00160B58" w:rsidRPr="00451A3D" w:rsidRDefault="00160B58" w:rsidP="00160B5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695" w:author="Author"/>
          <w:noProof/>
        </w:rPr>
      </w:pPr>
      <w:ins w:id="696" w:author="Author">
        <w:r w:rsidRPr="00451A3D">
          <w:rPr>
            <w:b/>
            <w:noProof/>
          </w:rPr>
          <w:t>9.</w:t>
        </w:r>
        <w:r w:rsidRPr="00451A3D">
          <w:rPr>
            <w:b/>
            <w:noProof/>
          </w:rPr>
          <w:tab/>
          <w:t>SPECIAL STORAGE CONDITIONS</w:t>
        </w:r>
      </w:ins>
      <w:r w:rsidR="00DE5EE9">
        <w:rPr>
          <w:b/>
          <w:noProof/>
        </w:rPr>
        <w:fldChar w:fldCharType="begin"/>
      </w:r>
      <w:r w:rsidR="00DE5EE9">
        <w:rPr>
          <w:b/>
          <w:noProof/>
        </w:rPr>
        <w:instrText xml:space="preserve"> DOCVARIABLE VAULT_ND_f1092571-58df-47a1-a928-ca3a284d5770 \* MERGEFORMAT </w:instrText>
      </w:r>
      <w:r w:rsidR="00DE5EE9">
        <w:rPr>
          <w:b/>
          <w:noProof/>
        </w:rPr>
        <w:fldChar w:fldCharType="separate"/>
      </w:r>
      <w:r w:rsidR="00DE5EE9">
        <w:rPr>
          <w:b/>
          <w:noProof/>
        </w:rPr>
        <w:t xml:space="preserve"> </w:t>
      </w:r>
      <w:r w:rsidR="00DE5EE9">
        <w:rPr>
          <w:b/>
          <w:noProof/>
        </w:rPr>
        <w:fldChar w:fldCharType="end"/>
      </w:r>
    </w:p>
    <w:p w14:paraId="22BEA10B" w14:textId="77777777" w:rsidR="00160B58" w:rsidRPr="00451A3D" w:rsidRDefault="00160B58" w:rsidP="00160B58">
      <w:pPr>
        <w:keepNext/>
        <w:tabs>
          <w:tab w:val="clear" w:pos="567"/>
        </w:tabs>
        <w:spacing w:line="240" w:lineRule="auto"/>
        <w:rPr>
          <w:ins w:id="697" w:author="Author"/>
          <w:i/>
          <w:noProof/>
        </w:rPr>
      </w:pPr>
    </w:p>
    <w:p w14:paraId="0634E709" w14:textId="77777777" w:rsidR="00160B58" w:rsidRPr="00451A3D" w:rsidRDefault="00160B58" w:rsidP="00160B58">
      <w:pPr>
        <w:keepNext/>
        <w:spacing w:line="240" w:lineRule="auto"/>
        <w:rPr>
          <w:ins w:id="698" w:author="Author"/>
        </w:rPr>
      </w:pPr>
      <w:ins w:id="699" w:author="Author">
        <w:r w:rsidRPr="00451A3D">
          <w:t>Store in a refrigerator.</w:t>
        </w:r>
      </w:ins>
    </w:p>
    <w:p w14:paraId="368FF50C" w14:textId="77777777" w:rsidR="00160B58" w:rsidRPr="00451A3D" w:rsidRDefault="00160B58" w:rsidP="00160B58">
      <w:pPr>
        <w:keepNext/>
        <w:spacing w:line="240" w:lineRule="auto"/>
        <w:rPr>
          <w:ins w:id="700" w:author="Author"/>
          <w:noProof/>
        </w:rPr>
      </w:pPr>
      <w:ins w:id="701" w:author="Author">
        <w:r w:rsidRPr="00451A3D">
          <w:rPr>
            <w:noProof/>
          </w:rPr>
          <w:t>Do not freeze.</w:t>
        </w:r>
      </w:ins>
    </w:p>
    <w:p w14:paraId="4BB8B0B7" w14:textId="77777777" w:rsidR="00160B58" w:rsidRPr="00451A3D" w:rsidRDefault="00160B58" w:rsidP="00160B58">
      <w:pPr>
        <w:keepNext/>
        <w:spacing w:line="240" w:lineRule="auto"/>
        <w:rPr>
          <w:ins w:id="702" w:author="Author"/>
          <w:noProof/>
        </w:rPr>
      </w:pPr>
      <w:ins w:id="703" w:author="Author">
        <w:r w:rsidRPr="00451A3D">
          <w:rPr>
            <w:noProof/>
          </w:rPr>
          <w:t>Store in the original package in order to protect from light.</w:t>
        </w:r>
      </w:ins>
    </w:p>
    <w:p w14:paraId="076030C7" w14:textId="77777777" w:rsidR="00160B58" w:rsidRPr="00451A3D" w:rsidRDefault="00160B58" w:rsidP="00160B58">
      <w:pPr>
        <w:tabs>
          <w:tab w:val="clear" w:pos="567"/>
        </w:tabs>
        <w:spacing w:line="240" w:lineRule="auto"/>
        <w:ind w:left="567" w:hanging="567"/>
        <w:rPr>
          <w:ins w:id="704" w:author="Author"/>
          <w:noProof/>
        </w:rPr>
      </w:pPr>
    </w:p>
    <w:p w14:paraId="103C0309" w14:textId="77777777" w:rsidR="00160B58" w:rsidRPr="00451A3D" w:rsidRDefault="00160B58" w:rsidP="00160B58">
      <w:pPr>
        <w:tabs>
          <w:tab w:val="clear" w:pos="567"/>
        </w:tabs>
        <w:spacing w:line="240" w:lineRule="auto"/>
        <w:ind w:left="567" w:hanging="567"/>
        <w:rPr>
          <w:ins w:id="705" w:author="Author"/>
          <w:noProof/>
        </w:rPr>
      </w:pPr>
    </w:p>
    <w:p w14:paraId="694D2158" w14:textId="47198C4C" w:rsidR="00160B58" w:rsidRPr="00451A3D" w:rsidRDefault="00160B58" w:rsidP="00160B58">
      <w:pPr>
        <w:pBdr>
          <w:top w:val="single" w:sz="4" w:space="1" w:color="auto"/>
          <w:left w:val="single" w:sz="4" w:space="4" w:color="auto"/>
          <w:bottom w:val="single" w:sz="4" w:space="1" w:color="auto"/>
          <w:right w:val="single" w:sz="4" w:space="4" w:color="auto"/>
        </w:pBdr>
        <w:spacing w:line="240" w:lineRule="auto"/>
        <w:outlineLvl w:val="0"/>
        <w:rPr>
          <w:ins w:id="706" w:author="Author"/>
          <w:b/>
          <w:noProof/>
        </w:rPr>
      </w:pPr>
      <w:ins w:id="707" w:author="Author">
        <w:r w:rsidRPr="00451A3D">
          <w:rPr>
            <w:b/>
            <w:noProof/>
          </w:rPr>
          <w:t>10.</w:t>
        </w:r>
        <w:r w:rsidRPr="00451A3D">
          <w:rPr>
            <w:b/>
            <w:noProof/>
          </w:rPr>
          <w:tab/>
          <w:t>SPECIAL PRECAUTIONS FOR DISPOSAL OF UNUSED MEDICINAL PRODUCTS OR WASTE MATERIALS DERIVED FROM SUCH MEDICINAL PRODUCTS, IF APPROPRIATE</w:t>
        </w:r>
      </w:ins>
      <w:r w:rsidR="00DE5EE9">
        <w:rPr>
          <w:b/>
          <w:noProof/>
        </w:rPr>
        <w:fldChar w:fldCharType="begin"/>
      </w:r>
      <w:r w:rsidR="00DE5EE9">
        <w:rPr>
          <w:b/>
          <w:noProof/>
        </w:rPr>
        <w:instrText xml:space="preserve"> DOCVARIABLE VAULT_ND_7d83240b-f5db-4d2b-9788-c3d560503a15 \* MERGEFORMAT </w:instrText>
      </w:r>
      <w:r w:rsidR="00DE5EE9">
        <w:rPr>
          <w:b/>
          <w:noProof/>
        </w:rPr>
        <w:fldChar w:fldCharType="separate"/>
      </w:r>
      <w:r w:rsidR="00DE5EE9">
        <w:rPr>
          <w:b/>
          <w:noProof/>
        </w:rPr>
        <w:t xml:space="preserve"> </w:t>
      </w:r>
      <w:r w:rsidR="00DE5EE9">
        <w:rPr>
          <w:b/>
          <w:noProof/>
        </w:rPr>
        <w:fldChar w:fldCharType="end"/>
      </w:r>
    </w:p>
    <w:p w14:paraId="4F052C32" w14:textId="77777777" w:rsidR="00160B58" w:rsidRDefault="00160B58" w:rsidP="00160B58">
      <w:pPr>
        <w:tabs>
          <w:tab w:val="clear" w:pos="567"/>
        </w:tabs>
        <w:spacing w:line="240" w:lineRule="auto"/>
        <w:rPr>
          <w:ins w:id="708" w:author="Author"/>
          <w:i/>
          <w:noProof/>
        </w:rPr>
      </w:pPr>
    </w:p>
    <w:p w14:paraId="147D6457" w14:textId="77777777" w:rsidR="00160B58" w:rsidRPr="00451A3D" w:rsidRDefault="00160B58" w:rsidP="00160B58">
      <w:pPr>
        <w:tabs>
          <w:tab w:val="clear" w:pos="567"/>
        </w:tabs>
        <w:spacing w:line="240" w:lineRule="auto"/>
        <w:rPr>
          <w:ins w:id="709" w:author="Author"/>
          <w:noProof/>
        </w:rPr>
      </w:pPr>
    </w:p>
    <w:p w14:paraId="297F1FD8" w14:textId="27CC6FD0" w:rsidR="00160B58" w:rsidRPr="00451A3D" w:rsidRDefault="00160B58" w:rsidP="00160B58">
      <w:pPr>
        <w:keepNext/>
        <w:pBdr>
          <w:top w:val="single" w:sz="4" w:space="1" w:color="auto"/>
          <w:left w:val="single" w:sz="4" w:space="4" w:color="auto"/>
          <w:bottom w:val="single" w:sz="4" w:space="1" w:color="auto"/>
          <w:right w:val="single" w:sz="4" w:space="4" w:color="auto"/>
        </w:pBdr>
        <w:spacing w:line="240" w:lineRule="auto"/>
        <w:outlineLvl w:val="0"/>
        <w:rPr>
          <w:ins w:id="710" w:author="Author"/>
          <w:b/>
          <w:noProof/>
        </w:rPr>
      </w:pPr>
      <w:ins w:id="711" w:author="Author">
        <w:r w:rsidRPr="00451A3D">
          <w:rPr>
            <w:b/>
            <w:noProof/>
          </w:rPr>
          <w:t>11.</w:t>
        </w:r>
        <w:r w:rsidRPr="00451A3D">
          <w:rPr>
            <w:b/>
            <w:noProof/>
          </w:rPr>
          <w:tab/>
          <w:t>NAME AND ADDRESS OF THE MARKETING AUTHORISATION HOLDER</w:t>
        </w:r>
      </w:ins>
      <w:r w:rsidR="00DE5EE9">
        <w:rPr>
          <w:b/>
          <w:noProof/>
        </w:rPr>
        <w:fldChar w:fldCharType="begin"/>
      </w:r>
      <w:r w:rsidR="00DE5EE9">
        <w:rPr>
          <w:b/>
          <w:noProof/>
        </w:rPr>
        <w:instrText xml:space="preserve"> DOCVARIABLE VAULT_ND_b824164b-c7bd-4799-ad27-1d6730400780 \* MERGEFORMAT </w:instrText>
      </w:r>
      <w:r w:rsidR="00DE5EE9">
        <w:rPr>
          <w:b/>
          <w:noProof/>
        </w:rPr>
        <w:fldChar w:fldCharType="separate"/>
      </w:r>
      <w:r w:rsidR="00DE5EE9">
        <w:rPr>
          <w:b/>
          <w:noProof/>
        </w:rPr>
        <w:t xml:space="preserve"> </w:t>
      </w:r>
      <w:r w:rsidR="00DE5EE9">
        <w:rPr>
          <w:b/>
          <w:noProof/>
        </w:rPr>
        <w:fldChar w:fldCharType="end"/>
      </w:r>
    </w:p>
    <w:p w14:paraId="0CF56AD4" w14:textId="77777777" w:rsidR="00160B58" w:rsidRPr="00451A3D" w:rsidRDefault="00160B58" w:rsidP="00160B58">
      <w:pPr>
        <w:keepNext/>
        <w:tabs>
          <w:tab w:val="clear" w:pos="567"/>
        </w:tabs>
        <w:spacing w:line="240" w:lineRule="auto"/>
        <w:rPr>
          <w:ins w:id="712" w:author="Author"/>
          <w:i/>
          <w:noProof/>
        </w:rPr>
      </w:pPr>
    </w:p>
    <w:p w14:paraId="3E0FF3D3" w14:textId="77777777" w:rsidR="00160B58" w:rsidRPr="00515ACB" w:rsidRDefault="00160B58" w:rsidP="00160B58">
      <w:pPr>
        <w:pStyle w:val="Default"/>
        <w:keepNext/>
        <w:jc w:val="both"/>
        <w:rPr>
          <w:ins w:id="713" w:author="Author"/>
          <w:color w:val="auto"/>
          <w:sz w:val="22"/>
          <w:lang w:val="nl-NL"/>
        </w:rPr>
      </w:pPr>
      <w:ins w:id="714" w:author="Author">
        <w:r w:rsidRPr="00515ACB">
          <w:rPr>
            <w:color w:val="auto"/>
            <w:sz w:val="22"/>
            <w:lang w:val="nl-NL"/>
          </w:rPr>
          <w:t>Eli Lilly Nederland B.V.,</w:t>
        </w:r>
      </w:ins>
    </w:p>
    <w:p w14:paraId="0509B0F6" w14:textId="77777777" w:rsidR="00160B58" w:rsidRPr="00515ACB" w:rsidRDefault="00160B58" w:rsidP="00160B58">
      <w:pPr>
        <w:pStyle w:val="Default"/>
        <w:keepNext/>
        <w:jc w:val="both"/>
        <w:rPr>
          <w:ins w:id="715" w:author="Author"/>
          <w:color w:val="auto"/>
          <w:sz w:val="22"/>
          <w:szCs w:val="22"/>
          <w:lang w:val="nl-NL"/>
        </w:rPr>
      </w:pPr>
      <w:ins w:id="716" w:author="Author">
        <w:r w:rsidRPr="00515ACB">
          <w:rPr>
            <w:sz w:val="22"/>
            <w:szCs w:val="22"/>
            <w:lang w:val="nl-NL"/>
          </w:rPr>
          <w:t>Papendorpseweg 83, 3528 BJ Utrecht,</w:t>
        </w:r>
        <w:r w:rsidRPr="00515ACB">
          <w:rPr>
            <w:color w:val="auto"/>
            <w:sz w:val="22"/>
            <w:szCs w:val="22"/>
            <w:lang w:val="nl-NL"/>
          </w:rPr>
          <w:t xml:space="preserve"> </w:t>
        </w:r>
      </w:ins>
    </w:p>
    <w:p w14:paraId="5FD66F88" w14:textId="77777777" w:rsidR="00160B58" w:rsidRPr="00451A3D" w:rsidRDefault="00160B58" w:rsidP="00160B58">
      <w:pPr>
        <w:keepNext/>
        <w:tabs>
          <w:tab w:val="clear" w:pos="567"/>
        </w:tabs>
        <w:spacing w:line="240" w:lineRule="auto"/>
        <w:rPr>
          <w:ins w:id="717" w:author="Author"/>
          <w:noProof/>
        </w:rPr>
      </w:pPr>
      <w:ins w:id="718" w:author="Author">
        <w:r w:rsidRPr="00451A3D">
          <w:rPr>
            <w:szCs w:val="22"/>
          </w:rPr>
          <w:t>The Netherlands</w:t>
        </w:r>
      </w:ins>
    </w:p>
    <w:p w14:paraId="4081AE04" w14:textId="77777777" w:rsidR="00160B58" w:rsidRPr="00451A3D" w:rsidRDefault="00160B58" w:rsidP="00160B58">
      <w:pPr>
        <w:tabs>
          <w:tab w:val="clear" w:pos="567"/>
        </w:tabs>
        <w:spacing w:line="240" w:lineRule="auto"/>
        <w:rPr>
          <w:ins w:id="719" w:author="Author"/>
          <w:noProof/>
        </w:rPr>
      </w:pPr>
    </w:p>
    <w:p w14:paraId="49FDA1B9" w14:textId="77777777" w:rsidR="00160B58" w:rsidRPr="00451A3D" w:rsidRDefault="00160B58" w:rsidP="00160B58">
      <w:pPr>
        <w:tabs>
          <w:tab w:val="clear" w:pos="567"/>
        </w:tabs>
        <w:spacing w:line="240" w:lineRule="auto"/>
        <w:rPr>
          <w:ins w:id="720" w:author="Author"/>
          <w:noProof/>
        </w:rPr>
      </w:pPr>
    </w:p>
    <w:p w14:paraId="223220FB" w14:textId="75E43258" w:rsidR="00160B58" w:rsidRPr="00451A3D" w:rsidRDefault="00160B58" w:rsidP="00160B58">
      <w:pPr>
        <w:keepNext/>
        <w:pBdr>
          <w:top w:val="single" w:sz="4" w:space="1" w:color="auto"/>
          <w:left w:val="single" w:sz="4" w:space="4" w:color="auto"/>
          <w:bottom w:val="single" w:sz="4" w:space="1" w:color="auto"/>
          <w:right w:val="single" w:sz="4" w:space="4" w:color="auto"/>
        </w:pBdr>
        <w:spacing w:line="240" w:lineRule="auto"/>
        <w:outlineLvl w:val="0"/>
        <w:rPr>
          <w:ins w:id="721" w:author="Author"/>
          <w:noProof/>
        </w:rPr>
      </w:pPr>
      <w:ins w:id="722" w:author="Author">
        <w:r w:rsidRPr="00451A3D">
          <w:rPr>
            <w:b/>
            <w:noProof/>
          </w:rPr>
          <w:t>12.</w:t>
        </w:r>
        <w:r w:rsidRPr="00451A3D">
          <w:rPr>
            <w:b/>
            <w:noProof/>
          </w:rPr>
          <w:tab/>
          <w:t>MARKETING AUTHORISATION NUMBER(S)</w:t>
        </w:r>
      </w:ins>
      <w:r w:rsidR="00DE5EE9">
        <w:rPr>
          <w:b/>
          <w:noProof/>
        </w:rPr>
        <w:fldChar w:fldCharType="begin"/>
      </w:r>
      <w:r w:rsidR="00DE5EE9">
        <w:rPr>
          <w:b/>
          <w:noProof/>
        </w:rPr>
        <w:instrText xml:space="preserve"> DOCVARIABLE VAULT_ND_003aac9a-5680-4909-a682-71b4cc9c2899 \* MERGEFORMAT </w:instrText>
      </w:r>
      <w:r w:rsidR="00DE5EE9">
        <w:rPr>
          <w:b/>
          <w:noProof/>
        </w:rPr>
        <w:fldChar w:fldCharType="separate"/>
      </w:r>
      <w:r w:rsidR="00DE5EE9">
        <w:rPr>
          <w:b/>
          <w:noProof/>
        </w:rPr>
        <w:t xml:space="preserve"> </w:t>
      </w:r>
      <w:r w:rsidR="00DE5EE9">
        <w:rPr>
          <w:b/>
          <w:noProof/>
        </w:rPr>
        <w:fldChar w:fldCharType="end"/>
      </w:r>
    </w:p>
    <w:p w14:paraId="782810CD" w14:textId="77777777" w:rsidR="00160B58" w:rsidRPr="00451A3D" w:rsidRDefault="00160B58" w:rsidP="00160B58">
      <w:pPr>
        <w:keepNext/>
        <w:tabs>
          <w:tab w:val="clear" w:pos="567"/>
        </w:tabs>
        <w:spacing w:line="240" w:lineRule="auto"/>
        <w:rPr>
          <w:ins w:id="723" w:author="Author"/>
          <w:noProof/>
        </w:rPr>
      </w:pPr>
    </w:p>
    <w:p w14:paraId="34197D96" w14:textId="138F4970" w:rsidR="00160B58" w:rsidRDefault="00160B58" w:rsidP="00160B58">
      <w:pPr>
        <w:tabs>
          <w:tab w:val="clear" w:pos="567"/>
        </w:tabs>
        <w:spacing w:line="240" w:lineRule="auto"/>
        <w:rPr>
          <w:ins w:id="724" w:author="Author"/>
          <w:rFonts w:cs="Verdana"/>
          <w:color w:val="000000"/>
        </w:rPr>
      </w:pPr>
      <w:ins w:id="725" w:author="Author">
        <w:r w:rsidRPr="00336E5B">
          <w:rPr>
            <w:rFonts w:cs="Verdana"/>
            <w:color w:val="000000"/>
          </w:rPr>
          <w:t>EU/1/23/1736/0</w:t>
        </w:r>
        <w:r w:rsidR="009927E7">
          <w:rPr>
            <w:rFonts w:cs="Verdana"/>
            <w:color w:val="000000"/>
          </w:rPr>
          <w:t>1</w:t>
        </w:r>
        <w:r>
          <w:rPr>
            <w:rFonts w:cs="Verdana"/>
            <w:color w:val="000000"/>
          </w:rPr>
          <w:t>4</w:t>
        </w:r>
      </w:ins>
    </w:p>
    <w:p w14:paraId="50F3B9BC" w14:textId="77777777" w:rsidR="00160B58" w:rsidRDefault="00160B58" w:rsidP="00160B58">
      <w:pPr>
        <w:tabs>
          <w:tab w:val="clear" w:pos="567"/>
        </w:tabs>
        <w:spacing w:line="240" w:lineRule="auto"/>
        <w:rPr>
          <w:ins w:id="726" w:author="Author"/>
          <w:rFonts w:cs="Verdana"/>
          <w:color w:val="000000"/>
        </w:rPr>
      </w:pPr>
    </w:p>
    <w:p w14:paraId="31293DC2" w14:textId="77777777" w:rsidR="00160B58" w:rsidRPr="00451A3D" w:rsidRDefault="00160B58" w:rsidP="00160B58">
      <w:pPr>
        <w:tabs>
          <w:tab w:val="clear" w:pos="567"/>
        </w:tabs>
        <w:spacing w:line="240" w:lineRule="auto"/>
        <w:rPr>
          <w:ins w:id="727" w:author="Author"/>
          <w:noProof/>
        </w:rPr>
      </w:pPr>
    </w:p>
    <w:p w14:paraId="16331ADD" w14:textId="0F65D5E4" w:rsidR="00160B58" w:rsidRPr="00451A3D" w:rsidRDefault="00160B58" w:rsidP="00160B58">
      <w:pPr>
        <w:keepNext/>
        <w:pBdr>
          <w:top w:val="single" w:sz="4" w:space="1" w:color="auto"/>
          <w:left w:val="single" w:sz="4" w:space="4" w:color="auto"/>
          <w:bottom w:val="single" w:sz="4" w:space="1" w:color="auto"/>
          <w:right w:val="single" w:sz="4" w:space="4" w:color="auto"/>
        </w:pBdr>
        <w:spacing w:line="240" w:lineRule="auto"/>
        <w:outlineLvl w:val="0"/>
        <w:rPr>
          <w:ins w:id="728" w:author="Author"/>
          <w:noProof/>
        </w:rPr>
      </w:pPr>
      <w:ins w:id="729" w:author="Author">
        <w:r w:rsidRPr="00451A3D">
          <w:rPr>
            <w:b/>
            <w:noProof/>
          </w:rPr>
          <w:t>13.</w:t>
        </w:r>
        <w:r w:rsidRPr="00451A3D">
          <w:rPr>
            <w:b/>
            <w:noProof/>
          </w:rPr>
          <w:tab/>
          <w:t>BATCH NUMBER</w:t>
        </w:r>
      </w:ins>
      <w:r w:rsidR="00DE5EE9">
        <w:rPr>
          <w:b/>
          <w:noProof/>
        </w:rPr>
        <w:fldChar w:fldCharType="begin"/>
      </w:r>
      <w:r w:rsidR="00DE5EE9">
        <w:rPr>
          <w:b/>
          <w:noProof/>
        </w:rPr>
        <w:instrText xml:space="preserve"> DOCVARIABLE VAULT_ND_35fe28f3-4672-4390-8405-b155989931d1 \* MERGEFORMAT </w:instrText>
      </w:r>
      <w:r w:rsidR="00DE5EE9">
        <w:rPr>
          <w:b/>
          <w:noProof/>
        </w:rPr>
        <w:fldChar w:fldCharType="separate"/>
      </w:r>
      <w:r w:rsidR="00DE5EE9">
        <w:rPr>
          <w:b/>
          <w:noProof/>
        </w:rPr>
        <w:t xml:space="preserve"> </w:t>
      </w:r>
      <w:r w:rsidR="00DE5EE9">
        <w:rPr>
          <w:b/>
          <w:noProof/>
        </w:rPr>
        <w:fldChar w:fldCharType="end"/>
      </w:r>
    </w:p>
    <w:p w14:paraId="419A4C87" w14:textId="77777777" w:rsidR="00160B58" w:rsidRPr="00451A3D" w:rsidRDefault="00160B58" w:rsidP="00160B58">
      <w:pPr>
        <w:keepNext/>
        <w:tabs>
          <w:tab w:val="clear" w:pos="567"/>
        </w:tabs>
        <w:spacing w:line="240" w:lineRule="auto"/>
        <w:rPr>
          <w:ins w:id="730" w:author="Author"/>
          <w:noProof/>
        </w:rPr>
      </w:pPr>
    </w:p>
    <w:p w14:paraId="5776B261" w14:textId="77777777" w:rsidR="00160B58" w:rsidRPr="00451A3D" w:rsidRDefault="00160B58" w:rsidP="00160B58">
      <w:pPr>
        <w:keepNext/>
        <w:tabs>
          <w:tab w:val="clear" w:pos="567"/>
        </w:tabs>
        <w:spacing w:line="240" w:lineRule="auto"/>
        <w:rPr>
          <w:ins w:id="731" w:author="Author"/>
          <w:noProof/>
        </w:rPr>
      </w:pPr>
      <w:ins w:id="732" w:author="Author">
        <w:r w:rsidRPr="00451A3D">
          <w:rPr>
            <w:noProof/>
          </w:rPr>
          <w:t>Lot</w:t>
        </w:r>
      </w:ins>
    </w:p>
    <w:p w14:paraId="7FA61D2F" w14:textId="77777777" w:rsidR="00160B58" w:rsidRPr="00451A3D" w:rsidRDefault="00160B58" w:rsidP="00160B58">
      <w:pPr>
        <w:tabs>
          <w:tab w:val="clear" w:pos="567"/>
        </w:tabs>
        <w:spacing w:line="240" w:lineRule="auto"/>
        <w:rPr>
          <w:ins w:id="733" w:author="Author"/>
          <w:noProof/>
        </w:rPr>
      </w:pPr>
    </w:p>
    <w:p w14:paraId="22BA8E22" w14:textId="77777777" w:rsidR="00160B58" w:rsidRPr="00451A3D" w:rsidRDefault="00160B58" w:rsidP="00160B58">
      <w:pPr>
        <w:tabs>
          <w:tab w:val="clear" w:pos="567"/>
        </w:tabs>
        <w:spacing w:line="240" w:lineRule="auto"/>
        <w:rPr>
          <w:ins w:id="734" w:author="Author"/>
          <w:noProof/>
        </w:rPr>
      </w:pPr>
    </w:p>
    <w:p w14:paraId="69EB8424" w14:textId="33E7B212" w:rsidR="00160B58" w:rsidRPr="00451A3D" w:rsidRDefault="00160B58" w:rsidP="00160B58">
      <w:pPr>
        <w:keepNext/>
        <w:pBdr>
          <w:top w:val="single" w:sz="4" w:space="1" w:color="auto"/>
          <w:left w:val="single" w:sz="4" w:space="4" w:color="auto"/>
          <w:bottom w:val="single" w:sz="4" w:space="1" w:color="auto"/>
          <w:right w:val="single" w:sz="4" w:space="4" w:color="auto"/>
        </w:pBdr>
        <w:spacing w:line="240" w:lineRule="auto"/>
        <w:outlineLvl w:val="0"/>
        <w:rPr>
          <w:ins w:id="735" w:author="Author"/>
          <w:noProof/>
        </w:rPr>
      </w:pPr>
      <w:ins w:id="736" w:author="Author">
        <w:r w:rsidRPr="00451A3D">
          <w:rPr>
            <w:b/>
            <w:noProof/>
          </w:rPr>
          <w:t>14.</w:t>
        </w:r>
        <w:r w:rsidRPr="00451A3D">
          <w:rPr>
            <w:b/>
            <w:noProof/>
          </w:rPr>
          <w:tab/>
          <w:t>GENERAL CLASSIFICATION FOR SUPPLY</w:t>
        </w:r>
      </w:ins>
      <w:r w:rsidR="00DE5EE9">
        <w:rPr>
          <w:b/>
          <w:noProof/>
        </w:rPr>
        <w:fldChar w:fldCharType="begin"/>
      </w:r>
      <w:r w:rsidR="00DE5EE9">
        <w:rPr>
          <w:b/>
          <w:noProof/>
        </w:rPr>
        <w:instrText xml:space="preserve"> DOCVARIABLE VAULT_ND_d39ba98e-3f12-4068-bd21-65059d7f2d8f \* MERGEFORMAT </w:instrText>
      </w:r>
      <w:r w:rsidR="00DE5EE9">
        <w:rPr>
          <w:b/>
          <w:noProof/>
        </w:rPr>
        <w:fldChar w:fldCharType="separate"/>
      </w:r>
      <w:r w:rsidR="00DE5EE9">
        <w:rPr>
          <w:b/>
          <w:noProof/>
        </w:rPr>
        <w:t xml:space="preserve"> </w:t>
      </w:r>
      <w:r w:rsidR="00DE5EE9">
        <w:rPr>
          <w:b/>
          <w:noProof/>
        </w:rPr>
        <w:fldChar w:fldCharType="end"/>
      </w:r>
    </w:p>
    <w:p w14:paraId="0B395876" w14:textId="77777777" w:rsidR="00160B58" w:rsidRPr="00451A3D" w:rsidRDefault="00160B58" w:rsidP="00160B58">
      <w:pPr>
        <w:keepNext/>
        <w:suppressLineNumbers/>
        <w:spacing w:line="240" w:lineRule="auto"/>
        <w:rPr>
          <w:ins w:id="737" w:author="Author"/>
          <w:noProof/>
          <w:szCs w:val="22"/>
        </w:rPr>
      </w:pPr>
    </w:p>
    <w:p w14:paraId="32035240" w14:textId="77777777" w:rsidR="00160B58" w:rsidRPr="00451A3D" w:rsidRDefault="00160B58" w:rsidP="00160B58">
      <w:pPr>
        <w:tabs>
          <w:tab w:val="clear" w:pos="567"/>
        </w:tabs>
        <w:spacing w:line="240" w:lineRule="auto"/>
        <w:rPr>
          <w:ins w:id="738" w:author="Author"/>
          <w:noProof/>
        </w:rPr>
      </w:pPr>
    </w:p>
    <w:p w14:paraId="4477419C" w14:textId="1448462D" w:rsidR="00160B58" w:rsidRPr="00451A3D" w:rsidRDefault="00160B58" w:rsidP="00160B58">
      <w:pPr>
        <w:pBdr>
          <w:top w:val="single" w:sz="4" w:space="2" w:color="auto"/>
          <w:left w:val="single" w:sz="4" w:space="4" w:color="auto"/>
          <w:bottom w:val="single" w:sz="4" w:space="1" w:color="auto"/>
          <w:right w:val="single" w:sz="4" w:space="4" w:color="auto"/>
        </w:pBdr>
        <w:spacing w:line="240" w:lineRule="auto"/>
        <w:outlineLvl w:val="0"/>
        <w:rPr>
          <w:ins w:id="739" w:author="Author"/>
          <w:noProof/>
        </w:rPr>
      </w:pPr>
      <w:ins w:id="740" w:author="Author">
        <w:r w:rsidRPr="00451A3D">
          <w:rPr>
            <w:b/>
            <w:noProof/>
          </w:rPr>
          <w:t>15.</w:t>
        </w:r>
        <w:r w:rsidRPr="00451A3D">
          <w:rPr>
            <w:b/>
            <w:noProof/>
          </w:rPr>
          <w:tab/>
          <w:t>INSTRUCTIONS ON USE</w:t>
        </w:r>
      </w:ins>
      <w:r w:rsidR="00DE5EE9">
        <w:rPr>
          <w:b/>
          <w:noProof/>
        </w:rPr>
        <w:fldChar w:fldCharType="begin"/>
      </w:r>
      <w:r w:rsidR="00DE5EE9">
        <w:rPr>
          <w:b/>
          <w:noProof/>
        </w:rPr>
        <w:instrText xml:space="preserve"> DOCVARIABLE VAULT_ND_c498f09e-ca4d-4b27-82a2-cf6572f600d1 \* MERGEFORMAT </w:instrText>
      </w:r>
      <w:r w:rsidR="00DE5EE9">
        <w:rPr>
          <w:b/>
          <w:noProof/>
        </w:rPr>
        <w:fldChar w:fldCharType="separate"/>
      </w:r>
      <w:r w:rsidR="00DE5EE9">
        <w:rPr>
          <w:b/>
          <w:noProof/>
        </w:rPr>
        <w:t xml:space="preserve"> </w:t>
      </w:r>
      <w:r w:rsidR="00DE5EE9">
        <w:rPr>
          <w:b/>
          <w:noProof/>
        </w:rPr>
        <w:fldChar w:fldCharType="end"/>
      </w:r>
    </w:p>
    <w:p w14:paraId="2E1CC7C7" w14:textId="77777777" w:rsidR="00160B58" w:rsidRPr="00451A3D" w:rsidRDefault="00160B58" w:rsidP="00160B58">
      <w:pPr>
        <w:tabs>
          <w:tab w:val="clear" w:pos="567"/>
        </w:tabs>
        <w:spacing w:line="240" w:lineRule="auto"/>
        <w:rPr>
          <w:ins w:id="741" w:author="Author"/>
          <w:i/>
          <w:noProof/>
          <w:szCs w:val="22"/>
        </w:rPr>
      </w:pPr>
    </w:p>
    <w:p w14:paraId="2128E96C" w14:textId="77777777" w:rsidR="00160B58" w:rsidRPr="00451A3D" w:rsidRDefault="00160B58" w:rsidP="00160B58">
      <w:pPr>
        <w:tabs>
          <w:tab w:val="clear" w:pos="567"/>
        </w:tabs>
        <w:spacing w:line="240" w:lineRule="auto"/>
        <w:rPr>
          <w:ins w:id="742" w:author="Author"/>
          <w:i/>
          <w:noProof/>
          <w:szCs w:val="22"/>
        </w:rPr>
      </w:pPr>
    </w:p>
    <w:p w14:paraId="398F9CB1" w14:textId="77777777" w:rsidR="00160B58" w:rsidRPr="001C7CF9" w:rsidRDefault="00160B58" w:rsidP="00160B58">
      <w:pPr>
        <w:pBdr>
          <w:top w:val="single" w:sz="4" w:space="1" w:color="auto"/>
          <w:left w:val="single" w:sz="4" w:space="4" w:color="auto"/>
          <w:bottom w:val="single" w:sz="4" w:space="0" w:color="auto"/>
          <w:right w:val="single" w:sz="4" w:space="4" w:color="auto"/>
        </w:pBdr>
        <w:spacing w:line="240" w:lineRule="auto"/>
        <w:rPr>
          <w:ins w:id="743" w:author="Author"/>
          <w:i/>
        </w:rPr>
      </w:pPr>
      <w:ins w:id="744" w:author="Author">
        <w:r w:rsidRPr="001C7CF9">
          <w:rPr>
            <w:b/>
          </w:rPr>
          <w:t>16.</w:t>
        </w:r>
        <w:r w:rsidRPr="001C7CF9">
          <w:rPr>
            <w:b/>
          </w:rPr>
          <w:tab/>
          <w:t>INFORMATION IN BRAILLE</w:t>
        </w:r>
      </w:ins>
    </w:p>
    <w:p w14:paraId="557AFE94" w14:textId="77777777" w:rsidR="00160B58" w:rsidRPr="001C7CF9" w:rsidRDefault="00160B58" w:rsidP="00160B58">
      <w:pPr>
        <w:tabs>
          <w:tab w:val="clear" w:pos="567"/>
        </w:tabs>
        <w:spacing w:line="240" w:lineRule="auto"/>
        <w:rPr>
          <w:ins w:id="745" w:author="Author"/>
        </w:rPr>
      </w:pPr>
    </w:p>
    <w:p w14:paraId="6A854A28" w14:textId="0C9BE5C8" w:rsidR="00160B58" w:rsidRPr="001C7CF9" w:rsidRDefault="00160B58" w:rsidP="00160B58">
      <w:pPr>
        <w:pStyle w:val="CommentText"/>
        <w:spacing w:line="240" w:lineRule="auto"/>
        <w:rPr>
          <w:ins w:id="746" w:author="Author"/>
          <w:sz w:val="22"/>
          <w:szCs w:val="22"/>
        </w:rPr>
      </w:pPr>
      <w:ins w:id="747" w:author="Author">
        <w:r w:rsidRPr="001C7CF9">
          <w:rPr>
            <w:sz w:val="22"/>
            <w:szCs w:val="22"/>
          </w:rPr>
          <w:t xml:space="preserve">Omvoh </w:t>
        </w:r>
        <w:r w:rsidR="002B52BD">
          <w:rPr>
            <w:sz w:val="22"/>
            <w:szCs w:val="22"/>
          </w:rPr>
          <w:t>2</w:t>
        </w:r>
        <w:r w:rsidRPr="001C7CF9">
          <w:rPr>
            <w:sz w:val="22"/>
            <w:szCs w:val="22"/>
          </w:rPr>
          <w:t>00 mg</w:t>
        </w:r>
      </w:ins>
    </w:p>
    <w:p w14:paraId="167ACAEF" w14:textId="77777777" w:rsidR="00160B58" w:rsidRPr="001C7CF9" w:rsidRDefault="00160B58" w:rsidP="00160B58">
      <w:pPr>
        <w:pStyle w:val="CommentText"/>
        <w:spacing w:line="240" w:lineRule="auto"/>
        <w:rPr>
          <w:ins w:id="748" w:author="Author"/>
          <w:sz w:val="22"/>
          <w:szCs w:val="22"/>
        </w:rPr>
      </w:pPr>
    </w:p>
    <w:p w14:paraId="7FC7E399" w14:textId="77777777" w:rsidR="00160B58" w:rsidRPr="001C7CF9" w:rsidRDefault="00160B58" w:rsidP="00160B58">
      <w:pPr>
        <w:spacing w:line="240" w:lineRule="auto"/>
        <w:rPr>
          <w:ins w:id="749" w:author="Author"/>
          <w:szCs w:val="22"/>
          <w:shd w:val="clear" w:color="auto" w:fill="CCCCCC"/>
        </w:rPr>
      </w:pPr>
    </w:p>
    <w:p w14:paraId="32736E4D" w14:textId="77777777" w:rsidR="00160B58" w:rsidRPr="001C7CF9" w:rsidRDefault="00160B58" w:rsidP="00160B58">
      <w:pPr>
        <w:pBdr>
          <w:top w:val="single" w:sz="4" w:space="1" w:color="auto"/>
          <w:left w:val="single" w:sz="4" w:space="4" w:color="auto"/>
          <w:bottom w:val="single" w:sz="4" w:space="0" w:color="auto"/>
          <w:right w:val="single" w:sz="4" w:space="4" w:color="auto"/>
        </w:pBdr>
        <w:tabs>
          <w:tab w:val="left" w:pos="720"/>
        </w:tabs>
        <w:spacing w:line="240" w:lineRule="auto"/>
        <w:rPr>
          <w:ins w:id="750" w:author="Author"/>
          <w:i/>
        </w:rPr>
      </w:pPr>
      <w:ins w:id="751" w:author="Author">
        <w:r w:rsidRPr="001C7CF9">
          <w:rPr>
            <w:b/>
          </w:rPr>
          <w:t>17.</w:t>
        </w:r>
        <w:r w:rsidRPr="001C7CF9">
          <w:rPr>
            <w:b/>
          </w:rPr>
          <w:tab/>
          <w:t>UNIQUE IDENTIFIER – 2D BARCODE</w:t>
        </w:r>
      </w:ins>
    </w:p>
    <w:p w14:paraId="115B546C" w14:textId="77777777" w:rsidR="00160B58" w:rsidRPr="001C7CF9" w:rsidRDefault="00160B58" w:rsidP="00160B58">
      <w:pPr>
        <w:tabs>
          <w:tab w:val="left" w:pos="720"/>
        </w:tabs>
        <w:spacing w:line="240" w:lineRule="auto"/>
        <w:rPr>
          <w:ins w:id="752" w:author="Author"/>
        </w:rPr>
      </w:pPr>
    </w:p>
    <w:p w14:paraId="77C25B8B" w14:textId="77777777" w:rsidR="00160B58" w:rsidRPr="00A77600" w:rsidRDefault="00160B58" w:rsidP="00160B58">
      <w:pPr>
        <w:spacing w:line="240" w:lineRule="auto"/>
        <w:rPr>
          <w:ins w:id="753" w:author="Author"/>
          <w:noProof/>
          <w:szCs w:val="22"/>
          <w:shd w:val="clear" w:color="auto" w:fill="CCCCCC"/>
        </w:rPr>
      </w:pPr>
      <w:ins w:id="754" w:author="Author">
        <w:r w:rsidRPr="00A77600">
          <w:rPr>
            <w:noProof/>
            <w:highlight w:val="lightGray"/>
          </w:rPr>
          <w:t>2D barcode carrying the unique identifier included.</w:t>
        </w:r>
      </w:ins>
    </w:p>
    <w:p w14:paraId="763ED90E" w14:textId="77777777" w:rsidR="00160B58" w:rsidRPr="00A77600" w:rsidRDefault="00160B58" w:rsidP="00160B58">
      <w:pPr>
        <w:tabs>
          <w:tab w:val="left" w:pos="720"/>
        </w:tabs>
        <w:spacing w:line="240" w:lineRule="auto"/>
        <w:rPr>
          <w:ins w:id="755" w:author="Author"/>
          <w:noProof/>
        </w:rPr>
      </w:pPr>
    </w:p>
    <w:p w14:paraId="6419EE23" w14:textId="77777777" w:rsidR="00160B58" w:rsidRPr="00A77600" w:rsidRDefault="00160B58" w:rsidP="00160B58">
      <w:pPr>
        <w:tabs>
          <w:tab w:val="left" w:pos="720"/>
        </w:tabs>
        <w:spacing w:line="240" w:lineRule="auto"/>
        <w:rPr>
          <w:ins w:id="756" w:author="Author"/>
          <w:noProof/>
        </w:rPr>
      </w:pPr>
    </w:p>
    <w:p w14:paraId="51D19EE3" w14:textId="77777777" w:rsidR="00160B58" w:rsidRPr="00A77600" w:rsidRDefault="00160B58" w:rsidP="00160B58">
      <w:pPr>
        <w:keepNext/>
        <w:pBdr>
          <w:top w:val="single" w:sz="4" w:space="1" w:color="auto"/>
          <w:left w:val="single" w:sz="4" w:space="4" w:color="auto"/>
          <w:bottom w:val="single" w:sz="4" w:space="0" w:color="auto"/>
          <w:right w:val="single" w:sz="4" w:space="4" w:color="auto"/>
        </w:pBdr>
        <w:tabs>
          <w:tab w:val="left" w:pos="720"/>
        </w:tabs>
        <w:spacing w:line="240" w:lineRule="auto"/>
        <w:rPr>
          <w:ins w:id="757" w:author="Author"/>
          <w:i/>
          <w:noProof/>
        </w:rPr>
      </w:pPr>
      <w:ins w:id="758" w:author="Author">
        <w:r w:rsidRPr="00A77600">
          <w:rPr>
            <w:b/>
            <w:noProof/>
          </w:rPr>
          <w:t>18.</w:t>
        </w:r>
        <w:r w:rsidRPr="00A77600">
          <w:rPr>
            <w:b/>
            <w:noProof/>
          </w:rPr>
          <w:tab/>
          <w:t>UNIQUE IDENTIFIER - HUMAN READABLE DATA</w:t>
        </w:r>
      </w:ins>
    </w:p>
    <w:p w14:paraId="71C95310" w14:textId="77777777" w:rsidR="00160B58" w:rsidRPr="00A77600" w:rsidRDefault="00160B58" w:rsidP="00160B58">
      <w:pPr>
        <w:keepNext/>
        <w:tabs>
          <w:tab w:val="left" w:pos="720"/>
        </w:tabs>
        <w:spacing w:line="240" w:lineRule="auto"/>
        <w:rPr>
          <w:ins w:id="759" w:author="Author"/>
          <w:noProof/>
        </w:rPr>
      </w:pPr>
    </w:p>
    <w:p w14:paraId="53847C88" w14:textId="77777777" w:rsidR="00160B58" w:rsidRPr="00E05396" w:rsidRDefault="00160B58" w:rsidP="00160B58">
      <w:pPr>
        <w:keepNext/>
        <w:rPr>
          <w:ins w:id="760" w:author="Author"/>
          <w:szCs w:val="22"/>
          <w:lang w:val="en-US"/>
        </w:rPr>
      </w:pPr>
      <w:ins w:id="761" w:author="Author">
        <w:r w:rsidRPr="00A77600">
          <w:t>PC</w:t>
        </w:r>
      </w:ins>
    </w:p>
    <w:p w14:paraId="1CAA40A7" w14:textId="77777777" w:rsidR="00160B58" w:rsidRPr="00E05396" w:rsidRDefault="00160B58" w:rsidP="00160B58">
      <w:pPr>
        <w:rPr>
          <w:ins w:id="762" w:author="Author"/>
          <w:szCs w:val="22"/>
          <w:lang w:val="en-US"/>
        </w:rPr>
      </w:pPr>
      <w:ins w:id="763" w:author="Author">
        <w:r w:rsidRPr="00A77600">
          <w:t>SN</w:t>
        </w:r>
      </w:ins>
    </w:p>
    <w:p w14:paraId="4A7F18F0" w14:textId="77777777" w:rsidR="00160B58" w:rsidRPr="00451A3D" w:rsidRDefault="00160B58" w:rsidP="00160B58">
      <w:pPr>
        <w:pStyle w:val="CommentText"/>
        <w:spacing w:line="240" w:lineRule="auto"/>
        <w:rPr>
          <w:ins w:id="764" w:author="Author"/>
          <w:sz w:val="22"/>
        </w:rPr>
      </w:pPr>
      <w:ins w:id="765" w:author="Author">
        <w:r w:rsidRPr="00C40E96">
          <w:rPr>
            <w:sz w:val="22"/>
            <w:szCs w:val="22"/>
          </w:rPr>
          <w:t>NN</w:t>
        </w:r>
        <w:r w:rsidRPr="00451A3D">
          <w:br w:type="page"/>
        </w:r>
      </w:ins>
    </w:p>
    <w:p w14:paraId="08EC99F7" w14:textId="77777777" w:rsidR="00160B58"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rPr>
          <w:ins w:id="766" w:author="Author"/>
          <w:b/>
          <w:noProof/>
        </w:rPr>
      </w:pPr>
      <w:ins w:id="767" w:author="Author">
        <w:r w:rsidRPr="00451A3D">
          <w:rPr>
            <w:b/>
            <w:noProof/>
          </w:rPr>
          <w:lastRenderedPageBreak/>
          <w:t>PARTICULARS TO APPEAR ON THE OUTER PACKAGING</w:t>
        </w:r>
      </w:ins>
    </w:p>
    <w:p w14:paraId="77DB45FC" w14:textId="77777777" w:rsidR="00160B58" w:rsidRPr="00451A3D"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rPr>
          <w:ins w:id="768" w:author="Author"/>
          <w:b/>
          <w:noProof/>
        </w:rPr>
      </w:pPr>
    </w:p>
    <w:p w14:paraId="3218C9A9" w14:textId="77777777" w:rsidR="00160B58" w:rsidRPr="00451A3D"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rPr>
          <w:ins w:id="769" w:author="Author"/>
          <w:b/>
          <w:noProof/>
        </w:rPr>
      </w:pPr>
      <w:ins w:id="770" w:author="Author">
        <w:r w:rsidRPr="00451A3D">
          <w:rPr>
            <w:b/>
            <w:noProof/>
          </w:rPr>
          <w:t xml:space="preserve">OUTER CARTON </w:t>
        </w:r>
        <w:r>
          <w:rPr>
            <w:b/>
            <w:noProof/>
          </w:rPr>
          <w:t>OF MULTIPACK (with Blue Box)</w:t>
        </w:r>
      </w:ins>
    </w:p>
    <w:p w14:paraId="7BFD2EA2" w14:textId="77777777" w:rsidR="00160B58" w:rsidRPr="00451A3D" w:rsidRDefault="00160B58" w:rsidP="00160B58">
      <w:pPr>
        <w:tabs>
          <w:tab w:val="clear" w:pos="567"/>
        </w:tabs>
        <w:spacing w:line="240" w:lineRule="auto"/>
        <w:rPr>
          <w:ins w:id="771" w:author="Author"/>
          <w:noProof/>
        </w:rPr>
      </w:pPr>
    </w:p>
    <w:p w14:paraId="3AF2FFAD" w14:textId="77777777" w:rsidR="00160B58" w:rsidRPr="00451A3D" w:rsidRDefault="00160B58" w:rsidP="00160B58">
      <w:pPr>
        <w:tabs>
          <w:tab w:val="clear" w:pos="567"/>
        </w:tabs>
        <w:spacing w:line="240" w:lineRule="auto"/>
        <w:rPr>
          <w:ins w:id="772" w:author="Author"/>
          <w:noProof/>
        </w:rPr>
      </w:pPr>
    </w:p>
    <w:p w14:paraId="17476F62" w14:textId="1EF1F298" w:rsidR="00160B58" w:rsidRPr="00451A3D"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773" w:author="Author"/>
          <w:noProof/>
        </w:rPr>
      </w:pPr>
      <w:ins w:id="774" w:author="Author">
        <w:r w:rsidRPr="00451A3D">
          <w:rPr>
            <w:b/>
            <w:noProof/>
          </w:rPr>
          <w:t>1.</w:t>
        </w:r>
        <w:r w:rsidRPr="00451A3D">
          <w:rPr>
            <w:b/>
            <w:noProof/>
          </w:rPr>
          <w:tab/>
          <w:t>NAME OF THE MEDICINAL PRODUCT</w:t>
        </w:r>
      </w:ins>
      <w:r w:rsidR="00DE5EE9">
        <w:rPr>
          <w:b/>
          <w:noProof/>
        </w:rPr>
        <w:fldChar w:fldCharType="begin"/>
      </w:r>
      <w:r w:rsidR="00DE5EE9">
        <w:rPr>
          <w:b/>
          <w:noProof/>
        </w:rPr>
        <w:instrText xml:space="preserve"> DOCVARIABLE VAULT_ND_22a8e9fa-182b-4985-8740-07293222f2cc \* MERGEFORMAT </w:instrText>
      </w:r>
      <w:r w:rsidR="00DE5EE9">
        <w:rPr>
          <w:b/>
          <w:noProof/>
        </w:rPr>
        <w:fldChar w:fldCharType="separate"/>
      </w:r>
      <w:r w:rsidR="00DE5EE9">
        <w:rPr>
          <w:b/>
          <w:noProof/>
        </w:rPr>
        <w:t xml:space="preserve"> </w:t>
      </w:r>
      <w:r w:rsidR="00DE5EE9">
        <w:rPr>
          <w:b/>
          <w:noProof/>
        </w:rPr>
        <w:fldChar w:fldCharType="end"/>
      </w:r>
    </w:p>
    <w:p w14:paraId="2A88CCC8" w14:textId="77777777" w:rsidR="00160B58" w:rsidRPr="00451A3D" w:rsidRDefault="00160B58" w:rsidP="00160B58">
      <w:pPr>
        <w:tabs>
          <w:tab w:val="clear" w:pos="567"/>
        </w:tabs>
        <w:spacing w:line="240" w:lineRule="auto"/>
        <w:rPr>
          <w:ins w:id="775" w:author="Author"/>
          <w:noProof/>
        </w:rPr>
      </w:pPr>
    </w:p>
    <w:p w14:paraId="5D24E7C0" w14:textId="7A568D2E" w:rsidR="00160B58" w:rsidRPr="00451A3D" w:rsidRDefault="00160B58" w:rsidP="00160B58">
      <w:pPr>
        <w:tabs>
          <w:tab w:val="clear" w:pos="567"/>
        </w:tabs>
        <w:spacing w:line="240" w:lineRule="auto"/>
        <w:rPr>
          <w:ins w:id="776" w:author="Author"/>
          <w:noProof/>
        </w:rPr>
      </w:pPr>
      <w:ins w:id="777" w:author="Author">
        <w:r>
          <w:rPr>
            <w:noProof/>
          </w:rPr>
          <w:t>Omvoh</w:t>
        </w:r>
        <w:r w:rsidRPr="00451A3D">
          <w:rPr>
            <w:noProof/>
          </w:rPr>
          <w:t xml:space="preserve"> </w:t>
        </w:r>
        <w:r w:rsidR="005D4549">
          <w:rPr>
            <w:noProof/>
          </w:rPr>
          <w:t>2</w:t>
        </w:r>
        <w:r>
          <w:rPr>
            <w:noProof/>
          </w:rPr>
          <w:t>0</w:t>
        </w:r>
        <w:r w:rsidRPr="00451A3D">
          <w:rPr>
            <w:noProof/>
          </w:rPr>
          <w:t>0 mg solution for injection in pre</w:t>
        </w:r>
        <w:r w:rsidRPr="00451A3D">
          <w:rPr>
            <w:noProof/>
          </w:rPr>
          <w:noBreakHyphen/>
          <w:t xml:space="preserve">filled </w:t>
        </w:r>
        <w:r>
          <w:rPr>
            <w:noProof/>
          </w:rPr>
          <w:t>pen</w:t>
        </w:r>
      </w:ins>
    </w:p>
    <w:p w14:paraId="6BDB9B72" w14:textId="77777777" w:rsidR="00160B58" w:rsidRPr="00451A3D" w:rsidRDefault="00160B58" w:rsidP="00160B58">
      <w:pPr>
        <w:tabs>
          <w:tab w:val="clear" w:pos="567"/>
        </w:tabs>
        <w:spacing w:line="240" w:lineRule="auto"/>
        <w:rPr>
          <w:ins w:id="778" w:author="Author"/>
          <w:noProof/>
        </w:rPr>
      </w:pPr>
      <w:ins w:id="779" w:author="Author">
        <w:r>
          <w:rPr>
            <w:noProof/>
          </w:rPr>
          <w:t>mirikizumab</w:t>
        </w:r>
      </w:ins>
    </w:p>
    <w:p w14:paraId="62E7576D" w14:textId="77777777" w:rsidR="00160B58" w:rsidRPr="00451A3D" w:rsidRDefault="00160B58" w:rsidP="00160B58">
      <w:pPr>
        <w:tabs>
          <w:tab w:val="clear" w:pos="567"/>
        </w:tabs>
        <w:spacing w:line="240" w:lineRule="auto"/>
        <w:rPr>
          <w:ins w:id="780" w:author="Author"/>
          <w:noProof/>
        </w:rPr>
      </w:pPr>
    </w:p>
    <w:p w14:paraId="6011E9E8" w14:textId="77777777" w:rsidR="00160B58" w:rsidRPr="00451A3D" w:rsidRDefault="00160B58" w:rsidP="00160B58">
      <w:pPr>
        <w:tabs>
          <w:tab w:val="clear" w:pos="567"/>
        </w:tabs>
        <w:spacing w:line="240" w:lineRule="auto"/>
        <w:rPr>
          <w:ins w:id="781" w:author="Author"/>
          <w:noProof/>
        </w:rPr>
      </w:pPr>
    </w:p>
    <w:p w14:paraId="2A47460B" w14:textId="463A3AB4" w:rsidR="00160B58" w:rsidRPr="00451A3D"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782" w:author="Author"/>
          <w:b/>
          <w:noProof/>
        </w:rPr>
      </w:pPr>
      <w:ins w:id="783" w:author="Author">
        <w:r w:rsidRPr="00451A3D">
          <w:rPr>
            <w:b/>
            <w:noProof/>
          </w:rPr>
          <w:t>2.</w:t>
        </w:r>
        <w:r w:rsidRPr="00451A3D">
          <w:rPr>
            <w:b/>
            <w:noProof/>
          </w:rPr>
          <w:tab/>
          <w:t>STATEMENT OF ACTIVE SUB</w:t>
        </w:r>
        <w:r>
          <w:rPr>
            <w:b/>
            <w:noProof/>
          </w:rPr>
          <w:t>S</w:t>
        </w:r>
        <w:r w:rsidRPr="00451A3D">
          <w:rPr>
            <w:b/>
            <w:noProof/>
          </w:rPr>
          <w:t>TANCE(S)</w:t>
        </w:r>
      </w:ins>
      <w:r w:rsidR="00DE5EE9">
        <w:rPr>
          <w:b/>
          <w:noProof/>
        </w:rPr>
        <w:fldChar w:fldCharType="begin"/>
      </w:r>
      <w:r w:rsidR="00DE5EE9">
        <w:rPr>
          <w:b/>
          <w:noProof/>
        </w:rPr>
        <w:instrText xml:space="preserve"> DOCVARIABLE VAULT_ND_97287393-de5c-4523-be4e-cfc758fb9ddf \* MERGEFORMAT </w:instrText>
      </w:r>
      <w:r w:rsidR="00DE5EE9">
        <w:rPr>
          <w:b/>
          <w:noProof/>
        </w:rPr>
        <w:fldChar w:fldCharType="separate"/>
      </w:r>
      <w:r w:rsidR="00DE5EE9">
        <w:rPr>
          <w:b/>
          <w:noProof/>
        </w:rPr>
        <w:t xml:space="preserve"> </w:t>
      </w:r>
      <w:r w:rsidR="00DE5EE9">
        <w:rPr>
          <w:b/>
          <w:noProof/>
        </w:rPr>
        <w:fldChar w:fldCharType="end"/>
      </w:r>
    </w:p>
    <w:p w14:paraId="0B56E8E5" w14:textId="77777777" w:rsidR="00160B58" w:rsidRPr="00451A3D" w:rsidRDefault="00160B58" w:rsidP="00160B58">
      <w:pPr>
        <w:tabs>
          <w:tab w:val="clear" w:pos="567"/>
        </w:tabs>
        <w:spacing w:line="240" w:lineRule="auto"/>
        <w:rPr>
          <w:ins w:id="784" w:author="Author"/>
          <w:noProof/>
          <w:szCs w:val="22"/>
        </w:rPr>
      </w:pPr>
    </w:p>
    <w:p w14:paraId="203144F4" w14:textId="55E35773" w:rsidR="00160B58" w:rsidRPr="00451A3D" w:rsidRDefault="00160B58" w:rsidP="00160B58">
      <w:pPr>
        <w:tabs>
          <w:tab w:val="clear" w:pos="567"/>
        </w:tabs>
        <w:spacing w:line="240" w:lineRule="auto"/>
        <w:rPr>
          <w:ins w:id="785" w:author="Author"/>
          <w:noProof/>
          <w:szCs w:val="22"/>
        </w:rPr>
      </w:pPr>
      <w:ins w:id="786" w:author="Author">
        <w:r w:rsidRPr="00451A3D">
          <w:rPr>
            <w:noProof/>
            <w:szCs w:val="22"/>
          </w:rPr>
          <w:t>Each pre</w:t>
        </w:r>
        <w:r w:rsidRPr="00451A3D">
          <w:rPr>
            <w:noProof/>
            <w:szCs w:val="22"/>
          </w:rPr>
          <w:noBreakHyphen/>
          <w:t xml:space="preserve">filled </w:t>
        </w:r>
        <w:r>
          <w:rPr>
            <w:noProof/>
            <w:szCs w:val="22"/>
          </w:rPr>
          <w:t>pen</w:t>
        </w:r>
        <w:r w:rsidRPr="00451A3D">
          <w:rPr>
            <w:noProof/>
            <w:szCs w:val="22"/>
          </w:rPr>
          <w:t xml:space="preserve"> contains </w:t>
        </w:r>
        <w:r w:rsidR="005D4549">
          <w:rPr>
            <w:noProof/>
            <w:szCs w:val="22"/>
          </w:rPr>
          <w:t>2</w:t>
        </w:r>
        <w:r>
          <w:rPr>
            <w:noProof/>
            <w:szCs w:val="22"/>
          </w:rPr>
          <w:t>0</w:t>
        </w:r>
        <w:r w:rsidRPr="00451A3D">
          <w:rPr>
            <w:noProof/>
            <w:szCs w:val="22"/>
          </w:rPr>
          <w:t xml:space="preserve">0 mg of </w:t>
        </w:r>
        <w:r>
          <w:rPr>
            <w:noProof/>
            <w:szCs w:val="22"/>
          </w:rPr>
          <w:t>mirikizumab</w:t>
        </w:r>
        <w:r w:rsidRPr="00451A3D">
          <w:rPr>
            <w:noProof/>
            <w:szCs w:val="22"/>
          </w:rPr>
          <w:t xml:space="preserve"> in </w:t>
        </w:r>
        <w:r w:rsidR="005D4549">
          <w:rPr>
            <w:noProof/>
            <w:szCs w:val="22"/>
          </w:rPr>
          <w:t>2</w:t>
        </w:r>
        <w:r w:rsidRPr="00451A3D">
          <w:rPr>
            <w:noProof/>
            <w:szCs w:val="22"/>
          </w:rPr>
          <w:t> </w:t>
        </w:r>
        <w:r>
          <w:rPr>
            <w:noProof/>
            <w:szCs w:val="22"/>
          </w:rPr>
          <w:t>mL</w:t>
        </w:r>
        <w:r w:rsidRPr="00451A3D">
          <w:rPr>
            <w:noProof/>
            <w:szCs w:val="22"/>
          </w:rPr>
          <w:t xml:space="preserve"> solution.</w:t>
        </w:r>
      </w:ins>
    </w:p>
    <w:p w14:paraId="1D2EFB1E" w14:textId="77777777" w:rsidR="00160B58" w:rsidRPr="00451A3D" w:rsidRDefault="00160B58" w:rsidP="00160B58">
      <w:pPr>
        <w:tabs>
          <w:tab w:val="clear" w:pos="567"/>
        </w:tabs>
        <w:spacing w:line="240" w:lineRule="auto"/>
        <w:rPr>
          <w:ins w:id="787" w:author="Author"/>
          <w:noProof/>
          <w:szCs w:val="22"/>
        </w:rPr>
      </w:pPr>
    </w:p>
    <w:p w14:paraId="2E646366" w14:textId="77777777" w:rsidR="00160B58" w:rsidRPr="00451A3D" w:rsidRDefault="00160B58" w:rsidP="00160B58">
      <w:pPr>
        <w:tabs>
          <w:tab w:val="clear" w:pos="567"/>
        </w:tabs>
        <w:spacing w:line="240" w:lineRule="auto"/>
        <w:rPr>
          <w:ins w:id="788" w:author="Author"/>
          <w:noProof/>
          <w:szCs w:val="22"/>
        </w:rPr>
      </w:pPr>
    </w:p>
    <w:p w14:paraId="5C460E0E" w14:textId="60B686D0" w:rsidR="00160B58" w:rsidRPr="004C71A7"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789" w:author="Author"/>
          <w:noProof/>
          <w:highlight w:val="lightGray"/>
        </w:rPr>
      </w:pPr>
      <w:ins w:id="790" w:author="Author">
        <w:r w:rsidRPr="00451A3D">
          <w:rPr>
            <w:b/>
            <w:noProof/>
          </w:rPr>
          <w:t>3.</w:t>
        </w:r>
        <w:r w:rsidRPr="00451A3D">
          <w:rPr>
            <w:b/>
            <w:noProof/>
          </w:rPr>
          <w:tab/>
          <w:t>LIST OF EXCIPIENTS</w:t>
        </w:r>
      </w:ins>
      <w:r w:rsidR="00DE5EE9">
        <w:rPr>
          <w:b/>
          <w:noProof/>
        </w:rPr>
        <w:fldChar w:fldCharType="begin"/>
      </w:r>
      <w:r w:rsidR="00DE5EE9">
        <w:rPr>
          <w:b/>
          <w:noProof/>
        </w:rPr>
        <w:instrText xml:space="preserve"> DOCVARIABLE VAULT_ND_2a6fbf9f-9d8f-45c2-b23e-43e667080268 \* MERGEFORMAT </w:instrText>
      </w:r>
      <w:r w:rsidR="00DE5EE9">
        <w:rPr>
          <w:b/>
          <w:noProof/>
        </w:rPr>
        <w:fldChar w:fldCharType="separate"/>
      </w:r>
      <w:r w:rsidR="00DE5EE9">
        <w:rPr>
          <w:b/>
          <w:noProof/>
        </w:rPr>
        <w:t xml:space="preserve"> </w:t>
      </w:r>
      <w:r w:rsidR="00DE5EE9">
        <w:rPr>
          <w:b/>
          <w:noProof/>
        </w:rPr>
        <w:fldChar w:fldCharType="end"/>
      </w:r>
    </w:p>
    <w:p w14:paraId="06960C4D" w14:textId="77777777" w:rsidR="00160B58" w:rsidRPr="00451A3D" w:rsidRDefault="00160B58" w:rsidP="00160B58">
      <w:pPr>
        <w:tabs>
          <w:tab w:val="clear" w:pos="567"/>
        </w:tabs>
        <w:spacing w:line="240" w:lineRule="auto"/>
        <w:rPr>
          <w:ins w:id="791" w:author="Author"/>
        </w:rPr>
      </w:pPr>
    </w:p>
    <w:p w14:paraId="456297F3" w14:textId="77777777" w:rsidR="00160B58" w:rsidRPr="00451A3D" w:rsidRDefault="00160B58" w:rsidP="00160B58">
      <w:pPr>
        <w:spacing w:line="240" w:lineRule="auto"/>
        <w:rPr>
          <w:ins w:id="792" w:author="Author"/>
        </w:rPr>
      </w:pPr>
      <w:ins w:id="793" w:author="Author">
        <w:r w:rsidRPr="00451A3D">
          <w:t xml:space="preserve">Excipients: </w:t>
        </w:r>
        <w:r>
          <w:rPr>
            <w:noProof/>
            <w:szCs w:val="22"/>
          </w:rPr>
          <w:t>histidine; histidine monohydrochloride</w:t>
        </w:r>
        <w:r w:rsidRPr="00451A3D">
          <w:t xml:space="preserve">; sodium chloride; </w:t>
        </w:r>
        <w:r>
          <w:t xml:space="preserve">mannitol (E 421); </w:t>
        </w:r>
        <w:r w:rsidRPr="00451A3D">
          <w:t>polysorbate 80</w:t>
        </w:r>
        <w:r>
          <w:t xml:space="preserve"> (E 433)</w:t>
        </w:r>
        <w:r w:rsidRPr="00451A3D">
          <w:t>; water for injection</w:t>
        </w:r>
        <w:r>
          <w:t>s.</w:t>
        </w:r>
        <w:r w:rsidRPr="004C71A7">
          <w:t xml:space="preserve"> </w:t>
        </w:r>
        <w:r w:rsidRPr="001970FE">
          <w:rPr>
            <w:highlight w:val="lightGray"/>
          </w:rPr>
          <w:t>See leaflet for further information.</w:t>
        </w:r>
      </w:ins>
    </w:p>
    <w:p w14:paraId="726C2508" w14:textId="77777777" w:rsidR="00160B58" w:rsidRPr="00451A3D" w:rsidRDefault="00160B58" w:rsidP="00160B58">
      <w:pPr>
        <w:tabs>
          <w:tab w:val="clear" w:pos="567"/>
        </w:tabs>
        <w:spacing w:line="240" w:lineRule="auto"/>
        <w:rPr>
          <w:ins w:id="794" w:author="Author"/>
          <w:noProof/>
        </w:rPr>
      </w:pPr>
    </w:p>
    <w:p w14:paraId="39D5A95B" w14:textId="77777777" w:rsidR="00160B58" w:rsidRPr="00451A3D" w:rsidRDefault="00160B58" w:rsidP="00160B58">
      <w:pPr>
        <w:tabs>
          <w:tab w:val="clear" w:pos="567"/>
        </w:tabs>
        <w:spacing w:line="240" w:lineRule="auto"/>
        <w:rPr>
          <w:ins w:id="795" w:author="Author"/>
          <w:noProof/>
        </w:rPr>
      </w:pPr>
    </w:p>
    <w:p w14:paraId="54CECEDD" w14:textId="255C766F" w:rsidR="00160B58" w:rsidRPr="00451A3D"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796" w:author="Author"/>
          <w:noProof/>
        </w:rPr>
      </w:pPr>
      <w:ins w:id="797" w:author="Author">
        <w:r w:rsidRPr="00451A3D">
          <w:rPr>
            <w:b/>
            <w:noProof/>
          </w:rPr>
          <w:t>4.</w:t>
        </w:r>
        <w:r w:rsidRPr="00451A3D">
          <w:rPr>
            <w:b/>
            <w:noProof/>
          </w:rPr>
          <w:tab/>
          <w:t>PHARMACEUTICAL FORM AND CONTENTS</w:t>
        </w:r>
      </w:ins>
      <w:r w:rsidR="00DE5EE9">
        <w:rPr>
          <w:b/>
          <w:noProof/>
        </w:rPr>
        <w:fldChar w:fldCharType="begin"/>
      </w:r>
      <w:r w:rsidR="00DE5EE9">
        <w:rPr>
          <w:b/>
          <w:noProof/>
        </w:rPr>
        <w:instrText xml:space="preserve"> DOCVARIABLE VAULT_ND_ea0175dc-e306-40ee-a1f5-f0562798a4fd \* MERGEFORMAT </w:instrText>
      </w:r>
      <w:r w:rsidR="00DE5EE9">
        <w:rPr>
          <w:b/>
          <w:noProof/>
        </w:rPr>
        <w:fldChar w:fldCharType="separate"/>
      </w:r>
      <w:r w:rsidR="00DE5EE9">
        <w:rPr>
          <w:b/>
          <w:noProof/>
        </w:rPr>
        <w:t xml:space="preserve"> </w:t>
      </w:r>
      <w:r w:rsidR="00DE5EE9">
        <w:rPr>
          <w:b/>
          <w:noProof/>
        </w:rPr>
        <w:fldChar w:fldCharType="end"/>
      </w:r>
    </w:p>
    <w:p w14:paraId="1CE2E714" w14:textId="77777777" w:rsidR="00160B58" w:rsidRPr="00451A3D" w:rsidRDefault="00160B58" w:rsidP="00160B58">
      <w:pPr>
        <w:tabs>
          <w:tab w:val="clear" w:pos="567"/>
        </w:tabs>
        <w:spacing w:line="240" w:lineRule="auto"/>
        <w:rPr>
          <w:ins w:id="798" w:author="Author"/>
          <w:i/>
          <w:noProof/>
        </w:rPr>
      </w:pPr>
    </w:p>
    <w:p w14:paraId="47C7A83B" w14:textId="77777777" w:rsidR="00160B58" w:rsidRPr="00451A3D" w:rsidRDefault="00160B58" w:rsidP="00160B58">
      <w:pPr>
        <w:tabs>
          <w:tab w:val="clear" w:pos="567"/>
        </w:tabs>
        <w:spacing w:line="240" w:lineRule="auto"/>
        <w:rPr>
          <w:ins w:id="799" w:author="Author"/>
          <w:noProof/>
        </w:rPr>
      </w:pPr>
      <w:ins w:id="800" w:author="Author">
        <w:r w:rsidRPr="009C12AC">
          <w:rPr>
            <w:noProof/>
            <w:highlight w:val="lightGray"/>
          </w:rPr>
          <w:t>Solution for injection</w:t>
        </w:r>
      </w:ins>
    </w:p>
    <w:p w14:paraId="518DC197" w14:textId="438948BA" w:rsidR="00160B58" w:rsidRPr="00F458A0" w:rsidRDefault="00160B58" w:rsidP="00160B58">
      <w:pPr>
        <w:tabs>
          <w:tab w:val="clear" w:pos="567"/>
        </w:tabs>
        <w:spacing w:line="240" w:lineRule="auto"/>
        <w:rPr>
          <w:ins w:id="801" w:author="Author"/>
        </w:rPr>
      </w:pPr>
      <w:ins w:id="802" w:author="Author">
        <w:r w:rsidRPr="00F458A0">
          <w:t xml:space="preserve">Multipack: </w:t>
        </w:r>
        <w:r w:rsidR="005D4549">
          <w:t>3</w:t>
        </w:r>
        <w:r w:rsidRPr="00F458A0">
          <w:t> (</w:t>
        </w:r>
        <w:r w:rsidR="005D4549">
          <w:t>3</w:t>
        </w:r>
        <w:r w:rsidRPr="00F458A0">
          <w:t xml:space="preserve"> packs of </w:t>
        </w:r>
        <w:r w:rsidR="005D4549">
          <w:t>1</w:t>
        </w:r>
        <w:r w:rsidRPr="00F458A0">
          <w:t>) pre</w:t>
        </w:r>
        <w:r w:rsidRPr="00F458A0">
          <w:noBreakHyphen/>
          <w:t xml:space="preserve">filled pens of </w:t>
        </w:r>
        <w:r w:rsidR="005D4549">
          <w:t>2</w:t>
        </w:r>
        <w:r>
          <w:t>00</w:t>
        </w:r>
        <w:r w:rsidRPr="00451A3D">
          <w:rPr>
            <w:noProof/>
            <w:szCs w:val="22"/>
          </w:rPr>
          <w:t> </w:t>
        </w:r>
        <w:r>
          <w:t>mg</w:t>
        </w:r>
      </w:ins>
    </w:p>
    <w:p w14:paraId="69A59CB2" w14:textId="77777777" w:rsidR="00160B58" w:rsidRPr="00451A3D" w:rsidRDefault="00160B58" w:rsidP="00160B58">
      <w:pPr>
        <w:tabs>
          <w:tab w:val="clear" w:pos="567"/>
        </w:tabs>
        <w:spacing w:line="240" w:lineRule="auto"/>
        <w:rPr>
          <w:ins w:id="803" w:author="Author"/>
          <w:noProof/>
        </w:rPr>
      </w:pPr>
    </w:p>
    <w:p w14:paraId="1179507A" w14:textId="77777777" w:rsidR="00160B58" w:rsidRPr="00451A3D" w:rsidRDefault="00160B58" w:rsidP="00160B58">
      <w:pPr>
        <w:tabs>
          <w:tab w:val="clear" w:pos="567"/>
        </w:tabs>
        <w:spacing w:line="240" w:lineRule="auto"/>
        <w:rPr>
          <w:ins w:id="804" w:author="Author"/>
          <w:noProof/>
        </w:rPr>
      </w:pPr>
    </w:p>
    <w:p w14:paraId="76111CCD" w14:textId="78B08A00" w:rsidR="00160B58" w:rsidRPr="004C71A7"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805" w:author="Author"/>
          <w:noProof/>
          <w:highlight w:val="lightGray"/>
        </w:rPr>
      </w:pPr>
      <w:ins w:id="806" w:author="Author">
        <w:r w:rsidRPr="00451A3D">
          <w:rPr>
            <w:b/>
            <w:noProof/>
          </w:rPr>
          <w:t>5.</w:t>
        </w:r>
        <w:r w:rsidRPr="00451A3D">
          <w:rPr>
            <w:b/>
            <w:noProof/>
          </w:rPr>
          <w:tab/>
          <w:t>METHOD AND ROUTE(S) OF ADMINISTRATION</w:t>
        </w:r>
      </w:ins>
      <w:r w:rsidR="00DE5EE9">
        <w:rPr>
          <w:b/>
          <w:noProof/>
        </w:rPr>
        <w:fldChar w:fldCharType="begin"/>
      </w:r>
      <w:r w:rsidR="00DE5EE9">
        <w:rPr>
          <w:b/>
          <w:noProof/>
        </w:rPr>
        <w:instrText xml:space="preserve"> DOCVARIABLE VAULT_ND_c81bbbbb-df0e-453d-a5b9-0e99b392949e \* MERGEFORMAT </w:instrText>
      </w:r>
      <w:r w:rsidR="00DE5EE9">
        <w:rPr>
          <w:b/>
          <w:noProof/>
        </w:rPr>
        <w:fldChar w:fldCharType="separate"/>
      </w:r>
      <w:r w:rsidR="00DE5EE9">
        <w:rPr>
          <w:b/>
          <w:noProof/>
        </w:rPr>
        <w:t xml:space="preserve"> </w:t>
      </w:r>
      <w:r w:rsidR="00DE5EE9">
        <w:rPr>
          <w:b/>
          <w:noProof/>
        </w:rPr>
        <w:fldChar w:fldCharType="end"/>
      </w:r>
    </w:p>
    <w:p w14:paraId="098AE56E" w14:textId="77777777" w:rsidR="00160B58" w:rsidRPr="00451A3D" w:rsidRDefault="00160B58" w:rsidP="00160B58">
      <w:pPr>
        <w:tabs>
          <w:tab w:val="clear" w:pos="567"/>
        </w:tabs>
        <w:spacing w:line="240" w:lineRule="auto"/>
        <w:rPr>
          <w:ins w:id="807" w:author="Author"/>
          <w:i/>
          <w:noProof/>
        </w:rPr>
      </w:pPr>
    </w:p>
    <w:p w14:paraId="3090514D" w14:textId="77777777" w:rsidR="00160B58" w:rsidRPr="00451A3D" w:rsidRDefault="00160B58" w:rsidP="00160B58">
      <w:pPr>
        <w:tabs>
          <w:tab w:val="clear" w:pos="567"/>
        </w:tabs>
        <w:spacing w:line="240" w:lineRule="auto"/>
        <w:rPr>
          <w:ins w:id="808" w:author="Author"/>
          <w:noProof/>
        </w:rPr>
      </w:pPr>
      <w:ins w:id="809" w:author="Author">
        <w:r w:rsidRPr="00451A3D">
          <w:rPr>
            <w:noProof/>
          </w:rPr>
          <w:t>For single use only.</w:t>
        </w:r>
      </w:ins>
    </w:p>
    <w:p w14:paraId="2B8BD47C" w14:textId="77777777" w:rsidR="00160B58" w:rsidRPr="00451A3D" w:rsidRDefault="00160B58" w:rsidP="00160B58">
      <w:pPr>
        <w:tabs>
          <w:tab w:val="clear" w:pos="567"/>
        </w:tabs>
        <w:spacing w:line="240" w:lineRule="auto"/>
        <w:rPr>
          <w:ins w:id="810" w:author="Author"/>
          <w:noProof/>
        </w:rPr>
      </w:pPr>
      <w:ins w:id="811" w:author="Author">
        <w:r w:rsidRPr="00451A3D">
          <w:rPr>
            <w:noProof/>
          </w:rPr>
          <w:t>Read the package leaflet before use.</w:t>
        </w:r>
      </w:ins>
    </w:p>
    <w:p w14:paraId="2E6366E6" w14:textId="77777777" w:rsidR="00160B58" w:rsidRPr="00451A3D" w:rsidRDefault="00160B58" w:rsidP="00160B58">
      <w:pPr>
        <w:tabs>
          <w:tab w:val="clear" w:pos="567"/>
        </w:tabs>
        <w:spacing w:line="240" w:lineRule="auto"/>
        <w:rPr>
          <w:ins w:id="812" w:author="Author"/>
          <w:noProof/>
        </w:rPr>
      </w:pPr>
      <w:ins w:id="813" w:author="Author">
        <w:r w:rsidRPr="00451A3D">
          <w:rPr>
            <w:noProof/>
          </w:rPr>
          <w:t>Subcutaneous use.</w:t>
        </w:r>
      </w:ins>
    </w:p>
    <w:p w14:paraId="366F54D4" w14:textId="77777777" w:rsidR="00160B58" w:rsidRPr="00451A3D" w:rsidRDefault="00160B58" w:rsidP="00160B58">
      <w:pPr>
        <w:keepNext/>
        <w:tabs>
          <w:tab w:val="clear" w:pos="567"/>
        </w:tabs>
        <w:spacing w:line="240" w:lineRule="auto"/>
        <w:rPr>
          <w:ins w:id="814" w:author="Author"/>
          <w:szCs w:val="22"/>
          <w:lang w:eastAsia="en-GB"/>
        </w:rPr>
      </w:pPr>
      <w:ins w:id="815" w:author="Author">
        <w:r>
          <w:rPr>
            <w:noProof/>
          </w:rPr>
          <w:t xml:space="preserve">Do not </w:t>
        </w:r>
        <w:r w:rsidRPr="00451A3D">
          <w:rPr>
            <w:noProof/>
          </w:rPr>
          <w:t>shake</w:t>
        </w:r>
        <w:r>
          <w:rPr>
            <w:noProof/>
          </w:rPr>
          <w:t>.</w:t>
        </w:r>
      </w:ins>
    </w:p>
    <w:p w14:paraId="68162999" w14:textId="77777777" w:rsidR="00160B58" w:rsidRPr="00451A3D" w:rsidRDefault="00160B58" w:rsidP="00160B58">
      <w:pPr>
        <w:tabs>
          <w:tab w:val="clear" w:pos="567"/>
        </w:tabs>
        <w:spacing w:line="240" w:lineRule="auto"/>
        <w:rPr>
          <w:ins w:id="816" w:author="Author"/>
          <w:noProof/>
        </w:rPr>
      </w:pPr>
    </w:p>
    <w:p w14:paraId="3546B198" w14:textId="77777777" w:rsidR="00160B58" w:rsidRPr="00451A3D" w:rsidRDefault="00160B58" w:rsidP="00160B58">
      <w:pPr>
        <w:tabs>
          <w:tab w:val="clear" w:pos="567"/>
        </w:tabs>
        <w:spacing w:line="240" w:lineRule="auto"/>
        <w:rPr>
          <w:ins w:id="817" w:author="Author"/>
          <w:noProof/>
        </w:rPr>
      </w:pPr>
    </w:p>
    <w:p w14:paraId="7417D3FB" w14:textId="7A2CF322" w:rsidR="00160B58" w:rsidRPr="00451A3D" w:rsidRDefault="00160B58" w:rsidP="00160B58">
      <w:pPr>
        <w:keepNext/>
        <w:pBdr>
          <w:top w:val="single" w:sz="4" w:space="1" w:color="auto"/>
          <w:left w:val="single" w:sz="4" w:space="4" w:color="auto"/>
          <w:bottom w:val="single" w:sz="4" w:space="1" w:color="auto"/>
          <w:right w:val="single" w:sz="4" w:space="4" w:color="auto"/>
        </w:pBdr>
        <w:spacing w:line="240" w:lineRule="auto"/>
        <w:outlineLvl w:val="0"/>
        <w:rPr>
          <w:ins w:id="818" w:author="Author"/>
          <w:noProof/>
        </w:rPr>
      </w:pPr>
      <w:ins w:id="819" w:author="Author">
        <w:r w:rsidRPr="00451A3D">
          <w:rPr>
            <w:b/>
            <w:noProof/>
          </w:rPr>
          <w:t>6.</w:t>
        </w:r>
        <w:r w:rsidRPr="00451A3D">
          <w:rPr>
            <w:b/>
            <w:noProof/>
          </w:rPr>
          <w:tab/>
          <w:t>SPECIAL WARNING THAT THE MEDICINAL PRODUCT MUST BE STORED OUT OF THE SIGHT AND REACH OF CHILDREN</w:t>
        </w:r>
      </w:ins>
      <w:r w:rsidR="00DE5EE9">
        <w:rPr>
          <w:b/>
          <w:noProof/>
        </w:rPr>
        <w:fldChar w:fldCharType="begin"/>
      </w:r>
      <w:r w:rsidR="00DE5EE9">
        <w:rPr>
          <w:b/>
          <w:noProof/>
        </w:rPr>
        <w:instrText xml:space="preserve"> DOCVARIABLE VAULT_ND_d25caa13-fad1-462a-ba4f-f74fdcd9a480 \* MERGEFORMAT </w:instrText>
      </w:r>
      <w:r w:rsidR="00DE5EE9">
        <w:rPr>
          <w:b/>
          <w:noProof/>
        </w:rPr>
        <w:fldChar w:fldCharType="separate"/>
      </w:r>
      <w:r w:rsidR="00DE5EE9">
        <w:rPr>
          <w:b/>
          <w:noProof/>
        </w:rPr>
        <w:t xml:space="preserve"> </w:t>
      </w:r>
      <w:r w:rsidR="00DE5EE9">
        <w:rPr>
          <w:b/>
          <w:noProof/>
        </w:rPr>
        <w:fldChar w:fldCharType="end"/>
      </w:r>
    </w:p>
    <w:p w14:paraId="512C3420" w14:textId="77777777" w:rsidR="00160B58" w:rsidRPr="00451A3D" w:rsidRDefault="00160B58" w:rsidP="00160B58">
      <w:pPr>
        <w:keepNext/>
        <w:tabs>
          <w:tab w:val="clear" w:pos="567"/>
        </w:tabs>
        <w:spacing w:line="240" w:lineRule="auto"/>
        <w:rPr>
          <w:ins w:id="820" w:author="Author"/>
          <w:noProof/>
        </w:rPr>
      </w:pPr>
    </w:p>
    <w:p w14:paraId="27D897DA" w14:textId="50D75B42" w:rsidR="00160B58" w:rsidRPr="00451A3D" w:rsidRDefault="00160B58" w:rsidP="00160B58">
      <w:pPr>
        <w:keepNext/>
        <w:tabs>
          <w:tab w:val="clear" w:pos="567"/>
        </w:tabs>
        <w:spacing w:line="240" w:lineRule="auto"/>
        <w:outlineLvl w:val="0"/>
        <w:rPr>
          <w:ins w:id="821" w:author="Author"/>
          <w:noProof/>
        </w:rPr>
      </w:pPr>
      <w:ins w:id="822" w:author="Author">
        <w:r w:rsidRPr="00451A3D">
          <w:rPr>
            <w:noProof/>
          </w:rPr>
          <w:t>Keep out of the sight and reach of children.</w:t>
        </w:r>
      </w:ins>
      <w:r w:rsidR="00DE5EE9">
        <w:rPr>
          <w:noProof/>
        </w:rPr>
        <w:fldChar w:fldCharType="begin"/>
      </w:r>
      <w:r w:rsidR="00DE5EE9">
        <w:rPr>
          <w:noProof/>
        </w:rPr>
        <w:instrText xml:space="preserve"> DOCVARIABLE vault_nd_dfbf91eb-edba-47ab-9201-12b3f531f494 \* MERGEFORMAT </w:instrText>
      </w:r>
      <w:r w:rsidR="00DE5EE9">
        <w:rPr>
          <w:noProof/>
        </w:rPr>
        <w:fldChar w:fldCharType="separate"/>
      </w:r>
      <w:r w:rsidR="00DE5EE9">
        <w:rPr>
          <w:noProof/>
        </w:rPr>
        <w:t xml:space="preserve"> </w:t>
      </w:r>
      <w:r w:rsidR="00DE5EE9">
        <w:rPr>
          <w:noProof/>
        </w:rPr>
        <w:fldChar w:fldCharType="end"/>
      </w:r>
    </w:p>
    <w:p w14:paraId="3B465313" w14:textId="77777777" w:rsidR="00160B58" w:rsidRPr="00451A3D" w:rsidRDefault="00160B58" w:rsidP="00160B58">
      <w:pPr>
        <w:tabs>
          <w:tab w:val="clear" w:pos="567"/>
        </w:tabs>
        <w:spacing w:line="240" w:lineRule="auto"/>
        <w:rPr>
          <w:ins w:id="823" w:author="Author"/>
          <w:noProof/>
        </w:rPr>
      </w:pPr>
    </w:p>
    <w:p w14:paraId="13EDC151" w14:textId="77777777" w:rsidR="00160B58" w:rsidRPr="00451A3D" w:rsidRDefault="00160B58" w:rsidP="00160B58">
      <w:pPr>
        <w:tabs>
          <w:tab w:val="clear" w:pos="567"/>
        </w:tabs>
        <w:spacing w:line="240" w:lineRule="auto"/>
        <w:rPr>
          <w:ins w:id="824" w:author="Author"/>
          <w:noProof/>
        </w:rPr>
      </w:pPr>
    </w:p>
    <w:p w14:paraId="231E09DC" w14:textId="3383FD12" w:rsidR="00160B58" w:rsidRPr="004C71A7" w:rsidRDefault="00160B58" w:rsidP="00160B5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825" w:author="Author"/>
          <w:noProof/>
          <w:highlight w:val="lightGray"/>
        </w:rPr>
      </w:pPr>
      <w:ins w:id="826" w:author="Author">
        <w:r w:rsidRPr="00451A3D">
          <w:rPr>
            <w:b/>
            <w:noProof/>
          </w:rPr>
          <w:t>7.</w:t>
        </w:r>
        <w:r w:rsidRPr="00451A3D">
          <w:rPr>
            <w:b/>
            <w:noProof/>
          </w:rPr>
          <w:tab/>
          <w:t>OTHER SPECIAL WARNING(S), IF NECESSARY</w:t>
        </w:r>
      </w:ins>
      <w:r w:rsidR="00DE5EE9">
        <w:rPr>
          <w:b/>
          <w:noProof/>
        </w:rPr>
        <w:fldChar w:fldCharType="begin"/>
      </w:r>
      <w:r w:rsidR="00DE5EE9">
        <w:rPr>
          <w:b/>
          <w:noProof/>
        </w:rPr>
        <w:instrText xml:space="preserve"> DOCVARIABLE VAULT_ND_c9db8169-692d-406f-9b50-c6f09274da02 \* MERGEFORMAT </w:instrText>
      </w:r>
      <w:r w:rsidR="00DE5EE9">
        <w:rPr>
          <w:b/>
          <w:noProof/>
        </w:rPr>
        <w:fldChar w:fldCharType="separate"/>
      </w:r>
      <w:r w:rsidR="00DE5EE9">
        <w:rPr>
          <w:b/>
          <w:noProof/>
        </w:rPr>
        <w:t xml:space="preserve"> </w:t>
      </w:r>
      <w:r w:rsidR="00DE5EE9">
        <w:rPr>
          <w:b/>
          <w:noProof/>
        </w:rPr>
        <w:fldChar w:fldCharType="end"/>
      </w:r>
    </w:p>
    <w:p w14:paraId="526CF0B2" w14:textId="77777777" w:rsidR="00160B58" w:rsidRPr="00451A3D" w:rsidRDefault="00160B58" w:rsidP="00160B58">
      <w:pPr>
        <w:tabs>
          <w:tab w:val="clear" w:pos="567"/>
        </w:tabs>
        <w:spacing w:line="240" w:lineRule="auto"/>
        <w:rPr>
          <w:ins w:id="827" w:author="Author"/>
          <w:noProof/>
        </w:rPr>
      </w:pPr>
    </w:p>
    <w:p w14:paraId="385ACA36" w14:textId="77777777" w:rsidR="00160B58" w:rsidRPr="00451A3D" w:rsidRDefault="00160B58" w:rsidP="00160B58">
      <w:pPr>
        <w:tabs>
          <w:tab w:val="clear" w:pos="567"/>
          <w:tab w:val="left" w:pos="749"/>
        </w:tabs>
        <w:spacing w:line="240" w:lineRule="auto"/>
        <w:rPr>
          <w:ins w:id="828" w:author="Author"/>
          <w:noProof/>
        </w:rPr>
      </w:pPr>
    </w:p>
    <w:p w14:paraId="0E0C4287" w14:textId="0ADA431A" w:rsidR="00160B58" w:rsidRPr="004C71A7" w:rsidRDefault="00160B58" w:rsidP="00160B5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829" w:author="Author"/>
          <w:noProof/>
          <w:highlight w:val="lightGray"/>
        </w:rPr>
      </w:pPr>
      <w:ins w:id="830" w:author="Author">
        <w:r w:rsidRPr="00451A3D">
          <w:rPr>
            <w:b/>
            <w:noProof/>
          </w:rPr>
          <w:t>8.</w:t>
        </w:r>
        <w:r w:rsidRPr="00451A3D">
          <w:rPr>
            <w:b/>
            <w:noProof/>
          </w:rPr>
          <w:tab/>
          <w:t>EXPIRY DATE</w:t>
        </w:r>
      </w:ins>
      <w:r w:rsidR="00DE5EE9">
        <w:rPr>
          <w:b/>
          <w:noProof/>
        </w:rPr>
        <w:fldChar w:fldCharType="begin"/>
      </w:r>
      <w:r w:rsidR="00DE5EE9">
        <w:rPr>
          <w:b/>
          <w:noProof/>
        </w:rPr>
        <w:instrText xml:space="preserve"> DOCVARIABLE VAULT_ND_50ee91d3-d0dc-4c7c-a243-ba96b90b3048 \* MERGEFORMAT </w:instrText>
      </w:r>
      <w:r w:rsidR="00DE5EE9">
        <w:rPr>
          <w:b/>
          <w:noProof/>
        </w:rPr>
        <w:fldChar w:fldCharType="separate"/>
      </w:r>
      <w:r w:rsidR="00DE5EE9">
        <w:rPr>
          <w:b/>
          <w:noProof/>
        </w:rPr>
        <w:t xml:space="preserve"> </w:t>
      </w:r>
      <w:r w:rsidR="00DE5EE9">
        <w:rPr>
          <w:b/>
          <w:noProof/>
        </w:rPr>
        <w:fldChar w:fldCharType="end"/>
      </w:r>
    </w:p>
    <w:p w14:paraId="0760DE68" w14:textId="77777777" w:rsidR="00160B58" w:rsidRPr="00451A3D" w:rsidRDefault="00160B58" w:rsidP="00160B58">
      <w:pPr>
        <w:keepNext/>
        <w:tabs>
          <w:tab w:val="clear" w:pos="567"/>
        </w:tabs>
        <w:spacing w:line="240" w:lineRule="auto"/>
        <w:rPr>
          <w:ins w:id="831" w:author="Author"/>
          <w:i/>
          <w:noProof/>
        </w:rPr>
      </w:pPr>
    </w:p>
    <w:p w14:paraId="2A40F973" w14:textId="77777777" w:rsidR="00160B58" w:rsidRPr="00451A3D" w:rsidRDefault="00160B58" w:rsidP="00160B58">
      <w:pPr>
        <w:keepNext/>
        <w:tabs>
          <w:tab w:val="clear" w:pos="567"/>
        </w:tabs>
        <w:spacing w:line="240" w:lineRule="auto"/>
        <w:rPr>
          <w:ins w:id="832" w:author="Author"/>
          <w:noProof/>
        </w:rPr>
      </w:pPr>
      <w:ins w:id="833" w:author="Author">
        <w:r w:rsidRPr="00451A3D">
          <w:rPr>
            <w:noProof/>
          </w:rPr>
          <w:t>EXP</w:t>
        </w:r>
      </w:ins>
    </w:p>
    <w:p w14:paraId="19AE7710" w14:textId="77777777" w:rsidR="00160B58" w:rsidRPr="00451A3D" w:rsidRDefault="00160B58" w:rsidP="00160B58">
      <w:pPr>
        <w:tabs>
          <w:tab w:val="clear" w:pos="567"/>
        </w:tabs>
        <w:spacing w:line="240" w:lineRule="auto"/>
        <w:rPr>
          <w:ins w:id="834" w:author="Author"/>
          <w:noProof/>
        </w:rPr>
      </w:pPr>
    </w:p>
    <w:p w14:paraId="551A62D3" w14:textId="77777777" w:rsidR="00160B58" w:rsidRPr="00451A3D" w:rsidRDefault="00160B58" w:rsidP="00160B58">
      <w:pPr>
        <w:tabs>
          <w:tab w:val="clear" w:pos="567"/>
        </w:tabs>
        <w:spacing w:line="240" w:lineRule="auto"/>
        <w:rPr>
          <w:ins w:id="835" w:author="Author"/>
          <w:noProof/>
        </w:rPr>
      </w:pPr>
    </w:p>
    <w:p w14:paraId="704E1376" w14:textId="032EB924" w:rsidR="00160B58" w:rsidRPr="00451A3D" w:rsidRDefault="00160B58" w:rsidP="00160B5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836" w:author="Author"/>
          <w:noProof/>
        </w:rPr>
      </w:pPr>
      <w:ins w:id="837" w:author="Author">
        <w:r w:rsidRPr="00451A3D">
          <w:rPr>
            <w:b/>
            <w:noProof/>
          </w:rPr>
          <w:t>9.</w:t>
        </w:r>
        <w:r w:rsidRPr="00451A3D">
          <w:rPr>
            <w:b/>
            <w:noProof/>
          </w:rPr>
          <w:tab/>
          <w:t>SPECIAL STORAGE CONDITIONS</w:t>
        </w:r>
      </w:ins>
      <w:r w:rsidR="00DE5EE9">
        <w:rPr>
          <w:b/>
          <w:noProof/>
        </w:rPr>
        <w:fldChar w:fldCharType="begin"/>
      </w:r>
      <w:r w:rsidR="00DE5EE9">
        <w:rPr>
          <w:b/>
          <w:noProof/>
        </w:rPr>
        <w:instrText xml:space="preserve"> DOCVARIABLE VAULT_ND_0631600b-a707-4f00-bc23-29f4cbd7f32c \* MERGEFORMAT </w:instrText>
      </w:r>
      <w:r w:rsidR="00DE5EE9">
        <w:rPr>
          <w:b/>
          <w:noProof/>
        </w:rPr>
        <w:fldChar w:fldCharType="separate"/>
      </w:r>
      <w:r w:rsidR="00DE5EE9">
        <w:rPr>
          <w:b/>
          <w:noProof/>
        </w:rPr>
        <w:t xml:space="preserve"> </w:t>
      </w:r>
      <w:r w:rsidR="00DE5EE9">
        <w:rPr>
          <w:b/>
          <w:noProof/>
        </w:rPr>
        <w:fldChar w:fldCharType="end"/>
      </w:r>
    </w:p>
    <w:p w14:paraId="7E4D9BC3" w14:textId="77777777" w:rsidR="00160B58" w:rsidRPr="00451A3D" w:rsidRDefault="00160B58" w:rsidP="00160B58">
      <w:pPr>
        <w:keepNext/>
        <w:tabs>
          <w:tab w:val="clear" w:pos="567"/>
        </w:tabs>
        <w:spacing w:line="240" w:lineRule="auto"/>
        <w:rPr>
          <w:ins w:id="838" w:author="Author"/>
          <w:i/>
          <w:noProof/>
        </w:rPr>
      </w:pPr>
    </w:p>
    <w:p w14:paraId="025D7876" w14:textId="77777777" w:rsidR="00160B58" w:rsidRPr="00451A3D" w:rsidRDefault="00160B58" w:rsidP="00160B58">
      <w:pPr>
        <w:keepNext/>
        <w:spacing w:line="240" w:lineRule="auto"/>
        <w:rPr>
          <w:ins w:id="839" w:author="Author"/>
        </w:rPr>
      </w:pPr>
      <w:ins w:id="840" w:author="Author">
        <w:r w:rsidRPr="00451A3D">
          <w:t>Store in a refrigerator.</w:t>
        </w:r>
      </w:ins>
    </w:p>
    <w:p w14:paraId="56E2FAA4" w14:textId="77777777" w:rsidR="00160B58" w:rsidRPr="00451A3D" w:rsidRDefault="00160B58" w:rsidP="00160B58">
      <w:pPr>
        <w:keepNext/>
        <w:spacing w:line="240" w:lineRule="auto"/>
        <w:rPr>
          <w:ins w:id="841" w:author="Author"/>
          <w:noProof/>
        </w:rPr>
      </w:pPr>
      <w:ins w:id="842" w:author="Author">
        <w:r w:rsidRPr="00451A3D">
          <w:rPr>
            <w:noProof/>
          </w:rPr>
          <w:t>Do not freeze</w:t>
        </w:r>
        <w:r>
          <w:rPr>
            <w:noProof/>
          </w:rPr>
          <w:t>.</w:t>
        </w:r>
      </w:ins>
    </w:p>
    <w:p w14:paraId="5CB65320" w14:textId="77777777" w:rsidR="00160B58" w:rsidRPr="00451A3D" w:rsidRDefault="00160B58" w:rsidP="00160B58">
      <w:pPr>
        <w:spacing w:line="240" w:lineRule="auto"/>
        <w:rPr>
          <w:ins w:id="843" w:author="Author"/>
          <w:noProof/>
        </w:rPr>
      </w:pPr>
      <w:ins w:id="844" w:author="Author">
        <w:r w:rsidRPr="00451A3D">
          <w:rPr>
            <w:noProof/>
          </w:rPr>
          <w:t>Store in the original package in order to protect from light.</w:t>
        </w:r>
      </w:ins>
    </w:p>
    <w:p w14:paraId="599FD288" w14:textId="77777777" w:rsidR="00160B58" w:rsidRPr="00451A3D" w:rsidRDefault="00160B58" w:rsidP="00160B58">
      <w:pPr>
        <w:pStyle w:val="Default"/>
        <w:rPr>
          <w:ins w:id="845" w:author="Author"/>
          <w:sz w:val="22"/>
        </w:rPr>
      </w:pPr>
    </w:p>
    <w:p w14:paraId="635C986D" w14:textId="77777777" w:rsidR="00160B58" w:rsidRPr="00451A3D" w:rsidRDefault="00160B58" w:rsidP="00160B58">
      <w:pPr>
        <w:tabs>
          <w:tab w:val="clear" w:pos="567"/>
        </w:tabs>
        <w:spacing w:line="240" w:lineRule="auto"/>
        <w:ind w:left="567" w:hanging="567"/>
        <w:rPr>
          <w:ins w:id="846" w:author="Author"/>
          <w:noProof/>
        </w:rPr>
      </w:pPr>
    </w:p>
    <w:p w14:paraId="72507273" w14:textId="67DFE730" w:rsidR="00160B58" w:rsidRPr="00451A3D" w:rsidRDefault="00160B58" w:rsidP="00160B58">
      <w:pPr>
        <w:pBdr>
          <w:top w:val="single" w:sz="4" w:space="1" w:color="auto"/>
          <w:left w:val="single" w:sz="4" w:space="4" w:color="auto"/>
          <w:bottom w:val="single" w:sz="4" w:space="1" w:color="auto"/>
          <w:right w:val="single" w:sz="4" w:space="4" w:color="auto"/>
        </w:pBdr>
        <w:spacing w:line="240" w:lineRule="auto"/>
        <w:outlineLvl w:val="0"/>
        <w:rPr>
          <w:ins w:id="847" w:author="Author"/>
          <w:b/>
          <w:noProof/>
        </w:rPr>
      </w:pPr>
      <w:ins w:id="848" w:author="Author">
        <w:r w:rsidRPr="00451A3D">
          <w:rPr>
            <w:b/>
            <w:noProof/>
          </w:rPr>
          <w:t>10.</w:t>
        </w:r>
        <w:r w:rsidRPr="00451A3D">
          <w:rPr>
            <w:b/>
            <w:noProof/>
          </w:rPr>
          <w:tab/>
          <w:t>SPECIAL PRECAUTIONS FOR DISPOSAL OF UNUSED MEDICINAL PRODUCTS OR WASTE MATERIALS DERIVED FROM SUCH MEDICINAL PRODUCTS, IF APPROPRIATE</w:t>
        </w:r>
      </w:ins>
      <w:r w:rsidR="00DE5EE9">
        <w:rPr>
          <w:b/>
          <w:noProof/>
        </w:rPr>
        <w:fldChar w:fldCharType="begin"/>
      </w:r>
      <w:r w:rsidR="00DE5EE9">
        <w:rPr>
          <w:b/>
          <w:noProof/>
        </w:rPr>
        <w:instrText xml:space="preserve"> DOCVARIABLE VAULT_ND_0b88f5a3-e898-42be-b634-933dfff6a732 \* MERGEFORMAT </w:instrText>
      </w:r>
      <w:r w:rsidR="00DE5EE9">
        <w:rPr>
          <w:b/>
          <w:noProof/>
        </w:rPr>
        <w:fldChar w:fldCharType="separate"/>
      </w:r>
      <w:r w:rsidR="00DE5EE9">
        <w:rPr>
          <w:b/>
          <w:noProof/>
        </w:rPr>
        <w:t xml:space="preserve"> </w:t>
      </w:r>
      <w:r w:rsidR="00DE5EE9">
        <w:rPr>
          <w:b/>
          <w:noProof/>
        </w:rPr>
        <w:fldChar w:fldCharType="end"/>
      </w:r>
    </w:p>
    <w:p w14:paraId="1343925A" w14:textId="77777777" w:rsidR="00160B58" w:rsidRPr="00451A3D" w:rsidRDefault="00160B58" w:rsidP="00160B58">
      <w:pPr>
        <w:tabs>
          <w:tab w:val="clear" w:pos="567"/>
        </w:tabs>
        <w:spacing w:line="240" w:lineRule="auto"/>
        <w:rPr>
          <w:ins w:id="849" w:author="Author"/>
          <w:i/>
          <w:noProof/>
        </w:rPr>
      </w:pPr>
    </w:p>
    <w:p w14:paraId="225241D1" w14:textId="77777777" w:rsidR="00160B58" w:rsidRPr="00451A3D" w:rsidRDefault="00160B58" w:rsidP="00160B58">
      <w:pPr>
        <w:tabs>
          <w:tab w:val="clear" w:pos="567"/>
        </w:tabs>
        <w:spacing w:line="240" w:lineRule="auto"/>
        <w:rPr>
          <w:ins w:id="850" w:author="Author"/>
          <w:noProof/>
          <w:szCs w:val="22"/>
        </w:rPr>
      </w:pPr>
    </w:p>
    <w:p w14:paraId="48B3AE77" w14:textId="6FE6C20B" w:rsidR="00160B58" w:rsidRPr="00451A3D" w:rsidRDefault="00160B58" w:rsidP="00160B58">
      <w:pPr>
        <w:keepNext/>
        <w:pBdr>
          <w:top w:val="single" w:sz="4" w:space="1" w:color="auto"/>
          <w:left w:val="single" w:sz="4" w:space="4" w:color="auto"/>
          <w:bottom w:val="single" w:sz="4" w:space="1" w:color="auto"/>
          <w:right w:val="single" w:sz="4" w:space="4" w:color="auto"/>
        </w:pBdr>
        <w:spacing w:line="240" w:lineRule="auto"/>
        <w:outlineLvl w:val="0"/>
        <w:rPr>
          <w:ins w:id="851" w:author="Author"/>
          <w:b/>
          <w:noProof/>
        </w:rPr>
      </w:pPr>
      <w:ins w:id="852" w:author="Author">
        <w:r w:rsidRPr="00451A3D">
          <w:rPr>
            <w:b/>
            <w:noProof/>
          </w:rPr>
          <w:t>11.</w:t>
        </w:r>
        <w:r w:rsidRPr="00451A3D">
          <w:rPr>
            <w:b/>
            <w:noProof/>
          </w:rPr>
          <w:tab/>
          <w:t>NAME AND ADDRESS OF THE MARKETING AUTHORISATION HOLDER</w:t>
        </w:r>
      </w:ins>
      <w:r w:rsidR="00DE5EE9">
        <w:rPr>
          <w:b/>
          <w:noProof/>
        </w:rPr>
        <w:fldChar w:fldCharType="begin"/>
      </w:r>
      <w:r w:rsidR="00DE5EE9">
        <w:rPr>
          <w:b/>
          <w:noProof/>
        </w:rPr>
        <w:instrText xml:space="preserve"> DOCVARIABLE VAULT_ND_c872655c-a37d-4e5f-994d-ae428fa6992c \* MERGEFORMAT </w:instrText>
      </w:r>
      <w:r w:rsidR="00DE5EE9">
        <w:rPr>
          <w:b/>
          <w:noProof/>
        </w:rPr>
        <w:fldChar w:fldCharType="separate"/>
      </w:r>
      <w:r w:rsidR="00DE5EE9">
        <w:rPr>
          <w:b/>
          <w:noProof/>
        </w:rPr>
        <w:t xml:space="preserve"> </w:t>
      </w:r>
      <w:r w:rsidR="00DE5EE9">
        <w:rPr>
          <w:b/>
          <w:noProof/>
        </w:rPr>
        <w:fldChar w:fldCharType="end"/>
      </w:r>
    </w:p>
    <w:p w14:paraId="3038E645" w14:textId="77777777" w:rsidR="00160B58" w:rsidRPr="00451A3D" w:rsidRDefault="00160B58" w:rsidP="00160B58">
      <w:pPr>
        <w:keepNext/>
        <w:tabs>
          <w:tab w:val="clear" w:pos="567"/>
        </w:tabs>
        <w:spacing w:line="240" w:lineRule="auto"/>
        <w:rPr>
          <w:ins w:id="853" w:author="Author"/>
          <w:i/>
          <w:noProof/>
        </w:rPr>
      </w:pPr>
    </w:p>
    <w:p w14:paraId="11E6B325" w14:textId="77777777" w:rsidR="00160B58" w:rsidRPr="00F31F4B" w:rsidRDefault="00160B58" w:rsidP="00160B58">
      <w:pPr>
        <w:pStyle w:val="Default"/>
        <w:keepNext/>
        <w:jc w:val="both"/>
        <w:rPr>
          <w:ins w:id="854" w:author="Author"/>
          <w:color w:val="auto"/>
          <w:sz w:val="22"/>
          <w:lang w:val="nl-NL"/>
        </w:rPr>
      </w:pPr>
      <w:ins w:id="855" w:author="Author">
        <w:r w:rsidRPr="00F31F4B">
          <w:rPr>
            <w:color w:val="auto"/>
            <w:sz w:val="22"/>
            <w:lang w:val="nl-NL"/>
          </w:rPr>
          <w:t>Eli Lilly Nederland B.V.,</w:t>
        </w:r>
      </w:ins>
    </w:p>
    <w:p w14:paraId="5A735042" w14:textId="77777777" w:rsidR="00160B58" w:rsidRPr="00BF1558" w:rsidRDefault="00160B58" w:rsidP="00160B58">
      <w:pPr>
        <w:keepNext/>
        <w:tabs>
          <w:tab w:val="clear" w:pos="567"/>
        </w:tabs>
        <w:spacing w:line="240" w:lineRule="auto"/>
        <w:rPr>
          <w:ins w:id="856" w:author="Author"/>
          <w:szCs w:val="22"/>
          <w:lang w:val="nl-NL"/>
        </w:rPr>
      </w:pPr>
      <w:ins w:id="857" w:author="Author">
        <w:r w:rsidRPr="00BF1558">
          <w:rPr>
            <w:szCs w:val="22"/>
            <w:lang w:val="nl-NL"/>
          </w:rPr>
          <w:t>Papendorpseweg 83, 3528 BJ Utrecht,</w:t>
        </w:r>
      </w:ins>
    </w:p>
    <w:p w14:paraId="14DAC833" w14:textId="77777777" w:rsidR="00160B58" w:rsidRPr="00451A3D" w:rsidRDefault="00160B58" w:rsidP="00160B58">
      <w:pPr>
        <w:tabs>
          <w:tab w:val="clear" w:pos="567"/>
        </w:tabs>
        <w:spacing w:line="240" w:lineRule="auto"/>
        <w:rPr>
          <w:ins w:id="858" w:author="Author"/>
          <w:noProof/>
        </w:rPr>
      </w:pPr>
      <w:ins w:id="859" w:author="Author">
        <w:r w:rsidRPr="00451A3D">
          <w:rPr>
            <w:szCs w:val="22"/>
          </w:rPr>
          <w:t>The Netherlands</w:t>
        </w:r>
      </w:ins>
    </w:p>
    <w:p w14:paraId="283F064D" w14:textId="77777777" w:rsidR="00160B58" w:rsidRPr="00451A3D" w:rsidRDefault="00160B58" w:rsidP="00160B58">
      <w:pPr>
        <w:tabs>
          <w:tab w:val="clear" w:pos="567"/>
        </w:tabs>
        <w:spacing w:line="240" w:lineRule="auto"/>
        <w:rPr>
          <w:ins w:id="860" w:author="Author"/>
          <w:noProof/>
        </w:rPr>
      </w:pPr>
    </w:p>
    <w:p w14:paraId="14E16D2D" w14:textId="77777777" w:rsidR="00160B58" w:rsidRPr="00451A3D" w:rsidRDefault="00160B58" w:rsidP="00160B58">
      <w:pPr>
        <w:tabs>
          <w:tab w:val="clear" w:pos="567"/>
        </w:tabs>
        <w:spacing w:line="240" w:lineRule="auto"/>
        <w:rPr>
          <w:ins w:id="861" w:author="Author"/>
          <w:noProof/>
        </w:rPr>
      </w:pPr>
    </w:p>
    <w:p w14:paraId="2726097A" w14:textId="204DD98F" w:rsidR="00160B58" w:rsidRPr="00451A3D" w:rsidRDefault="00160B58" w:rsidP="00160B58">
      <w:pPr>
        <w:keepNext/>
        <w:pBdr>
          <w:top w:val="single" w:sz="4" w:space="1" w:color="auto"/>
          <w:left w:val="single" w:sz="4" w:space="4" w:color="auto"/>
          <w:bottom w:val="single" w:sz="4" w:space="1" w:color="auto"/>
          <w:right w:val="single" w:sz="4" w:space="4" w:color="auto"/>
        </w:pBdr>
        <w:spacing w:line="240" w:lineRule="auto"/>
        <w:outlineLvl w:val="0"/>
        <w:rPr>
          <w:ins w:id="862" w:author="Author"/>
          <w:noProof/>
        </w:rPr>
      </w:pPr>
      <w:ins w:id="863" w:author="Author">
        <w:r w:rsidRPr="00451A3D">
          <w:rPr>
            <w:b/>
            <w:noProof/>
          </w:rPr>
          <w:t>12.</w:t>
        </w:r>
        <w:r w:rsidRPr="00451A3D">
          <w:rPr>
            <w:b/>
            <w:noProof/>
          </w:rPr>
          <w:tab/>
          <w:t>MARKETING AUTHORISATION NUMBER(S)</w:t>
        </w:r>
      </w:ins>
      <w:r w:rsidR="00DE5EE9">
        <w:rPr>
          <w:b/>
          <w:noProof/>
        </w:rPr>
        <w:fldChar w:fldCharType="begin"/>
      </w:r>
      <w:r w:rsidR="00DE5EE9">
        <w:rPr>
          <w:b/>
          <w:noProof/>
        </w:rPr>
        <w:instrText xml:space="preserve"> DOCVARIABLE VAULT_ND_d4c5e712-0b0d-4ef5-93da-367d29f116bb \* MERGEFORMAT </w:instrText>
      </w:r>
      <w:r w:rsidR="00DE5EE9">
        <w:rPr>
          <w:b/>
          <w:noProof/>
        </w:rPr>
        <w:fldChar w:fldCharType="separate"/>
      </w:r>
      <w:r w:rsidR="00DE5EE9">
        <w:rPr>
          <w:b/>
          <w:noProof/>
        </w:rPr>
        <w:t xml:space="preserve"> </w:t>
      </w:r>
      <w:r w:rsidR="00DE5EE9">
        <w:rPr>
          <w:b/>
          <w:noProof/>
        </w:rPr>
        <w:fldChar w:fldCharType="end"/>
      </w:r>
    </w:p>
    <w:p w14:paraId="794654A6" w14:textId="77777777" w:rsidR="00160B58" w:rsidRPr="00F31F4B" w:rsidRDefault="00160B58" w:rsidP="00160B58">
      <w:pPr>
        <w:keepNext/>
        <w:tabs>
          <w:tab w:val="clear" w:pos="567"/>
        </w:tabs>
        <w:spacing w:line="240" w:lineRule="auto"/>
        <w:rPr>
          <w:ins w:id="864" w:author="Author"/>
          <w:noProof/>
        </w:rPr>
      </w:pPr>
    </w:p>
    <w:p w14:paraId="1A2A6183" w14:textId="2DE90544" w:rsidR="00160B58" w:rsidRPr="001C7CF9" w:rsidRDefault="00160B58" w:rsidP="00160B58">
      <w:pPr>
        <w:keepNext/>
        <w:tabs>
          <w:tab w:val="clear" w:pos="567"/>
        </w:tabs>
        <w:spacing w:line="240" w:lineRule="auto"/>
        <w:outlineLvl w:val="0"/>
        <w:rPr>
          <w:ins w:id="865" w:author="Author"/>
          <w:highlight w:val="lightGray"/>
        </w:rPr>
      </w:pPr>
      <w:ins w:id="866" w:author="Author">
        <w:r w:rsidRPr="001C7CF9">
          <w:rPr>
            <w:rFonts w:cs="Verdana"/>
            <w:color w:val="000000"/>
          </w:rPr>
          <w:t>EU/1/23/1736/0</w:t>
        </w:r>
        <w:r w:rsidR="00360437">
          <w:rPr>
            <w:rFonts w:cs="Verdana"/>
            <w:color w:val="000000"/>
          </w:rPr>
          <w:t>1</w:t>
        </w:r>
        <w:r w:rsidRPr="001C7CF9">
          <w:rPr>
            <w:rFonts w:cs="Verdana"/>
            <w:color w:val="000000"/>
          </w:rPr>
          <w:t>5</w:t>
        </w:r>
      </w:ins>
      <w:r w:rsidR="00DE5EE9">
        <w:rPr>
          <w:rFonts w:cs="Verdana"/>
          <w:color w:val="000000"/>
        </w:rPr>
        <w:fldChar w:fldCharType="begin"/>
      </w:r>
      <w:r w:rsidR="00DE5EE9">
        <w:rPr>
          <w:rFonts w:cs="Verdana"/>
          <w:color w:val="000000"/>
        </w:rPr>
        <w:instrText xml:space="preserve"> DOCVARIABLE VAULT_ND_1408990a-2a57-47df-a192-620c0f559aa0 \* MERGEFORMAT </w:instrText>
      </w:r>
      <w:r w:rsidR="00DE5EE9">
        <w:rPr>
          <w:rFonts w:cs="Verdana"/>
          <w:color w:val="000000"/>
        </w:rPr>
        <w:fldChar w:fldCharType="separate"/>
      </w:r>
      <w:r w:rsidR="00DE5EE9">
        <w:rPr>
          <w:rFonts w:cs="Verdana"/>
          <w:color w:val="000000"/>
        </w:rPr>
        <w:t xml:space="preserve"> </w:t>
      </w:r>
      <w:r w:rsidR="00DE5EE9">
        <w:rPr>
          <w:rFonts w:cs="Verdana"/>
          <w:color w:val="000000"/>
        </w:rPr>
        <w:fldChar w:fldCharType="end"/>
      </w:r>
    </w:p>
    <w:p w14:paraId="7951C52F" w14:textId="77777777" w:rsidR="00160B58" w:rsidRPr="001C7CF9" w:rsidRDefault="00160B58" w:rsidP="00160B58">
      <w:pPr>
        <w:tabs>
          <w:tab w:val="clear" w:pos="567"/>
        </w:tabs>
        <w:spacing w:line="240" w:lineRule="auto"/>
        <w:rPr>
          <w:ins w:id="867" w:author="Author"/>
        </w:rPr>
      </w:pPr>
    </w:p>
    <w:p w14:paraId="5106A3EB" w14:textId="77777777" w:rsidR="00160B58" w:rsidRPr="001C7CF9" w:rsidRDefault="00160B58" w:rsidP="00160B58">
      <w:pPr>
        <w:tabs>
          <w:tab w:val="clear" w:pos="567"/>
        </w:tabs>
        <w:spacing w:line="240" w:lineRule="auto"/>
        <w:rPr>
          <w:ins w:id="868" w:author="Author"/>
        </w:rPr>
      </w:pPr>
    </w:p>
    <w:p w14:paraId="06CB545A" w14:textId="4B12E8FA" w:rsidR="00160B58" w:rsidRPr="00451A3D" w:rsidRDefault="00160B58" w:rsidP="00160B58">
      <w:pPr>
        <w:pBdr>
          <w:top w:val="single" w:sz="4" w:space="1" w:color="auto"/>
          <w:left w:val="single" w:sz="4" w:space="4" w:color="auto"/>
          <w:bottom w:val="single" w:sz="4" w:space="1" w:color="auto"/>
          <w:right w:val="single" w:sz="4" w:space="4" w:color="auto"/>
        </w:pBdr>
        <w:spacing w:line="240" w:lineRule="auto"/>
        <w:outlineLvl w:val="0"/>
        <w:rPr>
          <w:ins w:id="869" w:author="Author"/>
          <w:noProof/>
        </w:rPr>
      </w:pPr>
      <w:ins w:id="870" w:author="Author">
        <w:r w:rsidRPr="00451A3D">
          <w:rPr>
            <w:b/>
            <w:noProof/>
          </w:rPr>
          <w:t>13.</w:t>
        </w:r>
        <w:r w:rsidRPr="00451A3D">
          <w:rPr>
            <w:b/>
            <w:noProof/>
          </w:rPr>
          <w:tab/>
          <w:t>BATCH NUMBER</w:t>
        </w:r>
      </w:ins>
      <w:r w:rsidR="00DE5EE9">
        <w:rPr>
          <w:b/>
          <w:noProof/>
        </w:rPr>
        <w:fldChar w:fldCharType="begin"/>
      </w:r>
      <w:r w:rsidR="00DE5EE9">
        <w:rPr>
          <w:b/>
          <w:noProof/>
        </w:rPr>
        <w:instrText xml:space="preserve"> DOCVARIABLE VAULT_ND_e5986845-2660-4fbe-92ef-e2a4e2ed5c66 \* MERGEFORMAT </w:instrText>
      </w:r>
      <w:r w:rsidR="00DE5EE9">
        <w:rPr>
          <w:b/>
          <w:noProof/>
        </w:rPr>
        <w:fldChar w:fldCharType="separate"/>
      </w:r>
      <w:r w:rsidR="00DE5EE9">
        <w:rPr>
          <w:b/>
          <w:noProof/>
        </w:rPr>
        <w:t xml:space="preserve"> </w:t>
      </w:r>
      <w:r w:rsidR="00DE5EE9">
        <w:rPr>
          <w:b/>
          <w:noProof/>
        </w:rPr>
        <w:fldChar w:fldCharType="end"/>
      </w:r>
    </w:p>
    <w:p w14:paraId="416FBC57" w14:textId="77777777" w:rsidR="00160B58" w:rsidRPr="00451A3D" w:rsidRDefault="00160B58" w:rsidP="00160B58">
      <w:pPr>
        <w:tabs>
          <w:tab w:val="clear" w:pos="567"/>
        </w:tabs>
        <w:spacing w:line="240" w:lineRule="auto"/>
        <w:rPr>
          <w:ins w:id="871" w:author="Author"/>
          <w:noProof/>
        </w:rPr>
      </w:pPr>
    </w:p>
    <w:p w14:paraId="76991F8F" w14:textId="77777777" w:rsidR="00160B58" w:rsidRPr="00451A3D" w:rsidRDefault="00160B58" w:rsidP="00160B58">
      <w:pPr>
        <w:tabs>
          <w:tab w:val="clear" w:pos="567"/>
        </w:tabs>
        <w:spacing w:line="240" w:lineRule="auto"/>
        <w:rPr>
          <w:ins w:id="872" w:author="Author"/>
          <w:noProof/>
        </w:rPr>
      </w:pPr>
      <w:ins w:id="873" w:author="Author">
        <w:r w:rsidRPr="00451A3D">
          <w:rPr>
            <w:noProof/>
          </w:rPr>
          <w:t>Lot</w:t>
        </w:r>
      </w:ins>
    </w:p>
    <w:p w14:paraId="6B5C9580" w14:textId="77777777" w:rsidR="00160B58" w:rsidRPr="00451A3D" w:rsidRDefault="00160B58" w:rsidP="00160B58">
      <w:pPr>
        <w:tabs>
          <w:tab w:val="clear" w:pos="567"/>
        </w:tabs>
        <w:spacing w:line="240" w:lineRule="auto"/>
        <w:rPr>
          <w:ins w:id="874" w:author="Author"/>
          <w:noProof/>
        </w:rPr>
      </w:pPr>
    </w:p>
    <w:p w14:paraId="59E046B6" w14:textId="77777777" w:rsidR="00160B58" w:rsidRPr="00451A3D" w:rsidRDefault="00160B58" w:rsidP="00160B58">
      <w:pPr>
        <w:tabs>
          <w:tab w:val="clear" w:pos="567"/>
        </w:tabs>
        <w:spacing w:line="240" w:lineRule="auto"/>
        <w:rPr>
          <w:ins w:id="875" w:author="Author"/>
          <w:noProof/>
        </w:rPr>
      </w:pPr>
    </w:p>
    <w:p w14:paraId="0C058DA9" w14:textId="263597CA" w:rsidR="00160B58" w:rsidRPr="00451A3D" w:rsidRDefault="00160B58" w:rsidP="00160B58">
      <w:pPr>
        <w:pBdr>
          <w:top w:val="single" w:sz="4" w:space="1" w:color="auto"/>
          <w:left w:val="single" w:sz="4" w:space="4" w:color="auto"/>
          <w:bottom w:val="single" w:sz="4" w:space="1" w:color="auto"/>
          <w:right w:val="single" w:sz="4" w:space="4" w:color="auto"/>
        </w:pBdr>
        <w:spacing w:line="240" w:lineRule="auto"/>
        <w:outlineLvl w:val="0"/>
        <w:rPr>
          <w:ins w:id="876" w:author="Author"/>
          <w:noProof/>
        </w:rPr>
      </w:pPr>
      <w:ins w:id="877" w:author="Author">
        <w:r w:rsidRPr="00451A3D">
          <w:rPr>
            <w:b/>
            <w:noProof/>
          </w:rPr>
          <w:t>14.</w:t>
        </w:r>
        <w:r w:rsidRPr="00451A3D">
          <w:rPr>
            <w:b/>
            <w:noProof/>
          </w:rPr>
          <w:tab/>
          <w:t>GENERAL CLASSIFICATION FOR SUPPLY</w:t>
        </w:r>
      </w:ins>
      <w:r w:rsidR="00DE5EE9">
        <w:rPr>
          <w:b/>
          <w:noProof/>
        </w:rPr>
        <w:fldChar w:fldCharType="begin"/>
      </w:r>
      <w:r w:rsidR="00DE5EE9">
        <w:rPr>
          <w:b/>
          <w:noProof/>
        </w:rPr>
        <w:instrText xml:space="preserve"> DOCVARIABLE VAULT_ND_d694d36b-365c-455c-ad75-e8e8741c5f4c \* MERGEFORMAT </w:instrText>
      </w:r>
      <w:r w:rsidR="00DE5EE9">
        <w:rPr>
          <w:b/>
          <w:noProof/>
        </w:rPr>
        <w:fldChar w:fldCharType="separate"/>
      </w:r>
      <w:r w:rsidR="00DE5EE9">
        <w:rPr>
          <w:b/>
          <w:noProof/>
        </w:rPr>
        <w:t xml:space="preserve"> </w:t>
      </w:r>
      <w:r w:rsidR="00DE5EE9">
        <w:rPr>
          <w:b/>
          <w:noProof/>
        </w:rPr>
        <w:fldChar w:fldCharType="end"/>
      </w:r>
    </w:p>
    <w:p w14:paraId="4C184231" w14:textId="77777777" w:rsidR="00160B58" w:rsidRPr="00451A3D" w:rsidRDefault="00160B58" w:rsidP="00160B58">
      <w:pPr>
        <w:suppressLineNumbers/>
        <w:spacing w:line="240" w:lineRule="auto"/>
        <w:rPr>
          <w:ins w:id="878" w:author="Author"/>
          <w:noProof/>
          <w:szCs w:val="22"/>
        </w:rPr>
      </w:pPr>
    </w:p>
    <w:p w14:paraId="59B03BAC" w14:textId="77777777" w:rsidR="00160B58" w:rsidRPr="00451A3D" w:rsidRDefault="00160B58" w:rsidP="00160B58">
      <w:pPr>
        <w:tabs>
          <w:tab w:val="clear" w:pos="567"/>
        </w:tabs>
        <w:spacing w:line="240" w:lineRule="auto"/>
        <w:rPr>
          <w:ins w:id="879" w:author="Author"/>
          <w:noProof/>
        </w:rPr>
      </w:pPr>
    </w:p>
    <w:p w14:paraId="58EE2893" w14:textId="5B4603E8" w:rsidR="00160B58" w:rsidRPr="00451A3D" w:rsidRDefault="00160B58" w:rsidP="00160B58">
      <w:pPr>
        <w:pBdr>
          <w:top w:val="single" w:sz="4" w:space="2" w:color="auto"/>
          <w:left w:val="single" w:sz="4" w:space="4" w:color="auto"/>
          <w:bottom w:val="single" w:sz="4" w:space="1" w:color="auto"/>
          <w:right w:val="single" w:sz="4" w:space="4" w:color="auto"/>
        </w:pBdr>
        <w:spacing w:line="240" w:lineRule="auto"/>
        <w:outlineLvl w:val="0"/>
        <w:rPr>
          <w:ins w:id="880" w:author="Author"/>
          <w:noProof/>
        </w:rPr>
      </w:pPr>
      <w:ins w:id="881" w:author="Author">
        <w:r w:rsidRPr="00451A3D">
          <w:rPr>
            <w:b/>
            <w:noProof/>
          </w:rPr>
          <w:t>15.</w:t>
        </w:r>
        <w:r w:rsidRPr="00451A3D">
          <w:rPr>
            <w:b/>
            <w:noProof/>
          </w:rPr>
          <w:tab/>
          <w:t>INSTRUCTIONS ON USE</w:t>
        </w:r>
      </w:ins>
      <w:r w:rsidR="00DE5EE9">
        <w:rPr>
          <w:b/>
          <w:noProof/>
        </w:rPr>
        <w:fldChar w:fldCharType="begin"/>
      </w:r>
      <w:r w:rsidR="00DE5EE9">
        <w:rPr>
          <w:b/>
          <w:noProof/>
        </w:rPr>
        <w:instrText xml:space="preserve"> DOCVARIABLE VAULT_ND_81d49d96-6fa3-449b-ad4a-97ea55fb3d20 \* MERGEFORMAT </w:instrText>
      </w:r>
      <w:r w:rsidR="00DE5EE9">
        <w:rPr>
          <w:b/>
          <w:noProof/>
        </w:rPr>
        <w:fldChar w:fldCharType="separate"/>
      </w:r>
      <w:r w:rsidR="00DE5EE9">
        <w:rPr>
          <w:b/>
          <w:noProof/>
        </w:rPr>
        <w:t xml:space="preserve"> </w:t>
      </w:r>
      <w:r w:rsidR="00DE5EE9">
        <w:rPr>
          <w:b/>
          <w:noProof/>
        </w:rPr>
        <w:fldChar w:fldCharType="end"/>
      </w:r>
    </w:p>
    <w:p w14:paraId="4397693E" w14:textId="77777777" w:rsidR="00160B58" w:rsidRPr="00451A3D" w:rsidRDefault="00160B58" w:rsidP="00160B58">
      <w:pPr>
        <w:tabs>
          <w:tab w:val="clear" w:pos="567"/>
        </w:tabs>
        <w:spacing w:line="240" w:lineRule="auto"/>
        <w:rPr>
          <w:ins w:id="882" w:author="Author"/>
          <w:i/>
          <w:noProof/>
        </w:rPr>
      </w:pPr>
    </w:p>
    <w:p w14:paraId="22AD4133" w14:textId="77777777" w:rsidR="00160B58" w:rsidRPr="00451A3D" w:rsidRDefault="00160B58" w:rsidP="00160B58">
      <w:pPr>
        <w:tabs>
          <w:tab w:val="clear" w:pos="567"/>
        </w:tabs>
        <w:spacing w:line="240" w:lineRule="auto"/>
        <w:rPr>
          <w:ins w:id="883" w:author="Author"/>
          <w:i/>
          <w:noProof/>
          <w:szCs w:val="22"/>
        </w:rPr>
      </w:pPr>
    </w:p>
    <w:p w14:paraId="6BAAF48D" w14:textId="77777777" w:rsidR="00160B58" w:rsidRPr="001C7CF9" w:rsidRDefault="00160B58" w:rsidP="00160B58">
      <w:pPr>
        <w:pBdr>
          <w:top w:val="single" w:sz="4" w:space="1" w:color="auto"/>
          <w:left w:val="single" w:sz="4" w:space="4" w:color="auto"/>
          <w:bottom w:val="single" w:sz="4" w:space="0" w:color="auto"/>
          <w:right w:val="single" w:sz="4" w:space="4" w:color="auto"/>
        </w:pBdr>
        <w:spacing w:line="240" w:lineRule="auto"/>
        <w:rPr>
          <w:ins w:id="884" w:author="Author"/>
          <w:i/>
        </w:rPr>
      </w:pPr>
      <w:ins w:id="885" w:author="Author">
        <w:r w:rsidRPr="001C7CF9">
          <w:rPr>
            <w:b/>
          </w:rPr>
          <w:t>16.</w:t>
        </w:r>
        <w:r w:rsidRPr="001C7CF9">
          <w:rPr>
            <w:b/>
          </w:rPr>
          <w:tab/>
          <w:t>INFORMATION IN BRAILLE</w:t>
        </w:r>
      </w:ins>
    </w:p>
    <w:p w14:paraId="1874B9D0" w14:textId="77777777" w:rsidR="00160B58" w:rsidRPr="001C7CF9" w:rsidRDefault="00160B58" w:rsidP="00160B58">
      <w:pPr>
        <w:tabs>
          <w:tab w:val="clear" w:pos="567"/>
        </w:tabs>
        <w:spacing w:line="240" w:lineRule="auto"/>
        <w:rPr>
          <w:ins w:id="886" w:author="Author"/>
        </w:rPr>
      </w:pPr>
    </w:p>
    <w:p w14:paraId="51092C50" w14:textId="58640B7B" w:rsidR="00160B58" w:rsidRPr="001C7CF9" w:rsidRDefault="00160B58" w:rsidP="00160B58">
      <w:pPr>
        <w:pStyle w:val="CommentText"/>
        <w:spacing w:line="240" w:lineRule="auto"/>
        <w:rPr>
          <w:ins w:id="887" w:author="Author"/>
          <w:sz w:val="22"/>
          <w:szCs w:val="22"/>
        </w:rPr>
      </w:pPr>
      <w:ins w:id="888" w:author="Author">
        <w:r w:rsidRPr="001C7CF9">
          <w:rPr>
            <w:sz w:val="22"/>
            <w:szCs w:val="22"/>
          </w:rPr>
          <w:t xml:space="preserve">Omvoh </w:t>
        </w:r>
        <w:r w:rsidR="00360437">
          <w:rPr>
            <w:sz w:val="22"/>
            <w:szCs w:val="22"/>
          </w:rPr>
          <w:t>2</w:t>
        </w:r>
        <w:r w:rsidRPr="001C7CF9">
          <w:rPr>
            <w:sz w:val="22"/>
            <w:szCs w:val="22"/>
          </w:rPr>
          <w:t>00 mg</w:t>
        </w:r>
      </w:ins>
    </w:p>
    <w:p w14:paraId="67F5EB67" w14:textId="77777777" w:rsidR="00160B58" w:rsidRPr="001C7CF9" w:rsidRDefault="00160B58" w:rsidP="00160B58">
      <w:pPr>
        <w:pStyle w:val="CommentText"/>
        <w:spacing w:line="240" w:lineRule="auto"/>
        <w:rPr>
          <w:ins w:id="889" w:author="Author"/>
          <w:sz w:val="22"/>
          <w:szCs w:val="22"/>
        </w:rPr>
      </w:pPr>
    </w:p>
    <w:p w14:paraId="6054AF4C" w14:textId="77777777" w:rsidR="00160B58" w:rsidRPr="001C7CF9" w:rsidRDefault="00160B58" w:rsidP="00160B58">
      <w:pPr>
        <w:spacing w:line="240" w:lineRule="auto"/>
        <w:rPr>
          <w:ins w:id="890" w:author="Author"/>
          <w:szCs w:val="22"/>
          <w:shd w:val="clear" w:color="auto" w:fill="CCCCCC"/>
        </w:rPr>
      </w:pPr>
    </w:p>
    <w:p w14:paraId="2BD5F17E" w14:textId="77777777" w:rsidR="00160B58" w:rsidRPr="001C7CF9" w:rsidRDefault="00160B58" w:rsidP="00160B58">
      <w:pPr>
        <w:pBdr>
          <w:top w:val="single" w:sz="4" w:space="1" w:color="auto"/>
          <w:left w:val="single" w:sz="4" w:space="4" w:color="auto"/>
          <w:bottom w:val="single" w:sz="4" w:space="0" w:color="auto"/>
          <w:right w:val="single" w:sz="4" w:space="4" w:color="auto"/>
        </w:pBdr>
        <w:tabs>
          <w:tab w:val="left" w:pos="720"/>
        </w:tabs>
        <w:spacing w:line="240" w:lineRule="auto"/>
        <w:rPr>
          <w:ins w:id="891" w:author="Author"/>
          <w:i/>
        </w:rPr>
      </w:pPr>
      <w:ins w:id="892" w:author="Author">
        <w:r w:rsidRPr="001C7CF9">
          <w:rPr>
            <w:b/>
          </w:rPr>
          <w:t>17.</w:t>
        </w:r>
        <w:r w:rsidRPr="001C7CF9">
          <w:rPr>
            <w:b/>
          </w:rPr>
          <w:tab/>
          <w:t>UNIQUE IDENTIFIER – 2D BARCODE</w:t>
        </w:r>
      </w:ins>
    </w:p>
    <w:p w14:paraId="499E446B" w14:textId="77777777" w:rsidR="00160B58" w:rsidRPr="001C7CF9" w:rsidRDefault="00160B58" w:rsidP="00160B58">
      <w:pPr>
        <w:tabs>
          <w:tab w:val="left" w:pos="720"/>
        </w:tabs>
        <w:spacing w:line="240" w:lineRule="auto"/>
        <w:rPr>
          <w:ins w:id="893" w:author="Author"/>
        </w:rPr>
      </w:pPr>
    </w:p>
    <w:p w14:paraId="57B387F3" w14:textId="77777777" w:rsidR="00160B58" w:rsidRPr="00A77600" w:rsidRDefault="00160B58" w:rsidP="00160B58">
      <w:pPr>
        <w:spacing w:line="240" w:lineRule="auto"/>
        <w:rPr>
          <w:ins w:id="894" w:author="Author"/>
          <w:noProof/>
          <w:szCs w:val="22"/>
          <w:shd w:val="clear" w:color="auto" w:fill="CCCCCC"/>
        </w:rPr>
      </w:pPr>
      <w:ins w:id="895" w:author="Author">
        <w:r w:rsidRPr="00A77600">
          <w:rPr>
            <w:noProof/>
            <w:highlight w:val="lightGray"/>
          </w:rPr>
          <w:t>2D barcode carrying the unique identifier included.</w:t>
        </w:r>
      </w:ins>
    </w:p>
    <w:p w14:paraId="1D734F45" w14:textId="77777777" w:rsidR="00160B58" w:rsidRPr="00A77600" w:rsidRDefault="00160B58" w:rsidP="00160B58">
      <w:pPr>
        <w:tabs>
          <w:tab w:val="left" w:pos="720"/>
        </w:tabs>
        <w:spacing w:line="240" w:lineRule="auto"/>
        <w:rPr>
          <w:ins w:id="896" w:author="Author"/>
          <w:noProof/>
        </w:rPr>
      </w:pPr>
    </w:p>
    <w:p w14:paraId="6BB4C34F" w14:textId="77777777" w:rsidR="00160B58" w:rsidRPr="00A77600" w:rsidRDefault="00160B58" w:rsidP="00160B58">
      <w:pPr>
        <w:tabs>
          <w:tab w:val="left" w:pos="720"/>
        </w:tabs>
        <w:spacing w:line="240" w:lineRule="auto"/>
        <w:rPr>
          <w:ins w:id="897" w:author="Author"/>
          <w:noProof/>
        </w:rPr>
      </w:pPr>
    </w:p>
    <w:p w14:paraId="10B5A537" w14:textId="77777777" w:rsidR="00160B58" w:rsidRPr="00A77600" w:rsidRDefault="00160B58" w:rsidP="00160B58">
      <w:pPr>
        <w:keepNext/>
        <w:pBdr>
          <w:top w:val="single" w:sz="4" w:space="1" w:color="auto"/>
          <w:left w:val="single" w:sz="4" w:space="4" w:color="auto"/>
          <w:bottom w:val="single" w:sz="4" w:space="0" w:color="auto"/>
          <w:right w:val="single" w:sz="4" w:space="4" w:color="auto"/>
        </w:pBdr>
        <w:tabs>
          <w:tab w:val="left" w:pos="720"/>
        </w:tabs>
        <w:spacing w:line="240" w:lineRule="auto"/>
        <w:rPr>
          <w:ins w:id="898" w:author="Author"/>
          <w:i/>
          <w:noProof/>
        </w:rPr>
      </w:pPr>
      <w:ins w:id="899" w:author="Author">
        <w:r w:rsidRPr="00A77600">
          <w:rPr>
            <w:b/>
            <w:noProof/>
          </w:rPr>
          <w:t>18.</w:t>
        </w:r>
        <w:r w:rsidRPr="00A77600">
          <w:rPr>
            <w:b/>
            <w:noProof/>
          </w:rPr>
          <w:tab/>
          <w:t>UNIQUE IDENTIFIER - HUMAN READABLE DATA</w:t>
        </w:r>
      </w:ins>
    </w:p>
    <w:p w14:paraId="238FD7AB" w14:textId="77777777" w:rsidR="00160B58" w:rsidRPr="00A77600" w:rsidRDefault="00160B58" w:rsidP="00160B58">
      <w:pPr>
        <w:keepNext/>
        <w:tabs>
          <w:tab w:val="left" w:pos="720"/>
        </w:tabs>
        <w:spacing w:line="240" w:lineRule="auto"/>
        <w:rPr>
          <w:ins w:id="900" w:author="Author"/>
          <w:noProof/>
        </w:rPr>
      </w:pPr>
    </w:p>
    <w:p w14:paraId="605186CC" w14:textId="77777777" w:rsidR="00160B58" w:rsidRPr="00E05396" w:rsidRDefault="00160B58" w:rsidP="00160B58">
      <w:pPr>
        <w:keepNext/>
        <w:rPr>
          <w:ins w:id="901" w:author="Author"/>
          <w:szCs w:val="22"/>
          <w:lang w:val="en-US"/>
        </w:rPr>
      </w:pPr>
      <w:ins w:id="902" w:author="Author">
        <w:r w:rsidRPr="00A77600">
          <w:t>PC</w:t>
        </w:r>
      </w:ins>
    </w:p>
    <w:p w14:paraId="32AD2B7C" w14:textId="77777777" w:rsidR="00160B58" w:rsidRPr="00E05396" w:rsidRDefault="00160B58" w:rsidP="00160B58">
      <w:pPr>
        <w:keepNext/>
        <w:rPr>
          <w:ins w:id="903" w:author="Author"/>
          <w:szCs w:val="22"/>
          <w:lang w:val="en-US"/>
        </w:rPr>
      </w:pPr>
      <w:ins w:id="904" w:author="Author">
        <w:r w:rsidRPr="00A77600">
          <w:t>SN</w:t>
        </w:r>
      </w:ins>
    </w:p>
    <w:p w14:paraId="3869F2B0" w14:textId="77777777" w:rsidR="00160B58" w:rsidRDefault="00160B58" w:rsidP="00160B58">
      <w:pPr>
        <w:pStyle w:val="CommentText"/>
        <w:keepNext/>
        <w:spacing w:line="240" w:lineRule="auto"/>
        <w:rPr>
          <w:ins w:id="905" w:author="Author"/>
          <w:b/>
          <w:noProof/>
          <w:szCs w:val="22"/>
        </w:rPr>
      </w:pPr>
      <w:ins w:id="906" w:author="Author">
        <w:r w:rsidRPr="00C40E96">
          <w:rPr>
            <w:sz w:val="22"/>
            <w:szCs w:val="22"/>
          </w:rPr>
          <w:t>NN</w:t>
        </w:r>
        <w:r w:rsidRPr="00451A3D">
          <w:rPr>
            <w:b/>
            <w:noProof/>
            <w:szCs w:val="22"/>
          </w:rPr>
          <w:br w:type="page"/>
        </w:r>
      </w:ins>
    </w:p>
    <w:p w14:paraId="53901E15" w14:textId="77777777" w:rsidR="00160B58"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rPr>
          <w:ins w:id="907" w:author="Author"/>
          <w:b/>
          <w:noProof/>
        </w:rPr>
      </w:pPr>
      <w:ins w:id="908" w:author="Author">
        <w:r w:rsidRPr="00451A3D">
          <w:rPr>
            <w:b/>
            <w:noProof/>
          </w:rPr>
          <w:lastRenderedPageBreak/>
          <w:t>PARTICULARS TO APPEAR ON THE OUTER PACKAGING</w:t>
        </w:r>
      </w:ins>
    </w:p>
    <w:p w14:paraId="5ADEE4CB" w14:textId="77777777" w:rsidR="00160B58" w:rsidRPr="00451A3D"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rPr>
          <w:ins w:id="909" w:author="Author"/>
          <w:b/>
          <w:noProof/>
        </w:rPr>
      </w:pPr>
    </w:p>
    <w:p w14:paraId="33FC1F6E" w14:textId="77777777" w:rsidR="00160B58" w:rsidRPr="00451A3D"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rPr>
          <w:ins w:id="910" w:author="Author"/>
          <w:b/>
          <w:noProof/>
        </w:rPr>
      </w:pPr>
      <w:ins w:id="911" w:author="Author">
        <w:r>
          <w:rPr>
            <w:b/>
            <w:noProof/>
          </w:rPr>
          <w:t>INTERMEDIATE</w:t>
        </w:r>
        <w:r w:rsidRPr="00451A3D">
          <w:rPr>
            <w:b/>
            <w:noProof/>
          </w:rPr>
          <w:t xml:space="preserve"> CARTON </w:t>
        </w:r>
        <w:r>
          <w:rPr>
            <w:b/>
            <w:noProof/>
          </w:rPr>
          <w:t>OF MULTIPACK (without Blue Box)</w:t>
        </w:r>
      </w:ins>
    </w:p>
    <w:p w14:paraId="6A4E9713" w14:textId="77777777" w:rsidR="00160B58" w:rsidRPr="00451A3D" w:rsidRDefault="00160B58" w:rsidP="00160B58">
      <w:pPr>
        <w:tabs>
          <w:tab w:val="clear" w:pos="567"/>
        </w:tabs>
        <w:spacing w:line="240" w:lineRule="auto"/>
        <w:rPr>
          <w:ins w:id="912" w:author="Author"/>
          <w:noProof/>
        </w:rPr>
      </w:pPr>
    </w:p>
    <w:p w14:paraId="6406A51E" w14:textId="77777777" w:rsidR="00160B58" w:rsidRPr="00451A3D" w:rsidRDefault="00160B58" w:rsidP="00160B58">
      <w:pPr>
        <w:tabs>
          <w:tab w:val="clear" w:pos="567"/>
        </w:tabs>
        <w:spacing w:line="240" w:lineRule="auto"/>
        <w:rPr>
          <w:ins w:id="913" w:author="Author"/>
          <w:noProof/>
        </w:rPr>
      </w:pPr>
    </w:p>
    <w:p w14:paraId="6DF95B58" w14:textId="18D86804" w:rsidR="00160B58" w:rsidRPr="00451A3D"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914" w:author="Author"/>
          <w:noProof/>
        </w:rPr>
      </w:pPr>
      <w:ins w:id="915" w:author="Author">
        <w:r w:rsidRPr="00451A3D">
          <w:rPr>
            <w:b/>
            <w:noProof/>
          </w:rPr>
          <w:t>1.</w:t>
        </w:r>
        <w:r w:rsidRPr="00451A3D">
          <w:rPr>
            <w:b/>
            <w:noProof/>
          </w:rPr>
          <w:tab/>
          <w:t>NAME OF THE MEDICINAL PRODUCT</w:t>
        </w:r>
      </w:ins>
      <w:r w:rsidR="00DE5EE9">
        <w:rPr>
          <w:b/>
          <w:noProof/>
        </w:rPr>
        <w:fldChar w:fldCharType="begin"/>
      </w:r>
      <w:r w:rsidR="00DE5EE9">
        <w:rPr>
          <w:b/>
          <w:noProof/>
        </w:rPr>
        <w:instrText xml:space="preserve"> DOCVARIABLE VAULT_ND_91969984-f9ae-459d-933b-7b8a125134d8 \* MERGEFORMAT </w:instrText>
      </w:r>
      <w:r w:rsidR="00DE5EE9">
        <w:rPr>
          <w:b/>
          <w:noProof/>
        </w:rPr>
        <w:fldChar w:fldCharType="separate"/>
      </w:r>
      <w:r w:rsidR="00DE5EE9">
        <w:rPr>
          <w:b/>
          <w:noProof/>
        </w:rPr>
        <w:t xml:space="preserve"> </w:t>
      </w:r>
      <w:r w:rsidR="00DE5EE9">
        <w:rPr>
          <w:b/>
          <w:noProof/>
        </w:rPr>
        <w:fldChar w:fldCharType="end"/>
      </w:r>
    </w:p>
    <w:p w14:paraId="12322AF2" w14:textId="77777777" w:rsidR="00160B58" w:rsidRPr="00451A3D" w:rsidRDefault="00160B58" w:rsidP="00160B58">
      <w:pPr>
        <w:tabs>
          <w:tab w:val="clear" w:pos="567"/>
        </w:tabs>
        <w:spacing w:line="240" w:lineRule="auto"/>
        <w:rPr>
          <w:ins w:id="916" w:author="Author"/>
          <w:noProof/>
        </w:rPr>
      </w:pPr>
    </w:p>
    <w:p w14:paraId="29A62FA7" w14:textId="097771EC" w:rsidR="00160B58" w:rsidRPr="00451A3D" w:rsidRDefault="00160B58" w:rsidP="00160B58">
      <w:pPr>
        <w:tabs>
          <w:tab w:val="clear" w:pos="567"/>
        </w:tabs>
        <w:spacing w:line="240" w:lineRule="auto"/>
        <w:rPr>
          <w:ins w:id="917" w:author="Author"/>
          <w:noProof/>
        </w:rPr>
      </w:pPr>
      <w:ins w:id="918" w:author="Author">
        <w:r>
          <w:rPr>
            <w:noProof/>
          </w:rPr>
          <w:t>Omvoh</w:t>
        </w:r>
        <w:r w:rsidRPr="00451A3D">
          <w:rPr>
            <w:noProof/>
          </w:rPr>
          <w:t xml:space="preserve"> </w:t>
        </w:r>
        <w:r w:rsidR="00360437">
          <w:rPr>
            <w:noProof/>
          </w:rPr>
          <w:t>2</w:t>
        </w:r>
        <w:r>
          <w:rPr>
            <w:noProof/>
          </w:rPr>
          <w:t>0</w:t>
        </w:r>
        <w:r w:rsidRPr="00451A3D">
          <w:rPr>
            <w:noProof/>
          </w:rPr>
          <w:t>0 mg solution for injection in pre</w:t>
        </w:r>
        <w:r w:rsidRPr="00451A3D">
          <w:rPr>
            <w:noProof/>
          </w:rPr>
          <w:noBreakHyphen/>
          <w:t xml:space="preserve">filled </w:t>
        </w:r>
        <w:r>
          <w:rPr>
            <w:noProof/>
          </w:rPr>
          <w:t>pen</w:t>
        </w:r>
      </w:ins>
    </w:p>
    <w:p w14:paraId="677ED3CF" w14:textId="77777777" w:rsidR="00160B58" w:rsidRPr="00451A3D" w:rsidRDefault="00160B58" w:rsidP="00160B58">
      <w:pPr>
        <w:tabs>
          <w:tab w:val="clear" w:pos="567"/>
        </w:tabs>
        <w:spacing w:line="240" w:lineRule="auto"/>
        <w:rPr>
          <w:ins w:id="919" w:author="Author"/>
          <w:noProof/>
        </w:rPr>
      </w:pPr>
      <w:ins w:id="920" w:author="Author">
        <w:r>
          <w:rPr>
            <w:noProof/>
          </w:rPr>
          <w:t>mirikizumab</w:t>
        </w:r>
      </w:ins>
    </w:p>
    <w:p w14:paraId="0790AA9B" w14:textId="77777777" w:rsidR="00160B58" w:rsidRPr="00451A3D" w:rsidRDefault="00160B58" w:rsidP="00160B58">
      <w:pPr>
        <w:tabs>
          <w:tab w:val="clear" w:pos="567"/>
        </w:tabs>
        <w:spacing w:line="240" w:lineRule="auto"/>
        <w:rPr>
          <w:ins w:id="921" w:author="Author"/>
          <w:noProof/>
        </w:rPr>
      </w:pPr>
    </w:p>
    <w:p w14:paraId="53EDC031" w14:textId="77777777" w:rsidR="00160B58" w:rsidRPr="00451A3D" w:rsidRDefault="00160B58" w:rsidP="00160B58">
      <w:pPr>
        <w:tabs>
          <w:tab w:val="clear" w:pos="567"/>
        </w:tabs>
        <w:spacing w:line="240" w:lineRule="auto"/>
        <w:rPr>
          <w:ins w:id="922" w:author="Author"/>
          <w:noProof/>
        </w:rPr>
      </w:pPr>
    </w:p>
    <w:p w14:paraId="62F3075E" w14:textId="3EBFB0D6" w:rsidR="00160B58" w:rsidRPr="00451A3D"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923" w:author="Author"/>
          <w:b/>
          <w:noProof/>
        </w:rPr>
      </w:pPr>
      <w:ins w:id="924" w:author="Author">
        <w:r w:rsidRPr="00451A3D">
          <w:rPr>
            <w:b/>
            <w:noProof/>
          </w:rPr>
          <w:t>2.</w:t>
        </w:r>
        <w:r w:rsidRPr="00451A3D">
          <w:rPr>
            <w:b/>
            <w:noProof/>
          </w:rPr>
          <w:tab/>
          <w:t>STATEMENT OF ACTIVE SUB</w:t>
        </w:r>
        <w:r>
          <w:rPr>
            <w:b/>
            <w:noProof/>
          </w:rPr>
          <w:t>S</w:t>
        </w:r>
        <w:r w:rsidRPr="00451A3D">
          <w:rPr>
            <w:b/>
            <w:noProof/>
          </w:rPr>
          <w:t>TANCE(S)</w:t>
        </w:r>
      </w:ins>
      <w:r w:rsidR="00DE5EE9">
        <w:rPr>
          <w:b/>
          <w:noProof/>
        </w:rPr>
        <w:fldChar w:fldCharType="begin"/>
      </w:r>
      <w:r w:rsidR="00DE5EE9">
        <w:rPr>
          <w:b/>
          <w:noProof/>
        </w:rPr>
        <w:instrText xml:space="preserve"> DOCVARIABLE VAULT_ND_1e3eed9c-956c-4977-be92-a1436cc96a3e \* MERGEFORMAT </w:instrText>
      </w:r>
      <w:r w:rsidR="00DE5EE9">
        <w:rPr>
          <w:b/>
          <w:noProof/>
        </w:rPr>
        <w:fldChar w:fldCharType="separate"/>
      </w:r>
      <w:r w:rsidR="00DE5EE9">
        <w:rPr>
          <w:b/>
          <w:noProof/>
        </w:rPr>
        <w:t xml:space="preserve"> </w:t>
      </w:r>
      <w:r w:rsidR="00DE5EE9">
        <w:rPr>
          <w:b/>
          <w:noProof/>
        </w:rPr>
        <w:fldChar w:fldCharType="end"/>
      </w:r>
    </w:p>
    <w:p w14:paraId="206E8CBF" w14:textId="77777777" w:rsidR="00160B58" w:rsidRPr="00451A3D" w:rsidRDefault="00160B58" w:rsidP="00160B58">
      <w:pPr>
        <w:tabs>
          <w:tab w:val="clear" w:pos="567"/>
        </w:tabs>
        <w:spacing w:line="240" w:lineRule="auto"/>
        <w:rPr>
          <w:ins w:id="925" w:author="Author"/>
          <w:noProof/>
          <w:szCs w:val="22"/>
        </w:rPr>
      </w:pPr>
    </w:p>
    <w:p w14:paraId="4C1A4EEE" w14:textId="685EA688" w:rsidR="00160B58" w:rsidRPr="00451A3D" w:rsidRDefault="00160B58" w:rsidP="00160B58">
      <w:pPr>
        <w:tabs>
          <w:tab w:val="clear" w:pos="567"/>
        </w:tabs>
        <w:spacing w:line="240" w:lineRule="auto"/>
        <w:rPr>
          <w:ins w:id="926" w:author="Author"/>
          <w:noProof/>
          <w:szCs w:val="22"/>
        </w:rPr>
      </w:pPr>
      <w:ins w:id="927" w:author="Author">
        <w:r w:rsidRPr="00451A3D">
          <w:rPr>
            <w:noProof/>
            <w:szCs w:val="22"/>
          </w:rPr>
          <w:t>Each pre</w:t>
        </w:r>
        <w:r w:rsidRPr="00451A3D">
          <w:rPr>
            <w:noProof/>
            <w:szCs w:val="22"/>
          </w:rPr>
          <w:noBreakHyphen/>
          <w:t xml:space="preserve">filled </w:t>
        </w:r>
        <w:r>
          <w:rPr>
            <w:noProof/>
            <w:szCs w:val="22"/>
          </w:rPr>
          <w:t>pen</w:t>
        </w:r>
        <w:r w:rsidRPr="00451A3D">
          <w:rPr>
            <w:noProof/>
            <w:szCs w:val="22"/>
          </w:rPr>
          <w:t xml:space="preserve"> contains </w:t>
        </w:r>
        <w:r w:rsidR="00360437">
          <w:rPr>
            <w:noProof/>
            <w:szCs w:val="22"/>
          </w:rPr>
          <w:t>2</w:t>
        </w:r>
        <w:r>
          <w:rPr>
            <w:noProof/>
            <w:szCs w:val="22"/>
          </w:rPr>
          <w:t>0</w:t>
        </w:r>
        <w:r w:rsidRPr="00451A3D">
          <w:rPr>
            <w:noProof/>
            <w:szCs w:val="22"/>
          </w:rPr>
          <w:t xml:space="preserve">0 mg of </w:t>
        </w:r>
        <w:r>
          <w:rPr>
            <w:noProof/>
            <w:szCs w:val="22"/>
          </w:rPr>
          <w:t>mirikizumab</w:t>
        </w:r>
        <w:r w:rsidRPr="00451A3D">
          <w:rPr>
            <w:noProof/>
            <w:szCs w:val="22"/>
          </w:rPr>
          <w:t xml:space="preserve"> in </w:t>
        </w:r>
        <w:r w:rsidR="00360437">
          <w:rPr>
            <w:noProof/>
            <w:szCs w:val="22"/>
          </w:rPr>
          <w:t>2</w:t>
        </w:r>
        <w:r w:rsidRPr="00451A3D">
          <w:rPr>
            <w:noProof/>
            <w:szCs w:val="22"/>
          </w:rPr>
          <w:t> </w:t>
        </w:r>
        <w:r>
          <w:rPr>
            <w:noProof/>
            <w:szCs w:val="22"/>
          </w:rPr>
          <w:t>mL</w:t>
        </w:r>
        <w:r w:rsidRPr="00451A3D">
          <w:rPr>
            <w:noProof/>
            <w:szCs w:val="22"/>
          </w:rPr>
          <w:t xml:space="preserve"> solution.</w:t>
        </w:r>
      </w:ins>
    </w:p>
    <w:p w14:paraId="2852EE9B" w14:textId="77777777" w:rsidR="00160B58" w:rsidRPr="00451A3D" w:rsidRDefault="00160B58" w:rsidP="00160B58">
      <w:pPr>
        <w:tabs>
          <w:tab w:val="clear" w:pos="567"/>
        </w:tabs>
        <w:spacing w:line="240" w:lineRule="auto"/>
        <w:rPr>
          <w:ins w:id="928" w:author="Author"/>
          <w:noProof/>
          <w:szCs w:val="22"/>
        </w:rPr>
      </w:pPr>
    </w:p>
    <w:p w14:paraId="10988A9A" w14:textId="77777777" w:rsidR="00160B58" w:rsidRPr="00451A3D" w:rsidRDefault="00160B58" w:rsidP="00160B58">
      <w:pPr>
        <w:tabs>
          <w:tab w:val="clear" w:pos="567"/>
        </w:tabs>
        <w:spacing w:line="240" w:lineRule="auto"/>
        <w:rPr>
          <w:ins w:id="929" w:author="Author"/>
          <w:noProof/>
          <w:szCs w:val="22"/>
        </w:rPr>
      </w:pPr>
    </w:p>
    <w:p w14:paraId="4709E4B3" w14:textId="3EDF2CC1" w:rsidR="00160B58" w:rsidRPr="004C71A7"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930" w:author="Author"/>
          <w:noProof/>
          <w:highlight w:val="lightGray"/>
        </w:rPr>
      </w:pPr>
      <w:ins w:id="931" w:author="Author">
        <w:r w:rsidRPr="00451A3D">
          <w:rPr>
            <w:b/>
            <w:noProof/>
          </w:rPr>
          <w:t>3.</w:t>
        </w:r>
        <w:r w:rsidRPr="00451A3D">
          <w:rPr>
            <w:b/>
            <w:noProof/>
          </w:rPr>
          <w:tab/>
          <w:t>LIST OF EXCIPIENTS</w:t>
        </w:r>
      </w:ins>
      <w:r w:rsidR="00DE5EE9">
        <w:rPr>
          <w:b/>
          <w:noProof/>
        </w:rPr>
        <w:fldChar w:fldCharType="begin"/>
      </w:r>
      <w:r w:rsidR="00DE5EE9">
        <w:rPr>
          <w:b/>
          <w:noProof/>
        </w:rPr>
        <w:instrText xml:space="preserve"> DOCVARIABLE VAULT_ND_eef630ff-d2e6-4ae3-afbb-af1f56da3f4a \* MERGEFORMAT </w:instrText>
      </w:r>
      <w:r w:rsidR="00DE5EE9">
        <w:rPr>
          <w:b/>
          <w:noProof/>
        </w:rPr>
        <w:fldChar w:fldCharType="separate"/>
      </w:r>
      <w:r w:rsidR="00DE5EE9">
        <w:rPr>
          <w:b/>
          <w:noProof/>
        </w:rPr>
        <w:t xml:space="preserve"> </w:t>
      </w:r>
      <w:r w:rsidR="00DE5EE9">
        <w:rPr>
          <w:b/>
          <w:noProof/>
        </w:rPr>
        <w:fldChar w:fldCharType="end"/>
      </w:r>
    </w:p>
    <w:p w14:paraId="61978E0D" w14:textId="77777777" w:rsidR="00160B58" w:rsidRPr="00451A3D" w:rsidRDefault="00160B58" w:rsidP="00160B58">
      <w:pPr>
        <w:tabs>
          <w:tab w:val="clear" w:pos="567"/>
        </w:tabs>
        <w:spacing w:line="240" w:lineRule="auto"/>
        <w:rPr>
          <w:ins w:id="932" w:author="Author"/>
        </w:rPr>
      </w:pPr>
    </w:p>
    <w:p w14:paraId="0E317F90" w14:textId="77777777" w:rsidR="00160B58" w:rsidRPr="00451A3D" w:rsidRDefault="00160B58" w:rsidP="00160B58">
      <w:pPr>
        <w:spacing w:line="240" w:lineRule="auto"/>
        <w:rPr>
          <w:ins w:id="933" w:author="Author"/>
        </w:rPr>
      </w:pPr>
      <w:ins w:id="934" w:author="Author">
        <w:r w:rsidRPr="00451A3D">
          <w:t xml:space="preserve">Excipients: </w:t>
        </w:r>
        <w:r>
          <w:rPr>
            <w:noProof/>
            <w:szCs w:val="22"/>
          </w:rPr>
          <w:t>histidine; histidine monohydrochloride</w:t>
        </w:r>
        <w:r w:rsidRPr="00451A3D">
          <w:t xml:space="preserve">; sodium chloride; </w:t>
        </w:r>
        <w:r>
          <w:t xml:space="preserve">mannitol (E 421); </w:t>
        </w:r>
        <w:r w:rsidRPr="00451A3D">
          <w:t>polysorbate 80</w:t>
        </w:r>
        <w:r>
          <w:t xml:space="preserve"> (E 433)</w:t>
        </w:r>
        <w:r w:rsidRPr="00451A3D">
          <w:t>; water for injection</w:t>
        </w:r>
        <w:r>
          <w:t>s.</w:t>
        </w:r>
        <w:r w:rsidRPr="004C71A7">
          <w:t xml:space="preserve"> </w:t>
        </w:r>
        <w:r w:rsidRPr="001970FE">
          <w:rPr>
            <w:highlight w:val="lightGray"/>
          </w:rPr>
          <w:t>See leaflet for further information.</w:t>
        </w:r>
      </w:ins>
    </w:p>
    <w:p w14:paraId="1BF76DF0" w14:textId="77777777" w:rsidR="00160B58" w:rsidRPr="00451A3D" w:rsidRDefault="00160B58" w:rsidP="00160B58">
      <w:pPr>
        <w:tabs>
          <w:tab w:val="clear" w:pos="567"/>
        </w:tabs>
        <w:spacing w:line="240" w:lineRule="auto"/>
        <w:rPr>
          <w:ins w:id="935" w:author="Author"/>
          <w:noProof/>
        </w:rPr>
      </w:pPr>
    </w:p>
    <w:p w14:paraId="7E41539F" w14:textId="77777777" w:rsidR="00160B58" w:rsidRPr="00451A3D" w:rsidRDefault="00160B58" w:rsidP="00160B58">
      <w:pPr>
        <w:tabs>
          <w:tab w:val="clear" w:pos="567"/>
        </w:tabs>
        <w:spacing w:line="240" w:lineRule="auto"/>
        <w:rPr>
          <w:ins w:id="936" w:author="Author"/>
          <w:noProof/>
        </w:rPr>
      </w:pPr>
    </w:p>
    <w:p w14:paraId="2B31E6E3" w14:textId="6EC27C5B" w:rsidR="00160B58" w:rsidRPr="00451A3D"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937" w:author="Author"/>
          <w:noProof/>
        </w:rPr>
      </w:pPr>
      <w:ins w:id="938" w:author="Author">
        <w:r w:rsidRPr="00451A3D">
          <w:rPr>
            <w:b/>
            <w:noProof/>
          </w:rPr>
          <w:t>4.</w:t>
        </w:r>
        <w:r w:rsidRPr="00451A3D">
          <w:rPr>
            <w:b/>
            <w:noProof/>
          </w:rPr>
          <w:tab/>
          <w:t>PHARMACEUTICAL FORM AND CONTENTS</w:t>
        </w:r>
      </w:ins>
      <w:r w:rsidR="00DE5EE9">
        <w:rPr>
          <w:b/>
          <w:noProof/>
        </w:rPr>
        <w:fldChar w:fldCharType="begin"/>
      </w:r>
      <w:r w:rsidR="00DE5EE9">
        <w:rPr>
          <w:b/>
          <w:noProof/>
        </w:rPr>
        <w:instrText xml:space="preserve"> DOCVARIABLE VAULT_ND_5eda9b5e-42e7-44d3-b129-c03443f483dc \* MERGEFORMAT </w:instrText>
      </w:r>
      <w:r w:rsidR="00DE5EE9">
        <w:rPr>
          <w:b/>
          <w:noProof/>
        </w:rPr>
        <w:fldChar w:fldCharType="separate"/>
      </w:r>
      <w:r w:rsidR="00DE5EE9">
        <w:rPr>
          <w:b/>
          <w:noProof/>
        </w:rPr>
        <w:t xml:space="preserve"> </w:t>
      </w:r>
      <w:r w:rsidR="00DE5EE9">
        <w:rPr>
          <w:b/>
          <w:noProof/>
        </w:rPr>
        <w:fldChar w:fldCharType="end"/>
      </w:r>
    </w:p>
    <w:p w14:paraId="34734A23" w14:textId="77777777" w:rsidR="00160B58" w:rsidRPr="00451A3D" w:rsidRDefault="00160B58" w:rsidP="00160B58">
      <w:pPr>
        <w:tabs>
          <w:tab w:val="clear" w:pos="567"/>
        </w:tabs>
        <w:spacing w:line="240" w:lineRule="auto"/>
        <w:rPr>
          <w:ins w:id="939" w:author="Author"/>
          <w:i/>
          <w:noProof/>
        </w:rPr>
      </w:pPr>
    </w:p>
    <w:p w14:paraId="45EFF8FB" w14:textId="77777777" w:rsidR="00160B58" w:rsidRPr="00451A3D" w:rsidRDefault="00160B58" w:rsidP="00160B58">
      <w:pPr>
        <w:tabs>
          <w:tab w:val="clear" w:pos="567"/>
        </w:tabs>
        <w:spacing w:line="240" w:lineRule="auto"/>
        <w:rPr>
          <w:ins w:id="940" w:author="Author"/>
          <w:noProof/>
        </w:rPr>
      </w:pPr>
      <w:ins w:id="941" w:author="Author">
        <w:r w:rsidRPr="009C12AC">
          <w:rPr>
            <w:noProof/>
            <w:highlight w:val="lightGray"/>
          </w:rPr>
          <w:t>Solution for injection</w:t>
        </w:r>
      </w:ins>
    </w:p>
    <w:p w14:paraId="222F8DFA" w14:textId="547BB12D" w:rsidR="00160B58" w:rsidRPr="00616783" w:rsidRDefault="00360437" w:rsidP="00160B58">
      <w:pPr>
        <w:tabs>
          <w:tab w:val="clear" w:pos="567"/>
        </w:tabs>
        <w:spacing w:line="240" w:lineRule="auto"/>
        <w:rPr>
          <w:ins w:id="942" w:author="Author"/>
          <w:noProof/>
        </w:rPr>
      </w:pPr>
      <w:ins w:id="943" w:author="Author">
        <w:r>
          <w:rPr>
            <w:noProof/>
          </w:rPr>
          <w:t>1</w:t>
        </w:r>
        <w:r w:rsidR="00160B58" w:rsidRPr="00616783">
          <w:rPr>
            <w:noProof/>
          </w:rPr>
          <w:t xml:space="preserve"> pre</w:t>
        </w:r>
        <w:r w:rsidR="00160B58" w:rsidRPr="00616783">
          <w:rPr>
            <w:noProof/>
          </w:rPr>
          <w:noBreakHyphen/>
          <w:t xml:space="preserve">filled </w:t>
        </w:r>
        <w:r w:rsidR="00160B58">
          <w:rPr>
            <w:noProof/>
          </w:rPr>
          <w:t>pen</w:t>
        </w:r>
        <w:r w:rsidR="00160B58" w:rsidRPr="00616783">
          <w:rPr>
            <w:noProof/>
          </w:rPr>
          <w:t xml:space="preserve"> of </w:t>
        </w:r>
        <w:r>
          <w:rPr>
            <w:noProof/>
          </w:rPr>
          <w:t>2</w:t>
        </w:r>
        <w:r w:rsidR="00160B58">
          <w:rPr>
            <w:noProof/>
          </w:rPr>
          <w:t>00</w:t>
        </w:r>
        <w:r w:rsidR="00160B58" w:rsidRPr="00451A3D">
          <w:rPr>
            <w:noProof/>
            <w:szCs w:val="22"/>
          </w:rPr>
          <w:t> </w:t>
        </w:r>
        <w:r w:rsidR="00160B58">
          <w:rPr>
            <w:noProof/>
          </w:rPr>
          <w:t>mg</w:t>
        </w:r>
        <w:r w:rsidR="00160B58" w:rsidRPr="00616783">
          <w:rPr>
            <w:noProof/>
          </w:rPr>
          <w:t>. Component of a multipack, can’t be sold separately.</w:t>
        </w:r>
      </w:ins>
    </w:p>
    <w:p w14:paraId="15666CAA" w14:textId="66E4D1A9" w:rsidR="00160B58" w:rsidRPr="00451A3D" w:rsidRDefault="007E6DB7" w:rsidP="00160B58">
      <w:pPr>
        <w:tabs>
          <w:tab w:val="clear" w:pos="567"/>
        </w:tabs>
        <w:spacing w:line="240" w:lineRule="auto"/>
        <w:rPr>
          <w:ins w:id="944" w:author="Author"/>
          <w:noProof/>
        </w:rPr>
      </w:pPr>
      <w:ins w:id="945" w:author="Author">
        <w:r>
          <w:rPr>
            <w:noProof/>
          </w:rPr>
          <w:drawing>
            <wp:inline distT="0" distB="0" distL="0" distR="0" wp14:anchorId="734C2D43" wp14:editId="4C71609F">
              <wp:extent cx="273050" cy="1075739"/>
              <wp:effectExtent l="0" t="0" r="0" b="0"/>
              <wp:docPr id="619075523"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72607" name="Grafik 1" descr="Ein Bild, das Text enthält.&#10;&#10;Automatisch generierte Beschreibung"/>
                      <pic:cNvPicPr/>
                    </pic:nvPicPr>
                    <pic:blipFill rotWithShape="1">
                      <a:blip r:embed="rId21"/>
                      <a:srcRect r="52009"/>
                      <a:stretch/>
                    </pic:blipFill>
                    <pic:spPr bwMode="auto">
                      <a:xfrm>
                        <a:off x="0" y="0"/>
                        <a:ext cx="279680" cy="1101859"/>
                      </a:xfrm>
                      <a:prstGeom prst="rect">
                        <a:avLst/>
                      </a:prstGeom>
                      <a:ln>
                        <a:noFill/>
                      </a:ln>
                      <a:extLst>
                        <a:ext uri="{53640926-AAD7-44D8-BBD7-CCE9431645EC}">
                          <a14:shadowObscured xmlns:a14="http://schemas.microsoft.com/office/drawing/2010/main"/>
                        </a:ext>
                      </a:extLst>
                    </pic:spPr>
                  </pic:pic>
                </a:graphicData>
              </a:graphic>
            </wp:inline>
          </w:drawing>
        </w:r>
      </w:ins>
    </w:p>
    <w:p w14:paraId="15637C1E" w14:textId="77777777" w:rsidR="00160B58" w:rsidRDefault="00160B58" w:rsidP="00160B58">
      <w:pPr>
        <w:tabs>
          <w:tab w:val="clear" w:pos="567"/>
        </w:tabs>
        <w:spacing w:line="240" w:lineRule="auto"/>
        <w:rPr>
          <w:ins w:id="946" w:author="Author"/>
          <w:noProof/>
        </w:rPr>
      </w:pPr>
    </w:p>
    <w:p w14:paraId="249D53E1" w14:textId="77777777" w:rsidR="00160B58" w:rsidRPr="00451A3D" w:rsidRDefault="00160B58" w:rsidP="00160B58">
      <w:pPr>
        <w:tabs>
          <w:tab w:val="clear" w:pos="567"/>
        </w:tabs>
        <w:spacing w:line="240" w:lineRule="auto"/>
        <w:rPr>
          <w:ins w:id="947" w:author="Author"/>
          <w:noProof/>
        </w:rPr>
      </w:pPr>
    </w:p>
    <w:p w14:paraId="42A7B56E" w14:textId="1FD48963" w:rsidR="00160B58" w:rsidRPr="004C71A7"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948" w:author="Author"/>
          <w:noProof/>
          <w:highlight w:val="lightGray"/>
        </w:rPr>
      </w:pPr>
      <w:ins w:id="949" w:author="Author">
        <w:r w:rsidRPr="00451A3D">
          <w:rPr>
            <w:b/>
            <w:noProof/>
          </w:rPr>
          <w:t>5.</w:t>
        </w:r>
        <w:r w:rsidRPr="00451A3D">
          <w:rPr>
            <w:b/>
            <w:noProof/>
          </w:rPr>
          <w:tab/>
          <w:t>METHOD AND ROUTE(S) OF ADMINISTRATION</w:t>
        </w:r>
      </w:ins>
      <w:r w:rsidR="00DE5EE9">
        <w:rPr>
          <w:b/>
          <w:noProof/>
        </w:rPr>
        <w:fldChar w:fldCharType="begin"/>
      </w:r>
      <w:r w:rsidR="00DE5EE9">
        <w:rPr>
          <w:b/>
          <w:noProof/>
        </w:rPr>
        <w:instrText xml:space="preserve"> DOCVARIABLE VAULT_ND_11f272ca-3143-47e6-ba36-ea97a14e2529 \* MERGEFORMAT </w:instrText>
      </w:r>
      <w:r w:rsidR="00DE5EE9">
        <w:rPr>
          <w:b/>
          <w:noProof/>
        </w:rPr>
        <w:fldChar w:fldCharType="separate"/>
      </w:r>
      <w:r w:rsidR="00DE5EE9">
        <w:rPr>
          <w:b/>
          <w:noProof/>
        </w:rPr>
        <w:t xml:space="preserve"> </w:t>
      </w:r>
      <w:r w:rsidR="00DE5EE9">
        <w:rPr>
          <w:b/>
          <w:noProof/>
        </w:rPr>
        <w:fldChar w:fldCharType="end"/>
      </w:r>
    </w:p>
    <w:p w14:paraId="36E81CDF" w14:textId="77777777" w:rsidR="00160B58" w:rsidRPr="00451A3D" w:rsidRDefault="00160B58" w:rsidP="00160B58">
      <w:pPr>
        <w:tabs>
          <w:tab w:val="clear" w:pos="567"/>
        </w:tabs>
        <w:spacing w:line="240" w:lineRule="auto"/>
        <w:rPr>
          <w:ins w:id="950" w:author="Author"/>
          <w:i/>
          <w:noProof/>
        </w:rPr>
      </w:pPr>
    </w:p>
    <w:p w14:paraId="01A85DAC" w14:textId="77777777" w:rsidR="00160B58" w:rsidRPr="00451A3D" w:rsidRDefault="00160B58" w:rsidP="00160B58">
      <w:pPr>
        <w:tabs>
          <w:tab w:val="clear" w:pos="567"/>
        </w:tabs>
        <w:spacing w:line="240" w:lineRule="auto"/>
        <w:rPr>
          <w:ins w:id="951" w:author="Author"/>
          <w:noProof/>
        </w:rPr>
      </w:pPr>
      <w:ins w:id="952" w:author="Author">
        <w:r w:rsidRPr="00451A3D">
          <w:rPr>
            <w:noProof/>
          </w:rPr>
          <w:t>For single use only.</w:t>
        </w:r>
      </w:ins>
    </w:p>
    <w:p w14:paraId="331E4DFA" w14:textId="77777777" w:rsidR="00160B58" w:rsidRPr="00451A3D" w:rsidRDefault="00160B58" w:rsidP="00160B58">
      <w:pPr>
        <w:tabs>
          <w:tab w:val="clear" w:pos="567"/>
        </w:tabs>
        <w:spacing w:line="240" w:lineRule="auto"/>
        <w:rPr>
          <w:ins w:id="953" w:author="Author"/>
          <w:noProof/>
        </w:rPr>
      </w:pPr>
      <w:ins w:id="954" w:author="Author">
        <w:r w:rsidRPr="00451A3D">
          <w:rPr>
            <w:noProof/>
          </w:rPr>
          <w:t>Read the package leaflet before use.</w:t>
        </w:r>
      </w:ins>
    </w:p>
    <w:p w14:paraId="2CA23608" w14:textId="77777777" w:rsidR="00160B58" w:rsidRPr="00451A3D" w:rsidRDefault="00160B58" w:rsidP="00160B58">
      <w:pPr>
        <w:tabs>
          <w:tab w:val="clear" w:pos="567"/>
        </w:tabs>
        <w:spacing w:line="240" w:lineRule="auto"/>
        <w:rPr>
          <w:ins w:id="955" w:author="Author"/>
          <w:noProof/>
        </w:rPr>
      </w:pPr>
      <w:ins w:id="956" w:author="Author">
        <w:r w:rsidRPr="00451A3D">
          <w:rPr>
            <w:noProof/>
          </w:rPr>
          <w:t>Subcutaneous use.</w:t>
        </w:r>
      </w:ins>
    </w:p>
    <w:p w14:paraId="65FF9773" w14:textId="77777777" w:rsidR="00160B58" w:rsidRPr="00451A3D" w:rsidRDefault="00160B58" w:rsidP="00160B58">
      <w:pPr>
        <w:keepNext/>
        <w:tabs>
          <w:tab w:val="clear" w:pos="567"/>
        </w:tabs>
        <w:spacing w:line="240" w:lineRule="auto"/>
        <w:rPr>
          <w:ins w:id="957" w:author="Author"/>
          <w:szCs w:val="22"/>
          <w:lang w:eastAsia="en-GB"/>
        </w:rPr>
      </w:pPr>
      <w:ins w:id="958" w:author="Author">
        <w:r>
          <w:rPr>
            <w:noProof/>
          </w:rPr>
          <w:t xml:space="preserve">Do not </w:t>
        </w:r>
        <w:r w:rsidRPr="00451A3D">
          <w:rPr>
            <w:noProof/>
          </w:rPr>
          <w:t>shake</w:t>
        </w:r>
        <w:r>
          <w:rPr>
            <w:noProof/>
          </w:rPr>
          <w:t>.</w:t>
        </w:r>
      </w:ins>
    </w:p>
    <w:p w14:paraId="1962045D" w14:textId="77777777" w:rsidR="00160B58" w:rsidRPr="00451A3D" w:rsidRDefault="00160B58" w:rsidP="00160B58">
      <w:pPr>
        <w:tabs>
          <w:tab w:val="clear" w:pos="567"/>
        </w:tabs>
        <w:spacing w:line="240" w:lineRule="auto"/>
        <w:rPr>
          <w:ins w:id="959" w:author="Author"/>
          <w:noProof/>
        </w:rPr>
      </w:pPr>
    </w:p>
    <w:p w14:paraId="604E1D07" w14:textId="77777777" w:rsidR="00160B58" w:rsidRPr="00451A3D" w:rsidRDefault="00160B58" w:rsidP="00160B58">
      <w:pPr>
        <w:tabs>
          <w:tab w:val="clear" w:pos="567"/>
        </w:tabs>
        <w:spacing w:line="240" w:lineRule="auto"/>
        <w:rPr>
          <w:ins w:id="960" w:author="Author"/>
          <w:noProof/>
        </w:rPr>
      </w:pPr>
    </w:p>
    <w:p w14:paraId="2FBC8D0E" w14:textId="6E7E8587" w:rsidR="00160B58" w:rsidRPr="00451A3D" w:rsidRDefault="00160B58" w:rsidP="00160B58">
      <w:pPr>
        <w:keepNext/>
        <w:pBdr>
          <w:top w:val="single" w:sz="4" w:space="1" w:color="auto"/>
          <w:left w:val="single" w:sz="4" w:space="4" w:color="auto"/>
          <w:bottom w:val="single" w:sz="4" w:space="1" w:color="auto"/>
          <w:right w:val="single" w:sz="4" w:space="4" w:color="auto"/>
        </w:pBdr>
        <w:spacing w:line="240" w:lineRule="auto"/>
        <w:outlineLvl w:val="0"/>
        <w:rPr>
          <w:ins w:id="961" w:author="Author"/>
          <w:noProof/>
        </w:rPr>
      </w:pPr>
      <w:ins w:id="962" w:author="Author">
        <w:r w:rsidRPr="00451A3D">
          <w:rPr>
            <w:b/>
            <w:noProof/>
          </w:rPr>
          <w:t>6.</w:t>
        </w:r>
        <w:r w:rsidRPr="00451A3D">
          <w:rPr>
            <w:b/>
            <w:noProof/>
          </w:rPr>
          <w:tab/>
          <w:t>SPECIAL WARNING THAT THE MEDICINAL PRODUCT MUST BE STORED OUT OF THE SIGHT AND REACH OF CHILDREN</w:t>
        </w:r>
      </w:ins>
      <w:r w:rsidR="00DE5EE9">
        <w:rPr>
          <w:b/>
          <w:noProof/>
        </w:rPr>
        <w:fldChar w:fldCharType="begin"/>
      </w:r>
      <w:r w:rsidR="00DE5EE9">
        <w:rPr>
          <w:b/>
          <w:noProof/>
        </w:rPr>
        <w:instrText xml:space="preserve"> DOCVARIABLE VAULT_ND_80a2cd7d-6659-4016-b216-c8512ae51294 \* MERGEFORMAT </w:instrText>
      </w:r>
      <w:r w:rsidR="00DE5EE9">
        <w:rPr>
          <w:b/>
          <w:noProof/>
        </w:rPr>
        <w:fldChar w:fldCharType="separate"/>
      </w:r>
      <w:r w:rsidR="00DE5EE9">
        <w:rPr>
          <w:b/>
          <w:noProof/>
        </w:rPr>
        <w:t xml:space="preserve"> </w:t>
      </w:r>
      <w:r w:rsidR="00DE5EE9">
        <w:rPr>
          <w:b/>
          <w:noProof/>
        </w:rPr>
        <w:fldChar w:fldCharType="end"/>
      </w:r>
    </w:p>
    <w:p w14:paraId="6F7C210F" w14:textId="77777777" w:rsidR="00160B58" w:rsidRPr="00451A3D" w:rsidRDefault="00160B58" w:rsidP="00160B58">
      <w:pPr>
        <w:keepNext/>
        <w:tabs>
          <w:tab w:val="clear" w:pos="567"/>
        </w:tabs>
        <w:spacing w:line="240" w:lineRule="auto"/>
        <w:rPr>
          <w:ins w:id="963" w:author="Author"/>
          <w:noProof/>
        </w:rPr>
      </w:pPr>
    </w:p>
    <w:p w14:paraId="080D2787" w14:textId="0C11F0B0" w:rsidR="00160B58" w:rsidRPr="00451A3D" w:rsidRDefault="00160B58" w:rsidP="00160B58">
      <w:pPr>
        <w:keepNext/>
        <w:tabs>
          <w:tab w:val="clear" w:pos="567"/>
        </w:tabs>
        <w:spacing w:line="240" w:lineRule="auto"/>
        <w:outlineLvl w:val="0"/>
        <w:rPr>
          <w:ins w:id="964" w:author="Author"/>
          <w:noProof/>
        </w:rPr>
      </w:pPr>
      <w:ins w:id="965" w:author="Author">
        <w:r w:rsidRPr="00451A3D">
          <w:rPr>
            <w:noProof/>
          </w:rPr>
          <w:t>Keep out of the sight and reach of children.</w:t>
        </w:r>
      </w:ins>
      <w:r w:rsidR="00DE5EE9">
        <w:rPr>
          <w:noProof/>
        </w:rPr>
        <w:fldChar w:fldCharType="begin"/>
      </w:r>
      <w:r w:rsidR="00DE5EE9">
        <w:rPr>
          <w:noProof/>
        </w:rPr>
        <w:instrText xml:space="preserve"> DOCVARIABLE vault_nd_21a94932-cd7b-4cbe-a32d-68b207357ec7 \* MERGEFORMAT </w:instrText>
      </w:r>
      <w:r w:rsidR="00DE5EE9">
        <w:rPr>
          <w:noProof/>
        </w:rPr>
        <w:fldChar w:fldCharType="separate"/>
      </w:r>
      <w:r w:rsidR="00DE5EE9">
        <w:rPr>
          <w:noProof/>
        </w:rPr>
        <w:t xml:space="preserve"> </w:t>
      </w:r>
      <w:r w:rsidR="00DE5EE9">
        <w:rPr>
          <w:noProof/>
        </w:rPr>
        <w:fldChar w:fldCharType="end"/>
      </w:r>
    </w:p>
    <w:p w14:paraId="7BB208E2" w14:textId="77777777" w:rsidR="00160B58" w:rsidRDefault="00160B58" w:rsidP="00160B58">
      <w:pPr>
        <w:tabs>
          <w:tab w:val="clear" w:pos="567"/>
        </w:tabs>
        <w:spacing w:line="240" w:lineRule="auto"/>
        <w:rPr>
          <w:ins w:id="966" w:author="Author"/>
          <w:noProof/>
        </w:rPr>
      </w:pPr>
    </w:p>
    <w:p w14:paraId="780BB1B2" w14:textId="77777777" w:rsidR="00160B58" w:rsidRPr="00451A3D" w:rsidRDefault="00160B58" w:rsidP="00160B58">
      <w:pPr>
        <w:tabs>
          <w:tab w:val="clear" w:pos="567"/>
        </w:tabs>
        <w:spacing w:line="240" w:lineRule="auto"/>
        <w:rPr>
          <w:ins w:id="967" w:author="Author"/>
          <w:noProof/>
        </w:rPr>
      </w:pPr>
    </w:p>
    <w:p w14:paraId="73ACF392" w14:textId="1D8B9544" w:rsidR="00160B58" w:rsidRPr="004C71A7" w:rsidRDefault="00160B58" w:rsidP="00160B5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968" w:author="Author"/>
          <w:noProof/>
          <w:highlight w:val="lightGray"/>
        </w:rPr>
      </w:pPr>
      <w:ins w:id="969" w:author="Author">
        <w:r w:rsidRPr="00451A3D">
          <w:rPr>
            <w:b/>
            <w:noProof/>
          </w:rPr>
          <w:t>7.</w:t>
        </w:r>
        <w:r w:rsidRPr="00451A3D">
          <w:rPr>
            <w:b/>
            <w:noProof/>
          </w:rPr>
          <w:tab/>
          <w:t>OTHER SPECIAL WARNING(S), IF NECESSARY</w:t>
        </w:r>
      </w:ins>
      <w:r w:rsidR="00DE5EE9">
        <w:rPr>
          <w:b/>
          <w:noProof/>
        </w:rPr>
        <w:fldChar w:fldCharType="begin"/>
      </w:r>
      <w:r w:rsidR="00DE5EE9">
        <w:rPr>
          <w:b/>
          <w:noProof/>
        </w:rPr>
        <w:instrText xml:space="preserve"> DOCVARIABLE VAULT_ND_a2d3d975-e0f9-43f2-8ba1-5abc07d671aa \* MERGEFORMAT </w:instrText>
      </w:r>
      <w:r w:rsidR="00DE5EE9">
        <w:rPr>
          <w:b/>
          <w:noProof/>
        </w:rPr>
        <w:fldChar w:fldCharType="separate"/>
      </w:r>
      <w:r w:rsidR="00DE5EE9">
        <w:rPr>
          <w:b/>
          <w:noProof/>
        </w:rPr>
        <w:t xml:space="preserve"> </w:t>
      </w:r>
      <w:r w:rsidR="00DE5EE9">
        <w:rPr>
          <w:b/>
          <w:noProof/>
        </w:rPr>
        <w:fldChar w:fldCharType="end"/>
      </w:r>
    </w:p>
    <w:p w14:paraId="4D091642" w14:textId="77777777" w:rsidR="00160B58" w:rsidRPr="00451A3D" w:rsidRDefault="00160B58" w:rsidP="00160B58">
      <w:pPr>
        <w:tabs>
          <w:tab w:val="clear" w:pos="567"/>
        </w:tabs>
        <w:spacing w:line="240" w:lineRule="auto"/>
        <w:rPr>
          <w:ins w:id="970" w:author="Author"/>
          <w:noProof/>
        </w:rPr>
      </w:pPr>
    </w:p>
    <w:p w14:paraId="70A7C34E" w14:textId="77777777" w:rsidR="00160B58" w:rsidRPr="00451A3D" w:rsidRDefault="00160B58" w:rsidP="00160B58">
      <w:pPr>
        <w:tabs>
          <w:tab w:val="clear" w:pos="567"/>
          <w:tab w:val="left" w:pos="749"/>
        </w:tabs>
        <w:spacing w:line="240" w:lineRule="auto"/>
        <w:rPr>
          <w:ins w:id="971" w:author="Author"/>
          <w:noProof/>
        </w:rPr>
      </w:pPr>
    </w:p>
    <w:p w14:paraId="6EFC85AA" w14:textId="44872EAC" w:rsidR="00160B58" w:rsidRPr="004C71A7" w:rsidRDefault="00160B58" w:rsidP="00160B5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972" w:author="Author"/>
          <w:noProof/>
          <w:highlight w:val="lightGray"/>
        </w:rPr>
      </w:pPr>
      <w:ins w:id="973" w:author="Author">
        <w:r w:rsidRPr="00451A3D">
          <w:rPr>
            <w:b/>
            <w:noProof/>
          </w:rPr>
          <w:lastRenderedPageBreak/>
          <w:t>8.</w:t>
        </w:r>
        <w:r w:rsidRPr="00451A3D">
          <w:rPr>
            <w:b/>
            <w:noProof/>
          </w:rPr>
          <w:tab/>
          <w:t>EXPIRY DATE</w:t>
        </w:r>
      </w:ins>
      <w:r w:rsidR="00DE5EE9">
        <w:rPr>
          <w:b/>
          <w:noProof/>
        </w:rPr>
        <w:fldChar w:fldCharType="begin"/>
      </w:r>
      <w:r w:rsidR="00DE5EE9">
        <w:rPr>
          <w:b/>
          <w:noProof/>
        </w:rPr>
        <w:instrText xml:space="preserve"> DOCVARIABLE VAULT_ND_4e6b2ae4-1038-4213-99f4-002751369e5b \* MERGEFORMAT </w:instrText>
      </w:r>
      <w:r w:rsidR="00DE5EE9">
        <w:rPr>
          <w:b/>
          <w:noProof/>
        </w:rPr>
        <w:fldChar w:fldCharType="separate"/>
      </w:r>
      <w:r w:rsidR="00DE5EE9">
        <w:rPr>
          <w:b/>
          <w:noProof/>
        </w:rPr>
        <w:t xml:space="preserve"> </w:t>
      </w:r>
      <w:r w:rsidR="00DE5EE9">
        <w:rPr>
          <w:b/>
          <w:noProof/>
        </w:rPr>
        <w:fldChar w:fldCharType="end"/>
      </w:r>
    </w:p>
    <w:p w14:paraId="68A0AE2F" w14:textId="77777777" w:rsidR="00160B58" w:rsidRPr="00451A3D" w:rsidRDefault="00160B58" w:rsidP="00160B58">
      <w:pPr>
        <w:keepNext/>
        <w:tabs>
          <w:tab w:val="clear" w:pos="567"/>
        </w:tabs>
        <w:spacing w:line="240" w:lineRule="auto"/>
        <w:rPr>
          <w:ins w:id="974" w:author="Author"/>
          <w:i/>
          <w:noProof/>
        </w:rPr>
      </w:pPr>
    </w:p>
    <w:p w14:paraId="774742C6" w14:textId="77777777" w:rsidR="00160B58" w:rsidRPr="00451A3D" w:rsidRDefault="00160B58" w:rsidP="00160B58">
      <w:pPr>
        <w:keepNext/>
        <w:tabs>
          <w:tab w:val="clear" w:pos="567"/>
        </w:tabs>
        <w:spacing w:line="240" w:lineRule="auto"/>
        <w:rPr>
          <w:ins w:id="975" w:author="Author"/>
          <w:noProof/>
        </w:rPr>
      </w:pPr>
      <w:ins w:id="976" w:author="Author">
        <w:r w:rsidRPr="00451A3D">
          <w:rPr>
            <w:noProof/>
          </w:rPr>
          <w:t>EXP</w:t>
        </w:r>
      </w:ins>
    </w:p>
    <w:p w14:paraId="03D98FE2" w14:textId="77777777" w:rsidR="00160B58" w:rsidRPr="00451A3D" w:rsidRDefault="00160B58" w:rsidP="00160B58">
      <w:pPr>
        <w:tabs>
          <w:tab w:val="clear" w:pos="567"/>
        </w:tabs>
        <w:spacing w:line="240" w:lineRule="auto"/>
        <w:rPr>
          <w:ins w:id="977" w:author="Author"/>
          <w:noProof/>
        </w:rPr>
      </w:pPr>
    </w:p>
    <w:p w14:paraId="4C717E95" w14:textId="77777777" w:rsidR="00160B58" w:rsidRPr="00451A3D" w:rsidRDefault="00160B58" w:rsidP="00160B58">
      <w:pPr>
        <w:tabs>
          <w:tab w:val="clear" w:pos="567"/>
        </w:tabs>
        <w:spacing w:line="240" w:lineRule="auto"/>
        <w:rPr>
          <w:ins w:id="978" w:author="Author"/>
          <w:noProof/>
        </w:rPr>
      </w:pPr>
    </w:p>
    <w:p w14:paraId="3911FDC9" w14:textId="365ECB9A" w:rsidR="00160B58" w:rsidRPr="00451A3D" w:rsidRDefault="00160B58" w:rsidP="00160B5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979" w:author="Author"/>
          <w:noProof/>
        </w:rPr>
      </w:pPr>
      <w:ins w:id="980" w:author="Author">
        <w:r w:rsidRPr="00451A3D">
          <w:rPr>
            <w:b/>
            <w:noProof/>
          </w:rPr>
          <w:t>9.</w:t>
        </w:r>
        <w:r w:rsidRPr="00451A3D">
          <w:rPr>
            <w:b/>
            <w:noProof/>
          </w:rPr>
          <w:tab/>
          <w:t>SPECIAL STORAGE CONDITIONS</w:t>
        </w:r>
      </w:ins>
      <w:r w:rsidR="00DE5EE9">
        <w:rPr>
          <w:b/>
          <w:noProof/>
        </w:rPr>
        <w:fldChar w:fldCharType="begin"/>
      </w:r>
      <w:r w:rsidR="00DE5EE9">
        <w:rPr>
          <w:b/>
          <w:noProof/>
        </w:rPr>
        <w:instrText xml:space="preserve"> DOCVARIABLE VAULT_ND_162d3f23-c117-438d-9397-55923ba05957 \* MERGEFORMAT </w:instrText>
      </w:r>
      <w:r w:rsidR="00DE5EE9">
        <w:rPr>
          <w:b/>
          <w:noProof/>
        </w:rPr>
        <w:fldChar w:fldCharType="separate"/>
      </w:r>
      <w:r w:rsidR="00DE5EE9">
        <w:rPr>
          <w:b/>
          <w:noProof/>
        </w:rPr>
        <w:t xml:space="preserve"> </w:t>
      </w:r>
      <w:r w:rsidR="00DE5EE9">
        <w:rPr>
          <w:b/>
          <w:noProof/>
        </w:rPr>
        <w:fldChar w:fldCharType="end"/>
      </w:r>
    </w:p>
    <w:p w14:paraId="0241D1D4" w14:textId="77777777" w:rsidR="00160B58" w:rsidRPr="00451A3D" w:rsidRDefault="00160B58" w:rsidP="00160B58">
      <w:pPr>
        <w:keepNext/>
        <w:tabs>
          <w:tab w:val="clear" w:pos="567"/>
        </w:tabs>
        <w:spacing w:line="240" w:lineRule="auto"/>
        <w:rPr>
          <w:ins w:id="981" w:author="Author"/>
          <w:i/>
          <w:noProof/>
        </w:rPr>
      </w:pPr>
    </w:p>
    <w:p w14:paraId="321B6245" w14:textId="77777777" w:rsidR="00160B58" w:rsidRPr="00451A3D" w:rsidRDefault="00160B58" w:rsidP="00160B58">
      <w:pPr>
        <w:keepNext/>
        <w:spacing w:line="240" w:lineRule="auto"/>
        <w:rPr>
          <w:ins w:id="982" w:author="Author"/>
        </w:rPr>
      </w:pPr>
      <w:ins w:id="983" w:author="Author">
        <w:r w:rsidRPr="00451A3D">
          <w:t>Store in a refrigerator.</w:t>
        </w:r>
      </w:ins>
    </w:p>
    <w:p w14:paraId="5F95CA02" w14:textId="77777777" w:rsidR="00160B58" w:rsidRPr="00451A3D" w:rsidRDefault="00160B58" w:rsidP="00160B58">
      <w:pPr>
        <w:keepNext/>
        <w:spacing w:line="240" w:lineRule="auto"/>
        <w:rPr>
          <w:ins w:id="984" w:author="Author"/>
          <w:noProof/>
        </w:rPr>
      </w:pPr>
      <w:ins w:id="985" w:author="Author">
        <w:r w:rsidRPr="00451A3D">
          <w:rPr>
            <w:noProof/>
          </w:rPr>
          <w:t>Do not freeze</w:t>
        </w:r>
        <w:r>
          <w:rPr>
            <w:noProof/>
          </w:rPr>
          <w:t>.</w:t>
        </w:r>
      </w:ins>
    </w:p>
    <w:p w14:paraId="10739083" w14:textId="77777777" w:rsidR="00160B58" w:rsidRPr="00451A3D" w:rsidRDefault="00160B58" w:rsidP="00160B58">
      <w:pPr>
        <w:spacing w:line="240" w:lineRule="auto"/>
        <w:rPr>
          <w:ins w:id="986" w:author="Author"/>
          <w:noProof/>
        </w:rPr>
      </w:pPr>
      <w:ins w:id="987" w:author="Author">
        <w:r w:rsidRPr="00451A3D">
          <w:rPr>
            <w:noProof/>
          </w:rPr>
          <w:t>Store in the original package in order to protect from light.</w:t>
        </w:r>
      </w:ins>
    </w:p>
    <w:p w14:paraId="3C7BA6A4" w14:textId="77777777" w:rsidR="00160B58" w:rsidRPr="00451A3D" w:rsidRDefault="00160B58" w:rsidP="00160B58">
      <w:pPr>
        <w:pStyle w:val="Default"/>
        <w:rPr>
          <w:ins w:id="988" w:author="Author"/>
          <w:sz w:val="22"/>
        </w:rPr>
      </w:pPr>
    </w:p>
    <w:p w14:paraId="6EB4AC21" w14:textId="77777777" w:rsidR="00160B58" w:rsidRPr="00451A3D" w:rsidRDefault="00160B58" w:rsidP="00160B58">
      <w:pPr>
        <w:tabs>
          <w:tab w:val="clear" w:pos="567"/>
        </w:tabs>
        <w:spacing w:line="240" w:lineRule="auto"/>
        <w:ind w:left="567" w:hanging="567"/>
        <w:rPr>
          <w:ins w:id="989" w:author="Author"/>
          <w:noProof/>
        </w:rPr>
      </w:pPr>
    </w:p>
    <w:p w14:paraId="243C63ED" w14:textId="2B6BD545" w:rsidR="00160B58" w:rsidRPr="00451A3D" w:rsidRDefault="00160B58" w:rsidP="00160B58">
      <w:pPr>
        <w:pBdr>
          <w:top w:val="single" w:sz="4" w:space="1" w:color="auto"/>
          <w:left w:val="single" w:sz="4" w:space="4" w:color="auto"/>
          <w:bottom w:val="single" w:sz="4" w:space="1" w:color="auto"/>
          <w:right w:val="single" w:sz="4" w:space="4" w:color="auto"/>
        </w:pBdr>
        <w:spacing w:line="240" w:lineRule="auto"/>
        <w:outlineLvl w:val="0"/>
        <w:rPr>
          <w:ins w:id="990" w:author="Author"/>
          <w:b/>
          <w:noProof/>
        </w:rPr>
      </w:pPr>
      <w:ins w:id="991" w:author="Author">
        <w:r w:rsidRPr="00451A3D">
          <w:rPr>
            <w:b/>
            <w:noProof/>
          </w:rPr>
          <w:t>10.</w:t>
        </w:r>
        <w:r w:rsidRPr="00451A3D">
          <w:rPr>
            <w:b/>
            <w:noProof/>
          </w:rPr>
          <w:tab/>
          <w:t>SPECIAL PRECAUTIONS FOR DISPOSAL OF UNUSED MEDICINAL PRODUCTS OR WASTE MATERIALS DERIVED FROM SUCH MEDICINAL PRODUCTS, IF APPROPRIATE</w:t>
        </w:r>
      </w:ins>
      <w:r w:rsidR="00DE5EE9">
        <w:rPr>
          <w:b/>
          <w:noProof/>
        </w:rPr>
        <w:fldChar w:fldCharType="begin"/>
      </w:r>
      <w:r w:rsidR="00DE5EE9">
        <w:rPr>
          <w:b/>
          <w:noProof/>
        </w:rPr>
        <w:instrText xml:space="preserve"> DOCVARIABLE VAULT_ND_45ac0915-66bf-4fb1-9167-a9cdadafa7d6 \* MERGEFORMAT </w:instrText>
      </w:r>
      <w:r w:rsidR="00DE5EE9">
        <w:rPr>
          <w:b/>
          <w:noProof/>
        </w:rPr>
        <w:fldChar w:fldCharType="separate"/>
      </w:r>
      <w:r w:rsidR="00DE5EE9">
        <w:rPr>
          <w:b/>
          <w:noProof/>
        </w:rPr>
        <w:t xml:space="preserve"> </w:t>
      </w:r>
      <w:r w:rsidR="00DE5EE9">
        <w:rPr>
          <w:b/>
          <w:noProof/>
        </w:rPr>
        <w:fldChar w:fldCharType="end"/>
      </w:r>
    </w:p>
    <w:p w14:paraId="3BD25157" w14:textId="77777777" w:rsidR="00160B58" w:rsidRPr="00451A3D" w:rsidRDefault="00160B58" w:rsidP="00160B58">
      <w:pPr>
        <w:tabs>
          <w:tab w:val="clear" w:pos="567"/>
        </w:tabs>
        <w:spacing w:line="240" w:lineRule="auto"/>
        <w:rPr>
          <w:ins w:id="992" w:author="Author"/>
          <w:i/>
          <w:noProof/>
        </w:rPr>
      </w:pPr>
    </w:p>
    <w:p w14:paraId="0E875312" w14:textId="77777777" w:rsidR="00160B58" w:rsidRPr="00451A3D" w:rsidRDefault="00160B58" w:rsidP="00160B58">
      <w:pPr>
        <w:tabs>
          <w:tab w:val="clear" w:pos="567"/>
        </w:tabs>
        <w:spacing w:line="240" w:lineRule="auto"/>
        <w:rPr>
          <w:ins w:id="993" w:author="Author"/>
          <w:noProof/>
          <w:szCs w:val="22"/>
        </w:rPr>
      </w:pPr>
    </w:p>
    <w:p w14:paraId="788A928E" w14:textId="0D8031D1" w:rsidR="00160B58" w:rsidRPr="00451A3D" w:rsidRDefault="00160B58" w:rsidP="00160B58">
      <w:pPr>
        <w:keepNext/>
        <w:pBdr>
          <w:top w:val="single" w:sz="4" w:space="1" w:color="auto"/>
          <w:left w:val="single" w:sz="4" w:space="4" w:color="auto"/>
          <w:bottom w:val="single" w:sz="4" w:space="1" w:color="auto"/>
          <w:right w:val="single" w:sz="4" w:space="4" w:color="auto"/>
        </w:pBdr>
        <w:spacing w:line="240" w:lineRule="auto"/>
        <w:outlineLvl w:val="0"/>
        <w:rPr>
          <w:ins w:id="994" w:author="Author"/>
          <w:b/>
          <w:noProof/>
        </w:rPr>
      </w:pPr>
      <w:ins w:id="995" w:author="Author">
        <w:r w:rsidRPr="00451A3D">
          <w:rPr>
            <w:b/>
            <w:noProof/>
          </w:rPr>
          <w:t>11.</w:t>
        </w:r>
        <w:r w:rsidRPr="00451A3D">
          <w:rPr>
            <w:b/>
            <w:noProof/>
          </w:rPr>
          <w:tab/>
          <w:t>NAME AND ADDRESS OF THE MARKETING AUTHORISATION HOLDER</w:t>
        </w:r>
      </w:ins>
      <w:r w:rsidR="00DE5EE9">
        <w:rPr>
          <w:b/>
          <w:noProof/>
        </w:rPr>
        <w:fldChar w:fldCharType="begin"/>
      </w:r>
      <w:r w:rsidR="00DE5EE9">
        <w:rPr>
          <w:b/>
          <w:noProof/>
        </w:rPr>
        <w:instrText xml:space="preserve"> DOCVARIABLE VAULT_ND_e5e07852-a1a7-4bb8-af8b-1eb60cdc83af \* MERGEFORMAT </w:instrText>
      </w:r>
      <w:r w:rsidR="00DE5EE9">
        <w:rPr>
          <w:b/>
          <w:noProof/>
        </w:rPr>
        <w:fldChar w:fldCharType="separate"/>
      </w:r>
      <w:r w:rsidR="00DE5EE9">
        <w:rPr>
          <w:b/>
          <w:noProof/>
        </w:rPr>
        <w:t xml:space="preserve"> </w:t>
      </w:r>
      <w:r w:rsidR="00DE5EE9">
        <w:rPr>
          <w:b/>
          <w:noProof/>
        </w:rPr>
        <w:fldChar w:fldCharType="end"/>
      </w:r>
    </w:p>
    <w:p w14:paraId="77255A8D" w14:textId="77777777" w:rsidR="00160B58" w:rsidRPr="00451A3D" w:rsidRDefault="00160B58" w:rsidP="00160B58">
      <w:pPr>
        <w:keepNext/>
        <w:tabs>
          <w:tab w:val="clear" w:pos="567"/>
        </w:tabs>
        <w:spacing w:line="240" w:lineRule="auto"/>
        <w:rPr>
          <w:ins w:id="996" w:author="Author"/>
          <w:i/>
          <w:noProof/>
        </w:rPr>
      </w:pPr>
    </w:p>
    <w:p w14:paraId="6F0FD4EC" w14:textId="77777777" w:rsidR="00160B58" w:rsidRPr="006E0737" w:rsidRDefault="00160B58" w:rsidP="00160B58">
      <w:pPr>
        <w:pStyle w:val="Default"/>
        <w:keepNext/>
        <w:jc w:val="both"/>
        <w:rPr>
          <w:ins w:id="997" w:author="Author"/>
          <w:color w:val="auto"/>
          <w:sz w:val="22"/>
          <w:lang w:val="nl-NL"/>
        </w:rPr>
      </w:pPr>
      <w:ins w:id="998" w:author="Author">
        <w:r w:rsidRPr="006E0737">
          <w:rPr>
            <w:color w:val="auto"/>
            <w:sz w:val="22"/>
            <w:lang w:val="nl-NL"/>
          </w:rPr>
          <w:t>Eli Lilly Nederland B.V.,</w:t>
        </w:r>
      </w:ins>
    </w:p>
    <w:p w14:paraId="4D684BC2" w14:textId="77777777" w:rsidR="00160B58" w:rsidRPr="00BF1558" w:rsidRDefault="00160B58" w:rsidP="00160B58">
      <w:pPr>
        <w:keepNext/>
        <w:tabs>
          <w:tab w:val="clear" w:pos="567"/>
        </w:tabs>
        <w:spacing w:line="240" w:lineRule="auto"/>
        <w:rPr>
          <w:ins w:id="999" w:author="Author"/>
          <w:szCs w:val="22"/>
          <w:lang w:val="nl-NL"/>
        </w:rPr>
      </w:pPr>
      <w:ins w:id="1000" w:author="Author">
        <w:r w:rsidRPr="00BF1558">
          <w:rPr>
            <w:szCs w:val="22"/>
            <w:lang w:val="nl-NL"/>
          </w:rPr>
          <w:t>Papendorpseweg 83, 3528 BJ Utrecht,</w:t>
        </w:r>
      </w:ins>
    </w:p>
    <w:p w14:paraId="352F2C37" w14:textId="77777777" w:rsidR="00160B58" w:rsidRPr="00451A3D" w:rsidRDefault="00160B58" w:rsidP="00160B58">
      <w:pPr>
        <w:tabs>
          <w:tab w:val="clear" w:pos="567"/>
        </w:tabs>
        <w:spacing w:line="240" w:lineRule="auto"/>
        <w:rPr>
          <w:ins w:id="1001" w:author="Author"/>
          <w:noProof/>
        </w:rPr>
      </w:pPr>
      <w:ins w:id="1002" w:author="Author">
        <w:r w:rsidRPr="00451A3D">
          <w:rPr>
            <w:szCs w:val="22"/>
          </w:rPr>
          <w:t>The Netherlands</w:t>
        </w:r>
      </w:ins>
    </w:p>
    <w:p w14:paraId="6DC0128B" w14:textId="77777777" w:rsidR="00160B58" w:rsidRPr="00451A3D" w:rsidRDefault="00160B58" w:rsidP="00160B58">
      <w:pPr>
        <w:tabs>
          <w:tab w:val="clear" w:pos="567"/>
        </w:tabs>
        <w:spacing w:line="240" w:lineRule="auto"/>
        <w:rPr>
          <w:ins w:id="1003" w:author="Author"/>
          <w:noProof/>
        </w:rPr>
      </w:pPr>
    </w:p>
    <w:p w14:paraId="7C945328" w14:textId="77777777" w:rsidR="00160B58" w:rsidRPr="00451A3D" w:rsidRDefault="00160B58" w:rsidP="00160B58">
      <w:pPr>
        <w:tabs>
          <w:tab w:val="clear" w:pos="567"/>
        </w:tabs>
        <w:spacing w:line="240" w:lineRule="auto"/>
        <w:rPr>
          <w:ins w:id="1004" w:author="Author"/>
          <w:noProof/>
        </w:rPr>
      </w:pPr>
    </w:p>
    <w:p w14:paraId="61471EB0" w14:textId="7CA87EDA" w:rsidR="00160B58" w:rsidRPr="00451A3D" w:rsidRDefault="00160B58" w:rsidP="00160B58">
      <w:pPr>
        <w:keepNext/>
        <w:pBdr>
          <w:top w:val="single" w:sz="4" w:space="1" w:color="auto"/>
          <w:left w:val="single" w:sz="4" w:space="4" w:color="auto"/>
          <w:bottom w:val="single" w:sz="4" w:space="1" w:color="auto"/>
          <w:right w:val="single" w:sz="4" w:space="4" w:color="auto"/>
        </w:pBdr>
        <w:spacing w:line="240" w:lineRule="auto"/>
        <w:outlineLvl w:val="0"/>
        <w:rPr>
          <w:ins w:id="1005" w:author="Author"/>
          <w:noProof/>
        </w:rPr>
      </w:pPr>
      <w:ins w:id="1006" w:author="Author">
        <w:r w:rsidRPr="00451A3D">
          <w:rPr>
            <w:b/>
            <w:noProof/>
          </w:rPr>
          <w:t>12.</w:t>
        </w:r>
        <w:r w:rsidRPr="00451A3D">
          <w:rPr>
            <w:b/>
            <w:noProof/>
          </w:rPr>
          <w:tab/>
          <w:t>MARKETING AUTHORISATION NUMBER(S)</w:t>
        </w:r>
      </w:ins>
      <w:r w:rsidR="00DE5EE9">
        <w:rPr>
          <w:b/>
          <w:noProof/>
        </w:rPr>
        <w:fldChar w:fldCharType="begin"/>
      </w:r>
      <w:r w:rsidR="00DE5EE9">
        <w:rPr>
          <w:b/>
          <w:noProof/>
        </w:rPr>
        <w:instrText xml:space="preserve"> DOCVARIABLE VAULT_ND_761d5796-e0d2-4d0c-91cb-6855150eeb21 \* MERGEFORMAT </w:instrText>
      </w:r>
      <w:r w:rsidR="00DE5EE9">
        <w:rPr>
          <w:b/>
          <w:noProof/>
        </w:rPr>
        <w:fldChar w:fldCharType="separate"/>
      </w:r>
      <w:r w:rsidR="00DE5EE9">
        <w:rPr>
          <w:b/>
          <w:noProof/>
        </w:rPr>
        <w:t xml:space="preserve"> </w:t>
      </w:r>
      <w:r w:rsidR="00DE5EE9">
        <w:rPr>
          <w:b/>
          <w:noProof/>
        </w:rPr>
        <w:fldChar w:fldCharType="end"/>
      </w:r>
    </w:p>
    <w:p w14:paraId="00713B34" w14:textId="77777777" w:rsidR="00160B58" w:rsidRPr="006E0737" w:rsidRDefault="00160B58" w:rsidP="00160B58">
      <w:pPr>
        <w:keepNext/>
        <w:tabs>
          <w:tab w:val="clear" w:pos="567"/>
        </w:tabs>
        <w:spacing w:line="240" w:lineRule="auto"/>
        <w:rPr>
          <w:ins w:id="1007" w:author="Author"/>
          <w:noProof/>
        </w:rPr>
      </w:pPr>
    </w:p>
    <w:p w14:paraId="7440CF1A" w14:textId="602EA9F7" w:rsidR="00160B58" w:rsidRPr="00EA029D" w:rsidRDefault="00160B58" w:rsidP="000C1F5A">
      <w:pPr>
        <w:keepNext/>
        <w:tabs>
          <w:tab w:val="clear" w:pos="567"/>
        </w:tabs>
        <w:spacing w:line="240" w:lineRule="auto"/>
        <w:outlineLvl w:val="0"/>
        <w:rPr>
          <w:ins w:id="1008" w:author="Author"/>
        </w:rPr>
      </w:pPr>
      <w:ins w:id="1009" w:author="Author">
        <w:r w:rsidRPr="00EA029D">
          <w:rPr>
            <w:rFonts w:cs="Verdana"/>
            <w:color w:val="000000"/>
          </w:rPr>
          <w:t>EU/1/23/1736/0</w:t>
        </w:r>
        <w:r w:rsidR="007E6DB7">
          <w:rPr>
            <w:rFonts w:cs="Verdana"/>
            <w:color w:val="000000"/>
          </w:rPr>
          <w:t>1</w:t>
        </w:r>
        <w:r w:rsidRPr="00EA029D">
          <w:rPr>
            <w:rFonts w:cs="Verdana"/>
            <w:color w:val="000000"/>
          </w:rPr>
          <w:t>5</w:t>
        </w:r>
      </w:ins>
      <w:r w:rsidR="00DE5EE9">
        <w:rPr>
          <w:rFonts w:cs="Verdana"/>
          <w:color w:val="000000"/>
        </w:rPr>
        <w:fldChar w:fldCharType="begin"/>
      </w:r>
      <w:r w:rsidR="00DE5EE9">
        <w:rPr>
          <w:rFonts w:cs="Verdana"/>
          <w:color w:val="000000"/>
        </w:rPr>
        <w:instrText xml:space="preserve"> DOCVARIABLE VAULT_ND_424e9bd7-bbb4-4a73-8e3b-b313667e0a9f \* MERGEFORMAT </w:instrText>
      </w:r>
      <w:r w:rsidR="00DE5EE9">
        <w:rPr>
          <w:rFonts w:cs="Verdana"/>
          <w:color w:val="000000"/>
        </w:rPr>
        <w:fldChar w:fldCharType="separate"/>
      </w:r>
      <w:r w:rsidR="00DE5EE9">
        <w:rPr>
          <w:rFonts w:cs="Verdana"/>
          <w:color w:val="000000"/>
        </w:rPr>
        <w:t xml:space="preserve"> </w:t>
      </w:r>
      <w:r w:rsidR="00DE5EE9">
        <w:rPr>
          <w:rFonts w:cs="Verdana"/>
          <w:color w:val="000000"/>
        </w:rPr>
        <w:fldChar w:fldCharType="end"/>
      </w:r>
    </w:p>
    <w:p w14:paraId="75560833" w14:textId="77777777" w:rsidR="00160B58" w:rsidRPr="00EA029D" w:rsidRDefault="00160B58" w:rsidP="00160B58">
      <w:pPr>
        <w:tabs>
          <w:tab w:val="clear" w:pos="567"/>
        </w:tabs>
        <w:spacing w:line="240" w:lineRule="auto"/>
        <w:rPr>
          <w:ins w:id="1010" w:author="Author"/>
        </w:rPr>
      </w:pPr>
    </w:p>
    <w:p w14:paraId="00857668" w14:textId="77777777" w:rsidR="00160B58" w:rsidRPr="00EA029D" w:rsidRDefault="00160B58" w:rsidP="00160B58">
      <w:pPr>
        <w:tabs>
          <w:tab w:val="clear" w:pos="567"/>
        </w:tabs>
        <w:spacing w:line="240" w:lineRule="auto"/>
        <w:rPr>
          <w:ins w:id="1011" w:author="Author"/>
        </w:rPr>
      </w:pPr>
    </w:p>
    <w:p w14:paraId="1B1C1A39" w14:textId="369BA73D" w:rsidR="00160B58" w:rsidRPr="00451A3D" w:rsidRDefault="00160B58" w:rsidP="00160B58">
      <w:pPr>
        <w:pBdr>
          <w:top w:val="single" w:sz="4" w:space="1" w:color="auto"/>
          <w:left w:val="single" w:sz="4" w:space="4" w:color="auto"/>
          <w:bottom w:val="single" w:sz="4" w:space="1" w:color="auto"/>
          <w:right w:val="single" w:sz="4" w:space="4" w:color="auto"/>
        </w:pBdr>
        <w:spacing w:line="240" w:lineRule="auto"/>
        <w:outlineLvl w:val="0"/>
        <w:rPr>
          <w:ins w:id="1012" w:author="Author"/>
          <w:noProof/>
        </w:rPr>
      </w:pPr>
      <w:ins w:id="1013" w:author="Author">
        <w:r w:rsidRPr="00451A3D">
          <w:rPr>
            <w:b/>
            <w:noProof/>
          </w:rPr>
          <w:t>13.</w:t>
        </w:r>
        <w:r w:rsidRPr="00451A3D">
          <w:rPr>
            <w:b/>
            <w:noProof/>
          </w:rPr>
          <w:tab/>
          <w:t>BATCH NUMBER</w:t>
        </w:r>
      </w:ins>
      <w:r w:rsidR="00DE5EE9">
        <w:rPr>
          <w:b/>
          <w:noProof/>
        </w:rPr>
        <w:fldChar w:fldCharType="begin"/>
      </w:r>
      <w:r w:rsidR="00DE5EE9">
        <w:rPr>
          <w:b/>
          <w:noProof/>
        </w:rPr>
        <w:instrText xml:space="preserve"> DOCVARIABLE VAULT_ND_84b12a3d-5b87-4fec-9b87-34558fa940ce \* MERGEFORMAT </w:instrText>
      </w:r>
      <w:r w:rsidR="00DE5EE9">
        <w:rPr>
          <w:b/>
          <w:noProof/>
        </w:rPr>
        <w:fldChar w:fldCharType="separate"/>
      </w:r>
      <w:r w:rsidR="00DE5EE9">
        <w:rPr>
          <w:b/>
          <w:noProof/>
        </w:rPr>
        <w:t xml:space="preserve"> </w:t>
      </w:r>
      <w:r w:rsidR="00DE5EE9">
        <w:rPr>
          <w:b/>
          <w:noProof/>
        </w:rPr>
        <w:fldChar w:fldCharType="end"/>
      </w:r>
    </w:p>
    <w:p w14:paraId="2026B728" w14:textId="77777777" w:rsidR="00160B58" w:rsidRPr="00451A3D" w:rsidRDefault="00160B58" w:rsidP="00160B58">
      <w:pPr>
        <w:tabs>
          <w:tab w:val="clear" w:pos="567"/>
        </w:tabs>
        <w:spacing w:line="240" w:lineRule="auto"/>
        <w:rPr>
          <w:ins w:id="1014" w:author="Author"/>
          <w:noProof/>
        </w:rPr>
      </w:pPr>
    </w:p>
    <w:p w14:paraId="084D2C39" w14:textId="77777777" w:rsidR="00160B58" w:rsidRPr="00451A3D" w:rsidRDefault="00160B58" w:rsidP="00160B58">
      <w:pPr>
        <w:tabs>
          <w:tab w:val="clear" w:pos="567"/>
        </w:tabs>
        <w:spacing w:line="240" w:lineRule="auto"/>
        <w:rPr>
          <w:ins w:id="1015" w:author="Author"/>
          <w:noProof/>
        </w:rPr>
      </w:pPr>
      <w:ins w:id="1016" w:author="Author">
        <w:r w:rsidRPr="00451A3D">
          <w:rPr>
            <w:noProof/>
          </w:rPr>
          <w:t>Lot</w:t>
        </w:r>
      </w:ins>
    </w:p>
    <w:p w14:paraId="13A648C2" w14:textId="77777777" w:rsidR="00160B58" w:rsidRPr="00451A3D" w:rsidRDefault="00160B58" w:rsidP="00160B58">
      <w:pPr>
        <w:tabs>
          <w:tab w:val="clear" w:pos="567"/>
        </w:tabs>
        <w:spacing w:line="240" w:lineRule="auto"/>
        <w:rPr>
          <w:ins w:id="1017" w:author="Author"/>
          <w:noProof/>
        </w:rPr>
      </w:pPr>
    </w:p>
    <w:p w14:paraId="6D420597" w14:textId="77777777" w:rsidR="00160B58" w:rsidRPr="00451A3D" w:rsidRDefault="00160B58" w:rsidP="00160B58">
      <w:pPr>
        <w:tabs>
          <w:tab w:val="clear" w:pos="567"/>
        </w:tabs>
        <w:spacing w:line="240" w:lineRule="auto"/>
        <w:rPr>
          <w:ins w:id="1018" w:author="Author"/>
          <w:noProof/>
        </w:rPr>
      </w:pPr>
    </w:p>
    <w:p w14:paraId="18DD6283" w14:textId="709EC1E7" w:rsidR="00160B58" w:rsidRPr="00451A3D" w:rsidRDefault="00160B58" w:rsidP="00160B58">
      <w:pPr>
        <w:pBdr>
          <w:top w:val="single" w:sz="4" w:space="1" w:color="auto"/>
          <w:left w:val="single" w:sz="4" w:space="4" w:color="auto"/>
          <w:bottom w:val="single" w:sz="4" w:space="1" w:color="auto"/>
          <w:right w:val="single" w:sz="4" w:space="4" w:color="auto"/>
        </w:pBdr>
        <w:spacing w:line="240" w:lineRule="auto"/>
        <w:outlineLvl w:val="0"/>
        <w:rPr>
          <w:ins w:id="1019" w:author="Author"/>
          <w:noProof/>
        </w:rPr>
      </w:pPr>
      <w:ins w:id="1020" w:author="Author">
        <w:r w:rsidRPr="00451A3D">
          <w:rPr>
            <w:b/>
            <w:noProof/>
          </w:rPr>
          <w:t>14.</w:t>
        </w:r>
        <w:r w:rsidRPr="00451A3D">
          <w:rPr>
            <w:b/>
            <w:noProof/>
          </w:rPr>
          <w:tab/>
          <w:t>GENERAL CLASSIFICATION FOR SUPPLY</w:t>
        </w:r>
      </w:ins>
      <w:r w:rsidR="00DE5EE9">
        <w:rPr>
          <w:b/>
          <w:noProof/>
        </w:rPr>
        <w:fldChar w:fldCharType="begin"/>
      </w:r>
      <w:r w:rsidR="00DE5EE9">
        <w:rPr>
          <w:b/>
          <w:noProof/>
        </w:rPr>
        <w:instrText xml:space="preserve"> DOCVARIABLE VAULT_ND_17f7acc6-841b-434e-82fe-64ce25ba8f49 \* MERGEFORMAT </w:instrText>
      </w:r>
      <w:r w:rsidR="00DE5EE9">
        <w:rPr>
          <w:b/>
          <w:noProof/>
        </w:rPr>
        <w:fldChar w:fldCharType="separate"/>
      </w:r>
      <w:r w:rsidR="00DE5EE9">
        <w:rPr>
          <w:b/>
          <w:noProof/>
        </w:rPr>
        <w:t xml:space="preserve"> </w:t>
      </w:r>
      <w:r w:rsidR="00DE5EE9">
        <w:rPr>
          <w:b/>
          <w:noProof/>
        </w:rPr>
        <w:fldChar w:fldCharType="end"/>
      </w:r>
    </w:p>
    <w:p w14:paraId="001905FF" w14:textId="77777777" w:rsidR="00160B58" w:rsidRPr="00451A3D" w:rsidRDefault="00160B58" w:rsidP="00160B58">
      <w:pPr>
        <w:suppressLineNumbers/>
        <w:spacing w:line="240" w:lineRule="auto"/>
        <w:rPr>
          <w:ins w:id="1021" w:author="Author"/>
          <w:noProof/>
          <w:szCs w:val="22"/>
        </w:rPr>
      </w:pPr>
    </w:p>
    <w:p w14:paraId="5B07C946" w14:textId="77777777" w:rsidR="00160B58" w:rsidRPr="00451A3D" w:rsidRDefault="00160B58" w:rsidP="00160B58">
      <w:pPr>
        <w:tabs>
          <w:tab w:val="clear" w:pos="567"/>
        </w:tabs>
        <w:spacing w:line="240" w:lineRule="auto"/>
        <w:rPr>
          <w:ins w:id="1022" w:author="Author"/>
          <w:noProof/>
        </w:rPr>
      </w:pPr>
    </w:p>
    <w:p w14:paraId="54C160C4" w14:textId="761E8E95" w:rsidR="00160B58" w:rsidRPr="00451A3D" w:rsidRDefault="00160B58" w:rsidP="00160B58">
      <w:pPr>
        <w:pBdr>
          <w:top w:val="single" w:sz="4" w:space="2" w:color="auto"/>
          <w:left w:val="single" w:sz="4" w:space="4" w:color="auto"/>
          <w:bottom w:val="single" w:sz="4" w:space="1" w:color="auto"/>
          <w:right w:val="single" w:sz="4" w:space="4" w:color="auto"/>
        </w:pBdr>
        <w:spacing w:line="240" w:lineRule="auto"/>
        <w:outlineLvl w:val="0"/>
        <w:rPr>
          <w:ins w:id="1023" w:author="Author"/>
          <w:noProof/>
        </w:rPr>
      </w:pPr>
      <w:ins w:id="1024" w:author="Author">
        <w:r w:rsidRPr="00451A3D">
          <w:rPr>
            <w:b/>
            <w:noProof/>
          </w:rPr>
          <w:t>15.</w:t>
        </w:r>
        <w:r w:rsidRPr="00451A3D">
          <w:rPr>
            <w:b/>
            <w:noProof/>
          </w:rPr>
          <w:tab/>
          <w:t>INSTRUCTIONS ON USE</w:t>
        </w:r>
      </w:ins>
      <w:r w:rsidR="00DE5EE9">
        <w:rPr>
          <w:b/>
          <w:noProof/>
        </w:rPr>
        <w:fldChar w:fldCharType="begin"/>
      </w:r>
      <w:r w:rsidR="00DE5EE9">
        <w:rPr>
          <w:b/>
          <w:noProof/>
        </w:rPr>
        <w:instrText xml:space="preserve"> DOCVARIABLE VAULT_ND_09817e95-f3bc-4156-a087-11f480d6fa58 \* MERGEFORMAT </w:instrText>
      </w:r>
      <w:r w:rsidR="00DE5EE9">
        <w:rPr>
          <w:b/>
          <w:noProof/>
        </w:rPr>
        <w:fldChar w:fldCharType="separate"/>
      </w:r>
      <w:r w:rsidR="00DE5EE9">
        <w:rPr>
          <w:b/>
          <w:noProof/>
        </w:rPr>
        <w:t xml:space="preserve"> </w:t>
      </w:r>
      <w:r w:rsidR="00DE5EE9">
        <w:rPr>
          <w:b/>
          <w:noProof/>
        </w:rPr>
        <w:fldChar w:fldCharType="end"/>
      </w:r>
    </w:p>
    <w:p w14:paraId="19AA1A9E" w14:textId="77777777" w:rsidR="00160B58" w:rsidRPr="00451A3D" w:rsidRDefault="00160B58" w:rsidP="00160B58">
      <w:pPr>
        <w:tabs>
          <w:tab w:val="clear" w:pos="567"/>
        </w:tabs>
        <w:spacing w:line="240" w:lineRule="auto"/>
        <w:rPr>
          <w:ins w:id="1025" w:author="Author"/>
          <w:i/>
          <w:noProof/>
        </w:rPr>
      </w:pPr>
    </w:p>
    <w:p w14:paraId="2DCBE9F4" w14:textId="77777777" w:rsidR="00160B58" w:rsidRPr="00451A3D" w:rsidRDefault="00160B58" w:rsidP="00160B58">
      <w:pPr>
        <w:tabs>
          <w:tab w:val="clear" w:pos="567"/>
        </w:tabs>
        <w:spacing w:line="240" w:lineRule="auto"/>
        <w:rPr>
          <w:ins w:id="1026" w:author="Author"/>
          <w:i/>
          <w:noProof/>
          <w:szCs w:val="22"/>
        </w:rPr>
      </w:pPr>
    </w:p>
    <w:p w14:paraId="02DB0538" w14:textId="77777777" w:rsidR="00160B58" w:rsidRPr="00EA029D" w:rsidRDefault="00160B58" w:rsidP="00160B58">
      <w:pPr>
        <w:pBdr>
          <w:top w:val="single" w:sz="4" w:space="1" w:color="auto"/>
          <w:left w:val="single" w:sz="4" w:space="4" w:color="auto"/>
          <w:bottom w:val="single" w:sz="4" w:space="0" w:color="auto"/>
          <w:right w:val="single" w:sz="4" w:space="4" w:color="auto"/>
        </w:pBdr>
        <w:spacing w:line="240" w:lineRule="auto"/>
        <w:rPr>
          <w:ins w:id="1027" w:author="Author"/>
          <w:i/>
        </w:rPr>
      </w:pPr>
      <w:ins w:id="1028" w:author="Author">
        <w:r w:rsidRPr="00EA029D">
          <w:rPr>
            <w:b/>
          </w:rPr>
          <w:t>16.</w:t>
        </w:r>
        <w:r w:rsidRPr="00EA029D">
          <w:rPr>
            <w:b/>
          </w:rPr>
          <w:tab/>
          <w:t>INFORMATION IN BRAILLE</w:t>
        </w:r>
      </w:ins>
    </w:p>
    <w:p w14:paraId="2763E513" w14:textId="77777777" w:rsidR="00160B58" w:rsidRPr="00EA029D" w:rsidRDefault="00160B58" w:rsidP="00160B58">
      <w:pPr>
        <w:tabs>
          <w:tab w:val="clear" w:pos="567"/>
        </w:tabs>
        <w:spacing w:line="240" w:lineRule="auto"/>
        <w:rPr>
          <w:ins w:id="1029" w:author="Author"/>
        </w:rPr>
      </w:pPr>
    </w:p>
    <w:p w14:paraId="3E57D86E" w14:textId="776177DC" w:rsidR="00160B58" w:rsidRPr="00EA029D" w:rsidRDefault="00160B58" w:rsidP="00160B58">
      <w:pPr>
        <w:pStyle w:val="CommentText"/>
        <w:spacing w:line="240" w:lineRule="auto"/>
        <w:rPr>
          <w:ins w:id="1030" w:author="Author"/>
          <w:sz w:val="22"/>
          <w:szCs w:val="22"/>
        </w:rPr>
      </w:pPr>
      <w:ins w:id="1031" w:author="Author">
        <w:r w:rsidRPr="00EA029D">
          <w:rPr>
            <w:sz w:val="22"/>
            <w:szCs w:val="22"/>
          </w:rPr>
          <w:t xml:space="preserve">Omvoh </w:t>
        </w:r>
        <w:r w:rsidR="007E6DB7">
          <w:rPr>
            <w:sz w:val="22"/>
            <w:szCs w:val="22"/>
          </w:rPr>
          <w:t>2</w:t>
        </w:r>
        <w:r w:rsidRPr="00EA029D">
          <w:rPr>
            <w:sz w:val="22"/>
            <w:szCs w:val="22"/>
          </w:rPr>
          <w:t>00 mg</w:t>
        </w:r>
      </w:ins>
    </w:p>
    <w:p w14:paraId="4B16CC3A" w14:textId="77777777" w:rsidR="00160B58" w:rsidRPr="00EA029D" w:rsidRDefault="00160B58" w:rsidP="00160B58">
      <w:pPr>
        <w:pStyle w:val="CommentText"/>
        <w:spacing w:line="240" w:lineRule="auto"/>
        <w:rPr>
          <w:ins w:id="1032" w:author="Author"/>
          <w:sz w:val="22"/>
          <w:szCs w:val="22"/>
        </w:rPr>
      </w:pPr>
    </w:p>
    <w:p w14:paraId="44A5A5DC" w14:textId="77777777" w:rsidR="00160B58" w:rsidRPr="00EA029D" w:rsidRDefault="00160B58" w:rsidP="00160B58">
      <w:pPr>
        <w:spacing w:line="240" w:lineRule="auto"/>
        <w:rPr>
          <w:ins w:id="1033" w:author="Author"/>
          <w:szCs w:val="22"/>
          <w:shd w:val="clear" w:color="auto" w:fill="CCCCCC"/>
        </w:rPr>
      </w:pPr>
    </w:p>
    <w:p w14:paraId="21D8CC21" w14:textId="77777777" w:rsidR="00160B58" w:rsidRPr="00EA029D" w:rsidRDefault="00160B58" w:rsidP="00160B58">
      <w:pPr>
        <w:pBdr>
          <w:top w:val="single" w:sz="4" w:space="1" w:color="auto"/>
          <w:left w:val="single" w:sz="4" w:space="4" w:color="auto"/>
          <w:bottom w:val="single" w:sz="4" w:space="0" w:color="auto"/>
          <w:right w:val="single" w:sz="4" w:space="4" w:color="auto"/>
        </w:pBdr>
        <w:tabs>
          <w:tab w:val="left" w:pos="720"/>
        </w:tabs>
        <w:spacing w:line="240" w:lineRule="auto"/>
        <w:rPr>
          <w:ins w:id="1034" w:author="Author"/>
          <w:i/>
        </w:rPr>
      </w:pPr>
      <w:ins w:id="1035" w:author="Author">
        <w:r w:rsidRPr="00EA029D">
          <w:rPr>
            <w:b/>
          </w:rPr>
          <w:t>17.</w:t>
        </w:r>
        <w:r w:rsidRPr="00EA029D">
          <w:rPr>
            <w:b/>
          </w:rPr>
          <w:tab/>
          <w:t>UNIQUE IDENTIFIER – 2D BARCODE</w:t>
        </w:r>
      </w:ins>
    </w:p>
    <w:p w14:paraId="151BD459" w14:textId="77777777" w:rsidR="00160B58" w:rsidRPr="00EA029D" w:rsidRDefault="00160B58" w:rsidP="00160B58">
      <w:pPr>
        <w:tabs>
          <w:tab w:val="left" w:pos="720"/>
        </w:tabs>
        <w:spacing w:line="240" w:lineRule="auto"/>
        <w:rPr>
          <w:ins w:id="1036" w:author="Author"/>
        </w:rPr>
      </w:pPr>
    </w:p>
    <w:p w14:paraId="67AE234F" w14:textId="77777777" w:rsidR="00160B58" w:rsidRPr="00EA029D" w:rsidRDefault="00160B58" w:rsidP="00160B58">
      <w:pPr>
        <w:tabs>
          <w:tab w:val="left" w:pos="720"/>
        </w:tabs>
        <w:spacing w:line="240" w:lineRule="auto"/>
        <w:rPr>
          <w:ins w:id="1037" w:author="Author"/>
        </w:rPr>
      </w:pPr>
    </w:p>
    <w:p w14:paraId="1E8D8AC2" w14:textId="77777777" w:rsidR="00160B58" w:rsidRPr="00A77600" w:rsidRDefault="00160B58" w:rsidP="00160B58">
      <w:pPr>
        <w:pBdr>
          <w:top w:val="single" w:sz="4" w:space="1" w:color="auto"/>
          <w:left w:val="single" w:sz="4" w:space="4" w:color="auto"/>
          <w:bottom w:val="single" w:sz="4" w:space="0" w:color="auto"/>
          <w:right w:val="single" w:sz="4" w:space="4" w:color="auto"/>
        </w:pBdr>
        <w:tabs>
          <w:tab w:val="left" w:pos="720"/>
        </w:tabs>
        <w:spacing w:line="240" w:lineRule="auto"/>
        <w:rPr>
          <w:ins w:id="1038" w:author="Author"/>
          <w:i/>
          <w:noProof/>
        </w:rPr>
      </w:pPr>
      <w:ins w:id="1039" w:author="Author">
        <w:r w:rsidRPr="00A77600">
          <w:rPr>
            <w:b/>
            <w:noProof/>
          </w:rPr>
          <w:t>18.</w:t>
        </w:r>
        <w:r w:rsidRPr="00A77600">
          <w:rPr>
            <w:b/>
            <w:noProof/>
          </w:rPr>
          <w:tab/>
          <w:t>UNIQUE IDENTIFIER - HUMAN READABLE DATA</w:t>
        </w:r>
      </w:ins>
    </w:p>
    <w:p w14:paraId="3710EE06" w14:textId="77777777" w:rsidR="00160B58" w:rsidRPr="00451A3D" w:rsidRDefault="00160B58" w:rsidP="00160B58">
      <w:pPr>
        <w:pStyle w:val="CommentText"/>
        <w:spacing w:line="240" w:lineRule="auto"/>
        <w:rPr>
          <w:ins w:id="1040" w:author="Author"/>
          <w:sz w:val="22"/>
          <w:szCs w:val="22"/>
        </w:rPr>
      </w:pPr>
      <w:ins w:id="1041" w:author="Author">
        <w:r w:rsidRPr="00451A3D">
          <w:rPr>
            <w:b/>
            <w:noProof/>
            <w:szCs w:val="22"/>
          </w:rPr>
          <w:br w:type="page"/>
        </w:r>
      </w:ins>
    </w:p>
    <w:p w14:paraId="1F8822D7" w14:textId="77777777" w:rsidR="00160B58" w:rsidRPr="00451A3D"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rPr>
          <w:ins w:id="1042" w:author="Author"/>
          <w:b/>
          <w:noProof/>
        </w:rPr>
      </w:pPr>
      <w:ins w:id="1043" w:author="Author">
        <w:r w:rsidRPr="00451A3D">
          <w:rPr>
            <w:b/>
            <w:noProof/>
          </w:rPr>
          <w:lastRenderedPageBreak/>
          <w:t>MINIMUM PARTICULARS TO APPEAR ON SMALL IMMEDIATE PACKAGING UNITS</w:t>
        </w:r>
      </w:ins>
    </w:p>
    <w:p w14:paraId="44AD5099" w14:textId="77777777" w:rsidR="00160B58" w:rsidRPr="00451A3D"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rPr>
          <w:ins w:id="1044" w:author="Author"/>
          <w:b/>
          <w:noProof/>
        </w:rPr>
      </w:pPr>
    </w:p>
    <w:p w14:paraId="47F9C3CA" w14:textId="08CE1B23" w:rsidR="00160B58" w:rsidRPr="00451A3D" w:rsidRDefault="00160B58" w:rsidP="00160B58">
      <w:pPr>
        <w:pBdr>
          <w:top w:val="single" w:sz="4" w:space="1" w:color="auto"/>
          <w:left w:val="single" w:sz="4" w:space="4" w:color="auto"/>
          <w:bottom w:val="single" w:sz="4" w:space="1" w:color="auto"/>
          <w:right w:val="single" w:sz="4" w:space="4" w:color="auto"/>
        </w:pBdr>
        <w:tabs>
          <w:tab w:val="clear" w:pos="567"/>
        </w:tabs>
        <w:spacing w:line="240" w:lineRule="auto"/>
        <w:rPr>
          <w:ins w:id="1045" w:author="Author"/>
          <w:b/>
          <w:noProof/>
        </w:rPr>
      </w:pPr>
      <w:ins w:id="1046" w:author="Author">
        <w:r w:rsidRPr="00451A3D">
          <w:rPr>
            <w:b/>
            <w:noProof/>
          </w:rPr>
          <w:t>PRE</w:t>
        </w:r>
        <w:r w:rsidRPr="00451A3D">
          <w:rPr>
            <w:b/>
            <w:noProof/>
          </w:rPr>
          <w:noBreakHyphen/>
          <w:t>FILLED PEN LABEL</w:t>
        </w:r>
        <w:r w:rsidR="00F34171">
          <w:rPr>
            <w:b/>
            <w:noProof/>
          </w:rPr>
          <w:t xml:space="preserve"> 200 mg</w:t>
        </w:r>
      </w:ins>
    </w:p>
    <w:p w14:paraId="53D8FDCA" w14:textId="77777777" w:rsidR="00160B58" w:rsidRPr="00451A3D" w:rsidRDefault="00160B58" w:rsidP="00160B58">
      <w:pPr>
        <w:tabs>
          <w:tab w:val="clear" w:pos="567"/>
        </w:tabs>
        <w:spacing w:line="240" w:lineRule="auto"/>
        <w:rPr>
          <w:ins w:id="1047" w:author="Author"/>
          <w:noProof/>
        </w:rPr>
      </w:pPr>
    </w:p>
    <w:p w14:paraId="468D0D51" w14:textId="77777777" w:rsidR="00160B58" w:rsidRPr="00451A3D" w:rsidRDefault="00160B58" w:rsidP="00160B58">
      <w:pPr>
        <w:tabs>
          <w:tab w:val="clear" w:pos="567"/>
        </w:tabs>
        <w:spacing w:line="240" w:lineRule="auto"/>
        <w:rPr>
          <w:ins w:id="1048" w:author="Author"/>
          <w:noProof/>
        </w:rPr>
      </w:pPr>
    </w:p>
    <w:p w14:paraId="2C44BB96" w14:textId="15568D75" w:rsidR="00160B58" w:rsidRPr="00451A3D" w:rsidRDefault="00160B58" w:rsidP="00160B58">
      <w:pPr>
        <w:pBdr>
          <w:top w:val="single" w:sz="4" w:space="1" w:color="auto"/>
          <w:left w:val="single" w:sz="4" w:space="4" w:color="auto"/>
          <w:bottom w:val="single" w:sz="4" w:space="1" w:color="auto"/>
          <w:right w:val="single" w:sz="4" w:space="4" w:color="auto"/>
        </w:pBdr>
        <w:spacing w:line="240" w:lineRule="auto"/>
        <w:outlineLvl w:val="0"/>
        <w:rPr>
          <w:ins w:id="1049" w:author="Author"/>
          <w:b/>
          <w:noProof/>
        </w:rPr>
      </w:pPr>
      <w:ins w:id="1050" w:author="Author">
        <w:r w:rsidRPr="00451A3D">
          <w:rPr>
            <w:b/>
            <w:noProof/>
          </w:rPr>
          <w:t>1.</w:t>
        </w:r>
        <w:r w:rsidRPr="00451A3D">
          <w:rPr>
            <w:b/>
            <w:noProof/>
          </w:rPr>
          <w:tab/>
          <w:t>NAME OF THE MEDICINAL PRODUCT AND ROUTE(S) OF ADMINISTRATION</w:t>
        </w:r>
      </w:ins>
      <w:r w:rsidR="00DE5EE9">
        <w:rPr>
          <w:b/>
          <w:noProof/>
        </w:rPr>
        <w:fldChar w:fldCharType="begin"/>
      </w:r>
      <w:r w:rsidR="00DE5EE9">
        <w:rPr>
          <w:b/>
          <w:noProof/>
        </w:rPr>
        <w:instrText xml:space="preserve"> DOCVARIABLE VAULT_ND_3bca8a5e-c188-4446-ab06-a1ff1f0e08f7 \* MERGEFORMAT </w:instrText>
      </w:r>
      <w:r w:rsidR="00DE5EE9">
        <w:rPr>
          <w:b/>
          <w:noProof/>
        </w:rPr>
        <w:fldChar w:fldCharType="separate"/>
      </w:r>
      <w:r w:rsidR="00DE5EE9">
        <w:rPr>
          <w:b/>
          <w:noProof/>
        </w:rPr>
        <w:t xml:space="preserve"> </w:t>
      </w:r>
      <w:r w:rsidR="00DE5EE9">
        <w:rPr>
          <w:b/>
          <w:noProof/>
        </w:rPr>
        <w:fldChar w:fldCharType="end"/>
      </w:r>
    </w:p>
    <w:p w14:paraId="63DD3731" w14:textId="77777777" w:rsidR="00160B58" w:rsidRPr="00451A3D" w:rsidRDefault="00160B58" w:rsidP="00160B58">
      <w:pPr>
        <w:tabs>
          <w:tab w:val="clear" w:pos="567"/>
        </w:tabs>
        <w:spacing w:line="240" w:lineRule="auto"/>
        <w:rPr>
          <w:ins w:id="1051" w:author="Author"/>
          <w:noProof/>
        </w:rPr>
      </w:pPr>
    </w:p>
    <w:p w14:paraId="389B3A81" w14:textId="5AB25E2E" w:rsidR="00160B58" w:rsidRPr="00451A3D" w:rsidRDefault="00160B58" w:rsidP="00160B58">
      <w:pPr>
        <w:tabs>
          <w:tab w:val="clear" w:pos="567"/>
        </w:tabs>
        <w:spacing w:line="240" w:lineRule="auto"/>
        <w:rPr>
          <w:ins w:id="1052" w:author="Author"/>
          <w:noProof/>
        </w:rPr>
      </w:pPr>
      <w:ins w:id="1053" w:author="Author">
        <w:r>
          <w:rPr>
            <w:noProof/>
          </w:rPr>
          <w:t>Omvoh</w:t>
        </w:r>
        <w:r w:rsidRPr="00451A3D">
          <w:rPr>
            <w:noProof/>
          </w:rPr>
          <w:t xml:space="preserve"> </w:t>
        </w:r>
        <w:r w:rsidR="007E6DB7">
          <w:rPr>
            <w:noProof/>
          </w:rPr>
          <w:t>2</w:t>
        </w:r>
        <w:r>
          <w:rPr>
            <w:noProof/>
          </w:rPr>
          <w:t>0</w:t>
        </w:r>
        <w:r w:rsidRPr="00451A3D">
          <w:rPr>
            <w:noProof/>
          </w:rPr>
          <w:t>0 mg solution for injection</w:t>
        </w:r>
      </w:ins>
    </w:p>
    <w:p w14:paraId="36202953" w14:textId="77777777" w:rsidR="00160B58" w:rsidRPr="00451A3D" w:rsidRDefault="00160B58" w:rsidP="00160B58">
      <w:pPr>
        <w:tabs>
          <w:tab w:val="clear" w:pos="567"/>
        </w:tabs>
        <w:spacing w:line="240" w:lineRule="auto"/>
        <w:rPr>
          <w:ins w:id="1054" w:author="Author"/>
          <w:noProof/>
        </w:rPr>
      </w:pPr>
      <w:ins w:id="1055" w:author="Author">
        <w:r>
          <w:rPr>
            <w:noProof/>
          </w:rPr>
          <w:t>mirikizumab</w:t>
        </w:r>
      </w:ins>
    </w:p>
    <w:p w14:paraId="0ADE336A" w14:textId="77777777" w:rsidR="00160B58" w:rsidRPr="00451A3D" w:rsidRDefault="00160B58" w:rsidP="00160B58">
      <w:pPr>
        <w:tabs>
          <w:tab w:val="clear" w:pos="567"/>
        </w:tabs>
        <w:spacing w:line="240" w:lineRule="auto"/>
        <w:rPr>
          <w:ins w:id="1056" w:author="Author"/>
          <w:noProof/>
        </w:rPr>
      </w:pPr>
      <w:ins w:id="1057" w:author="Author">
        <w:r w:rsidRPr="00451A3D">
          <w:rPr>
            <w:noProof/>
          </w:rPr>
          <w:t>Subcutaneous use</w:t>
        </w:r>
      </w:ins>
    </w:p>
    <w:p w14:paraId="09673052" w14:textId="77777777" w:rsidR="00160B58" w:rsidRPr="00451A3D" w:rsidRDefault="00160B58" w:rsidP="00160B58">
      <w:pPr>
        <w:tabs>
          <w:tab w:val="clear" w:pos="567"/>
        </w:tabs>
        <w:spacing w:line="240" w:lineRule="auto"/>
        <w:rPr>
          <w:ins w:id="1058" w:author="Author"/>
          <w:noProof/>
        </w:rPr>
      </w:pPr>
    </w:p>
    <w:p w14:paraId="56B55FDA" w14:textId="77777777" w:rsidR="00160B58" w:rsidRPr="00451A3D" w:rsidRDefault="00160B58" w:rsidP="00160B58">
      <w:pPr>
        <w:tabs>
          <w:tab w:val="clear" w:pos="567"/>
        </w:tabs>
        <w:spacing w:line="240" w:lineRule="auto"/>
        <w:rPr>
          <w:ins w:id="1059" w:author="Author"/>
          <w:noProof/>
        </w:rPr>
      </w:pPr>
    </w:p>
    <w:p w14:paraId="072B1287" w14:textId="39C0239F" w:rsidR="00160B58" w:rsidRPr="004C71A7" w:rsidRDefault="00160B58" w:rsidP="00160B58">
      <w:pPr>
        <w:pBdr>
          <w:top w:val="single" w:sz="4" w:space="1" w:color="auto"/>
          <w:left w:val="single" w:sz="4" w:space="4" w:color="auto"/>
          <w:bottom w:val="single" w:sz="4" w:space="1" w:color="auto"/>
          <w:right w:val="single" w:sz="4" w:space="4" w:color="auto"/>
        </w:pBdr>
        <w:spacing w:line="240" w:lineRule="auto"/>
        <w:outlineLvl w:val="0"/>
        <w:rPr>
          <w:ins w:id="1060" w:author="Author"/>
          <w:b/>
          <w:noProof/>
          <w:highlight w:val="lightGray"/>
        </w:rPr>
      </w:pPr>
      <w:ins w:id="1061" w:author="Author">
        <w:r w:rsidRPr="00451A3D">
          <w:rPr>
            <w:b/>
            <w:noProof/>
          </w:rPr>
          <w:t>2.</w:t>
        </w:r>
        <w:r w:rsidRPr="00451A3D">
          <w:rPr>
            <w:b/>
            <w:noProof/>
          </w:rPr>
          <w:tab/>
          <w:t>METHOD OF ADMINISTRATION</w:t>
        </w:r>
      </w:ins>
      <w:r w:rsidR="00DE5EE9">
        <w:rPr>
          <w:b/>
          <w:noProof/>
        </w:rPr>
        <w:fldChar w:fldCharType="begin"/>
      </w:r>
      <w:r w:rsidR="00DE5EE9">
        <w:rPr>
          <w:b/>
          <w:noProof/>
        </w:rPr>
        <w:instrText xml:space="preserve"> DOCVARIABLE VAULT_ND_b78f7c51-9529-4fee-8f29-ac08f0d79e9b \* MERGEFORMAT </w:instrText>
      </w:r>
      <w:r w:rsidR="00DE5EE9">
        <w:rPr>
          <w:b/>
          <w:noProof/>
        </w:rPr>
        <w:fldChar w:fldCharType="separate"/>
      </w:r>
      <w:r w:rsidR="00DE5EE9">
        <w:rPr>
          <w:b/>
          <w:noProof/>
        </w:rPr>
        <w:t xml:space="preserve"> </w:t>
      </w:r>
      <w:r w:rsidR="00DE5EE9">
        <w:rPr>
          <w:b/>
          <w:noProof/>
        </w:rPr>
        <w:fldChar w:fldCharType="end"/>
      </w:r>
    </w:p>
    <w:p w14:paraId="1A7280D7" w14:textId="77777777" w:rsidR="00160B58" w:rsidRPr="00451A3D" w:rsidRDefault="00160B58" w:rsidP="00160B58">
      <w:pPr>
        <w:tabs>
          <w:tab w:val="clear" w:pos="567"/>
        </w:tabs>
        <w:spacing w:line="240" w:lineRule="auto"/>
        <w:rPr>
          <w:ins w:id="1062" w:author="Author"/>
          <w:i/>
          <w:noProof/>
        </w:rPr>
      </w:pPr>
    </w:p>
    <w:p w14:paraId="35C569A2" w14:textId="77777777" w:rsidR="00160B58" w:rsidRPr="00451A3D" w:rsidRDefault="00160B58" w:rsidP="00160B58">
      <w:pPr>
        <w:tabs>
          <w:tab w:val="clear" w:pos="567"/>
        </w:tabs>
        <w:spacing w:line="240" w:lineRule="auto"/>
        <w:rPr>
          <w:ins w:id="1063" w:author="Author"/>
          <w:noProof/>
        </w:rPr>
      </w:pPr>
    </w:p>
    <w:p w14:paraId="71724829" w14:textId="3932E382" w:rsidR="00160B58" w:rsidRPr="00451A3D" w:rsidRDefault="00160B58" w:rsidP="00160B58">
      <w:pPr>
        <w:pBdr>
          <w:top w:val="single" w:sz="4" w:space="1" w:color="auto"/>
          <w:left w:val="single" w:sz="4" w:space="4" w:color="auto"/>
          <w:bottom w:val="single" w:sz="4" w:space="1" w:color="auto"/>
          <w:right w:val="single" w:sz="4" w:space="4" w:color="auto"/>
        </w:pBdr>
        <w:spacing w:line="240" w:lineRule="auto"/>
        <w:outlineLvl w:val="0"/>
        <w:rPr>
          <w:ins w:id="1064" w:author="Author"/>
          <w:b/>
          <w:noProof/>
        </w:rPr>
      </w:pPr>
      <w:ins w:id="1065" w:author="Author">
        <w:r w:rsidRPr="00451A3D">
          <w:rPr>
            <w:b/>
            <w:noProof/>
          </w:rPr>
          <w:t>3.</w:t>
        </w:r>
        <w:r w:rsidRPr="00451A3D">
          <w:rPr>
            <w:b/>
            <w:noProof/>
          </w:rPr>
          <w:tab/>
          <w:t>EXPIRY DATE</w:t>
        </w:r>
      </w:ins>
      <w:r w:rsidR="00DE5EE9">
        <w:rPr>
          <w:b/>
          <w:noProof/>
        </w:rPr>
        <w:fldChar w:fldCharType="begin"/>
      </w:r>
      <w:r w:rsidR="00DE5EE9">
        <w:rPr>
          <w:b/>
          <w:noProof/>
        </w:rPr>
        <w:instrText xml:space="preserve"> DOCVARIABLE VAULT_ND_0b566a37-0352-4cdd-88a3-ad1e3ce5bc03 \* MERGEFORMAT </w:instrText>
      </w:r>
      <w:r w:rsidR="00DE5EE9">
        <w:rPr>
          <w:b/>
          <w:noProof/>
        </w:rPr>
        <w:fldChar w:fldCharType="separate"/>
      </w:r>
      <w:r w:rsidR="00DE5EE9">
        <w:rPr>
          <w:b/>
          <w:noProof/>
        </w:rPr>
        <w:t xml:space="preserve"> </w:t>
      </w:r>
      <w:r w:rsidR="00DE5EE9">
        <w:rPr>
          <w:b/>
          <w:noProof/>
        </w:rPr>
        <w:fldChar w:fldCharType="end"/>
      </w:r>
    </w:p>
    <w:p w14:paraId="484744B4" w14:textId="77777777" w:rsidR="00160B58" w:rsidRPr="00451A3D" w:rsidRDefault="00160B58" w:rsidP="00160B58">
      <w:pPr>
        <w:tabs>
          <w:tab w:val="clear" w:pos="567"/>
        </w:tabs>
        <w:spacing w:line="240" w:lineRule="auto"/>
        <w:rPr>
          <w:ins w:id="1066" w:author="Author"/>
          <w:noProof/>
        </w:rPr>
      </w:pPr>
    </w:p>
    <w:p w14:paraId="71239850" w14:textId="77777777" w:rsidR="00160B58" w:rsidRPr="00451A3D" w:rsidRDefault="00160B58" w:rsidP="00160B58">
      <w:pPr>
        <w:tabs>
          <w:tab w:val="clear" w:pos="567"/>
        </w:tabs>
        <w:spacing w:line="240" w:lineRule="auto"/>
        <w:rPr>
          <w:ins w:id="1067" w:author="Author"/>
          <w:noProof/>
        </w:rPr>
      </w:pPr>
      <w:ins w:id="1068" w:author="Author">
        <w:r w:rsidRPr="00451A3D">
          <w:rPr>
            <w:noProof/>
          </w:rPr>
          <w:t>EXP</w:t>
        </w:r>
      </w:ins>
    </w:p>
    <w:p w14:paraId="7D97169E" w14:textId="77777777" w:rsidR="00160B58" w:rsidRPr="00451A3D" w:rsidRDefault="00160B58" w:rsidP="00160B58">
      <w:pPr>
        <w:tabs>
          <w:tab w:val="clear" w:pos="567"/>
        </w:tabs>
        <w:spacing w:line="240" w:lineRule="auto"/>
        <w:rPr>
          <w:ins w:id="1069" w:author="Author"/>
          <w:noProof/>
        </w:rPr>
      </w:pPr>
    </w:p>
    <w:p w14:paraId="284B986C" w14:textId="77777777" w:rsidR="00160B58" w:rsidRPr="00451A3D" w:rsidRDefault="00160B58" w:rsidP="00160B58">
      <w:pPr>
        <w:tabs>
          <w:tab w:val="clear" w:pos="567"/>
        </w:tabs>
        <w:spacing w:line="240" w:lineRule="auto"/>
        <w:rPr>
          <w:ins w:id="1070" w:author="Author"/>
          <w:noProof/>
        </w:rPr>
      </w:pPr>
    </w:p>
    <w:p w14:paraId="772325CC" w14:textId="60C8644E" w:rsidR="00160B58" w:rsidRPr="004C71A7" w:rsidRDefault="00160B58" w:rsidP="00160B58">
      <w:pPr>
        <w:pBdr>
          <w:top w:val="single" w:sz="4" w:space="1" w:color="auto"/>
          <w:left w:val="single" w:sz="4" w:space="4" w:color="auto"/>
          <w:bottom w:val="single" w:sz="4" w:space="1" w:color="auto"/>
          <w:right w:val="single" w:sz="4" w:space="4" w:color="auto"/>
        </w:pBdr>
        <w:spacing w:line="240" w:lineRule="auto"/>
        <w:outlineLvl w:val="0"/>
        <w:rPr>
          <w:ins w:id="1071" w:author="Author"/>
          <w:b/>
          <w:noProof/>
          <w:highlight w:val="lightGray"/>
        </w:rPr>
      </w:pPr>
      <w:ins w:id="1072" w:author="Author">
        <w:r w:rsidRPr="00451A3D">
          <w:rPr>
            <w:b/>
            <w:noProof/>
          </w:rPr>
          <w:t>4.</w:t>
        </w:r>
        <w:r w:rsidRPr="00451A3D">
          <w:rPr>
            <w:b/>
            <w:noProof/>
          </w:rPr>
          <w:tab/>
          <w:t>BATCH NUMBER</w:t>
        </w:r>
      </w:ins>
      <w:r w:rsidR="00DE5EE9">
        <w:rPr>
          <w:b/>
          <w:noProof/>
        </w:rPr>
        <w:fldChar w:fldCharType="begin"/>
      </w:r>
      <w:r w:rsidR="00DE5EE9">
        <w:rPr>
          <w:b/>
          <w:noProof/>
        </w:rPr>
        <w:instrText xml:space="preserve"> DOCVARIABLE VAULT_ND_5df7ee1b-6db7-424e-8aa2-649336adca3b \* MERGEFORMAT </w:instrText>
      </w:r>
      <w:r w:rsidR="00DE5EE9">
        <w:rPr>
          <w:b/>
          <w:noProof/>
        </w:rPr>
        <w:fldChar w:fldCharType="separate"/>
      </w:r>
      <w:r w:rsidR="00DE5EE9">
        <w:rPr>
          <w:b/>
          <w:noProof/>
        </w:rPr>
        <w:t xml:space="preserve"> </w:t>
      </w:r>
      <w:r w:rsidR="00DE5EE9">
        <w:rPr>
          <w:b/>
          <w:noProof/>
        </w:rPr>
        <w:fldChar w:fldCharType="end"/>
      </w:r>
    </w:p>
    <w:p w14:paraId="1A6DF6A7" w14:textId="77777777" w:rsidR="00160B58" w:rsidRPr="00451A3D" w:rsidRDefault="00160B58" w:rsidP="00160B58">
      <w:pPr>
        <w:tabs>
          <w:tab w:val="clear" w:pos="567"/>
        </w:tabs>
        <w:spacing w:line="240" w:lineRule="auto"/>
        <w:ind w:right="113"/>
        <w:rPr>
          <w:ins w:id="1073" w:author="Author"/>
          <w:i/>
          <w:noProof/>
        </w:rPr>
      </w:pPr>
    </w:p>
    <w:p w14:paraId="079C1BBE" w14:textId="77777777" w:rsidR="00160B58" w:rsidRPr="00451A3D" w:rsidRDefault="00160B58" w:rsidP="00160B58">
      <w:pPr>
        <w:tabs>
          <w:tab w:val="clear" w:pos="567"/>
        </w:tabs>
        <w:spacing w:line="240" w:lineRule="auto"/>
        <w:ind w:right="113"/>
        <w:rPr>
          <w:ins w:id="1074" w:author="Author"/>
          <w:noProof/>
        </w:rPr>
      </w:pPr>
      <w:ins w:id="1075" w:author="Author">
        <w:r w:rsidRPr="00451A3D">
          <w:rPr>
            <w:noProof/>
          </w:rPr>
          <w:t>Lot</w:t>
        </w:r>
      </w:ins>
    </w:p>
    <w:p w14:paraId="0AE10EE9" w14:textId="77777777" w:rsidR="00160B58" w:rsidRPr="00451A3D" w:rsidRDefault="00160B58" w:rsidP="00160B58">
      <w:pPr>
        <w:tabs>
          <w:tab w:val="clear" w:pos="567"/>
        </w:tabs>
        <w:spacing w:line="240" w:lineRule="auto"/>
        <w:ind w:right="113"/>
        <w:rPr>
          <w:ins w:id="1076" w:author="Author"/>
          <w:noProof/>
        </w:rPr>
      </w:pPr>
    </w:p>
    <w:p w14:paraId="7705ADAC" w14:textId="77777777" w:rsidR="00160B58" w:rsidRPr="00451A3D" w:rsidRDefault="00160B58" w:rsidP="00160B58">
      <w:pPr>
        <w:tabs>
          <w:tab w:val="clear" w:pos="567"/>
        </w:tabs>
        <w:spacing w:line="240" w:lineRule="auto"/>
        <w:ind w:right="113"/>
        <w:rPr>
          <w:ins w:id="1077" w:author="Author"/>
          <w:noProof/>
        </w:rPr>
      </w:pPr>
    </w:p>
    <w:p w14:paraId="2FE4A60F" w14:textId="2A2DCB62" w:rsidR="00160B58" w:rsidRPr="004C71A7" w:rsidRDefault="00160B58" w:rsidP="00160B58">
      <w:pPr>
        <w:pBdr>
          <w:top w:val="single" w:sz="4" w:space="1" w:color="auto"/>
          <w:left w:val="single" w:sz="4" w:space="4" w:color="auto"/>
          <w:bottom w:val="single" w:sz="4" w:space="1" w:color="auto"/>
          <w:right w:val="single" w:sz="4" w:space="4" w:color="auto"/>
        </w:pBdr>
        <w:spacing w:line="240" w:lineRule="auto"/>
        <w:outlineLvl w:val="0"/>
        <w:rPr>
          <w:ins w:id="1078" w:author="Author"/>
          <w:b/>
          <w:noProof/>
          <w:highlight w:val="lightGray"/>
        </w:rPr>
      </w:pPr>
      <w:ins w:id="1079" w:author="Author">
        <w:r w:rsidRPr="00451A3D">
          <w:rPr>
            <w:b/>
            <w:noProof/>
          </w:rPr>
          <w:t>5.</w:t>
        </w:r>
        <w:r w:rsidRPr="00451A3D">
          <w:rPr>
            <w:b/>
            <w:noProof/>
          </w:rPr>
          <w:tab/>
          <w:t>CONTENTS BY WEIGHT, BY VOLUME OR BY UNIT</w:t>
        </w:r>
      </w:ins>
      <w:r w:rsidR="00DE5EE9">
        <w:rPr>
          <w:b/>
          <w:noProof/>
        </w:rPr>
        <w:fldChar w:fldCharType="begin"/>
      </w:r>
      <w:r w:rsidR="00DE5EE9">
        <w:rPr>
          <w:b/>
          <w:noProof/>
        </w:rPr>
        <w:instrText xml:space="preserve"> DOCVARIABLE VAULT_ND_cdb9a20c-72a3-48f5-ad3f-e02827aece6a \* MERGEFORMAT </w:instrText>
      </w:r>
      <w:r w:rsidR="00DE5EE9">
        <w:rPr>
          <w:b/>
          <w:noProof/>
        </w:rPr>
        <w:fldChar w:fldCharType="separate"/>
      </w:r>
      <w:r w:rsidR="00DE5EE9">
        <w:rPr>
          <w:b/>
          <w:noProof/>
        </w:rPr>
        <w:t xml:space="preserve"> </w:t>
      </w:r>
      <w:r w:rsidR="00DE5EE9">
        <w:rPr>
          <w:b/>
          <w:noProof/>
        </w:rPr>
        <w:fldChar w:fldCharType="end"/>
      </w:r>
    </w:p>
    <w:p w14:paraId="71C3499D" w14:textId="77777777" w:rsidR="00160B58" w:rsidRPr="00451A3D" w:rsidRDefault="00160B58" w:rsidP="00160B58">
      <w:pPr>
        <w:tabs>
          <w:tab w:val="clear" w:pos="567"/>
        </w:tabs>
        <w:spacing w:line="240" w:lineRule="auto"/>
        <w:ind w:right="113"/>
        <w:rPr>
          <w:ins w:id="1080" w:author="Author"/>
          <w:noProof/>
        </w:rPr>
      </w:pPr>
    </w:p>
    <w:p w14:paraId="6BEC06C4" w14:textId="14BA4B3B" w:rsidR="00160B58" w:rsidRPr="00451A3D" w:rsidRDefault="007E6DB7" w:rsidP="00160B58">
      <w:pPr>
        <w:spacing w:line="240" w:lineRule="auto"/>
        <w:ind w:right="-20"/>
        <w:rPr>
          <w:ins w:id="1081" w:author="Author"/>
        </w:rPr>
      </w:pPr>
      <w:ins w:id="1082" w:author="Author">
        <w:r>
          <w:rPr>
            <w:szCs w:val="22"/>
          </w:rPr>
          <w:t>2</w:t>
        </w:r>
        <w:r w:rsidR="00160B58" w:rsidRPr="00451A3D">
          <w:rPr>
            <w:szCs w:val="22"/>
          </w:rPr>
          <w:t> </w:t>
        </w:r>
        <w:r w:rsidR="00160B58">
          <w:rPr>
            <w:spacing w:val="-4"/>
            <w:szCs w:val="22"/>
          </w:rPr>
          <w:t>mL</w:t>
        </w:r>
      </w:ins>
    </w:p>
    <w:p w14:paraId="58CC7B6C" w14:textId="77777777" w:rsidR="00160B58" w:rsidRPr="00451A3D" w:rsidRDefault="00160B58" w:rsidP="00160B58">
      <w:pPr>
        <w:tabs>
          <w:tab w:val="clear" w:pos="567"/>
        </w:tabs>
        <w:spacing w:line="240" w:lineRule="auto"/>
        <w:ind w:right="113"/>
        <w:rPr>
          <w:ins w:id="1083" w:author="Author"/>
          <w:noProof/>
        </w:rPr>
      </w:pPr>
    </w:p>
    <w:p w14:paraId="37A7BF91" w14:textId="77777777" w:rsidR="00160B58" w:rsidRPr="00451A3D" w:rsidRDefault="00160B58" w:rsidP="00160B58">
      <w:pPr>
        <w:tabs>
          <w:tab w:val="clear" w:pos="567"/>
        </w:tabs>
        <w:spacing w:line="240" w:lineRule="auto"/>
        <w:ind w:right="113"/>
        <w:rPr>
          <w:ins w:id="1084" w:author="Author"/>
          <w:noProof/>
        </w:rPr>
      </w:pPr>
    </w:p>
    <w:p w14:paraId="396CF5A4" w14:textId="1FB0CFA2" w:rsidR="00160B58" w:rsidRPr="004C71A7" w:rsidRDefault="00160B58" w:rsidP="00160B58">
      <w:pPr>
        <w:pBdr>
          <w:top w:val="single" w:sz="4" w:space="1" w:color="auto"/>
          <w:left w:val="single" w:sz="4" w:space="4" w:color="auto"/>
          <w:bottom w:val="single" w:sz="4" w:space="1" w:color="auto"/>
          <w:right w:val="single" w:sz="4" w:space="4" w:color="auto"/>
        </w:pBdr>
        <w:spacing w:line="240" w:lineRule="auto"/>
        <w:outlineLvl w:val="0"/>
        <w:rPr>
          <w:ins w:id="1085" w:author="Author"/>
          <w:b/>
          <w:noProof/>
          <w:highlight w:val="lightGray"/>
        </w:rPr>
      </w:pPr>
      <w:ins w:id="1086" w:author="Author">
        <w:r w:rsidRPr="00451A3D">
          <w:rPr>
            <w:b/>
            <w:noProof/>
          </w:rPr>
          <w:t>6.</w:t>
        </w:r>
        <w:r w:rsidRPr="00451A3D">
          <w:rPr>
            <w:b/>
            <w:noProof/>
          </w:rPr>
          <w:tab/>
          <w:t>OTHER</w:t>
        </w:r>
      </w:ins>
      <w:r w:rsidR="00DE5EE9">
        <w:rPr>
          <w:b/>
          <w:noProof/>
        </w:rPr>
        <w:fldChar w:fldCharType="begin"/>
      </w:r>
      <w:r w:rsidR="00DE5EE9">
        <w:rPr>
          <w:b/>
          <w:noProof/>
        </w:rPr>
        <w:instrText xml:space="preserve"> DOCVARIABLE VAULT_ND_449fea1f-1894-482a-b93f-896a385894bb \* MERGEFORMAT </w:instrText>
      </w:r>
      <w:r w:rsidR="00DE5EE9">
        <w:rPr>
          <w:b/>
          <w:noProof/>
        </w:rPr>
        <w:fldChar w:fldCharType="separate"/>
      </w:r>
      <w:r w:rsidR="00DE5EE9">
        <w:rPr>
          <w:b/>
          <w:noProof/>
        </w:rPr>
        <w:t xml:space="preserve"> </w:t>
      </w:r>
      <w:r w:rsidR="00DE5EE9">
        <w:rPr>
          <w:b/>
          <w:noProof/>
        </w:rPr>
        <w:fldChar w:fldCharType="end"/>
      </w:r>
    </w:p>
    <w:p w14:paraId="241877DC" w14:textId="77777777" w:rsidR="00160B58" w:rsidRPr="00451A3D" w:rsidRDefault="00160B58" w:rsidP="00160B58">
      <w:pPr>
        <w:tabs>
          <w:tab w:val="clear" w:pos="567"/>
        </w:tabs>
        <w:spacing w:line="240" w:lineRule="auto"/>
        <w:jc w:val="center"/>
        <w:rPr>
          <w:ins w:id="1087" w:author="Author"/>
          <w:noProof/>
        </w:rPr>
      </w:pPr>
    </w:p>
    <w:p w14:paraId="6E375CA8" w14:textId="18926378" w:rsidR="00806D6A" w:rsidRPr="00451A3D" w:rsidRDefault="009A2B77" w:rsidP="00160B58">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noProof/>
        </w:rPr>
        <w:br w:type="page"/>
      </w:r>
      <w:r w:rsidRPr="00451A3D">
        <w:rPr>
          <w:b/>
          <w:noProof/>
        </w:rPr>
        <w:lastRenderedPageBreak/>
        <w:t>PARTICULARS TO APPEAR ON THE OUTER PACKAGING</w:t>
      </w:r>
    </w:p>
    <w:p w14:paraId="5CEA7E8F" w14:textId="77777777" w:rsidR="00806D6A" w:rsidRPr="00451A3D" w:rsidRDefault="00806D6A"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rPr>
      </w:pPr>
    </w:p>
    <w:p w14:paraId="2B061296"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t>OUTER CARTON - PRE</w:t>
      </w:r>
      <w:r w:rsidRPr="00451A3D">
        <w:rPr>
          <w:b/>
          <w:noProof/>
        </w:rPr>
        <w:noBreakHyphen/>
        <w:t>FILLED PEN</w:t>
      </w:r>
      <w:r>
        <w:rPr>
          <w:b/>
          <w:noProof/>
        </w:rPr>
        <w:t xml:space="preserve"> (pack of 2)</w:t>
      </w:r>
    </w:p>
    <w:p w14:paraId="2303C7C8" w14:textId="77777777" w:rsidR="00806D6A" w:rsidRPr="00451A3D" w:rsidRDefault="00806D6A" w:rsidP="00806D6A">
      <w:pPr>
        <w:tabs>
          <w:tab w:val="clear" w:pos="567"/>
        </w:tabs>
        <w:spacing w:line="240" w:lineRule="auto"/>
        <w:rPr>
          <w:noProof/>
        </w:rPr>
      </w:pPr>
    </w:p>
    <w:p w14:paraId="6313FB7A" w14:textId="77777777" w:rsidR="00806D6A" w:rsidRPr="00451A3D" w:rsidRDefault="00806D6A" w:rsidP="00806D6A">
      <w:pPr>
        <w:tabs>
          <w:tab w:val="clear" w:pos="567"/>
        </w:tabs>
        <w:spacing w:line="240" w:lineRule="auto"/>
        <w:rPr>
          <w:noProof/>
        </w:rPr>
      </w:pPr>
    </w:p>
    <w:p w14:paraId="10A35D87"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1.</w:t>
      </w:r>
      <w:r w:rsidRPr="00451A3D">
        <w:rPr>
          <w:b/>
          <w:noProof/>
        </w:rPr>
        <w:tab/>
        <w:t>NAME OF THE MEDICINAL PRODUCT</w:t>
      </w:r>
      <w:r w:rsidR="00067BA5">
        <w:rPr>
          <w:b/>
          <w:noProof/>
        </w:rPr>
        <w:fldChar w:fldCharType="begin"/>
      </w:r>
      <w:r w:rsidR="00067BA5">
        <w:rPr>
          <w:b/>
          <w:noProof/>
        </w:rPr>
        <w:instrText xml:space="preserve"> DOCVARIABLE VAULT_ND_e0f88940-670e-4982-a352-72d8c800181a \* MERGEFORMAT </w:instrText>
      </w:r>
      <w:r w:rsidR="00067BA5">
        <w:rPr>
          <w:b/>
          <w:noProof/>
        </w:rPr>
        <w:fldChar w:fldCharType="separate"/>
      </w:r>
      <w:r w:rsidR="00067BA5">
        <w:rPr>
          <w:b/>
          <w:noProof/>
        </w:rPr>
        <w:t xml:space="preserve"> </w:t>
      </w:r>
      <w:r w:rsidR="00067BA5">
        <w:rPr>
          <w:b/>
          <w:noProof/>
        </w:rPr>
        <w:fldChar w:fldCharType="end"/>
      </w:r>
    </w:p>
    <w:p w14:paraId="6647AE3A" w14:textId="77777777" w:rsidR="00806D6A" w:rsidRPr="00451A3D" w:rsidRDefault="00806D6A" w:rsidP="00806D6A">
      <w:pPr>
        <w:tabs>
          <w:tab w:val="clear" w:pos="567"/>
        </w:tabs>
        <w:spacing w:line="240" w:lineRule="auto"/>
        <w:rPr>
          <w:noProof/>
        </w:rPr>
      </w:pPr>
    </w:p>
    <w:p w14:paraId="66F3CB06" w14:textId="77777777" w:rsidR="006A6E61" w:rsidRDefault="009A2B77" w:rsidP="00806D6A">
      <w:pPr>
        <w:tabs>
          <w:tab w:val="clear" w:pos="567"/>
        </w:tabs>
        <w:spacing w:line="240" w:lineRule="auto"/>
        <w:rPr>
          <w:noProof/>
        </w:rPr>
      </w:pPr>
      <w:r>
        <w:t>Omvoh</w:t>
      </w:r>
      <w:r w:rsidRPr="00451A3D">
        <w:rPr>
          <w:noProof/>
        </w:rPr>
        <w:t xml:space="preserve"> </w:t>
      </w:r>
      <w:r>
        <w:rPr>
          <w:noProof/>
        </w:rPr>
        <w:t>10</w:t>
      </w:r>
      <w:r w:rsidRPr="00451A3D">
        <w:rPr>
          <w:noProof/>
        </w:rPr>
        <w:t>0 mg</w:t>
      </w:r>
    </w:p>
    <w:p w14:paraId="31C08ADC" w14:textId="77777777" w:rsidR="006A6E61" w:rsidRDefault="009A2B77" w:rsidP="006A6E61">
      <w:pPr>
        <w:tabs>
          <w:tab w:val="clear" w:pos="567"/>
        </w:tabs>
        <w:spacing w:line="240" w:lineRule="auto"/>
        <w:rPr>
          <w:noProof/>
        </w:rPr>
      </w:pPr>
      <w:r>
        <w:rPr>
          <w:noProof/>
        </w:rPr>
        <w:t>Omvoh</w:t>
      </w:r>
      <w:r w:rsidRPr="00451A3D">
        <w:rPr>
          <w:noProof/>
        </w:rPr>
        <w:t xml:space="preserve"> </w:t>
      </w:r>
      <w:r>
        <w:rPr>
          <w:noProof/>
        </w:rPr>
        <w:t>20</w:t>
      </w:r>
      <w:r w:rsidRPr="00451A3D">
        <w:rPr>
          <w:noProof/>
        </w:rPr>
        <w:t>0 mg</w:t>
      </w:r>
    </w:p>
    <w:p w14:paraId="429BE00E" w14:textId="77777777" w:rsidR="00806D6A" w:rsidRPr="00451A3D" w:rsidRDefault="009A2B77" w:rsidP="00806D6A">
      <w:pPr>
        <w:tabs>
          <w:tab w:val="clear" w:pos="567"/>
        </w:tabs>
        <w:spacing w:line="240" w:lineRule="auto"/>
        <w:rPr>
          <w:noProof/>
        </w:rPr>
      </w:pPr>
      <w:r w:rsidRPr="00451A3D">
        <w:rPr>
          <w:noProof/>
        </w:rPr>
        <w:t>solution for injection in pre</w:t>
      </w:r>
      <w:r w:rsidRPr="00451A3D">
        <w:rPr>
          <w:noProof/>
        </w:rPr>
        <w:noBreakHyphen/>
        <w:t>filled pen</w:t>
      </w:r>
    </w:p>
    <w:p w14:paraId="70EF5386" w14:textId="77777777" w:rsidR="00806D6A" w:rsidRPr="00451A3D" w:rsidRDefault="009A2B77" w:rsidP="00806D6A">
      <w:pPr>
        <w:tabs>
          <w:tab w:val="clear" w:pos="567"/>
        </w:tabs>
        <w:spacing w:line="240" w:lineRule="auto"/>
        <w:rPr>
          <w:noProof/>
        </w:rPr>
      </w:pPr>
      <w:r>
        <w:rPr>
          <w:noProof/>
        </w:rPr>
        <w:t>mirikizumab</w:t>
      </w:r>
    </w:p>
    <w:p w14:paraId="28641EBD" w14:textId="77777777" w:rsidR="00806D6A" w:rsidRPr="00451A3D" w:rsidRDefault="00806D6A" w:rsidP="00806D6A">
      <w:pPr>
        <w:tabs>
          <w:tab w:val="clear" w:pos="567"/>
        </w:tabs>
        <w:spacing w:line="240" w:lineRule="auto"/>
        <w:rPr>
          <w:noProof/>
        </w:rPr>
      </w:pPr>
    </w:p>
    <w:p w14:paraId="23FBF13C" w14:textId="77777777" w:rsidR="00806D6A" w:rsidRPr="00451A3D" w:rsidRDefault="00806D6A" w:rsidP="00806D6A">
      <w:pPr>
        <w:tabs>
          <w:tab w:val="clear" w:pos="567"/>
        </w:tabs>
        <w:spacing w:line="240" w:lineRule="auto"/>
        <w:rPr>
          <w:noProof/>
        </w:rPr>
      </w:pPr>
    </w:p>
    <w:p w14:paraId="13624398"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rPr>
      </w:pPr>
      <w:r w:rsidRPr="00451A3D">
        <w:rPr>
          <w:b/>
          <w:noProof/>
        </w:rPr>
        <w:t>2.</w:t>
      </w:r>
      <w:r w:rsidRPr="00451A3D">
        <w:rPr>
          <w:b/>
          <w:noProof/>
        </w:rPr>
        <w:tab/>
        <w:t>STATEMENT OF ACTIVE SUB</w:t>
      </w:r>
      <w:r w:rsidR="0065503E">
        <w:rPr>
          <w:b/>
          <w:noProof/>
        </w:rPr>
        <w:t>S</w:t>
      </w:r>
      <w:r w:rsidRPr="00451A3D">
        <w:rPr>
          <w:b/>
          <w:noProof/>
        </w:rPr>
        <w:t>TANCE(S)</w:t>
      </w:r>
      <w:r w:rsidR="00067BA5">
        <w:rPr>
          <w:b/>
          <w:noProof/>
        </w:rPr>
        <w:fldChar w:fldCharType="begin"/>
      </w:r>
      <w:r w:rsidR="00067BA5">
        <w:rPr>
          <w:b/>
          <w:noProof/>
        </w:rPr>
        <w:instrText xml:space="preserve"> DOCVARIABLE VAULT_ND_1a5582ab-b1cd-4bdb-b6ce-1790769a5d8b \* MERGEFORMAT </w:instrText>
      </w:r>
      <w:r w:rsidR="00067BA5">
        <w:rPr>
          <w:b/>
          <w:noProof/>
        </w:rPr>
        <w:fldChar w:fldCharType="separate"/>
      </w:r>
      <w:r w:rsidR="00067BA5">
        <w:rPr>
          <w:b/>
          <w:noProof/>
        </w:rPr>
        <w:t xml:space="preserve"> </w:t>
      </w:r>
      <w:r w:rsidR="00067BA5">
        <w:rPr>
          <w:b/>
          <w:noProof/>
        </w:rPr>
        <w:fldChar w:fldCharType="end"/>
      </w:r>
    </w:p>
    <w:p w14:paraId="3BC7EBEC" w14:textId="77777777" w:rsidR="00806D6A" w:rsidRPr="00451A3D" w:rsidRDefault="00806D6A" w:rsidP="00806D6A">
      <w:pPr>
        <w:tabs>
          <w:tab w:val="clear" w:pos="567"/>
        </w:tabs>
        <w:spacing w:line="240" w:lineRule="auto"/>
        <w:rPr>
          <w:noProof/>
          <w:szCs w:val="22"/>
        </w:rPr>
      </w:pPr>
    </w:p>
    <w:p w14:paraId="7FB27E11" w14:textId="77777777" w:rsidR="005C02D6" w:rsidRPr="00451A3D" w:rsidRDefault="009A2B77" w:rsidP="005C02D6">
      <w:pPr>
        <w:tabs>
          <w:tab w:val="clear" w:pos="567"/>
        </w:tabs>
        <w:spacing w:line="240" w:lineRule="auto"/>
        <w:rPr>
          <w:noProof/>
          <w:szCs w:val="22"/>
        </w:rPr>
      </w:pPr>
      <w:r w:rsidRPr="00451A3D">
        <w:rPr>
          <w:noProof/>
          <w:szCs w:val="22"/>
        </w:rPr>
        <w:t>Each pre</w:t>
      </w:r>
      <w:r w:rsidRPr="00451A3D">
        <w:rPr>
          <w:noProof/>
          <w:szCs w:val="22"/>
        </w:rPr>
        <w:noBreakHyphen/>
        <w:t xml:space="preserve">filled </w:t>
      </w:r>
      <w:r>
        <w:rPr>
          <w:noProof/>
          <w:szCs w:val="22"/>
        </w:rPr>
        <w:t xml:space="preserve">pen of </w:t>
      </w:r>
      <w:r w:rsidRPr="00451A3D">
        <w:rPr>
          <w:noProof/>
          <w:szCs w:val="22"/>
        </w:rPr>
        <w:t>1 </w:t>
      </w:r>
      <w:r>
        <w:rPr>
          <w:noProof/>
          <w:szCs w:val="22"/>
        </w:rPr>
        <w:t>mL</w:t>
      </w:r>
      <w:r w:rsidRPr="00451A3D">
        <w:rPr>
          <w:noProof/>
          <w:szCs w:val="22"/>
        </w:rPr>
        <w:t xml:space="preserve"> solution</w:t>
      </w:r>
      <w:r>
        <w:rPr>
          <w:noProof/>
          <w:szCs w:val="22"/>
        </w:rPr>
        <w:t xml:space="preserve"> </w:t>
      </w:r>
      <w:r w:rsidRPr="00451A3D">
        <w:rPr>
          <w:noProof/>
          <w:szCs w:val="22"/>
        </w:rPr>
        <w:t xml:space="preserve">contains </w:t>
      </w:r>
      <w:r>
        <w:rPr>
          <w:noProof/>
          <w:szCs w:val="22"/>
        </w:rPr>
        <w:t>10</w:t>
      </w:r>
      <w:r w:rsidRPr="00451A3D">
        <w:rPr>
          <w:noProof/>
          <w:szCs w:val="22"/>
        </w:rPr>
        <w:t xml:space="preserve">0 mg of </w:t>
      </w:r>
      <w:r>
        <w:rPr>
          <w:noProof/>
          <w:szCs w:val="22"/>
        </w:rPr>
        <w:t>mirikizumab</w:t>
      </w:r>
      <w:r w:rsidRPr="00451A3D">
        <w:rPr>
          <w:noProof/>
          <w:szCs w:val="22"/>
        </w:rPr>
        <w:t>.</w:t>
      </w:r>
    </w:p>
    <w:p w14:paraId="7D9B615C" w14:textId="77777777" w:rsidR="005C02D6" w:rsidRPr="00451A3D" w:rsidRDefault="009A2B77" w:rsidP="005C02D6">
      <w:pPr>
        <w:tabs>
          <w:tab w:val="clear" w:pos="567"/>
        </w:tabs>
        <w:spacing w:line="240" w:lineRule="auto"/>
        <w:rPr>
          <w:noProof/>
          <w:szCs w:val="22"/>
        </w:rPr>
      </w:pPr>
      <w:r w:rsidRPr="00451A3D">
        <w:rPr>
          <w:noProof/>
          <w:szCs w:val="22"/>
        </w:rPr>
        <w:t>Each pre</w:t>
      </w:r>
      <w:r w:rsidRPr="00451A3D">
        <w:rPr>
          <w:noProof/>
          <w:szCs w:val="22"/>
        </w:rPr>
        <w:noBreakHyphen/>
        <w:t xml:space="preserve">filled </w:t>
      </w:r>
      <w:r>
        <w:rPr>
          <w:noProof/>
          <w:szCs w:val="22"/>
        </w:rPr>
        <w:t>pen of 2</w:t>
      </w:r>
      <w:r w:rsidRPr="00451A3D">
        <w:rPr>
          <w:noProof/>
          <w:szCs w:val="22"/>
        </w:rPr>
        <w:t> </w:t>
      </w:r>
      <w:r>
        <w:rPr>
          <w:noProof/>
          <w:szCs w:val="22"/>
        </w:rPr>
        <w:t>mL</w:t>
      </w:r>
      <w:r w:rsidRPr="00451A3D">
        <w:rPr>
          <w:noProof/>
          <w:szCs w:val="22"/>
        </w:rPr>
        <w:t xml:space="preserve"> solution</w:t>
      </w:r>
      <w:r>
        <w:rPr>
          <w:noProof/>
          <w:szCs w:val="22"/>
        </w:rPr>
        <w:t xml:space="preserve"> </w:t>
      </w:r>
      <w:r w:rsidRPr="00451A3D">
        <w:rPr>
          <w:noProof/>
          <w:szCs w:val="22"/>
        </w:rPr>
        <w:t xml:space="preserve">contains </w:t>
      </w:r>
      <w:r>
        <w:rPr>
          <w:noProof/>
          <w:szCs w:val="22"/>
        </w:rPr>
        <w:t>20</w:t>
      </w:r>
      <w:r w:rsidRPr="00451A3D">
        <w:rPr>
          <w:noProof/>
          <w:szCs w:val="22"/>
        </w:rPr>
        <w:t xml:space="preserve">0 mg of </w:t>
      </w:r>
      <w:r>
        <w:rPr>
          <w:noProof/>
          <w:szCs w:val="22"/>
        </w:rPr>
        <w:t>mirikizumab</w:t>
      </w:r>
      <w:r w:rsidRPr="00451A3D">
        <w:rPr>
          <w:noProof/>
          <w:szCs w:val="22"/>
        </w:rPr>
        <w:t>.</w:t>
      </w:r>
    </w:p>
    <w:p w14:paraId="4CF30B1F" w14:textId="77777777" w:rsidR="00806D6A" w:rsidRPr="00451A3D" w:rsidRDefault="00806D6A" w:rsidP="00806D6A">
      <w:pPr>
        <w:tabs>
          <w:tab w:val="clear" w:pos="567"/>
        </w:tabs>
        <w:spacing w:line="240" w:lineRule="auto"/>
        <w:rPr>
          <w:noProof/>
          <w:szCs w:val="22"/>
        </w:rPr>
      </w:pPr>
    </w:p>
    <w:p w14:paraId="22FE721D" w14:textId="77777777" w:rsidR="00806D6A" w:rsidRPr="00451A3D" w:rsidRDefault="00806D6A" w:rsidP="00806D6A">
      <w:pPr>
        <w:tabs>
          <w:tab w:val="clear" w:pos="567"/>
        </w:tabs>
        <w:spacing w:line="240" w:lineRule="auto"/>
        <w:rPr>
          <w:noProof/>
          <w:szCs w:val="22"/>
        </w:rPr>
      </w:pPr>
    </w:p>
    <w:p w14:paraId="166C91D0" w14:textId="77777777" w:rsidR="00806D6A" w:rsidRPr="004C71A7"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3.</w:t>
      </w:r>
      <w:r w:rsidRPr="00451A3D">
        <w:rPr>
          <w:b/>
          <w:noProof/>
        </w:rPr>
        <w:tab/>
        <w:t>LIST OF EXCIPIENTS</w:t>
      </w:r>
      <w:r w:rsidR="00067BA5">
        <w:rPr>
          <w:b/>
          <w:noProof/>
        </w:rPr>
        <w:fldChar w:fldCharType="begin"/>
      </w:r>
      <w:r w:rsidR="00067BA5">
        <w:rPr>
          <w:b/>
          <w:noProof/>
        </w:rPr>
        <w:instrText xml:space="preserve"> DOCVARIABLE VAULT_ND_580b43bb-7bb3-45cf-b9e6-82a748c60bf9 \* MERGEFORMAT </w:instrText>
      </w:r>
      <w:r w:rsidR="00067BA5">
        <w:rPr>
          <w:b/>
          <w:noProof/>
        </w:rPr>
        <w:fldChar w:fldCharType="separate"/>
      </w:r>
      <w:r w:rsidR="00067BA5">
        <w:rPr>
          <w:b/>
          <w:noProof/>
        </w:rPr>
        <w:t xml:space="preserve"> </w:t>
      </w:r>
      <w:r w:rsidR="00067BA5">
        <w:rPr>
          <w:b/>
          <w:noProof/>
        </w:rPr>
        <w:fldChar w:fldCharType="end"/>
      </w:r>
    </w:p>
    <w:p w14:paraId="5E2292C8" w14:textId="77777777" w:rsidR="00806D6A" w:rsidRPr="00451A3D" w:rsidRDefault="00806D6A" w:rsidP="00806D6A">
      <w:pPr>
        <w:tabs>
          <w:tab w:val="clear" w:pos="567"/>
        </w:tabs>
        <w:spacing w:line="240" w:lineRule="auto"/>
        <w:rPr>
          <w:i/>
          <w:noProof/>
        </w:rPr>
      </w:pPr>
    </w:p>
    <w:p w14:paraId="6F65E1AA" w14:textId="6AAF24CB" w:rsidR="00806D6A" w:rsidRPr="00451A3D" w:rsidRDefault="009A2B77" w:rsidP="00806D6A">
      <w:pPr>
        <w:spacing w:line="240" w:lineRule="auto"/>
      </w:pPr>
      <w:r w:rsidRPr="00451A3D">
        <w:t xml:space="preserve">Excipients: </w:t>
      </w:r>
      <w:r>
        <w:rPr>
          <w:noProof/>
          <w:szCs w:val="22"/>
        </w:rPr>
        <w:t xml:space="preserve">histidine; histidine </w:t>
      </w:r>
      <w:r w:rsidR="003E2FC7">
        <w:rPr>
          <w:noProof/>
          <w:szCs w:val="22"/>
        </w:rPr>
        <w:t>mono</w:t>
      </w:r>
      <w:r>
        <w:rPr>
          <w:noProof/>
          <w:szCs w:val="22"/>
        </w:rPr>
        <w:t>hydrochloride</w:t>
      </w:r>
      <w:r w:rsidRPr="00451A3D">
        <w:t xml:space="preserve">; sodium chloride; </w:t>
      </w:r>
      <w:r>
        <w:t>mannitol</w:t>
      </w:r>
      <w:r w:rsidR="003E2FC7">
        <w:t xml:space="preserve"> (E 421)</w:t>
      </w:r>
      <w:r>
        <w:t xml:space="preserve">; </w:t>
      </w:r>
      <w:r w:rsidRPr="00451A3D">
        <w:t>polysorbate 80</w:t>
      </w:r>
      <w:r w:rsidR="003E2FC7">
        <w:t xml:space="preserve"> (E 433)</w:t>
      </w:r>
      <w:r w:rsidRPr="00451A3D">
        <w:t>; water for injection</w:t>
      </w:r>
      <w:r>
        <w:t>s.</w:t>
      </w:r>
      <w:r w:rsidRPr="004C71A7">
        <w:t xml:space="preserve"> </w:t>
      </w:r>
      <w:r w:rsidRPr="001970FE">
        <w:rPr>
          <w:highlight w:val="lightGray"/>
        </w:rPr>
        <w:t>See leaflet for further information.</w:t>
      </w:r>
    </w:p>
    <w:p w14:paraId="328F1CE3" w14:textId="77777777" w:rsidR="00806D6A" w:rsidRPr="00451A3D" w:rsidRDefault="00806D6A" w:rsidP="00806D6A">
      <w:pPr>
        <w:tabs>
          <w:tab w:val="clear" w:pos="567"/>
        </w:tabs>
        <w:spacing w:line="240" w:lineRule="auto"/>
        <w:rPr>
          <w:noProof/>
        </w:rPr>
      </w:pPr>
    </w:p>
    <w:p w14:paraId="3753FA1F" w14:textId="77777777" w:rsidR="00806D6A" w:rsidRPr="00451A3D" w:rsidRDefault="00806D6A" w:rsidP="00806D6A">
      <w:pPr>
        <w:tabs>
          <w:tab w:val="clear" w:pos="567"/>
        </w:tabs>
        <w:spacing w:line="240" w:lineRule="auto"/>
        <w:rPr>
          <w:noProof/>
        </w:rPr>
      </w:pPr>
    </w:p>
    <w:p w14:paraId="2BAF3FF2"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4.</w:t>
      </w:r>
      <w:r w:rsidRPr="00451A3D">
        <w:rPr>
          <w:b/>
          <w:noProof/>
        </w:rPr>
        <w:tab/>
        <w:t>PHARMACEUTICAL FORM AND CONTENTS</w:t>
      </w:r>
      <w:r w:rsidR="00067BA5">
        <w:rPr>
          <w:b/>
          <w:noProof/>
        </w:rPr>
        <w:fldChar w:fldCharType="begin"/>
      </w:r>
      <w:r w:rsidR="00067BA5">
        <w:rPr>
          <w:b/>
          <w:noProof/>
        </w:rPr>
        <w:instrText xml:space="preserve"> DOCVARIABLE VAULT_ND_d479e0c1-b42a-4bde-8c4b-16b10a69773e \* MERGEFORMAT </w:instrText>
      </w:r>
      <w:r w:rsidR="00067BA5">
        <w:rPr>
          <w:b/>
          <w:noProof/>
        </w:rPr>
        <w:fldChar w:fldCharType="separate"/>
      </w:r>
      <w:r w:rsidR="00067BA5">
        <w:rPr>
          <w:b/>
          <w:noProof/>
        </w:rPr>
        <w:t xml:space="preserve"> </w:t>
      </w:r>
      <w:r w:rsidR="00067BA5">
        <w:rPr>
          <w:b/>
          <w:noProof/>
        </w:rPr>
        <w:fldChar w:fldCharType="end"/>
      </w:r>
    </w:p>
    <w:p w14:paraId="7D34E1BB" w14:textId="77777777" w:rsidR="00806D6A" w:rsidRPr="00451A3D" w:rsidRDefault="00806D6A" w:rsidP="00806D6A">
      <w:pPr>
        <w:tabs>
          <w:tab w:val="clear" w:pos="567"/>
        </w:tabs>
        <w:spacing w:line="240" w:lineRule="auto"/>
        <w:rPr>
          <w:i/>
          <w:noProof/>
        </w:rPr>
      </w:pPr>
    </w:p>
    <w:p w14:paraId="70C4B353" w14:textId="77777777" w:rsidR="00806D6A" w:rsidRPr="00451A3D" w:rsidRDefault="009A2B77" w:rsidP="00806D6A">
      <w:pPr>
        <w:tabs>
          <w:tab w:val="clear" w:pos="567"/>
        </w:tabs>
        <w:spacing w:line="240" w:lineRule="auto"/>
        <w:rPr>
          <w:noProof/>
        </w:rPr>
      </w:pPr>
      <w:r w:rsidRPr="009C12AC">
        <w:rPr>
          <w:highlight w:val="lightGray"/>
        </w:rPr>
        <w:t>Solution for injection</w:t>
      </w:r>
    </w:p>
    <w:p w14:paraId="452062AD" w14:textId="3CFFF907" w:rsidR="005C02D6" w:rsidRPr="00451A3D" w:rsidRDefault="009A2B77" w:rsidP="005C02D6">
      <w:pPr>
        <w:tabs>
          <w:tab w:val="clear" w:pos="567"/>
        </w:tabs>
        <w:spacing w:line="240" w:lineRule="auto"/>
        <w:rPr>
          <w:noProof/>
        </w:rPr>
      </w:pPr>
      <w:r>
        <w:rPr>
          <w:noProof/>
        </w:rPr>
        <w:t>1</w:t>
      </w:r>
      <w:r w:rsidRPr="00451A3D">
        <w:rPr>
          <w:noProof/>
        </w:rPr>
        <w:t> pre</w:t>
      </w:r>
      <w:r w:rsidRPr="00451A3D">
        <w:rPr>
          <w:noProof/>
        </w:rPr>
        <w:noBreakHyphen/>
        <w:t xml:space="preserve">filled </w:t>
      </w:r>
      <w:r>
        <w:rPr>
          <w:noProof/>
        </w:rPr>
        <w:t>pen</w:t>
      </w:r>
      <w:r w:rsidRPr="00451A3D">
        <w:rPr>
          <w:noProof/>
        </w:rPr>
        <w:t xml:space="preserve"> of </w:t>
      </w:r>
      <w:r w:rsidR="00F47216">
        <w:rPr>
          <w:noProof/>
        </w:rPr>
        <w:t>100</w:t>
      </w:r>
      <w:r w:rsidR="00BE60C3" w:rsidRPr="00451A3D">
        <w:rPr>
          <w:noProof/>
          <w:szCs w:val="22"/>
        </w:rPr>
        <w:t> </w:t>
      </w:r>
      <w:r w:rsidR="00F47216">
        <w:rPr>
          <w:noProof/>
        </w:rPr>
        <w:t>mg</w:t>
      </w:r>
      <w:r w:rsidRPr="00451A3D">
        <w:rPr>
          <w:noProof/>
        </w:rPr>
        <w:t xml:space="preserve"> </w:t>
      </w:r>
      <w:r>
        <w:rPr>
          <w:noProof/>
        </w:rPr>
        <w:t>and 1</w:t>
      </w:r>
      <w:r w:rsidRPr="00451A3D">
        <w:rPr>
          <w:noProof/>
        </w:rPr>
        <w:t> pre</w:t>
      </w:r>
      <w:r w:rsidRPr="00451A3D">
        <w:rPr>
          <w:noProof/>
        </w:rPr>
        <w:noBreakHyphen/>
        <w:t xml:space="preserve">filled </w:t>
      </w:r>
      <w:r>
        <w:rPr>
          <w:noProof/>
        </w:rPr>
        <w:t>pen</w:t>
      </w:r>
      <w:r w:rsidRPr="00451A3D">
        <w:rPr>
          <w:noProof/>
        </w:rPr>
        <w:t xml:space="preserve"> of </w:t>
      </w:r>
      <w:r w:rsidR="00F47216">
        <w:rPr>
          <w:noProof/>
        </w:rPr>
        <w:t>200</w:t>
      </w:r>
      <w:r w:rsidR="00BE60C3" w:rsidRPr="00451A3D">
        <w:rPr>
          <w:noProof/>
          <w:szCs w:val="22"/>
        </w:rPr>
        <w:t> </w:t>
      </w:r>
      <w:r w:rsidR="00F47216">
        <w:rPr>
          <w:noProof/>
        </w:rPr>
        <w:t>mg</w:t>
      </w:r>
    </w:p>
    <w:p w14:paraId="06765381" w14:textId="77777777" w:rsidR="00806D6A" w:rsidRDefault="009A2B77" w:rsidP="00806D6A">
      <w:pPr>
        <w:tabs>
          <w:tab w:val="clear" w:pos="567"/>
        </w:tabs>
        <w:spacing w:line="240" w:lineRule="auto"/>
        <w:rPr>
          <w:noProof/>
        </w:rPr>
      </w:pPr>
      <w:r>
        <w:rPr>
          <w:noProof/>
        </w:rPr>
        <w:drawing>
          <wp:inline distT="0" distB="0" distL="0" distR="0" wp14:anchorId="2FDD8EC2" wp14:editId="61BA7F77">
            <wp:extent cx="569474" cy="1076711"/>
            <wp:effectExtent l="0" t="0" r="2540" b="0"/>
            <wp:docPr id="1965471949"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72607" name="Grafik 1" descr="Ein Bild, das Text enthält.&#10;&#10;Automatisch generierte Beschreibung"/>
                    <pic:cNvPicPr/>
                  </pic:nvPicPr>
                  <pic:blipFill>
                    <a:blip r:embed="rId21"/>
                    <a:stretch>
                      <a:fillRect/>
                    </a:stretch>
                  </pic:blipFill>
                  <pic:spPr>
                    <a:xfrm>
                      <a:off x="0" y="0"/>
                      <a:ext cx="582775" cy="1101859"/>
                    </a:xfrm>
                    <a:prstGeom prst="rect">
                      <a:avLst/>
                    </a:prstGeom>
                  </pic:spPr>
                </pic:pic>
              </a:graphicData>
            </a:graphic>
          </wp:inline>
        </w:drawing>
      </w:r>
    </w:p>
    <w:p w14:paraId="046E2860" w14:textId="77777777" w:rsidR="00ED4418" w:rsidRDefault="00ED4418" w:rsidP="00806D6A">
      <w:pPr>
        <w:tabs>
          <w:tab w:val="clear" w:pos="567"/>
        </w:tabs>
        <w:spacing w:line="240" w:lineRule="auto"/>
        <w:rPr>
          <w:noProof/>
        </w:rPr>
      </w:pPr>
    </w:p>
    <w:p w14:paraId="110F9A4F" w14:textId="77777777" w:rsidR="00024318" w:rsidRPr="00451A3D" w:rsidRDefault="00024318" w:rsidP="00806D6A">
      <w:pPr>
        <w:tabs>
          <w:tab w:val="clear" w:pos="567"/>
        </w:tabs>
        <w:spacing w:line="240" w:lineRule="auto"/>
        <w:rPr>
          <w:noProof/>
        </w:rPr>
      </w:pPr>
    </w:p>
    <w:p w14:paraId="1E9F7B5A" w14:textId="77777777" w:rsidR="00806D6A" w:rsidRPr="004C71A7"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5.</w:t>
      </w:r>
      <w:r w:rsidRPr="00451A3D">
        <w:rPr>
          <w:b/>
          <w:noProof/>
        </w:rPr>
        <w:tab/>
        <w:t>METHOD AND ROUTE(S) OF ADMINISTRATION</w:t>
      </w:r>
      <w:r w:rsidR="00067BA5">
        <w:rPr>
          <w:b/>
          <w:noProof/>
        </w:rPr>
        <w:fldChar w:fldCharType="begin"/>
      </w:r>
      <w:r w:rsidR="00067BA5">
        <w:rPr>
          <w:b/>
          <w:noProof/>
        </w:rPr>
        <w:instrText xml:space="preserve"> DOCVARIABLE VAULT_ND_0e567c99-303e-4e5d-a0f8-9ec2023e73c5 \* MERGEFORMAT </w:instrText>
      </w:r>
      <w:r w:rsidR="00067BA5">
        <w:rPr>
          <w:b/>
          <w:noProof/>
        </w:rPr>
        <w:fldChar w:fldCharType="separate"/>
      </w:r>
      <w:r w:rsidR="00067BA5">
        <w:rPr>
          <w:b/>
          <w:noProof/>
        </w:rPr>
        <w:t xml:space="preserve"> </w:t>
      </w:r>
      <w:r w:rsidR="00067BA5">
        <w:rPr>
          <w:b/>
          <w:noProof/>
        </w:rPr>
        <w:fldChar w:fldCharType="end"/>
      </w:r>
    </w:p>
    <w:p w14:paraId="674BFD71" w14:textId="77777777" w:rsidR="00806D6A" w:rsidRPr="00451A3D" w:rsidRDefault="00806D6A" w:rsidP="00806D6A">
      <w:pPr>
        <w:tabs>
          <w:tab w:val="clear" w:pos="567"/>
        </w:tabs>
        <w:spacing w:line="240" w:lineRule="auto"/>
        <w:rPr>
          <w:i/>
          <w:noProof/>
        </w:rPr>
      </w:pPr>
    </w:p>
    <w:p w14:paraId="6946B868" w14:textId="77777777" w:rsidR="00806D6A" w:rsidRPr="00451A3D" w:rsidRDefault="009A2B77" w:rsidP="00806D6A">
      <w:pPr>
        <w:tabs>
          <w:tab w:val="clear" w:pos="567"/>
        </w:tabs>
        <w:spacing w:line="240" w:lineRule="auto"/>
        <w:rPr>
          <w:noProof/>
        </w:rPr>
      </w:pPr>
      <w:r w:rsidRPr="00451A3D">
        <w:rPr>
          <w:noProof/>
        </w:rPr>
        <w:t>For single use only.</w:t>
      </w:r>
    </w:p>
    <w:p w14:paraId="591D5E3F" w14:textId="77777777" w:rsidR="00806D6A" w:rsidRPr="00451A3D" w:rsidRDefault="009A2B77" w:rsidP="00806D6A">
      <w:pPr>
        <w:tabs>
          <w:tab w:val="clear" w:pos="567"/>
        </w:tabs>
        <w:spacing w:line="240" w:lineRule="auto"/>
        <w:rPr>
          <w:noProof/>
        </w:rPr>
      </w:pPr>
      <w:r w:rsidRPr="00451A3D">
        <w:rPr>
          <w:noProof/>
        </w:rPr>
        <w:t>Read the package leaflet before use.</w:t>
      </w:r>
    </w:p>
    <w:p w14:paraId="56B58960" w14:textId="77777777" w:rsidR="00806D6A" w:rsidRPr="00451A3D" w:rsidRDefault="009A2B77" w:rsidP="00806D6A">
      <w:pPr>
        <w:tabs>
          <w:tab w:val="clear" w:pos="567"/>
          <w:tab w:val="left" w:pos="0"/>
        </w:tabs>
        <w:autoSpaceDE w:val="0"/>
        <w:autoSpaceDN w:val="0"/>
        <w:adjustRightInd w:val="0"/>
        <w:spacing w:line="240" w:lineRule="auto"/>
        <w:ind w:left="432" w:hanging="432"/>
        <w:rPr>
          <w:noProof/>
        </w:rPr>
      </w:pPr>
      <w:r w:rsidRPr="00451A3D">
        <w:rPr>
          <w:noProof/>
        </w:rPr>
        <w:t>Subcutaneous use.</w:t>
      </w:r>
    </w:p>
    <w:p w14:paraId="0D6416B3" w14:textId="77777777" w:rsidR="00806D6A" w:rsidRPr="00451A3D" w:rsidRDefault="009A2B77" w:rsidP="00806D6A">
      <w:pPr>
        <w:keepNext/>
        <w:tabs>
          <w:tab w:val="clear" w:pos="567"/>
        </w:tabs>
        <w:spacing w:line="240" w:lineRule="auto"/>
        <w:rPr>
          <w:szCs w:val="22"/>
          <w:lang w:eastAsia="en-GB"/>
        </w:rPr>
      </w:pPr>
      <w:r>
        <w:rPr>
          <w:noProof/>
        </w:rPr>
        <w:t xml:space="preserve">Do not </w:t>
      </w:r>
      <w:r w:rsidRPr="00451A3D">
        <w:rPr>
          <w:noProof/>
        </w:rPr>
        <w:t>shake</w:t>
      </w:r>
      <w:r>
        <w:rPr>
          <w:noProof/>
        </w:rPr>
        <w:t>.</w:t>
      </w:r>
    </w:p>
    <w:p w14:paraId="53C776F1" w14:textId="77777777" w:rsidR="00806D6A" w:rsidRPr="00451A3D" w:rsidRDefault="00806D6A" w:rsidP="00806D6A">
      <w:pPr>
        <w:tabs>
          <w:tab w:val="clear" w:pos="567"/>
          <w:tab w:val="left" w:pos="0"/>
        </w:tabs>
        <w:autoSpaceDE w:val="0"/>
        <w:autoSpaceDN w:val="0"/>
        <w:adjustRightInd w:val="0"/>
        <w:spacing w:line="240" w:lineRule="auto"/>
        <w:ind w:left="432" w:hanging="432"/>
        <w:rPr>
          <w:szCs w:val="22"/>
        </w:rPr>
      </w:pPr>
    </w:p>
    <w:p w14:paraId="262AD1F2" w14:textId="77777777" w:rsidR="00806D6A" w:rsidRPr="00451A3D" w:rsidRDefault="00806D6A" w:rsidP="00806D6A">
      <w:pPr>
        <w:tabs>
          <w:tab w:val="clear" w:pos="567"/>
          <w:tab w:val="left" w:pos="0"/>
        </w:tabs>
        <w:autoSpaceDE w:val="0"/>
        <w:autoSpaceDN w:val="0"/>
        <w:adjustRightInd w:val="0"/>
        <w:spacing w:line="240" w:lineRule="auto"/>
        <w:ind w:left="432" w:hanging="432"/>
        <w:rPr>
          <w:szCs w:val="22"/>
        </w:rPr>
      </w:pPr>
    </w:p>
    <w:p w14:paraId="53C4F4F3"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6.</w:t>
      </w:r>
      <w:r w:rsidRPr="00451A3D">
        <w:rPr>
          <w:b/>
          <w:noProof/>
        </w:rPr>
        <w:tab/>
        <w:t>SPECIAL WARNING THAT THE MEDICINAL PRODUCT MUST BE STORED OUT OF THE SIGHT AND REACH OF CHILDREN</w:t>
      </w:r>
      <w:r w:rsidR="00067BA5">
        <w:rPr>
          <w:b/>
          <w:noProof/>
        </w:rPr>
        <w:fldChar w:fldCharType="begin"/>
      </w:r>
      <w:r w:rsidR="00067BA5">
        <w:rPr>
          <w:b/>
          <w:noProof/>
        </w:rPr>
        <w:instrText xml:space="preserve"> DOCVARIABLE VAULT_ND_d9f59ee7-521e-4dd9-bb46-7c6a78d1b6e2 \* MERGEFORMAT </w:instrText>
      </w:r>
      <w:r w:rsidR="00067BA5">
        <w:rPr>
          <w:b/>
          <w:noProof/>
        </w:rPr>
        <w:fldChar w:fldCharType="separate"/>
      </w:r>
      <w:r w:rsidR="00067BA5">
        <w:rPr>
          <w:b/>
          <w:noProof/>
        </w:rPr>
        <w:t xml:space="preserve"> </w:t>
      </w:r>
      <w:r w:rsidR="00067BA5">
        <w:rPr>
          <w:b/>
          <w:noProof/>
        </w:rPr>
        <w:fldChar w:fldCharType="end"/>
      </w:r>
    </w:p>
    <w:p w14:paraId="45F5E56B" w14:textId="77777777" w:rsidR="00806D6A" w:rsidRPr="00451A3D" w:rsidRDefault="00806D6A" w:rsidP="00806D6A">
      <w:pPr>
        <w:keepNext/>
        <w:tabs>
          <w:tab w:val="clear" w:pos="567"/>
        </w:tabs>
        <w:spacing w:line="240" w:lineRule="auto"/>
        <w:rPr>
          <w:noProof/>
        </w:rPr>
      </w:pPr>
    </w:p>
    <w:p w14:paraId="056F1D3B" w14:textId="77777777" w:rsidR="00806D6A" w:rsidRPr="00451A3D" w:rsidRDefault="009A2B77" w:rsidP="00806D6A">
      <w:pPr>
        <w:keepNext/>
        <w:tabs>
          <w:tab w:val="clear" w:pos="567"/>
        </w:tabs>
        <w:spacing w:line="240" w:lineRule="auto"/>
        <w:outlineLvl w:val="0"/>
        <w:rPr>
          <w:noProof/>
        </w:rPr>
      </w:pPr>
      <w:r w:rsidRPr="00451A3D">
        <w:rPr>
          <w:noProof/>
        </w:rPr>
        <w:t>Keep out of the sight and reach of children.</w:t>
      </w:r>
      <w:r w:rsidR="00067BA5">
        <w:rPr>
          <w:noProof/>
        </w:rPr>
        <w:fldChar w:fldCharType="begin"/>
      </w:r>
      <w:r w:rsidR="00067BA5">
        <w:rPr>
          <w:noProof/>
        </w:rPr>
        <w:instrText xml:space="preserve"> DOCVARIABLE vault_nd_1242b5a6-e979-4466-ae19-956e2723badf \* MERGEFORMAT </w:instrText>
      </w:r>
      <w:r w:rsidR="00067BA5">
        <w:rPr>
          <w:noProof/>
        </w:rPr>
        <w:fldChar w:fldCharType="separate"/>
      </w:r>
      <w:r w:rsidR="00067BA5">
        <w:rPr>
          <w:noProof/>
        </w:rPr>
        <w:t xml:space="preserve"> </w:t>
      </w:r>
      <w:r w:rsidR="00067BA5">
        <w:rPr>
          <w:noProof/>
        </w:rPr>
        <w:fldChar w:fldCharType="end"/>
      </w:r>
    </w:p>
    <w:p w14:paraId="12C10E5E" w14:textId="77777777" w:rsidR="00806D6A" w:rsidRDefault="00806D6A" w:rsidP="00806D6A">
      <w:pPr>
        <w:tabs>
          <w:tab w:val="clear" w:pos="567"/>
        </w:tabs>
        <w:spacing w:line="240" w:lineRule="auto"/>
        <w:rPr>
          <w:noProof/>
        </w:rPr>
      </w:pPr>
    </w:p>
    <w:p w14:paraId="1350ECE4" w14:textId="77777777" w:rsidR="00806D6A" w:rsidRPr="00451A3D" w:rsidRDefault="00806D6A" w:rsidP="00806D6A">
      <w:pPr>
        <w:tabs>
          <w:tab w:val="clear" w:pos="567"/>
        </w:tabs>
        <w:spacing w:line="240" w:lineRule="auto"/>
        <w:rPr>
          <w:noProof/>
        </w:rPr>
      </w:pPr>
    </w:p>
    <w:p w14:paraId="229C97E9" w14:textId="77777777" w:rsidR="00806D6A" w:rsidRPr="004C71A7" w:rsidRDefault="009A2B77" w:rsidP="00806D6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7.</w:t>
      </w:r>
      <w:r w:rsidRPr="00451A3D">
        <w:rPr>
          <w:b/>
          <w:noProof/>
        </w:rPr>
        <w:tab/>
        <w:t>OTHER SPECIAL WARNING(S), IF NECESSARY</w:t>
      </w:r>
      <w:r w:rsidR="00067BA5">
        <w:rPr>
          <w:b/>
          <w:noProof/>
        </w:rPr>
        <w:fldChar w:fldCharType="begin"/>
      </w:r>
      <w:r w:rsidR="00067BA5">
        <w:rPr>
          <w:b/>
          <w:noProof/>
        </w:rPr>
        <w:instrText xml:space="preserve"> DOCVARIABLE VAULT_ND_0ae41b47-1113-4605-88dd-cd3be629b3a4 \* MERGEFORMAT </w:instrText>
      </w:r>
      <w:r w:rsidR="00067BA5">
        <w:rPr>
          <w:b/>
          <w:noProof/>
        </w:rPr>
        <w:fldChar w:fldCharType="separate"/>
      </w:r>
      <w:r w:rsidR="00067BA5">
        <w:rPr>
          <w:b/>
          <w:noProof/>
        </w:rPr>
        <w:t xml:space="preserve"> </w:t>
      </w:r>
      <w:r w:rsidR="00067BA5">
        <w:rPr>
          <w:b/>
          <w:noProof/>
        </w:rPr>
        <w:fldChar w:fldCharType="end"/>
      </w:r>
    </w:p>
    <w:p w14:paraId="6C7C7825" w14:textId="77777777" w:rsidR="00806D6A" w:rsidRPr="00451A3D" w:rsidRDefault="00806D6A" w:rsidP="00806D6A">
      <w:pPr>
        <w:tabs>
          <w:tab w:val="clear" w:pos="567"/>
          <w:tab w:val="left" w:pos="749"/>
        </w:tabs>
        <w:spacing w:line="240" w:lineRule="auto"/>
        <w:rPr>
          <w:noProof/>
        </w:rPr>
      </w:pPr>
    </w:p>
    <w:p w14:paraId="7E1A0D9D" w14:textId="77777777" w:rsidR="00806D6A" w:rsidRPr="00451A3D" w:rsidRDefault="00806D6A" w:rsidP="00806D6A">
      <w:pPr>
        <w:tabs>
          <w:tab w:val="clear" w:pos="567"/>
          <w:tab w:val="left" w:pos="749"/>
        </w:tabs>
        <w:spacing w:line="240" w:lineRule="auto"/>
        <w:rPr>
          <w:noProof/>
        </w:rPr>
      </w:pPr>
    </w:p>
    <w:p w14:paraId="488928B6" w14:textId="77777777" w:rsidR="00806D6A" w:rsidRPr="004C71A7" w:rsidRDefault="009A2B77" w:rsidP="00806D6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lastRenderedPageBreak/>
        <w:t>8.</w:t>
      </w:r>
      <w:r w:rsidRPr="00451A3D">
        <w:rPr>
          <w:b/>
          <w:noProof/>
        </w:rPr>
        <w:tab/>
        <w:t>EXPIRY DATE</w:t>
      </w:r>
      <w:r w:rsidR="00067BA5">
        <w:rPr>
          <w:b/>
          <w:noProof/>
        </w:rPr>
        <w:fldChar w:fldCharType="begin"/>
      </w:r>
      <w:r w:rsidR="00067BA5">
        <w:rPr>
          <w:b/>
          <w:noProof/>
        </w:rPr>
        <w:instrText xml:space="preserve"> DOCVARIABLE VAULT_ND_de4ef7b2-6fbb-40e3-9428-5724aa514449 \* MERGEFORMAT </w:instrText>
      </w:r>
      <w:r w:rsidR="00067BA5">
        <w:rPr>
          <w:b/>
          <w:noProof/>
        </w:rPr>
        <w:fldChar w:fldCharType="separate"/>
      </w:r>
      <w:r w:rsidR="00067BA5">
        <w:rPr>
          <w:b/>
          <w:noProof/>
        </w:rPr>
        <w:t xml:space="preserve"> </w:t>
      </w:r>
      <w:r w:rsidR="00067BA5">
        <w:rPr>
          <w:b/>
          <w:noProof/>
        </w:rPr>
        <w:fldChar w:fldCharType="end"/>
      </w:r>
    </w:p>
    <w:p w14:paraId="50EB9E84" w14:textId="77777777" w:rsidR="00806D6A" w:rsidRPr="00451A3D" w:rsidRDefault="00806D6A" w:rsidP="00806D6A">
      <w:pPr>
        <w:keepNext/>
        <w:tabs>
          <w:tab w:val="clear" w:pos="567"/>
        </w:tabs>
        <w:spacing w:line="240" w:lineRule="auto"/>
        <w:rPr>
          <w:i/>
          <w:noProof/>
        </w:rPr>
      </w:pPr>
    </w:p>
    <w:p w14:paraId="7A2D03F8" w14:textId="77777777" w:rsidR="00806D6A" w:rsidRPr="00451A3D" w:rsidRDefault="009A2B77" w:rsidP="00806D6A">
      <w:pPr>
        <w:keepNext/>
        <w:tabs>
          <w:tab w:val="clear" w:pos="567"/>
        </w:tabs>
        <w:spacing w:line="240" w:lineRule="auto"/>
        <w:rPr>
          <w:noProof/>
        </w:rPr>
      </w:pPr>
      <w:r w:rsidRPr="00451A3D">
        <w:rPr>
          <w:noProof/>
        </w:rPr>
        <w:t>EXP</w:t>
      </w:r>
    </w:p>
    <w:p w14:paraId="2BFE2F04" w14:textId="77777777" w:rsidR="00806D6A" w:rsidRPr="00451A3D" w:rsidRDefault="00806D6A" w:rsidP="00806D6A">
      <w:pPr>
        <w:tabs>
          <w:tab w:val="clear" w:pos="567"/>
        </w:tabs>
        <w:spacing w:line="240" w:lineRule="auto"/>
        <w:rPr>
          <w:noProof/>
        </w:rPr>
      </w:pPr>
    </w:p>
    <w:p w14:paraId="515E71E9" w14:textId="77777777" w:rsidR="00806D6A" w:rsidRPr="00451A3D" w:rsidRDefault="00806D6A" w:rsidP="00806D6A">
      <w:pPr>
        <w:tabs>
          <w:tab w:val="clear" w:pos="567"/>
        </w:tabs>
        <w:spacing w:line="240" w:lineRule="auto"/>
        <w:rPr>
          <w:noProof/>
        </w:rPr>
      </w:pPr>
    </w:p>
    <w:p w14:paraId="2F44E019"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9.</w:t>
      </w:r>
      <w:r w:rsidRPr="00451A3D">
        <w:rPr>
          <w:b/>
          <w:noProof/>
        </w:rPr>
        <w:tab/>
        <w:t>SPECIAL STORAGE CONDITIONS</w:t>
      </w:r>
      <w:r w:rsidR="00067BA5">
        <w:rPr>
          <w:b/>
          <w:noProof/>
        </w:rPr>
        <w:fldChar w:fldCharType="begin"/>
      </w:r>
      <w:r w:rsidR="00067BA5">
        <w:rPr>
          <w:b/>
          <w:noProof/>
        </w:rPr>
        <w:instrText xml:space="preserve"> DOCVARIABLE VAULT_ND_5eed2869-2890-44bc-8783-f831b30f1743 \* MERGEFORMAT </w:instrText>
      </w:r>
      <w:r w:rsidR="00067BA5">
        <w:rPr>
          <w:b/>
          <w:noProof/>
        </w:rPr>
        <w:fldChar w:fldCharType="separate"/>
      </w:r>
      <w:r w:rsidR="00067BA5">
        <w:rPr>
          <w:b/>
          <w:noProof/>
        </w:rPr>
        <w:t xml:space="preserve"> </w:t>
      </w:r>
      <w:r w:rsidR="00067BA5">
        <w:rPr>
          <w:b/>
          <w:noProof/>
        </w:rPr>
        <w:fldChar w:fldCharType="end"/>
      </w:r>
    </w:p>
    <w:p w14:paraId="0055DA81" w14:textId="77777777" w:rsidR="00806D6A" w:rsidRPr="00451A3D" w:rsidRDefault="00806D6A" w:rsidP="00806D6A">
      <w:pPr>
        <w:keepNext/>
        <w:tabs>
          <w:tab w:val="clear" w:pos="567"/>
        </w:tabs>
        <w:spacing w:line="240" w:lineRule="auto"/>
        <w:rPr>
          <w:i/>
          <w:noProof/>
        </w:rPr>
      </w:pPr>
    </w:p>
    <w:p w14:paraId="78AC3BE9" w14:textId="77777777" w:rsidR="00806D6A" w:rsidRPr="00451A3D" w:rsidRDefault="009A2B77" w:rsidP="00806D6A">
      <w:pPr>
        <w:keepNext/>
        <w:spacing w:line="240" w:lineRule="auto"/>
      </w:pPr>
      <w:r w:rsidRPr="00451A3D">
        <w:t>Store in a refrigerator.</w:t>
      </w:r>
    </w:p>
    <w:p w14:paraId="02834A91" w14:textId="77777777" w:rsidR="00806D6A" w:rsidRPr="00451A3D" w:rsidRDefault="009A2B77" w:rsidP="00806D6A">
      <w:pPr>
        <w:keepNext/>
        <w:spacing w:line="240" w:lineRule="auto"/>
        <w:rPr>
          <w:noProof/>
        </w:rPr>
      </w:pPr>
      <w:r w:rsidRPr="00451A3D">
        <w:rPr>
          <w:noProof/>
        </w:rPr>
        <w:t>Do not freeze.</w:t>
      </w:r>
    </w:p>
    <w:p w14:paraId="01D0545A" w14:textId="77777777" w:rsidR="00806D6A" w:rsidRPr="00451A3D" w:rsidRDefault="009A2B77" w:rsidP="00806D6A">
      <w:pPr>
        <w:keepNext/>
        <w:spacing w:line="240" w:lineRule="auto"/>
        <w:rPr>
          <w:noProof/>
        </w:rPr>
      </w:pPr>
      <w:r w:rsidRPr="00451A3D">
        <w:rPr>
          <w:noProof/>
        </w:rPr>
        <w:t>Store in the original package in order to protect from light.</w:t>
      </w:r>
    </w:p>
    <w:p w14:paraId="3040B29A" w14:textId="77777777" w:rsidR="00806D6A" w:rsidRPr="00451A3D" w:rsidRDefault="00806D6A" w:rsidP="00806D6A">
      <w:pPr>
        <w:tabs>
          <w:tab w:val="clear" w:pos="567"/>
        </w:tabs>
        <w:spacing w:line="240" w:lineRule="auto"/>
        <w:ind w:left="567" w:hanging="567"/>
        <w:rPr>
          <w:noProof/>
        </w:rPr>
      </w:pPr>
    </w:p>
    <w:p w14:paraId="3D10875F" w14:textId="77777777" w:rsidR="00806D6A" w:rsidRPr="00451A3D" w:rsidRDefault="00806D6A" w:rsidP="00806D6A">
      <w:pPr>
        <w:tabs>
          <w:tab w:val="clear" w:pos="567"/>
        </w:tabs>
        <w:spacing w:line="240" w:lineRule="auto"/>
        <w:ind w:left="567" w:hanging="567"/>
        <w:rPr>
          <w:noProof/>
        </w:rPr>
      </w:pPr>
    </w:p>
    <w:p w14:paraId="3E261A02" w14:textId="77777777" w:rsidR="00806D6A" w:rsidRPr="00451A3D" w:rsidRDefault="009A2B77" w:rsidP="00806D6A">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10.</w:t>
      </w:r>
      <w:r w:rsidRPr="00451A3D">
        <w:rPr>
          <w:b/>
          <w:noProof/>
        </w:rPr>
        <w:tab/>
        <w:t>SPECIAL PRECAUTIONS FOR DISPOSAL OF UNUSED MEDICINAL PRODUCTS OR WASTE MATERIALS DERIVED FROM SUCH MEDICINAL PRODUCTS, IF APPROPRIATE</w:t>
      </w:r>
      <w:r w:rsidR="00067BA5">
        <w:rPr>
          <w:b/>
          <w:noProof/>
        </w:rPr>
        <w:fldChar w:fldCharType="begin"/>
      </w:r>
      <w:r w:rsidR="00067BA5">
        <w:rPr>
          <w:b/>
          <w:noProof/>
        </w:rPr>
        <w:instrText xml:space="preserve"> DOCVARIABLE VAULT_ND_c51ff229-f58e-4963-ba05-a356bdb9e1cc \* MERGEFORMAT </w:instrText>
      </w:r>
      <w:r w:rsidR="00067BA5">
        <w:rPr>
          <w:b/>
          <w:noProof/>
        </w:rPr>
        <w:fldChar w:fldCharType="separate"/>
      </w:r>
      <w:r w:rsidR="00067BA5">
        <w:rPr>
          <w:b/>
          <w:noProof/>
        </w:rPr>
        <w:t xml:space="preserve"> </w:t>
      </w:r>
      <w:r w:rsidR="00067BA5">
        <w:rPr>
          <w:b/>
          <w:noProof/>
        </w:rPr>
        <w:fldChar w:fldCharType="end"/>
      </w:r>
    </w:p>
    <w:p w14:paraId="56C0980A" w14:textId="77777777" w:rsidR="00806D6A" w:rsidRDefault="00806D6A" w:rsidP="00806D6A">
      <w:pPr>
        <w:tabs>
          <w:tab w:val="clear" w:pos="567"/>
        </w:tabs>
        <w:spacing w:line="240" w:lineRule="auto"/>
        <w:rPr>
          <w:i/>
          <w:noProof/>
        </w:rPr>
      </w:pPr>
    </w:p>
    <w:p w14:paraId="3595A541" w14:textId="77777777" w:rsidR="00806D6A" w:rsidRPr="00451A3D" w:rsidRDefault="00806D6A" w:rsidP="00806D6A">
      <w:pPr>
        <w:tabs>
          <w:tab w:val="clear" w:pos="567"/>
        </w:tabs>
        <w:spacing w:line="240" w:lineRule="auto"/>
        <w:rPr>
          <w:noProof/>
        </w:rPr>
      </w:pPr>
    </w:p>
    <w:p w14:paraId="48F17E7D"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11.</w:t>
      </w:r>
      <w:r w:rsidRPr="00451A3D">
        <w:rPr>
          <w:b/>
          <w:noProof/>
        </w:rPr>
        <w:tab/>
        <w:t>NAME AND ADDRESS OF THE MARKETING AUTHORISATION HOLDER</w:t>
      </w:r>
      <w:r w:rsidR="00067BA5">
        <w:rPr>
          <w:b/>
          <w:noProof/>
        </w:rPr>
        <w:fldChar w:fldCharType="begin"/>
      </w:r>
      <w:r w:rsidR="00067BA5">
        <w:rPr>
          <w:b/>
          <w:noProof/>
        </w:rPr>
        <w:instrText xml:space="preserve"> DOCVARIABLE VAULT_ND_84331747-b9bb-4355-a257-701836732d60 \* MERGEFORMAT </w:instrText>
      </w:r>
      <w:r w:rsidR="00067BA5">
        <w:rPr>
          <w:b/>
          <w:noProof/>
        </w:rPr>
        <w:fldChar w:fldCharType="separate"/>
      </w:r>
      <w:r w:rsidR="00067BA5">
        <w:rPr>
          <w:b/>
          <w:noProof/>
        </w:rPr>
        <w:t xml:space="preserve"> </w:t>
      </w:r>
      <w:r w:rsidR="00067BA5">
        <w:rPr>
          <w:b/>
          <w:noProof/>
        </w:rPr>
        <w:fldChar w:fldCharType="end"/>
      </w:r>
    </w:p>
    <w:p w14:paraId="738E4D03" w14:textId="77777777" w:rsidR="00806D6A" w:rsidRPr="00451A3D" w:rsidRDefault="00806D6A" w:rsidP="00806D6A">
      <w:pPr>
        <w:keepNext/>
        <w:tabs>
          <w:tab w:val="clear" w:pos="567"/>
        </w:tabs>
        <w:spacing w:line="240" w:lineRule="auto"/>
        <w:rPr>
          <w:i/>
          <w:noProof/>
        </w:rPr>
      </w:pPr>
    </w:p>
    <w:p w14:paraId="352D507F" w14:textId="77777777" w:rsidR="00806D6A" w:rsidRPr="00EA029D" w:rsidRDefault="009A2B77" w:rsidP="00806D6A">
      <w:pPr>
        <w:pStyle w:val="Default"/>
        <w:keepNext/>
        <w:jc w:val="both"/>
        <w:rPr>
          <w:color w:val="auto"/>
          <w:sz w:val="22"/>
        </w:rPr>
      </w:pPr>
      <w:r w:rsidRPr="00EA029D">
        <w:rPr>
          <w:color w:val="auto"/>
          <w:sz w:val="22"/>
        </w:rPr>
        <w:t>Eli Lilly Nederland B.V.,</w:t>
      </w:r>
    </w:p>
    <w:p w14:paraId="2675DAE6" w14:textId="77777777" w:rsidR="00806D6A" w:rsidRPr="003E2FC7" w:rsidRDefault="009A2B77" w:rsidP="00806D6A">
      <w:pPr>
        <w:pStyle w:val="Default"/>
        <w:keepNext/>
        <w:jc w:val="both"/>
        <w:rPr>
          <w:color w:val="auto"/>
          <w:sz w:val="22"/>
          <w:szCs w:val="22"/>
          <w:lang w:val="nl-NL"/>
        </w:rPr>
      </w:pPr>
      <w:r w:rsidRPr="003E2FC7">
        <w:rPr>
          <w:color w:val="auto"/>
          <w:sz w:val="22"/>
          <w:szCs w:val="22"/>
          <w:lang w:val="nl-NL"/>
        </w:rPr>
        <w:t xml:space="preserve">Papendorpseweg 83, 3528 BJ Utrecht, </w:t>
      </w:r>
    </w:p>
    <w:p w14:paraId="125B7D54" w14:textId="77777777" w:rsidR="00806D6A" w:rsidRPr="00451A3D" w:rsidRDefault="009A2B77" w:rsidP="00806D6A">
      <w:pPr>
        <w:keepNext/>
        <w:tabs>
          <w:tab w:val="clear" w:pos="567"/>
        </w:tabs>
        <w:spacing w:line="240" w:lineRule="auto"/>
        <w:rPr>
          <w:noProof/>
        </w:rPr>
      </w:pPr>
      <w:r w:rsidRPr="00451A3D">
        <w:rPr>
          <w:szCs w:val="22"/>
        </w:rPr>
        <w:t>The Netherlands</w:t>
      </w:r>
    </w:p>
    <w:p w14:paraId="5AE3B5D6" w14:textId="77777777" w:rsidR="00806D6A" w:rsidRPr="00451A3D" w:rsidRDefault="00806D6A" w:rsidP="00806D6A">
      <w:pPr>
        <w:tabs>
          <w:tab w:val="clear" w:pos="567"/>
        </w:tabs>
        <w:spacing w:line="240" w:lineRule="auto"/>
        <w:rPr>
          <w:noProof/>
        </w:rPr>
      </w:pPr>
    </w:p>
    <w:p w14:paraId="6CC3C707" w14:textId="77777777" w:rsidR="00806D6A" w:rsidRPr="00451A3D" w:rsidRDefault="00806D6A" w:rsidP="00806D6A">
      <w:pPr>
        <w:tabs>
          <w:tab w:val="clear" w:pos="567"/>
        </w:tabs>
        <w:spacing w:line="240" w:lineRule="auto"/>
        <w:rPr>
          <w:noProof/>
        </w:rPr>
      </w:pPr>
    </w:p>
    <w:p w14:paraId="2DB75426"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12.</w:t>
      </w:r>
      <w:r w:rsidRPr="00451A3D">
        <w:rPr>
          <w:b/>
          <w:noProof/>
        </w:rPr>
        <w:tab/>
        <w:t>MARKETING AUTHORISATION NUMBER(S)</w:t>
      </w:r>
      <w:r w:rsidR="00067BA5">
        <w:rPr>
          <w:b/>
          <w:noProof/>
        </w:rPr>
        <w:fldChar w:fldCharType="begin"/>
      </w:r>
      <w:r w:rsidR="00067BA5">
        <w:rPr>
          <w:b/>
          <w:noProof/>
        </w:rPr>
        <w:instrText xml:space="preserve"> DOCVARIABLE VAULT_ND_42bc88fa-de17-4dda-90cd-4d4378538973 \* MERGEFORMAT </w:instrText>
      </w:r>
      <w:r w:rsidR="00067BA5">
        <w:rPr>
          <w:b/>
          <w:noProof/>
        </w:rPr>
        <w:fldChar w:fldCharType="separate"/>
      </w:r>
      <w:r w:rsidR="00067BA5">
        <w:rPr>
          <w:b/>
          <w:noProof/>
        </w:rPr>
        <w:t xml:space="preserve"> </w:t>
      </w:r>
      <w:r w:rsidR="00067BA5">
        <w:rPr>
          <w:b/>
          <w:noProof/>
        </w:rPr>
        <w:fldChar w:fldCharType="end"/>
      </w:r>
    </w:p>
    <w:p w14:paraId="6D241257" w14:textId="77777777" w:rsidR="00806D6A" w:rsidRPr="00451A3D" w:rsidRDefault="00806D6A" w:rsidP="00806D6A">
      <w:pPr>
        <w:keepNext/>
        <w:tabs>
          <w:tab w:val="clear" w:pos="567"/>
        </w:tabs>
        <w:spacing w:line="240" w:lineRule="auto"/>
        <w:rPr>
          <w:noProof/>
        </w:rPr>
      </w:pPr>
    </w:p>
    <w:p w14:paraId="1BE079F6" w14:textId="77777777" w:rsidR="00806D6A" w:rsidRPr="000A73F0" w:rsidRDefault="009A2B77" w:rsidP="00806D6A">
      <w:pPr>
        <w:tabs>
          <w:tab w:val="clear" w:pos="567"/>
        </w:tabs>
        <w:spacing w:line="240" w:lineRule="auto"/>
        <w:rPr>
          <w:rFonts w:cs="Verdana"/>
        </w:rPr>
      </w:pPr>
      <w:r w:rsidRPr="000A73F0">
        <w:rPr>
          <w:rFonts w:cs="Verdana"/>
        </w:rPr>
        <w:t>EU/1/23/1736/00</w:t>
      </w:r>
      <w:r w:rsidR="006A6E61" w:rsidRPr="000A73F0">
        <w:rPr>
          <w:rFonts w:cs="Verdana"/>
        </w:rPr>
        <w:t>9</w:t>
      </w:r>
    </w:p>
    <w:p w14:paraId="0DB38AA4" w14:textId="77777777" w:rsidR="006A6E61" w:rsidRDefault="006A6E61" w:rsidP="00806D6A">
      <w:pPr>
        <w:tabs>
          <w:tab w:val="clear" w:pos="567"/>
        </w:tabs>
        <w:spacing w:line="240" w:lineRule="auto"/>
        <w:rPr>
          <w:rFonts w:cs="Verdana"/>
        </w:rPr>
      </w:pPr>
    </w:p>
    <w:p w14:paraId="3BDA78DD" w14:textId="77777777" w:rsidR="00024318" w:rsidRPr="000A73F0" w:rsidRDefault="00024318" w:rsidP="00806D6A">
      <w:pPr>
        <w:tabs>
          <w:tab w:val="clear" w:pos="567"/>
        </w:tabs>
        <w:spacing w:line="240" w:lineRule="auto"/>
        <w:rPr>
          <w:rFonts w:cs="Verdana"/>
        </w:rPr>
      </w:pPr>
    </w:p>
    <w:p w14:paraId="475B9478"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13.</w:t>
      </w:r>
      <w:r w:rsidRPr="00451A3D">
        <w:rPr>
          <w:b/>
          <w:noProof/>
        </w:rPr>
        <w:tab/>
        <w:t>BATCH NUMBER</w:t>
      </w:r>
      <w:r w:rsidR="00067BA5">
        <w:rPr>
          <w:b/>
          <w:noProof/>
        </w:rPr>
        <w:fldChar w:fldCharType="begin"/>
      </w:r>
      <w:r w:rsidR="00067BA5">
        <w:rPr>
          <w:b/>
          <w:noProof/>
        </w:rPr>
        <w:instrText xml:space="preserve"> DOCVARIABLE VAULT_ND_3690052e-7f67-4c65-88fb-8c548f1f493f \* MERGEFORMAT </w:instrText>
      </w:r>
      <w:r w:rsidR="00067BA5">
        <w:rPr>
          <w:b/>
          <w:noProof/>
        </w:rPr>
        <w:fldChar w:fldCharType="separate"/>
      </w:r>
      <w:r w:rsidR="00067BA5">
        <w:rPr>
          <w:b/>
          <w:noProof/>
        </w:rPr>
        <w:t xml:space="preserve"> </w:t>
      </w:r>
      <w:r w:rsidR="00067BA5">
        <w:rPr>
          <w:b/>
          <w:noProof/>
        </w:rPr>
        <w:fldChar w:fldCharType="end"/>
      </w:r>
    </w:p>
    <w:p w14:paraId="1F5BA5CC" w14:textId="77777777" w:rsidR="00806D6A" w:rsidRPr="00451A3D" w:rsidRDefault="00806D6A" w:rsidP="00806D6A">
      <w:pPr>
        <w:keepNext/>
        <w:tabs>
          <w:tab w:val="clear" w:pos="567"/>
        </w:tabs>
        <w:spacing w:line="240" w:lineRule="auto"/>
        <w:rPr>
          <w:noProof/>
        </w:rPr>
      </w:pPr>
    </w:p>
    <w:p w14:paraId="19F453A9" w14:textId="77777777" w:rsidR="00806D6A" w:rsidRPr="00451A3D" w:rsidRDefault="009A2B77" w:rsidP="00806D6A">
      <w:pPr>
        <w:keepNext/>
        <w:tabs>
          <w:tab w:val="clear" w:pos="567"/>
        </w:tabs>
        <w:spacing w:line="240" w:lineRule="auto"/>
        <w:rPr>
          <w:noProof/>
        </w:rPr>
      </w:pPr>
      <w:r w:rsidRPr="00451A3D">
        <w:rPr>
          <w:noProof/>
        </w:rPr>
        <w:t>Lot</w:t>
      </w:r>
    </w:p>
    <w:p w14:paraId="4D3A37FC" w14:textId="77777777" w:rsidR="00806D6A" w:rsidRPr="00451A3D" w:rsidRDefault="00806D6A" w:rsidP="00806D6A">
      <w:pPr>
        <w:tabs>
          <w:tab w:val="clear" w:pos="567"/>
        </w:tabs>
        <w:spacing w:line="240" w:lineRule="auto"/>
        <w:rPr>
          <w:noProof/>
        </w:rPr>
      </w:pPr>
    </w:p>
    <w:p w14:paraId="4D82A439" w14:textId="77777777" w:rsidR="00806D6A" w:rsidRPr="00451A3D" w:rsidRDefault="00806D6A" w:rsidP="00806D6A">
      <w:pPr>
        <w:tabs>
          <w:tab w:val="clear" w:pos="567"/>
        </w:tabs>
        <w:spacing w:line="240" w:lineRule="auto"/>
        <w:rPr>
          <w:noProof/>
        </w:rPr>
      </w:pPr>
    </w:p>
    <w:p w14:paraId="27E30B34"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14.</w:t>
      </w:r>
      <w:r w:rsidRPr="00451A3D">
        <w:rPr>
          <w:b/>
          <w:noProof/>
        </w:rPr>
        <w:tab/>
        <w:t>GENERAL CLASSIFICATION FOR SUPPLY</w:t>
      </w:r>
      <w:r w:rsidR="00067BA5">
        <w:rPr>
          <w:b/>
          <w:noProof/>
        </w:rPr>
        <w:fldChar w:fldCharType="begin"/>
      </w:r>
      <w:r w:rsidR="00067BA5">
        <w:rPr>
          <w:b/>
          <w:noProof/>
        </w:rPr>
        <w:instrText xml:space="preserve"> DOCVARIABLE VAULT_ND_ab52a99a-5466-4843-8f00-85a5d897f125 \* MERGEFORMAT </w:instrText>
      </w:r>
      <w:r w:rsidR="00067BA5">
        <w:rPr>
          <w:b/>
          <w:noProof/>
        </w:rPr>
        <w:fldChar w:fldCharType="separate"/>
      </w:r>
      <w:r w:rsidR="00067BA5">
        <w:rPr>
          <w:b/>
          <w:noProof/>
        </w:rPr>
        <w:t xml:space="preserve"> </w:t>
      </w:r>
      <w:r w:rsidR="00067BA5">
        <w:rPr>
          <w:b/>
          <w:noProof/>
        </w:rPr>
        <w:fldChar w:fldCharType="end"/>
      </w:r>
    </w:p>
    <w:p w14:paraId="4C31A454" w14:textId="77777777" w:rsidR="00806D6A" w:rsidRPr="00451A3D" w:rsidRDefault="00806D6A" w:rsidP="00806D6A">
      <w:pPr>
        <w:keepNext/>
        <w:suppressLineNumbers/>
        <w:spacing w:line="240" w:lineRule="auto"/>
        <w:rPr>
          <w:noProof/>
          <w:szCs w:val="22"/>
        </w:rPr>
      </w:pPr>
    </w:p>
    <w:p w14:paraId="277A0D93" w14:textId="77777777" w:rsidR="00806D6A" w:rsidRPr="00451A3D" w:rsidRDefault="00806D6A" w:rsidP="00806D6A">
      <w:pPr>
        <w:tabs>
          <w:tab w:val="clear" w:pos="567"/>
        </w:tabs>
        <w:spacing w:line="240" w:lineRule="auto"/>
        <w:rPr>
          <w:noProof/>
        </w:rPr>
      </w:pPr>
    </w:p>
    <w:p w14:paraId="106778D4" w14:textId="77777777" w:rsidR="00806D6A" w:rsidRPr="00451A3D" w:rsidRDefault="009A2B77" w:rsidP="00806D6A">
      <w:pPr>
        <w:pBdr>
          <w:top w:val="single" w:sz="4" w:space="2" w:color="auto"/>
          <w:left w:val="single" w:sz="4" w:space="4" w:color="auto"/>
          <w:bottom w:val="single" w:sz="4" w:space="1" w:color="auto"/>
          <w:right w:val="single" w:sz="4" w:space="4" w:color="auto"/>
        </w:pBdr>
        <w:spacing w:line="240" w:lineRule="auto"/>
        <w:outlineLvl w:val="0"/>
        <w:rPr>
          <w:noProof/>
        </w:rPr>
      </w:pPr>
      <w:r w:rsidRPr="00451A3D">
        <w:rPr>
          <w:b/>
          <w:noProof/>
        </w:rPr>
        <w:t>15.</w:t>
      </w:r>
      <w:r w:rsidRPr="00451A3D">
        <w:rPr>
          <w:b/>
          <w:noProof/>
        </w:rPr>
        <w:tab/>
        <w:t>INSTRUCTIONS ON USE</w:t>
      </w:r>
      <w:r w:rsidR="00067BA5">
        <w:rPr>
          <w:b/>
          <w:noProof/>
        </w:rPr>
        <w:fldChar w:fldCharType="begin"/>
      </w:r>
      <w:r w:rsidR="00067BA5">
        <w:rPr>
          <w:b/>
          <w:noProof/>
        </w:rPr>
        <w:instrText xml:space="preserve"> DOCVARIABLE VAULT_ND_49ace287-540a-4da9-8160-406e50e91813 \* MERGEFORMAT </w:instrText>
      </w:r>
      <w:r w:rsidR="00067BA5">
        <w:rPr>
          <w:b/>
          <w:noProof/>
        </w:rPr>
        <w:fldChar w:fldCharType="separate"/>
      </w:r>
      <w:r w:rsidR="00067BA5">
        <w:rPr>
          <w:b/>
          <w:noProof/>
        </w:rPr>
        <w:t xml:space="preserve"> </w:t>
      </w:r>
      <w:r w:rsidR="00067BA5">
        <w:rPr>
          <w:b/>
          <w:noProof/>
        </w:rPr>
        <w:fldChar w:fldCharType="end"/>
      </w:r>
    </w:p>
    <w:p w14:paraId="6C9307DF" w14:textId="77777777" w:rsidR="00806D6A" w:rsidRPr="00451A3D" w:rsidRDefault="00806D6A" w:rsidP="00806D6A">
      <w:pPr>
        <w:tabs>
          <w:tab w:val="clear" w:pos="567"/>
        </w:tabs>
        <w:spacing w:line="240" w:lineRule="auto"/>
        <w:rPr>
          <w:i/>
          <w:noProof/>
          <w:szCs w:val="22"/>
        </w:rPr>
      </w:pPr>
    </w:p>
    <w:p w14:paraId="5FA1F251" w14:textId="77777777" w:rsidR="00806D6A" w:rsidRPr="00451A3D" w:rsidRDefault="00806D6A" w:rsidP="00806D6A">
      <w:pPr>
        <w:tabs>
          <w:tab w:val="clear" w:pos="567"/>
        </w:tabs>
        <w:spacing w:line="240" w:lineRule="auto"/>
        <w:rPr>
          <w:i/>
          <w:noProof/>
          <w:szCs w:val="22"/>
        </w:rPr>
      </w:pPr>
    </w:p>
    <w:p w14:paraId="62D9F473" w14:textId="77777777" w:rsidR="00806D6A" w:rsidRPr="0087288D" w:rsidRDefault="009A2B77" w:rsidP="00806D6A">
      <w:pPr>
        <w:pBdr>
          <w:top w:val="single" w:sz="4" w:space="1" w:color="auto"/>
          <w:left w:val="single" w:sz="4" w:space="4" w:color="auto"/>
          <w:bottom w:val="single" w:sz="4" w:space="0" w:color="auto"/>
          <w:right w:val="single" w:sz="4" w:space="4" w:color="auto"/>
        </w:pBdr>
        <w:spacing w:line="240" w:lineRule="auto"/>
        <w:rPr>
          <w:i/>
          <w:lang w:val="en-US"/>
        </w:rPr>
      </w:pPr>
      <w:r w:rsidRPr="0087288D">
        <w:rPr>
          <w:b/>
          <w:lang w:val="en-US"/>
        </w:rPr>
        <w:t>16.</w:t>
      </w:r>
      <w:r w:rsidRPr="0087288D">
        <w:rPr>
          <w:b/>
          <w:lang w:val="en-US"/>
        </w:rPr>
        <w:tab/>
        <w:t>INFORMATION IN BRAILLE</w:t>
      </w:r>
    </w:p>
    <w:p w14:paraId="5E83D69D" w14:textId="77777777" w:rsidR="00806D6A" w:rsidRPr="0087288D" w:rsidRDefault="00806D6A" w:rsidP="00806D6A">
      <w:pPr>
        <w:tabs>
          <w:tab w:val="clear" w:pos="567"/>
        </w:tabs>
        <w:spacing w:line="240" w:lineRule="auto"/>
        <w:rPr>
          <w:lang w:val="en-US"/>
        </w:rPr>
      </w:pPr>
    </w:p>
    <w:p w14:paraId="02CD2206" w14:textId="77777777" w:rsidR="002A45A6" w:rsidRPr="0087288D" w:rsidRDefault="009A2B77" w:rsidP="002A45A6">
      <w:pPr>
        <w:pStyle w:val="CommentText"/>
        <w:spacing w:line="240" w:lineRule="auto"/>
        <w:rPr>
          <w:sz w:val="22"/>
          <w:szCs w:val="22"/>
          <w:lang w:val="en-US"/>
        </w:rPr>
      </w:pPr>
      <w:r w:rsidRPr="0087288D">
        <w:rPr>
          <w:sz w:val="22"/>
          <w:szCs w:val="22"/>
          <w:lang w:val="en-US"/>
        </w:rPr>
        <w:t>Omvoh 100 mg</w:t>
      </w:r>
    </w:p>
    <w:p w14:paraId="129F039E" w14:textId="77777777" w:rsidR="002A45A6" w:rsidRPr="0087288D" w:rsidRDefault="009A2B77" w:rsidP="002A45A6">
      <w:pPr>
        <w:pStyle w:val="CommentText"/>
        <w:spacing w:line="240" w:lineRule="auto"/>
        <w:rPr>
          <w:sz w:val="22"/>
          <w:szCs w:val="22"/>
          <w:lang w:val="en-US"/>
        </w:rPr>
      </w:pPr>
      <w:r w:rsidRPr="0087288D">
        <w:rPr>
          <w:sz w:val="22"/>
          <w:szCs w:val="22"/>
          <w:lang w:val="en-US"/>
        </w:rPr>
        <w:t>Omvoh 200 mg</w:t>
      </w:r>
    </w:p>
    <w:p w14:paraId="795A8A28" w14:textId="77777777" w:rsidR="00806D6A" w:rsidRPr="0087288D" w:rsidRDefault="00806D6A" w:rsidP="00806D6A">
      <w:pPr>
        <w:pStyle w:val="CommentText"/>
        <w:spacing w:line="240" w:lineRule="auto"/>
        <w:rPr>
          <w:sz w:val="22"/>
          <w:szCs w:val="22"/>
          <w:lang w:val="en-US"/>
        </w:rPr>
      </w:pPr>
    </w:p>
    <w:p w14:paraId="2173157F" w14:textId="77777777" w:rsidR="00806D6A" w:rsidRPr="0087288D" w:rsidRDefault="00806D6A" w:rsidP="00806D6A">
      <w:pPr>
        <w:spacing w:line="240" w:lineRule="auto"/>
        <w:rPr>
          <w:szCs w:val="22"/>
          <w:shd w:val="clear" w:color="auto" w:fill="CCCCCC"/>
          <w:lang w:val="en-US"/>
        </w:rPr>
      </w:pPr>
    </w:p>
    <w:p w14:paraId="570C7171" w14:textId="77777777" w:rsidR="00806D6A" w:rsidRPr="00C16476" w:rsidRDefault="009A2B77" w:rsidP="00806D6A">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C16476">
        <w:rPr>
          <w:b/>
        </w:rPr>
        <w:t>17.</w:t>
      </w:r>
      <w:r w:rsidRPr="00C16476">
        <w:rPr>
          <w:b/>
        </w:rPr>
        <w:tab/>
        <w:t>UNIQUE IDENTIFIER – 2D BARCODE</w:t>
      </w:r>
    </w:p>
    <w:p w14:paraId="1368E0C2" w14:textId="77777777" w:rsidR="00806D6A" w:rsidRPr="00C16476" w:rsidRDefault="00806D6A" w:rsidP="00806D6A">
      <w:pPr>
        <w:tabs>
          <w:tab w:val="left" w:pos="720"/>
        </w:tabs>
        <w:spacing w:line="240" w:lineRule="auto"/>
      </w:pPr>
    </w:p>
    <w:p w14:paraId="39832AC0" w14:textId="77777777" w:rsidR="00806D6A" w:rsidRPr="00A77600" w:rsidRDefault="009A2B77" w:rsidP="00806D6A">
      <w:pPr>
        <w:spacing w:line="240" w:lineRule="auto"/>
        <w:rPr>
          <w:noProof/>
          <w:szCs w:val="22"/>
          <w:shd w:val="clear" w:color="auto" w:fill="CCCCCC"/>
        </w:rPr>
      </w:pPr>
      <w:r w:rsidRPr="00A77600">
        <w:rPr>
          <w:noProof/>
          <w:highlight w:val="lightGray"/>
        </w:rPr>
        <w:t>2D barcode carrying the unique identifier included.</w:t>
      </w:r>
    </w:p>
    <w:p w14:paraId="780BCB08" w14:textId="77777777" w:rsidR="00806D6A" w:rsidRPr="00A77600" w:rsidRDefault="00806D6A" w:rsidP="00806D6A">
      <w:pPr>
        <w:tabs>
          <w:tab w:val="left" w:pos="720"/>
        </w:tabs>
        <w:spacing w:line="240" w:lineRule="auto"/>
        <w:rPr>
          <w:noProof/>
        </w:rPr>
      </w:pPr>
    </w:p>
    <w:p w14:paraId="7778F674" w14:textId="77777777" w:rsidR="00806D6A" w:rsidRPr="00A77600" w:rsidRDefault="00806D6A" w:rsidP="00806D6A">
      <w:pPr>
        <w:tabs>
          <w:tab w:val="left" w:pos="720"/>
        </w:tabs>
        <w:spacing w:line="240" w:lineRule="auto"/>
        <w:rPr>
          <w:noProof/>
        </w:rPr>
      </w:pPr>
    </w:p>
    <w:p w14:paraId="7693A66A" w14:textId="77777777" w:rsidR="00806D6A" w:rsidRPr="00A77600" w:rsidRDefault="009A2B77" w:rsidP="00B61D69">
      <w:pPr>
        <w:keepNext/>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A77600">
        <w:rPr>
          <w:b/>
          <w:noProof/>
        </w:rPr>
        <w:lastRenderedPageBreak/>
        <w:t>18.</w:t>
      </w:r>
      <w:r w:rsidRPr="00A77600">
        <w:rPr>
          <w:b/>
          <w:noProof/>
        </w:rPr>
        <w:tab/>
        <w:t>UNIQUE IDENTIFIER - HUMAN READABLE DATA</w:t>
      </w:r>
    </w:p>
    <w:p w14:paraId="19642E77" w14:textId="77777777" w:rsidR="00806D6A" w:rsidRPr="00A77600" w:rsidRDefault="00806D6A" w:rsidP="00B61D69">
      <w:pPr>
        <w:keepNext/>
        <w:tabs>
          <w:tab w:val="left" w:pos="720"/>
        </w:tabs>
        <w:spacing w:line="240" w:lineRule="auto"/>
        <w:rPr>
          <w:noProof/>
        </w:rPr>
      </w:pPr>
    </w:p>
    <w:p w14:paraId="33574BBF" w14:textId="77777777" w:rsidR="00806D6A" w:rsidRPr="00E05396" w:rsidRDefault="009A2B77" w:rsidP="00B61D69">
      <w:pPr>
        <w:keepNext/>
        <w:rPr>
          <w:szCs w:val="22"/>
          <w:lang w:val="en-US"/>
        </w:rPr>
      </w:pPr>
      <w:r w:rsidRPr="00A77600">
        <w:t>PC</w:t>
      </w:r>
    </w:p>
    <w:p w14:paraId="3701A0ED" w14:textId="77777777" w:rsidR="00806D6A" w:rsidRPr="00E05396" w:rsidRDefault="009A2B77" w:rsidP="00B61D69">
      <w:pPr>
        <w:keepNext/>
        <w:rPr>
          <w:szCs w:val="22"/>
          <w:lang w:val="en-US"/>
        </w:rPr>
      </w:pPr>
      <w:r w:rsidRPr="00A77600">
        <w:t>SN</w:t>
      </w:r>
    </w:p>
    <w:p w14:paraId="548762F6" w14:textId="77777777" w:rsidR="00806D6A" w:rsidRPr="00451A3D" w:rsidRDefault="009A2B77" w:rsidP="00B61D69">
      <w:pPr>
        <w:pStyle w:val="CommentText"/>
        <w:keepNext/>
        <w:spacing w:line="240" w:lineRule="auto"/>
        <w:rPr>
          <w:sz w:val="22"/>
        </w:rPr>
      </w:pPr>
      <w:r w:rsidRPr="00C40E96">
        <w:rPr>
          <w:sz w:val="22"/>
          <w:szCs w:val="22"/>
        </w:rPr>
        <w:t>NN</w:t>
      </w:r>
      <w:r w:rsidRPr="00451A3D">
        <w:br w:type="page"/>
      </w:r>
    </w:p>
    <w:p w14:paraId="68EC606A" w14:textId="77777777" w:rsidR="00806D6A"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lastRenderedPageBreak/>
        <w:t>PARTICULARS TO APPEAR ON THE OUTER PACKAGING</w:t>
      </w:r>
    </w:p>
    <w:p w14:paraId="4F3BB5AC" w14:textId="77777777" w:rsidR="00806D6A" w:rsidRPr="00451A3D" w:rsidRDefault="00806D6A" w:rsidP="00806D6A">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40B5684B"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t xml:space="preserve">OUTER CARTON </w:t>
      </w:r>
      <w:r>
        <w:rPr>
          <w:b/>
          <w:noProof/>
        </w:rPr>
        <w:t>OF MULTIPACK (with Blue Box)</w:t>
      </w:r>
    </w:p>
    <w:p w14:paraId="0A6ED2CD" w14:textId="77777777" w:rsidR="00806D6A" w:rsidRPr="00451A3D" w:rsidRDefault="00806D6A" w:rsidP="00806D6A">
      <w:pPr>
        <w:tabs>
          <w:tab w:val="clear" w:pos="567"/>
        </w:tabs>
        <w:spacing w:line="240" w:lineRule="auto"/>
        <w:rPr>
          <w:noProof/>
        </w:rPr>
      </w:pPr>
    </w:p>
    <w:p w14:paraId="5899B5DF" w14:textId="77777777" w:rsidR="00806D6A" w:rsidRPr="00451A3D" w:rsidRDefault="00806D6A" w:rsidP="00806D6A">
      <w:pPr>
        <w:tabs>
          <w:tab w:val="clear" w:pos="567"/>
        </w:tabs>
        <w:spacing w:line="240" w:lineRule="auto"/>
        <w:rPr>
          <w:noProof/>
        </w:rPr>
      </w:pPr>
    </w:p>
    <w:p w14:paraId="1BE31D15"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1.</w:t>
      </w:r>
      <w:r w:rsidRPr="00451A3D">
        <w:rPr>
          <w:b/>
          <w:noProof/>
        </w:rPr>
        <w:tab/>
        <w:t>NAME OF THE MEDICINAL PRODUCT</w:t>
      </w:r>
      <w:r w:rsidR="00067BA5">
        <w:rPr>
          <w:b/>
          <w:noProof/>
        </w:rPr>
        <w:fldChar w:fldCharType="begin"/>
      </w:r>
      <w:r w:rsidR="00067BA5">
        <w:rPr>
          <w:b/>
          <w:noProof/>
        </w:rPr>
        <w:instrText xml:space="preserve"> DOCVARIABLE VAULT_ND_a91bb140-6bf2-419b-818e-d9051e11bcd7 \* MERGEFORMAT </w:instrText>
      </w:r>
      <w:r w:rsidR="00067BA5">
        <w:rPr>
          <w:b/>
          <w:noProof/>
        </w:rPr>
        <w:fldChar w:fldCharType="separate"/>
      </w:r>
      <w:r w:rsidR="00067BA5">
        <w:rPr>
          <w:b/>
          <w:noProof/>
        </w:rPr>
        <w:t xml:space="preserve"> </w:t>
      </w:r>
      <w:r w:rsidR="00067BA5">
        <w:rPr>
          <w:b/>
          <w:noProof/>
        </w:rPr>
        <w:fldChar w:fldCharType="end"/>
      </w:r>
    </w:p>
    <w:p w14:paraId="72DF65C6" w14:textId="77777777" w:rsidR="00806D6A" w:rsidRPr="00451A3D" w:rsidRDefault="00806D6A" w:rsidP="00806D6A">
      <w:pPr>
        <w:tabs>
          <w:tab w:val="clear" w:pos="567"/>
        </w:tabs>
        <w:spacing w:line="240" w:lineRule="auto"/>
        <w:rPr>
          <w:noProof/>
        </w:rPr>
      </w:pPr>
    </w:p>
    <w:p w14:paraId="7F505124" w14:textId="77777777" w:rsidR="006A6E61" w:rsidRDefault="009A2B77" w:rsidP="00806D6A">
      <w:pPr>
        <w:tabs>
          <w:tab w:val="clear" w:pos="567"/>
        </w:tabs>
        <w:spacing w:line="240" w:lineRule="auto"/>
        <w:rPr>
          <w:noProof/>
        </w:rPr>
      </w:pPr>
      <w:r>
        <w:rPr>
          <w:noProof/>
        </w:rPr>
        <w:t>Omvoh</w:t>
      </w:r>
      <w:r w:rsidRPr="00451A3D">
        <w:rPr>
          <w:noProof/>
        </w:rPr>
        <w:t xml:space="preserve"> </w:t>
      </w:r>
      <w:r>
        <w:rPr>
          <w:noProof/>
        </w:rPr>
        <w:t>10</w:t>
      </w:r>
      <w:r w:rsidRPr="00451A3D">
        <w:rPr>
          <w:noProof/>
        </w:rPr>
        <w:t>0 mg</w:t>
      </w:r>
    </w:p>
    <w:p w14:paraId="4745C7CA" w14:textId="77777777" w:rsidR="006A6E61" w:rsidRDefault="009A2B77" w:rsidP="006A6E61">
      <w:pPr>
        <w:tabs>
          <w:tab w:val="clear" w:pos="567"/>
        </w:tabs>
        <w:spacing w:line="240" w:lineRule="auto"/>
        <w:rPr>
          <w:noProof/>
        </w:rPr>
      </w:pPr>
      <w:r>
        <w:rPr>
          <w:noProof/>
        </w:rPr>
        <w:t>Omvoh</w:t>
      </w:r>
      <w:r w:rsidRPr="00451A3D">
        <w:rPr>
          <w:noProof/>
        </w:rPr>
        <w:t xml:space="preserve"> </w:t>
      </w:r>
      <w:r>
        <w:rPr>
          <w:noProof/>
        </w:rPr>
        <w:t>20</w:t>
      </w:r>
      <w:r w:rsidRPr="00451A3D">
        <w:rPr>
          <w:noProof/>
        </w:rPr>
        <w:t xml:space="preserve">0 mg </w:t>
      </w:r>
    </w:p>
    <w:p w14:paraId="5B0E7802" w14:textId="77777777" w:rsidR="00806D6A" w:rsidRPr="00451A3D" w:rsidRDefault="009A2B77" w:rsidP="00806D6A">
      <w:pPr>
        <w:tabs>
          <w:tab w:val="clear" w:pos="567"/>
        </w:tabs>
        <w:spacing w:line="240" w:lineRule="auto"/>
        <w:rPr>
          <w:noProof/>
        </w:rPr>
      </w:pPr>
      <w:r w:rsidRPr="00451A3D">
        <w:rPr>
          <w:noProof/>
        </w:rPr>
        <w:t>solution for injection in pre</w:t>
      </w:r>
      <w:r w:rsidRPr="00451A3D">
        <w:rPr>
          <w:noProof/>
        </w:rPr>
        <w:noBreakHyphen/>
        <w:t xml:space="preserve">filled </w:t>
      </w:r>
      <w:r>
        <w:rPr>
          <w:noProof/>
        </w:rPr>
        <w:t>pen</w:t>
      </w:r>
    </w:p>
    <w:p w14:paraId="551EC695" w14:textId="77777777" w:rsidR="00806D6A" w:rsidRPr="00451A3D" w:rsidRDefault="009A2B77" w:rsidP="00806D6A">
      <w:pPr>
        <w:tabs>
          <w:tab w:val="clear" w:pos="567"/>
        </w:tabs>
        <w:spacing w:line="240" w:lineRule="auto"/>
        <w:rPr>
          <w:noProof/>
        </w:rPr>
      </w:pPr>
      <w:r>
        <w:rPr>
          <w:noProof/>
        </w:rPr>
        <w:t>mirikizumab</w:t>
      </w:r>
    </w:p>
    <w:p w14:paraId="18B52483" w14:textId="77777777" w:rsidR="00806D6A" w:rsidRPr="00451A3D" w:rsidRDefault="00806D6A" w:rsidP="00806D6A">
      <w:pPr>
        <w:tabs>
          <w:tab w:val="clear" w:pos="567"/>
        </w:tabs>
        <w:spacing w:line="240" w:lineRule="auto"/>
        <w:rPr>
          <w:noProof/>
        </w:rPr>
      </w:pPr>
    </w:p>
    <w:p w14:paraId="78467C05" w14:textId="77777777" w:rsidR="00806D6A" w:rsidRPr="00451A3D" w:rsidRDefault="00806D6A" w:rsidP="00806D6A">
      <w:pPr>
        <w:tabs>
          <w:tab w:val="clear" w:pos="567"/>
        </w:tabs>
        <w:spacing w:line="240" w:lineRule="auto"/>
        <w:rPr>
          <w:noProof/>
        </w:rPr>
      </w:pPr>
    </w:p>
    <w:p w14:paraId="4310C221"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rPr>
      </w:pPr>
      <w:r w:rsidRPr="00451A3D">
        <w:rPr>
          <w:b/>
          <w:noProof/>
        </w:rPr>
        <w:t>2.</w:t>
      </w:r>
      <w:r w:rsidRPr="00451A3D">
        <w:rPr>
          <w:b/>
          <w:noProof/>
        </w:rPr>
        <w:tab/>
        <w:t>STATEMENT OF ACTIVE SUB</w:t>
      </w:r>
      <w:r w:rsidR="0065503E">
        <w:rPr>
          <w:b/>
          <w:noProof/>
        </w:rPr>
        <w:t>S</w:t>
      </w:r>
      <w:r w:rsidRPr="00451A3D">
        <w:rPr>
          <w:b/>
          <w:noProof/>
        </w:rPr>
        <w:t>TANCE(S)</w:t>
      </w:r>
      <w:r w:rsidR="00067BA5">
        <w:rPr>
          <w:b/>
          <w:noProof/>
        </w:rPr>
        <w:fldChar w:fldCharType="begin"/>
      </w:r>
      <w:r w:rsidR="00067BA5">
        <w:rPr>
          <w:b/>
          <w:noProof/>
        </w:rPr>
        <w:instrText xml:space="preserve"> DOCVARIABLE VAULT_ND_8cfbb8ac-40f7-48d5-ae1c-ca4b99e9f5e0 \* MERGEFORMAT </w:instrText>
      </w:r>
      <w:r w:rsidR="00067BA5">
        <w:rPr>
          <w:b/>
          <w:noProof/>
        </w:rPr>
        <w:fldChar w:fldCharType="separate"/>
      </w:r>
      <w:r w:rsidR="00067BA5">
        <w:rPr>
          <w:b/>
          <w:noProof/>
        </w:rPr>
        <w:t xml:space="preserve"> </w:t>
      </w:r>
      <w:r w:rsidR="00067BA5">
        <w:rPr>
          <w:b/>
          <w:noProof/>
        </w:rPr>
        <w:fldChar w:fldCharType="end"/>
      </w:r>
    </w:p>
    <w:p w14:paraId="74F43EA2" w14:textId="77777777" w:rsidR="00806D6A" w:rsidRPr="00451A3D" w:rsidRDefault="00806D6A" w:rsidP="00806D6A">
      <w:pPr>
        <w:tabs>
          <w:tab w:val="clear" w:pos="567"/>
        </w:tabs>
        <w:spacing w:line="240" w:lineRule="auto"/>
        <w:rPr>
          <w:noProof/>
          <w:szCs w:val="22"/>
        </w:rPr>
      </w:pPr>
    </w:p>
    <w:p w14:paraId="5913B41A" w14:textId="77777777" w:rsidR="005C02D6" w:rsidRPr="00451A3D" w:rsidRDefault="009A2B77" w:rsidP="005C02D6">
      <w:pPr>
        <w:tabs>
          <w:tab w:val="clear" w:pos="567"/>
        </w:tabs>
        <w:spacing w:line="240" w:lineRule="auto"/>
        <w:rPr>
          <w:noProof/>
          <w:szCs w:val="22"/>
        </w:rPr>
      </w:pPr>
      <w:r w:rsidRPr="00451A3D">
        <w:rPr>
          <w:noProof/>
          <w:szCs w:val="22"/>
        </w:rPr>
        <w:t>Each pre</w:t>
      </w:r>
      <w:r w:rsidRPr="00451A3D">
        <w:rPr>
          <w:noProof/>
          <w:szCs w:val="22"/>
        </w:rPr>
        <w:noBreakHyphen/>
        <w:t xml:space="preserve">filled </w:t>
      </w:r>
      <w:r>
        <w:rPr>
          <w:noProof/>
          <w:szCs w:val="22"/>
        </w:rPr>
        <w:t xml:space="preserve">pen of </w:t>
      </w:r>
      <w:r w:rsidRPr="00451A3D">
        <w:rPr>
          <w:noProof/>
          <w:szCs w:val="22"/>
        </w:rPr>
        <w:t>1 </w:t>
      </w:r>
      <w:r>
        <w:rPr>
          <w:noProof/>
          <w:szCs w:val="22"/>
        </w:rPr>
        <w:t>mL</w:t>
      </w:r>
      <w:r w:rsidRPr="00451A3D">
        <w:rPr>
          <w:noProof/>
          <w:szCs w:val="22"/>
        </w:rPr>
        <w:t xml:space="preserve"> solution</w:t>
      </w:r>
      <w:r>
        <w:rPr>
          <w:noProof/>
          <w:szCs w:val="22"/>
        </w:rPr>
        <w:t xml:space="preserve"> </w:t>
      </w:r>
      <w:r w:rsidRPr="00451A3D">
        <w:rPr>
          <w:noProof/>
          <w:szCs w:val="22"/>
        </w:rPr>
        <w:t xml:space="preserve">contains </w:t>
      </w:r>
      <w:r>
        <w:rPr>
          <w:noProof/>
          <w:szCs w:val="22"/>
        </w:rPr>
        <w:t>10</w:t>
      </w:r>
      <w:r w:rsidRPr="00451A3D">
        <w:rPr>
          <w:noProof/>
          <w:szCs w:val="22"/>
        </w:rPr>
        <w:t xml:space="preserve">0 mg of </w:t>
      </w:r>
      <w:r>
        <w:rPr>
          <w:noProof/>
          <w:szCs w:val="22"/>
        </w:rPr>
        <w:t>mirikizumab</w:t>
      </w:r>
      <w:r w:rsidRPr="00451A3D">
        <w:rPr>
          <w:noProof/>
          <w:szCs w:val="22"/>
        </w:rPr>
        <w:t>.</w:t>
      </w:r>
    </w:p>
    <w:p w14:paraId="63F12EF9" w14:textId="77777777" w:rsidR="005C02D6" w:rsidRPr="00451A3D" w:rsidRDefault="009A2B77" w:rsidP="005C02D6">
      <w:pPr>
        <w:tabs>
          <w:tab w:val="clear" w:pos="567"/>
        </w:tabs>
        <w:spacing w:line="240" w:lineRule="auto"/>
        <w:rPr>
          <w:noProof/>
          <w:szCs w:val="22"/>
        </w:rPr>
      </w:pPr>
      <w:r w:rsidRPr="00451A3D">
        <w:rPr>
          <w:noProof/>
          <w:szCs w:val="22"/>
        </w:rPr>
        <w:t>Each pre</w:t>
      </w:r>
      <w:r w:rsidRPr="00451A3D">
        <w:rPr>
          <w:noProof/>
          <w:szCs w:val="22"/>
        </w:rPr>
        <w:noBreakHyphen/>
        <w:t xml:space="preserve">filled </w:t>
      </w:r>
      <w:r>
        <w:rPr>
          <w:noProof/>
          <w:szCs w:val="22"/>
        </w:rPr>
        <w:t>pen of 2</w:t>
      </w:r>
      <w:r w:rsidRPr="00451A3D">
        <w:rPr>
          <w:noProof/>
          <w:szCs w:val="22"/>
        </w:rPr>
        <w:t> </w:t>
      </w:r>
      <w:r>
        <w:rPr>
          <w:noProof/>
          <w:szCs w:val="22"/>
        </w:rPr>
        <w:t>mL</w:t>
      </w:r>
      <w:r w:rsidRPr="00451A3D">
        <w:rPr>
          <w:noProof/>
          <w:szCs w:val="22"/>
        </w:rPr>
        <w:t xml:space="preserve"> solution</w:t>
      </w:r>
      <w:r>
        <w:rPr>
          <w:noProof/>
          <w:szCs w:val="22"/>
        </w:rPr>
        <w:t xml:space="preserve"> </w:t>
      </w:r>
      <w:r w:rsidRPr="00451A3D">
        <w:rPr>
          <w:noProof/>
          <w:szCs w:val="22"/>
        </w:rPr>
        <w:t xml:space="preserve">contains </w:t>
      </w:r>
      <w:r>
        <w:rPr>
          <w:noProof/>
          <w:szCs w:val="22"/>
        </w:rPr>
        <w:t>20</w:t>
      </w:r>
      <w:r w:rsidRPr="00451A3D">
        <w:rPr>
          <w:noProof/>
          <w:szCs w:val="22"/>
        </w:rPr>
        <w:t xml:space="preserve">0 mg of </w:t>
      </w:r>
      <w:r>
        <w:rPr>
          <w:noProof/>
          <w:szCs w:val="22"/>
        </w:rPr>
        <w:t>mirikizumab</w:t>
      </w:r>
      <w:r w:rsidRPr="00451A3D">
        <w:rPr>
          <w:noProof/>
          <w:szCs w:val="22"/>
        </w:rPr>
        <w:t>.</w:t>
      </w:r>
    </w:p>
    <w:p w14:paraId="36A3E504" w14:textId="77777777" w:rsidR="00806D6A" w:rsidRPr="00451A3D" w:rsidRDefault="00806D6A" w:rsidP="00806D6A">
      <w:pPr>
        <w:tabs>
          <w:tab w:val="clear" w:pos="567"/>
        </w:tabs>
        <w:spacing w:line="240" w:lineRule="auto"/>
        <w:rPr>
          <w:noProof/>
          <w:szCs w:val="22"/>
        </w:rPr>
      </w:pPr>
    </w:p>
    <w:p w14:paraId="4895AD22" w14:textId="77777777" w:rsidR="00806D6A" w:rsidRPr="00451A3D" w:rsidRDefault="00806D6A" w:rsidP="00806D6A">
      <w:pPr>
        <w:tabs>
          <w:tab w:val="clear" w:pos="567"/>
        </w:tabs>
        <w:spacing w:line="240" w:lineRule="auto"/>
        <w:rPr>
          <w:noProof/>
          <w:szCs w:val="22"/>
        </w:rPr>
      </w:pPr>
    </w:p>
    <w:p w14:paraId="311FD3A9" w14:textId="77777777" w:rsidR="00806D6A" w:rsidRPr="004C71A7"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3.</w:t>
      </w:r>
      <w:r w:rsidRPr="00451A3D">
        <w:rPr>
          <w:b/>
          <w:noProof/>
        </w:rPr>
        <w:tab/>
        <w:t>LIST OF EXCIPIENTS</w:t>
      </w:r>
      <w:r w:rsidR="00067BA5">
        <w:rPr>
          <w:b/>
          <w:noProof/>
        </w:rPr>
        <w:fldChar w:fldCharType="begin"/>
      </w:r>
      <w:r w:rsidR="00067BA5">
        <w:rPr>
          <w:b/>
          <w:noProof/>
        </w:rPr>
        <w:instrText xml:space="preserve"> DOCVARIABLE VAULT_ND_cc0c60f3-b9cb-40e7-8166-8ea9f5c795be \* MERGEFORMAT </w:instrText>
      </w:r>
      <w:r w:rsidR="00067BA5">
        <w:rPr>
          <w:b/>
          <w:noProof/>
        </w:rPr>
        <w:fldChar w:fldCharType="separate"/>
      </w:r>
      <w:r w:rsidR="00067BA5">
        <w:rPr>
          <w:b/>
          <w:noProof/>
        </w:rPr>
        <w:t xml:space="preserve"> </w:t>
      </w:r>
      <w:r w:rsidR="00067BA5">
        <w:rPr>
          <w:b/>
          <w:noProof/>
        </w:rPr>
        <w:fldChar w:fldCharType="end"/>
      </w:r>
    </w:p>
    <w:p w14:paraId="2D07B9DC" w14:textId="77777777" w:rsidR="00806D6A" w:rsidRPr="00451A3D" w:rsidRDefault="00806D6A" w:rsidP="00806D6A">
      <w:pPr>
        <w:tabs>
          <w:tab w:val="clear" w:pos="567"/>
        </w:tabs>
        <w:spacing w:line="240" w:lineRule="auto"/>
      </w:pPr>
    </w:p>
    <w:p w14:paraId="1C7200FE" w14:textId="35DC5EA0" w:rsidR="00806D6A" w:rsidRPr="00451A3D" w:rsidRDefault="009A2B77" w:rsidP="00806D6A">
      <w:pPr>
        <w:spacing w:line="240" w:lineRule="auto"/>
      </w:pPr>
      <w:r w:rsidRPr="00451A3D">
        <w:t xml:space="preserve">Excipients: </w:t>
      </w:r>
      <w:r>
        <w:rPr>
          <w:noProof/>
          <w:szCs w:val="22"/>
        </w:rPr>
        <w:t xml:space="preserve">histidine; histidine </w:t>
      </w:r>
      <w:r w:rsidR="003E2FC7">
        <w:rPr>
          <w:noProof/>
          <w:szCs w:val="22"/>
        </w:rPr>
        <w:t>mono</w:t>
      </w:r>
      <w:r>
        <w:rPr>
          <w:noProof/>
          <w:szCs w:val="22"/>
        </w:rPr>
        <w:t>hydrochloride</w:t>
      </w:r>
      <w:r w:rsidRPr="00451A3D">
        <w:t xml:space="preserve">; sodium chloride; </w:t>
      </w:r>
      <w:r>
        <w:t>mannitol</w:t>
      </w:r>
      <w:r w:rsidR="003E2FC7">
        <w:t xml:space="preserve"> (E 421)</w:t>
      </w:r>
      <w:r>
        <w:t xml:space="preserve">; </w:t>
      </w:r>
      <w:r w:rsidRPr="00451A3D">
        <w:t>polysorbate 80</w:t>
      </w:r>
      <w:r w:rsidR="003E2FC7">
        <w:t xml:space="preserve"> (E 433)</w:t>
      </w:r>
      <w:r w:rsidRPr="00451A3D">
        <w:t>; water for injection</w:t>
      </w:r>
      <w:r>
        <w:t>s.</w:t>
      </w:r>
      <w:r w:rsidRPr="004C71A7">
        <w:t xml:space="preserve"> </w:t>
      </w:r>
      <w:r w:rsidRPr="001970FE">
        <w:rPr>
          <w:highlight w:val="lightGray"/>
        </w:rPr>
        <w:t>See leaflet for further information.</w:t>
      </w:r>
    </w:p>
    <w:p w14:paraId="5C9CE278" w14:textId="77777777" w:rsidR="00806D6A" w:rsidRPr="00451A3D" w:rsidRDefault="00806D6A" w:rsidP="00806D6A">
      <w:pPr>
        <w:tabs>
          <w:tab w:val="clear" w:pos="567"/>
        </w:tabs>
        <w:spacing w:line="240" w:lineRule="auto"/>
        <w:rPr>
          <w:noProof/>
        </w:rPr>
      </w:pPr>
    </w:p>
    <w:p w14:paraId="09A8F967" w14:textId="77777777" w:rsidR="00806D6A" w:rsidRPr="00451A3D" w:rsidRDefault="00806D6A" w:rsidP="00806D6A">
      <w:pPr>
        <w:tabs>
          <w:tab w:val="clear" w:pos="567"/>
        </w:tabs>
        <w:spacing w:line="240" w:lineRule="auto"/>
        <w:rPr>
          <w:noProof/>
        </w:rPr>
      </w:pPr>
    </w:p>
    <w:p w14:paraId="327495CC"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4.</w:t>
      </w:r>
      <w:r w:rsidRPr="00451A3D">
        <w:rPr>
          <w:b/>
          <w:noProof/>
        </w:rPr>
        <w:tab/>
        <w:t>PHARMACEUTICAL FORM AND CONTENTS</w:t>
      </w:r>
      <w:r w:rsidR="00067BA5">
        <w:rPr>
          <w:b/>
          <w:noProof/>
        </w:rPr>
        <w:fldChar w:fldCharType="begin"/>
      </w:r>
      <w:r w:rsidR="00067BA5">
        <w:rPr>
          <w:b/>
          <w:noProof/>
        </w:rPr>
        <w:instrText xml:space="preserve"> DOCVARIABLE VAULT_ND_f59f40de-919b-4c1f-9570-34b7aeff4b26 \* MERGEFORMAT </w:instrText>
      </w:r>
      <w:r w:rsidR="00067BA5">
        <w:rPr>
          <w:b/>
          <w:noProof/>
        </w:rPr>
        <w:fldChar w:fldCharType="separate"/>
      </w:r>
      <w:r w:rsidR="00067BA5">
        <w:rPr>
          <w:b/>
          <w:noProof/>
        </w:rPr>
        <w:t xml:space="preserve"> </w:t>
      </w:r>
      <w:r w:rsidR="00067BA5">
        <w:rPr>
          <w:b/>
          <w:noProof/>
        </w:rPr>
        <w:fldChar w:fldCharType="end"/>
      </w:r>
    </w:p>
    <w:p w14:paraId="3DA3817C" w14:textId="77777777" w:rsidR="00806D6A" w:rsidRPr="00451A3D" w:rsidRDefault="00806D6A" w:rsidP="00806D6A">
      <w:pPr>
        <w:tabs>
          <w:tab w:val="clear" w:pos="567"/>
        </w:tabs>
        <w:spacing w:line="240" w:lineRule="auto"/>
        <w:rPr>
          <w:i/>
          <w:noProof/>
        </w:rPr>
      </w:pPr>
    </w:p>
    <w:p w14:paraId="44AB4BBC" w14:textId="77777777" w:rsidR="00806D6A" w:rsidRPr="00451A3D" w:rsidRDefault="009A2B77" w:rsidP="00806D6A">
      <w:pPr>
        <w:tabs>
          <w:tab w:val="clear" w:pos="567"/>
        </w:tabs>
        <w:spacing w:line="240" w:lineRule="auto"/>
        <w:rPr>
          <w:noProof/>
        </w:rPr>
      </w:pPr>
      <w:r w:rsidRPr="009C12AC">
        <w:rPr>
          <w:noProof/>
          <w:highlight w:val="lightGray"/>
        </w:rPr>
        <w:t>Solution for injection</w:t>
      </w:r>
    </w:p>
    <w:p w14:paraId="7A855564" w14:textId="35D73C48" w:rsidR="005C02D6" w:rsidRPr="00451A3D" w:rsidRDefault="009A2B77" w:rsidP="005C02D6">
      <w:pPr>
        <w:tabs>
          <w:tab w:val="clear" w:pos="567"/>
        </w:tabs>
        <w:spacing w:line="240" w:lineRule="auto"/>
        <w:rPr>
          <w:noProof/>
        </w:rPr>
      </w:pPr>
      <w:r w:rsidRPr="007B7458">
        <w:rPr>
          <w:noProof/>
        </w:rPr>
        <w:t xml:space="preserve">Multipack: </w:t>
      </w:r>
      <w:r w:rsidRPr="007B7458">
        <w:t>3</w:t>
      </w:r>
      <w:r w:rsidRPr="007B7458">
        <w:rPr>
          <w:noProof/>
        </w:rPr>
        <w:t xml:space="preserve"> packs each containing 1 pre</w:t>
      </w:r>
      <w:r w:rsidRPr="007B7458">
        <w:rPr>
          <w:noProof/>
        </w:rPr>
        <w:noBreakHyphen/>
        <w:t xml:space="preserve">filled pen of </w:t>
      </w:r>
      <w:r w:rsidR="00F47216">
        <w:rPr>
          <w:noProof/>
        </w:rPr>
        <w:t>100</w:t>
      </w:r>
      <w:r w:rsidR="00BE60C3" w:rsidRPr="00451A3D">
        <w:rPr>
          <w:noProof/>
          <w:szCs w:val="22"/>
        </w:rPr>
        <w:t> </w:t>
      </w:r>
      <w:r w:rsidR="00F47216">
        <w:rPr>
          <w:noProof/>
        </w:rPr>
        <w:t>mg</w:t>
      </w:r>
      <w:r w:rsidRPr="007B7458">
        <w:rPr>
          <w:noProof/>
        </w:rPr>
        <w:t xml:space="preserve"> and 1 pre</w:t>
      </w:r>
      <w:r w:rsidRPr="007B7458">
        <w:rPr>
          <w:noProof/>
        </w:rPr>
        <w:noBreakHyphen/>
        <w:t xml:space="preserve">filled pen of </w:t>
      </w:r>
      <w:r w:rsidR="00F47216">
        <w:rPr>
          <w:noProof/>
        </w:rPr>
        <w:t>200</w:t>
      </w:r>
      <w:r w:rsidR="00BE60C3" w:rsidRPr="00451A3D">
        <w:rPr>
          <w:noProof/>
          <w:szCs w:val="22"/>
        </w:rPr>
        <w:t> </w:t>
      </w:r>
      <w:r w:rsidR="00F47216">
        <w:rPr>
          <w:noProof/>
        </w:rPr>
        <w:t>mg</w:t>
      </w:r>
    </w:p>
    <w:p w14:paraId="6829E552" w14:textId="77777777" w:rsidR="00806D6A" w:rsidRPr="00451A3D" w:rsidRDefault="00806D6A" w:rsidP="00806D6A">
      <w:pPr>
        <w:tabs>
          <w:tab w:val="clear" w:pos="567"/>
        </w:tabs>
        <w:spacing w:line="240" w:lineRule="auto"/>
        <w:rPr>
          <w:noProof/>
        </w:rPr>
      </w:pPr>
    </w:p>
    <w:p w14:paraId="2A4F6EB4" w14:textId="77777777" w:rsidR="00806D6A" w:rsidRPr="00451A3D" w:rsidRDefault="00806D6A" w:rsidP="00806D6A">
      <w:pPr>
        <w:tabs>
          <w:tab w:val="clear" w:pos="567"/>
        </w:tabs>
        <w:spacing w:line="240" w:lineRule="auto"/>
        <w:rPr>
          <w:noProof/>
        </w:rPr>
      </w:pPr>
    </w:p>
    <w:p w14:paraId="4456C928" w14:textId="77777777" w:rsidR="00806D6A" w:rsidRPr="004C71A7"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5.</w:t>
      </w:r>
      <w:r w:rsidRPr="00451A3D">
        <w:rPr>
          <w:b/>
          <w:noProof/>
        </w:rPr>
        <w:tab/>
        <w:t>METHOD AND ROUTE(S) OF ADMINISTRATION</w:t>
      </w:r>
      <w:r w:rsidR="00067BA5">
        <w:rPr>
          <w:b/>
          <w:noProof/>
        </w:rPr>
        <w:fldChar w:fldCharType="begin"/>
      </w:r>
      <w:r w:rsidR="00067BA5">
        <w:rPr>
          <w:b/>
          <w:noProof/>
        </w:rPr>
        <w:instrText xml:space="preserve"> DOCVARIABLE VAULT_ND_fb30e6bd-f907-4b91-be10-203c619f6334 \* MERGEFORMAT </w:instrText>
      </w:r>
      <w:r w:rsidR="00067BA5">
        <w:rPr>
          <w:b/>
          <w:noProof/>
        </w:rPr>
        <w:fldChar w:fldCharType="separate"/>
      </w:r>
      <w:r w:rsidR="00067BA5">
        <w:rPr>
          <w:b/>
          <w:noProof/>
        </w:rPr>
        <w:t xml:space="preserve"> </w:t>
      </w:r>
      <w:r w:rsidR="00067BA5">
        <w:rPr>
          <w:b/>
          <w:noProof/>
        </w:rPr>
        <w:fldChar w:fldCharType="end"/>
      </w:r>
    </w:p>
    <w:p w14:paraId="506FCE3C" w14:textId="77777777" w:rsidR="00806D6A" w:rsidRPr="00451A3D" w:rsidRDefault="00806D6A" w:rsidP="00806D6A">
      <w:pPr>
        <w:tabs>
          <w:tab w:val="clear" w:pos="567"/>
        </w:tabs>
        <w:spacing w:line="240" w:lineRule="auto"/>
        <w:rPr>
          <w:i/>
          <w:noProof/>
        </w:rPr>
      </w:pPr>
    </w:p>
    <w:p w14:paraId="6C47B14E" w14:textId="77777777" w:rsidR="00806D6A" w:rsidRPr="00451A3D" w:rsidRDefault="009A2B77" w:rsidP="00806D6A">
      <w:pPr>
        <w:tabs>
          <w:tab w:val="clear" w:pos="567"/>
        </w:tabs>
        <w:spacing w:line="240" w:lineRule="auto"/>
        <w:rPr>
          <w:noProof/>
        </w:rPr>
      </w:pPr>
      <w:r w:rsidRPr="00451A3D">
        <w:rPr>
          <w:noProof/>
        </w:rPr>
        <w:t>For single use only.</w:t>
      </w:r>
    </w:p>
    <w:p w14:paraId="1569F18D" w14:textId="77777777" w:rsidR="00806D6A" w:rsidRPr="00451A3D" w:rsidRDefault="009A2B77" w:rsidP="00806D6A">
      <w:pPr>
        <w:tabs>
          <w:tab w:val="clear" w:pos="567"/>
        </w:tabs>
        <w:spacing w:line="240" w:lineRule="auto"/>
        <w:rPr>
          <w:noProof/>
        </w:rPr>
      </w:pPr>
      <w:r w:rsidRPr="00451A3D">
        <w:rPr>
          <w:noProof/>
        </w:rPr>
        <w:t>Read the package leaflet before use.</w:t>
      </w:r>
    </w:p>
    <w:p w14:paraId="1C647D93" w14:textId="77777777" w:rsidR="00806D6A" w:rsidRPr="00451A3D" w:rsidRDefault="009A2B77" w:rsidP="00806D6A">
      <w:pPr>
        <w:tabs>
          <w:tab w:val="clear" w:pos="567"/>
        </w:tabs>
        <w:spacing w:line="240" w:lineRule="auto"/>
        <w:rPr>
          <w:noProof/>
        </w:rPr>
      </w:pPr>
      <w:r w:rsidRPr="00451A3D">
        <w:rPr>
          <w:noProof/>
        </w:rPr>
        <w:t>Subcutaneous use.</w:t>
      </w:r>
    </w:p>
    <w:p w14:paraId="56323197" w14:textId="77777777" w:rsidR="00806D6A" w:rsidRPr="00451A3D" w:rsidRDefault="009A2B77" w:rsidP="00806D6A">
      <w:pPr>
        <w:keepNext/>
        <w:tabs>
          <w:tab w:val="clear" w:pos="567"/>
        </w:tabs>
        <w:spacing w:line="240" w:lineRule="auto"/>
        <w:rPr>
          <w:szCs w:val="22"/>
          <w:lang w:eastAsia="en-GB"/>
        </w:rPr>
      </w:pPr>
      <w:r>
        <w:rPr>
          <w:noProof/>
        </w:rPr>
        <w:t xml:space="preserve">Do not </w:t>
      </w:r>
      <w:r w:rsidRPr="00451A3D">
        <w:rPr>
          <w:noProof/>
        </w:rPr>
        <w:t>shake</w:t>
      </w:r>
      <w:r>
        <w:rPr>
          <w:noProof/>
        </w:rPr>
        <w:t>.</w:t>
      </w:r>
    </w:p>
    <w:p w14:paraId="5EA548BE" w14:textId="77777777" w:rsidR="00806D6A" w:rsidRPr="00451A3D" w:rsidRDefault="00806D6A" w:rsidP="00806D6A">
      <w:pPr>
        <w:tabs>
          <w:tab w:val="clear" w:pos="567"/>
        </w:tabs>
        <w:spacing w:line="240" w:lineRule="auto"/>
        <w:rPr>
          <w:noProof/>
        </w:rPr>
      </w:pPr>
    </w:p>
    <w:p w14:paraId="05E48787" w14:textId="77777777" w:rsidR="00806D6A" w:rsidRPr="00451A3D" w:rsidRDefault="00806D6A" w:rsidP="00806D6A">
      <w:pPr>
        <w:tabs>
          <w:tab w:val="clear" w:pos="567"/>
        </w:tabs>
        <w:spacing w:line="240" w:lineRule="auto"/>
        <w:rPr>
          <w:noProof/>
        </w:rPr>
      </w:pPr>
    </w:p>
    <w:p w14:paraId="2B300C1A"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6.</w:t>
      </w:r>
      <w:r w:rsidRPr="00451A3D">
        <w:rPr>
          <w:b/>
          <w:noProof/>
        </w:rPr>
        <w:tab/>
        <w:t>SPECIAL WARNING THAT THE MEDICINAL PRODUCT MUST BE STORED OUT OF THE SIGHT AND REACH OF CHILDREN</w:t>
      </w:r>
      <w:r w:rsidR="00067BA5">
        <w:rPr>
          <w:b/>
          <w:noProof/>
        </w:rPr>
        <w:fldChar w:fldCharType="begin"/>
      </w:r>
      <w:r w:rsidR="00067BA5">
        <w:rPr>
          <w:b/>
          <w:noProof/>
        </w:rPr>
        <w:instrText xml:space="preserve"> DOCVARIABLE VAULT_ND_f05ac429-a2c8-4bec-be1b-60c264683ac9 \* MERGEFORMAT </w:instrText>
      </w:r>
      <w:r w:rsidR="00067BA5">
        <w:rPr>
          <w:b/>
          <w:noProof/>
        </w:rPr>
        <w:fldChar w:fldCharType="separate"/>
      </w:r>
      <w:r w:rsidR="00067BA5">
        <w:rPr>
          <w:b/>
          <w:noProof/>
        </w:rPr>
        <w:t xml:space="preserve"> </w:t>
      </w:r>
      <w:r w:rsidR="00067BA5">
        <w:rPr>
          <w:b/>
          <w:noProof/>
        </w:rPr>
        <w:fldChar w:fldCharType="end"/>
      </w:r>
    </w:p>
    <w:p w14:paraId="6D4D14EA" w14:textId="77777777" w:rsidR="00806D6A" w:rsidRPr="00451A3D" w:rsidRDefault="00806D6A" w:rsidP="00806D6A">
      <w:pPr>
        <w:keepNext/>
        <w:tabs>
          <w:tab w:val="clear" w:pos="567"/>
        </w:tabs>
        <w:spacing w:line="240" w:lineRule="auto"/>
        <w:rPr>
          <w:noProof/>
        </w:rPr>
      </w:pPr>
    </w:p>
    <w:p w14:paraId="41283C2F" w14:textId="77777777" w:rsidR="00806D6A" w:rsidRPr="00451A3D" w:rsidRDefault="009A2B77" w:rsidP="00806D6A">
      <w:pPr>
        <w:keepNext/>
        <w:tabs>
          <w:tab w:val="clear" w:pos="567"/>
        </w:tabs>
        <w:spacing w:line="240" w:lineRule="auto"/>
        <w:outlineLvl w:val="0"/>
        <w:rPr>
          <w:noProof/>
        </w:rPr>
      </w:pPr>
      <w:r w:rsidRPr="00451A3D">
        <w:rPr>
          <w:noProof/>
        </w:rPr>
        <w:t>Keep out of the sight and reach of children.</w:t>
      </w:r>
      <w:r w:rsidR="00067BA5">
        <w:rPr>
          <w:noProof/>
        </w:rPr>
        <w:fldChar w:fldCharType="begin"/>
      </w:r>
      <w:r w:rsidR="00067BA5">
        <w:rPr>
          <w:noProof/>
        </w:rPr>
        <w:instrText xml:space="preserve"> DOCVARIABLE vault_nd_e843bb2c-f363-450b-ab72-b054795c47d2 \* MERGEFORMAT </w:instrText>
      </w:r>
      <w:r w:rsidR="00067BA5">
        <w:rPr>
          <w:noProof/>
        </w:rPr>
        <w:fldChar w:fldCharType="separate"/>
      </w:r>
      <w:r w:rsidR="00067BA5">
        <w:rPr>
          <w:noProof/>
        </w:rPr>
        <w:t xml:space="preserve"> </w:t>
      </w:r>
      <w:r w:rsidR="00067BA5">
        <w:rPr>
          <w:noProof/>
        </w:rPr>
        <w:fldChar w:fldCharType="end"/>
      </w:r>
    </w:p>
    <w:p w14:paraId="3F99B58F" w14:textId="77777777" w:rsidR="00806D6A" w:rsidRPr="00451A3D" w:rsidRDefault="00806D6A" w:rsidP="00806D6A">
      <w:pPr>
        <w:tabs>
          <w:tab w:val="clear" w:pos="567"/>
        </w:tabs>
        <w:spacing w:line="240" w:lineRule="auto"/>
        <w:rPr>
          <w:noProof/>
        </w:rPr>
      </w:pPr>
    </w:p>
    <w:p w14:paraId="06D70AAA" w14:textId="77777777" w:rsidR="00806D6A" w:rsidRPr="00451A3D" w:rsidRDefault="00806D6A" w:rsidP="00806D6A">
      <w:pPr>
        <w:tabs>
          <w:tab w:val="clear" w:pos="567"/>
        </w:tabs>
        <w:spacing w:line="240" w:lineRule="auto"/>
        <w:rPr>
          <w:noProof/>
        </w:rPr>
      </w:pPr>
    </w:p>
    <w:p w14:paraId="02C0DBD3" w14:textId="77777777" w:rsidR="00806D6A" w:rsidRPr="004C71A7" w:rsidRDefault="009A2B77" w:rsidP="00806D6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7.</w:t>
      </w:r>
      <w:r w:rsidRPr="00451A3D">
        <w:rPr>
          <w:b/>
          <w:noProof/>
        </w:rPr>
        <w:tab/>
        <w:t>OTHER SPECIAL WARNING(S), IF NECESSARY</w:t>
      </w:r>
      <w:r w:rsidR="00067BA5">
        <w:rPr>
          <w:b/>
          <w:noProof/>
        </w:rPr>
        <w:fldChar w:fldCharType="begin"/>
      </w:r>
      <w:r w:rsidR="00067BA5">
        <w:rPr>
          <w:b/>
          <w:noProof/>
        </w:rPr>
        <w:instrText xml:space="preserve"> DOCVARIABLE VAULT_ND_ae1aaabd-f632-4652-8963-e64485540e1c \* MERGEFORMAT </w:instrText>
      </w:r>
      <w:r w:rsidR="00067BA5">
        <w:rPr>
          <w:b/>
          <w:noProof/>
        </w:rPr>
        <w:fldChar w:fldCharType="separate"/>
      </w:r>
      <w:r w:rsidR="00067BA5">
        <w:rPr>
          <w:b/>
          <w:noProof/>
        </w:rPr>
        <w:t xml:space="preserve"> </w:t>
      </w:r>
      <w:r w:rsidR="00067BA5">
        <w:rPr>
          <w:b/>
          <w:noProof/>
        </w:rPr>
        <w:fldChar w:fldCharType="end"/>
      </w:r>
    </w:p>
    <w:p w14:paraId="3BBDECBE" w14:textId="77777777" w:rsidR="00806D6A" w:rsidRPr="00451A3D" w:rsidRDefault="00806D6A" w:rsidP="00806D6A">
      <w:pPr>
        <w:tabs>
          <w:tab w:val="clear" w:pos="567"/>
        </w:tabs>
        <w:spacing w:line="240" w:lineRule="auto"/>
        <w:rPr>
          <w:noProof/>
        </w:rPr>
      </w:pPr>
    </w:p>
    <w:p w14:paraId="00300C9F" w14:textId="77777777" w:rsidR="00806D6A" w:rsidRPr="00451A3D" w:rsidRDefault="00806D6A" w:rsidP="00806D6A">
      <w:pPr>
        <w:tabs>
          <w:tab w:val="clear" w:pos="567"/>
          <w:tab w:val="left" w:pos="749"/>
        </w:tabs>
        <w:spacing w:line="240" w:lineRule="auto"/>
        <w:rPr>
          <w:noProof/>
        </w:rPr>
      </w:pPr>
    </w:p>
    <w:p w14:paraId="4E60E0D7" w14:textId="77777777" w:rsidR="00806D6A" w:rsidRPr="004C71A7" w:rsidRDefault="009A2B77" w:rsidP="00806D6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8.</w:t>
      </w:r>
      <w:r w:rsidRPr="00451A3D">
        <w:rPr>
          <w:b/>
          <w:noProof/>
        </w:rPr>
        <w:tab/>
        <w:t>EXPIRY DATE</w:t>
      </w:r>
      <w:r w:rsidR="00067BA5">
        <w:rPr>
          <w:b/>
          <w:noProof/>
        </w:rPr>
        <w:fldChar w:fldCharType="begin"/>
      </w:r>
      <w:r w:rsidR="00067BA5">
        <w:rPr>
          <w:b/>
          <w:noProof/>
        </w:rPr>
        <w:instrText xml:space="preserve"> DOCVARIABLE VAULT_ND_d0e06212-dbc6-4d35-82e8-e49fc6910827 \* MERGEFORMAT </w:instrText>
      </w:r>
      <w:r w:rsidR="00067BA5">
        <w:rPr>
          <w:b/>
          <w:noProof/>
        </w:rPr>
        <w:fldChar w:fldCharType="separate"/>
      </w:r>
      <w:r w:rsidR="00067BA5">
        <w:rPr>
          <w:b/>
          <w:noProof/>
        </w:rPr>
        <w:t xml:space="preserve"> </w:t>
      </w:r>
      <w:r w:rsidR="00067BA5">
        <w:rPr>
          <w:b/>
          <w:noProof/>
        </w:rPr>
        <w:fldChar w:fldCharType="end"/>
      </w:r>
    </w:p>
    <w:p w14:paraId="759E70F8" w14:textId="77777777" w:rsidR="00806D6A" w:rsidRPr="00451A3D" w:rsidRDefault="00806D6A" w:rsidP="00806D6A">
      <w:pPr>
        <w:keepNext/>
        <w:tabs>
          <w:tab w:val="clear" w:pos="567"/>
        </w:tabs>
        <w:spacing w:line="240" w:lineRule="auto"/>
        <w:rPr>
          <w:i/>
          <w:noProof/>
        </w:rPr>
      </w:pPr>
    </w:p>
    <w:p w14:paraId="5A60D2A7" w14:textId="77777777" w:rsidR="00806D6A" w:rsidRPr="00451A3D" w:rsidRDefault="009A2B77" w:rsidP="00806D6A">
      <w:pPr>
        <w:keepNext/>
        <w:tabs>
          <w:tab w:val="clear" w:pos="567"/>
        </w:tabs>
        <w:spacing w:line="240" w:lineRule="auto"/>
        <w:rPr>
          <w:noProof/>
        </w:rPr>
      </w:pPr>
      <w:r w:rsidRPr="00451A3D">
        <w:rPr>
          <w:noProof/>
        </w:rPr>
        <w:t>EXP</w:t>
      </w:r>
    </w:p>
    <w:p w14:paraId="4F7E348C" w14:textId="77777777" w:rsidR="00806D6A" w:rsidRPr="00451A3D" w:rsidRDefault="00806D6A" w:rsidP="00806D6A">
      <w:pPr>
        <w:tabs>
          <w:tab w:val="clear" w:pos="567"/>
        </w:tabs>
        <w:spacing w:line="240" w:lineRule="auto"/>
        <w:rPr>
          <w:noProof/>
        </w:rPr>
      </w:pPr>
    </w:p>
    <w:p w14:paraId="37B2BD92" w14:textId="77777777" w:rsidR="00806D6A" w:rsidRPr="00451A3D" w:rsidRDefault="00806D6A" w:rsidP="00806D6A">
      <w:pPr>
        <w:tabs>
          <w:tab w:val="clear" w:pos="567"/>
        </w:tabs>
        <w:spacing w:line="240" w:lineRule="auto"/>
        <w:rPr>
          <w:noProof/>
        </w:rPr>
      </w:pPr>
    </w:p>
    <w:p w14:paraId="5F1F544B"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lastRenderedPageBreak/>
        <w:t>9.</w:t>
      </w:r>
      <w:r w:rsidRPr="00451A3D">
        <w:rPr>
          <w:b/>
          <w:noProof/>
        </w:rPr>
        <w:tab/>
        <w:t>SPECIAL STORAGE CONDITIONS</w:t>
      </w:r>
      <w:r w:rsidR="00067BA5">
        <w:rPr>
          <w:b/>
          <w:noProof/>
        </w:rPr>
        <w:fldChar w:fldCharType="begin"/>
      </w:r>
      <w:r w:rsidR="00067BA5">
        <w:rPr>
          <w:b/>
          <w:noProof/>
        </w:rPr>
        <w:instrText xml:space="preserve"> DOCVARIABLE VAULT_ND_3cd94cba-c431-4280-948c-4e34c0de707b \* MERGEFORMAT </w:instrText>
      </w:r>
      <w:r w:rsidR="00067BA5">
        <w:rPr>
          <w:b/>
          <w:noProof/>
        </w:rPr>
        <w:fldChar w:fldCharType="separate"/>
      </w:r>
      <w:r w:rsidR="00067BA5">
        <w:rPr>
          <w:b/>
          <w:noProof/>
        </w:rPr>
        <w:t xml:space="preserve"> </w:t>
      </w:r>
      <w:r w:rsidR="00067BA5">
        <w:rPr>
          <w:b/>
          <w:noProof/>
        </w:rPr>
        <w:fldChar w:fldCharType="end"/>
      </w:r>
    </w:p>
    <w:p w14:paraId="4FF19B4F" w14:textId="77777777" w:rsidR="00806D6A" w:rsidRPr="00451A3D" w:rsidRDefault="00806D6A" w:rsidP="00806D6A">
      <w:pPr>
        <w:keepNext/>
        <w:tabs>
          <w:tab w:val="clear" w:pos="567"/>
        </w:tabs>
        <w:spacing w:line="240" w:lineRule="auto"/>
        <w:rPr>
          <w:i/>
          <w:noProof/>
        </w:rPr>
      </w:pPr>
    </w:p>
    <w:p w14:paraId="02E00C48" w14:textId="77777777" w:rsidR="00806D6A" w:rsidRPr="00451A3D" w:rsidRDefault="009A2B77" w:rsidP="00806D6A">
      <w:pPr>
        <w:keepNext/>
        <w:spacing w:line="240" w:lineRule="auto"/>
      </w:pPr>
      <w:r w:rsidRPr="00451A3D">
        <w:t>Store in a refrigerator.</w:t>
      </w:r>
    </w:p>
    <w:p w14:paraId="6843CCD1" w14:textId="77777777" w:rsidR="00806D6A" w:rsidRPr="00451A3D" w:rsidRDefault="009A2B77" w:rsidP="00806D6A">
      <w:pPr>
        <w:keepNext/>
        <w:spacing w:line="240" w:lineRule="auto"/>
        <w:rPr>
          <w:noProof/>
        </w:rPr>
      </w:pPr>
      <w:r w:rsidRPr="00451A3D">
        <w:rPr>
          <w:noProof/>
        </w:rPr>
        <w:t>Do not freeze</w:t>
      </w:r>
      <w:r>
        <w:rPr>
          <w:noProof/>
        </w:rPr>
        <w:t>.</w:t>
      </w:r>
    </w:p>
    <w:p w14:paraId="0C1563A5" w14:textId="77777777" w:rsidR="00806D6A" w:rsidRPr="00451A3D" w:rsidRDefault="009A2B77" w:rsidP="00806D6A">
      <w:pPr>
        <w:spacing w:line="240" w:lineRule="auto"/>
        <w:rPr>
          <w:noProof/>
        </w:rPr>
      </w:pPr>
      <w:r w:rsidRPr="00451A3D">
        <w:rPr>
          <w:noProof/>
        </w:rPr>
        <w:t>Store in the original package in order to protect from light.</w:t>
      </w:r>
    </w:p>
    <w:p w14:paraId="2B9C62C5" w14:textId="77777777" w:rsidR="00806D6A" w:rsidRPr="000A73F0" w:rsidRDefault="00806D6A" w:rsidP="00806D6A">
      <w:pPr>
        <w:pStyle w:val="Default"/>
        <w:rPr>
          <w:color w:val="auto"/>
          <w:sz w:val="22"/>
        </w:rPr>
      </w:pPr>
    </w:p>
    <w:p w14:paraId="2985F164" w14:textId="77777777" w:rsidR="00806D6A" w:rsidRPr="00451A3D" w:rsidRDefault="00806D6A" w:rsidP="00806D6A">
      <w:pPr>
        <w:tabs>
          <w:tab w:val="clear" w:pos="567"/>
        </w:tabs>
        <w:spacing w:line="240" w:lineRule="auto"/>
        <w:ind w:left="567" w:hanging="567"/>
        <w:rPr>
          <w:noProof/>
        </w:rPr>
      </w:pPr>
    </w:p>
    <w:p w14:paraId="128A4A4B" w14:textId="77777777" w:rsidR="00806D6A" w:rsidRPr="00451A3D" w:rsidRDefault="009A2B77" w:rsidP="00806D6A">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10.</w:t>
      </w:r>
      <w:r w:rsidRPr="00451A3D">
        <w:rPr>
          <w:b/>
          <w:noProof/>
        </w:rPr>
        <w:tab/>
        <w:t>SPECIAL PRECAUTIONS FOR DISPOSAL OF UNUSED MEDICINAL PRODUCTS OR WASTE MATERIALS DERIVED FROM SUCH MEDICINAL PRODUCTS, IF APPROPRIATE</w:t>
      </w:r>
      <w:r w:rsidR="00067BA5">
        <w:rPr>
          <w:b/>
          <w:noProof/>
        </w:rPr>
        <w:fldChar w:fldCharType="begin"/>
      </w:r>
      <w:r w:rsidR="00067BA5">
        <w:rPr>
          <w:b/>
          <w:noProof/>
        </w:rPr>
        <w:instrText xml:space="preserve"> DOCVARIABLE VAULT_ND_dccdb44e-1dac-474e-96e8-ae9a643da22e \* MERGEFORMAT </w:instrText>
      </w:r>
      <w:r w:rsidR="00067BA5">
        <w:rPr>
          <w:b/>
          <w:noProof/>
        </w:rPr>
        <w:fldChar w:fldCharType="separate"/>
      </w:r>
      <w:r w:rsidR="00067BA5">
        <w:rPr>
          <w:b/>
          <w:noProof/>
        </w:rPr>
        <w:t xml:space="preserve"> </w:t>
      </w:r>
      <w:r w:rsidR="00067BA5">
        <w:rPr>
          <w:b/>
          <w:noProof/>
        </w:rPr>
        <w:fldChar w:fldCharType="end"/>
      </w:r>
    </w:p>
    <w:p w14:paraId="5E50E53A" w14:textId="77777777" w:rsidR="00806D6A" w:rsidRPr="00451A3D" w:rsidRDefault="00806D6A" w:rsidP="00806D6A">
      <w:pPr>
        <w:tabs>
          <w:tab w:val="clear" w:pos="567"/>
        </w:tabs>
        <w:spacing w:line="240" w:lineRule="auto"/>
        <w:rPr>
          <w:i/>
          <w:noProof/>
        </w:rPr>
      </w:pPr>
    </w:p>
    <w:p w14:paraId="6076D4EF" w14:textId="77777777" w:rsidR="00806D6A" w:rsidRPr="00451A3D" w:rsidRDefault="00806D6A" w:rsidP="00806D6A">
      <w:pPr>
        <w:tabs>
          <w:tab w:val="clear" w:pos="567"/>
        </w:tabs>
        <w:spacing w:line="240" w:lineRule="auto"/>
        <w:rPr>
          <w:noProof/>
          <w:szCs w:val="22"/>
        </w:rPr>
      </w:pPr>
    </w:p>
    <w:p w14:paraId="49D3C01F"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11.</w:t>
      </w:r>
      <w:r w:rsidRPr="00451A3D">
        <w:rPr>
          <w:b/>
          <w:noProof/>
        </w:rPr>
        <w:tab/>
        <w:t>NAME AND ADDRESS OF THE MARKETING AUTHORISATION HOLDER</w:t>
      </w:r>
      <w:r w:rsidR="00067BA5">
        <w:rPr>
          <w:b/>
          <w:noProof/>
        </w:rPr>
        <w:fldChar w:fldCharType="begin"/>
      </w:r>
      <w:r w:rsidR="00067BA5">
        <w:rPr>
          <w:b/>
          <w:noProof/>
        </w:rPr>
        <w:instrText xml:space="preserve"> DOCVARIABLE VAULT_ND_ae42373c-fadd-4311-ae75-ed963b1c10d2 \* MERGEFORMAT </w:instrText>
      </w:r>
      <w:r w:rsidR="00067BA5">
        <w:rPr>
          <w:b/>
          <w:noProof/>
        </w:rPr>
        <w:fldChar w:fldCharType="separate"/>
      </w:r>
      <w:r w:rsidR="00067BA5">
        <w:rPr>
          <w:b/>
          <w:noProof/>
        </w:rPr>
        <w:t xml:space="preserve"> </w:t>
      </w:r>
      <w:r w:rsidR="00067BA5">
        <w:rPr>
          <w:b/>
          <w:noProof/>
        </w:rPr>
        <w:fldChar w:fldCharType="end"/>
      </w:r>
    </w:p>
    <w:p w14:paraId="5B7E434C" w14:textId="77777777" w:rsidR="00806D6A" w:rsidRPr="00451A3D" w:rsidRDefault="00806D6A" w:rsidP="00806D6A">
      <w:pPr>
        <w:keepNext/>
        <w:tabs>
          <w:tab w:val="clear" w:pos="567"/>
        </w:tabs>
        <w:spacing w:line="240" w:lineRule="auto"/>
        <w:rPr>
          <w:i/>
          <w:noProof/>
        </w:rPr>
      </w:pPr>
    </w:p>
    <w:p w14:paraId="15E892E1" w14:textId="77777777" w:rsidR="00806D6A" w:rsidRPr="00EA029D" w:rsidRDefault="009A2B77" w:rsidP="00806D6A">
      <w:pPr>
        <w:pStyle w:val="Default"/>
        <w:keepNext/>
        <w:jc w:val="both"/>
        <w:rPr>
          <w:color w:val="auto"/>
          <w:sz w:val="22"/>
        </w:rPr>
      </w:pPr>
      <w:r w:rsidRPr="00EA029D">
        <w:rPr>
          <w:color w:val="auto"/>
          <w:sz w:val="22"/>
        </w:rPr>
        <w:t>Eli Lilly Nederland B.V.,</w:t>
      </w:r>
    </w:p>
    <w:p w14:paraId="1657742B" w14:textId="77777777" w:rsidR="00806D6A" w:rsidRPr="00BF1558" w:rsidRDefault="009A2B77" w:rsidP="00806D6A">
      <w:pPr>
        <w:keepNext/>
        <w:tabs>
          <w:tab w:val="clear" w:pos="567"/>
        </w:tabs>
        <w:spacing w:line="240" w:lineRule="auto"/>
        <w:rPr>
          <w:szCs w:val="22"/>
          <w:lang w:val="nl-NL"/>
        </w:rPr>
      </w:pPr>
      <w:r w:rsidRPr="00BF1558">
        <w:rPr>
          <w:szCs w:val="22"/>
          <w:lang w:val="nl-NL"/>
        </w:rPr>
        <w:t>Papendorpseweg 83, 3528 BJ Utrecht,</w:t>
      </w:r>
    </w:p>
    <w:p w14:paraId="34105277" w14:textId="77777777" w:rsidR="00806D6A" w:rsidRPr="00451A3D" w:rsidRDefault="009A2B77" w:rsidP="00806D6A">
      <w:pPr>
        <w:tabs>
          <w:tab w:val="clear" w:pos="567"/>
        </w:tabs>
        <w:spacing w:line="240" w:lineRule="auto"/>
        <w:rPr>
          <w:noProof/>
        </w:rPr>
      </w:pPr>
      <w:r w:rsidRPr="00451A3D">
        <w:rPr>
          <w:szCs w:val="22"/>
        </w:rPr>
        <w:t>The Netherlands</w:t>
      </w:r>
    </w:p>
    <w:p w14:paraId="71386596" w14:textId="77777777" w:rsidR="00806D6A" w:rsidRPr="00451A3D" w:rsidRDefault="00806D6A" w:rsidP="00806D6A">
      <w:pPr>
        <w:tabs>
          <w:tab w:val="clear" w:pos="567"/>
        </w:tabs>
        <w:spacing w:line="240" w:lineRule="auto"/>
        <w:rPr>
          <w:noProof/>
        </w:rPr>
      </w:pPr>
    </w:p>
    <w:p w14:paraId="1B9E1AD7" w14:textId="77777777" w:rsidR="00806D6A" w:rsidRPr="00451A3D" w:rsidRDefault="00806D6A" w:rsidP="00806D6A">
      <w:pPr>
        <w:tabs>
          <w:tab w:val="clear" w:pos="567"/>
        </w:tabs>
        <w:spacing w:line="240" w:lineRule="auto"/>
        <w:rPr>
          <w:noProof/>
        </w:rPr>
      </w:pPr>
    </w:p>
    <w:p w14:paraId="1B785A96"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12.</w:t>
      </w:r>
      <w:r w:rsidRPr="00451A3D">
        <w:rPr>
          <w:b/>
          <w:noProof/>
        </w:rPr>
        <w:tab/>
        <w:t>MARKETING AUTHORISATION NUMBER(S)</w:t>
      </w:r>
      <w:r w:rsidR="00067BA5">
        <w:rPr>
          <w:b/>
          <w:noProof/>
        </w:rPr>
        <w:fldChar w:fldCharType="begin"/>
      </w:r>
      <w:r w:rsidR="00067BA5">
        <w:rPr>
          <w:b/>
          <w:noProof/>
        </w:rPr>
        <w:instrText xml:space="preserve"> DOCVARIABLE VAULT_ND_6ed0f79f-be37-4203-8ee4-e55d96a41a22 \* MERGEFORMAT </w:instrText>
      </w:r>
      <w:r w:rsidR="00067BA5">
        <w:rPr>
          <w:b/>
          <w:noProof/>
        </w:rPr>
        <w:fldChar w:fldCharType="separate"/>
      </w:r>
      <w:r w:rsidR="00067BA5">
        <w:rPr>
          <w:b/>
          <w:noProof/>
        </w:rPr>
        <w:t xml:space="preserve"> </w:t>
      </w:r>
      <w:r w:rsidR="00067BA5">
        <w:rPr>
          <w:b/>
          <w:noProof/>
        </w:rPr>
        <w:fldChar w:fldCharType="end"/>
      </w:r>
    </w:p>
    <w:p w14:paraId="7337F3F9" w14:textId="77777777" w:rsidR="00806D6A" w:rsidRPr="00451A3D" w:rsidRDefault="00806D6A" w:rsidP="00806D6A">
      <w:pPr>
        <w:keepNext/>
        <w:tabs>
          <w:tab w:val="clear" w:pos="567"/>
        </w:tabs>
        <w:spacing w:line="240" w:lineRule="auto"/>
        <w:rPr>
          <w:noProof/>
        </w:rPr>
      </w:pPr>
    </w:p>
    <w:p w14:paraId="44977C3C" w14:textId="77777777" w:rsidR="006A6E61" w:rsidRPr="000A73F0" w:rsidRDefault="009A2B77" w:rsidP="00806D6A">
      <w:pPr>
        <w:keepNext/>
        <w:tabs>
          <w:tab w:val="clear" w:pos="567"/>
        </w:tabs>
        <w:spacing w:line="240" w:lineRule="auto"/>
        <w:outlineLvl w:val="0"/>
        <w:rPr>
          <w:rFonts w:cs="Verdana"/>
        </w:rPr>
      </w:pPr>
      <w:r w:rsidRPr="000A73F0">
        <w:rPr>
          <w:rFonts w:cs="Verdana"/>
        </w:rPr>
        <w:t>EU/1/23/1736/010</w:t>
      </w:r>
      <w:r w:rsidR="00067BA5" w:rsidRPr="000A73F0">
        <w:rPr>
          <w:rFonts w:cs="Verdana"/>
        </w:rPr>
        <w:fldChar w:fldCharType="begin"/>
      </w:r>
      <w:r w:rsidR="00067BA5" w:rsidRPr="000A73F0">
        <w:rPr>
          <w:rFonts w:cs="Verdana"/>
        </w:rPr>
        <w:instrText xml:space="preserve"> DOCVARIABLE VAULT_ND_25491304-4197-4ed4-95b2-6439513ebbc7 \* MERGEFORMAT </w:instrText>
      </w:r>
      <w:r w:rsidR="00067BA5" w:rsidRPr="000A73F0">
        <w:rPr>
          <w:rFonts w:cs="Verdana"/>
        </w:rPr>
        <w:fldChar w:fldCharType="separate"/>
      </w:r>
      <w:r w:rsidR="00067BA5" w:rsidRPr="000A73F0">
        <w:rPr>
          <w:rFonts w:cs="Verdana"/>
        </w:rPr>
        <w:t xml:space="preserve"> </w:t>
      </w:r>
      <w:r w:rsidR="00067BA5" w:rsidRPr="000A73F0">
        <w:rPr>
          <w:rFonts w:cs="Verdana"/>
        </w:rPr>
        <w:fldChar w:fldCharType="end"/>
      </w:r>
    </w:p>
    <w:p w14:paraId="0285EF7B" w14:textId="77777777" w:rsidR="00806D6A" w:rsidRPr="00E05396" w:rsidRDefault="00806D6A" w:rsidP="00806D6A">
      <w:pPr>
        <w:tabs>
          <w:tab w:val="clear" w:pos="567"/>
        </w:tabs>
        <w:spacing w:line="240" w:lineRule="auto"/>
        <w:rPr>
          <w:lang w:val="en-US"/>
        </w:rPr>
      </w:pPr>
    </w:p>
    <w:p w14:paraId="6740E173" w14:textId="77777777" w:rsidR="00806D6A" w:rsidRPr="00E05396" w:rsidRDefault="00806D6A" w:rsidP="00806D6A">
      <w:pPr>
        <w:tabs>
          <w:tab w:val="clear" w:pos="567"/>
        </w:tabs>
        <w:spacing w:line="240" w:lineRule="auto"/>
        <w:rPr>
          <w:lang w:val="en-US"/>
        </w:rPr>
      </w:pPr>
    </w:p>
    <w:p w14:paraId="3F15F995" w14:textId="77777777" w:rsidR="00806D6A" w:rsidRPr="00451A3D" w:rsidRDefault="009A2B77" w:rsidP="00806D6A">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13.</w:t>
      </w:r>
      <w:r w:rsidRPr="00451A3D">
        <w:rPr>
          <w:b/>
          <w:noProof/>
        </w:rPr>
        <w:tab/>
        <w:t>BATCH NUMBER</w:t>
      </w:r>
      <w:r w:rsidR="00067BA5">
        <w:rPr>
          <w:b/>
          <w:noProof/>
        </w:rPr>
        <w:fldChar w:fldCharType="begin"/>
      </w:r>
      <w:r w:rsidR="00067BA5">
        <w:rPr>
          <w:b/>
          <w:noProof/>
        </w:rPr>
        <w:instrText xml:space="preserve"> DOCVARIABLE VAULT_ND_011df400-4cbd-45ff-8646-5f3d67770614 \* MERGEFORMAT </w:instrText>
      </w:r>
      <w:r w:rsidR="00067BA5">
        <w:rPr>
          <w:b/>
          <w:noProof/>
        </w:rPr>
        <w:fldChar w:fldCharType="separate"/>
      </w:r>
      <w:r w:rsidR="00067BA5">
        <w:rPr>
          <w:b/>
          <w:noProof/>
        </w:rPr>
        <w:t xml:space="preserve"> </w:t>
      </w:r>
      <w:r w:rsidR="00067BA5">
        <w:rPr>
          <w:b/>
          <w:noProof/>
        </w:rPr>
        <w:fldChar w:fldCharType="end"/>
      </w:r>
    </w:p>
    <w:p w14:paraId="49149CD3" w14:textId="77777777" w:rsidR="00806D6A" w:rsidRPr="00451A3D" w:rsidRDefault="00806D6A" w:rsidP="00806D6A">
      <w:pPr>
        <w:tabs>
          <w:tab w:val="clear" w:pos="567"/>
        </w:tabs>
        <w:spacing w:line="240" w:lineRule="auto"/>
        <w:rPr>
          <w:noProof/>
        </w:rPr>
      </w:pPr>
    </w:p>
    <w:p w14:paraId="36D1205F" w14:textId="77777777" w:rsidR="00806D6A" w:rsidRPr="00451A3D" w:rsidRDefault="009A2B77" w:rsidP="00806D6A">
      <w:pPr>
        <w:tabs>
          <w:tab w:val="clear" w:pos="567"/>
        </w:tabs>
        <w:spacing w:line="240" w:lineRule="auto"/>
        <w:rPr>
          <w:noProof/>
        </w:rPr>
      </w:pPr>
      <w:r w:rsidRPr="00451A3D">
        <w:rPr>
          <w:noProof/>
        </w:rPr>
        <w:t>Lot</w:t>
      </w:r>
    </w:p>
    <w:p w14:paraId="0FD3AE90" w14:textId="77777777" w:rsidR="00806D6A" w:rsidRPr="00451A3D" w:rsidRDefault="00806D6A" w:rsidP="00806D6A">
      <w:pPr>
        <w:tabs>
          <w:tab w:val="clear" w:pos="567"/>
        </w:tabs>
        <w:spacing w:line="240" w:lineRule="auto"/>
        <w:rPr>
          <w:noProof/>
        </w:rPr>
      </w:pPr>
    </w:p>
    <w:p w14:paraId="46DC79D1" w14:textId="77777777" w:rsidR="00806D6A" w:rsidRPr="00451A3D" w:rsidRDefault="00806D6A" w:rsidP="00806D6A">
      <w:pPr>
        <w:tabs>
          <w:tab w:val="clear" w:pos="567"/>
        </w:tabs>
        <w:spacing w:line="240" w:lineRule="auto"/>
        <w:rPr>
          <w:noProof/>
        </w:rPr>
      </w:pPr>
    </w:p>
    <w:p w14:paraId="133A26E9" w14:textId="77777777" w:rsidR="00806D6A" w:rsidRPr="00451A3D" w:rsidRDefault="009A2B77" w:rsidP="00806D6A">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14.</w:t>
      </w:r>
      <w:r w:rsidRPr="00451A3D">
        <w:rPr>
          <w:b/>
          <w:noProof/>
        </w:rPr>
        <w:tab/>
        <w:t>GENERAL CLASSIFICATION FOR SUPPLY</w:t>
      </w:r>
      <w:r w:rsidR="00067BA5">
        <w:rPr>
          <w:b/>
          <w:noProof/>
        </w:rPr>
        <w:fldChar w:fldCharType="begin"/>
      </w:r>
      <w:r w:rsidR="00067BA5">
        <w:rPr>
          <w:b/>
          <w:noProof/>
        </w:rPr>
        <w:instrText xml:space="preserve"> DOCVARIABLE VAULT_ND_e8c543e1-0036-4b08-b87c-a53b50516c1d \* MERGEFORMAT </w:instrText>
      </w:r>
      <w:r w:rsidR="00067BA5">
        <w:rPr>
          <w:b/>
          <w:noProof/>
        </w:rPr>
        <w:fldChar w:fldCharType="separate"/>
      </w:r>
      <w:r w:rsidR="00067BA5">
        <w:rPr>
          <w:b/>
          <w:noProof/>
        </w:rPr>
        <w:t xml:space="preserve"> </w:t>
      </w:r>
      <w:r w:rsidR="00067BA5">
        <w:rPr>
          <w:b/>
          <w:noProof/>
        </w:rPr>
        <w:fldChar w:fldCharType="end"/>
      </w:r>
    </w:p>
    <w:p w14:paraId="38F38645" w14:textId="77777777" w:rsidR="00806D6A" w:rsidRPr="00451A3D" w:rsidRDefault="00806D6A" w:rsidP="00806D6A">
      <w:pPr>
        <w:suppressLineNumbers/>
        <w:spacing w:line="240" w:lineRule="auto"/>
        <w:rPr>
          <w:noProof/>
          <w:szCs w:val="22"/>
        </w:rPr>
      </w:pPr>
    </w:p>
    <w:p w14:paraId="7172E5CC" w14:textId="77777777" w:rsidR="00806D6A" w:rsidRPr="00451A3D" w:rsidRDefault="00806D6A" w:rsidP="00806D6A">
      <w:pPr>
        <w:tabs>
          <w:tab w:val="clear" w:pos="567"/>
        </w:tabs>
        <w:spacing w:line="240" w:lineRule="auto"/>
        <w:rPr>
          <w:noProof/>
        </w:rPr>
      </w:pPr>
    </w:p>
    <w:p w14:paraId="5FE6B00E" w14:textId="77777777" w:rsidR="00806D6A" w:rsidRPr="00451A3D" w:rsidRDefault="009A2B77" w:rsidP="00806D6A">
      <w:pPr>
        <w:pBdr>
          <w:top w:val="single" w:sz="4" w:space="2" w:color="auto"/>
          <w:left w:val="single" w:sz="4" w:space="4" w:color="auto"/>
          <w:bottom w:val="single" w:sz="4" w:space="1" w:color="auto"/>
          <w:right w:val="single" w:sz="4" w:space="4" w:color="auto"/>
        </w:pBdr>
        <w:spacing w:line="240" w:lineRule="auto"/>
        <w:outlineLvl w:val="0"/>
        <w:rPr>
          <w:noProof/>
        </w:rPr>
      </w:pPr>
      <w:r w:rsidRPr="00451A3D">
        <w:rPr>
          <w:b/>
          <w:noProof/>
        </w:rPr>
        <w:t>15.</w:t>
      </w:r>
      <w:r w:rsidRPr="00451A3D">
        <w:rPr>
          <w:b/>
          <w:noProof/>
        </w:rPr>
        <w:tab/>
        <w:t>INSTRUCTIONS ON USE</w:t>
      </w:r>
      <w:r w:rsidR="00067BA5">
        <w:rPr>
          <w:b/>
          <w:noProof/>
        </w:rPr>
        <w:fldChar w:fldCharType="begin"/>
      </w:r>
      <w:r w:rsidR="00067BA5">
        <w:rPr>
          <w:b/>
          <w:noProof/>
        </w:rPr>
        <w:instrText xml:space="preserve"> DOCVARIABLE VAULT_ND_6752d6f8-9c66-46c2-9539-899ec328db6c \* MERGEFORMAT </w:instrText>
      </w:r>
      <w:r w:rsidR="00067BA5">
        <w:rPr>
          <w:b/>
          <w:noProof/>
        </w:rPr>
        <w:fldChar w:fldCharType="separate"/>
      </w:r>
      <w:r w:rsidR="00067BA5">
        <w:rPr>
          <w:b/>
          <w:noProof/>
        </w:rPr>
        <w:t xml:space="preserve"> </w:t>
      </w:r>
      <w:r w:rsidR="00067BA5">
        <w:rPr>
          <w:b/>
          <w:noProof/>
        </w:rPr>
        <w:fldChar w:fldCharType="end"/>
      </w:r>
    </w:p>
    <w:p w14:paraId="2FFCE71F" w14:textId="77777777" w:rsidR="00806D6A" w:rsidRPr="00451A3D" w:rsidRDefault="00806D6A" w:rsidP="00806D6A">
      <w:pPr>
        <w:tabs>
          <w:tab w:val="clear" w:pos="567"/>
        </w:tabs>
        <w:spacing w:line="240" w:lineRule="auto"/>
        <w:rPr>
          <w:i/>
          <w:noProof/>
        </w:rPr>
      </w:pPr>
    </w:p>
    <w:p w14:paraId="143B6888" w14:textId="77777777" w:rsidR="00806D6A" w:rsidRPr="00451A3D" w:rsidRDefault="00806D6A" w:rsidP="00806D6A">
      <w:pPr>
        <w:tabs>
          <w:tab w:val="clear" w:pos="567"/>
        </w:tabs>
        <w:spacing w:line="240" w:lineRule="auto"/>
        <w:rPr>
          <w:i/>
          <w:noProof/>
          <w:szCs w:val="22"/>
        </w:rPr>
      </w:pPr>
    </w:p>
    <w:p w14:paraId="4625DBD5" w14:textId="77777777" w:rsidR="00806D6A" w:rsidRPr="0087288D" w:rsidRDefault="009A2B77" w:rsidP="00806D6A">
      <w:pPr>
        <w:pBdr>
          <w:top w:val="single" w:sz="4" w:space="1" w:color="auto"/>
          <w:left w:val="single" w:sz="4" w:space="4" w:color="auto"/>
          <w:bottom w:val="single" w:sz="4" w:space="0" w:color="auto"/>
          <w:right w:val="single" w:sz="4" w:space="4" w:color="auto"/>
        </w:pBdr>
        <w:spacing w:line="240" w:lineRule="auto"/>
        <w:rPr>
          <w:i/>
          <w:lang w:val="en-US"/>
        </w:rPr>
      </w:pPr>
      <w:r w:rsidRPr="0087288D">
        <w:rPr>
          <w:b/>
          <w:lang w:val="en-US"/>
        </w:rPr>
        <w:t>16.</w:t>
      </w:r>
      <w:r w:rsidRPr="0087288D">
        <w:rPr>
          <w:b/>
          <w:lang w:val="en-US"/>
        </w:rPr>
        <w:tab/>
        <w:t>INFORMATION IN BRAILLE</w:t>
      </w:r>
    </w:p>
    <w:p w14:paraId="356F5D96" w14:textId="77777777" w:rsidR="00806D6A" w:rsidRPr="0087288D" w:rsidRDefault="00806D6A" w:rsidP="00806D6A">
      <w:pPr>
        <w:tabs>
          <w:tab w:val="clear" w:pos="567"/>
        </w:tabs>
        <w:spacing w:line="240" w:lineRule="auto"/>
        <w:rPr>
          <w:lang w:val="en-US"/>
        </w:rPr>
      </w:pPr>
    </w:p>
    <w:p w14:paraId="0C6609DA" w14:textId="77777777" w:rsidR="002A45A6" w:rsidRPr="0087288D" w:rsidRDefault="009A2B77" w:rsidP="002A45A6">
      <w:pPr>
        <w:pStyle w:val="CommentText"/>
        <w:spacing w:line="240" w:lineRule="auto"/>
        <w:rPr>
          <w:sz w:val="22"/>
          <w:szCs w:val="22"/>
          <w:lang w:val="en-US"/>
        </w:rPr>
      </w:pPr>
      <w:r w:rsidRPr="0087288D">
        <w:rPr>
          <w:sz w:val="22"/>
          <w:szCs w:val="22"/>
          <w:lang w:val="en-US"/>
        </w:rPr>
        <w:t>Omvoh 100 mg</w:t>
      </w:r>
    </w:p>
    <w:p w14:paraId="4194B92D" w14:textId="77777777" w:rsidR="002A45A6" w:rsidRPr="0087288D" w:rsidRDefault="009A2B77" w:rsidP="002A45A6">
      <w:pPr>
        <w:pStyle w:val="CommentText"/>
        <w:spacing w:line="240" w:lineRule="auto"/>
        <w:rPr>
          <w:sz w:val="22"/>
          <w:szCs w:val="22"/>
          <w:lang w:val="en-US"/>
        </w:rPr>
      </w:pPr>
      <w:r w:rsidRPr="0087288D">
        <w:rPr>
          <w:sz w:val="22"/>
          <w:szCs w:val="22"/>
          <w:lang w:val="en-US"/>
        </w:rPr>
        <w:t>Omvoh 200 mg</w:t>
      </w:r>
    </w:p>
    <w:p w14:paraId="0190CA0B" w14:textId="77777777" w:rsidR="00806D6A" w:rsidRPr="0087288D" w:rsidRDefault="00806D6A" w:rsidP="00806D6A">
      <w:pPr>
        <w:pStyle w:val="CommentText"/>
        <w:spacing w:line="240" w:lineRule="auto"/>
        <w:rPr>
          <w:sz w:val="22"/>
          <w:szCs w:val="22"/>
          <w:lang w:val="en-US"/>
        </w:rPr>
      </w:pPr>
    </w:p>
    <w:p w14:paraId="2AA3C18B" w14:textId="77777777" w:rsidR="00806D6A" w:rsidRPr="0087288D" w:rsidRDefault="00806D6A" w:rsidP="00806D6A">
      <w:pPr>
        <w:spacing w:line="240" w:lineRule="auto"/>
        <w:rPr>
          <w:szCs w:val="22"/>
          <w:shd w:val="clear" w:color="auto" w:fill="CCCCCC"/>
          <w:lang w:val="en-US"/>
        </w:rPr>
      </w:pPr>
    </w:p>
    <w:p w14:paraId="6744B827" w14:textId="77777777" w:rsidR="00806D6A" w:rsidRPr="00C16476" w:rsidRDefault="009A2B77" w:rsidP="00806D6A">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C16476">
        <w:rPr>
          <w:b/>
        </w:rPr>
        <w:t>17.</w:t>
      </w:r>
      <w:r w:rsidRPr="00C16476">
        <w:rPr>
          <w:b/>
        </w:rPr>
        <w:tab/>
        <w:t>UNIQUE IDENTIFIER – 2D BARCODE</w:t>
      </w:r>
    </w:p>
    <w:p w14:paraId="5259A086" w14:textId="77777777" w:rsidR="00806D6A" w:rsidRPr="00C16476" w:rsidRDefault="00806D6A" w:rsidP="00806D6A">
      <w:pPr>
        <w:tabs>
          <w:tab w:val="left" w:pos="720"/>
        </w:tabs>
        <w:spacing w:line="240" w:lineRule="auto"/>
      </w:pPr>
    </w:p>
    <w:p w14:paraId="5370097F" w14:textId="77777777" w:rsidR="00806D6A" w:rsidRPr="00A77600" w:rsidRDefault="009A2B77" w:rsidP="00806D6A">
      <w:pPr>
        <w:spacing w:line="240" w:lineRule="auto"/>
        <w:rPr>
          <w:noProof/>
          <w:szCs w:val="22"/>
          <w:shd w:val="clear" w:color="auto" w:fill="CCCCCC"/>
        </w:rPr>
      </w:pPr>
      <w:r w:rsidRPr="00A77600">
        <w:rPr>
          <w:noProof/>
          <w:highlight w:val="lightGray"/>
        </w:rPr>
        <w:t>2D barcode carrying the unique identifier included.</w:t>
      </w:r>
    </w:p>
    <w:p w14:paraId="0C293EA8" w14:textId="77777777" w:rsidR="00806D6A" w:rsidRPr="00A77600" w:rsidRDefault="00806D6A" w:rsidP="00806D6A">
      <w:pPr>
        <w:tabs>
          <w:tab w:val="left" w:pos="720"/>
        </w:tabs>
        <w:spacing w:line="240" w:lineRule="auto"/>
        <w:rPr>
          <w:noProof/>
        </w:rPr>
      </w:pPr>
    </w:p>
    <w:p w14:paraId="25556DA1" w14:textId="77777777" w:rsidR="00806D6A" w:rsidRPr="00A77600" w:rsidRDefault="00806D6A" w:rsidP="00806D6A">
      <w:pPr>
        <w:tabs>
          <w:tab w:val="left" w:pos="720"/>
        </w:tabs>
        <w:spacing w:line="240" w:lineRule="auto"/>
        <w:rPr>
          <w:noProof/>
        </w:rPr>
      </w:pPr>
    </w:p>
    <w:p w14:paraId="595B6E9C" w14:textId="77777777" w:rsidR="00806D6A" w:rsidRPr="00A77600" w:rsidRDefault="009A2B77" w:rsidP="00806D6A">
      <w:pPr>
        <w:keepNext/>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A77600">
        <w:rPr>
          <w:b/>
          <w:noProof/>
        </w:rPr>
        <w:t>18.</w:t>
      </w:r>
      <w:r w:rsidRPr="00A77600">
        <w:rPr>
          <w:b/>
          <w:noProof/>
        </w:rPr>
        <w:tab/>
        <w:t>UNIQUE IDENTIFIER - HUMAN READABLE DATA</w:t>
      </w:r>
    </w:p>
    <w:p w14:paraId="23AF4E8F" w14:textId="77777777" w:rsidR="00806D6A" w:rsidRPr="00A77600" w:rsidRDefault="00806D6A" w:rsidP="00806D6A">
      <w:pPr>
        <w:keepNext/>
        <w:tabs>
          <w:tab w:val="left" w:pos="720"/>
        </w:tabs>
        <w:spacing w:line="240" w:lineRule="auto"/>
        <w:rPr>
          <w:noProof/>
        </w:rPr>
      </w:pPr>
    </w:p>
    <w:p w14:paraId="17658F68" w14:textId="77777777" w:rsidR="00806D6A" w:rsidRPr="00E05396" w:rsidRDefault="009A2B77" w:rsidP="00806D6A">
      <w:pPr>
        <w:keepNext/>
        <w:rPr>
          <w:szCs w:val="22"/>
          <w:lang w:val="en-US"/>
        </w:rPr>
      </w:pPr>
      <w:r w:rsidRPr="00A77600">
        <w:t>PC</w:t>
      </w:r>
    </w:p>
    <w:p w14:paraId="2E3B38E3" w14:textId="77777777" w:rsidR="00806D6A" w:rsidRPr="00E05396" w:rsidRDefault="009A2B77" w:rsidP="00806D6A">
      <w:pPr>
        <w:keepNext/>
        <w:rPr>
          <w:szCs w:val="22"/>
          <w:lang w:val="en-US"/>
        </w:rPr>
      </w:pPr>
      <w:r w:rsidRPr="00A77600">
        <w:t>SN</w:t>
      </w:r>
    </w:p>
    <w:p w14:paraId="31022778" w14:textId="77777777" w:rsidR="00806D6A" w:rsidRDefault="009A2B77" w:rsidP="00806D6A">
      <w:pPr>
        <w:pStyle w:val="CommentText"/>
        <w:keepNext/>
        <w:spacing w:line="240" w:lineRule="auto"/>
        <w:rPr>
          <w:b/>
          <w:noProof/>
          <w:szCs w:val="22"/>
        </w:rPr>
      </w:pPr>
      <w:r w:rsidRPr="00C40E96">
        <w:rPr>
          <w:sz w:val="22"/>
          <w:szCs w:val="22"/>
        </w:rPr>
        <w:t>NN</w:t>
      </w:r>
      <w:r w:rsidRPr="00451A3D">
        <w:rPr>
          <w:b/>
          <w:noProof/>
          <w:szCs w:val="22"/>
        </w:rPr>
        <w:br w:type="page"/>
      </w:r>
    </w:p>
    <w:p w14:paraId="3AB0F99D" w14:textId="77777777" w:rsidR="00806D6A"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lastRenderedPageBreak/>
        <w:t>PARTICULARS TO APPEAR ON THE OUTER PACKAGING</w:t>
      </w:r>
    </w:p>
    <w:p w14:paraId="3264DFC4" w14:textId="77777777" w:rsidR="00806D6A" w:rsidRPr="00451A3D" w:rsidRDefault="00806D6A" w:rsidP="00806D6A">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62E932F9"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Pr>
          <w:b/>
          <w:noProof/>
        </w:rPr>
        <w:t>INTERMEDIATE</w:t>
      </w:r>
      <w:r w:rsidRPr="00451A3D">
        <w:rPr>
          <w:b/>
          <w:noProof/>
        </w:rPr>
        <w:t xml:space="preserve"> CARTON </w:t>
      </w:r>
      <w:r>
        <w:rPr>
          <w:b/>
          <w:noProof/>
        </w:rPr>
        <w:t>OF MULTIPACK (without Blue Box)</w:t>
      </w:r>
    </w:p>
    <w:p w14:paraId="27557351" w14:textId="77777777" w:rsidR="00806D6A" w:rsidRPr="00451A3D" w:rsidRDefault="00806D6A" w:rsidP="00806D6A">
      <w:pPr>
        <w:tabs>
          <w:tab w:val="clear" w:pos="567"/>
        </w:tabs>
        <w:spacing w:line="240" w:lineRule="auto"/>
        <w:rPr>
          <w:noProof/>
        </w:rPr>
      </w:pPr>
    </w:p>
    <w:p w14:paraId="1435C3BE" w14:textId="77777777" w:rsidR="00806D6A" w:rsidRPr="00451A3D" w:rsidRDefault="00806D6A" w:rsidP="00806D6A">
      <w:pPr>
        <w:tabs>
          <w:tab w:val="clear" w:pos="567"/>
        </w:tabs>
        <w:spacing w:line="240" w:lineRule="auto"/>
        <w:rPr>
          <w:noProof/>
        </w:rPr>
      </w:pPr>
    </w:p>
    <w:p w14:paraId="6DA31747"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1.</w:t>
      </w:r>
      <w:r w:rsidRPr="00451A3D">
        <w:rPr>
          <w:b/>
          <w:noProof/>
        </w:rPr>
        <w:tab/>
        <w:t>NAME OF THE MEDICINAL PRODUCT</w:t>
      </w:r>
      <w:r w:rsidR="00067BA5">
        <w:rPr>
          <w:b/>
          <w:noProof/>
        </w:rPr>
        <w:fldChar w:fldCharType="begin"/>
      </w:r>
      <w:r w:rsidR="00067BA5">
        <w:rPr>
          <w:b/>
          <w:noProof/>
        </w:rPr>
        <w:instrText xml:space="preserve"> DOCVARIABLE VAULT_ND_2977151a-9586-427d-af04-b88f7cf3e77f \* MERGEFORMAT </w:instrText>
      </w:r>
      <w:r w:rsidR="00067BA5">
        <w:rPr>
          <w:b/>
          <w:noProof/>
        </w:rPr>
        <w:fldChar w:fldCharType="separate"/>
      </w:r>
      <w:r w:rsidR="00067BA5">
        <w:rPr>
          <w:b/>
          <w:noProof/>
        </w:rPr>
        <w:t xml:space="preserve"> </w:t>
      </w:r>
      <w:r w:rsidR="00067BA5">
        <w:rPr>
          <w:b/>
          <w:noProof/>
        </w:rPr>
        <w:fldChar w:fldCharType="end"/>
      </w:r>
    </w:p>
    <w:p w14:paraId="24C0F508" w14:textId="77777777" w:rsidR="00806D6A" w:rsidRPr="00451A3D" w:rsidRDefault="00806D6A" w:rsidP="00806D6A">
      <w:pPr>
        <w:tabs>
          <w:tab w:val="clear" w:pos="567"/>
        </w:tabs>
        <w:spacing w:line="240" w:lineRule="auto"/>
        <w:rPr>
          <w:noProof/>
        </w:rPr>
      </w:pPr>
    </w:p>
    <w:p w14:paraId="1984FFA9" w14:textId="77777777" w:rsidR="006A6E61" w:rsidRDefault="009A2B77" w:rsidP="00806D6A">
      <w:pPr>
        <w:tabs>
          <w:tab w:val="clear" w:pos="567"/>
        </w:tabs>
        <w:spacing w:line="240" w:lineRule="auto"/>
        <w:rPr>
          <w:noProof/>
        </w:rPr>
      </w:pPr>
      <w:r>
        <w:rPr>
          <w:noProof/>
        </w:rPr>
        <w:t>Omvoh</w:t>
      </w:r>
      <w:r w:rsidRPr="00451A3D">
        <w:rPr>
          <w:noProof/>
        </w:rPr>
        <w:t xml:space="preserve"> </w:t>
      </w:r>
      <w:r>
        <w:rPr>
          <w:noProof/>
        </w:rPr>
        <w:t>10</w:t>
      </w:r>
      <w:r w:rsidRPr="00451A3D">
        <w:rPr>
          <w:noProof/>
        </w:rPr>
        <w:t xml:space="preserve">0 mg </w:t>
      </w:r>
    </w:p>
    <w:p w14:paraId="1E50C260" w14:textId="77777777" w:rsidR="006A6E61" w:rsidRDefault="009A2B77" w:rsidP="006A6E61">
      <w:pPr>
        <w:tabs>
          <w:tab w:val="clear" w:pos="567"/>
        </w:tabs>
        <w:spacing w:line="240" w:lineRule="auto"/>
        <w:rPr>
          <w:noProof/>
        </w:rPr>
      </w:pPr>
      <w:r>
        <w:rPr>
          <w:noProof/>
        </w:rPr>
        <w:t>Omvoh</w:t>
      </w:r>
      <w:r w:rsidRPr="00451A3D">
        <w:rPr>
          <w:noProof/>
        </w:rPr>
        <w:t xml:space="preserve"> </w:t>
      </w:r>
      <w:r>
        <w:rPr>
          <w:noProof/>
        </w:rPr>
        <w:t>20</w:t>
      </w:r>
      <w:r w:rsidRPr="00451A3D">
        <w:rPr>
          <w:noProof/>
        </w:rPr>
        <w:t xml:space="preserve">0 mg </w:t>
      </w:r>
    </w:p>
    <w:p w14:paraId="1B3D9766" w14:textId="77777777" w:rsidR="00806D6A" w:rsidRPr="00451A3D" w:rsidRDefault="009A2B77" w:rsidP="00806D6A">
      <w:pPr>
        <w:tabs>
          <w:tab w:val="clear" w:pos="567"/>
        </w:tabs>
        <w:spacing w:line="240" w:lineRule="auto"/>
        <w:rPr>
          <w:noProof/>
        </w:rPr>
      </w:pPr>
      <w:r w:rsidRPr="00451A3D">
        <w:rPr>
          <w:noProof/>
        </w:rPr>
        <w:t>solution for injection in pre</w:t>
      </w:r>
      <w:r w:rsidRPr="00451A3D">
        <w:rPr>
          <w:noProof/>
        </w:rPr>
        <w:noBreakHyphen/>
        <w:t xml:space="preserve">filled </w:t>
      </w:r>
      <w:r>
        <w:rPr>
          <w:noProof/>
        </w:rPr>
        <w:t>pen</w:t>
      </w:r>
    </w:p>
    <w:p w14:paraId="24E5D236" w14:textId="77777777" w:rsidR="00806D6A" w:rsidRPr="00451A3D" w:rsidRDefault="009A2B77" w:rsidP="00806D6A">
      <w:pPr>
        <w:tabs>
          <w:tab w:val="clear" w:pos="567"/>
        </w:tabs>
        <w:spacing w:line="240" w:lineRule="auto"/>
        <w:rPr>
          <w:noProof/>
        </w:rPr>
      </w:pPr>
      <w:r>
        <w:rPr>
          <w:noProof/>
        </w:rPr>
        <w:t>mirikizumab</w:t>
      </w:r>
    </w:p>
    <w:p w14:paraId="1FBE3743" w14:textId="77777777" w:rsidR="00806D6A" w:rsidRPr="00451A3D" w:rsidRDefault="00806D6A" w:rsidP="00806D6A">
      <w:pPr>
        <w:tabs>
          <w:tab w:val="clear" w:pos="567"/>
        </w:tabs>
        <w:spacing w:line="240" w:lineRule="auto"/>
        <w:rPr>
          <w:noProof/>
        </w:rPr>
      </w:pPr>
    </w:p>
    <w:p w14:paraId="5F5AD06B" w14:textId="77777777" w:rsidR="00806D6A" w:rsidRPr="00451A3D" w:rsidRDefault="00806D6A" w:rsidP="00806D6A">
      <w:pPr>
        <w:tabs>
          <w:tab w:val="clear" w:pos="567"/>
        </w:tabs>
        <w:spacing w:line="240" w:lineRule="auto"/>
        <w:rPr>
          <w:noProof/>
        </w:rPr>
      </w:pPr>
    </w:p>
    <w:p w14:paraId="39FA72DC"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rPr>
      </w:pPr>
      <w:r w:rsidRPr="00451A3D">
        <w:rPr>
          <w:b/>
          <w:noProof/>
        </w:rPr>
        <w:t>2.</w:t>
      </w:r>
      <w:r w:rsidRPr="00451A3D">
        <w:rPr>
          <w:b/>
          <w:noProof/>
        </w:rPr>
        <w:tab/>
        <w:t>STATEMENT OF ACTIVE SUB</w:t>
      </w:r>
      <w:r w:rsidR="00067627">
        <w:rPr>
          <w:b/>
          <w:noProof/>
        </w:rPr>
        <w:t>S</w:t>
      </w:r>
      <w:r w:rsidRPr="00451A3D">
        <w:rPr>
          <w:b/>
          <w:noProof/>
        </w:rPr>
        <w:t>TANCE(S)</w:t>
      </w:r>
      <w:r w:rsidR="00067BA5">
        <w:rPr>
          <w:b/>
          <w:noProof/>
        </w:rPr>
        <w:fldChar w:fldCharType="begin"/>
      </w:r>
      <w:r w:rsidR="00067BA5">
        <w:rPr>
          <w:b/>
          <w:noProof/>
        </w:rPr>
        <w:instrText xml:space="preserve"> DOCVARIABLE VAULT_ND_ee0b5484-cdff-4a9c-aa1c-85c25bc05ec1 \* MERGEFORMAT </w:instrText>
      </w:r>
      <w:r w:rsidR="00067BA5">
        <w:rPr>
          <w:b/>
          <w:noProof/>
        </w:rPr>
        <w:fldChar w:fldCharType="separate"/>
      </w:r>
      <w:r w:rsidR="00067BA5">
        <w:rPr>
          <w:b/>
          <w:noProof/>
        </w:rPr>
        <w:t xml:space="preserve"> </w:t>
      </w:r>
      <w:r w:rsidR="00067BA5">
        <w:rPr>
          <w:b/>
          <w:noProof/>
        </w:rPr>
        <w:fldChar w:fldCharType="end"/>
      </w:r>
    </w:p>
    <w:p w14:paraId="58154187" w14:textId="77777777" w:rsidR="00806D6A" w:rsidRPr="00451A3D" w:rsidRDefault="00806D6A" w:rsidP="00806D6A">
      <w:pPr>
        <w:tabs>
          <w:tab w:val="clear" w:pos="567"/>
        </w:tabs>
        <w:spacing w:line="240" w:lineRule="auto"/>
        <w:rPr>
          <w:noProof/>
          <w:szCs w:val="22"/>
        </w:rPr>
      </w:pPr>
    </w:p>
    <w:p w14:paraId="427FCF8E" w14:textId="77777777" w:rsidR="007B7458" w:rsidRPr="00451A3D" w:rsidRDefault="009A2B77" w:rsidP="007B7458">
      <w:pPr>
        <w:tabs>
          <w:tab w:val="clear" w:pos="567"/>
        </w:tabs>
        <w:spacing w:line="240" w:lineRule="auto"/>
        <w:rPr>
          <w:noProof/>
          <w:szCs w:val="22"/>
        </w:rPr>
      </w:pPr>
      <w:r w:rsidRPr="00451A3D">
        <w:rPr>
          <w:noProof/>
          <w:szCs w:val="22"/>
        </w:rPr>
        <w:t>Each pre</w:t>
      </w:r>
      <w:r w:rsidRPr="00451A3D">
        <w:rPr>
          <w:noProof/>
          <w:szCs w:val="22"/>
        </w:rPr>
        <w:noBreakHyphen/>
        <w:t xml:space="preserve">filled </w:t>
      </w:r>
      <w:r>
        <w:rPr>
          <w:noProof/>
          <w:szCs w:val="22"/>
        </w:rPr>
        <w:t xml:space="preserve">pen of </w:t>
      </w:r>
      <w:r w:rsidRPr="00451A3D">
        <w:rPr>
          <w:noProof/>
          <w:szCs w:val="22"/>
        </w:rPr>
        <w:t>1 </w:t>
      </w:r>
      <w:r>
        <w:rPr>
          <w:noProof/>
          <w:szCs w:val="22"/>
        </w:rPr>
        <w:t>mL</w:t>
      </w:r>
      <w:r w:rsidRPr="00451A3D">
        <w:rPr>
          <w:noProof/>
          <w:szCs w:val="22"/>
        </w:rPr>
        <w:t xml:space="preserve"> solution</w:t>
      </w:r>
      <w:r>
        <w:rPr>
          <w:noProof/>
          <w:szCs w:val="22"/>
        </w:rPr>
        <w:t xml:space="preserve"> </w:t>
      </w:r>
      <w:r w:rsidRPr="00451A3D">
        <w:rPr>
          <w:noProof/>
          <w:szCs w:val="22"/>
        </w:rPr>
        <w:t xml:space="preserve">contains </w:t>
      </w:r>
      <w:r>
        <w:rPr>
          <w:noProof/>
          <w:szCs w:val="22"/>
        </w:rPr>
        <w:t>10</w:t>
      </w:r>
      <w:r w:rsidRPr="00451A3D">
        <w:rPr>
          <w:noProof/>
          <w:szCs w:val="22"/>
        </w:rPr>
        <w:t xml:space="preserve">0 mg of </w:t>
      </w:r>
      <w:r>
        <w:rPr>
          <w:noProof/>
          <w:szCs w:val="22"/>
        </w:rPr>
        <w:t>mirikizumab</w:t>
      </w:r>
      <w:r w:rsidRPr="00451A3D">
        <w:rPr>
          <w:noProof/>
          <w:szCs w:val="22"/>
        </w:rPr>
        <w:t>.</w:t>
      </w:r>
    </w:p>
    <w:p w14:paraId="3C4A4990" w14:textId="77777777" w:rsidR="007B7458" w:rsidRPr="00451A3D" w:rsidRDefault="009A2B77" w:rsidP="007B7458">
      <w:pPr>
        <w:tabs>
          <w:tab w:val="clear" w:pos="567"/>
        </w:tabs>
        <w:spacing w:line="240" w:lineRule="auto"/>
        <w:rPr>
          <w:noProof/>
          <w:szCs w:val="22"/>
        </w:rPr>
      </w:pPr>
      <w:r w:rsidRPr="00451A3D">
        <w:rPr>
          <w:noProof/>
          <w:szCs w:val="22"/>
        </w:rPr>
        <w:t>Each pre</w:t>
      </w:r>
      <w:r w:rsidRPr="00451A3D">
        <w:rPr>
          <w:noProof/>
          <w:szCs w:val="22"/>
        </w:rPr>
        <w:noBreakHyphen/>
        <w:t xml:space="preserve">filled </w:t>
      </w:r>
      <w:r>
        <w:rPr>
          <w:noProof/>
          <w:szCs w:val="22"/>
        </w:rPr>
        <w:t>pen of 2</w:t>
      </w:r>
      <w:r w:rsidRPr="00451A3D">
        <w:rPr>
          <w:noProof/>
          <w:szCs w:val="22"/>
        </w:rPr>
        <w:t> </w:t>
      </w:r>
      <w:r>
        <w:rPr>
          <w:noProof/>
          <w:szCs w:val="22"/>
        </w:rPr>
        <w:t>mL</w:t>
      </w:r>
      <w:r w:rsidRPr="00451A3D">
        <w:rPr>
          <w:noProof/>
          <w:szCs w:val="22"/>
        </w:rPr>
        <w:t xml:space="preserve"> solution</w:t>
      </w:r>
      <w:r>
        <w:rPr>
          <w:noProof/>
          <w:szCs w:val="22"/>
        </w:rPr>
        <w:t xml:space="preserve"> </w:t>
      </w:r>
      <w:r w:rsidRPr="00451A3D">
        <w:rPr>
          <w:noProof/>
          <w:szCs w:val="22"/>
        </w:rPr>
        <w:t xml:space="preserve">contains </w:t>
      </w:r>
      <w:r>
        <w:rPr>
          <w:noProof/>
          <w:szCs w:val="22"/>
        </w:rPr>
        <w:t>20</w:t>
      </w:r>
      <w:r w:rsidRPr="00451A3D">
        <w:rPr>
          <w:noProof/>
          <w:szCs w:val="22"/>
        </w:rPr>
        <w:t xml:space="preserve">0 mg of </w:t>
      </w:r>
      <w:r>
        <w:rPr>
          <w:noProof/>
          <w:szCs w:val="22"/>
        </w:rPr>
        <w:t>mirikizumab</w:t>
      </w:r>
      <w:r w:rsidRPr="00451A3D">
        <w:rPr>
          <w:noProof/>
          <w:szCs w:val="22"/>
        </w:rPr>
        <w:t>.</w:t>
      </w:r>
    </w:p>
    <w:p w14:paraId="08F4DE07" w14:textId="77777777" w:rsidR="00806D6A" w:rsidRDefault="00806D6A" w:rsidP="00806D6A">
      <w:pPr>
        <w:tabs>
          <w:tab w:val="clear" w:pos="567"/>
        </w:tabs>
        <w:spacing w:line="240" w:lineRule="auto"/>
        <w:rPr>
          <w:noProof/>
          <w:szCs w:val="22"/>
        </w:rPr>
      </w:pPr>
    </w:p>
    <w:p w14:paraId="34F65550" w14:textId="77777777" w:rsidR="007B7458" w:rsidRPr="00451A3D" w:rsidRDefault="007B7458" w:rsidP="00806D6A">
      <w:pPr>
        <w:tabs>
          <w:tab w:val="clear" w:pos="567"/>
        </w:tabs>
        <w:spacing w:line="240" w:lineRule="auto"/>
        <w:rPr>
          <w:noProof/>
          <w:szCs w:val="22"/>
        </w:rPr>
      </w:pPr>
    </w:p>
    <w:p w14:paraId="69339C53" w14:textId="77777777" w:rsidR="00806D6A" w:rsidRPr="004C71A7"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3.</w:t>
      </w:r>
      <w:r w:rsidRPr="00451A3D">
        <w:rPr>
          <w:b/>
          <w:noProof/>
        </w:rPr>
        <w:tab/>
        <w:t>LIST OF EXCIPIENTS</w:t>
      </w:r>
      <w:r w:rsidR="00067BA5">
        <w:rPr>
          <w:b/>
          <w:noProof/>
        </w:rPr>
        <w:fldChar w:fldCharType="begin"/>
      </w:r>
      <w:r w:rsidR="00067BA5">
        <w:rPr>
          <w:b/>
          <w:noProof/>
        </w:rPr>
        <w:instrText xml:space="preserve"> DOCVARIABLE VAULT_ND_f0ce5115-96eb-46f3-b0eb-d33d7abb5e5a \* MERGEFORMAT </w:instrText>
      </w:r>
      <w:r w:rsidR="00067BA5">
        <w:rPr>
          <w:b/>
          <w:noProof/>
        </w:rPr>
        <w:fldChar w:fldCharType="separate"/>
      </w:r>
      <w:r w:rsidR="00067BA5">
        <w:rPr>
          <w:b/>
          <w:noProof/>
        </w:rPr>
        <w:t xml:space="preserve"> </w:t>
      </w:r>
      <w:r w:rsidR="00067BA5">
        <w:rPr>
          <w:b/>
          <w:noProof/>
        </w:rPr>
        <w:fldChar w:fldCharType="end"/>
      </w:r>
    </w:p>
    <w:p w14:paraId="7C011A2E" w14:textId="77777777" w:rsidR="00806D6A" w:rsidRPr="00451A3D" w:rsidRDefault="00806D6A" w:rsidP="00806D6A">
      <w:pPr>
        <w:tabs>
          <w:tab w:val="clear" w:pos="567"/>
        </w:tabs>
        <w:spacing w:line="240" w:lineRule="auto"/>
      </w:pPr>
    </w:p>
    <w:p w14:paraId="5156447B" w14:textId="00000E38" w:rsidR="00806D6A" w:rsidRPr="00451A3D" w:rsidRDefault="009A2B77" w:rsidP="00806D6A">
      <w:pPr>
        <w:spacing w:line="240" w:lineRule="auto"/>
      </w:pPr>
      <w:r w:rsidRPr="00451A3D">
        <w:t xml:space="preserve">Excipients: </w:t>
      </w:r>
      <w:r>
        <w:rPr>
          <w:noProof/>
          <w:szCs w:val="22"/>
        </w:rPr>
        <w:t xml:space="preserve">histidine; histidine </w:t>
      </w:r>
      <w:r w:rsidR="003E2FC7">
        <w:rPr>
          <w:noProof/>
          <w:szCs w:val="22"/>
        </w:rPr>
        <w:t>mono</w:t>
      </w:r>
      <w:r>
        <w:rPr>
          <w:noProof/>
          <w:szCs w:val="22"/>
        </w:rPr>
        <w:t>hydrochloride</w:t>
      </w:r>
      <w:r w:rsidRPr="00451A3D">
        <w:t xml:space="preserve">; sodium chloride; </w:t>
      </w:r>
      <w:r>
        <w:t>mannitol</w:t>
      </w:r>
      <w:r w:rsidR="003E2FC7">
        <w:t xml:space="preserve"> (E 421)</w:t>
      </w:r>
      <w:r>
        <w:t xml:space="preserve">; </w:t>
      </w:r>
      <w:r w:rsidRPr="00451A3D">
        <w:t>polysorbate 80</w:t>
      </w:r>
      <w:r w:rsidR="003E2FC7">
        <w:t xml:space="preserve"> (E 433)</w:t>
      </w:r>
      <w:r w:rsidRPr="00451A3D">
        <w:t>; water for injection</w:t>
      </w:r>
      <w:r>
        <w:t>s.</w:t>
      </w:r>
      <w:r w:rsidRPr="004C71A7">
        <w:t xml:space="preserve"> </w:t>
      </w:r>
      <w:r w:rsidRPr="001970FE">
        <w:rPr>
          <w:highlight w:val="lightGray"/>
        </w:rPr>
        <w:t>See leaflet for further information.</w:t>
      </w:r>
    </w:p>
    <w:p w14:paraId="758E0091" w14:textId="77777777" w:rsidR="00806D6A" w:rsidRPr="00451A3D" w:rsidRDefault="00806D6A" w:rsidP="00806D6A">
      <w:pPr>
        <w:tabs>
          <w:tab w:val="clear" w:pos="567"/>
        </w:tabs>
        <w:spacing w:line="240" w:lineRule="auto"/>
        <w:rPr>
          <w:noProof/>
        </w:rPr>
      </w:pPr>
    </w:p>
    <w:p w14:paraId="63B8AB5E" w14:textId="77777777" w:rsidR="00806D6A" w:rsidRPr="00451A3D" w:rsidRDefault="00806D6A" w:rsidP="00806D6A">
      <w:pPr>
        <w:tabs>
          <w:tab w:val="clear" w:pos="567"/>
        </w:tabs>
        <w:spacing w:line="240" w:lineRule="auto"/>
        <w:rPr>
          <w:noProof/>
        </w:rPr>
      </w:pPr>
    </w:p>
    <w:p w14:paraId="3E93162E"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4.</w:t>
      </w:r>
      <w:r w:rsidRPr="00451A3D">
        <w:rPr>
          <w:b/>
          <w:noProof/>
        </w:rPr>
        <w:tab/>
        <w:t>PHARMACEUTICAL FORM AND CONTENTS</w:t>
      </w:r>
      <w:r w:rsidR="00067BA5">
        <w:rPr>
          <w:b/>
          <w:noProof/>
        </w:rPr>
        <w:fldChar w:fldCharType="begin"/>
      </w:r>
      <w:r w:rsidR="00067BA5">
        <w:rPr>
          <w:b/>
          <w:noProof/>
        </w:rPr>
        <w:instrText xml:space="preserve"> DOCVARIABLE VAULT_ND_fabd0c30-95b7-444b-bb02-34485c06e8b5 \* MERGEFORMAT </w:instrText>
      </w:r>
      <w:r w:rsidR="00067BA5">
        <w:rPr>
          <w:b/>
          <w:noProof/>
        </w:rPr>
        <w:fldChar w:fldCharType="separate"/>
      </w:r>
      <w:r w:rsidR="00067BA5">
        <w:rPr>
          <w:b/>
          <w:noProof/>
        </w:rPr>
        <w:t xml:space="preserve"> </w:t>
      </w:r>
      <w:r w:rsidR="00067BA5">
        <w:rPr>
          <w:b/>
          <w:noProof/>
        </w:rPr>
        <w:fldChar w:fldCharType="end"/>
      </w:r>
    </w:p>
    <w:p w14:paraId="2BC6C52B" w14:textId="77777777" w:rsidR="00806D6A" w:rsidRPr="00451A3D" w:rsidRDefault="00806D6A" w:rsidP="00806D6A">
      <w:pPr>
        <w:tabs>
          <w:tab w:val="clear" w:pos="567"/>
        </w:tabs>
        <w:spacing w:line="240" w:lineRule="auto"/>
        <w:rPr>
          <w:i/>
          <w:noProof/>
        </w:rPr>
      </w:pPr>
    </w:p>
    <w:p w14:paraId="0386D007" w14:textId="77777777" w:rsidR="00806D6A" w:rsidRPr="00451A3D" w:rsidRDefault="009A2B77" w:rsidP="00806D6A">
      <w:pPr>
        <w:tabs>
          <w:tab w:val="clear" w:pos="567"/>
        </w:tabs>
        <w:spacing w:line="240" w:lineRule="auto"/>
        <w:rPr>
          <w:noProof/>
        </w:rPr>
      </w:pPr>
      <w:r w:rsidRPr="009C12AC">
        <w:rPr>
          <w:noProof/>
          <w:highlight w:val="lightGray"/>
        </w:rPr>
        <w:t>Solution for injection</w:t>
      </w:r>
    </w:p>
    <w:p w14:paraId="1B8BD350" w14:textId="230BFDB5" w:rsidR="005C7ECC" w:rsidRPr="00616783" w:rsidRDefault="005C7ECC" w:rsidP="005C7ECC">
      <w:pPr>
        <w:tabs>
          <w:tab w:val="clear" w:pos="567"/>
        </w:tabs>
        <w:spacing w:line="240" w:lineRule="auto"/>
        <w:rPr>
          <w:noProof/>
        </w:rPr>
      </w:pPr>
      <w:r>
        <w:rPr>
          <w:noProof/>
        </w:rPr>
        <w:t>1</w:t>
      </w:r>
      <w:r w:rsidRPr="00451A3D">
        <w:rPr>
          <w:noProof/>
        </w:rPr>
        <w:t> pre</w:t>
      </w:r>
      <w:r w:rsidRPr="00451A3D">
        <w:rPr>
          <w:noProof/>
        </w:rPr>
        <w:noBreakHyphen/>
        <w:t xml:space="preserve">filled </w:t>
      </w:r>
      <w:r>
        <w:rPr>
          <w:noProof/>
        </w:rPr>
        <w:t>pen</w:t>
      </w:r>
      <w:r w:rsidRPr="00451A3D">
        <w:rPr>
          <w:noProof/>
        </w:rPr>
        <w:t xml:space="preserve"> of 1</w:t>
      </w:r>
      <w:r>
        <w:rPr>
          <w:noProof/>
        </w:rPr>
        <w:t>00</w:t>
      </w:r>
      <w:r w:rsidRPr="00451A3D">
        <w:rPr>
          <w:noProof/>
        </w:rPr>
        <w:t> </w:t>
      </w:r>
      <w:r>
        <w:rPr>
          <w:noProof/>
          <w:szCs w:val="22"/>
        </w:rPr>
        <w:t>mg</w:t>
      </w:r>
      <w:r w:rsidRPr="00451A3D">
        <w:rPr>
          <w:noProof/>
        </w:rPr>
        <w:t xml:space="preserve"> </w:t>
      </w:r>
      <w:r>
        <w:rPr>
          <w:noProof/>
        </w:rPr>
        <w:t>and 1</w:t>
      </w:r>
      <w:r w:rsidRPr="00451A3D">
        <w:rPr>
          <w:noProof/>
        </w:rPr>
        <w:t> pre</w:t>
      </w:r>
      <w:r w:rsidRPr="00451A3D">
        <w:rPr>
          <w:noProof/>
        </w:rPr>
        <w:noBreakHyphen/>
        <w:t xml:space="preserve">filled </w:t>
      </w:r>
      <w:r>
        <w:rPr>
          <w:noProof/>
        </w:rPr>
        <w:t>pen</w:t>
      </w:r>
      <w:r w:rsidRPr="00451A3D">
        <w:rPr>
          <w:noProof/>
        </w:rPr>
        <w:t xml:space="preserve"> of </w:t>
      </w:r>
      <w:r>
        <w:rPr>
          <w:noProof/>
        </w:rPr>
        <w:t>200</w:t>
      </w:r>
      <w:r w:rsidRPr="00451A3D">
        <w:rPr>
          <w:noProof/>
        </w:rPr>
        <w:t> </w:t>
      </w:r>
      <w:r>
        <w:rPr>
          <w:noProof/>
          <w:szCs w:val="22"/>
        </w:rPr>
        <w:t>mg</w:t>
      </w:r>
      <w:r>
        <w:rPr>
          <w:noProof/>
        </w:rPr>
        <w:t>.</w:t>
      </w:r>
      <w:r>
        <w:rPr>
          <w:noProof/>
        </w:rPr>
        <w:br/>
      </w:r>
      <w:r w:rsidRPr="00616783">
        <w:rPr>
          <w:noProof/>
        </w:rPr>
        <w:t>Component of a multipack, can’t be sold separately.</w:t>
      </w:r>
    </w:p>
    <w:p w14:paraId="29323EB0" w14:textId="77777777" w:rsidR="005C7ECC" w:rsidRPr="00451A3D" w:rsidRDefault="005C7ECC" w:rsidP="00E05014">
      <w:pPr>
        <w:tabs>
          <w:tab w:val="clear" w:pos="567"/>
        </w:tabs>
        <w:spacing w:line="240" w:lineRule="auto"/>
        <w:rPr>
          <w:noProof/>
        </w:rPr>
      </w:pPr>
    </w:p>
    <w:p w14:paraId="73DC19AB" w14:textId="77777777" w:rsidR="00806D6A" w:rsidRPr="00451A3D" w:rsidRDefault="009A2B77" w:rsidP="00806D6A">
      <w:pPr>
        <w:tabs>
          <w:tab w:val="clear" w:pos="567"/>
        </w:tabs>
        <w:spacing w:line="240" w:lineRule="auto"/>
        <w:rPr>
          <w:noProof/>
        </w:rPr>
      </w:pPr>
      <w:r>
        <w:rPr>
          <w:noProof/>
        </w:rPr>
        <w:drawing>
          <wp:inline distT="0" distB="0" distL="0" distR="0" wp14:anchorId="4AB8F403" wp14:editId="3475F3A1">
            <wp:extent cx="569474" cy="1076711"/>
            <wp:effectExtent l="0" t="0" r="2540" b="0"/>
            <wp:docPr id="781508812"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803539" name="Grafik 1" descr="Ein Bild, das Text enthält.&#10;&#10;Automatisch generierte Beschreibung"/>
                    <pic:cNvPicPr/>
                  </pic:nvPicPr>
                  <pic:blipFill>
                    <a:blip r:embed="rId21"/>
                    <a:stretch>
                      <a:fillRect/>
                    </a:stretch>
                  </pic:blipFill>
                  <pic:spPr>
                    <a:xfrm>
                      <a:off x="0" y="0"/>
                      <a:ext cx="582775" cy="1101859"/>
                    </a:xfrm>
                    <a:prstGeom prst="rect">
                      <a:avLst/>
                    </a:prstGeom>
                  </pic:spPr>
                </pic:pic>
              </a:graphicData>
            </a:graphic>
          </wp:inline>
        </w:drawing>
      </w:r>
    </w:p>
    <w:p w14:paraId="5DD1B83E" w14:textId="77777777" w:rsidR="00806D6A" w:rsidRDefault="00806D6A" w:rsidP="00806D6A">
      <w:pPr>
        <w:tabs>
          <w:tab w:val="clear" w:pos="567"/>
        </w:tabs>
        <w:spacing w:line="240" w:lineRule="auto"/>
        <w:rPr>
          <w:noProof/>
        </w:rPr>
      </w:pPr>
    </w:p>
    <w:p w14:paraId="51961DEE" w14:textId="77777777" w:rsidR="00761D56" w:rsidRPr="00451A3D" w:rsidRDefault="00761D56" w:rsidP="00806D6A">
      <w:pPr>
        <w:tabs>
          <w:tab w:val="clear" w:pos="567"/>
        </w:tabs>
        <w:spacing w:line="240" w:lineRule="auto"/>
        <w:rPr>
          <w:noProof/>
        </w:rPr>
      </w:pPr>
    </w:p>
    <w:p w14:paraId="07071386" w14:textId="77777777" w:rsidR="00806D6A" w:rsidRPr="004C71A7"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5.</w:t>
      </w:r>
      <w:r w:rsidRPr="00451A3D">
        <w:rPr>
          <w:b/>
          <w:noProof/>
        </w:rPr>
        <w:tab/>
        <w:t>METHOD AND ROUTE(S) OF ADMINISTRATION</w:t>
      </w:r>
      <w:r w:rsidR="00067BA5">
        <w:rPr>
          <w:b/>
          <w:noProof/>
        </w:rPr>
        <w:fldChar w:fldCharType="begin"/>
      </w:r>
      <w:r w:rsidR="00067BA5">
        <w:rPr>
          <w:b/>
          <w:noProof/>
        </w:rPr>
        <w:instrText xml:space="preserve"> DOCVARIABLE VAULT_ND_ff00f2a6-a1f4-471c-b7b3-b66af13548c2 \* MERGEFORMAT </w:instrText>
      </w:r>
      <w:r w:rsidR="00067BA5">
        <w:rPr>
          <w:b/>
          <w:noProof/>
        </w:rPr>
        <w:fldChar w:fldCharType="separate"/>
      </w:r>
      <w:r w:rsidR="00067BA5">
        <w:rPr>
          <w:b/>
          <w:noProof/>
        </w:rPr>
        <w:t xml:space="preserve"> </w:t>
      </w:r>
      <w:r w:rsidR="00067BA5">
        <w:rPr>
          <w:b/>
          <w:noProof/>
        </w:rPr>
        <w:fldChar w:fldCharType="end"/>
      </w:r>
    </w:p>
    <w:p w14:paraId="3584A9E9" w14:textId="77777777" w:rsidR="00806D6A" w:rsidRPr="00451A3D" w:rsidRDefault="00806D6A" w:rsidP="00806D6A">
      <w:pPr>
        <w:tabs>
          <w:tab w:val="clear" w:pos="567"/>
        </w:tabs>
        <w:spacing w:line="240" w:lineRule="auto"/>
        <w:rPr>
          <w:i/>
          <w:noProof/>
        </w:rPr>
      </w:pPr>
    </w:p>
    <w:p w14:paraId="3D772C42" w14:textId="77777777" w:rsidR="00806D6A" w:rsidRPr="00451A3D" w:rsidRDefault="009A2B77" w:rsidP="00806D6A">
      <w:pPr>
        <w:tabs>
          <w:tab w:val="clear" w:pos="567"/>
        </w:tabs>
        <w:spacing w:line="240" w:lineRule="auto"/>
        <w:rPr>
          <w:noProof/>
        </w:rPr>
      </w:pPr>
      <w:r w:rsidRPr="00451A3D">
        <w:rPr>
          <w:noProof/>
        </w:rPr>
        <w:t>For single use only.</w:t>
      </w:r>
    </w:p>
    <w:p w14:paraId="1FE9A6F0" w14:textId="77777777" w:rsidR="00806D6A" w:rsidRPr="00451A3D" w:rsidRDefault="009A2B77" w:rsidP="00806D6A">
      <w:pPr>
        <w:tabs>
          <w:tab w:val="clear" w:pos="567"/>
        </w:tabs>
        <w:spacing w:line="240" w:lineRule="auto"/>
        <w:rPr>
          <w:noProof/>
        </w:rPr>
      </w:pPr>
      <w:r w:rsidRPr="00451A3D">
        <w:rPr>
          <w:noProof/>
        </w:rPr>
        <w:t>Read the package leaflet before use.</w:t>
      </w:r>
    </w:p>
    <w:p w14:paraId="61B5F930" w14:textId="77777777" w:rsidR="00806D6A" w:rsidRPr="00451A3D" w:rsidRDefault="009A2B77" w:rsidP="00806D6A">
      <w:pPr>
        <w:tabs>
          <w:tab w:val="clear" w:pos="567"/>
        </w:tabs>
        <w:spacing w:line="240" w:lineRule="auto"/>
        <w:rPr>
          <w:noProof/>
        </w:rPr>
      </w:pPr>
      <w:r w:rsidRPr="00451A3D">
        <w:rPr>
          <w:noProof/>
        </w:rPr>
        <w:t>Subcutaneous use.</w:t>
      </w:r>
    </w:p>
    <w:p w14:paraId="1D258287" w14:textId="77777777" w:rsidR="00806D6A" w:rsidRPr="00451A3D" w:rsidRDefault="009A2B77" w:rsidP="00806D6A">
      <w:pPr>
        <w:keepNext/>
        <w:tabs>
          <w:tab w:val="clear" w:pos="567"/>
        </w:tabs>
        <w:spacing w:line="240" w:lineRule="auto"/>
        <w:rPr>
          <w:szCs w:val="22"/>
          <w:lang w:eastAsia="en-GB"/>
        </w:rPr>
      </w:pPr>
      <w:r>
        <w:rPr>
          <w:noProof/>
        </w:rPr>
        <w:t xml:space="preserve">Do not </w:t>
      </w:r>
      <w:r w:rsidRPr="00451A3D">
        <w:rPr>
          <w:noProof/>
        </w:rPr>
        <w:t>shake</w:t>
      </w:r>
      <w:r>
        <w:rPr>
          <w:noProof/>
        </w:rPr>
        <w:t>.</w:t>
      </w:r>
    </w:p>
    <w:p w14:paraId="430D3196" w14:textId="77777777" w:rsidR="00806D6A" w:rsidRPr="00451A3D" w:rsidRDefault="00806D6A" w:rsidP="00806D6A">
      <w:pPr>
        <w:tabs>
          <w:tab w:val="clear" w:pos="567"/>
        </w:tabs>
        <w:spacing w:line="240" w:lineRule="auto"/>
        <w:rPr>
          <w:noProof/>
        </w:rPr>
      </w:pPr>
    </w:p>
    <w:p w14:paraId="6C341856" w14:textId="77777777" w:rsidR="00806D6A" w:rsidRPr="00451A3D" w:rsidRDefault="00806D6A" w:rsidP="00806D6A">
      <w:pPr>
        <w:tabs>
          <w:tab w:val="clear" w:pos="567"/>
        </w:tabs>
        <w:spacing w:line="240" w:lineRule="auto"/>
        <w:rPr>
          <w:noProof/>
        </w:rPr>
      </w:pPr>
    </w:p>
    <w:p w14:paraId="25969B12"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6.</w:t>
      </w:r>
      <w:r w:rsidRPr="00451A3D">
        <w:rPr>
          <w:b/>
          <w:noProof/>
        </w:rPr>
        <w:tab/>
        <w:t>SPECIAL WARNING THAT THE MEDICINAL PRODUCT MUST BE STORED OUT OF THE SIGHT AND REACH OF CHILDREN</w:t>
      </w:r>
      <w:r w:rsidR="00067BA5">
        <w:rPr>
          <w:b/>
          <w:noProof/>
        </w:rPr>
        <w:fldChar w:fldCharType="begin"/>
      </w:r>
      <w:r w:rsidR="00067BA5">
        <w:rPr>
          <w:b/>
          <w:noProof/>
        </w:rPr>
        <w:instrText xml:space="preserve"> DOCVARIABLE VAULT_ND_4152854f-bad0-435a-b478-5013395eb0d3 \* MERGEFORMAT </w:instrText>
      </w:r>
      <w:r w:rsidR="00067BA5">
        <w:rPr>
          <w:b/>
          <w:noProof/>
        </w:rPr>
        <w:fldChar w:fldCharType="separate"/>
      </w:r>
      <w:r w:rsidR="00067BA5">
        <w:rPr>
          <w:b/>
          <w:noProof/>
        </w:rPr>
        <w:t xml:space="preserve"> </w:t>
      </w:r>
      <w:r w:rsidR="00067BA5">
        <w:rPr>
          <w:b/>
          <w:noProof/>
        </w:rPr>
        <w:fldChar w:fldCharType="end"/>
      </w:r>
    </w:p>
    <w:p w14:paraId="1DC7D6E3" w14:textId="77777777" w:rsidR="00806D6A" w:rsidRPr="00451A3D" w:rsidRDefault="00806D6A" w:rsidP="00806D6A">
      <w:pPr>
        <w:keepNext/>
        <w:tabs>
          <w:tab w:val="clear" w:pos="567"/>
        </w:tabs>
        <w:spacing w:line="240" w:lineRule="auto"/>
        <w:rPr>
          <w:noProof/>
        </w:rPr>
      </w:pPr>
    </w:p>
    <w:p w14:paraId="168B71AC" w14:textId="77777777" w:rsidR="00806D6A" w:rsidRPr="00451A3D" w:rsidRDefault="009A2B77" w:rsidP="00806D6A">
      <w:pPr>
        <w:keepNext/>
        <w:tabs>
          <w:tab w:val="clear" w:pos="567"/>
        </w:tabs>
        <w:spacing w:line="240" w:lineRule="auto"/>
        <w:outlineLvl w:val="0"/>
        <w:rPr>
          <w:noProof/>
        </w:rPr>
      </w:pPr>
      <w:r w:rsidRPr="00451A3D">
        <w:rPr>
          <w:noProof/>
        </w:rPr>
        <w:t>Keep out of the sight and reach of children.</w:t>
      </w:r>
      <w:r w:rsidR="00067BA5">
        <w:rPr>
          <w:noProof/>
        </w:rPr>
        <w:fldChar w:fldCharType="begin"/>
      </w:r>
      <w:r w:rsidR="00067BA5">
        <w:rPr>
          <w:noProof/>
        </w:rPr>
        <w:instrText xml:space="preserve"> DOCVARIABLE vault_nd_9a25aa5a-64a0-4e13-acac-3a2b54bd2498 \* MERGEFORMAT </w:instrText>
      </w:r>
      <w:r w:rsidR="00067BA5">
        <w:rPr>
          <w:noProof/>
        </w:rPr>
        <w:fldChar w:fldCharType="separate"/>
      </w:r>
      <w:r w:rsidR="00067BA5">
        <w:rPr>
          <w:noProof/>
        </w:rPr>
        <w:t xml:space="preserve"> </w:t>
      </w:r>
      <w:r w:rsidR="00067BA5">
        <w:rPr>
          <w:noProof/>
        </w:rPr>
        <w:fldChar w:fldCharType="end"/>
      </w:r>
    </w:p>
    <w:p w14:paraId="7E949797" w14:textId="77777777" w:rsidR="00806D6A" w:rsidRDefault="00806D6A" w:rsidP="00806D6A">
      <w:pPr>
        <w:tabs>
          <w:tab w:val="clear" w:pos="567"/>
        </w:tabs>
        <w:spacing w:line="240" w:lineRule="auto"/>
        <w:rPr>
          <w:noProof/>
        </w:rPr>
      </w:pPr>
    </w:p>
    <w:p w14:paraId="25888055" w14:textId="77777777" w:rsidR="00806D6A" w:rsidRPr="00451A3D" w:rsidRDefault="00806D6A" w:rsidP="00806D6A">
      <w:pPr>
        <w:tabs>
          <w:tab w:val="clear" w:pos="567"/>
        </w:tabs>
        <w:spacing w:line="240" w:lineRule="auto"/>
        <w:rPr>
          <w:noProof/>
        </w:rPr>
      </w:pPr>
    </w:p>
    <w:p w14:paraId="00AFF5C1" w14:textId="77777777" w:rsidR="00806D6A" w:rsidRPr="004C71A7" w:rsidRDefault="009A2B77" w:rsidP="00806D6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7.</w:t>
      </w:r>
      <w:r w:rsidRPr="00451A3D">
        <w:rPr>
          <w:b/>
          <w:noProof/>
        </w:rPr>
        <w:tab/>
        <w:t>OTHER SPECIAL WARNING(S), IF NECESSARY</w:t>
      </w:r>
      <w:r w:rsidR="00067BA5">
        <w:rPr>
          <w:b/>
          <w:noProof/>
        </w:rPr>
        <w:fldChar w:fldCharType="begin"/>
      </w:r>
      <w:r w:rsidR="00067BA5">
        <w:rPr>
          <w:b/>
          <w:noProof/>
        </w:rPr>
        <w:instrText xml:space="preserve"> DOCVARIABLE VAULT_ND_cb6586cb-c93a-45ea-a82f-28d5b79c96e2 \* MERGEFORMAT </w:instrText>
      </w:r>
      <w:r w:rsidR="00067BA5">
        <w:rPr>
          <w:b/>
          <w:noProof/>
        </w:rPr>
        <w:fldChar w:fldCharType="separate"/>
      </w:r>
      <w:r w:rsidR="00067BA5">
        <w:rPr>
          <w:b/>
          <w:noProof/>
        </w:rPr>
        <w:t xml:space="preserve"> </w:t>
      </w:r>
      <w:r w:rsidR="00067BA5">
        <w:rPr>
          <w:b/>
          <w:noProof/>
        </w:rPr>
        <w:fldChar w:fldCharType="end"/>
      </w:r>
    </w:p>
    <w:p w14:paraId="79739B6A" w14:textId="77777777" w:rsidR="00806D6A" w:rsidRPr="00451A3D" w:rsidRDefault="00806D6A" w:rsidP="00806D6A">
      <w:pPr>
        <w:tabs>
          <w:tab w:val="clear" w:pos="567"/>
        </w:tabs>
        <w:spacing w:line="240" w:lineRule="auto"/>
        <w:rPr>
          <w:noProof/>
        </w:rPr>
      </w:pPr>
    </w:p>
    <w:p w14:paraId="631E3B73" w14:textId="77777777" w:rsidR="00806D6A" w:rsidRPr="00451A3D" w:rsidRDefault="00806D6A" w:rsidP="00806D6A">
      <w:pPr>
        <w:tabs>
          <w:tab w:val="clear" w:pos="567"/>
          <w:tab w:val="left" w:pos="749"/>
        </w:tabs>
        <w:spacing w:line="240" w:lineRule="auto"/>
        <w:rPr>
          <w:noProof/>
        </w:rPr>
      </w:pPr>
    </w:p>
    <w:p w14:paraId="19DB9F98" w14:textId="77777777" w:rsidR="00806D6A" w:rsidRPr="004C71A7" w:rsidRDefault="009A2B77" w:rsidP="00806D6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sidRPr="00451A3D">
        <w:rPr>
          <w:b/>
          <w:noProof/>
        </w:rPr>
        <w:t>8.</w:t>
      </w:r>
      <w:r w:rsidRPr="00451A3D">
        <w:rPr>
          <w:b/>
          <w:noProof/>
        </w:rPr>
        <w:tab/>
        <w:t>EXPIRY DATE</w:t>
      </w:r>
      <w:r w:rsidR="00067BA5">
        <w:rPr>
          <w:b/>
          <w:noProof/>
        </w:rPr>
        <w:fldChar w:fldCharType="begin"/>
      </w:r>
      <w:r w:rsidR="00067BA5">
        <w:rPr>
          <w:b/>
          <w:noProof/>
        </w:rPr>
        <w:instrText xml:space="preserve"> DOCVARIABLE VAULT_ND_f76c6a26-9e45-4731-b59a-70ccd79a828d \* MERGEFORMAT </w:instrText>
      </w:r>
      <w:r w:rsidR="00067BA5">
        <w:rPr>
          <w:b/>
          <w:noProof/>
        </w:rPr>
        <w:fldChar w:fldCharType="separate"/>
      </w:r>
      <w:r w:rsidR="00067BA5">
        <w:rPr>
          <w:b/>
          <w:noProof/>
        </w:rPr>
        <w:t xml:space="preserve"> </w:t>
      </w:r>
      <w:r w:rsidR="00067BA5">
        <w:rPr>
          <w:b/>
          <w:noProof/>
        </w:rPr>
        <w:fldChar w:fldCharType="end"/>
      </w:r>
    </w:p>
    <w:p w14:paraId="19864484" w14:textId="77777777" w:rsidR="00806D6A" w:rsidRPr="00451A3D" w:rsidRDefault="00806D6A" w:rsidP="00806D6A">
      <w:pPr>
        <w:keepNext/>
        <w:tabs>
          <w:tab w:val="clear" w:pos="567"/>
        </w:tabs>
        <w:spacing w:line="240" w:lineRule="auto"/>
        <w:rPr>
          <w:i/>
          <w:noProof/>
        </w:rPr>
      </w:pPr>
    </w:p>
    <w:p w14:paraId="4EFF3B91" w14:textId="77777777" w:rsidR="00806D6A" w:rsidRPr="00451A3D" w:rsidRDefault="009A2B77" w:rsidP="00806D6A">
      <w:pPr>
        <w:keepNext/>
        <w:tabs>
          <w:tab w:val="clear" w:pos="567"/>
        </w:tabs>
        <w:spacing w:line="240" w:lineRule="auto"/>
        <w:rPr>
          <w:noProof/>
        </w:rPr>
      </w:pPr>
      <w:r w:rsidRPr="00451A3D">
        <w:rPr>
          <w:noProof/>
        </w:rPr>
        <w:t>EXP</w:t>
      </w:r>
    </w:p>
    <w:p w14:paraId="309D0BAF" w14:textId="77777777" w:rsidR="00806D6A" w:rsidRPr="00451A3D" w:rsidRDefault="00806D6A" w:rsidP="00806D6A">
      <w:pPr>
        <w:tabs>
          <w:tab w:val="clear" w:pos="567"/>
        </w:tabs>
        <w:spacing w:line="240" w:lineRule="auto"/>
        <w:rPr>
          <w:noProof/>
        </w:rPr>
      </w:pPr>
    </w:p>
    <w:p w14:paraId="13D60288" w14:textId="77777777" w:rsidR="00806D6A" w:rsidRPr="00451A3D" w:rsidRDefault="00806D6A" w:rsidP="00806D6A">
      <w:pPr>
        <w:tabs>
          <w:tab w:val="clear" w:pos="567"/>
        </w:tabs>
        <w:spacing w:line="240" w:lineRule="auto"/>
        <w:rPr>
          <w:noProof/>
        </w:rPr>
      </w:pPr>
    </w:p>
    <w:p w14:paraId="142BD99A"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451A3D">
        <w:rPr>
          <w:b/>
          <w:noProof/>
        </w:rPr>
        <w:t>9.</w:t>
      </w:r>
      <w:r w:rsidRPr="00451A3D">
        <w:rPr>
          <w:b/>
          <w:noProof/>
        </w:rPr>
        <w:tab/>
        <w:t>SPECIAL STORAGE CONDITIONS</w:t>
      </w:r>
      <w:r w:rsidR="00067BA5">
        <w:rPr>
          <w:b/>
          <w:noProof/>
        </w:rPr>
        <w:fldChar w:fldCharType="begin"/>
      </w:r>
      <w:r w:rsidR="00067BA5">
        <w:rPr>
          <w:b/>
          <w:noProof/>
        </w:rPr>
        <w:instrText xml:space="preserve"> DOCVARIABLE VAULT_ND_5d8480af-4c7a-4182-9c99-804b1ec963c6 \* MERGEFORMAT </w:instrText>
      </w:r>
      <w:r w:rsidR="00067BA5">
        <w:rPr>
          <w:b/>
          <w:noProof/>
        </w:rPr>
        <w:fldChar w:fldCharType="separate"/>
      </w:r>
      <w:r w:rsidR="00067BA5">
        <w:rPr>
          <w:b/>
          <w:noProof/>
        </w:rPr>
        <w:t xml:space="preserve"> </w:t>
      </w:r>
      <w:r w:rsidR="00067BA5">
        <w:rPr>
          <w:b/>
          <w:noProof/>
        </w:rPr>
        <w:fldChar w:fldCharType="end"/>
      </w:r>
    </w:p>
    <w:p w14:paraId="71479347" w14:textId="77777777" w:rsidR="00806D6A" w:rsidRPr="00451A3D" w:rsidRDefault="00806D6A" w:rsidP="00806D6A">
      <w:pPr>
        <w:keepNext/>
        <w:tabs>
          <w:tab w:val="clear" w:pos="567"/>
        </w:tabs>
        <w:spacing w:line="240" w:lineRule="auto"/>
        <w:rPr>
          <w:i/>
          <w:noProof/>
        </w:rPr>
      </w:pPr>
    </w:p>
    <w:p w14:paraId="61E9FCAF" w14:textId="77777777" w:rsidR="00806D6A" w:rsidRPr="00451A3D" w:rsidRDefault="009A2B77" w:rsidP="00806D6A">
      <w:pPr>
        <w:keepNext/>
        <w:spacing w:line="240" w:lineRule="auto"/>
      </w:pPr>
      <w:r w:rsidRPr="00451A3D">
        <w:t>Store in a refrigerator.</w:t>
      </w:r>
    </w:p>
    <w:p w14:paraId="688FA302" w14:textId="77777777" w:rsidR="00806D6A" w:rsidRPr="00451A3D" w:rsidRDefault="009A2B77" w:rsidP="00806D6A">
      <w:pPr>
        <w:keepNext/>
        <w:spacing w:line="240" w:lineRule="auto"/>
        <w:rPr>
          <w:noProof/>
        </w:rPr>
      </w:pPr>
      <w:r w:rsidRPr="00451A3D">
        <w:rPr>
          <w:noProof/>
        </w:rPr>
        <w:t>Do not freeze</w:t>
      </w:r>
      <w:r>
        <w:rPr>
          <w:noProof/>
        </w:rPr>
        <w:t>.</w:t>
      </w:r>
    </w:p>
    <w:p w14:paraId="696D70F8" w14:textId="77777777" w:rsidR="00806D6A" w:rsidRPr="00451A3D" w:rsidRDefault="009A2B77" w:rsidP="00806D6A">
      <w:pPr>
        <w:spacing w:line="240" w:lineRule="auto"/>
        <w:rPr>
          <w:noProof/>
        </w:rPr>
      </w:pPr>
      <w:r w:rsidRPr="00451A3D">
        <w:rPr>
          <w:noProof/>
        </w:rPr>
        <w:t>Store in the original package in order to protect from light.</w:t>
      </w:r>
    </w:p>
    <w:p w14:paraId="2693D3DB" w14:textId="77777777" w:rsidR="00806D6A" w:rsidRPr="000A73F0" w:rsidRDefault="00806D6A" w:rsidP="00806D6A">
      <w:pPr>
        <w:pStyle w:val="Default"/>
        <w:rPr>
          <w:color w:val="auto"/>
          <w:sz w:val="22"/>
        </w:rPr>
      </w:pPr>
    </w:p>
    <w:p w14:paraId="10333268" w14:textId="77777777" w:rsidR="00806D6A" w:rsidRPr="00451A3D" w:rsidRDefault="00806D6A" w:rsidP="00806D6A">
      <w:pPr>
        <w:tabs>
          <w:tab w:val="clear" w:pos="567"/>
        </w:tabs>
        <w:spacing w:line="240" w:lineRule="auto"/>
        <w:ind w:left="567" w:hanging="567"/>
        <w:rPr>
          <w:noProof/>
        </w:rPr>
      </w:pPr>
    </w:p>
    <w:p w14:paraId="17217BF4" w14:textId="77777777" w:rsidR="00806D6A" w:rsidRPr="00451A3D" w:rsidRDefault="009A2B77" w:rsidP="00806D6A">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10.</w:t>
      </w:r>
      <w:r w:rsidRPr="00451A3D">
        <w:rPr>
          <w:b/>
          <w:noProof/>
        </w:rPr>
        <w:tab/>
        <w:t>SPECIAL PRECAUTIONS FOR DISPOSAL OF UNUSED MEDICINAL PRODUCTS OR WASTE MATERIALS DERIVED FROM SUCH MEDICINAL PRODUCTS, IF APPROPRIATE</w:t>
      </w:r>
      <w:r w:rsidR="00067BA5">
        <w:rPr>
          <w:b/>
          <w:noProof/>
        </w:rPr>
        <w:fldChar w:fldCharType="begin"/>
      </w:r>
      <w:r w:rsidR="00067BA5">
        <w:rPr>
          <w:b/>
          <w:noProof/>
        </w:rPr>
        <w:instrText xml:space="preserve"> DOCVARIABLE VAULT_ND_18de8c45-472b-4cb3-8629-9319f0cc72a4 \* MERGEFORMAT </w:instrText>
      </w:r>
      <w:r w:rsidR="00067BA5">
        <w:rPr>
          <w:b/>
          <w:noProof/>
        </w:rPr>
        <w:fldChar w:fldCharType="separate"/>
      </w:r>
      <w:r w:rsidR="00067BA5">
        <w:rPr>
          <w:b/>
          <w:noProof/>
        </w:rPr>
        <w:t xml:space="preserve"> </w:t>
      </w:r>
      <w:r w:rsidR="00067BA5">
        <w:rPr>
          <w:b/>
          <w:noProof/>
        </w:rPr>
        <w:fldChar w:fldCharType="end"/>
      </w:r>
    </w:p>
    <w:p w14:paraId="7A9CEDA5" w14:textId="77777777" w:rsidR="00806D6A" w:rsidRPr="00451A3D" w:rsidRDefault="00806D6A" w:rsidP="00806D6A">
      <w:pPr>
        <w:tabs>
          <w:tab w:val="clear" w:pos="567"/>
        </w:tabs>
        <w:spacing w:line="240" w:lineRule="auto"/>
        <w:rPr>
          <w:i/>
          <w:noProof/>
        </w:rPr>
      </w:pPr>
    </w:p>
    <w:p w14:paraId="7155C102" w14:textId="77777777" w:rsidR="00806D6A" w:rsidRPr="00451A3D" w:rsidRDefault="00806D6A" w:rsidP="00806D6A">
      <w:pPr>
        <w:tabs>
          <w:tab w:val="clear" w:pos="567"/>
        </w:tabs>
        <w:spacing w:line="240" w:lineRule="auto"/>
        <w:rPr>
          <w:noProof/>
          <w:szCs w:val="22"/>
        </w:rPr>
      </w:pPr>
    </w:p>
    <w:p w14:paraId="01DA637D"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11.</w:t>
      </w:r>
      <w:r w:rsidRPr="00451A3D">
        <w:rPr>
          <w:b/>
          <w:noProof/>
        </w:rPr>
        <w:tab/>
        <w:t>NAME AND ADDRESS OF THE MARKETING AUTHORISATION HOLDER</w:t>
      </w:r>
      <w:r w:rsidR="00067BA5">
        <w:rPr>
          <w:b/>
          <w:noProof/>
        </w:rPr>
        <w:fldChar w:fldCharType="begin"/>
      </w:r>
      <w:r w:rsidR="00067BA5">
        <w:rPr>
          <w:b/>
          <w:noProof/>
        </w:rPr>
        <w:instrText xml:space="preserve"> DOCVARIABLE VAULT_ND_a846cfdc-61eb-4f68-96a9-c7cdfd64edc1 \* MERGEFORMAT </w:instrText>
      </w:r>
      <w:r w:rsidR="00067BA5">
        <w:rPr>
          <w:b/>
          <w:noProof/>
        </w:rPr>
        <w:fldChar w:fldCharType="separate"/>
      </w:r>
      <w:r w:rsidR="00067BA5">
        <w:rPr>
          <w:b/>
          <w:noProof/>
        </w:rPr>
        <w:t xml:space="preserve"> </w:t>
      </w:r>
      <w:r w:rsidR="00067BA5">
        <w:rPr>
          <w:b/>
          <w:noProof/>
        </w:rPr>
        <w:fldChar w:fldCharType="end"/>
      </w:r>
    </w:p>
    <w:p w14:paraId="32276C55" w14:textId="77777777" w:rsidR="00806D6A" w:rsidRPr="00451A3D" w:rsidRDefault="00806D6A" w:rsidP="00806D6A">
      <w:pPr>
        <w:keepNext/>
        <w:tabs>
          <w:tab w:val="clear" w:pos="567"/>
        </w:tabs>
        <w:spacing w:line="240" w:lineRule="auto"/>
        <w:rPr>
          <w:i/>
          <w:noProof/>
        </w:rPr>
      </w:pPr>
    </w:p>
    <w:p w14:paraId="2D73BC05" w14:textId="77777777" w:rsidR="00806D6A" w:rsidRPr="00EA029D" w:rsidRDefault="009A2B77" w:rsidP="00806D6A">
      <w:pPr>
        <w:pStyle w:val="Default"/>
        <w:keepNext/>
        <w:jc w:val="both"/>
        <w:rPr>
          <w:color w:val="auto"/>
          <w:sz w:val="22"/>
        </w:rPr>
      </w:pPr>
      <w:r w:rsidRPr="00EA029D">
        <w:rPr>
          <w:color w:val="auto"/>
          <w:sz w:val="22"/>
        </w:rPr>
        <w:t>Eli Lilly Nederland B.V.,</w:t>
      </w:r>
    </w:p>
    <w:p w14:paraId="4C00CCB4" w14:textId="77777777" w:rsidR="00806D6A" w:rsidRPr="00BF1558" w:rsidRDefault="009A2B77" w:rsidP="00806D6A">
      <w:pPr>
        <w:keepNext/>
        <w:tabs>
          <w:tab w:val="clear" w:pos="567"/>
        </w:tabs>
        <w:spacing w:line="240" w:lineRule="auto"/>
        <w:rPr>
          <w:szCs w:val="22"/>
          <w:lang w:val="nl-NL"/>
        </w:rPr>
      </w:pPr>
      <w:r w:rsidRPr="00BF1558">
        <w:rPr>
          <w:szCs w:val="22"/>
          <w:lang w:val="nl-NL"/>
        </w:rPr>
        <w:t>Papendorpseweg 83, 3528 BJ Utrecht,</w:t>
      </w:r>
    </w:p>
    <w:p w14:paraId="55B9FAC5" w14:textId="77777777" w:rsidR="00806D6A" w:rsidRPr="00451A3D" w:rsidRDefault="009A2B77" w:rsidP="00806D6A">
      <w:pPr>
        <w:tabs>
          <w:tab w:val="clear" w:pos="567"/>
        </w:tabs>
        <w:spacing w:line="240" w:lineRule="auto"/>
        <w:rPr>
          <w:noProof/>
        </w:rPr>
      </w:pPr>
      <w:r w:rsidRPr="00451A3D">
        <w:rPr>
          <w:szCs w:val="22"/>
        </w:rPr>
        <w:t>The Netherlands</w:t>
      </w:r>
    </w:p>
    <w:p w14:paraId="5AD62830" w14:textId="77777777" w:rsidR="00806D6A" w:rsidRPr="00451A3D" w:rsidRDefault="00806D6A" w:rsidP="00806D6A">
      <w:pPr>
        <w:tabs>
          <w:tab w:val="clear" w:pos="567"/>
        </w:tabs>
        <w:spacing w:line="240" w:lineRule="auto"/>
        <w:rPr>
          <w:noProof/>
        </w:rPr>
      </w:pPr>
    </w:p>
    <w:p w14:paraId="64D0A45C" w14:textId="77777777" w:rsidR="00806D6A" w:rsidRPr="00451A3D" w:rsidRDefault="00806D6A" w:rsidP="00806D6A">
      <w:pPr>
        <w:tabs>
          <w:tab w:val="clear" w:pos="567"/>
        </w:tabs>
        <w:spacing w:line="240" w:lineRule="auto"/>
        <w:rPr>
          <w:noProof/>
        </w:rPr>
      </w:pPr>
    </w:p>
    <w:p w14:paraId="333E3EFB" w14:textId="77777777" w:rsidR="00806D6A" w:rsidRPr="00451A3D" w:rsidRDefault="009A2B77" w:rsidP="00806D6A">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12.</w:t>
      </w:r>
      <w:r w:rsidRPr="00451A3D">
        <w:rPr>
          <w:b/>
          <w:noProof/>
        </w:rPr>
        <w:tab/>
        <w:t>MARKETING AUTHORISATION NUMBER(S)</w:t>
      </w:r>
      <w:r w:rsidR="00067BA5">
        <w:rPr>
          <w:b/>
          <w:noProof/>
        </w:rPr>
        <w:fldChar w:fldCharType="begin"/>
      </w:r>
      <w:r w:rsidR="00067BA5">
        <w:rPr>
          <w:b/>
          <w:noProof/>
        </w:rPr>
        <w:instrText xml:space="preserve"> DOCVARIABLE VAULT_ND_e94f7bfe-a92f-4541-8243-250e2c48e600 \* MERGEFORMAT </w:instrText>
      </w:r>
      <w:r w:rsidR="00067BA5">
        <w:rPr>
          <w:b/>
          <w:noProof/>
        </w:rPr>
        <w:fldChar w:fldCharType="separate"/>
      </w:r>
      <w:r w:rsidR="00067BA5">
        <w:rPr>
          <w:b/>
          <w:noProof/>
        </w:rPr>
        <w:t xml:space="preserve"> </w:t>
      </w:r>
      <w:r w:rsidR="00067BA5">
        <w:rPr>
          <w:b/>
          <w:noProof/>
        </w:rPr>
        <w:fldChar w:fldCharType="end"/>
      </w:r>
    </w:p>
    <w:p w14:paraId="7602E9B0" w14:textId="77777777" w:rsidR="00806D6A" w:rsidRPr="00451A3D" w:rsidRDefault="00806D6A" w:rsidP="00806D6A">
      <w:pPr>
        <w:keepNext/>
        <w:tabs>
          <w:tab w:val="clear" w:pos="567"/>
        </w:tabs>
        <w:spacing w:line="240" w:lineRule="auto"/>
        <w:rPr>
          <w:noProof/>
        </w:rPr>
      </w:pPr>
    </w:p>
    <w:p w14:paraId="68CC0237" w14:textId="77777777" w:rsidR="006A6E61" w:rsidRPr="000A73F0" w:rsidRDefault="009A2B77" w:rsidP="00806D6A">
      <w:pPr>
        <w:keepNext/>
        <w:tabs>
          <w:tab w:val="clear" w:pos="567"/>
        </w:tabs>
        <w:spacing w:line="240" w:lineRule="auto"/>
        <w:outlineLvl w:val="0"/>
        <w:rPr>
          <w:rFonts w:cs="Verdana"/>
        </w:rPr>
      </w:pPr>
      <w:r w:rsidRPr="000A73F0">
        <w:rPr>
          <w:rFonts w:cs="Verdana"/>
        </w:rPr>
        <w:t>EU/1/23/1736/010</w:t>
      </w:r>
      <w:r w:rsidR="00067BA5" w:rsidRPr="000A73F0">
        <w:rPr>
          <w:rFonts w:cs="Verdana"/>
        </w:rPr>
        <w:fldChar w:fldCharType="begin"/>
      </w:r>
      <w:r w:rsidR="00067BA5" w:rsidRPr="000A73F0">
        <w:rPr>
          <w:rFonts w:cs="Verdana"/>
        </w:rPr>
        <w:instrText xml:space="preserve"> DOCVARIABLE VAULT_ND_58f2e2da-c1ed-4254-983c-3128cb441fe2 \* MERGEFORMAT </w:instrText>
      </w:r>
      <w:r w:rsidR="00067BA5" w:rsidRPr="000A73F0">
        <w:rPr>
          <w:rFonts w:cs="Verdana"/>
        </w:rPr>
        <w:fldChar w:fldCharType="separate"/>
      </w:r>
      <w:r w:rsidR="00067BA5" w:rsidRPr="000A73F0">
        <w:rPr>
          <w:rFonts w:cs="Verdana"/>
        </w:rPr>
        <w:t xml:space="preserve"> </w:t>
      </w:r>
      <w:r w:rsidR="00067BA5" w:rsidRPr="000A73F0">
        <w:rPr>
          <w:rFonts w:cs="Verdana"/>
        </w:rPr>
        <w:fldChar w:fldCharType="end"/>
      </w:r>
    </w:p>
    <w:p w14:paraId="757DECCA" w14:textId="77777777" w:rsidR="00806D6A" w:rsidRPr="00E05396" w:rsidRDefault="00806D6A" w:rsidP="00806D6A">
      <w:pPr>
        <w:tabs>
          <w:tab w:val="clear" w:pos="567"/>
        </w:tabs>
        <w:spacing w:line="240" w:lineRule="auto"/>
        <w:rPr>
          <w:lang w:val="en-US"/>
        </w:rPr>
      </w:pPr>
    </w:p>
    <w:p w14:paraId="7AF20866" w14:textId="77777777" w:rsidR="00806D6A" w:rsidRPr="00E05396" w:rsidRDefault="00806D6A" w:rsidP="00806D6A">
      <w:pPr>
        <w:tabs>
          <w:tab w:val="clear" w:pos="567"/>
        </w:tabs>
        <w:spacing w:line="240" w:lineRule="auto"/>
        <w:rPr>
          <w:lang w:val="en-US"/>
        </w:rPr>
      </w:pPr>
    </w:p>
    <w:p w14:paraId="32393D8C" w14:textId="77777777" w:rsidR="00806D6A" w:rsidRPr="00451A3D" w:rsidRDefault="009A2B77" w:rsidP="00806D6A">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13.</w:t>
      </w:r>
      <w:r w:rsidRPr="00451A3D">
        <w:rPr>
          <w:b/>
          <w:noProof/>
        </w:rPr>
        <w:tab/>
        <w:t>BATCH NUMBER</w:t>
      </w:r>
      <w:r w:rsidR="00067BA5">
        <w:rPr>
          <w:b/>
          <w:noProof/>
        </w:rPr>
        <w:fldChar w:fldCharType="begin"/>
      </w:r>
      <w:r w:rsidR="00067BA5">
        <w:rPr>
          <w:b/>
          <w:noProof/>
        </w:rPr>
        <w:instrText xml:space="preserve"> DOCVARIABLE VAULT_ND_0e7eba34-f0d8-49d7-9028-3bf206c0dad5 \* MERGEFORMAT </w:instrText>
      </w:r>
      <w:r w:rsidR="00067BA5">
        <w:rPr>
          <w:b/>
          <w:noProof/>
        </w:rPr>
        <w:fldChar w:fldCharType="separate"/>
      </w:r>
      <w:r w:rsidR="00067BA5">
        <w:rPr>
          <w:b/>
          <w:noProof/>
        </w:rPr>
        <w:t xml:space="preserve"> </w:t>
      </w:r>
      <w:r w:rsidR="00067BA5">
        <w:rPr>
          <w:b/>
          <w:noProof/>
        </w:rPr>
        <w:fldChar w:fldCharType="end"/>
      </w:r>
    </w:p>
    <w:p w14:paraId="58FAED83" w14:textId="77777777" w:rsidR="00806D6A" w:rsidRPr="00451A3D" w:rsidRDefault="00806D6A" w:rsidP="00806D6A">
      <w:pPr>
        <w:tabs>
          <w:tab w:val="clear" w:pos="567"/>
        </w:tabs>
        <w:spacing w:line="240" w:lineRule="auto"/>
        <w:rPr>
          <w:noProof/>
        </w:rPr>
      </w:pPr>
    </w:p>
    <w:p w14:paraId="2D76A9A3" w14:textId="77777777" w:rsidR="00806D6A" w:rsidRPr="00451A3D" w:rsidRDefault="009A2B77" w:rsidP="00806D6A">
      <w:pPr>
        <w:tabs>
          <w:tab w:val="clear" w:pos="567"/>
        </w:tabs>
        <w:spacing w:line="240" w:lineRule="auto"/>
        <w:rPr>
          <w:noProof/>
        </w:rPr>
      </w:pPr>
      <w:r w:rsidRPr="00451A3D">
        <w:rPr>
          <w:noProof/>
        </w:rPr>
        <w:t>Lot</w:t>
      </w:r>
    </w:p>
    <w:p w14:paraId="3C568D09" w14:textId="77777777" w:rsidR="00806D6A" w:rsidRPr="00451A3D" w:rsidRDefault="00806D6A" w:rsidP="00806D6A">
      <w:pPr>
        <w:tabs>
          <w:tab w:val="clear" w:pos="567"/>
        </w:tabs>
        <w:spacing w:line="240" w:lineRule="auto"/>
        <w:rPr>
          <w:noProof/>
        </w:rPr>
      </w:pPr>
    </w:p>
    <w:p w14:paraId="5F6D5C4C" w14:textId="77777777" w:rsidR="00806D6A" w:rsidRPr="00451A3D" w:rsidRDefault="00806D6A" w:rsidP="00806D6A">
      <w:pPr>
        <w:tabs>
          <w:tab w:val="clear" w:pos="567"/>
        </w:tabs>
        <w:spacing w:line="240" w:lineRule="auto"/>
        <w:rPr>
          <w:noProof/>
        </w:rPr>
      </w:pPr>
    </w:p>
    <w:p w14:paraId="017ABB23" w14:textId="77777777" w:rsidR="00806D6A" w:rsidRPr="00451A3D" w:rsidRDefault="009A2B77" w:rsidP="00806D6A">
      <w:pPr>
        <w:pBdr>
          <w:top w:val="single" w:sz="4" w:space="1" w:color="auto"/>
          <w:left w:val="single" w:sz="4" w:space="4" w:color="auto"/>
          <w:bottom w:val="single" w:sz="4" w:space="1" w:color="auto"/>
          <w:right w:val="single" w:sz="4" w:space="4" w:color="auto"/>
        </w:pBdr>
        <w:spacing w:line="240" w:lineRule="auto"/>
        <w:outlineLvl w:val="0"/>
        <w:rPr>
          <w:noProof/>
        </w:rPr>
      </w:pPr>
      <w:r w:rsidRPr="00451A3D">
        <w:rPr>
          <w:b/>
          <w:noProof/>
        </w:rPr>
        <w:t>14.</w:t>
      </w:r>
      <w:r w:rsidRPr="00451A3D">
        <w:rPr>
          <w:b/>
          <w:noProof/>
        </w:rPr>
        <w:tab/>
        <w:t>GENERAL CLASSIFICATION FOR SUPPLY</w:t>
      </w:r>
      <w:r w:rsidR="00067BA5">
        <w:rPr>
          <w:b/>
          <w:noProof/>
        </w:rPr>
        <w:fldChar w:fldCharType="begin"/>
      </w:r>
      <w:r w:rsidR="00067BA5">
        <w:rPr>
          <w:b/>
          <w:noProof/>
        </w:rPr>
        <w:instrText xml:space="preserve"> DOCVARIABLE VAULT_ND_c0ebc910-b3fb-4e14-a500-0eb882aea85a \* MERGEFORMAT </w:instrText>
      </w:r>
      <w:r w:rsidR="00067BA5">
        <w:rPr>
          <w:b/>
          <w:noProof/>
        </w:rPr>
        <w:fldChar w:fldCharType="separate"/>
      </w:r>
      <w:r w:rsidR="00067BA5">
        <w:rPr>
          <w:b/>
          <w:noProof/>
        </w:rPr>
        <w:t xml:space="preserve"> </w:t>
      </w:r>
      <w:r w:rsidR="00067BA5">
        <w:rPr>
          <w:b/>
          <w:noProof/>
        </w:rPr>
        <w:fldChar w:fldCharType="end"/>
      </w:r>
    </w:p>
    <w:p w14:paraId="5C69D3ED" w14:textId="77777777" w:rsidR="00806D6A" w:rsidRPr="00451A3D" w:rsidRDefault="00806D6A" w:rsidP="00806D6A">
      <w:pPr>
        <w:suppressLineNumbers/>
        <w:spacing w:line="240" w:lineRule="auto"/>
        <w:rPr>
          <w:noProof/>
          <w:szCs w:val="22"/>
        </w:rPr>
      </w:pPr>
    </w:p>
    <w:p w14:paraId="62F41D5D" w14:textId="77777777" w:rsidR="00806D6A" w:rsidRPr="00451A3D" w:rsidRDefault="00806D6A" w:rsidP="00806D6A">
      <w:pPr>
        <w:tabs>
          <w:tab w:val="clear" w:pos="567"/>
        </w:tabs>
        <w:spacing w:line="240" w:lineRule="auto"/>
        <w:rPr>
          <w:noProof/>
        </w:rPr>
      </w:pPr>
    </w:p>
    <w:p w14:paraId="4A175E2A" w14:textId="77777777" w:rsidR="00806D6A" w:rsidRPr="00451A3D" w:rsidRDefault="009A2B77" w:rsidP="00806D6A">
      <w:pPr>
        <w:pBdr>
          <w:top w:val="single" w:sz="4" w:space="2" w:color="auto"/>
          <w:left w:val="single" w:sz="4" w:space="4" w:color="auto"/>
          <w:bottom w:val="single" w:sz="4" w:space="1" w:color="auto"/>
          <w:right w:val="single" w:sz="4" w:space="4" w:color="auto"/>
        </w:pBdr>
        <w:spacing w:line="240" w:lineRule="auto"/>
        <w:outlineLvl w:val="0"/>
        <w:rPr>
          <w:noProof/>
        </w:rPr>
      </w:pPr>
      <w:r w:rsidRPr="00451A3D">
        <w:rPr>
          <w:b/>
          <w:noProof/>
        </w:rPr>
        <w:t>15.</w:t>
      </w:r>
      <w:r w:rsidRPr="00451A3D">
        <w:rPr>
          <w:b/>
          <w:noProof/>
        </w:rPr>
        <w:tab/>
        <w:t>INSTRUCTIONS ON USE</w:t>
      </w:r>
      <w:r w:rsidR="00067BA5">
        <w:rPr>
          <w:b/>
          <w:noProof/>
        </w:rPr>
        <w:fldChar w:fldCharType="begin"/>
      </w:r>
      <w:r w:rsidR="00067BA5">
        <w:rPr>
          <w:b/>
          <w:noProof/>
        </w:rPr>
        <w:instrText xml:space="preserve"> DOCVARIABLE VAULT_ND_23104102-d190-4b74-ab88-ba2863fc89a3 \* MERGEFORMAT </w:instrText>
      </w:r>
      <w:r w:rsidR="00067BA5">
        <w:rPr>
          <w:b/>
          <w:noProof/>
        </w:rPr>
        <w:fldChar w:fldCharType="separate"/>
      </w:r>
      <w:r w:rsidR="00067BA5">
        <w:rPr>
          <w:b/>
          <w:noProof/>
        </w:rPr>
        <w:t xml:space="preserve"> </w:t>
      </w:r>
      <w:r w:rsidR="00067BA5">
        <w:rPr>
          <w:b/>
          <w:noProof/>
        </w:rPr>
        <w:fldChar w:fldCharType="end"/>
      </w:r>
    </w:p>
    <w:p w14:paraId="7D8441E1" w14:textId="77777777" w:rsidR="00806D6A" w:rsidRPr="00451A3D" w:rsidRDefault="00806D6A" w:rsidP="00806D6A">
      <w:pPr>
        <w:tabs>
          <w:tab w:val="clear" w:pos="567"/>
        </w:tabs>
        <w:spacing w:line="240" w:lineRule="auto"/>
        <w:rPr>
          <w:i/>
          <w:noProof/>
        </w:rPr>
      </w:pPr>
    </w:p>
    <w:p w14:paraId="55E03FA9" w14:textId="77777777" w:rsidR="00806D6A" w:rsidRPr="00451A3D" w:rsidRDefault="00806D6A" w:rsidP="00806D6A">
      <w:pPr>
        <w:tabs>
          <w:tab w:val="clear" w:pos="567"/>
        </w:tabs>
        <w:spacing w:line="240" w:lineRule="auto"/>
        <w:rPr>
          <w:i/>
          <w:noProof/>
          <w:szCs w:val="22"/>
        </w:rPr>
      </w:pPr>
    </w:p>
    <w:p w14:paraId="16F71807" w14:textId="77777777" w:rsidR="00806D6A" w:rsidRPr="0087288D" w:rsidRDefault="009A2B77" w:rsidP="00806D6A">
      <w:pPr>
        <w:pBdr>
          <w:top w:val="single" w:sz="4" w:space="1" w:color="auto"/>
          <w:left w:val="single" w:sz="4" w:space="4" w:color="auto"/>
          <w:bottom w:val="single" w:sz="4" w:space="0" w:color="auto"/>
          <w:right w:val="single" w:sz="4" w:space="4" w:color="auto"/>
        </w:pBdr>
        <w:spacing w:line="240" w:lineRule="auto"/>
        <w:rPr>
          <w:i/>
          <w:lang w:val="en-US"/>
        </w:rPr>
      </w:pPr>
      <w:r w:rsidRPr="0087288D">
        <w:rPr>
          <w:b/>
          <w:lang w:val="en-US"/>
        </w:rPr>
        <w:t>16.</w:t>
      </w:r>
      <w:r w:rsidRPr="0087288D">
        <w:rPr>
          <w:b/>
          <w:lang w:val="en-US"/>
        </w:rPr>
        <w:tab/>
        <w:t>INFORMATION IN BRAILLE</w:t>
      </w:r>
    </w:p>
    <w:p w14:paraId="20619205" w14:textId="77777777" w:rsidR="00806D6A" w:rsidRPr="0087288D" w:rsidRDefault="00806D6A" w:rsidP="00806D6A">
      <w:pPr>
        <w:tabs>
          <w:tab w:val="clear" w:pos="567"/>
        </w:tabs>
        <w:spacing w:line="240" w:lineRule="auto"/>
        <w:rPr>
          <w:lang w:val="en-US"/>
        </w:rPr>
      </w:pPr>
    </w:p>
    <w:p w14:paraId="5A2B9C9C" w14:textId="77777777" w:rsidR="002A45A6" w:rsidRPr="0087288D" w:rsidRDefault="009A2B77" w:rsidP="002A45A6">
      <w:pPr>
        <w:pStyle w:val="CommentText"/>
        <w:spacing w:line="240" w:lineRule="auto"/>
        <w:rPr>
          <w:sz w:val="22"/>
          <w:szCs w:val="22"/>
          <w:lang w:val="en-US"/>
        </w:rPr>
      </w:pPr>
      <w:r w:rsidRPr="0087288D">
        <w:rPr>
          <w:sz w:val="22"/>
          <w:szCs w:val="22"/>
          <w:lang w:val="en-US"/>
        </w:rPr>
        <w:t>Omvoh 100 mg</w:t>
      </w:r>
    </w:p>
    <w:p w14:paraId="562401DC" w14:textId="77777777" w:rsidR="002A45A6" w:rsidRPr="0087288D" w:rsidRDefault="009A2B77" w:rsidP="002A45A6">
      <w:pPr>
        <w:pStyle w:val="CommentText"/>
        <w:spacing w:line="240" w:lineRule="auto"/>
        <w:rPr>
          <w:sz w:val="22"/>
          <w:szCs w:val="22"/>
          <w:lang w:val="en-US"/>
        </w:rPr>
      </w:pPr>
      <w:r w:rsidRPr="0087288D">
        <w:rPr>
          <w:sz w:val="22"/>
          <w:szCs w:val="22"/>
          <w:lang w:val="en-US"/>
        </w:rPr>
        <w:t>Omvoh 200 mg</w:t>
      </w:r>
    </w:p>
    <w:p w14:paraId="3E68320F" w14:textId="77777777" w:rsidR="00806D6A" w:rsidRPr="0087288D" w:rsidRDefault="00806D6A" w:rsidP="00806D6A">
      <w:pPr>
        <w:pStyle w:val="CommentText"/>
        <w:spacing w:line="240" w:lineRule="auto"/>
        <w:rPr>
          <w:sz w:val="22"/>
          <w:szCs w:val="22"/>
          <w:lang w:val="en-US"/>
        </w:rPr>
      </w:pPr>
    </w:p>
    <w:p w14:paraId="3E553AD2" w14:textId="77777777" w:rsidR="00806D6A" w:rsidRPr="0087288D" w:rsidRDefault="00806D6A" w:rsidP="00806D6A">
      <w:pPr>
        <w:spacing w:line="240" w:lineRule="auto"/>
        <w:rPr>
          <w:szCs w:val="22"/>
          <w:shd w:val="clear" w:color="auto" w:fill="CCCCCC"/>
          <w:lang w:val="en-US"/>
        </w:rPr>
      </w:pPr>
    </w:p>
    <w:p w14:paraId="66BE6E2B" w14:textId="77777777" w:rsidR="00806D6A" w:rsidRPr="00C16476" w:rsidRDefault="009A2B77" w:rsidP="00806D6A">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C16476">
        <w:rPr>
          <w:b/>
        </w:rPr>
        <w:t>17.</w:t>
      </w:r>
      <w:r w:rsidRPr="00C16476">
        <w:rPr>
          <w:b/>
        </w:rPr>
        <w:tab/>
        <w:t>UNIQUE IDENTIFIER – 2D BARCODE</w:t>
      </w:r>
    </w:p>
    <w:p w14:paraId="32954655" w14:textId="77777777" w:rsidR="00806D6A" w:rsidRPr="00C16476" w:rsidRDefault="00806D6A" w:rsidP="00806D6A">
      <w:pPr>
        <w:tabs>
          <w:tab w:val="left" w:pos="720"/>
        </w:tabs>
        <w:spacing w:line="240" w:lineRule="auto"/>
      </w:pPr>
    </w:p>
    <w:p w14:paraId="23B7F523" w14:textId="77777777" w:rsidR="00806D6A" w:rsidRPr="00C16476" w:rsidRDefault="00806D6A" w:rsidP="00806D6A">
      <w:pPr>
        <w:tabs>
          <w:tab w:val="left" w:pos="720"/>
        </w:tabs>
        <w:spacing w:line="240" w:lineRule="auto"/>
      </w:pPr>
    </w:p>
    <w:p w14:paraId="6343F36A" w14:textId="77777777" w:rsidR="00806D6A" w:rsidRPr="00A77600" w:rsidRDefault="009A2B77" w:rsidP="00806D6A">
      <w:pPr>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A77600">
        <w:rPr>
          <w:b/>
          <w:noProof/>
        </w:rPr>
        <w:t>18.</w:t>
      </w:r>
      <w:r w:rsidRPr="00A77600">
        <w:rPr>
          <w:b/>
          <w:noProof/>
        </w:rPr>
        <w:tab/>
        <w:t>UNIQUE IDENTIFIER - HUMAN READABLE DATA</w:t>
      </w:r>
    </w:p>
    <w:p w14:paraId="40DE1016" w14:textId="77777777" w:rsidR="00806D6A" w:rsidRPr="00451A3D" w:rsidRDefault="009A2B77" w:rsidP="00806D6A">
      <w:pPr>
        <w:pStyle w:val="CommentText"/>
        <w:spacing w:line="240" w:lineRule="auto"/>
        <w:rPr>
          <w:sz w:val="22"/>
          <w:szCs w:val="22"/>
        </w:rPr>
      </w:pPr>
      <w:r w:rsidRPr="00451A3D">
        <w:rPr>
          <w:b/>
          <w:noProof/>
          <w:szCs w:val="22"/>
        </w:rPr>
        <w:br w:type="page"/>
      </w:r>
    </w:p>
    <w:p w14:paraId="221BE905"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lastRenderedPageBreak/>
        <w:t>MINIMUM PARTICULARS TO APPEAR ON SMALL IMMEDIATE PACKAGING UNITS</w:t>
      </w:r>
    </w:p>
    <w:p w14:paraId="23C7342B" w14:textId="77777777" w:rsidR="00806D6A" w:rsidRPr="00451A3D" w:rsidRDefault="00806D6A" w:rsidP="00806D6A">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2C2916CF" w14:textId="77777777" w:rsidR="00806D6A" w:rsidRPr="00451A3D" w:rsidRDefault="009A2B77" w:rsidP="00806D6A">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t>PRE</w:t>
      </w:r>
      <w:r w:rsidRPr="00451A3D">
        <w:rPr>
          <w:b/>
          <w:noProof/>
        </w:rPr>
        <w:noBreakHyphen/>
        <w:t>FILLED PEN LABEL</w:t>
      </w:r>
      <w:r w:rsidR="00D50AB9">
        <w:rPr>
          <w:b/>
          <w:noProof/>
        </w:rPr>
        <w:t xml:space="preserve"> 100</w:t>
      </w:r>
      <w:r w:rsidR="00D50AB9" w:rsidRPr="00451A3D">
        <w:rPr>
          <w:noProof/>
        </w:rPr>
        <w:t> </w:t>
      </w:r>
      <w:r w:rsidR="00D50AB9">
        <w:rPr>
          <w:b/>
          <w:noProof/>
        </w:rPr>
        <w:t>mg</w:t>
      </w:r>
    </w:p>
    <w:p w14:paraId="3F5CDE16" w14:textId="77777777" w:rsidR="00806D6A" w:rsidRPr="00451A3D" w:rsidRDefault="00806D6A" w:rsidP="00806D6A">
      <w:pPr>
        <w:tabs>
          <w:tab w:val="clear" w:pos="567"/>
        </w:tabs>
        <w:spacing w:line="240" w:lineRule="auto"/>
        <w:rPr>
          <w:noProof/>
        </w:rPr>
      </w:pPr>
    </w:p>
    <w:p w14:paraId="68C0D87E" w14:textId="77777777" w:rsidR="00806D6A" w:rsidRPr="00451A3D" w:rsidRDefault="00806D6A" w:rsidP="00806D6A">
      <w:pPr>
        <w:tabs>
          <w:tab w:val="clear" w:pos="567"/>
        </w:tabs>
        <w:spacing w:line="240" w:lineRule="auto"/>
        <w:rPr>
          <w:noProof/>
        </w:rPr>
      </w:pPr>
    </w:p>
    <w:p w14:paraId="493E4632" w14:textId="77777777" w:rsidR="00806D6A" w:rsidRPr="00451A3D" w:rsidRDefault="009A2B77" w:rsidP="00806D6A">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w:t>
      </w:r>
      <w:r w:rsidRPr="00451A3D">
        <w:rPr>
          <w:b/>
          <w:noProof/>
        </w:rPr>
        <w:tab/>
        <w:t>NAME OF THE MEDICINAL PRODUCT AND ROUTE(S) OF ADMINISTRATION</w:t>
      </w:r>
      <w:r w:rsidR="00945617">
        <w:rPr>
          <w:b/>
          <w:noProof/>
        </w:rPr>
        <w:fldChar w:fldCharType="begin"/>
      </w:r>
      <w:r w:rsidR="00945617">
        <w:rPr>
          <w:b/>
          <w:noProof/>
        </w:rPr>
        <w:instrText xml:space="preserve"> DOCVARIABLE VAULT_ND_a58274ac-3388-4117-96fc-2e32c5effec0 \* MERGEFORMAT </w:instrText>
      </w:r>
      <w:r w:rsidR="00945617">
        <w:rPr>
          <w:b/>
          <w:noProof/>
        </w:rPr>
        <w:fldChar w:fldCharType="separate"/>
      </w:r>
      <w:r w:rsidR="00945617">
        <w:rPr>
          <w:b/>
          <w:noProof/>
        </w:rPr>
        <w:t xml:space="preserve"> </w:t>
      </w:r>
      <w:r w:rsidR="00945617">
        <w:rPr>
          <w:b/>
          <w:noProof/>
        </w:rPr>
        <w:fldChar w:fldCharType="end"/>
      </w:r>
    </w:p>
    <w:p w14:paraId="7517BFA2" w14:textId="77777777" w:rsidR="00806D6A" w:rsidRPr="00451A3D" w:rsidRDefault="00806D6A" w:rsidP="00806D6A">
      <w:pPr>
        <w:tabs>
          <w:tab w:val="clear" w:pos="567"/>
        </w:tabs>
        <w:spacing w:line="240" w:lineRule="auto"/>
        <w:rPr>
          <w:noProof/>
        </w:rPr>
      </w:pPr>
    </w:p>
    <w:p w14:paraId="2B1F9108" w14:textId="77777777" w:rsidR="00806D6A" w:rsidRPr="00451A3D" w:rsidRDefault="009A2B77" w:rsidP="00806D6A">
      <w:pPr>
        <w:tabs>
          <w:tab w:val="clear" w:pos="567"/>
        </w:tabs>
        <w:spacing w:line="240" w:lineRule="auto"/>
        <w:rPr>
          <w:noProof/>
        </w:rPr>
      </w:pPr>
      <w:r>
        <w:rPr>
          <w:noProof/>
        </w:rPr>
        <w:t>Omvoh</w:t>
      </w:r>
      <w:r w:rsidRPr="00451A3D">
        <w:rPr>
          <w:noProof/>
        </w:rPr>
        <w:t xml:space="preserve"> </w:t>
      </w:r>
      <w:r>
        <w:rPr>
          <w:noProof/>
        </w:rPr>
        <w:t>10</w:t>
      </w:r>
      <w:r w:rsidRPr="00451A3D">
        <w:rPr>
          <w:noProof/>
        </w:rPr>
        <w:t>0 mg solution for injection</w:t>
      </w:r>
    </w:p>
    <w:p w14:paraId="58D42041" w14:textId="77777777" w:rsidR="00806D6A" w:rsidRPr="00451A3D" w:rsidRDefault="009A2B77" w:rsidP="00806D6A">
      <w:pPr>
        <w:tabs>
          <w:tab w:val="clear" w:pos="567"/>
        </w:tabs>
        <w:spacing w:line="240" w:lineRule="auto"/>
        <w:rPr>
          <w:noProof/>
        </w:rPr>
      </w:pPr>
      <w:r>
        <w:rPr>
          <w:noProof/>
        </w:rPr>
        <w:t>mirikizumab</w:t>
      </w:r>
    </w:p>
    <w:p w14:paraId="5CE6440A" w14:textId="77777777" w:rsidR="00806D6A" w:rsidRPr="00451A3D" w:rsidRDefault="009A2B77" w:rsidP="00806D6A">
      <w:pPr>
        <w:tabs>
          <w:tab w:val="clear" w:pos="567"/>
        </w:tabs>
        <w:spacing w:line="240" w:lineRule="auto"/>
        <w:rPr>
          <w:noProof/>
        </w:rPr>
      </w:pPr>
      <w:r w:rsidRPr="00451A3D">
        <w:rPr>
          <w:noProof/>
        </w:rPr>
        <w:t>Subcutaneous use</w:t>
      </w:r>
    </w:p>
    <w:p w14:paraId="08CD1917" w14:textId="77777777" w:rsidR="005B3E4C" w:rsidRPr="00451A3D" w:rsidRDefault="005B3E4C" w:rsidP="005B3E4C">
      <w:pPr>
        <w:tabs>
          <w:tab w:val="clear" w:pos="567"/>
        </w:tabs>
        <w:spacing w:line="240" w:lineRule="auto"/>
        <w:rPr>
          <w:noProof/>
        </w:rPr>
      </w:pPr>
    </w:p>
    <w:p w14:paraId="3F483895" w14:textId="77777777" w:rsidR="00806D6A" w:rsidRPr="00451A3D" w:rsidRDefault="00806D6A" w:rsidP="00806D6A">
      <w:pPr>
        <w:tabs>
          <w:tab w:val="clear" w:pos="567"/>
        </w:tabs>
        <w:spacing w:line="240" w:lineRule="auto"/>
        <w:rPr>
          <w:noProof/>
        </w:rPr>
      </w:pPr>
    </w:p>
    <w:p w14:paraId="50AF92EE" w14:textId="77777777" w:rsidR="00806D6A" w:rsidRPr="004C71A7" w:rsidRDefault="009A2B77" w:rsidP="00806D6A">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2.</w:t>
      </w:r>
      <w:r w:rsidRPr="00451A3D">
        <w:rPr>
          <w:b/>
          <w:noProof/>
        </w:rPr>
        <w:tab/>
        <w:t>METHOD OF ADMINISTRATION</w:t>
      </w:r>
      <w:r w:rsidR="00945617">
        <w:rPr>
          <w:b/>
          <w:noProof/>
        </w:rPr>
        <w:fldChar w:fldCharType="begin"/>
      </w:r>
      <w:r w:rsidR="00945617">
        <w:rPr>
          <w:b/>
          <w:noProof/>
        </w:rPr>
        <w:instrText xml:space="preserve"> DOCVARIABLE VAULT_ND_f136acc4-9fb8-441d-b464-852aa0b09492 \* MERGEFORMAT </w:instrText>
      </w:r>
      <w:r w:rsidR="00945617">
        <w:rPr>
          <w:b/>
          <w:noProof/>
        </w:rPr>
        <w:fldChar w:fldCharType="separate"/>
      </w:r>
      <w:r w:rsidR="00945617">
        <w:rPr>
          <w:b/>
          <w:noProof/>
        </w:rPr>
        <w:t xml:space="preserve"> </w:t>
      </w:r>
      <w:r w:rsidR="00945617">
        <w:rPr>
          <w:b/>
          <w:noProof/>
        </w:rPr>
        <w:fldChar w:fldCharType="end"/>
      </w:r>
    </w:p>
    <w:p w14:paraId="7AA49664" w14:textId="77777777" w:rsidR="00806D6A" w:rsidRPr="00451A3D" w:rsidRDefault="00806D6A" w:rsidP="00806D6A">
      <w:pPr>
        <w:tabs>
          <w:tab w:val="clear" w:pos="567"/>
        </w:tabs>
        <w:spacing w:line="240" w:lineRule="auto"/>
        <w:rPr>
          <w:i/>
          <w:noProof/>
        </w:rPr>
      </w:pPr>
    </w:p>
    <w:p w14:paraId="172A63AE" w14:textId="77777777" w:rsidR="00806D6A" w:rsidRPr="00451A3D" w:rsidRDefault="00806D6A" w:rsidP="00806D6A">
      <w:pPr>
        <w:tabs>
          <w:tab w:val="clear" w:pos="567"/>
        </w:tabs>
        <w:spacing w:line="240" w:lineRule="auto"/>
        <w:rPr>
          <w:noProof/>
        </w:rPr>
      </w:pPr>
    </w:p>
    <w:p w14:paraId="503ECCAC" w14:textId="77777777" w:rsidR="00806D6A" w:rsidRPr="00451A3D" w:rsidRDefault="009A2B77" w:rsidP="00806D6A">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3.</w:t>
      </w:r>
      <w:r w:rsidRPr="00451A3D">
        <w:rPr>
          <w:b/>
          <w:noProof/>
        </w:rPr>
        <w:tab/>
        <w:t>EXPIRY DATE</w:t>
      </w:r>
      <w:r w:rsidR="00945617">
        <w:rPr>
          <w:b/>
          <w:noProof/>
        </w:rPr>
        <w:fldChar w:fldCharType="begin"/>
      </w:r>
      <w:r w:rsidR="00945617">
        <w:rPr>
          <w:b/>
          <w:noProof/>
        </w:rPr>
        <w:instrText xml:space="preserve"> DOCVARIABLE VAULT_ND_99912076-319c-4b57-b98c-0eb8b7bc0b6a \* MERGEFORMAT </w:instrText>
      </w:r>
      <w:r w:rsidR="00945617">
        <w:rPr>
          <w:b/>
          <w:noProof/>
        </w:rPr>
        <w:fldChar w:fldCharType="separate"/>
      </w:r>
      <w:r w:rsidR="00945617">
        <w:rPr>
          <w:b/>
          <w:noProof/>
        </w:rPr>
        <w:t xml:space="preserve"> </w:t>
      </w:r>
      <w:r w:rsidR="00945617">
        <w:rPr>
          <w:b/>
          <w:noProof/>
        </w:rPr>
        <w:fldChar w:fldCharType="end"/>
      </w:r>
    </w:p>
    <w:p w14:paraId="143EC0BF" w14:textId="77777777" w:rsidR="00806D6A" w:rsidRPr="00451A3D" w:rsidRDefault="00806D6A" w:rsidP="00806D6A">
      <w:pPr>
        <w:tabs>
          <w:tab w:val="clear" w:pos="567"/>
        </w:tabs>
        <w:spacing w:line="240" w:lineRule="auto"/>
        <w:rPr>
          <w:noProof/>
        </w:rPr>
      </w:pPr>
    </w:p>
    <w:p w14:paraId="46752632" w14:textId="77777777" w:rsidR="00806D6A" w:rsidRPr="00451A3D" w:rsidRDefault="009A2B77" w:rsidP="00806D6A">
      <w:pPr>
        <w:tabs>
          <w:tab w:val="clear" w:pos="567"/>
        </w:tabs>
        <w:spacing w:line="240" w:lineRule="auto"/>
        <w:rPr>
          <w:noProof/>
        </w:rPr>
      </w:pPr>
      <w:r w:rsidRPr="00451A3D">
        <w:rPr>
          <w:noProof/>
        </w:rPr>
        <w:t>EXP</w:t>
      </w:r>
    </w:p>
    <w:p w14:paraId="17471898" w14:textId="77777777" w:rsidR="00806D6A" w:rsidRPr="00451A3D" w:rsidRDefault="00806D6A" w:rsidP="00806D6A">
      <w:pPr>
        <w:tabs>
          <w:tab w:val="clear" w:pos="567"/>
        </w:tabs>
        <w:spacing w:line="240" w:lineRule="auto"/>
        <w:rPr>
          <w:noProof/>
        </w:rPr>
      </w:pPr>
    </w:p>
    <w:p w14:paraId="1D873D30" w14:textId="77777777" w:rsidR="00806D6A" w:rsidRPr="00451A3D" w:rsidRDefault="00806D6A" w:rsidP="00806D6A">
      <w:pPr>
        <w:tabs>
          <w:tab w:val="clear" w:pos="567"/>
        </w:tabs>
        <w:spacing w:line="240" w:lineRule="auto"/>
        <w:rPr>
          <w:noProof/>
        </w:rPr>
      </w:pPr>
    </w:p>
    <w:p w14:paraId="6843163A" w14:textId="77777777" w:rsidR="00806D6A" w:rsidRPr="004C71A7" w:rsidRDefault="009A2B77" w:rsidP="00806D6A">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4.</w:t>
      </w:r>
      <w:r w:rsidRPr="00451A3D">
        <w:rPr>
          <w:b/>
          <w:noProof/>
        </w:rPr>
        <w:tab/>
        <w:t>BATCH NUMBER</w:t>
      </w:r>
      <w:r w:rsidR="00945617">
        <w:rPr>
          <w:b/>
          <w:noProof/>
        </w:rPr>
        <w:fldChar w:fldCharType="begin"/>
      </w:r>
      <w:r w:rsidR="00945617">
        <w:rPr>
          <w:b/>
          <w:noProof/>
        </w:rPr>
        <w:instrText xml:space="preserve"> DOCVARIABLE VAULT_ND_af2c5b56-2f19-4700-b971-76338801adb9 \* MERGEFORMAT </w:instrText>
      </w:r>
      <w:r w:rsidR="00945617">
        <w:rPr>
          <w:b/>
          <w:noProof/>
        </w:rPr>
        <w:fldChar w:fldCharType="separate"/>
      </w:r>
      <w:r w:rsidR="00945617">
        <w:rPr>
          <w:b/>
          <w:noProof/>
        </w:rPr>
        <w:t xml:space="preserve"> </w:t>
      </w:r>
      <w:r w:rsidR="00945617">
        <w:rPr>
          <w:b/>
          <w:noProof/>
        </w:rPr>
        <w:fldChar w:fldCharType="end"/>
      </w:r>
    </w:p>
    <w:p w14:paraId="70B8AD52" w14:textId="77777777" w:rsidR="00806D6A" w:rsidRPr="00451A3D" w:rsidRDefault="00806D6A" w:rsidP="00806D6A">
      <w:pPr>
        <w:tabs>
          <w:tab w:val="clear" w:pos="567"/>
        </w:tabs>
        <w:spacing w:line="240" w:lineRule="auto"/>
        <w:ind w:right="113"/>
        <w:rPr>
          <w:i/>
          <w:noProof/>
        </w:rPr>
      </w:pPr>
    </w:p>
    <w:p w14:paraId="77DE2576" w14:textId="77777777" w:rsidR="00806D6A" w:rsidRPr="00451A3D" w:rsidRDefault="009A2B77" w:rsidP="00806D6A">
      <w:pPr>
        <w:tabs>
          <w:tab w:val="clear" w:pos="567"/>
        </w:tabs>
        <w:spacing w:line="240" w:lineRule="auto"/>
        <w:ind w:right="113"/>
        <w:rPr>
          <w:noProof/>
        </w:rPr>
      </w:pPr>
      <w:r w:rsidRPr="00451A3D">
        <w:rPr>
          <w:noProof/>
        </w:rPr>
        <w:t>Lot</w:t>
      </w:r>
    </w:p>
    <w:p w14:paraId="205017AE" w14:textId="77777777" w:rsidR="00806D6A" w:rsidRPr="00451A3D" w:rsidRDefault="00806D6A" w:rsidP="00806D6A">
      <w:pPr>
        <w:tabs>
          <w:tab w:val="clear" w:pos="567"/>
        </w:tabs>
        <w:spacing w:line="240" w:lineRule="auto"/>
        <w:ind w:right="113"/>
        <w:rPr>
          <w:noProof/>
        </w:rPr>
      </w:pPr>
    </w:p>
    <w:p w14:paraId="3BA932C5" w14:textId="77777777" w:rsidR="00806D6A" w:rsidRPr="00451A3D" w:rsidRDefault="00806D6A" w:rsidP="00806D6A">
      <w:pPr>
        <w:tabs>
          <w:tab w:val="clear" w:pos="567"/>
        </w:tabs>
        <w:spacing w:line="240" w:lineRule="auto"/>
        <w:ind w:right="113"/>
        <w:rPr>
          <w:noProof/>
        </w:rPr>
      </w:pPr>
    </w:p>
    <w:p w14:paraId="650D911F" w14:textId="77777777" w:rsidR="00806D6A" w:rsidRPr="004C71A7" w:rsidRDefault="009A2B77" w:rsidP="00806D6A">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5.</w:t>
      </w:r>
      <w:r w:rsidRPr="00451A3D">
        <w:rPr>
          <w:b/>
          <w:noProof/>
        </w:rPr>
        <w:tab/>
        <w:t>CONTENTS BY WEIGHT, BY VOLUME OR BY UNIT</w:t>
      </w:r>
      <w:r w:rsidR="00945617">
        <w:rPr>
          <w:b/>
          <w:noProof/>
        </w:rPr>
        <w:fldChar w:fldCharType="begin"/>
      </w:r>
      <w:r w:rsidR="00945617">
        <w:rPr>
          <w:b/>
          <w:noProof/>
        </w:rPr>
        <w:instrText xml:space="preserve"> DOCVARIABLE VAULT_ND_be8d4a9a-4944-444d-9ee5-dca224971427 \* MERGEFORMAT </w:instrText>
      </w:r>
      <w:r w:rsidR="00945617">
        <w:rPr>
          <w:b/>
          <w:noProof/>
        </w:rPr>
        <w:fldChar w:fldCharType="separate"/>
      </w:r>
      <w:r w:rsidR="00945617">
        <w:rPr>
          <w:b/>
          <w:noProof/>
        </w:rPr>
        <w:t xml:space="preserve"> </w:t>
      </w:r>
      <w:r w:rsidR="00945617">
        <w:rPr>
          <w:b/>
          <w:noProof/>
        </w:rPr>
        <w:fldChar w:fldCharType="end"/>
      </w:r>
    </w:p>
    <w:p w14:paraId="54853F22" w14:textId="77777777" w:rsidR="00806D6A" w:rsidRPr="00451A3D" w:rsidRDefault="00806D6A" w:rsidP="00806D6A">
      <w:pPr>
        <w:tabs>
          <w:tab w:val="clear" w:pos="567"/>
        </w:tabs>
        <w:spacing w:line="240" w:lineRule="auto"/>
        <w:ind w:right="113"/>
        <w:rPr>
          <w:noProof/>
        </w:rPr>
      </w:pPr>
    </w:p>
    <w:p w14:paraId="16D3D245" w14:textId="77777777" w:rsidR="00806D6A" w:rsidRPr="00451A3D" w:rsidRDefault="009A2B77" w:rsidP="00806D6A">
      <w:pPr>
        <w:spacing w:line="240" w:lineRule="auto"/>
        <w:ind w:right="-20"/>
      </w:pPr>
      <w:r w:rsidRPr="00451A3D">
        <w:rPr>
          <w:szCs w:val="22"/>
        </w:rPr>
        <w:t>1 </w:t>
      </w:r>
      <w:r>
        <w:rPr>
          <w:spacing w:val="-4"/>
          <w:szCs w:val="22"/>
        </w:rPr>
        <w:t>mL</w:t>
      </w:r>
    </w:p>
    <w:p w14:paraId="5E60FB9C" w14:textId="77777777" w:rsidR="00806D6A" w:rsidRPr="00451A3D" w:rsidRDefault="00806D6A" w:rsidP="00806D6A">
      <w:pPr>
        <w:tabs>
          <w:tab w:val="clear" w:pos="567"/>
        </w:tabs>
        <w:spacing w:line="240" w:lineRule="auto"/>
        <w:ind w:right="113"/>
        <w:rPr>
          <w:noProof/>
        </w:rPr>
      </w:pPr>
    </w:p>
    <w:p w14:paraId="49A175A6" w14:textId="77777777" w:rsidR="00806D6A" w:rsidRPr="00451A3D" w:rsidRDefault="00806D6A" w:rsidP="00806D6A">
      <w:pPr>
        <w:tabs>
          <w:tab w:val="clear" w:pos="567"/>
        </w:tabs>
        <w:spacing w:line="240" w:lineRule="auto"/>
        <w:ind w:right="113"/>
        <w:rPr>
          <w:noProof/>
        </w:rPr>
      </w:pPr>
    </w:p>
    <w:p w14:paraId="522B434F" w14:textId="77777777" w:rsidR="00806D6A" w:rsidRPr="004C71A7" w:rsidRDefault="009A2B77" w:rsidP="00806D6A">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6.</w:t>
      </w:r>
      <w:r w:rsidRPr="00451A3D">
        <w:rPr>
          <w:b/>
          <w:noProof/>
        </w:rPr>
        <w:tab/>
        <w:t>OTHER</w:t>
      </w:r>
      <w:r w:rsidR="00945617">
        <w:rPr>
          <w:b/>
          <w:noProof/>
        </w:rPr>
        <w:fldChar w:fldCharType="begin"/>
      </w:r>
      <w:r w:rsidR="00945617">
        <w:rPr>
          <w:b/>
          <w:noProof/>
        </w:rPr>
        <w:instrText xml:space="preserve"> DOCVARIABLE VAULT_ND_dee1e8b2-09a1-4ae4-aedc-7cabda18f782 \* MERGEFORMAT </w:instrText>
      </w:r>
      <w:r w:rsidR="00945617">
        <w:rPr>
          <w:b/>
          <w:noProof/>
        </w:rPr>
        <w:fldChar w:fldCharType="separate"/>
      </w:r>
      <w:r w:rsidR="00945617">
        <w:rPr>
          <w:b/>
          <w:noProof/>
        </w:rPr>
        <w:t xml:space="preserve"> </w:t>
      </w:r>
      <w:r w:rsidR="00945617">
        <w:rPr>
          <w:b/>
          <w:noProof/>
        </w:rPr>
        <w:fldChar w:fldCharType="end"/>
      </w:r>
    </w:p>
    <w:p w14:paraId="60C21E04" w14:textId="77777777" w:rsidR="00806D6A" w:rsidRPr="00451A3D" w:rsidRDefault="00806D6A" w:rsidP="00806D6A">
      <w:pPr>
        <w:tabs>
          <w:tab w:val="clear" w:pos="567"/>
        </w:tabs>
        <w:spacing w:line="240" w:lineRule="auto"/>
        <w:jc w:val="center"/>
        <w:rPr>
          <w:noProof/>
        </w:rPr>
      </w:pPr>
    </w:p>
    <w:p w14:paraId="12066403" w14:textId="77777777" w:rsidR="00D50AB9" w:rsidRDefault="009A2B77">
      <w:pPr>
        <w:tabs>
          <w:tab w:val="clear" w:pos="567"/>
        </w:tabs>
        <w:spacing w:line="240" w:lineRule="auto"/>
        <w:rPr>
          <w:noProof/>
        </w:rPr>
      </w:pPr>
      <w:r>
        <w:rPr>
          <w:noProof/>
        </w:rPr>
        <w:br w:type="page"/>
      </w:r>
    </w:p>
    <w:p w14:paraId="1A37716D" w14:textId="77777777" w:rsidR="00D50AB9" w:rsidRPr="00451A3D" w:rsidRDefault="009A2B77" w:rsidP="00D50AB9">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lastRenderedPageBreak/>
        <w:t>MINIMUM PARTICULARS TO APPEAR ON SMALL IMMEDIATE PACKAGING UNITS</w:t>
      </w:r>
    </w:p>
    <w:p w14:paraId="5C072E20" w14:textId="77777777" w:rsidR="00D50AB9" w:rsidRPr="00451A3D" w:rsidRDefault="00D50AB9" w:rsidP="00D50AB9">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1A815F10" w14:textId="77777777" w:rsidR="00D50AB9" w:rsidRPr="00451A3D" w:rsidRDefault="009A2B77" w:rsidP="00D50AB9">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451A3D">
        <w:rPr>
          <w:b/>
          <w:noProof/>
        </w:rPr>
        <w:t>PRE</w:t>
      </w:r>
      <w:r w:rsidRPr="00451A3D">
        <w:rPr>
          <w:b/>
          <w:noProof/>
        </w:rPr>
        <w:noBreakHyphen/>
        <w:t>FILLED PEN LABEL</w:t>
      </w:r>
      <w:r>
        <w:rPr>
          <w:b/>
          <w:noProof/>
        </w:rPr>
        <w:t xml:space="preserve"> 200</w:t>
      </w:r>
      <w:r w:rsidRPr="00451A3D">
        <w:rPr>
          <w:noProof/>
        </w:rPr>
        <w:t> </w:t>
      </w:r>
      <w:r>
        <w:rPr>
          <w:b/>
          <w:noProof/>
        </w:rPr>
        <w:t>mg</w:t>
      </w:r>
    </w:p>
    <w:p w14:paraId="7028AFB1" w14:textId="77777777" w:rsidR="00D50AB9" w:rsidRPr="00451A3D" w:rsidRDefault="00D50AB9" w:rsidP="00D50AB9">
      <w:pPr>
        <w:tabs>
          <w:tab w:val="clear" w:pos="567"/>
        </w:tabs>
        <w:spacing w:line="240" w:lineRule="auto"/>
        <w:rPr>
          <w:noProof/>
        </w:rPr>
      </w:pPr>
    </w:p>
    <w:p w14:paraId="63E9130F" w14:textId="77777777" w:rsidR="00D50AB9" w:rsidRPr="00451A3D" w:rsidRDefault="00D50AB9" w:rsidP="00D50AB9">
      <w:pPr>
        <w:tabs>
          <w:tab w:val="clear" w:pos="567"/>
        </w:tabs>
        <w:spacing w:line="240" w:lineRule="auto"/>
        <w:rPr>
          <w:noProof/>
        </w:rPr>
      </w:pPr>
    </w:p>
    <w:p w14:paraId="7F8D06BB" w14:textId="77777777" w:rsidR="00D50AB9" w:rsidRPr="00451A3D" w:rsidRDefault="009A2B77" w:rsidP="00D50AB9">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1.</w:t>
      </w:r>
      <w:r w:rsidRPr="00451A3D">
        <w:rPr>
          <w:b/>
          <w:noProof/>
        </w:rPr>
        <w:tab/>
        <w:t>NAME OF THE MEDICINAL PRODUCT AND ROUTE(S) OF ADMINISTRATION</w:t>
      </w:r>
      <w:r w:rsidR="00945617">
        <w:rPr>
          <w:b/>
          <w:noProof/>
        </w:rPr>
        <w:fldChar w:fldCharType="begin"/>
      </w:r>
      <w:r w:rsidR="00945617">
        <w:rPr>
          <w:b/>
          <w:noProof/>
        </w:rPr>
        <w:instrText xml:space="preserve"> DOCVARIABLE VAULT_ND_7c392c51-6e5a-4fbd-be74-dca320add7f7 \* MERGEFORMAT </w:instrText>
      </w:r>
      <w:r w:rsidR="00945617">
        <w:rPr>
          <w:b/>
          <w:noProof/>
        </w:rPr>
        <w:fldChar w:fldCharType="separate"/>
      </w:r>
      <w:r w:rsidR="00945617">
        <w:rPr>
          <w:b/>
          <w:noProof/>
        </w:rPr>
        <w:t xml:space="preserve"> </w:t>
      </w:r>
      <w:r w:rsidR="00945617">
        <w:rPr>
          <w:b/>
          <w:noProof/>
        </w:rPr>
        <w:fldChar w:fldCharType="end"/>
      </w:r>
    </w:p>
    <w:p w14:paraId="60481D6E" w14:textId="77777777" w:rsidR="00D50AB9" w:rsidRPr="00451A3D" w:rsidRDefault="00D50AB9" w:rsidP="00D50AB9">
      <w:pPr>
        <w:tabs>
          <w:tab w:val="clear" w:pos="567"/>
        </w:tabs>
        <w:spacing w:line="240" w:lineRule="auto"/>
        <w:rPr>
          <w:noProof/>
        </w:rPr>
      </w:pPr>
    </w:p>
    <w:p w14:paraId="499DFB92" w14:textId="77777777" w:rsidR="00D50AB9" w:rsidRPr="00451A3D" w:rsidRDefault="009A2B77" w:rsidP="00D50AB9">
      <w:pPr>
        <w:tabs>
          <w:tab w:val="clear" w:pos="567"/>
        </w:tabs>
        <w:spacing w:line="240" w:lineRule="auto"/>
        <w:rPr>
          <w:noProof/>
        </w:rPr>
      </w:pPr>
      <w:r w:rsidRPr="00D50AB9">
        <w:t>Omvoh 200 mg solution for injection</w:t>
      </w:r>
    </w:p>
    <w:p w14:paraId="4CC8FE7C" w14:textId="77777777" w:rsidR="00D50AB9" w:rsidRPr="00451A3D" w:rsidRDefault="009A2B77" w:rsidP="00D50AB9">
      <w:pPr>
        <w:tabs>
          <w:tab w:val="clear" w:pos="567"/>
        </w:tabs>
        <w:spacing w:line="240" w:lineRule="auto"/>
        <w:rPr>
          <w:noProof/>
        </w:rPr>
      </w:pPr>
      <w:r>
        <w:rPr>
          <w:noProof/>
        </w:rPr>
        <w:t>mirikizumab</w:t>
      </w:r>
    </w:p>
    <w:p w14:paraId="55D7AAD8" w14:textId="77777777" w:rsidR="00D50AB9" w:rsidRPr="00451A3D" w:rsidRDefault="009A2B77" w:rsidP="00D50AB9">
      <w:pPr>
        <w:tabs>
          <w:tab w:val="clear" w:pos="567"/>
        </w:tabs>
        <w:spacing w:line="240" w:lineRule="auto"/>
        <w:rPr>
          <w:noProof/>
        </w:rPr>
      </w:pPr>
      <w:r w:rsidRPr="00451A3D">
        <w:rPr>
          <w:noProof/>
        </w:rPr>
        <w:t>Subcutaneous use</w:t>
      </w:r>
    </w:p>
    <w:p w14:paraId="4DC20B77" w14:textId="77777777" w:rsidR="00D50AB9" w:rsidRPr="00451A3D" w:rsidRDefault="00D50AB9" w:rsidP="00D50AB9">
      <w:pPr>
        <w:tabs>
          <w:tab w:val="clear" w:pos="567"/>
        </w:tabs>
        <w:spacing w:line="240" w:lineRule="auto"/>
        <w:rPr>
          <w:noProof/>
        </w:rPr>
      </w:pPr>
    </w:p>
    <w:p w14:paraId="283EBCC2" w14:textId="77777777" w:rsidR="00D50AB9" w:rsidRPr="00451A3D" w:rsidRDefault="00D50AB9" w:rsidP="00D50AB9">
      <w:pPr>
        <w:tabs>
          <w:tab w:val="clear" w:pos="567"/>
        </w:tabs>
        <w:spacing w:line="240" w:lineRule="auto"/>
        <w:rPr>
          <w:noProof/>
        </w:rPr>
      </w:pPr>
    </w:p>
    <w:p w14:paraId="09DC20DE" w14:textId="77777777" w:rsidR="00D50AB9" w:rsidRPr="004C71A7" w:rsidRDefault="009A2B77" w:rsidP="00D50AB9">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2.</w:t>
      </w:r>
      <w:r w:rsidRPr="00451A3D">
        <w:rPr>
          <w:b/>
          <w:noProof/>
        </w:rPr>
        <w:tab/>
        <w:t>METHOD OF ADMINISTRATION</w:t>
      </w:r>
      <w:r w:rsidR="00945617">
        <w:rPr>
          <w:b/>
          <w:noProof/>
        </w:rPr>
        <w:fldChar w:fldCharType="begin"/>
      </w:r>
      <w:r w:rsidR="00945617">
        <w:rPr>
          <w:b/>
          <w:noProof/>
        </w:rPr>
        <w:instrText xml:space="preserve"> DOCVARIABLE VAULT_ND_a74b8d33-916f-4800-ba80-215725cd8e30 \* MERGEFORMAT </w:instrText>
      </w:r>
      <w:r w:rsidR="00945617">
        <w:rPr>
          <w:b/>
          <w:noProof/>
        </w:rPr>
        <w:fldChar w:fldCharType="separate"/>
      </w:r>
      <w:r w:rsidR="00945617">
        <w:rPr>
          <w:b/>
          <w:noProof/>
        </w:rPr>
        <w:t xml:space="preserve"> </w:t>
      </w:r>
      <w:r w:rsidR="00945617">
        <w:rPr>
          <w:b/>
          <w:noProof/>
        </w:rPr>
        <w:fldChar w:fldCharType="end"/>
      </w:r>
    </w:p>
    <w:p w14:paraId="5CE59593" w14:textId="77777777" w:rsidR="00D50AB9" w:rsidRPr="00451A3D" w:rsidRDefault="00D50AB9" w:rsidP="00D50AB9">
      <w:pPr>
        <w:tabs>
          <w:tab w:val="clear" w:pos="567"/>
        </w:tabs>
        <w:spacing w:line="240" w:lineRule="auto"/>
        <w:rPr>
          <w:i/>
          <w:noProof/>
        </w:rPr>
      </w:pPr>
    </w:p>
    <w:p w14:paraId="6EA819B1" w14:textId="77777777" w:rsidR="00D50AB9" w:rsidRPr="00451A3D" w:rsidRDefault="00D50AB9" w:rsidP="00D50AB9">
      <w:pPr>
        <w:tabs>
          <w:tab w:val="clear" w:pos="567"/>
        </w:tabs>
        <w:spacing w:line="240" w:lineRule="auto"/>
        <w:rPr>
          <w:noProof/>
        </w:rPr>
      </w:pPr>
    </w:p>
    <w:p w14:paraId="41EE8DB7" w14:textId="77777777" w:rsidR="00D50AB9" w:rsidRPr="00451A3D" w:rsidRDefault="009A2B77" w:rsidP="00D50AB9">
      <w:pPr>
        <w:pBdr>
          <w:top w:val="single" w:sz="4" w:space="1" w:color="auto"/>
          <w:left w:val="single" w:sz="4" w:space="4" w:color="auto"/>
          <w:bottom w:val="single" w:sz="4" w:space="1" w:color="auto"/>
          <w:right w:val="single" w:sz="4" w:space="4" w:color="auto"/>
        </w:pBdr>
        <w:spacing w:line="240" w:lineRule="auto"/>
        <w:outlineLvl w:val="0"/>
        <w:rPr>
          <w:b/>
          <w:noProof/>
        </w:rPr>
      </w:pPr>
      <w:r w:rsidRPr="00451A3D">
        <w:rPr>
          <w:b/>
          <w:noProof/>
        </w:rPr>
        <w:t>3.</w:t>
      </w:r>
      <w:r w:rsidRPr="00451A3D">
        <w:rPr>
          <w:b/>
          <w:noProof/>
        </w:rPr>
        <w:tab/>
        <w:t>EXPIRY DATE</w:t>
      </w:r>
      <w:r w:rsidR="00945617">
        <w:rPr>
          <w:b/>
          <w:noProof/>
        </w:rPr>
        <w:fldChar w:fldCharType="begin"/>
      </w:r>
      <w:r w:rsidR="00945617">
        <w:rPr>
          <w:b/>
          <w:noProof/>
        </w:rPr>
        <w:instrText xml:space="preserve"> DOCVARIABLE VAULT_ND_0128134f-f4b0-4775-8517-0fee01847494 \* MERGEFORMAT </w:instrText>
      </w:r>
      <w:r w:rsidR="00945617">
        <w:rPr>
          <w:b/>
          <w:noProof/>
        </w:rPr>
        <w:fldChar w:fldCharType="separate"/>
      </w:r>
      <w:r w:rsidR="00945617">
        <w:rPr>
          <w:b/>
          <w:noProof/>
        </w:rPr>
        <w:t xml:space="preserve"> </w:t>
      </w:r>
      <w:r w:rsidR="00945617">
        <w:rPr>
          <w:b/>
          <w:noProof/>
        </w:rPr>
        <w:fldChar w:fldCharType="end"/>
      </w:r>
    </w:p>
    <w:p w14:paraId="77BF8D67" w14:textId="77777777" w:rsidR="00D50AB9" w:rsidRPr="00451A3D" w:rsidRDefault="00D50AB9" w:rsidP="00D50AB9">
      <w:pPr>
        <w:tabs>
          <w:tab w:val="clear" w:pos="567"/>
        </w:tabs>
        <w:spacing w:line="240" w:lineRule="auto"/>
        <w:rPr>
          <w:noProof/>
        </w:rPr>
      </w:pPr>
    </w:p>
    <w:p w14:paraId="0AA0A627" w14:textId="77777777" w:rsidR="00D50AB9" w:rsidRPr="00451A3D" w:rsidRDefault="009A2B77" w:rsidP="00D50AB9">
      <w:pPr>
        <w:tabs>
          <w:tab w:val="clear" w:pos="567"/>
        </w:tabs>
        <w:spacing w:line="240" w:lineRule="auto"/>
        <w:rPr>
          <w:noProof/>
        </w:rPr>
      </w:pPr>
      <w:r w:rsidRPr="00451A3D">
        <w:rPr>
          <w:noProof/>
        </w:rPr>
        <w:t>EXP</w:t>
      </w:r>
    </w:p>
    <w:p w14:paraId="5012D1DA" w14:textId="77777777" w:rsidR="00D50AB9" w:rsidRPr="00451A3D" w:rsidRDefault="00D50AB9" w:rsidP="00D50AB9">
      <w:pPr>
        <w:tabs>
          <w:tab w:val="clear" w:pos="567"/>
        </w:tabs>
        <w:spacing w:line="240" w:lineRule="auto"/>
        <w:rPr>
          <w:noProof/>
        </w:rPr>
      </w:pPr>
    </w:p>
    <w:p w14:paraId="7D096E0F" w14:textId="77777777" w:rsidR="00D50AB9" w:rsidRPr="00451A3D" w:rsidRDefault="00D50AB9" w:rsidP="00D50AB9">
      <w:pPr>
        <w:tabs>
          <w:tab w:val="clear" w:pos="567"/>
        </w:tabs>
        <w:spacing w:line="240" w:lineRule="auto"/>
        <w:rPr>
          <w:noProof/>
        </w:rPr>
      </w:pPr>
    </w:p>
    <w:p w14:paraId="6DD03BCB" w14:textId="77777777" w:rsidR="00D50AB9" w:rsidRPr="004C71A7" w:rsidRDefault="009A2B77" w:rsidP="00D50AB9">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4.</w:t>
      </w:r>
      <w:r w:rsidRPr="00451A3D">
        <w:rPr>
          <w:b/>
          <w:noProof/>
        </w:rPr>
        <w:tab/>
        <w:t>BATCH NUMBER</w:t>
      </w:r>
      <w:r w:rsidR="00945617">
        <w:rPr>
          <w:b/>
          <w:noProof/>
        </w:rPr>
        <w:fldChar w:fldCharType="begin"/>
      </w:r>
      <w:r w:rsidR="00945617">
        <w:rPr>
          <w:b/>
          <w:noProof/>
        </w:rPr>
        <w:instrText xml:space="preserve"> DOCVARIABLE VAULT_ND_afeb7d33-7221-4248-bee2-6d8c6bad04fd \* MERGEFORMAT </w:instrText>
      </w:r>
      <w:r w:rsidR="00945617">
        <w:rPr>
          <w:b/>
          <w:noProof/>
        </w:rPr>
        <w:fldChar w:fldCharType="separate"/>
      </w:r>
      <w:r w:rsidR="00945617">
        <w:rPr>
          <w:b/>
          <w:noProof/>
        </w:rPr>
        <w:t xml:space="preserve"> </w:t>
      </w:r>
      <w:r w:rsidR="00945617">
        <w:rPr>
          <w:b/>
          <w:noProof/>
        </w:rPr>
        <w:fldChar w:fldCharType="end"/>
      </w:r>
    </w:p>
    <w:p w14:paraId="6892CECF" w14:textId="77777777" w:rsidR="00D50AB9" w:rsidRPr="00451A3D" w:rsidRDefault="00D50AB9" w:rsidP="00D50AB9">
      <w:pPr>
        <w:tabs>
          <w:tab w:val="clear" w:pos="567"/>
        </w:tabs>
        <w:spacing w:line="240" w:lineRule="auto"/>
        <w:ind w:right="113"/>
        <w:rPr>
          <w:i/>
          <w:noProof/>
        </w:rPr>
      </w:pPr>
    </w:p>
    <w:p w14:paraId="6314C2F9" w14:textId="77777777" w:rsidR="00D50AB9" w:rsidRPr="00451A3D" w:rsidRDefault="009A2B77" w:rsidP="00D50AB9">
      <w:pPr>
        <w:tabs>
          <w:tab w:val="clear" w:pos="567"/>
        </w:tabs>
        <w:spacing w:line="240" w:lineRule="auto"/>
        <w:ind w:right="113"/>
        <w:rPr>
          <w:noProof/>
        </w:rPr>
      </w:pPr>
      <w:r w:rsidRPr="00451A3D">
        <w:rPr>
          <w:noProof/>
        </w:rPr>
        <w:t>Lot</w:t>
      </w:r>
    </w:p>
    <w:p w14:paraId="2E88BA40" w14:textId="77777777" w:rsidR="00D50AB9" w:rsidRPr="00451A3D" w:rsidRDefault="00D50AB9" w:rsidP="00D50AB9">
      <w:pPr>
        <w:tabs>
          <w:tab w:val="clear" w:pos="567"/>
        </w:tabs>
        <w:spacing w:line="240" w:lineRule="auto"/>
        <w:ind w:right="113"/>
        <w:rPr>
          <w:noProof/>
        </w:rPr>
      </w:pPr>
    </w:p>
    <w:p w14:paraId="4E5E0363" w14:textId="77777777" w:rsidR="00D50AB9" w:rsidRPr="00451A3D" w:rsidRDefault="00D50AB9" w:rsidP="00D50AB9">
      <w:pPr>
        <w:tabs>
          <w:tab w:val="clear" w:pos="567"/>
        </w:tabs>
        <w:spacing w:line="240" w:lineRule="auto"/>
        <w:ind w:right="113"/>
        <w:rPr>
          <w:noProof/>
        </w:rPr>
      </w:pPr>
    </w:p>
    <w:p w14:paraId="07B4DA84" w14:textId="77777777" w:rsidR="00D50AB9" w:rsidRPr="004C71A7" w:rsidRDefault="009A2B77" w:rsidP="00D50AB9">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5.</w:t>
      </w:r>
      <w:r w:rsidRPr="00451A3D">
        <w:rPr>
          <w:b/>
          <w:noProof/>
        </w:rPr>
        <w:tab/>
        <w:t>CONTENTS BY WEIGHT, BY VOLUME OR BY UNIT</w:t>
      </w:r>
      <w:r w:rsidR="00945617">
        <w:rPr>
          <w:b/>
          <w:noProof/>
        </w:rPr>
        <w:fldChar w:fldCharType="begin"/>
      </w:r>
      <w:r w:rsidR="00945617">
        <w:rPr>
          <w:b/>
          <w:noProof/>
        </w:rPr>
        <w:instrText xml:space="preserve"> DOCVARIABLE VAULT_ND_7b2cd728-41ae-4ddb-b909-dd8751849d7d \* MERGEFORMAT </w:instrText>
      </w:r>
      <w:r w:rsidR="00945617">
        <w:rPr>
          <w:b/>
          <w:noProof/>
        </w:rPr>
        <w:fldChar w:fldCharType="separate"/>
      </w:r>
      <w:r w:rsidR="00945617">
        <w:rPr>
          <w:b/>
          <w:noProof/>
        </w:rPr>
        <w:t xml:space="preserve"> </w:t>
      </w:r>
      <w:r w:rsidR="00945617">
        <w:rPr>
          <w:b/>
          <w:noProof/>
        </w:rPr>
        <w:fldChar w:fldCharType="end"/>
      </w:r>
    </w:p>
    <w:p w14:paraId="402F9C7F" w14:textId="77777777" w:rsidR="00D50AB9" w:rsidRPr="00451A3D" w:rsidRDefault="00D50AB9" w:rsidP="00D50AB9">
      <w:pPr>
        <w:tabs>
          <w:tab w:val="clear" w:pos="567"/>
        </w:tabs>
        <w:spacing w:line="240" w:lineRule="auto"/>
        <w:ind w:right="113"/>
        <w:rPr>
          <w:noProof/>
        </w:rPr>
      </w:pPr>
    </w:p>
    <w:p w14:paraId="7D9383DB" w14:textId="77777777" w:rsidR="00D50AB9" w:rsidRPr="00451A3D" w:rsidRDefault="009A2B77" w:rsidP="00D50AB9">
      <w:pPr>
        <w:spacing w:line="240" w:lineRule="auto"/>
        <w:ind w:right="-20"/>
      </w:pPr>
      <w:r w:rsidRPr="00D50AB9">
        <w:rPr>
          <w:szCs w:val="22"/>
        </w:rPr>
        <w:t>2 </w:t>
      </w:r>
      <w:r w:rsidRPr="00D50AB9">
        <w:rPr>
          <w:spacing w:val="-4"/>
          <w:szCs w:val="22"/>
        </w:rPr>
        <w:t>mL</w:t>
      </w:r>
    </w:p>
    <w:p w14:paraId="1F3672F4" w14:textId="77777777" w:rsidR="00D50AB9" w:rsidRPr="00451A3D" w:rsidRDefault="00D50AB9" w:rsidP="00D50AB9">
      <w:pPr>
        <w:tabs>
          <w:tab w:val="clear" w:pos="567"/>
        </w:tabs>
        <w:spacing w:line="240" w:lineRule="auto"/>
        <w:ind w:right="113"/>
        <w:rPr>
          <w:noProof/>
        </w:rPr>
      </w:pPr>
    </w:p>
    <w:p w14:paraId="06E4C101" w14:textId="77777777" w:rsidR="00D50AB9" w:rsidRPr="00451A3D" w:rsidRDefault="00D50AB9" w:rsidP="00D50AB9">
      <w:pPr>
        <w:tabs>
          <w:tab w:val="clear" w:pos="567"/>
        </w:tabs>
        <w:spacing w:line="240" w:lineRule="auto"/>
        <w:ind w:right="113"/>
        <w:rPr>
          <w:noProof/>
        </w:rPr>
      </w:pPr>
    </w:p>
    <w:p w14:paraId="10CCE5FC" w14:textId="77777777" w:rsidR="00D50AB9" w:rsidRPr="004C71A7" w:rsidRDefault="009A2B77" w:rsidP="00D50AB9">
      <w:pPr>
        <w:pBdr>
          <w:top w:val="single" w:sz="4" w:space="1" w:color="auto"/>
          <w:left w:val="single" w:sz="4" w:space="4" w:color="auto"/>
          <w:bottom w:val="single" w:sz="4" w:space="1" w:color="auto"/>
          <w:right w:val="single" w:sz="4" w:space="4" w:color="auto"/>
        </w:pBdr>
        <w:spacing w:line="240" w:lineRule="auto"/>
        <w:outlineLvl w:val="0"/>
        <w:rPr>
          <w:b/>
          <w:noProof/>
          <w:highlight w:val="lightGray"/>
        </w:rPr>
      </w:pPr>
      <w:r w:rsidRPr="00451A3D">
        <w:rPr>
          <w:b/>
          <w:noProof/>
        </w:rPr>
        <w:t>6.</w:t>
      </w:r>
      <w:r w:rsidRPr="00451A3D">
        <w:rPr>
          <w:b/>
          <w:noProof/>
        </w:rPr>
        <w:tab/>
        <w:t>OTHER</w:t>
      </w:r>
      <w:r w:rsidR="00945617">
        <w:rPr>
          <w:b/>
          <w:noProof/>
        </w:rPr>
        <w:fldChar w:fldCharType="begin"/>
      </w:r>
      <w:r w:rsidR="00945617">
        <w:rPr>
          <w:b/>
          <w:noProof/>
        </w:rPr>
        <w:instrText xml:space="preserve"> DOCVARIABLE VAULT_ND_7dab9c50-796c-41f6-a5d5-11a9a4c76b57 \* MERGEFORMAT </w:instrText>
      </w:r>
      <w:r w:rsidR="00945617">
        <w:rPr>
          <w:b/>
          <w:noProof/>
        </w:rPr>
        <w:fldChar w:fldCharType="separate"/>
      </w:r>
      <w:r w:rsidR="00945617">
        <w:rPr>
          <w:b/>
          <w:noProof/>
        </w:rPr>
        <w:t xml:space="preserve"> </w:t>
      </w:r>
      <w:r w:rsidR="00945617">
        <w:rPr>
          <w:b/>
          <w:noProof/>
        </w:rPr>
        <w:fldChar w:fldCharType="end"/>
      </w:r>
    </w:p>
    <w:p w14:paraId="1F9FA4E1" w14:textId="77777777" w:rsidR="00D50AB9" w:rsidRPr="00451A3D" w:rsidRDefault="00D50AB9" w:rsidP="00D50AB9">
      <w:pPr>
        <w:tabs>
          <w:tab w:val="clear" w:pos="567"/>
        </w:tabs>
        <w:spacing w:line="240" w:lineRule="auto"/>
        <w:jc w:val="center"/>
        <w:rPr>
          <w:noProof/>
        </w:rPr>
      </w:pPr>
    </w:p>
    <w:p w14:paraId="4A850548" w14:textId="77777777" w:rsidR="00806D6A" w:rsidRPr="00451A3D" w:rsidRDefault="009A2B77" w:rsidP="00806D6A">
      <w:pPr>
        <w:tabs>
          <w:tab w:val="clear" w:pos="567"/>
        </w:tabs>
        <w:spacing w:line="240" w:lineRule="auto"/>
        <w:rPr>
          <w:b/>
        </w:rPr>
      </w:pPr>
      <w:r w:rsidRPr="00451A3D">
        <w:rPr>
          <w:noProof/>
        </w:rPr>
        <w:br w:type="page"/>
      </w:r>
    </w:p>
    <w:p w14:paraId="6C28882D" w14:textId="77777777" w:rsidR="008648C0" w:rsidRPr="00451A3D" w:rsidRDefault="008648C0" w:rsidP="008648C0">
      <w:pPr>
        <w:tabs>
          <w:tab w:val="clear" w:pos="567"/>
        </w:tabs>
        <w:spacing w:line="240" w:lineRule="auto"/>
        <w:rPr>
          <w:b/>
        </w:rPr>
      </w:pPr>
    </w:p>
    <w:p w14:paraId="69FD0B33" w14:textId="77777777" w:rsidR="008648C0" w:rsidRPr="00451A3D" w:rsidRDefault="008648C0" w:rsidP="008648C0">
      <w:pPr>
        <w:spacing w:line="240" w:lineRule="auto"/>
        <w:jc w:val="center"/>
        <w:outlineLvl w:val="0"/>
        <w:rPr>
          <w:b/>
          <w:noProof/>
        </w:rPr>
      </w:pPr>
    </w:p>
    <w:p w14:paraId="2BA39040" w14:textId="77777777" w:rsidR="008648C0" w:rsidRPr="00451A3D" w:rsidRDefault="008648C0" w:rsidP="008648C0">
      <w:pPr>
        <w:spacing w:line="240" w:lineRule="auto"/>
        <w:jc w:val="center"/>
        <w:outlineLvl w:val="0"/>
        <w:rPr>
          <w:b/>
          <w:noProof/>
        </w:rPr>
      </w:pPr>
    </w:p>
    <w:p w14:paraId="3CE1B03B" w14:textId="77777777" w:rsidR="008648C0" w:rsidRPr="00451A3D" w:rsidRDefault="008648C0" w:rsidP="008648C0">
      <w:pPr>
        <w:spacing w:line="240" w:lineRule="auto"/>
        <w:jc w:val="center"/>
        <w:outlineLvl w:val="0"/>
        <w:rPr>
          <w:b/>
          <w:noProof/>
        </w:rPr>
      </w:pPr>
    </w:p>
    <w:p w14:paraId="39329E20" w14:textId="77777777" w:rsidR="008648C0" w:rsidRPr="00451A3D" w:rsidRDefault="008648C0" w:rsidP="008648C0">
      <w:pPr>
        <w:spacing w:line="240" w:lineRule="auto"/>
        <w:jc w:val="center"/>
        <w:outlineLvl w:val="0"/>
        <w:rPr>
          <w:b/>
          <w:noProof/>
        </w:rPr>
      </w:pPr>
    </w:p>
    <w:p w14:paraId="65E91188" w14:textId="77777777" w:rsidR="008648C0" w:rsidRPr="00451A3D" w:rsidRDefault="008648C0" w:rsidP="008648C0">
      <w:pPr>
        <w:spacing w:line="240" w:lineRule="auto"/>
        <w:jc w:val="center"/>
        <w:outlineLvl w:val="0"/>
        <w:rPr>
          <w:b/>
          <w:noProof/>
        </w:rPr>
      </w:pPr>
    </w:p>
    <w:p w14:paraId="39527B6D" w14:textId="77777777" w:rsidR="008648C0" w:rsidRPr="00451A3D" w:rsidRDefault="008648C0" w:rsidP="008648C0">
      <w:pPr>
        <w:spacing w:line="240" w:lineRule="auto"/>
        <w:jc w:val="center"/>
        <w:outlineLvl w:val="0"/>
        <w:rPr>
          <w:b/>
          <w:noProof/>
        </w:rPr>
      </w:pPr>
    </w:p>
    <w:p w14:paraId="2C55E974" w14:textId="77777777" w:rsidR="008648C0" w:rsidRPr="00451A3D" w:rsidRDefault="008648C0" w:rsidP="008648C0">
      <w:pPr>
        <w:spacing w:line="240" w:lineRule="auto"/>
        <w:jc w:val="center"/>
        <w:outlineLvl w:val="0"/>
        <w:rPr>
          <w:b/>
          <w:noProof/>
        </w:rPr>
      </w:pPr>
    </w:p>
    <w:p w14:paraId="76E9CD58" w14:textId="77777777" w:rsidR="008648C0" w:rsidRPr="00451A3D" w:rsidRDefault="008648C0" w:rsidP="008648C0">
      <w:pPr>
        <w:spacing w:line="240" w:lineRule="auto"/>
        <w:jc w:val="center"/>
        <w:outlineLvl w:val="0"/>
        <w:rPr>
          <w:b/>
          <w:noProof/>
        </w:rPr>
      </w:pPr>
    </w:p>
    <w:p w14:paraId="0277B0BE" w14:textId="77777777" w:rsidR="008648C0" w:rsidRPr="00451A3D" w:rsidRDefault="008648C0" w:rsidP="008648C0">
      <w:pPr>
        <w:spacing w:line="240" w:lineRule="auto"/>
        <w:jc w:val="center"/>
        <w:outlineLvl w:val="0"/>
        <w:rPr>
          <w:b/>
          <w:noProof/>
        </w:rPr>
      </w:pPr>
    </w:p>
    <w:p w14:paraId="44C42198" w14:textId="77777777" w:rsidR="008648C0" w:rsidRPr="00451A3D" w:rsidRDefault="008648C0" w:rsidP="008648C0">
      <w:pPr>
        <w:spacing w:line="240" w:lineRule="auto"/>
        <w:jc w:val="center"/>
        <w:outlineLvl w:val="0"/>
        <w:rPr>
          <w:b/>
          <w:noProof/>
        </w:rPr>
      </w:pPr>
    </w:p>
    <w:p w14:paraId="3349A362" w14:textId="77777777" w:rsidR="008648C0" w:rsidRPr="00451A3D" w:rsidRDefault="008648C0" w:rsidP="008648C0">
      <w:pPr>
        <w:spacing w:line="240" w:lineRule="auto"/>
        <w:jc w:val="center"/>
        <w:outlineLvl w:val="0"/>
        <w:rPr>
          <w:b/>
          <w:noProof/>
        </w:rPr>
      </w:pPr>
    </w:p>
    <w:p w14:paraId="2B0DA4F2" w14:textId="77777777" w:rsidR="008648C0" w:rsidRPr="00451A3D" w:rsidRDefault="008648C0" w:rsidP="008648C0">
      <w:pPr>
        <w:spacing w:line="240" w:lineRule="auto"/>
        <w:jc w:val="center"/>
        <w:outlineLvl w:val="0"/>
        <w:rPr>
          <w:b/>
          <w:noProof/>
        </w:rPr>
      </w:pPr>
    </w:p>
    <w:p w14:paraId="457D902F" w14:textId="77777777" w:rsidR="008648C0" w:rsidRPr="00451A3D" w:rsidRDefault="008648C0" w:rsidP="008648C0">
      <w:pPr>
        <w:spacing w:line="240" w:lineRule="auto"/>
        <w:jc w:val="center"/>
        <w:outlineLvl w:val="0"/>
        <w:rPr>
          <w:b/>
          <w:noProof/>
        </w:rPr>
      </w:pPr>
    </w:p>
    <w:p w14:paraId="7D1144B8" w14:textId="77777777" w:rsidR="008648C0" w:rsidRPr="00451A3D" w:rsidRDefault="008648C0" w:rsidP="008648C0">
      <w:pPr>
        <w:spacing w:line="240" w:lineRule="auto"/>
        <w:jc w:val="center"/>
        <w:outlineLvl w:val="0"/>
        <w:rPr>
          <w:b/>
          <w:noProof/>
        </w:rPr>
      </w:pPr>
    </w:p>
    <w:p w14:paraId="1A864B65" w14:textId="77777777" w:rsidR="008648C0" w:rsidRPr="00451A3D" w:rsidRDefault="008648C0" w:rsidP="008648C0">
      <w:pPr>
        <w:spacing w:line="240" w:lineRule="auto"/>
        <w:jc w:val="center"/>
        <w:outlineLvl w:val="0"/>
        <w:rPr>
          <w:b/>
          <w:noProof/>
        </w:rPr>
      </w:pPr>
    </w:p>
    <w:p w14:paraId="2D07219B" w14:textId="77777777" w:rsidR="008648C0" w:rsidRPr="00451A3D" w:rsidRDefault="008648C0" w:rsidP="008648C0">
      <w:pPr>
        <w:spacing w:line="240" w:lineRule="auto"/>
        <w:jc w:val="center"/>
        <w:outlineLvl w:val="0"/>
        <w:rPr>
          <w:b/>
          <w:noProof/>
        </w:rPr>
      </w:pPr>
    </w:p>
    <w:p w14:paraId="05A10ED4" w14:textId="77777777" w:rsidR="008648C0" w:rsidRPr="00451A3D" w:rsidRDefault="008648C0" w:rsidP="008648C0">
      <w:pPr>
        <w:spacing w:line="240" w:lineRule="auto"/>
        <w:jc w:val="center"/>
        <w:outlineLvl w:val="0"/>
        <w:rPr>
          <w:b/>
          <w:noProof/>
        </w:rPr>
      </w:pPr>
    </w:p>
    <w:p w14:paraId="0EC2947D" w14:textId="77777777" w:rsidR="008648C0" w:rsidRPr="00451A3D" w:rsidRDefault="008648C0" w:rsidP="008648C0">
      <w:pPr>
        <w:spacing w:line="240" w:lineRule="auto"/>
        <w:jc w:val="center"/>
        <w:outlineLvl w:val="0"/>
        <w:rPr>
          <w:b/>
          <w:noProof/>
        </w:rPr>
      </w:pPr>
    </w:p>
    <w:p w14:paraId="59C73F19" w14:textId="77777777" w:rsidR="008648C0" w:rsidRPr="00451A3D" w:rsidRDefault="008648C0" w:rsidP="008648C0">
      <w:pPr>
        <w:spacing w:line="240" w:lineRule="auto"/>
        <w:jc w:val="center"/>
        <w:outlineLvl w:val="0"/>
        <w:rPr>
          <w:b/>
          <w:noProof/>
        </w:rPr>
      </w:pPr>
    </w:p>
    <w:p w14:paraId="4BCC8B0E" w14:textId="77777777" w:rsidR="008648C0" w:rsidRPr="00451A3D" w:rsidRDefault="008648C0" w:rsidP="008648C0">
      <w:pPr>
        <w:spacing w:line="240" w:lineRule="auto"/>
        <w:jc w:val="center"/>
        <w:outlineLvl w:val="0"/>
        <w:rPr>
          <w:b/>
          <w:noProof/>
        </w:rPr>
      </w:pPr>
    </w:p>
    <w:p w14:paraId="00FF8449" w14:textId="77777777" w:rsidR="008648C0" w:rsidRPr="00451A3D" w:rsidRDefault="008648C0" w:rsidP="008648C0">
      <w:pPr>
        <w:spacing w:line="240" w:lineRule="auto"/>
        <w:jc w:val="center"/>
        <w:outlineLvl w:val="0"/>
        <w:rPr>
          <w:b/>
          <w:noProof/>
        </w:rPr>
      </w:pPr>
    </w:p>
    <w:p w14:paraId="6582A315" w14:textId="77777777" w:rsidR="008648C0" w:rsidRPr="00451A3D" w:rsidRDefault="008648C0" w:rsidP="008648C0">
      <w:pPr>
        <w:spacing w:line="240" w:lineRule="auto"/>
        <w:jc w:val="center"/>
        <w:outlineLvl w:val="0"/>
        <w:rPr>
          <w:b/>
          <w:noProof/>
        </w:rPr>
      </w:pPr>
    </w:p>
    <w:p w14:paraId="5FB7502B" w14:textId="77777777" w:rsidR="008648C0" w:rsidRDefault="008648C0" w:rsidP="008648C0">
      <w:pPr>
        <w:pStyle w:val="TittleA"/>
        <w:rPr>
          <w:noProof/>
        </w:rPr>
      </w:pPr>
    </w:p>
    <w:p w14:paraId="168B6A60" w14:textId="77777777" w:rsidR="008648C0" w:rsidRPr="00451A3D" w:rsidRDefault="009A2B77" w:rsidP="008648C0">
      <w:pPr>
        <w:pStyle w:val="TittleA"/>
        <w:rPr>
          <w:noProof/>
        </w:rPr>
      </w:pPr>
      <w:r w:rsidRPr="00451A3D">
        <w:rPr>
          <w:noProof/>
        </w:rPr>
        <w:t>B. PACKAGE LEAFLET</w:t>
      </w:r>
      <w:r w:rsidR="008D2C0B">
        <w:rPr>
          <w:noProof/>
        </w:rPr>
        <w:fldChar w:fldCharType="begin"/>
      </w:r>
      <w:r w:rsidR="008D2C0B">
        <w:rPr>
          <w:noProof/>
        </w:rPr>
        <w:instrText xml:space="preserve"> DOCVARIABLE VAULT_ND_56afe91c-11dd-4559-a585-7949ff9101e1 \* MERGEFORMAT </w:instrText>
      </w:r>
      <w:r w:rsidR="008D2C0B">
        <w:rPr>
          <w:noProof/>
        </w:rPr>
        <w:fldChar w:fldCharType="separate"/>
      </w:r>
      <w:r w:rsidR="008D2C0B">
        <w:rPr>
          <w:noProof/>
        </w:rPr>
        <w:t xml:space="preserve"> </w:t>
      </w:r>
      <w:r w:rsidR="008D2C0B">
        <w:rPr>
          <w:noProof/>
        </w:rPr>
        <w:fldChar w:fldCharType="end"/>
      </w:r>
    </w:p>
    <w:p w14:paraId="7D7C95CD" w14:textId="77777777" w:rsidR="008258B2" w:rsidRPr="007E3775" w:rsidRDefault="009A2B77" w:rsidP="0009352B">
      <w:pPr>
        <w:tabs>
          <w:tab w:val="clear" w:pos="567"/>
        </w:tabs>
        <w:spacing w:line="240" w:lineRule="auto"/>
        <w:jc w:val="center"/>
        <w:outlineLvl w:val="0"/>
        <w:rPr>
          <w:szCs w:val="22"/>
        </w:rPr>
      </w:pPr>
      <w:r w:rsidRPr="00451A3D">
        <w:rPr>
          <w:noProof/>
          <w:szCs w:val="22"/>
        </w:rPr>
        <w:br w:type="page"/>
      </w:r>
    </w:p>
    <w:p w14:paraId="2F8BCAC4" w14:textId="77777777" w:rsidR="00521C52" w:rsidRPr="00451A3D" w:rsidRDefault="009A2B77" w:rsidP="00521C52">
      <w:pPr>
        <w:tabs>
          <w:tab w:val="clear" w:pos="567"/>
        </w:tabs>
        <w:spacing w:line="240" w:lineRule="auto"/>
        <w:jc w:val="center"/>
        <w:outlineLvl w:val="0"/>
        <w:rPr>
          <w:noProof/>
          <w:szCs w:val="22"/>
        </w:rPr>
      </w:pPr>
      <w:r w:rsidRPr="00451A3D">
        <w:rPr>
          <w:b/>
          <w:noProof/>
          <w:szCs w:val="22"/>
        </w:rPr>
        <w:lastRenderedPageBreak/>
        <w:t>Package leaflet: Information for the patient</w:t>
      </w:r>
      <w:r>
        <w:rPr>
          <w:b/>
          <w:noProof/>
          <w:szCs w:val="22"/>
        </w:rPr>
        <w:fldChar w:fldCharType="begin"/>
      </w:r>
      <w:r>
        <w:rPr>
          <w:b/>
          <w:noProof/>
          <w:szCs w:val="22"/>
        </w:rPr>
        <w:instrText xml:space="preserve"> DOCVARIABLE vault_nd_956c7ee0-814d-4143-8ead-be309005caec \* MERGEFORMAT </w:instrText>
      </w:r>
      <w:r>
        <w:rPr>
          <w:b/>
          <w:noProof/>
          <w:szCs w:val="22"/>
        </w:rPr>
        <w:fldChar w:fldCharType="separate"/>
      </w:r>
      <w:r>
        <w:rPr>
          <w:b/>
          <w:noProof/>
          <w:szCs w:val="22"/>
        </w:rPr>
        <w:t xml:space="preserve"> </w:t>
      </w:r>
      <w:r>
        <w:rPr>
          <w:b/>
          <w:noProof/>
          <w:szCs w:val="22"/>
        </w:rPr>
        <w:fldChar w:fldCharType="end"/>
      </w:r>
    </w:p>
    <w:p w14:paraId="20EE8D42" w14:textId="77777777" w:rsidR="00521C52" w:rsidRPr="00451A3D" w:rsidRDefault="00521C52" w:rsidP="00521C52">
      <w:pPr>
        <w:numPr>
          <w:ilvl w:val="12"/>
          <w:numId w:val="0"/>
        </w:numPr>
        <w:tabs>
          <w:tab w:val="clear" w:pos="567"/>
        </w:tabs>
        <w:spacing w:line="240" w:lineRule="auto"/>
        <w:jc w:val="center"/>
        <w:rPr>
          <w:noProof/>
          <w:szCs w:val="22"/>
        </w:rPr>
      </w:pPr>
    </w:p>
    <w:p w14:paraId="7AADDE76" w14:textId="77777777" w:rsidR="00521C52" w:rsidRPr="004C71A7" w:rsidRDefault="009A2B77" w:rsidP="00521C52">
      <w:pPr>
        <w:numPr>
          <w:ilvl w:val="12"/>
          <w:numId w:val="0"/>
        </w:numPr>
        <w:tabs>
          <w:tab w:val="clear" w:pos="567"/>
        </w:tabs>
        <w:spacing w:line="240" w:lineRule="auto"/>
        <w:jc w:val="center"/>
        <w:rPr>
          <w:b/>
          <w:bCs/>
          <w:noProof/>
          <w:szCs w:val="22"/>
          <w:highlight w:val="lightGray"/>
        </w:rPr>
      </w:pPr>
      <w:r>
        <w:rPr>
          <w:b/>
          <w:bCs/>
          <w:noProof/>
          <w:szCs w:val="22"/>
        </w:rPr>
        <w:t>Omvoh</w:t>
      </w:r>
      <w:r w:rsidRPr="00451A3D">
        <w:rPr>
          <w:b/>
          <w:bCs/>
          <w:noProof/>
          <w:szCs w:val="22"/>
        </w:rPr>
        <w:t xml:space="preserve"> </w:t>
      </w:r>
      <w:r>
        <w:rPr>
          <w:b/>
          <w:bCs/>
          <w:noProof/>
          <w:szCs w:val="22"/>
        </w:rPr>
        <w:t>30</w:t>
      </w:r>
      <w:r w:rsidRPr="00451A3D">
        <w:rPr>
          <w:b/>
          <w:bCs/>
          <w:noProof/>
          <w:szCs w:val="22"/>
        </w:rPr>
        <w:t xml:space="preserve">0 mg </w:t>
      </w:r>
      <w:r>
        <w:rPr>
          <w:b/>
          <w:bCs/>
          <w:noProof/>
          <w:szCs w:val="22"/>
        </w:rPr>
        <w:t xml:space="preserve">concentrate for </w:t>
      </w:r>
      <w:r w:rsidRPr="00451A3D">
        <w:rPr>
          <w:b/>
          <w:bCs/>
          <w:noProof/>
          <w:szCs w:val="22"/>
        </w:rPr>
        <w:t>solution for</w:t>
      </w:r>
      <w:r>
        <w:rPr>
          <w:b/>
          <w:bCs/>
          <w:noProof/>
          <w:szCs w:val="22"/>
        </w:rPr>
        <w:t xml:space="preserve"> infusion</w:t>
      </w:r>
    </w:p>
    <w:p w14:paraId="7B3C4BA0" w14:textId="77777777" w:rsidR="00521C52" w:rsidRPr="00451A3D" w:rsidRDefault="009A2B77" w:rsidP="00521C52">
      <w:pPr>
        <w:numPr>
          <w:ilvl w:val="12"/>
          <w:numId w:val="0"/>
        </w:numPr>
        <w:tabs>
          <w:tab w:val="clear" w:pos="567"/>
        </w:tabs>
        <w:spacing w:line="240" w:lineRule="auto"/>
        <w:jc w:val="center"/>
        <w:rPr>
          <w:noProof/>
          <w:szCs w:val="22"/>
        </w:rPr>
      </w:pPr>
      <w:r>
        <w:rPr>
          <w:noProof/>
          <w:szCs w:val="22"/>
        </w:rPr>
        <w:t>mirikizumab</w:t>
      </w:r>
    </w:p>
    <w:p w14:paraId="532E3594" w14:textId="77777777" w:rsidR="00521C52" w:rsidRPr="00451A3D" w:rsidRDefault="00521C52" w:rsidP="00521C52">
      <w:pPr>
        <w:tabs>
          <w:tab w:val="clear" w:pos="567"/>
        </w:tabs>
        <w:spacing w:line="240" w:lineRule="auto"/>
        <w:rPr>
          <w:noProof/>
          <w:szCs w:val="22"/>
        </w:rPr>
      </w:pPr>
    </w:p>
    <w:p w14:paraId="2ECA63BB" w14:textId="77777777" w:rsidR="00521C52" w:rsidRPr="00451A3D" w:rsidRDefault="009A2B77" w:rsidP="00521C52">
      <w:pPr>
        <w:spacing w:line="240" w:lineRule="auto"/>
        <w:rPr>
          <w:szCs w:val="22"/>
        </w:rPr>
      </w:pPr>
      <w:r>
        <w:rPr>
          <w:noProof/>
          <w:lang w:val="en-IE" w:eastAsia="en-IE"/>
        </w:rPr>
        <w:drawing>
          <wp:inline distT="0" distB="0" distL="0" distR="0" wp14:anchorId="2C10277B" wp14:editId="2A0238D9">
            <wp:extent cx="200025" cy="171450"/>
            <wp:effectExtent l="0" t="0" r="9525" b="0"/>
            <wp:docPr id="5" name="Grafik 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50309"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t>This medicine is subject to additional monitoring. This will allow quick identification of new safety information. You can help by reporting any side effects you may get. See the end of section 4 for how to report side effects.</w:t>
      </w:r>
    </w:p>
    <w:p w14:paraId="2560C52B" w14:textId="77777777" w:rsidR="00521C52" w:rsidRPr="00451A3D" w:rsidRDefault="00521C52" w:rsidP="00521C52">
      <w:pPr>
        <w:tabs>
          <w:tab w:val="clear" w:pos="567"/>
        </w:tabs>
        <w:suppressAutoHyphens/>
        <w:spacing w:line="240" w:lineRule="auto"/>
        <w:ind w:left="142" w:hanging="142"/>
        <w:rPr>
          <w:b/>
          <w:noProof/>
          <w:szCs w:val="22"/>
        </w:rPr>
      </w:pPr>
    </w:p>
    <w:p w14:paraId="0C78B9FF" w14:textId="77777777" w:rsidR="00521C52" w:rsidRPr="00451A3D" w:rsidRDefault="009A2B77" w:rsidP="00521C52">
      <w:pPr>
        <w:tabs>
          <w:tab w:val="clear" w:pos="567"/>
        </w:tabs>
        <w:suppressAutoHyphens/>
        <w:spacing w:line="240" w:lineRule="auto"/>
        <w:rPr>
          <w:noProof/>
          <w:szCs w:val="22"/>
        </w:rPr>
      </w:pPr>
      <w:r w:rsidRPr="00451A3D">
        <w:rPr>
          <w:b/>
          <w:noProof/>
          <w:szCs w:val="22"/>
        </w:rPr>
        <w:t>Read all of this leaflet carefully before you start using this medicine because it contains important information for you.</w:t>
      </w:r>
    </w:p>
    <w:p w14:paraId="0E842808" w14:textId="77777777" w:rsidR="00521C52" w:rsidRPr="00451A3D" w:rsidRDefault="009A2B77" w:rsidP="00521C52">
      <w:pPr>
        <w:numPr>
          <w:ilvl w:val="0"/>
          <w:numId w:val="32"/>
        </w:numPr>
        <w:tabs>
          <w:tab w:val="clear" w:pos="567"/>
        </w:tabs>
        <w:spacing w:line="240" w:lineRule="auto"/>
        <w:ind w:left="567" w:hanging="567"/>
      </w:pPr>
      <w:r>
        <w:t>Keep this leaflet. You may need to read it again.</w:t>
      </w:r>
    </w:p>
    <w:p w14:paraId="7F007DD0" w14:textId="77777777" w:rsidR="00521C52" w:rsidRPr="00451A3D" w:rsidRDefault="009A2B77" w:rsidP="00521C52">
      <w:pPr>
        <w:numPr>
          <w:ilvl w:val="0"/>
          <w:numId w:val="32"/>
        </w:numPr>
        <w:tabs>
          <w:tab w:val="clear" w:pos="567"/>
        </w:tabs>
        <w:spacing w:line="240" w:lineRule="auto"/>
        <w:ind w:left="567" w:hanging="567"/>
      </w:pPr>
      <w:r>
        <w:t>If you have any further questions, ask your doctor, pharmacist or nurse.</w:t>
      </w:r>
    </w:p>
    <w:p w14:paraId="50E79CA2" w14:textId="77777777" w:rsidR="00521C52" w:rsidRPr="00451A3D" w:rsidRDefault="009A2B77" w:rsidP="00521C52">
      <w:pPr>
        <w:tabs>
          <w:tab w:val="clear" w:pos="567"/>
        </w:tabs>
        <w:spacing w:line="240" w:lineRule="auto"/>
        <w:ind w:left="567" w:hanging="567"/>
        <w:rPr>
          <w:noProof/>
          <w:szCs w:val="22"/>
        </w:rPr>
      </w:pPr>
      <w:r w:rsidRPr="00451A3D">
        <w:rPr>
          <w:noProof/>
          <w:szCs w:val="22"/>
        </w:rPr>
        <w:t>-</w:t>
      </w:r>
      <w:r w:rsidRPr="00451A3D">
        <w:rPr>
          <w:noProof/>
          <w:szCs w:val="22"/>
        </w:rPr>
        <w:tab/>
        <w:t>This medicine has been prescribed for you only. Do not pass it on to others. It may harm them, even if their signs of illness are the same as yours.</w:t>
      </w:r>
    </w:p>
    <w:p w14:paraId="6070C74B" w14:textId="77777777" w:rsidR="00521C52" w:rsidRPr="00451A3D" w:rsidRDefault="009A2B77" w:rsidP="00521C52">
      <w:pPr>
        <w:numPr>
          <w:ilvl w:val="0"/>
          <w:numId w:val="32"/>
        </w:numPr>
        <w:tabs>
          <w:tab w:val="clear" w:pos="567"/>
        </w:tabs>
        <w:spacing w:line="240" w:lineRule="auto"/>
        <w:ind w:left="567" w:hanging="567"/>
      </w:pPr>
      <w:r>
        <w:t>If you get any side effects, talk to your doctor, pharmacist or nurse. This includes any possible side effects not listed in this leaflet. See section 4.</w:t>
      </w:r>
    </w:p>
    <w:p w14:paraId="619A7D48" w14:textId="77777777" w:rsidR="00521C52" w:rsidRPr="00451A3D" w:rsidRDefault="00521C52" w:rsidP="00521C52">
      <w:pPr>
        <w:tabs>
          <w:tab w:val="clear" w:pos="567"/>
        </w:tabs>
        <w:spacing w:line="240" w:lineRule="auto"/>
        <w:ind w:right="-2"/>
        <w:rPr>
          <w:noProof/>
          <w:szCs w:val="22"/>
        </w:rPr>
      </w:pPr>
    </w:p>
    <w:p w14:paraId="7EC528B7" w14:textId="77777777" w:rsidR="00521C52" w:rsidRPr="00451A3D" w:rsidRDefault="009A2B77" w:rsidP="00521C52">
      <w:pPr>
        <w:keepNext/>
        <w:numPr>
          <w:ilvl w:val="12"/>
          <w:numId w:val="0"/>
        </w:numPr>
        <w:tabs>
          <w:tab w:val="clear" w:pos="567"/>
        </w:tabs>
        <w:spacing w:line="240" w:lineRule="auto"/>
        <w:ind w:right="-2"/>
        <w:outlineLvl w:val="0"/>
        <w:rPr>
          <w:noProof/>
          <w:szCs w:val="22"/>
        </w:rPr>
      </w:pPr>
      <w:r w:rsidRPr="00451A3D">
        <w:rPr>
          <w:b/>
          <w:szCs w:val="22"/>
        </w:rPr>
        <w:t xml:space="preserve">What is </w:t>
      </w:r>
      <w:r w:rsidRPr="00451A3D">
        <w:rPr>
          <w:b/>
          <w:noProof/>
          <w:szCs w:val="22"/>
        </w:rPr>
        <w:t>in this leaflet</w:t>
      </w:r>
      <w:r>
        <w:rPr>
          <w:b/>
          <w:noProof/>
          <w:szCs w:val="22"/>
        </w:rPr>
        <w:fldChar w:fldCharType="begin"/>
      </w:r>
      <w:r>
        <w:rPr>
          <w:b/>
          <w:noProof/>
          <w:szCs w:val="22"/>
        </w:rPr>
        <w:instrText xml:space="preserve"> DOCVARIABLE vault_nd_d10e64c6-0aa8-4232-ba78-5e0a8935d209 \* MERGEFORMAT </w:instrText>
      </w:r>
      <w:r>
        <w:rPr>
          <w:b/>
          <w:noProof/>
          <w:szCs w:val="22"/>
        </w:rPr>
        <w:fldChar w:fldCharType="separate"/>
      </w:r>
      <w:r>
        <w:rPr>
          <w:b/>
          <w:noProof/>
          <w:szCs w:val="22"/>
        </w:rPr>
        <w:t xml:space="preserve"> </w:t>
      </w:r>
      <w:r>
        <w:rPr>
          <w:b/>
          <w:noProof/>
          <w:szCs w:val="22"/>
        </w:rPr>
        <w:fldChar w:fldCharType="end"/>
      </w:r>
    </w:p>
    <w:p w14:paraId="6CB7F475" w14:textId="77777777" w:rsidR="00521C52" w:rsidRPr="00451A3D" w:rsidRDefault="00521C52" w:rsidP="00521C52">
      <w:pPr>
        <w:numPr>
          <w:ilvl w:val="12"/>
          <w:numId w:val="0"/>
        </w:numPr>
        <w:tabs>
          <w:tab w:val="clear" w:pos="567"/>
        </w:tabs>
        <w:spacing w:line="240" w:lineRule="auto"/>
        <w:ind w:right="-2"/>
        <w:outlineLvl w:val="0"/>
        <w:rPr>
          <w:noProof/>
          <w:szCs w:val="22"/>
        </w:rPr>
      </w:pPr>
    </w:p>
    <w:p w14:paraId="682A0FA2" w14:textId="77777777" w:rsidR="00521C52" w:rsidRPr="00451A3D" w:rsidRDefault="009A2B77" w:rsidP="00521C52">
      <w:pPr>
        <w:numPr>
          <w:ilvl w:val="12"/>
          <w:numId w:val="0"/>
        </w:numPr>
        <w:tabs>
          <w:tab w:val="clear" w:pos="567"/>
        </w:tabs>
        <w:spacing w:line="240" w:lineRule="auto"/>
        <w:ind w:left="567" w:hanging="567"/>
        <w:rPr>
          <w:noProof/>
          <w:szCs w:val="22"/>
        </w:rPr>
      </w:pPr>
      <w:r w:rsidRPr="00451A3D">
        <w:rPr>
          <w:noProof/>
          <w:szCs w:val="22"/>
        </w:rPr>
        <w:t>1.</w:t>
      </w:r>
      <w:r w:rsidRPr="00451A3D">
        <w:rPr>
          <w:noProof/>
          <w:szCs w:val="22"/>
        </w:rPr>
        <w:tab/>
        <w:t xml:space="preserve">What </w:t>
      </w:r>
      <w:r>
        <w:rPr>
          <w:noProof/>
          <w:szCs w:val="22"/>
        </w:rPr>
        <w:t>Omvoh</w:t>
      </w:r>
      <w:r w:rsidRPr="00451A3D">
        <w:rPr>
          <w:noProof/>
          <w:szCs w:val="22"/>
        </w:rPr>
        <w:t xml:space="preserve"> is and what it is used for</w:t>
      </w:r>
    </w:p>
    <w:p w14:paraId="30A69FAE" w14:textId="77777777" w:rsidR="00521C52" w:rsidRPr="00451A3D" w:rsidRDefault="009A2B77" w:rsidP="00521C52">
      <w:pPr>
        <w:numPr>
          <w:ilvl w:val="12"/>
          <w:numId w:val="0"/>
        </w:numPr>
        <w:tabs>
          <w:tab w:val="clear" w:pos="567"/>
        </w:tabs>
        <w:spacing w:line="240" w:lineRule="auto"/>
        <w:ind w:left="567" w:hanging="567"/>
        <w:rPr>
          <w:noProof/>
          <w:szCs w:val="22"/>
        </w:rPr>
      </w:pPr>
      <w:r w:rsidRPr="00451A3D">
        <w:rPr>
          <w:noProof/>
          <w:szCs w:val="22"/>
        </w:rPr>
        <w:t>2.</w:t>
      </w:r>
      <w:r w:rsidRPr="00451A3D">
        <w:rPr>
          <w:noProof/>
          <w:szCs w:val="22"/>
        </w:rPr>
        <w:tab/>
        <w:t xml:space="preserve">What you need to know before you </w:t>
      </w:r>
      <w:r>
        <w:rPr>
          <w:noProof/>
          <w:szCs w:val="22"/>
        </w:rPr>
        <w:t>receive</w:t>
      </w:r>
      <w:r w:rsidRPr="00451A3D">
        <w:rPr>
          <w:noProof/>
          <w:szCs w:val="22"/>
        </w:rPr>
        <w:t xml:space="preserve"> </w:t>
      </w:r>
      <w:r>
        <w:rPr>
          <w:noProof/>
          <w:szCs w:val="22"/>
        </w:rPr>
        <w:t>Omvoh</w:t>
      </w:r>
    </w:p>
    <w:p w14:paraId="0348AA49" w14:textId="77777777" w:rsidR="00521C52" w:rsidRPr="00451A3D" w:rsidRDefault="009A2B77" w:rsidP="00521C52">
      <w:pPr>
        <w:numPr>
          <w:ilvl w:val="12"/>
          <w:numId w:val="0"/>
        </w:numPr>
        <w:tabs>
          <w:tab w:val="clear" w:pos="567"/>
        </w:tabs>
        <w:spacing w:line="240" w:lineRule="auto"/>
        <w:ind w:left="567" w:hanging="567"/>
        <w:rPr>
          <w:noProof/>
          <w:szCs w:val="22"/>
        </w:rPr>
      </w:pPr>
      <w:r w:rsidRPr="00451A3D">
        <w:rPr>
          <w:noProof/>
          <w:szCs w:val="22"/>
        </w:rPr>
        <w:t>3.</w:t>
      </w:r>
      <w:r w:rsidRPr="00451A3D">
        <w:rPr>
          <w:noProof/>
          <w:szCs w:val="22"/>
        </w:rPr>
        <w:tab/>
        <w:t xml:space="preserve">How </w:t>
      </w:r>
      <w:r>
        <w:rPr>
          <w:noProof/>
          <w:szCs w:val="22"/>
        </w:rPr>
        <w:t>Omvoh is used</w:t>
      </w:r>
    </w:p>
    <w:p w14:paraId="15B95E5B" w14:textId="77777777" w:rsidR="00521C52" w:rsidRPr="00451A3D" w:rsidRDefault="009A2B77" w:rsidP="00521C52">
      <w:pPr>
        <w:numPr>
          <w:ilvl w:val="12"/>
          <w:numId w:val="0"/>
        </w:numPr>
        <w:tabs>
          <w:tab w:val="clear" w:pos="567"/>
        </w:tabs>
        <w:spacing w:line="240" w:lineRule="auto"/>
        <w:ind w:left="567" w:hanging="567"/>
        <w:rPr>
          <w:noProof/>
          <w:szCs w:val="22"/>
        </w:rPr>
      </w:pPr>
      <w:r w:rsidRPr="00451A3D">
        <w:rPr>
          <w:noProof/>
          <w:szCs w:val="22"/>
        </w:rPr>
        <w:t>4.</w:t>
      </w:r>
      <w:r w:rsidRPr="00451A3D">
        <w:rPr>
          <w:noProof/>
          <w:szCs w:val="22"/>
        </w:rPr>
        <w:tab/>
        <w:t>Possible side effects</w:t>
      </w:r>
    </w:p>
    <w:p w14:paraId="03658682" w14:textId="77777777" w:rsidR="00521C52" w:rsidRPr="00451A3D" w:rsidRDefault="009A2B77" w:rsidP="00521C52">
      <w:pPr>
        <w:tabs>
          <w:tab w:val="clear" w:pos="567"/>
        </w:tabs>
        <w:spacing w:line="240" w:lineRule="auto"/>
        <w:ind w:left="567" w:hanging="567"/>
        <w:rPr>
          <w:noProof/>
          <w:szCs w:val="22"/>
        </w:rPr>
      </w:pPr>
      <w:r w:rsidRPr="00451A3D">
        <w:rPr>
          <w:noProof/>
          <w:szCs w:val="22"/>
        </w:rPr>
        <w:t>5.</w:t>
      </w:r>
      <w:r w:rsidRPr="00451A3D">
        <w:rPr>
          <w:noProof/>
          <w:szCs w:val="22"/>
        </w:rPr>
        <w:tab/>
        <w:t xml:space="preserve">How to store </w:t>
      </w:r>
      <w:r>
        <w:rPr>
          <w:noProof/>
          <w:szCs w:val="22"/>
        </w:rPr>
        <w:t>Omvoh</w:t>
      </w:r>
    </w:p>
    <w:p w14:paraId="68E5CB3E" w14:textId="77777777" w:rsidR="00521C52" w:rsidRPr="00451A3D" w:rsidRDefault="009A2B77" w:rsidP="00521C52">
      <w:pPr>
        <w:tabs>
          <w:tab w:val="clear" w:pos="567"/>
        </w:tabs>
        <w:spacing w:line="240" w:lineRule="auto"/>
        <w:ind w:left="567" w:hanging="567"/>
        <w:rPr>
          <w:noProof/>
          <w:szCs w:val="22"/>
        </w:rPr>
      </w:pPr>
      <w:r w:rsidRPr="00451A3D">
        <w:rPr>
          <w:noProof/>
          <w:szCs w:val="22"/>
        </w:rPr>
        <w:t>6.</w:t>
      </w:r>
      <w:r w:rsidRPr="00451A3D">
        <w:rPr>
          <w:noProof/>
          <w:szCs w:val="22"/>
        </w:rPr>
        <w:tab/>
        <w:t>Contents of the pack and other information</w:t>
      </w:r>
    </w:p>
    <w:p w14:paraId="52B2F532" w14:textId="77777777" w:rsidR="00521C52" w:rsidRPr="00451A3D" w:rsidRDefault="00521C52" w:rsidP="00521C52">
      <w:pPr>
        <w:numPr>
          <w:ilvl w:val="12"/>
          <w:numId w:val="0"/>
        </w:numPr>
        <w:tabs>
          <w:tab w:val="clear" w:pos="567"/>
        </w:tabs>
        <w:spacing w:line="240" w:lineRule="auto"/>
        <w:ind w:right="-2"/>
        <w:rPr>
          <w:noProof/>
          <w:szCs w:val="22"/>
        </w:rPr>
      </w:pPr>
    </w:p>
    <w:p w14:paraId="367559AE" w14:textId="77777777" w:rsidR="00521C52" w:rsidRPr="00451A3D" w:rsidRDefault="00521C52" w:rsidP="00521C52">
      <w:pPr>
        <w:numPr>
          <w:ilvl w:val="12"/>
          <w:numId w:val="0"/>
        </w:numPr>
        <w:tabs>
          <w:tab w:val="clear" w:pos="567"/>
        </w:tabs>
        <w:spacing w:line="240" w:lineRule="auto"/>
        <w:ind w:right="-2"/>
        <w:rPr>
          <w:noProof/>
          <w:szCs w:val="22"/>
        </w:rPr>
      </w:pPr>
    </w:p>
    <w:p w14:paraId="4EFE2BDF" w14:textId="77777777" w:rsidR="00521C52" w:rsidRPr="00451A3D" w:rsidRDefault="009A2B77" w:rsidP="00521C52">
      <w:pPr>
        <w:keepNext/>
        <w:numPr>
          <w:ilvl w:val="0"/>
          <w:numId w:val="2"/>
        </w:numPr>
        <w:tabs>
          <w:tab w:val="clear" w:pos="570"/>
          <w:tab w:val="left" w:pos="567"/>
        </w:tabs>
        <w:spacing w:line="240" w:lineRule="auto"/>
        <w:ind w:left="0" w:right="-2" w:firstLine="0"/>
        <w:rPr>
          <w:b/>
          <w:noProof/>
          <w:szCs w:val="22"/>
        </w:rPr>
      </w:pPr>
      <w:r w:rsidRPr="00451A3D">
        <w:rPr>
          <w:b/>
          <w:noProof/>
          <w:szCs w:val="22"/>
        </w:rPr>
        <w:t xml:space="preserve">What </w:t>
      </w:r>
      <w:r>
        <w:rPr>
          <w:b/>
          <w:noProof/>
          <w:szCs w:val="22"/>
        </w:rPr>
        <w:t>Omvoh</w:t>
      </w:r>
      <w:r w:rsidRPr="00451A3D">
        <w:rPr>
          <w:b/>
          <w:noProof/>
          <w:szCs w:val="22"/>
        </w:rPr>
        <w:t xml:space="preserve"> is and what it is used for</w:t>
      </w:r>
    </w:p>
    <w:p w14:paraId="07E5E4AE" w14:textId="77777777" w:rsidR="00521C52" w:rsidRPr="00812BA9" w:rsidRDefault="00521C52" w:rsidP="00521C52">
      <w:pPr>
        <w:pStyle w:val="CommentText"/>
        <w:keepNext/>
        <w:rPr>
          <w:sz w:val="22"/>
          <w:szCs w:val="22"/>
        </w:rPr>
      </w:pPr>
    </w:p>
    <w:p w14:paraId="19829272" w14:textId="77777777" w:rsidR="00521C52" w:rsidRPr="00952FB4" w:rsidRDefault="009A2B77" w:rsidP="00521C52">
      <w:pPr>
        <w:tabs>
          <w:tab w:val="clear" w:pos="567"/>
        </w:tabs>
        <w:autoSpaceDE w:val="0"/>
        <w:autoSpaceDN w:val="0"/>
        <w:adjustRightInd w:val="0"/>
        <w:spacing w:line="240" w:lineRule="auto"/>
        <w:rPr>
          <w:rFonts w:eastAsia="TimesNewRoman"/>
          <w:szCs w:val="22"/>
          <w:lang w:val="en-US" w:eastAsia="en-GB"/>
        </w:rPr>
      </w:pPr>
      <w:r w:rsidRPr="00952FB4">
        <w:rPr>
          <w:rFonts w:eastAsia="TimesNewRoman"/>
          <w:szCs w:val="22"/>
          <w:lang w:val="en-US" w:eastAsia="en-GB"/>
        </w:rPr>
        <w:t>Omvoh is used to treat the following inflammatory bowel diseases:</w:t>
      </w:r>
    </w:p>
    <w:p w14:paraId="4138F1D6" w14:textId="77777777" w:rsidR="00521C52" w:rsidRDefault="009A2B77" w:rsidP="00521C52">
      <w:pPr>
        <w:pStyle w:val="ListParagraph"/>
        <w:numPr>
          <w:ilvl w:val="0"/>
          <w:numId w:val="47"/>
        </w:numPr>
        <w:autoSpaceDE w:val="0"/>
        <w:autoSpaceDN w:val="0"/>
        <w:adjustRightInd w:val="0"/>
        <w:spacing w:line="240" w:lineRule="auto"/>
        <w:rPr>
          <w:rFonts w:ascii="Times New Roman" w:eastAsia="TimesNewRoman" w:hAnsi="Times New Roman"/>
          <w:lang w:val="de-DE"/>
        </w:rPr>
      </w:pPr>
      <w:r>
        <w:rPr>
          <w:rFonts w:ascii="Times New Roman" w:eastAsia="TimesNewRoman" w:hAnsi="Times New Roman"/>
          <w:lang w:val="de-DE"/>
        </w:rPr>
        <w:t>Ulcerative colitis</w:t>
      </w:r>
    </w:p>
    <w:p w14:paraId="40A27117" w14:textId="77777777" w:rsidR="00521C52" w:rsidRPr="00812BA9" w:rsidRDefault="009A2B77" w:rsidP="00521C52">
      <w:pPr>
        <w:pStyle w:val="ListParagraph"/>
        <w:numPr>
          <w:ilvl w:val="0"/>
          <w:numId w:val="47"/>
        </w:numPr>
        <w:autoSpaceDE w:val="0"/>
        <w:autoSpaceDN w:val="0"/>
        <w:adjustRightInd w:val="0"/>
        <w:spacing w:line="240" w:lineRule="auto"/>
        <w:rPr>
          <w:rFonts w:ascii="Times New Roman" w:eastAsia="TimesNewRoman" w:hAnsi="Times New Roman"/>
          <w:lang w:val="de-DE"/>
        </w:rPr>
      </w:pPr>
      <w:r w:rsidRPr="00B27A71">
        <w:rPr>
          <w:rFonts w:ascii="Times New Roman" w:eastAsia="TimesNewRoman" w:hAnsi="Times New Roman"/>
          <w:lang w:val="en-US"/>
        </w:rPr>
        <w:t xml:space="preserve">Crohn’s </w:t>
      </w:r>
      <w:r w:rsidR="00957B4F">
        <w:rPr>
          <w:rFonts w:ascii="Times New Roman" w:eastAsia="TimesNewRoman" w:hAnsi="Times New Roman"/>
          <w:lang w:val="en-US"/>
        </w:rPr>
        <w:t>d</w:t>
      </w:r>
      <w:r w:rsidRPr="00B27A71">
        <w:rPr>
          <w:rFonts w:ascii="Times New Roman" w:eastAsia="TimesNewRoman" w:hAnsi="Times New Roman"/>
          <w:lang w:val="en-US"/>
        </w:rPr>
        <w:t>isease</w:t>
      </w:r>
    </w:p>
    <w:p w14:paraId="32D94ABC" w14:textId="77777777" w:rsidR="00521C52" w:rsidRPr="00DE31E9" w:rsidRDefault="009A2B77" w:rsidP="00521C52">
      <w:pPr>
        <w:pStyle w:val="CommentText"/>
        <w:keepNext/>
        <w:rPr>
          <w:rFonts w:eastAsia="TimesNewRomanPSMT"/>
          <w:szCs w:val="22"/>
          <w:lang w:val="en-US" w:eastAsia="en-GB"/>
        </w:rPr>
      </w:pPr>
      <w:r>
        <w:rPr>
          <w:sz w:val="22"/>
          <w:szCs w:val="22"/>
        </w:rPr>
        <w:t>Omvoh</w:t>
      </w:r>
      <w:r w:rsidRPr="00456053">
        <w:rPr>
          <w:sz w:val="22"/>
          <w:szCs w:val="22"/>
        </w:rPr>
        <w:t xml:space="preserve"> contains the active substance mi</w:t>
      </w:r>
      <w:r>
        <w:rPr>
          <w:sz w:val="22"/>
          <w:szCs w:val="22"/>
        </w:rPr>
        <w:t>r</w:t>
      </w:r>
      <w:r w:rsidRPr="00456053">
        <w:rPr>
          <w:sz w:val="22"/>
          <w:szCs w:val="22"/>
        </w:rPr>
        <w:t xml:space="preserve">ikizumab, a monoclonal antibody. Monoclonal antibodies are proteins that recognise and bind specifically to certain </w:t>
      </w:r>
      <w:r>
        <w:rPr>
          <w:sz w:val="22"/>
          <w:szCs w:val="22"/>
        </w:rPr>
        <w:t xml:space="preserve">target </w:t>
      </w:r>
      <w:r w:rsidRPr="00456053">
        <w:rPr>
          <w:sz w:val="22"/>
          <w:szCs w:val="22"/>
        </w:rPr>
        <w:t>proteins in the body.</w:t>
      </w:r>
      <w:r>
        <w:rPr>
          <w:sz w:val="22"/>
          <w:szCs w:val="22"/>
        </w:rPr>
        <w:t xml:space="preserve"> </w:t>
      </w:r>
      <w:r w:rsidRPr="00DE31E9">
        <w:rPr>
          <w:rFonts w:eastAsia="TimesNewRomanPSMT"/>
          <w:sz w:val="22"/>
          <w:szCs w:val="22"/>
          <w:lang w:val="en-US" w:eastAsia="en-GB"/>
        </w:rPr>
        <w:t>Omvoh works by attaching to and blocking a protein in the body called IL</w:t>
      </w:r>
      <w:r w:rsidRPr="00DE31E9">
        <w:rPr>
          <w:rFonts w:eastAsia="TimesNewRomanPSMT"/>
          <w:sz w:val="22"/>
          <w:szCs w:val="22"/>
          <w:lang w:val="en-US" w:eastAsia="en-GB"/>
        </w:rPr>
        <w:noBreakHyphen/>
        <w:t>23 (interleukin-23), which is involved in inflammation. By blocking the action of IL-23, Omvoh reduces inflammation and other symptoms associated with ulcerative colitis</w:t>
      </w:r>
      <w:r>
        <w:rPr>
          <w:rFonts w:eastAsia="TimesNewRomanPSMT"/>
          <w:sz w:val="22"/>
          <w:szCs w:val="22"/>
          <w:lang w:val="en-US" w:eastAsia="en-GB"/>
        </w:rPr>
        <w:t xml:space="preserve"> and Crohn’s disease.</w:t>
      </w:r>
    </w:p>
    <w:p w14:paraId="5514DDCB" w14:textId="77777777" w:rsidR="00521C52" w:rsidRDefault="00521C52" w:rsidP="00521C52">
      <w:pPr>
        <w:tabs>
          <w:tab w:val="clear" w:pos="567"/>
        </w:tabs>
        <w:autoSpaceDE w:val="0"/>
        <w:autoSpaceDN w:val="0"/>
        <w:adjustRightInd w:val="0"/>
        <w:spacing w:line="240" w:lineRule="auto"/>
        <w:rPr>
          <w:rFonts w:eastAsia="TimesNewRomanPSMT"/>
          <w:szCs w:val="22"/>
          <w:lang w:val="en-US" w:eastAsia="en-GB"/>
        </w:rPr>
      </w:pPr>
    </w:p>
    <w:p w14:paraId="1C8DAA3C" w14:textId="77777777" w:rsidR="00521C52" w:rsidRDefault="009A2B77" w:rsidP="00521C52">
      <w:pPr>
        <w:tabs>
          <w:tab w:val="clear" w:pos="567"/>
        </w:tabs>
        <w:autoSpaceDE w:val="0"/>
        <w:autoSpaceDN w:val="0"/>
        <w:adjustRightInd w:val="0"/>
        <w:spacing w:line="240" w:lineRule="auto"/>
        <w:rPr>
          <w:rFonts w:eastAsia="TimesNewRomanPSMT"/>
          <w:szCs w:val="22"/>
          <w:u w:val="single"/>
          <w:lang w:val="en-US" w:eastAsia="en-GB"/>
        </w:rPr>
      </w:pPr>
      <w:r w:rsidRPr="00C16476">
        <w:rPr>
          <w:rFonts w:eastAsia="TimesNewRomanPSMT"/>
          <w:szCs w:val="22"/>
          <w:u w:val="single"/>
          <w:lang w:val="en-US" w:eastAsia="en-GB"/>
        </w:rPr>
        <w:t>Ulcerative colitis</w:t>
      </w:r>
    </w:p>
    <w:p w14:paraId="01C89272" w14:textId="77777777" w:rsidR="006914A1" w:rsidRPr="00C16476" w:rsidRDefault="006914A1" w:rsidP="00521C52">
      <w:pPr>
        <w:tabs>
          <w:tab w:val="clear" w:pos="567"/>
        </w:tabs>
        <w:autoSpaceDE w:val="0"/>
        <w:autoSpaceDN w:val="0"/>
        <w:adjustRightInd w:val="0"/>
        <w:spacing w:line="240" w:lineRule="auto"/>
        <w:rPr>
          <w:rFonts w:eastAsia="TimesNewRomanPSMT"/>
          <w:szCs w:val="22"/>
          <w:u w:val="single"/>
          <w:lang w:val="en-US" w:eastAsia="en-GB"/>
        </w:rPr>
      </w:pPr>
    </w:p>
    <w:p w14:paraId="06A6E04E" w14:textId="77777777" w:rsidR="00521C52" w:rsidRPr="002802D0" w:rsidRDefault="009A2B77" w:rsidP="00521C52">
      <w:pPr>
        <w:pStyle w:val="CommentText"/>
        <w:keepNext/>
        <w:rPr>
          <w:sz w:val="22"/>
          <w:szCs w:val="22"/>
        </w:rPr>
      </w:pPr>
      <w:r w:rsidRPr="002802D0">
        <w:rPr>
          <w:sz w:val="22"/>
          <w:szCs w:val="22"/>
        </w:rPr>
        <w:t>Ulcerative colitis is a</w:t>
      </w:r>
      <w:r>
        <w:rPr>
          <w:sz w:val="22"/>
          <w:szCs w:val="22"/>
        </w:rPr>
        <w:t xml:space="preserve"> chronic</w:t>
      </w:r>
      <w:r w:rsidRPr="002802D0">
        <w:rPr>
          <w:sz w:val="22"/>
          <w:szCs w:val="22"/>
        </w:rPr>
        <w:t xml:space="preserve"> inflammatory disease of the large bowel. If you have ulcerative colitis, you will first be given other medicines. If you do not respond well enough or cannot tolerate these medicines, you may be given </w:t>
      </w:r>
      <w:r>
        <w:rPr>
          <w:sz w:val="22"/>
          <w:szCs w:val="22"/>
        </w:rPr>
        <w:t>Omvoh</w:t>
      </w:r>
      <w:r w:rsidRPr="002802D0">
        <w:rPr>
          <w:sz w:val="22"/>
          <w:szCs w:val="22"/>
        </w:rPr>
        <w:t xml:space="preserve"> to reduce signs and symptoms of </w:t>
      </w:r>
      <w:r>
        <w:rPr>
          <w:sz w:val="22"/>
          <w:szCs w:val="22"/>
        </w:rPr>
        <w:t>ulcerative colitis</w:t>
      </w:r>
      <w:r w:rsidRPr="002802D0">
        <w:rPr>
          <w:sz w:val="22"/>
          <w:szCs w:val="22"/>
        </w:rPr>
        <w:t xml:space="preserve"> such as diarrh</w:t>
      </w:r>
      <w:r>
        <w:rPr>
          <w:sz w:val="22"/>
          <w:szCs w:val="22"/>
        </w:rPr>
        <w:t>o</w:t>
      </w:r>
      <w:r w:rsidRPr="002802D0">
        <w:rPr>
          <w:sz w:val="22"/>
          <w:szCs w:val="22"/>
        </w:rPr>
        <w:t xml:space="preserve">ea, abdominal pain, urgency </w:t>
      </w:r>
      <w:r>
        <w:rPr>
          <w:sz w:val="22"/>
          <w:szCs w:val="22"/>
        </w:rPr>
        <w:t xml:space="preserve">and </w:t>
      </w:r>
      <w:r w:rsidRPr="002802D0">
        <w:rPr>
          <w:sz w:val="22"/>
          <w:szCs w:val="22"/>
        </w:rPr>
        <w:t>rectal bleeding.</w:t>
      </w:r>
    </w:p>
    <w:p w14:paraId="4AF7CF5A" w14:textId="77777777" w:rsidR="00521C52" w:rsidRDefault="00521C52" w:rsidP="00521C52">
      <w:pPr>
        <w:tabs>
          <w:tab w:val="clear" w:pos="567"/>
        </w:tabs>
        <w:autoSpaceDE w:val="0"/>
        <w:autoSpaceDN w:val="0"/>
        <w:adjustRightInd w:val="0"/>
        <w:spacing w:line="240" w:lineRule="auto"/>
        <w:rPr>
          <w:rFonts w:eastAsia="TimesNewRoman"/>
          <w:szCs w:val="22"/>
          <w:lang w:val="en-US" w:eastAsia="en-GB"/>
        </w:rPr>
      </w:pPr>
    </w:p>
    <w:p w14:paraId="1FDA9750" w14:textId="77777777" w:rsidR="00521C52" w:rsidRDefault="009A2B77" w:rsidP="00521C52">
      <w:pPr>
        <w:tabs>
          <w:tab w:val="clear" w:pos="567"/>
        </w:tabs>
        <w:autoSpaceDE w:val="0"/>
        <w:autoSpaceDN w:val="0"/>
        <w:adjustRightInd w:val="0"/>
        <w:spacing w:line="240" w:lineRule="auto"/>
        <w:rPr>
          <w:rFonts w:eastAsia="TimesNewRoman"/>
          <w:szCs w:val="22"/>
          <w:u w:val="single"/>
          <w:lang w:val="en-US" w:eastAsia="en-GB"/>
        </w:rPr>
      </w:pPr>
      <w:r w:rsidRPr="00C16476">
        <w:rPr>
          <w:rFonts w:eastAsia="TimesNewRoman"/>
          <w:szCs w:val="22"/>
          <w:u w:val="single"/>
          <w:lang w:val="en-US" w:eastAsia="en-GB"/>
        </w:rPr>
        <w:t xml:space="preserve">Crohn’s </w:t>
      </w:r>
      <w:r w:rsidR="00957B4F" w:rsidRPr="00C16476">
        <w:rPr>
          <w:rFonts w:eastAsia="TimesNewRoman"/>
          <w:szCs w:val="22"/>
          <w:u w:val="single"/>
          <w:lang w:val="en-US" w:eastAsia="en-GB"/>
        </w:rPr>
        <w:t>d</w:t>
      </w:r>
      <w:r w:rsidRPr="00C16476">
        <w:rPr>
          <w:rFonts w:eastAsia="TimesNewRoman"/>
          <w:szCs w:val="22"/>
          <w:u w:val="single"/>
          <w:lang w:val="en-US" w:eastAsia="en-GB"/>
        </w:rPr>
        <w:t>isease</w:t>
      </w:r>
    </w:p>
    <w:p w14:paraId="1FEBAAA3" w14:textId="77777777" w:rsidR="006914A1" w:rsidRPr="00C16476" w:rsidRDefault="006914A1" w:rsidP="00521C52">
      <w:pPr>
        <w:tabs>
          <w:tab w:val="clear" w:pos="567"/>
        </w:tabs>
        <w:autoSpaceDE w:val="0"/>
        <w:autoSpaceDN w:val="0"/>
        <w:adjustRightInd w:val="0"/>
        <w:spacing w:line="240" w:lineRule="auto"/>
        <w:rPr>
          <w:rFonts w:eastAsia="TimesNewRoman"/>
          <w:szCs w:val="22"/>
          <w:u w:val="single"/>
          <w:lang w:val="en-US" w:eastAsia="en-GB"/>
        </w:rPr>
      </w:pPr>
    </w:p>
    <w:p w14:paraId="2EFDE923" w14:textId="77777777" w:rsidR="00521C52" w:rsidRPr="00CA03DB" w:rsidRDefault="009A2B77" w:rsidP="00521C52">
      <w:pPr>
        <w:tabs>
          <w:tab w:val="clear" w:pos="567"/>
        </w:tabs>
        <w:autoSpaceDE w:val="0"/>
        <w:autoSpaceDN w:val="0"/>
        <w:adjustRightInd w:val="0"/>
        <w:spacing w:line="240" w:lineRule="auto"/>
        <w:rPr>
          <w:rFonts w:eastAsia="TimesNewRoman"/>
          <w:szCs w:val="22"/>
          <w:lang w:val="en-US" w:eastAsia="en-GB"/>
        </w:rPr>
      </w:pPr>
      <w:r w:rsidRPr="00407202">
        <w:rPr>
          <w:rFonts w:eastAsia="TimesNewRoman"/>
          <w:szCs w:val="22"/>
          <w:lang w:val="en-US" w:eastAsia="en-GB"/>
        </w:rPr>
        <w:t>Crohn’s disease is a</w:t>
      </w:r>
      <w:r w:rsidR="004A634D">
        <w:rPr>
          <w:rFonts w:eastAsia="TimesNewRoman"/>
          <w:szCs w:val="22"/>
          <w:lang w:val="en-US" w:eastAsia="en-GB"/>
        </w:rPr>
        <w:t xml:space="preserve"> chronic</w:t>
      </w:r>
      <w:r w:rsidRPr="00407202">
        <w:rPr>
          <w:rFonts w:eastAsia="TimesNewRoman"/>
          <w:szCs w:val="22"/>
          <w:lang w:val="en-US" w:eastAsia="en-GB"/>
        </w:rPr>
        <w:t xml:space="preserve"> inflammatory disease of the digestive tract. If you have active Crohn’s disease, you will first be given other medicines. </w:t>
      </w:r>
      <w:r w:rsidRPr="00407202">
        <w:rPr>
          <w:szCs w:val="22"/>
        </w:rPr>
        <w:t>If you do not respond well enough or cannot tolerate these medicines, you may be given Omvoh to reduce signs and sy</w:t>
      </w:r>
      <w:r w:rsidRPr="002802D0">
        <w:rPr>
          <w:szCs w:val="22"/>
        </w:rPr>
        <w:t xml:space="preserve">mptoms of </w:t>
      </w:r>
      <w:r>
        <w:rPr>
          <w:szCs w:val="22"/>
        </w:rPr>
        <w:t>Crohn’s disease</w:t>
      </w:r>
      <w:r w:rsidRPr="002802D0">
        <w:rPr>
          <w:szCs w:val="22"/>
        </w:rPr>
        <w:t xml:space="preserve"> such as diarrh</w:t>
      </w:r>
      <w:r>
        <w:rPr>
          <w:szCs w:val="22"/>
        </w:rPr>
        <w:t>o</w:t>
      </w:r>
      <w:r w:rsidRPr="002802D0">
        <w:rPr>
          <w:szCs w:val="22"/>
        </w:rPr>
        <w:t xml:space="preserve">ea, abdominal pain, </w:t>
      </w:r>
      <w:r w:rsidR="00F02C02">
        <w:rPr>
          <w:szCs w:val="22"/>
        </w:rPr>
        <w:t>fatigue</w:t>
      </w:r>
      <w:r w:rsidR="00044B03">
        <w:rPr>
          <w:szCs w:val="22"/>
        </w:rPr>
        <w:t xml:space="preserve"> and </w:t>
      </w:r>
      <w:r w:rsidRPr="002802D0">
        <w:rPr>
          <w:szCs w:val="22"/>
        </w:rPr>
        <w:t>urgency.</w:t>
      </w:r>
    </w:p>
    <w:p w14:paraId="5DE5A6D9" w14:textId="77777777" w:rsidR="00521C52" w:rsidRDefault="00521C52" w:rsidP="00521C52">
      <w:pPr>
        <w:tabs>
          <w:tab w:val="clear" w:pos="567"/>
        </w:tabs>
        <w:autoSpaceDE w:val="0"/>
        <w:autoSpaceDN w:val="0"/>
        <w:adjustRightInd w:val="0"/>
        <w:spacing w:line="240" w:lineRule="auto"/>
        <w:rPr>
          <w:rFonts w:eastAsia="TimesNewRoman"/>
          <w:szCs w:val="22"/>
          <w:lang w:val="en-US" w:eastAsia="en-GB"/>
        </w:rPr>
      </w:pPr>
    </w:p>
    <w:p w14:paraId="4E3EC971" w14:textId="77777777" w:rsidR="00521C52" w:rsidRPr="00451A3D" w:rsidRDefault="009A2B77" w:rsidP="00521C52">
      <w:pPr>
        <w:keepNext/>
        <w:numPr>
          <w:ilvl w:val="0"/>
          <w:numId w:val="1"/>
        </w:numPr>
        <w:tabs>
          <w:tab w:val="clear" w:pos="570"/>
          <w:tab w:val="left" w:pos="567"/>
        </w:tabs>
        <w:spacing w:line="240" w:lineRule="auto"/>
        <w:ind w:left="0" w:right="-2" w:firstLine="0"/>
        <w:rPr>
          <w:b/>
          <w:noProof/>
          <w:szCs w:val="22"/>
        </w:rPr>
      </w:pPr>
      <w:r w:rsidRPr="00451A3D">
        <w:rPr>
          <w:b/>
          <w:noProof/>
          <w:szCs w:val="22"/>
        </w:rPr>
        <w:lastRenderedPageBreak/>
        <w:t xml:space="preserve">What you need to know before you </w:t>
      </w:r>
      <w:r>
        <w:rPr>
          <w:b/>
          <w:noProof/>
          <w:szCs w:val="22"/>
        </w:rPr>
        <w:t>receive</w:t>
      </w:r>
      <w:r w:rsidRPr="00451A3D">
        <w:rPr>
          <w:b/>
          <w:noProof/>
          <w:szCs w:val="22"/>
        </w:rPr>
        <w:t xml:space="preserve"> </w:t>
      </w:r>
      <w:r>
        <w:rPr>
          <w:b/>
          <w:noProof/>
          <w:szCs w:val="22"/>
        </w:rPr>
        <w:t>Omvoh</w:t>
      </w:r>
    </w:p>
    <w:p w14:paraId="59C2E27E" w14:textId="77777777" w:rsidR="00521C52" w:rsidRPr="00451A3D" w:rsidRDefault="00521C52" w:rsidP="00521C52">
      <w:pPr>
        <w:keepNext/>
        <w:numPr>
          <w:ilvl w:val="12"/>
          <w:numId w:val="0"/>
        </w:numPr>
        <w:tabs>
          <w:tab w:val="clear" w:pos="567"/>
        </w:tabs>
        <w:spacing w:line="240" w:lineRule="auto"/>
        <w:ind w:right="-2"/>
        <w:rPr>
          <w:noProof/>
          <w:szCs w:val="22"/>
        </w:rPr>
      </w:pPr>
    </w:p>
    <w:p w14:paraId="2477F1F0" w14:textId="77777777" w:rsidR="00521C52" w:rsidRPr="00451A3D" w:rsidRDefault="009A2B77" w:rsidP="00521C52">
      <w:pPr>
        <w:keepNext/>
        <w:numPr>
          <w:ilvl w:val="12"/>
          <w:numId w:val="0"/>
        </w:numPr>
        <w:tabs>
          <w:tab w:val="clear" w:pos="567"/>
        </w:tabs>
        <w:spacing w:line="240" w:lineRule="auto"/>
        <w:outlineLvl w:val="0"/>
        <w:rPr>
          <w:b/>
          <w:noProof/>
          <w:szCs w:val="22"/>
        </w:rPr>
      </w:pPr>
      <w:r w:rsidRPr="00451A3D">
        <w:rPr>
          <w:b/>
          <w:noProof/>
          <w:szCs w:val="22"/>
        </w:rPr>
        <w:t xml:space="preserve">Do not use </w:t>
      </w:r>
      <w:r>
        <w:rPr>
          <w:b/>
          <w:noProof/>
          <w:szCs w:val="22"/>
        </w:rPr>
        <w:t>Omvoh</w:t>
      </w:r>
      <w:r>
        <w:rPr>
          <w:b/>
          <w:noProof/>
          <w:szCs w:val="22"/>
        </w:rPr>
        <w:fldChar w:fldCharType="begin"/>
      </w:r>
      <w:r>
        <w:rPr>
          <w:b/>
          <w:noProof/>
          <w:szCs w:val="22"/>
        </w:rPr>
        <w:instrText xml:space="preserve"> DOCVARIABLE vault_nd_2e89ec03-4229-4893-a81a-e68e68b0f486 \* MERGEFORMAT </w:instrText>
      </w:r>
      <w:r>
        <w:rPr>
          <w:b/>
          <w:noProof/>
          <w:szCs w:val="22"/>
        </w:rPr>
        <w:fldChar w:fldCharType="separate"/>
      </w:r>
      <w:r>
        <w:rPr>
          <w:b/>
          <w:noProof/>
          <w:szCs w:val="22"/>
        </w:rPr>
        <w:t xml:space="preserve"> </w:t>
      </w:r>
      <w:r>
        <w:rPr>
          <w:b/>
          <w:noProof/>
          <w:szCs w:val="22"/>
        </w:rPr>
        <w:fldChar w:fldCharType="end"/>
      </w:r>
    </w:p>
    <w:p w14:paraId="288948D3" w14:textId="77777777" w:rsidR="00521C52" w:rsidRDefault="009A2B77" w:rsidP="00521C52">
      <w:pPr>
        <w:keepNext/>
        <w:numPr>
          <w:ilvl w:val="0"/>
          <w:numId w:val="4"/>
        </w:numPr>
        <w:tabs>
          <w:tab w:val="clear" w:pos="567"/>
        </w:tabs>
        <w:spacing w:line="240" w:lineRule="auto"/>
        <w:ind w:left="567" w:right="-2" w:hanging="567"/>
        <w:rPr>
          <w:spacing w:val="1"/>
        </w:rPr>
      </w:pPr>
      <w:r>
        <w:rPr>
          <w:spacing w:val="1"/>
        </w:rPr>
        <w:t>i</w:t>
      </w:r>
      <w:r w:rsidRPr="00406630">
        <w:rPr>
          <w:spacing w:val="1"/>
        </w:rPr>
        <w:t xml:space="preserve">f you are allergic to </w:t>
      </w:r>
      <w:r>
        <w:rPr>
          <w:spacing w:val="1"/>
        </w:rPr>
        <w:t>mirikizumab</w:t>
      </w:r>
      <w:r w:rsidRPr="00406630">
        <w:rPr>
          <w:spacing w:val="1"/>
        </w:rPr>
        <w:t xml:space="preserve"> or any of the other ingredients of t</w:t>
      </w:r>
      <w:r>
        <w:rPr>
          <w:spacing w:val="1"/>
        </w:rPr>
        <w:t>his medicine (listed in section </w:t>
      </w:r>
      <w:r w:rsidRPr="00406630">
        <w:rPr>
          <w:spacing w:val="1"/>
        </w:rPr>
        <w:t xml:space="preserve">6). If you think you may be allergic, ask your doctor for advice before using </w:t>
      </w:r>
      <w:r>
        <w:rPr>
          <w:spacing w:val="1"/>
        </w:rPr>
        <w:t>Omvoh</w:t>
      </w:r>
      <w:r w:rsidRPr="00406630">
        <w:rPr>
          <w:spacing w:val="1"/>
        </w:rPr>
        <w:t>.</w:t>
      </w:r>
    </w:p>
    <w:p w14:paraId="35BB88D1" w14:textId="77777777" w:rsidR="00521C52" w:rsidRPr="00B54AB1" w:rsidRDefault="009A2B77" w:rsidP="00521C52">
      <w:pPr>
        <w:keepNext/>
        <w:numPr>
          <w:ilvl w:val="0"/>
          <w:numId w:val="4"/>
        </w:numPr>
        <w:tabs>
          <w:tab w:val="clear" w:pos="567"/>
        </w:tabs>
        <w:spacing w:line="240" w:lineRule="auto"/>
        <w:ind w:left="567" w:right="-2" w:hanging="567"/>
        <w:rPr>
          <w:rFonts w:ascii="Segoe UI" w:hAnsi="Segoe UI" w:cs="Segoe UI"/>
          <w:i/>
          <w:iCs/>
          <w:spacing w:val="1"/>
          <w:sz w:val="24"/>
        </w:rPr>
      </w:pPr>
      <w:r w:rsidRPr="00B54AB1">
        <w:rPr>
          <w:spacing w:val="1"/>
          <w:szCs w:val="22"/>
        </w:rPr>
        <w:t xml:space="preserve">If you have </w:t>
      </w:r>
      <w:r w:rsidRPr="00B54AB1">
        <w:rPr>
          <w:rStyle w:val="cf01"/>
          <w:rFonts w:ascii="Times New Roman" w:hAnsi="Times New Roman" w:cs="Times New Roman"/>
          <w:i w:val="0"/>
          <w:iCs w:val="0"/>
          <w:sz w:val="22"/>
          <w:szCs w:val="22"/>
        </w:rPr>
        <w:t>important active infections (active tuberculosis).</w:t>
      </w:r>
    </w:p>
    <w:p w14:paraId="767C7C4F" w14:textId="77777777" w:rsidR="00521C52" w:rsidRPr="00451A3D" w:rsidRDefault="00521C52" w:rsidP="00521C52">
      <w:pPr>
        <w:tabs>
          <w:tab w:val="clear" w:pos="567"/>
        </w:tabs>
        <w:spacing w:line="240" w:lineRule="auto"/>
        <w:ind w:left="567"/>
        <w:rPr>
          <w:noProof/>
          <w:szCs w:val="22"/>
        </w:rPr>
      </w:pPr>
    </w:p>
    <w:p w14:paraId="20B9E05B" w14:textId="77777777" w:rsidR="00521C52" w:rsidRPr="00451A3D" w:rsidRDefault="009A2B77" w:rsidP="00521C52">
      <w:pPr>
        <w:keepNext/>
        <w:numPr>
          <w:ilvl w:val="12"/>
          <w:numId w:val="0"/>
        </w:numPr>
        <w:tabs>
          <w:tab w:val="clear" w:pos="567"/>
        </w:tabs>
        <w:spacing w:line="240" w:lineRule="auto"/>
        <w:ind w:right="-2"/>
        <w:rPr>
          <w:b/>
          <w:noProof/>
          <w:szCs w:val="22"/>
        </w:rPr>
      </w:pPr>
      <w:r w:rsidRPr="00451A3D">
        <w:rPr>
          <w:b/>
          <w:noProof/>
          <w:szCs w:val="22"/>
        </w:rPr>
        <w:t>Warnings and precautions</w:t>
      </w:r>
    </w:p>
    <w:p w14:paraId="15E0CE11" w14:textId="77777777" w:rsidR="00521C52" w:rsidRDefault="009A2B77" w:rsidP="00521C52">
      <w:pPr>
        <w:pStyle w:val="CommentText"/>
        <w:keepNext/>
        <w:numPr>
          <w:ilvl w:val="0"/>
          <w:numId w:val="33"/>
        </w:numPr>
        <w:ind w:left="426"/>
        <w:rPr>
          <w:sz w:val="22"/>
          <w:szCs w:val="22"/>
        </w:rPr>
      </w:pPr>
      <w:r w:rsidRPr="00A61EAC">
        <w:rPr>
          <w:sz w:val="22"/>
          <w:szCs w:val="22"/>
        </w:rPr>
        <w:t xml:space="preserve">Talk to your doctor or pharmacist before using </w:t>
      </w:r>
      <w:r>
        <w:rPr>
          <w:sz w:val="22"/>
          <w:szCs w:val="22"/>
        </w:rPr>
        <w:t>this medicine</w:t>
      </w:r>
      <w:r w:rsidRPr="00A61EAC">
        <w:rPr>
          <w:sz w:val="22"/>
          <w:szCs w:val="22"/>
        </w:rPr>
        <w:t xml:space="preserve">. </w:t>
      </w:r>
    </w:p>
    <w:p w14:paraId="6C4E0ED5" w14:textId="77777777" w:rsidR="00521C52" w:rsidRDefault="009A2B77" w:rsidP="00521C52">
      <w:pPr>
        <w:pStyle w:val="CommentText"/>
        <w:keepNext/>
        <w:numPr>
          <w:ilvl w:val="0"/>
          <w:numId w:val="33"/>
        </w:numPr>
        <w:ind w:left="426"/>
        <w:rPr>
          <w:sz w:val="22"/>
          <w:szCs w:val="22"/>
        </w:rPr>
      </w:pPr>
      <w:r w:rsidRPr="00A61EAC">
        <w:rPr>
          <w:sz w:val="22"/>
          <w:szCs w:val="22"/>
        </w:rPr>
        <w:t xml:space="preserve">Your doctor will check how well you are before treatment. </w:t>
      </w:r>
    </w:p>
    <w:p w14:paraId="099BE51D" w14:textId="77777777" w:rsidR="00521C52" w:rsidRPr="00A61EAC" w:rsidRDefault="009A2B77" w:rsidP="00521C52">
      <w:pPr>
        <w:pStyle w:val="CommentText"/>
        <w:keepNext/>
        <w:numPr>
          <w:ilvl w:val="0"/>
          <w:numId w:val="33"/>
        </w:numPr>
        <w:ind w:left="426"/>
        <w:rPr>
          <w:sz w:val="22"/>
          <w:szCs w:val="22"/>
        </w:rPr>
      </w:pPr>
      <w:r w:rsidRPr="00A61EAC">
        <w:rPr>
          <w:sz w:val="22"/>
          <w:szCs w:val="22"/>
        </w:rPr>
        <w:t xml:space="preserve">Make sure you tell your doctor about any illness you have before treatment. </w:t>
      </w:r>
    </w:p>
    <w:p w14:paraId="3CB13405" w14:textId="77777777" w:rsidR="00521C52" w:rsidRPr="00A61EAC" w:rsidRDefault="00521C52" w:rsidP="00521C52">
      <w:pPr>
        <w:spacing w:line="240" w:lineRule="auto"/>
        <w:rPr>
          <w:szCs w:val="22"/>
        </w:rPr>
      </w:pPr>
    </w:p>
    <w:p w14:paraId="75257D47" w14:textId="77777777" w:rsidR="00521C52" w:rsidRPr="00084083" w:rsidRDefault="009A2B77" w:rsidP="00521C52">
      <w:pPr>
        <w:keepNext/>
        <w:spacing w:line="240" w:lineRule="auto"/>
        <w:ind w:right="-20"/>
        <w:rPr>
          <w:i/>
          <w:iCs/>
        </w:rPr>
      </w:pPr>
      <w:r>
        <w:rPr>
          <w:i/>
          <w:iCs/>
          <w:spacing w:val="-1"/>
        </w:rPr>
        <w:t>Infections</w:t>
      </w:r>
    </w:p>
    <w:p w14:paraId="3A44085A" w14:textId="77777777" w:rsidR="00521C52" w:rsidRDefault="009A2B77" w:rsidP="00521C52">
      <w:pPr>
        <w:pStyle w:val="ListParagraph"/>
        <w:keepNext/>
        <w:numPr>
          <w:ilvl w:val="0"/>
          <w:numId w:val="35"/>
        </w:numPr>
        <w:spacing w:line="240" w:lineRule="auto"/>
        <w:ind w:left="426" w:right="-20"/>
        <w:rPr>
          <w:rFonts w:ascii="Times New Roman" w:hAnsi="Times New Roman"/>
        </w:rPr>
      </w:pPr>
      <w:r w:rsidRPr="00CF3A8D">
        <w:rPr>
          <w:rFonts w:ascii="Times New Roman" w:hAnsi="Times New Roman"/>
          <w:spacing w:val="-1"/>
        </w:rPr>
        <w:t>Omvoh</w:t>
      </w:r>
      <w:r w:rsidRPr="001114EC">
        <w:rPr>
          <w:rFonts w:ascii="Times New Roman" w:hAnsi="Times New Roman"/>
        </w:rPr>
        <w:t xml:space="preserve"> c</w:t>
      </w:r>
      <w:r w:rsidRPr="00CF3A8D">
        <w:rPr>
          <w:rFonts w:ascii="Times New Roman" w:hAnsi="Times New Roman"/>
          <w:spacing w:val="-2"/>
        </w:rPr>
        <w:t>a</w:t>
      </w:r>
      <w:r w:rsidRPr="001114EC">
        <w:rPr>
          <w:rFonts w:ascii="Times New Roman" w:hAnsi="Times New Roman"/>
        </w:rPr>
        <w:t>n po</w:t>
      </w:r>
      <w:r w:rsidRPr="00CF3A8D">
        <w:rPr>
          <w:rFonts w:ascii="Times New Roman" w:hAnsi="Times New Roman"/>
          <w:spacing w:val="-1"/>
        </w:rPr>
        <w:t>t</w:t>
      </w:r>
      <w:r w:rsidRPr="001114EC">
        <w:rPr>
          <w:rFonts w:ascii="Times New Roman" w:hAnsi="Times New Roman"/>
        </w:rPr>
        <w:t>en</w:t>
      </w:r>
      <w:r w:rsidRPr="00CF3A8D">
        <w:rPr>
          <w:rFonts w:ascii="Times New Roman" w:hAnsi="Times New Roman"/>
          <w:spacing w:val="-1"/>
        </w:rPr>
        <w:t>t</w:t>
      </w:r>
      <w:r w:rsidRPr="00CF3A8D">
        <w:rPr>
          <w:rFonts w:ascii="Times New Roman" w:hAnsi="Times New Roman"/>
          <w:spacing w:val="1"/>
        </w:rPr>
        <w:t>i</w:t>
      </w:r>
      <w:r w:rsidRPr="00CF3A8D">
        <w:rPr>
          <w:rFonts w:ascii="Times New Roman" w:hAnsi="Times New Roman"/>
          <w:spacing w:val="-2"/>
        </w:rPr>
        <w:t>a</w:t>
      </w:r>
      <w:r w:rsidRPr="00CF3A8D">
        <w:rPr>
          <w:rFonts w:ascii="Times New Roman" w:hAnsi="Times New Roman"/>
          <w:spacing w:val="1"/>
        </w:rPr>
        <w:t>ll</w:t>
      </w:r>
      <w:r w:rsidRPr="001114EC">
        <w:rPr>
          <w:rFonts w:ascii="Times New Roman" w:hAnsi="Times New Roman"/>
        </w:rPr>
        <w:t>y</w:t>
      </w:r>
      <w:r w:rsidRPr="00CF3A8D">
        <w:rPr>
          <w:rFonts w:ascii="Times New Roman" w:hAnsi="Times New Roman"/>
          <w:spacing w:val="-2"/>
        </w:rPr>
        <w:t xml:space="preserve"> </w:t>
      </w:r>
      <w:r w:rsidRPr="001114EC">
        <w:rPr>
          <w:rFonts w:ascii="Times New Roman" w:hAnsi="Times New Roman"/>
        </w:rPr>
        <w:t>c</w:t>
      </w:r>
      <w:r w:rsidRPr="00CF3A8D">
        <w:rPr>
          <w:rFonts w:ascii="Times New Roman" w:hAnsi="Times New Roman"/>
          <w:spacing w:val="-2"/>
        </w:rPr>
        <w:t>a</w:t>
      </w:r>
      <w:r w:rsidRPr="001114EC">
        <w:rPr>
          <w:rFonts w:ascii="Times New Roman" w:hAnsi="Times New Roman"/>
        </w:rPr>
        <w:t>use</w:t>
      </w:r>
      <w:r w:rsidRPr="00CF3A8D">
        <w:rPr>
          <w:rFonts w:ascii="Times New Roman" w:hAnsi="Times New Roman"/>
          <w:spacing w:val="1"/>
        </w:rPr>
        <w:t xml:space="preserve"> </w:t>
      </w:r>
      <w:r w:rsidRPr="00CF3A8D">
        <w:rPr>
          <w:rFonts w:ascii="Times New Roman" w:hAnsi="Times New Roman"/>
          <w:spacing w:val="-2"/>
        </w:rPr>
        <w:t>s</w:t>
      </w:r>
      <w:r w:rsidRPr="001114EC">
        <w:rPr>
          <w:rFonts w:ascii="Times New Roman" w:hAnsi="Times New Roman"/>
        </w:rPr>
        <w:t>e</w:t>
      </w:r>
      <w:r w:rsidRPr="00CF3A8D">
        <w:rPr>
          <w:rFonts w:ascii="Times New Roman" w:hAnsi="Times New Roman"/>
          <w:spacing w:val="-1"/>
        </w:rPr>
        <w:t>r</w:t>
      </w:r>
      <w:r w:rsidRPr="00CF3A8D">
        <w:rPr>
          <w:rFonts w:ascii="Times New Roman" w:hAnsi="Times New Roman"/>
          <w:spacing w:val="1"/>
        </w:rPr>
        <w:t>i</w:t>
      </w:r>
      <w:r w:rsidRPr="001114EC">
        <w:rPr>
          <w:rFonts w:ascii="Times New Roman" w:hAnsi="Times New Roman"/>
        </w:rPr>
        <w:t>ous</w:t>
      </w:r>
      <w:r w:rsidRPr="00CF3A8D">
        <w:rPr>
          <w:rFonts w:ascii="Times New Roman" w:hAnsi="Times New Roman"/>
          <w:spacing w:val="-2"/>
        </w:rPr>
        <w:t xml:space="preserve"> </w:t>
      </w:r>
      <w:r w:rsidRPr="00CF3A8D">
        <w:rPr>
          <w:rFonts w:ascii="Times New Roman" w:hAnsi="Times New Roman"/>
          <w:spacing w:val="1"/>
        </w:rPr>
        <w:t>i</w:t>
      </w:r>
      <w:r w:rsidRPr="001114EC">
        <w:rPr>
          <w:rFonts w:ascii="Times New Roman" w:hAnsi="Times New Roman"/>
        </w:rPr>
        <w:t>n</w:t>
      </w:r>
      <w:r w:rsidRPr="00CF3A8D">
        <w:rPr>
          <w:rFonts w:ascii="Times New Roman" w:hAnsi="Times New Roman"/>
          <w:spacing w:val="1"/>
        </w:rPr>
        <w:t>f</w:t>
      </w:r>
      <w:r w:rsidRPr="00CF3A8D">
        <w:rPr>
          <w:rFonts w:ascii="Times New Roman" w:hAnsi="Times New Roman"/>
          <w:spacing w:val="-2"/>
        </w:rPr>
        <w:t>e</w:t>
      </w:r>
      <w:r w:rsidRPr="001114EC">
        <w:rPr>
          <w:rFonts w:ascii="Times New Roman" w:hAnsi="Times New Roman"/>
        </w:rPr>
        <w:t>c</w:t>
      </w:r>
      <w:r w:rsidRPr="00CF3A8D">
        <w:rPr>
          <w:rFonts w:ascii="Times New Roman" w:hAnsi="Times New Roman"/>
          <w:spacing w:val="-1"/>
        </w:rPr>
        <w:t>t</w:t>
      </w:r>
      <w:r w:rsidRPr="00CF3A8D">
        <w:rPr>
          <w:rFonts w:ascii="Times New Roman" w:hAnsi="Times New Roman"/>
          <w:spacing w:val="1"/>
        </w:rPr>
        <w:t>i</w:t>
      </w:r>
      <w:r w:rsidRPr="001114EC">
        <w:rPr>
          <w:rFonts w:ascii="Times New Roman" w:hAnsi="Times New Roman"/>
        </w:rPr>
        <w:t xml:space="preserve">ons. </w:t>
      </w:r>
    </w:p>
    <w:p w14:paraId="5F012C66" w14:textId="77777777" w:rsidR="00521C52" w:rsidRPr="00AA56A7" w:rsidRDefault="009A2B77" w:rsidP="00521C52">
      <w:pPr>
        <w:pStyle w:val="ListParagraph"/>
        <w:keepNext/>
        <w:numPr>
          <w:ilvl w:val="0"/>
          <w:numId w:val="35"/>
        </w:numPr>
        <w:spacing w:line="240" w:lineRule="auto"/>
        <w:ind w:left="426" w:right="-20"/>
        <w:rPr>
          <w:rFonts w:ascii="Times New Roman" w:hAnsi="Times New Roman"/>
        </w:rPr>
      </w:pPr>
      <w:r>
        <w:rPr>
          <w:rFonts w:ascii="Times New Roman" w:hAnsi="Times New Roman"/>
          <w:spacing w:val="-1"/>
        </w:rPr>
        <w:t>Treatment with Omvoh should not be started if you have an active infection until the infection is gone.</w:t>
      </w:r>
    </w:p>
    <w:p w14:paraId="4B113EBD" w14:textId="77777777" w:rsidR="00521C52" w:rsidRPr="00BD7133" w:rsidRDefault="009A2B77" w:rsidP="00521C52">
      <w:pPr>
        <w:pStyle w:val="ListParagraph"/>
        <w:keepNext/>
        <w:numPr>
          <w:ilvl w:val="0"/>
          <w:numId w:val="35"/>
        </w:numPr>
        <w:spacing w:line="240" w:lineRule="auto"/>
        <w:ind w:left="426" w:right="-20"/>
        <w:rPr>
          <w:rFonts w:ascii="Times New Roman" w:hAnsi="Times New Roman"/>
        </w:rPr>
      </w:pPr>
      <w:r>
        <w:rPr>
          <w:rFonts w:ascii="Times New Roman" w:hAnsi="Times New Roman"/>
          <w:spacing w:val="-1"/>
        </w:rPr>
        <w:t>After starting the treatment, tell your doctor right away if you have any symptoms of an infection such as:</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605855" w14:paraId="5A15E466" w14:textId="77777777">
        <w:trPr>
          <w:trHeight w:hRule="exact" w:val="340"/>
        </w:trPr>
        <w:tc>
          <w:tcPr>
            <w:tcW w:w="3375" w:type="dxa"/>
          </w:tcPr>
          <w:p w14:paraId="6FA0B1E6" w14:textId="77777777" w:rsidR="00521C52" w:rsidRPr="00CD5902" w:rsidRDefault="009A2B77">
            <w:pPr>
              <w:pStyle w:val="ListParagraph"/>
              <w:keepNext/>
              <w:numPr>
                <w:ilvl w:val="1"/>
                <w:numId w:val="35"/>
              </w:numPr>
              <w:spacing w:line="240" w:lineRule="auto"/>
              <w:ind w:left="425"/>
              <w:rPr>
                <w:rFonts w:ascii="Times New Roman" w:hAnsi="Times New Roman"/>
              </w:rPr>
            </w:pPr>
            <w:r>
              <w:rPr>
                <w:rFonts w:ascii="Times New Roman" w:hAnsi="Times New Roman"/>
              </w:rPr>
              <w:t>f</w:t>
            </w:r>
            <w:r w:rsidRPr="00CD5902">
              <w:rPr>
                <w:rFonts w:ascii="Times New Roman" w:hAnsi="Times New Roman"/>
              </w:rPr>
              <w:t>ever</w:t>
            </w:r>
          </w:p>
        </w:tc>
        <w:tc>
          <w:tcPr>
            <w:tcW w:w="3260" w:type="dxa"/>
          </w:tcPr>
          <w:p w14:paraId="02D5AB36" w14:textId="77777777" w:rsidR="00521C52" w:rsidRPr="00CD5902" w:rsidRDefault="009A2B77">
            <w:pPr>
              <w:pStyle w:val="ListParagraph"/>
              <w:keepNext/>
              <w:numPr>
                <w:ilvl w:val="1"/>
                <w:numId w:val="35"/>
              </w:numPr>
              <w:spacing w:line="240" w:lineRule="auto"/>
              <w:ind w:left="453"/>
              <w:rPr>
                <w:rFonts w:ascii="Times New Roman" w:hAnsi="Times New Roman"/>
              </w:rPr>
            </w:pPr>
            <w:r w:rsidRPr="00CD5902">
              <w:rPr>
                <w:rFonts w:ascii="Times New Roman" w:hAnsi="Times New Roman"/>
              </w:rPr>
              <w:t>shortness of breath</w:t>
            </w:r>
          </w:p>
        </w:tc>
      </w:tr>
      <w:tr w:rsidR="00605855" w14:paraId="521036F4" w14:textId="77777777">
        <w:trPr>
          <w:trHeight w:hRule="exact" w:val="340"/>
        </w:trPr>
        <w:tc>
          <w:tcPr>
            <w:tcW w:w="3375" w:type="dxa"/>
          </w:tcPr>
          <w:p w14:paraId="14E7F63A" w14:textId="77777777" w:rsidR="00521C52" w:rsidRPr="00CD5902" w:rsidRDefault="009A2B77">
            <w:pPr>
              <w:pStyle w:val="ListParagraph"/>
              <w:keepNext/>
              <w:numPr>
                <w:ilvl w:val="1"/>
                <w:numId w:val="35"/>
              </w:numPr>
              <w:spacing w:line="240" w:lineRule="auto"/>
              <w:ind w:left="425"/>
              <w:rPr>
                <w:rFonts w:ascii="Times New Roman" w:hAnsi="Times New Roman"/>
              </w:rPr>
            </w:pPr>
            <w:r w:rsidRPr="00CD5902">
              <w:rPr>
                <w:rFonts w:ascii="Times New Roman" w:hAnsi="Times New Roman"/>
              </w:rPr>
              <w:t>chills</w:t>
            </w:r>
          </w:p>
        </w:tc>
        <w:tc>
          <w:tcPr>
            <w:tcW w:w="3260" w:type="dxa"/>
          </w:tcPr>
          <w:p w14:paraId="21DDB908" w14:textId="77777777" w:rsidR="00521C52" w:rsidRPr="00CD5902" w:rsidRDefault="009A2B77">
            <w:pPr>
              <w:pStyle w:val="ListParagraph"/>
              <w:keepNext/>
              <w:numPr>
                <w:ilvl w:val="1"/>
                <w:numId w:val="35"/>
              </w:numPr>
              <w:spacing w:line="240" w:lineRule="auto"/>
              <w:ind w:left="453"/>
              <w:rPr>
                <w:rFonts w:ascii="Times New Roman" w:hAnsi="Times New Roman"/>
              </w:rPr>
            </w:pPr>
            <w:r w:rsidRPr="00CD5902">
              <w:rPr>
                <w:rFonts w:ascii="Times New Roman" w:hAnsi="Times New Roman"/>
              </w:rPr>
              <w:t>runny nose</w:t>
            </w:r>
          </w:p>
        </w:tc>
      </w:tr>
      <w:tr w:rsidR="00605855" w14:paraId="6D5B9F21" w14:textId="77777777">
        <w:trPr>
          <w:trHeight w:hRule="exact" w:val="340"/>
        </w:trPr>
        <w:tc>
          <w:tcPr>
            <w:tcW w:w="3375" w:type="dxa"/>
          </w:tcPr>
          <w:p w14:paraId="531920AE" w14:textId="77777777" w:rsidR="00521C52" w:rsidRPr="00CD5902" w:rsidRDefault="009A2B77">
            <w:pPr>
              <w:pStyle w:val="ListParagraph"/>
              <w:keepNext/>
              <w:numPr>
                <w:ilvl w:val="1"/>
                <w:numId w:val="35"/>
              </w:numPr>
              <w:spacing w:line="240" w:lineRule="auto"/>
              <w:ind w:left="425"/>
              <w:rPr>
                <w:rFonts w:ascii="Times New Roman" w:hAnsi="Times New Roman"/>
              </w:rPr>
            </w:pPr>
            <w:r w:rsidRPr="00CD5902">
              <w:rPr>
                <w:rFonts w:ascii="Times New Roman" w:hAnsi="Times New Roman"/>
              </w:rPr>
              <w:t>muscle aches</w:t>
            </w:r>
          </w:p>
        </w:tc>
        <w:tc>
          <w:tcPr>
            <w:tcW w:w="3260" w:type="dxa"/>
          </w:tcPr>
          <w:p w14:paraId="06079E96" w14:textId="77777777" w:rsidR="00521C52" w:rsidRPr="00CD5902" w:rsidRDefault="009A2B77">
            <w:pPr>
              <w:pStyle w:val="ListParagraph"/>
              <w:keepNext/>
              <w:numPr>
                <w:ilvl w:val="1"/>
                <w:numId w:val="35"/>
              </w:numPr>
              <w:spacing w:line="240" w:lineRule="auto"/>
              <w:ind w:left="453"/>
              <w:rPr>
                <w:rFonts w:ascii="Times New Roman" w:hAnsi="Times New Roman"/>
              </w:rPr>
            </w:pPr>
            <w:r w:rsidRPr="00CD5902">
              <w:rPr>
                <w:rFonts w:ascii="Times New Roman" w:hAnsi="Times New Roman"/>
              </w:rPr>
              <w:t>sore throat</w:t>
            </w:r>
          </w:p>
        </w:tc>
      </w:tr>
      <w:tr w:rsidR="00605855" w14:paraId="05666D9B" w14:textId="77777777">
        <w:trPr>
          <w:trHeight w:hRule="exact" w:val="340"/>
        </w:trPr>
        <w:tc>
          <w:tcPr>
            <w:tcW w:w="3375" w:type="dxa"/>
          </w:tcPr>
          <w:p w14:paraId="6EF4AF7E" w14:textId="77777777" w:rsidR="00521C52" w:rsidRPr="00CD5902" w:rsidRDefault="009A2B77">
            <w:pPr>
              <w:pStyle w:val="ListParagraph"/>
              <w:keepNext/>
              <w:numPr>
                <w:ilvl w:val="1"/>
                <w:numId w:val="35"/>
              </w:numPr>
              <w:spacing w:line="240" w:lineRule="auto"/>
              <w:ind w:left="425"/>
              <w:rPr>
                <w:rFonts w:ascii="Times New Roman" w:hAnsi="Times New Roman"/>
              </w:rPr>
            </w:pPr>
            <w:r w:rsidRPr="00CD5902">
              <w:rPr>
                <w:rFonts w:ascii="Times New Roman" w:hAnsi="Times New Roman"/>
              </w:rPr>
              <w:t>cough</w:t>
            </w:r>
          </w:p>
        </w:tc>
        <w:tc>
          <w:tcPr>
            <w:tcW w:w="3260" w:type="dxa"/>
          </w:tcPr>
          <w:p w14:paraId="3BFD7460" w14:textId="77777777" w:rsidR="00521C52" w:rsidRPr="00CD5902" w:rsidRDefault="009A2B77">
            <w:pPr>
              <w:pStyle w:val="ListParagraph"/>
              <w:keepNext/>
              <w:numPr>
                <w:ilvl w:val="1"/>
                <w:numId w:val="35"/>
              </w:numPr>
              <w:spacing w:line="240" w:lineRule="auto"/>
              <w:ind w:left="453"/>
              <w:rPr>
                <w:rFonts w:ascii="Times New Roman" w:hAnsi="Times New Roman"/>
              </w:rPr>
            </w:pPr>
            <w:r w:rsidRPr="00CD5902">
              <w:rPr>
                <w:rFonts w:ascii="Times New Roman" w:hAnsi="Times New Roman"/>
              </w:rPr>
              <w:t>pain during urination</w:t>
            </w:r>
          </w:p>
        </w:tc>
      </w:tr>
    </w:tbl>
    <w:p w14:paraId="458787E9" w14:textId="77777777" w:rsidR="00521C52" w:rsidRDefault="00521C52" w:rsidP="00521C52">
      <w:pPr>
        <w:keepNext/>
        <w:spacing w:line="240" w:lineRule="auto"/>
        <w:ind w:right="-23"/>
        <w:rPr>
          <w:szCs w:val="22"/>
        </w:rPr>
      </w:pPr>
    </w:p>
    <w:p w14:paraId="7B75BCC0" w14:textId="77777777" w:rsidR="00521C52" w:rsidRDefault="009A2B77" w:rsidP="00521C52">
      <w:pPr>
        <w:pStyle w:val="ListParagraph"/>
        <w:keepNext/>
        <w:numPr>
          <w:ilvl w:val="0"/>
          <w:numId w:val="35"/>
        </w:numPr>
        <w:spacing w:line="240" w:lineRule="auto"/>
        <w:ind w:left="426" w:right="-20"/>
        <w:rPr>
          <w:rFonts w:ascii="Times New Roman" w:hAnsi="Times New Roman"/>
          <w:spacing w:val="-1"/>
        </w:rPr>
      </w:pPr>
      <w:r w:rsidRPr="00D21B1C">
        <w:rPr>
          <w:rFonts w:ascii="Times New Roman" w:hAnsi="Times New Roman"/>
          <w:spacing w:val="-1"/>
        </w:rPr>
        <w:t xml:space="preserve">Also tell your doctor if you have recently been near anyone who might have tuberculosis. </w:t>
      </w:r>
    </w:p>
    <w:p w14:paraId="6ED6FA0C" w14:textId="77777777" w:rsidR="00521C52" w:rsidRDefault="009A2B77" w:rsidP="00521C52">
      <w:pPr>
        <w:pStyle w:val="ListParagraph"/>
        <w:keepNext/>
        <w:numPr>
          <w:ilvl w:val="0"/>
          <w:numId w:val="35"/>
        </w:numPr>
        <w:spacing w:line="240" w:lineRule="auto"/>
        <w:ind w:left="426" w:right="-20"/>
        <w:rPr>
          <w:rFonts w:ascii="Times New Roman" w:hAnsi="Times New Roman"/>
          <w:spacing w:val="-1"/>
        </w:rPr>
      </w:pPr>
      <w:r w:rsidRPr="00D21B1C">
        <w:rPr>
          <w:rFonts w:ascii="Times New Roman" w:hAnsi="Times New Roman"/>
          <w:spacing w:val="-1"/>
        </w:rPr>
        <w:t xml:space="preserve">Your doctor will examine you and may do a test for tuberculosis before you have Omvoh. </w:t>
      </w:r>
    </w:p>
    <w:p w14:paraId="48439891" w14:textId="77777777" w:rsidR="00521C52" w:rsidRPr="00D21B1C" w:rsidRDefault="009A2B77" w:rsidP="00521C52">
      <w:pPr>
        <w:pStyle w:val="ListParagraph"/>
        <w:keepNext/>
        <w:numPr>
          <w:ilvl w:val="0"/>
          <w:numId w:val="35"/>
        </w:numPr>
        <w:spacing w:line="240" w:lineRule="auto"/>
        <w:ind w:left="426" w:right="-20"/>
        <w:rPr>
          <w:rFonts w:ascii="Times New Roman" w:hAnsi="Times New Roman"/>
          <w:spacing w:val="-1"/>
        </w:rPr>
      </w:pPr>
      <w:r w:rsidRPr="00D21B1C">
        <w:rPr>
          <w:rFonts w:ascii="Times New Roman" w:hAnsi="Times New Roman"/>
          <w:spacing w:val="-1"/>
        </w:rPr>
        <w:t>If your doctor thinks you are at risk of an active tuberculosis, you may be given medicines to treat it.</w:t>
      </w:r>
    </w:p>
    <w:p w14:paraId="6440D667" w14:textId="77777777" w:rsidR="00521C52" w:rsidRPr="00921C5B" w:rsidRDefault="009A2B77" w:rsidP="00521C52">
      <w:pPr>
        <w:keepNext/>
        <w:shd w:val="clear" w:color="auto" w:fill="FFFFFF" w:themeFill="background1"/>
        <w:spacing w:line="240" w:lineRule="auto"/>
        <w:textAlignment w:val="baseline"/>
        <w:rPr>
          <w:i/>
          <w:iCs/>
          <w:color w:val="000000" w:themeColor="text1"/>
          <w:lang w:val="en-US" w:eastAsia="de-DE"/>
        </w:rPr>
      </w:pPr>
      <w:r w:rsidRPr="00921C5B">
        <w:rPr>
          <w:i/>
          <w:iCs/>
          <w:color w:val="000000" w:themeColor="text1"/>
          <w:lang w:val="en-US" w:eastAsia="de-DE"/>
        </w:rPr>
        <w:t>Vaccinations</w:t>
      </w:r>
    </w:p>
    <w:p w14:paraId="266E248E" w14:textId="77777777" w:rsidR="00521C52" w:rsidRDefault="009A2B77" w:rsidP="00521C52">
      <w:pPr>
        <w:pStyle w:val="PPIBulletedList1"/>
        <w:spacing w:after="0"/>
        <w:ind w:left="0" w:firstLine="0"/>
        <w:rPr>
          <w:rFonts w:ascii="Times New Roman" w:hAnsi="Times New Roman"/>
          <w:sz w:val="22"/>
          <w:szCs w:val="22"/>
        </w:rPr>
      </w:pPr>
      <w:r w:rsidRPr="00F31F18">
        <w:rPr>
          <w:rStyle w:val="cf01"/>
          <w:rFonts w:ascii="Times New Roman" w:hAnsi="Times New Roman" w:cs="Times New Roman"/>
          <w:i w:val="0"/>
          <w:iCs w:val="0"/>
          <w:sz w:val="22"/>
          <w:szCs w:val="22"/>
        </w:rPr>
        <w:t xml:space="preserve">Your doctor will check to see if </w:t>
      </w:r>
      <w:r>
        <w:rPr>
          <w:rStyle w:val="cf01"/>
          <w:rFonts w:ascii="Times New Roman" w:hAnsi="Times New Roman" w:cs="Times New Roman"/>
          <w:i w:val="0"/>
          <w:iCs w:val="0"/>
          <w:sz w:val="22"/>
          <w:szCs w:val="22"/>
        </w:rPr>
        <w:t>you</w:t>
      </w:r>
      <w:r w:rsidRPr="00F31F18">
        <w:rPr>
          <w:rStyle w:val="cf01"/>
          <w:rFonts w:ascii="Times New Roman" w:hAnsi="Times New Roman" w:cs="Times New Roman"/>
          <w:i w:val="0"/>
          <w:iCs w:val="0"/>
          <w:sz w:val="22"/>
          <w:szCs w:val="22"/>
        </w:rPr>
        <w:t xml:space="preserve"> need any vaccinations before starting treatment. </w:t>
      </w:r>
      <w:r w:rsidRPr="00F31F18">
        <w:rPr>
          <w:rFonts w:ascii="Times New Roman" w:hAnsi="Times New Roman"/>
          <w:noProof/>
          <w:sz w:val="22"/>
          <w:szCs w:val="22"/>
        </w:rPr>
        <w:t>Tell your doctor, pharmacist or nurse i</w:t>
      </w:r>
      <w:r w:rsidRPr="00F31F18">
        <w:rPr>
          <w:rFonts w:ascii="Times New Roman" w:hAnsi="Times New Roman"/>
          <w:sz w:val="22"/>
          <w:szCs w:val="22"/>
        </w:rPr>
        <w:t>f you have recently had or are going to have a vaccination. Some types of vaccines (live vaccines) should not be given while using Omvoh.</w:t>
      </w:r>
    </w:p>
    <w:p w14:paraId="6A7D2E14" w14:textId="77777777" w:rsidR="00521C52" w:rsidRPr="001A2BF4" w:rsidRDefault="00521C52" w:rsidP="00521C52">
      <w:pPr>
        <w:pStyle w:val="PPIBulletedList1"/>
        <w:spacing w:after="0"/>
        <w:ind w:left="0" w:firstLine="0"/>
        <w:rPr>
          <w:rFonts w:ascii="Times New Roman" w:hAnsi="Times New Roman"/>
          <w:sz w:val="22"/>
          <w:szCs w:val="22"/>
        </w:rPr>
      </w:pPr>
    </w:p>
    <w:p w14:paraId="5F5DB4F1" w14:textId="77777777" w:rsidR="00521C52" w:rsidRPr="00ED55FA" w:rsidRDefault="009A2B77" w:rsidP="00521C52">
      <w:pPr>
        <w:pStyle w:val="PPIBulletedList1"/>
        <w:spacing w:after="0"/>
        <w:ind w:left="0" w:firstLine="0"/>
        <w:rPr>
          <w:rFonts w:ascii="Times New Roman" w:hAnsi="Times New Roman"/>
          <w:i/>
          <w:iCs/>
          <w:color w:val="000000" w:themeColor="text1"/>
          <w:sz w:val="22"/>
          <w:szCs w:val="22"/>
          <w:bdr w:val="none" w:sz="0" w:space="0" w:color="auto" w:frame="1"/>
          <w:lang w:val="en-CA" w:eastAsia="en-CA"/>
        </w:rPr>
      </w:pPr>
      <w:r w:rsidRPr="00ED55FA">
        <w:rPr>
          <w:rFonts w:ascii="Times New Roman" w:hAnsi="Times New Roman"/>
          <w:i/>
          <w:iCs/>
          <w:color w:val="000000" w:themeColor="text1"/>
          <w:sz w:val="22"/>
          <w:szCs w:val="22"/>
          <w:bdr w:val="none" w:sz="0" w:space="0" w:color="auto" w:frame="1"/>
          <w:lang w:val="en-CA" w:eastAsia="en-CA"/>
        </w:rPr>
        <w:t>Allergic reactions</w:t>
      </w:r>
    </w:p>
    <w:p w14:paraId="28F36F2C" w14:textId="77777777" w:rsidR="00521C52" w:rsidRDefault="009A2B77" w:rsidP="00521C52">
      <w:pPr>
        <w:pStyle w:val="PPIBulletedList1"/>
        <w:numPr>
          <w:ilvl w:val="0"/>
          <w:numId w:val="36"/>
        </w:numPr>
        <w:spacing w:after="0"/>
        <w:ind w:left="426"/>
        <w:rPr>
          <w:rFonts w:ascii="Times New Roman" w:hAnsi="Times New Roman"/>
          <w:spacing w:val="1"/>
          <w:sz w:val="22"/>
          <w:szCs w:val="18"/>
        </w:rPr>
      </w:pPr>
      <w:r w:rsidRPr="00565CCB">
        <w:rPr>
          <w:rFonts w:ascii="Times New Roman" w:hAnsi="Times New Roman"/>
          <w:spacing w:val="-1"/>
          <w:sz w:val="22"/>
          <w:szCs w:val="18"/>
        </w:rPr>
        <w:t>Omvoh</w:t>
      </w:r>
      <w:r w:rsidRPr="00565CCB">
        <w:rPr>
          <w:rFonts w:ascii="Times New Roman" w:hAnsi="Times New Roman"/>
          <w:sz w:val="22"/>
          <w:szCs w:val="18"/>
        </w:rPr>
        <w:t xml:space="preserve"> c</w:t>
      </w:r>
      <w:r w:rsidRPr="00565CCB">
        <w:rPr>
          <w:rFonts w:ascii="Times New Roman" w:hAnsi="Times New Roman"/>
          <w:spacing w:val="-2"/>
          <w:sz w:val="22"/>
          <w:szCs w:val="18"/>
        </w:rPr>
        <w:t>a</w:t>
      </w:r>
      <w:r w:rsidRPr="00565CCB">
        <w:rPr>
          <w:rFonts w:ascii="Times New Roman" w:hAnsi="Times New Roman"/>
          <w:sz w:val="22"/>
          <w:szCs w:val="18"/>
        </w:rPr>
        <w:t>n po</w:t>
      </w:r>
      <w:r w:rsidRPr="00565CCB">
        <w:rPr>
          <w:rFonts w:ascii="Times New Roman" w:hAnsi="Times New Roman"/>
          <w:spacing w:val="-1"/>
          <w:sz w:val="22"/>
          <w:szCs w:val="18"/>
        </w:rPr>
        <w:t>t</w:t>
      </w:r>
      <w:r w:rsidRPr="00565CCB">
        <w:rPr>
          <w:rFonts w:ascii="Times New Roman" w:hAnsi="Times New Roman"/>
          <w:sz w:val="22"/>
          <w:szCs w:val="18"/>
        </w:rPr>
        <w:t>en</w:t>
      </w:r>
      <w:r w:rsidRPr="00565CCB">
        <w:rPr>
          <w:rFonts w:ascii="Times New Roman" w:hAnsi="Times New Roman"/>
          <w:spacing w:val="-1"/>
          <w:sz w:val="22"/>
          <w:szCs w:val="18"/>
        </w:rPr>
        <w:t>t</w:t>
      </w:r>
      <w:r w:rsidRPr="00565CCB">
        <w:rPr>
          <w:rFonts w:ascii="Times New Roman" w:hAnsi="Times New Roman"/>
          <w:spacing w:val="1"/>
          <w:sz w:val="22"/>
          <w:szCs w:val="18"/>
        </w:rPr>
        <w:t>i</w:t>
      </w:r>
      <w:r w:rsidRPr="00565CCB">
        <w:rPr>
          <w:rFonts w:ascii="Times New Roman" w:hAnsi="Times New Roman"/>
          <w:spacing w:val="-2"/>
          <w:sz w:val="22"/>
          <w:szCs w:val="18"/>
        </w:rPr>
        <w:t>a</w:t>
      </w:r>
      <w:r w:rsidRPr="00565CCB">
        <w:rPr>
          <w:rFonts w:ascii="Times New Roman" w:hAnsi="Times New Roman"/>
          <w:spacing w:val="1"/>
          <w:sz w:val="22"/>
          <w:szCs w:val="18"/>
        </w:rPr>
        <w:t>ll</w:t>
      </w:r>
      <w:r w:rsidRPr="00565CCB">
        <w:rPr>
          <w:rFonts w:ascii="Times New Roman" w:hAnsi="Times New Roman"/>
          <w:sz w:val="22"/>
          <w:szCs w:val="18"/>
        </w:rPr>
        <w:t>y</w:t>
      </w:r>
      <w:r w:rsidRPr="00565CCB">
        <w:rPr>
          <w:rFonts w:ascii="Times New Roman" w:hAnsi="Times New Roman"/>
          <w:spacing w:val="-2"/>
          <w:sz w:val="22"/>
          <w:szCs w:val="18"/>
        </w:rPr>
        <w:t xml:space="preserve"> </w:t>
      </w:r>
      <w:r w:rsidRPr="00565CCB">
        <w:rPr>
          <w:rFonts w:ascii="Times New Roman" w:hAnsi="Times New Roman"/>
          <w:sz w:val="22"/>
          <w:szCs w:val="18"/>
        </w:rPr>
        <w:t>c</w:t>
      </w:r>
      <w:r w:rsidRPr="00565CCB">
        <w:rPr>
          <w:rFonts w:ascii="Times New Roman" w:hAnsi="Times New Roman"/>
          <w:spacing w:val="-2"/>
          <w:sz w:val="22"/>
          <w:szCs w:val="18"/>
        </w:rPr>
        <w:t>a</w:t>
      </w:r>
      <w:r w:rsidRPr="00565CCB">
        <w:rPr>
          <w:rFonts w:ascii="Times New Roman" w:hAnsi="Times New Roman"/>
          <w:sz w:val="22"/>
          <w:szCs w:val="18"/>
        </w:rPr>
        <w:t>use</w:t>
      </w:r>
      <w:r w:rsidRPr="00565CCB">
        <w:rPr>
          <w:rFonts w:ascii="Times New Roman" w:hAnsi="Times New Roman"/>
          <w:spacing w:val="1"/>
          <w:sz w:val="22"/>
          <w:szCs w:val="18"/>
        </w:rPr>
        <w:t xml:space="preserve"> </w:t>
      </w:r>
      <w:r w:rsidRPr="00565CCB">
        <w:rPr>
          <w:rFonts w:ascii="Times New Roman" w:hAnsi="Times New Roman"/>
          <w:spacing w:val="-2"/>
          <w:sz w:val="22"/>
          <w:szCs w:val="18"/>
        </w:rPr>
        <w:t>s</w:t>
      </w:r>
      <w:r w:rsidRPr="00565CCB">
        <w:rPr>
          <w:rFonts w:ascii="Times New Roman" w:hAnsi="Times New Roman"/>
          <w:sz w:val="22"/>
          <w:szCs w:val="18"/>
        </w:rPr>
        <w:t>e</w:t>
      </w:r>
      <w:r w:rsidRPr="00565CCB">
        <w:rPr>
          <w:rFonts w:ascii="Times New Roman" w:hAnsi="Times New Roman"/>
          <w:spacing w:val="-1"/>
          <w:sz w:val="22"/>
          <w:szCs w:val="18"/>
        </w:rPr>
        <w:t>r</w:t>
      </w:r>
      <w:r w:rsidRPr="00565CCB">
        <w:rPr>
          <w:rFonts w:ascii="Times New Roman" w:hAnsi="Times New Roman"/>
          <w:spacing w:val="1"/>
          <w:sz w:val="22"/>
          <w:szCs w:val="18"/>
        </w:rPr>
        <w:t>i</w:t>
      </w:r>
      <w:r w:rsidRPr="00565CCB">
        <w:rPr>
          <w:rFonts w:ascii="Times New Roman" w:hAnsi="Times New Roman"/>
          <w:sz w:val="22"/>
          <w:szCs w:val="18"/>
        </w:rPr>
        <w:t>ous</w:t>
      </w:r>
      <w:r w:rsidRPr="00565CCB">
        <w:rPr>
          <w:rFonts w:ascii="Times New Roman" w:hAnsi="Times New Roman"/>
          <w:spacing w:val="-2"/>
          <w:sz w:val="22"/>
          <w:szCs w:val="18"/>
        </w:rPr>
        <w:t xml:space="preserve"> </w:t>
      </w:r>
      <w:r>
        <w:rPr>
          <w:rFonts w:ascii="Times New Roman" w:hAnsi="Times New Roman"/>
          <w:spacing w:val="1"/>
          <w:sz w:val="22"/>
          <w:szCs w:val="18"/>
        </w:rPr>
        <w:t>allergic reactions.</w:t>
      </w:r>
    </w:p>
    <w:p w14:paraId="1DFCBADC" w14:textId="77777777" w:rsidR="00521C52" w:rsidRDefault="009A2B77" w:rsidP="00521C52">
      <w:pPr>
        <w:pStyle w:val="PPIBulletedList1"/>
        <w:numPr>
          <w:ilvl w:val="0"/>
          <w:numId w:val="36"/>
        </w:numPr>
        <w:spacing w:after="0"/>
        <w:ind w:left="426"/>
        <w:rPr>
          <w:rFonts w:ascii="Times New Roman" w:hAnsi="Times New Roman"/>
          <w:spacing w:val="1"/>
          <w:sz w:val="22"/>
          <w:szCs w:val="18"/>
        </w:rPr>
      </w:pPr>
      <w:r>
        <w:rPr>
          <w:rFonts w:ascii="Times New Roman" w:hAnsi="Times New Roman"/>
          <w:spacing w:val="1"/>
          <w:sz w:val="22"/>
          <w:szCs w:val="18"/>
        </w:rPr>
        <w:t>Stop using Omvoh and get emergency medical help right away if you develop any of the following symptoms of a serious allergic reaction:</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4247"/>
      </w:tblGrid>
      <w:tr w:rsidR="00605855" w14:paraId="4D2540C1" w14:textId="77777777">
        <w:tc>
          <w:tcPr>
            <w:tcW w:w="2388" w:type="dxa"/>
          </w:tcPr>
          <w:p w14:paraId="03995587" w14:textId="77777777" w:rsidR="00521C52" w:rsidRPr="005F4AD9" w:rsidRDefault="009A2B77">
            <w:pPr>
              <w:pStyle w:val="PPIBulletedList1"/>
              <w:numPr>
                <w:ilvl w:val="1"/>
                <w:numId w:val="35"/>
              </w:numPr>
              <w:spacing w:after="0"/>
              <w:ind w:left="425"/>
              <w:rPr>
                <w:rFonts w:ascii="Times New Roman" w:hAnsi="Times New Roman"/>
                <w:spacing w:val="1"/>
                <w:sz w:val="22"/>
                <w:szCs w:val="18"/>
              </w:rPr>
            </w:pPr>
            <w:r w:rsidRPr="00F964FD">
              <w:rPr>
                <w:rFonts w:ascii="Times New Roman" w:hAnsi="Times New Roman"/>
                <w:color w:val="000000" w:themeColor="text1"/>
                <w:sz w:val="22"/>
                <w:szCs w:val="22"/>
                <w:bdr w:val="none" w:sz="0" w:space="0" w:color="auto" w:frame="1"/>
                <w:lang w:val="en-CA" w:eastAsia="en-CA"/>
              </w:rPr>
              <w:t>rash</w:t>
            </w:r>
          </w:p>
        </w:tc>
        <w:tc>
          <w:tcPr>
            <w:tcW w:w="4247" w:type="dxa"/>
          </w:tcPr>
          <w:p w14:paraId="2C72DA16" w14:textId="77777777" w:rsidR="00521C52" w:rsidRPr="005F4AD9" w:rsidRDefault="009A2B77">
            <w:pPr>
              <w:pStyle w:val="PPIBulletedList1"/>
              <w:numPr>
                <w:ilvl w:val="1"/>
                <w:numId w:val="35"/>
              </w:numPr>
              <w:spacing w:after="0"/>
              <w:ind w:left="453"/>
              <w:rPr>
                <w:rFonts w:ascii="Times New Roman" w:hAnsi="Times New Roman"/>
                <w:spacing w:val="1"/>
                <w:sz w:val="22"/>
                <w:szCs w:val="18"/>
              </w:rPr>
            </w:pPr>
            <w:r w:rsidRPr="00F964FD">
              <w:rPr>
                <w:rFonts w:ascii="Times New Roman" w:hAnsi="Times New Roman"/>
                <w:color w:val="000000" w:themeColor="text1"/>
                <w:sz w:val="22"/>
                <w:szCs w:val="22"/>
                <w:bdr w:val="none" w:sz="0" w:space="0" w:color="auto" w:frame="1"/>
                <w:lang w:val="en-CA" w:eastAsia="en-CA"/>
              </w:rPr>
              <w:t>low blood pressure</w:t>
            </w:r>
          </w:p>
        </w:tc>
      </w:tr>
      <w:tr w:rsidR="00605855" w14:paraId="6D44DC4E" w14:textId="77777777">
        <w:tc>
          <w:tcPr>
            <w:tcW w:w="2388" w:type="dxa"/>
          </w:tcPr>
          <w:p w14:paraId="2931FFE3" w14:textId="77777777" w:rsidR="00521C52" w:rsidRPr="005F4AD9" w:rsidRDefault="009A2B77">
            <w:pPr>
              <w:pStyle w:val="PPIBulletedList1"/>
              <w:numPr>
                <w:ilvl w:val="1"/>
                <w:numId w:val="35"/>
              </w:numPr>
              <w:spacing w:after="0"/>
              <w:ind w:left="425"/>
              <w:rPr>
                <w:rFonts w:ascii="Times New Roman" w:hAnsi="Times New Roman"/>
                <w:spacing w:val="1"/>
                <w:sz w:val="22"/>
                <w:szCs w:val="18"/>
              </w:rPr>
            </w:pPr>
            <w:r w:rsidRPr="00F964FD">
              <w:rPr>
                <w:rFonts w:ascii="Times New Roman" w:hAnsi="Times New Roman"/>
                <w:color w:val="000000" w:themeColor="text1"/>
                <w:sz w:val="22"/>
                <w:szCs w:val="22"/>
                <w:bdr w:val="none" w:sz="0" w:space="0" w:color="auto" w:frame="1"/>
                <w:lang w:val="en-CA" w:eastAsia="en-CA"/>
              </w:rPr>
              <w:t>fainting</w:t>
            </w:r>
          </w:p>
        </w:tc>
        <w:tc>
          <w:tcPr>
            <w:tcW w:w="4247" w:type="dxa"/>
          </w:tcPr>
          <w:p w14:paraId="7E325DC9" w14:textId="77777777" w:rsidR="00521C52" w:rsidRPr="005F4AD9" w:rsidRDefault="009A2B77">
            <w:pPr>
              <w:pStyle w:val="PPIBulletedList1"/>
              <w:numPr>
                <w:ilvl w:val="1"/>
                <w:numId w:val="35"/>
              </w:numPr>
              <w:spacing w:after="0"/>
              <w:ind w:left="453"/>
              <w:rPr>
                <w:rFonts w:ascii="Times New Roman" w:hAnsi="Times New Roman"/>
                <w:spacing w:val="1"/>
                <w:sz w:val="22"/>
                <w:szCs w:val="18"/>
              </w:rPr>
            </w:pPr>
            <w:r w:rsidRPr="00147222">
              <w:rPr>
                <w:rFonts w:ascii="Times New Roman" w:hAnsi="Times New Roman"/>
                <w:color w:val="000000" w:themeColor="text1"/>
                <w:sz w:val="22"/>
                <w:szCs w:val="22"/>
                <w:bdr w:val="none" w:sz="0" w:space="0" w:color="auto" w:frame="1"/>
                <w:lang w:val="en-CA" w:eastAsia="en-CA"/>
              </w:rPr>
              <w:t>swelling of the face, lips, mouth, tongue or throat, trouble breathing</w:t>
            </w:r>
          </w:p>
        </w:tc>
      </w:tr>
      <w:tr w:rsidR="00605855" w14:paraId="548A5C58" w14:textId="77777777">
        <w:tc>
          <w:tcPr>
            <w:tcW w:w="2388" w:type="dxa"/>
          </w:tcPr>
          <w:p w14:paraId="05C498F2" w14:textId="77777777" w:rsidR="00521C52" w:rsidRPr="005F4AD9" w:rsidRDefault="009A2B77">
            <w:pPr>
              <w:pStyle w:val="PPIBulletedList1"/>
              <w:numPr>
                <w:ilvl w:val="1"/>
                <w:numId w:val="35"/>
              </w:numPr>
              <w:spacing w:after="0"/>
              <w:ind w:left="425"/>
              <w:rPr>
                <w:rFonts w:ascii="Times New Roman" w:hAnsi="Times New Roman"/>
                <w:spacing w:val="1"/>
                <w:sz w:val="22"/>
                <w:szCs w:val="18"/>
              </w:rPr>
            </w:pPr>
            <w:r w:rsidRPr="00F964FD">
              <w:rPr>
                <w:rFonts w:ascii="Times New Roman" w:hAnsi="Times New Roman"/>
                <w:color w:val="000000" w:themeColor="text1"/>
                <w:sz w:val="22"/>
                <w:szCs w:val="22"/>
                <w:bdr w:val="none" w:sz="0" w:space="0" w:color="auto" w:frame="1"/>
                <w:lang w:val="en-CA" w:eastAsia="en-CA"/>
              </w:rPr>
              <w:t>dizziness</w:t>
            </w:r>
          </w:p>
        </w:tc>
        <w:tc>
          <w:tcPr>
            <w:tcW w:w="4247" w:type="dxa"/>
          </w:tcPr>
          <w:p w14:paraId="622C3216" w14:textId="77777777" w:rsidR="00521C52" w:rsidRPr="005F4AD9" w:rsidRDefault="009A2B77">
            <w:pPr>
              <w:pStyle w:val="PPIBulletedList1"/>
              <w:numPr>
                <w:ilvl w:val="1"/>
                <w:numId w:val="35"/>
              </w:numPr>
              <w:spacing w:after="0"/>
              <w:ind w:left="453"/>
              <w:rPr>
                <w:rFonts w:ascii="Times New Roman" w:hAnsi="Times New Roman"/>
                <w:spacing w:val="1"/>
                <w:sz w:val="22"/>
                <w:szCs w:val="18"/>
              </w:rPr>
            </w:pPr>
            <w:r w:rsidRPr="00147222">
              <w:rPr>
                <w:rFonts w:ascii="Times New Roman" w:hAnsi="Times New Roman"/>
                <w:color w:val="000000" w:themeColor="text1"/>
                <w:sz w:val="22"/>
                <w:szCs w:val="22"/>
                <w:bdr w:val="none" w:sz="0" w:space="0" w:color="auto" w:frame="1"/>
                <w:lang w:val="en-CA" w:eastAsia="en-CA"/>
              </w:rPr>
              <w:t>sensation of throat tightening or chest tightness.</w:t>
            </w:r>
          </w:p>
        </w:tc>
      </w:tr>
    </w:tbl>
    <w:p w14:paraId="5B057A74" w14:textId="77777777" w:rsidR="00521C52" w:rsidRDefault="00521C52" w:rsidP="00521C52">
      <w:pPr>
        <w:tabs>
          <w:tab w:val="clear" w:pos="567"/>
        </w:tabs>
        <w:rPr>
          <w:szCs w:val="22"/>
        </w:rPr>
      </w:pPr>
    </w:p>
    <w:p w14:paraId="7C378FD9" w14:textId="77777777" w:rsidR="00521C52" w:rsidRPr="00084083" w:rsidRDefault="009A2B77" w:rsidP="00521C52">
      <w:pPr>
        <w:tabs>
          <w:tab w:val="clear" w:pos="567"/>
        </w:tabs>
        <w:rPr>
          <w:i/>
          <w:iCs/>
          <w:noProof/>
          <w:color w:val="000000" w:themeColor="text1"/>
          <w:szCs w:val="22"/>
          <w:u w:val="single"/>
        </w:rPr>
      </w:pPr>
      <w:r w:rsidRPr="00084083">
        <w:rPr>
          <w:i/>
          <w:iCs/>
          <w:noProof/>
          <w:color w:val="000000" w:themeColor="text1"/>
          <w:szCs w:val="22"/>
        </w:rPr>
        <w:t>Liver blood test</w:t>
      </w:r>
    </w:p>
    <w:p w14:paraId="7A96849E" w14:textId="77777777" w:rsidR="00521C52" w:rsidRDefault="009A2B77" w:rsidP="00521C52">
      <w:pPr>
        <w:pStyle w:val="PLRHeading1"/>
        <w:tabs>
          <w:tab w:val="clear" w:pos="648"/>
        </w:tabs>
        <w:spacing w:before="0" w:after="0"/>
        <w:ind w:left="0" w:firstLine="0"/>
        <w:rPr>
          <w:rFonts w:ascii="Times New Roman" w:hAnsi="Times New Roman" w:cs="Times New Roman"/>
          <w:b w:val="0"/>
          <w:sz w:val="22"/>
        </w:rPr>
      </w:pPr>
      <w:r w:rsidRPr="00641C02">
        <w:rPr>
          <w:rFonts w:ascii="Times New Roman" w:hAnsi="Times New Roman" w:cs="Times New Roman"/>
          <w:b w:val="0"/>
          <w:sz w:val="22"/>
          <w:szCs w:val="24"/>
        </w:rPr>
        <w:t>You</w:t>
      </w:r>
      <w:r>
        <w:rPr>
          <w:rFonts w:ascii="Times New Roman" w:hAnsi="Times New Roman" w:cs="Times New Roman"/>
          <w:b w:val="0"/>
          <w:sz w:val="22"/>
          <w:szCs w:val="24"/>
        </w:rPr>
        <w:t>r</w:t>
      </w:r>
      <w:r w:rsidRPr="00641C02">
        <w:rPr>
          <w:rFonts w:ascii="Times New Roman" w:hAnsi="Times New Roman" w:cs="Times New Roman"/>
          <w:b w:val="0"/>
          <w:sz w:val="22"/>
          <w:szCs w:val="24"/>
        </w:rPr>
        <w:t xml:space="preserve"> doctor </w:t>
      </w:r>
      <w:r>
        <w:rPr>
          <w:rFonts w:ascii="Times New Roman" w:hAnsi="Times New Roman" w:cs="Times New Roman"/>
          <w:b w:val="0"/>
          <w:sz w:val="22"/>
          <w:szCs w:val="24"/>
        </w:rPr>
        <w:t>will conduct</w:t>
      </w:r>
      <w:r w:rsidRPr="00641C02">
        <w:rPr>
          <w:rFonts w:ascii="Times New Roman" w:hAnsi="Times New Roman" w:cs="Times New Roman"/>
          <w:b w:val="0"/>
          <w:sz w:val="22"/>
          <w:szCs w:val="24"/>
        </w:rPr>
        <w:t xml:space="preserve"> blood </w:t>
      </w:r>
      <w:r w:rsidRPr="00B3100E">
        <w:rPr>
          <w:rFonts w:ascii="Times New Roman" w:hAnsi="Times New Roman" w:cs="Times New Roman"/>
          <w:b w:val="0"/>
          <w:sz w:val="22"/>
        </w:rPr>
        <w:t>te</w:t>
      </w:r>
      <w:r w:rsidRPr="00A61C47">
        <w:rPr>
          <w:rFonts w:ascii="Times New Roman" w:hAnsi="Times New Roman" w:cs="Times New Roman"/>
          <w:b w:val="0"/>
          <w:sz w:val="22"/>
        </w:rPr>
        <w:t>sts</w:t>
      </w:r>
      <w:r>
        <w:rPr>
          <w:rFonts w:ascii="Times New Roman" w:hAnsi="Times New Roman" w:cs="Times New Roman"/>
          <w:b w:val="0"/>
          <w:sz w:val="22"/>
        </w:rPr>
        <w:t xml:space="preserve"> before starting and during treatment with Omvoh</w:t>
      </w:r>
      <w:r w:rsidRPr="00A61C47">
        <w:rPr>
          <w:rFonts w:ascii="Times New Roman" w:hAnsi="Times New Roman" w:cs="Times New Roman"/>
          <w:b w:val="0"/>
          <w:sz w:val="22"/>
        </w:rPr>
        <w:t xml:space="preserve"> to </w:t>
      </w:r>
      <w:r>
        <w:rPr>
          <w:rFonts w:ascii="Times New Roman" w:hAnsi="Times New Roman" w:cs="Times New Roman"/>
          <w:b w:val="0"/>
          <w:sz w:val="22"/>
        </w:rPr>
        <w:t xml:space="preserve">check </w:t>
      </w:r>
      <w:r w:rsidRPr="00A61C47">
        <w:rPr>
          <w:rFonts w:ascii="Times New Roman" w:hAnsi="Times New Roman" w:cs="Times New Roman"/>
          <w:b w:val="0"/>
          <w:sz w:val="22"/>
        </w:rPr>
        <w:t>if your liver is functioning normally. If blood tests are abnormal, your doctor might interrupt therapy with Omvoh and do additional tests on your liver to determine the cause.</w:t>
      </w:r>
    </w:p>
    <w:p w14:paraId="7B6AAD49" w14:textId="77777777" w:rsidR="00521C52" w:rsidRPr="00641C02" w:rsidRDefault="00521C52" w:rsidP="00521C52">
      <w:pPr>
        <w:pStyle w:val="PLRHeading1"/>
        <w:tabs>
          <w:tab w:val="clear" w:pos="648"/>
        </w:tabs>
        <w:spacing w:before="0" w:after="0"/>
        <w:ind w:left="0" w:firstLine="0"/>
        <w:rPr>
          <w:rFonts w:ascii="Times New Roman" w:hAnsi="Times New Roman" w:cs="Times New Roman"/>
          <w:b w:val="0"/>
          <w:sz w:val="22"/>
          <w:szCs w:val="24"/>
        </w:rPr>
      </w:pPr>
    </w:p>
    <w:p w14:paraId="4686CE84" w14:textId="77777777" w:rsidR="00521C52" w:rsidRPr="00451A3D" w:rsidRDefault="009A2B77" w:rsidP="00521C52">
      <w:pPr>
        <w:keepNext/>
        <w:numPr>
          <w:ilvl w:val="12"/>
          <w:numId w:val="0"/>
        </w:numPr>
        <w:tabs>
          <w:tab w:val="clear" w:pos="567"/>
        </w:tabs>
        <w:spacing w:line="240" w:lineRule="auto"/>
        <w:rPr>
          <w:b/>
          <w:bCs/>
          <w:noProof/>
          <w:szCs w:val="22"/>
        </w:rPr>
      </w:pPr>
      <w:r w:rsidRPr="00451A3D">
        <w:rPr>
          <w:b/>
          <w:bCs/>
          <w:noProof/>
          <w:szCs w:val="22"/>
        </w:rPr>
        <w:t>Children and adolescents</w:t>
      </w:r>
    </w:p>
    <w:p w14:paraId="3CAD87AD" w14:textId="77777777" w:rsidR="00521C52" w:rsidRPr="00451A3D" w:rsidRDefault="009A2B77" w:rsidP="00521C52">
      <w:pPr>
        <w:keepNext/>
        <w:numPr>
          <w:ilvl w:val="12"/>
          <w:numId w:val="0"/>
        </w:numPr>
        <w:tabs>
          <w:tab w:val="clear" w:pos="567"/>
        </w:tabs>
        <w:spacing w:line="240" w:lineRule="auto"/>
        <w:ind w:right="-2"/>
        <w:rPr>
          <w:noProof/>
          <w:szCs w:val="22"/>
        </w:rPr>
      </w:pPr>
      <w:r>
        <w:rPr>
          <w:noProof/>
          <w:szCs w:val="22"/>
        </w:rPr>
        <w:t>Omvoh</w:t>
      </w:r>
      <w:r w:rsidRPr="00451A3D">
        <w:rPr>
          <w:noProof/>
          <w:szCs w:val="22"/>
        </w:rPr>
        <w:t xml:space="preserve"> is not recommended for children and adolescents under 18 years of age because it has not been studied in this age group.</w:t>
      </w:r>
    </w:p>
    <w:p w14:paraId="683ADD00" w14:textId="77777777" w:rsidR="00521C52" w:rsidRPr="00451A3D" w:rsidRDefault="00521C52" w:rsidP="00521C52">
      <w:pPr>
        <w:numPr>
          <w:ilvl w:val="12"/>
          <w:numId w:val="0"/>
        </w:numPr>
        <w:tabs>
          <w:tab w:val="clear" w:pos="567"/>
        </w:tabs>
        <w:spacing w:line="240" w:lineRule="auto"/>
        <w:ind w:right="-2"/>
        <w:rPr>
          <w:noProof/>
          <w:szCs w:val="22"/>
        </w:rPr>
      </w:pPr>
    </w:p>
    <w:p w14:paraId="353D2B15" w14:textId="77777777" w:rsidR="00521C52" w:rsidRPr="00451A3D" w:rsidRDefault="009A2B77" w:rsidP="00521C52">
      <w:pPr>
        <w:keepNext/>
        <w:numPr>
          <w:ilvl w:val="12"/>
          <w:numId w:val="0"/>
        </w:numPr>
        <w:tabs>
          <w:tab w:val="clear" w:pos="567"/>
        </w:tabs>
        <w:spacing w:line="240" w:lineRule="auto"/>
        <w:ind w:right="-2"/>
        <w:rPr>
          <w:noProof/>
          <w:szCs w:val="22"/>
        </w:rPr>
      </w:pPr>
      <w:r w:rsidRPr="00451A3D">
        <w:rPr>
          <w:b/>
          <w:noProof/>
          <w:szCs w:val="22"/>
        </w:rPr>
        <w:lastRenderedPageBreak/>
        <w:t xml:space="preserve">Other medicines and </w:t>
      </w:r>
      <w:r>
        <w:rPr>
          <w:b/>
          <w:noProof/>
          <w:szCs w:val="22"/>
        </w:rPr>
        <w:t>Omvoh</w:t>
      </w:r>
    </w:p>
    <w:p w14:paraId="06AA958E" w14:textId="77777777" w:rsidR="00521C52" w:rsidRPr="00766740" w:rsidRDefault="009A2B77" w:rsidP="00521C52">
      <w:pPr>
        <w:keepNext/>
        <w:numPr>
          <w:ilvl w:val="12"/>
          <w:numId w:val="0"/>
        </w:numPr>
        <w:tabs>
          <w:tab w:val="clear" w:pos="567"/>
        </w:tabs>
        <w:spacing w:line="240" w:lineRule="auto"/>
        <w:ind w:right="-2"/>
        <w:rPr>
          <w:noProof/>
          <w:szCs w:val="22"/>
        </w:rPr>
      </w:pPr>
      <w:r w:rsidRPr="00766740">
        <w:rPr>
          <w:noProof/>
          <w:szCs w:val="22"/>
        </w:rPr>
        <w:t xml:space="preserve">Tell your doctor, pharmacist or nurse </w:t>
      </w:r>
    </w:p>
    <w:p w14:paraId="593822A7" w14:textId="77777777" w:rsidR="00521C52" w:rsidRDefault="009A2B77" w:rsidP="00521C52">
      <w:pPr>
        <w:keepNext/>
        <w:numPr>
          <w:ilvl w:val="0"/>
          <w:numId w:val="4"/>
        </w:numPr>
        <w:tabs>
          <w:tab w:val="clear" w:pos="567"/>
        </w:tabs>
        <w:spacing w:line="240" w:lineRule="auto"/>
        <w:ind w:left="567" w:right="-2" w:hanging="567"/>
        <w:rPr>
          <w:spacing w:val="1"/>
        </w:rPr>
      </w:pPr>
      <w:r w:rsidRPr="00766740">
        <w:rPr>
          <w:spacing w:val="1"/>
        </w:rPr>
        <w:t>if you are using, have recently used or might use any other medicine</w:t>
      </w:r>
      <w:r>
        <w:rPr>
          <w:spacing w:val="1"/>
        </w:rPr>
        <w:t>s</w:t>
      </w:r>
      <w:r w:rsidRPr="00766740">
        <w:rPr>
          <w:spacing w:val="1"/>
        </w:rPr>
        <w:t>.</w:t>
      </w:r>
    </w:p>
    <w:p w14:paraId="5996581A" w14:textId="77777777" w:rsidR="00521C52" w:rsidRPr="00412C4E" w:rsidRDefault="009A2B77" w:rsidP="00521C52">
      <w:pPr>
        <w:pStyle w:val="CommentText"/>
        <w:numPr>
          <w:ilvl w:val="0"/>
          <w:numId w:val="4"/>
        </w:numPr>
        <w:ind w:left="567" w:hanging="567"/>
        <w:rPr>
          <w:sz w:val="22"/>
          <w:szCs w:val="22"/>
        </w:rPr>
      </w:pPr>
      <w:r>
        <w:rPr>
          <w:sz w:val="22"/>
          <w:szCs w:val="22"/>
        </w:rPr>
        <w:t>i</w:t>
      </w:r>
      <w:r w:rsidRPr="00412C4E">
        <w:rPr>
          <w:sz w:val="22"/>
          <w:szCs w:val="22"/>
        </w:rPr>
        <w:t xml:space="preserve">f you have recently had or are going to have a vaccination. Some types of vaccines (live vaccines) should not be given while using </w:t>
      </w:r>
      <w:r>
        <w:rPr>
          <w:sz w:val="22"/>
          <w:szCs w:val="22"/>
        </w:rPr>
        <w:t>Omvoh</w:t>
      </w:r>
      <w:r w:rsidRPr="00412C4E">
        <w:rPr>
          <w:sz w:val="22"/>
          <w:szCs w:val="22"/>
        </w:rPr>
        <w:t>.</w:t>
      </w:r>
    </w:p>
    <w:p w14:paraId="77BECBD0" w14:textId="77777777" w:rsidR="00521C52" w:rsidRPr="00451A3D" w:rsidRDefault="00521C52" w:rsidP="00521C52">
      <w:pPr>
        <w:numPr>
          <w:ilvl w:val="12"/>
          <w:numId w:val="0"/>
        </w:numPr>
        <w:tabs>
          <w:tab w:val="clear" w:pos="567"/>
        </w:tabs>
        <w:spacing w:line="240" w:lineRule="auto"/>
        <w:ind w:right="-2"/>
        <w:rPr>
          <w:noProof/>
          <w:szCs w:val="22"/>
        </w:rPr>
      </w:pPr>
    </w:p>
    <w:p w14:paraId="6D9DD9C1" w14:textId="77777777" w:rsidR="00521C52" w:rsidRPr="00663439" w:rsidRDefault="009A2B77" w:rsidP="00521C52">
      <w:pPr>
        <w:keepNext/>
        <w:numPr>
          <w:ilvl w:val="12"/>
          <w:numId w:val="0"/>
        </w:numPr>
        <w:tabs>
          <w:tab w:val="clear" w:pos="567"/>
        </w:tabs>
        <w:spacing w:line="240" w:lineRule="auto"/>
        <w:ind w:right="-2"/>
        <w:outlineLvl w:val="0"/>
        <w:rPr>
          <w:b/>
          <w:noProof/>
          <w:szCs w:val="22"/>
        </w:rPr>
      </w:pPr>
      <w:r w:rsidRPr="00451A3D">
        <w:rPr>
          <w:b/>
          <w:noProof/>
          <w:szCs w:val="22"/>
        </w:rPr>
        <w:t>Pregnancy</w:t>
      </w:r>
      <w:r>
        <w:rPr>
          <w:b/>
          <w:noProof/>
          <w:szCs w:val="22"/>
        </w:rPr>
        <w:t xml:space="preserve"> </w:t>
      </w:r>
      <w:r w:rsidRPr="00451A3D">
        <w:rPr>
          <w:b/>
          <w:noProof/>
          <w:szCs w:val="22"/>
        </w:rPr>
        <w:t xml:space="preserve">and </w:t>
      </w:r>
      <w:r w:rsidRPr="00663439">
        <w:rPr>
          <w:b/>
        </w:rPr>
        <w:t>breast-feeding</w:t>
      </w:r>
      <w:r>
        <w:rPr>
          <w:b/>
        </w:rPr>
        <w:fldChar w:fldCharType="begin"/>
      </w:r>
      <w:r>
        <w:rPr>
          <w:b/>
        </w:rPr>
        <w:instrText xml:space="preserve"> DOCVARIABLE vault_nd_ee829aed-0d56-4894-8d35-c5d5e8bcbdad \* MERGEFORMAT </w:instrText>
      </w:r>
      <w:r>
        <w:rPr>
          <w:b/>
        </w:rPr>
        <w:fldChar w:fldCharType="separate"/>
      </w:r>
      <w:r>
        <w:rPr>
          <w:b/>
        </w:rPr>
        <w:t xml:space="preserve"> </w:t>
      </w:r>
      <w:r>
        <w:rPr>
          <w:b/>
        </w:rPr>
        <w:fldChar w:fldCharType="end"/>
      </w:r>
    </w:p>
    <w:p w14:paraId="5BB7B03B" w14:textId="77777777" w:rsidR="00521C52" w:rsidRPr="00D674D3" w:rsidRDefault="009A2B77" w:rsidP="00521C52">
      <w:pPr>
        <w:pStyle w:val="Default"/>
        <w:keepNext/>
        <w:rPr>
          <w:spacing w:val="-2"/>
          <w:sz w:val="22"/>
          <w:szCs w:val="22"/>
        </w:rPr>
      </w:pPr>
      <w:r w:rsidRPr="0085674A">
        <w:rPr>
          <w:color w:val="auto"/>
          <w:spacing w:val="1"/>
          <w:sz w:val="22"/>
          <w:szCs w:val="20"/>
          <w:lang w:eastAsia="en-US"/>
        </w:rPr>
        <w:t xml:space="preserve">If you are pregnant, think you may be pregnant, or are planning to have a baby, ask your doctor for advice before using this medicine. It is preferable to avoid the use of </w:t>
      </w:r>
      <w:r>
        <w:rPr>
          <w:color w:val="auto"/>
          <w:spacing w:val="1"/>
          <w:sz w:val="22"/>
          <w:szCs w:val="20"/>
          <w:lang w:eastAsia="en-US"/>
        </w:rPr>
        <w:t>Omvoh</w:t>
      </w:r>
      <w:r w:rsidRPr="0085674A">
        <w:rPr>
          <w:color w:val="auto"/>
          <w:spacing w:val="1"/>
          <w:sz w:val="22"/>
          <w:szCs w:val="20"/>
          <w:lang w:eastAsia="en-US"/>
        </w:rPr>
        <w:t xml:space="preserve"> in pregnancy. The effects of </w:t>
      </w:r>
      <w:r>
        <w:rPr>
          <w:color w:val="auto"/>
          <w:spacing w:val="1"/>
          <w:sz w:val="22"/>
          <w:szCs w:val="20"/>
          <w:lang w:eastAsia="en-US"/>
        </w:rPr>
        <w:t xml:space="preserve">Omvoh </w:t>
      </w:r>
      <w:r w:rsidRPr="0085674A">
        <w:rPr>
          <w:color w:val="auto"/>
          <w:spacing w:val="1"/>
          <w:sz w:val="22"/>
          <w:szCs w:val="20"/>
          <w:lang w:eastAsia="en-US"/>
        </w:rPr>
        <w:t>in pregnant women are not known.</w:t>
      </w:r>
      <w:r w:rsidRPr="00663439">
        <w:t xml:space="preserve"> </w:t>
      </w:r>
      <w:r w:rsidRPr="00D674D3">
        <w:rPr>
          <w:spacing w:val="-4"/>
          <w:sz w:val="22"/>
          <w:szCs w:val="22"/>
        </w:rPr>
        <w:t xml:space="preserve">If you are a woman of childbearing potential, you are advised to avoid becoming pregnant and </w:t>
      </w:r>
      <w:r>
        <w:rPr>
          <w:spacing w:val="-4"/>
          <w:sz w:val="22"/>
          <w:szCs w:val="22"/>
        </w:rPr>
        <w:t>should</w:t>
      </w:r>
      <w:r w:rsidRPr="00D674D3">
        <w:rPr>
          <w:spacing w:val="-4"/>
          <w:sz w:val="22"/>
          <w:szCs w:val="22"/>
        </w:rPr>
        <w:t xml:space="preserve"> use</w:t>
      </w:r>
      <w:r>
        <w:rPr>
          <w:spacing w:val="-4"/>
          <w:sz w:val="22"/>
          <w:szCs w:val="22"/>
        </w:rPr>
        <w:t xml:space="preserve"> effective</w:t>
      </w:r>
      <w:r w:rsidRPr="00D674D3">
        <w:rPr>
          <w:spacing w:val="-4"/>
          <w:sz w:val="22"/>
          <w:szCs w:val="22"/>
        </w:rPr>
        <w:t xml:space="preserve"> contraception while using </w:t>
      </w:r>
      <w:r>
        <w:rPr>
          <w:spacing w:val="-4"/>
          <w:sz w:val="22"/>
          <w:szCs w:val="22"/>
        </w:rPr>
        <w:t>Omvoh</w:t>
      </w:r>
      <w:r w:rsidRPr="00D674D3">
        <w:rPr>
          <w:spacing w:val="-4"/>
          <w:sz w:val="22"/>
          <w:szCs w:val="22"/>
        </w:rPr>
        <w:t xml:space="preserve"> and for at least </w:t>
      </w:r>
      <w:r w:rsidRPr="002A409C">
        <w:rPr>
          <w:spacing w:val="-4"/>
          <w:sz w:val="22"/>
          <w:szCs w:val="22"/>
        </w:rPr>
        <w:t>10 weeks</w:t>
      </w:r>
      <w:r w:rsidRPr="00D674D3">
        <w:rPr>
          <w:spacing w:val="-4"/>
          <w:sz w:val="22"/>
          <w:szCs w:val="22"/>
        </w:rPr>
        <w:t xml:space="preserve"> after the last </w:t>
      </w:r>
      <w:r>
        <w:rPr>
          <w:spacing w:val="-4"/>
          <w:sz w:val="22"/>
          <w:szCs w:val="22"/>
        </w:rPr>
        <w:t>Omvoh</w:t>
      </w:r>
      <w:r w:rsidRPr="00D674D3">
        <w:rPr>
          <w:spacing w:val="-4"/>
          <w:sz w:val="22"/>
          <w:szCs w:val="22"/>
        </w:rPr>
        <w:t xml:space="preserve"> dose.</w:t>
      </w:r>
    </w:p>
    <w:p w14:paraId="30F0AFA9" w14:textId="77777777" w:rsidR="00521C52" w:rsidRPr="00663439" w:rsidRDefault="00521C52" w:rsidP="00521C52">
      <w:pPr>
        <w:numPr>
          <w:ilvl w:val="12"/>
          <w:numId w:val="0"/>
        </w:numPr>
        <w:tabs>
          <w:tab w:val="clear" w:pos="567"/>
        </w:tabs>
        <w:spacing w:line="240" w:lineRule="auto"/>
        <w:rPr>
          <w:strike/>
          <w:szCs w:val="22"/>
        </w:rPr>
      </w:pPr>
    </w:p>
    <w:p w14:paraId="1C8FB346" w14:textId="77777777" w:rsidR="00521C52" w:rsidRPr="00000385" w:rsidRDefault="009A2B77" w:rsidP="00521C52">
      <w:pPr>
        <w:numPr>
          <w:ilvl w:val="12"/>
          <w:numId w:val="0"/>
        </w:numPr>
        <w:tabs>
          <w:tab w:val="clear" w:pos="567"/>
        </w:tabs>
        <w:spacing w:line="240" w:lineRule="auto"/>
        <w:rPr>
          <w:noProof/>
          <w:szCs w:val="22"/>
          <w:lang w:val="en-US"/>
        </w:rPr>
      </w:pPr>
      <w:r w:rsidRPr="0E6C72B6">
        <w:t xml:space="preserve">If you are </w:t>
      </w:r>
      <w:r w:rsidRPr="00663439">
        <w:t>breast-feeding</w:t>
      </w:r>
      <w:r w:rsidRPr="0E6C72B6">
        <w:t xml:space="preserve"> or are planning to </w:t>
      </w:r>
      <w:r w:rsidRPr="00663439">
        <w:t>breast-feed</w:t>
      </w:r>
      <w:r w:rsidRPr="0E6C72B6">
        <w:t xml:space="preserve">, talk to your doctor before using this medicine. </w:t>
      </w:r>
    </w:p>
    <w:p w14:paraId="4FDD45D7" w14:textId="77777777" w:rsidR="00521C52" w:rsidRDefault="00521C52" w:rsidP="00521C52">
      <w:pPr>
        <w:numPr>
          <w:ilvl w:val="12"/>
          <w:numId w:val="0"/>
        </w:numPr>
        <w:tabs>
          <w:tab w:val="clear" w:pos="567"/>
        </w:tabs>
        <w:spacing w:line="240" w:lineRule="auto"/>
        <w:ind w:right="-2"/>
        <w:outlineLvl w:val="0"/>
        <w:rPr>
          <w:b/>
          <w:noProof/>
          <w:szCs w:val="22"/>
        </w:rPr>
      </w:pPr>
    </w:p>
    <w:p w14:paraId="76CD38E5" w14:textId="77777777" w:rsidR="00521C52" w:rsidRPr="00451A3D" w:rsidRDefault="009A2B77" w:rsidP="00521C52">
      <w:pPr>
        <w:keepNext/>
        <w:numPr>
          <w:ilvl w:val="12"/>
          <w:numId w:val="0"/>
        </w:numPr>
        <w:tabs>
          <w:tab w:val="clear" w:pos="567"/>
        </w:tabs>
        <w:spacing w:line="240" w:lineRule="auto"/>
        <w:ind w:right="-2"/>
        <w:outlineLvl w:val="0"/>
        <w:rPr>
          <w:b/>
          <w:noProof/>
          <w:szCs w:val="22"/>
        </w:rPr>
      </w:pPr>
      <w:r w:rsidRPr="00451A3D">
        <w:rPr>
          <w:b/>
          <w:noProof/>
          <w:szCs w:val="22"/>
        </w:rPr>
        <w:t>Driving and using machines</w:t>
      </w:r>
      <w:r>
        <w:rPr>
          <w:b/>
          <w:noProof/>
          <w:szCs w:val="22"/>
        </w:rPr>
        <w:fldChar w:fldCharType="begin"/>
      </w:r>
      <w:r>
        <w:rPr>
          <w:b/>
          <w:noProof/>
          <w:szCs w:val="22"/>
        </w:rPr>
        <w:instrText xml:space="preserve"> DOCVARIABLE vault_nd_21b84877-02fb-472d-a1db-e6ee9c668fe2 \* MERGEFORMAT </w:instrText>
      </w:r>
      <w:r>
        <w:rPr>
          <w:b/>
          <w:noProof/>
          <w:szCs w:val="22"/>
        </w:rPr>
        <w:fldChar w:fldCharType="separate"/>
      </w:r>
      <w:r>
        <w:rPr>
          <w:b/>
          <w:noProof/>
          <w:szCs w:val="22"/>
        </w:rPr>
        <w:t xml:space="preserve"> </w:t>
      </w:r>
      <w:r>
        <w:rPr>
          <w:b/>
          <w:noProof/>
          <w:szCs w:val="22"/>
        </w:rPr>
        <w:fldChar w:fldCharType="end"/>
      </w:r>
    </w:p>
    <w:p w14:paraId="3A0CA9B2" w14:textId="77777777" w:rsidR="00521C52" w:rsidRPr="00451A3D" w:rsidRDefault="009A2B77" w:rsidP="00521C52">
      <w:pPr>
        <w:keepNext/>
        <w:spacing w:line="240" w:lineRule="auto"/>
        <w:ind w:right="-20"/>
      </w:pPr>
      <w:r>
        <w:t>Omvoh is unlikely to influence your ability to drive and use machines</w:t>
      </w:r>
      <w:r w:rsidRPr="00451A3D">
        <w:rPr>
          <w:szCs w:val="22"/>
        </w:rPr>
        <w:t>.</w:t>
      </w:r>
    </w:p>
    <w:p w14:paraId="12D6D8ED" w14:textId="77777777" w:rsidR="00521C52" w:rsidRPr="00451A3D" w:rsidRDefault="00521C52" w:rsidP="00521C52">
      <w:pPr>
        <w:numPr>
          <w:ilvl w:val="12"/>
          <w:numId w:val="0"/>
        </w:numPr>
        <w:tabs>
          <w:tab w:val="clear" w:pos="567"/>
        </w:tabs>
        <w:spacing w:line="240" w:lineRule="auto"/>
        <w:ind w:right="-2"/>
        <w:rPr>
          <w:noProof/>
          <w:szCs w:val="22"/>
        </w:rPr>
      </w:pPr>
    </w:p>
    <w:p w14:paraId="574CA59B" w14:textId="77777777" w:rsidR="00521C52" w:rsidRPr="000A73F0" w:rsidRDefault="009A2B77" w:rsidP="00521C52">
      <w:pPr>
        <w:keepNext/>
        <w:tabs>
          <w:tab w:val="clear" w:pos="567"/>
        </w:tabs>
        <w:spacing w:line="240" w:lineRule="auto"/>
        <w:rPr>
          <w:rFonts w:eastAsia="Calibri"/>
          <w:b/>
          <w:szCs w:val="22"/>
          <w:lang w:eastAsia="en-GB"/>
        </w:rPr>
      </w:pPr>
      <w:r w:rsidRPr="00DE4531">
        <w:rPr>
          <w:rFonts w:eastAsia="Calibri"/>
          <w:b/>
          <w:color w:val="000000"/>
          <w:szCs w:val="22"/>
          <w:lang w:eastAsia="en-GB"/>
        </w:rPr>
        <w:t>Omvoh con</w:t>
      </w:r>
      <w:r w:rsidRPr="000A73F0">
        <w:rPr>
          <w:rFonts w:eastAsia="Calibri"/>
          <w:b/>
          <w:szCs w:val="22"/>
          <w:lang w:eastAsia="en-GB"/>
        </w:rPr>
        <w:t>tains sodium</w:t>
      </w:r>
    </w:p>
    <w:p w14:paraId="327A1D47" w14:textId="77777777" w:rsidR="00521C52" w:rsidRPr="00DE4531" w:rsidRDefault="009A2B77" w:rsidP="00521C52">
      <w:pPr>
        <w:pStyle w:val="CommentText"/>
        <w:rPr>
          <w:sz w:val="22"/>
          <w:szCs w:val="22"/>
        </w:rPr>
      </w:pPr>
      <w:r w:rsidRPr="00DE4531">
        <w:rPr>
          <w:noProof/>
          <w:sz w:val="22"/>
          <w:szCs w:val="22"/>
        </w:rPr>
        <w:t xml:space="preserve">This medicine </w:t>
      </w:r>
      <w:r w:rsidRPr="00DE4531">
        <w:rPr>
          <w:sz w:val="22"/>
          <w:szCs w:val="22"/>
          <w:lang w:val="en-US"/>
        </w:rPr>
        <w:t>contains 60</w:t>
      </w:r>
      <w:r w:rsidRPr="00DE4531">
        <w:rPr>
          <w:spacing w:val="1"/>
          <w:sz w:val="22"/>
          <w:szCs w:val="22"/>
        </w:rPr>
        <w:t> </w:t>
      </w:r>
      <w:r w:rsidRPr="00DE4531">
        <w:rPr>
          <w:sz w:val="22"/>
          <w:szCs w:val="22"/>
          <w:lang w:val="en-US"/>
        </w:rPr>
        <w:t xml:space="preserve">mg sodium </w:t>
      </w:r>
      <w:r w:rsidRPr="00DE4531">
        <w:rPr>
          <w:noProof/>
          <w:sz w:val="22"/>
          <w:szCs w:val="22"/>
        </w:rPr>
        <w:t xml:space="preserve">(main component of cooking/table salt) </w:t>
      </w:r>
      <w:r>
        <w:rPr>
          <w:sz w:val="22"/>
          <w:szCs w:val="22"/>
          <w:lang w:val="en-US"/>
        </w:rPr>
        <w:t>in each</w:t>
      </w:r>
      <w:r w:rsidRPr="00DE4531">
        <w:rPr>
          <w:sz w:val="22"/>
          <w:szCs w:val="22"/>
          <w:lang w:val="en-US"/>
        </w:rPr>
        <w:t xml:space="preserve"> </w:t>
      </w:r>
      <w:r w:rsidRPr="000A73F0">
        <w:rPr>
          <w:sz w:val="22"/>
          <w:szCs w:val="22"/>
          <w:lang w:val="en-US"/>
        </w:rPr>
        <w:t>300</w:t>
      </w:r>
      <w:r w:rsidRPr="00DE4531">
        <w:rPr>
          <w:spacing w:val="1"/>
          <w:sz w:val="22"/>
          <w:szCs w:val="22"/>
        </w:rPr>
        <w:t> </w:t>
      </w:r>
      <w:r w:rsidRPr="000A73F0">
        <w:rPr>
          <w:sz w:val="22"/>
          <w:szCs w:val="22"/>
          <w:lang w:val="en-US"/>
        </w:rPr>
        <w:t>mg dose for the treatment of ulcerative colitis. This is</w:t>
      </w:r>
      <w:r w:rsidRPr="00DE4531">
        <w:rPr>
          <w:sz w:val="22"/>
          <w:szCs w:val="22"/>
          <w:lang w:val="en-US"/>
        </w:rPr>
        <w:t xml:space="preserve"> equivalent to </w:t>
      </w:r>
      <w:r w:rsidRPr="000A73F0">
        <w:rPr>
          <w:sz w:val="22"/>
          <w:szCs w:val="22"/>
          <w:lang w:val="en-US"/>
        </w:rPr>
        <w:t>3 </w:t>
      </w:r>
      <w:r w:rsidRPr="00DE4531">
        <w:rPr>
          <w:sz w:val="22"/>
          <w:szCs w:val="22"/>
          <w:lang w:val="en-US"/>
        </w:rPr>
        <w:t>% of the recommended maximum daily</w:t>
      </w:r>
      <w:r>
        <w:rPr>
          <w:sz w:val="22"/>
          <w:szCs w:val="22"/>
          <w:lang w:val="en-US"/>
        </w:rPr>
        <w:t xml:space="preserve"> </w:t>
      </w:r>
      <w:r w:rsidRPr="00DE4531">
        <w:rPr>
          <w:noProof/>
          <w:sz w:val="22"/>
          <w:szCs w:val="22"/>
        </w:rPr>
        <w:t>diet</w:t>
      </w:r>
      <w:r>
        <w:rPr>
          <w:noProof/>
          <w:sz w:val="22"/>
          <w:szCs w:val="22"/>
        </w:rPr>
        <w:t>a</w:t>
      </w:r>
      <w:r w:rsidRPr="00DE4531">
        <w:rPr>
          <w:noProof/>
          <w:sz w:val="22"/>
          <w:szCs w:val="22"/>
        </w:rPr>
        <w:t>ry</w:t>
      </w:r>
      <w:r w:rsidRPr="00DE4531">
        <w:rPr>
          <w:sz w:val="22"/>
          <w:szCs w:val="22"/>
          <w:lang w:val="en-US"/>
        </w:rPr>
        <w:t xml:space="preserve"> intake of sodium for an adult.</w:t>
      </w:r>
    </w:p>
    <w:p w14:paraId="11C1EAD6" w14:textId="77777777" w:rsidR="00521C52" w:rsidRPr="000A73F0" w:rsidRDefault="009A2B77" w:rsidP="00521C52">
      <w:pPr>
        <w:pStyle w:val="CommentText"/>
        <w:rPr>
          <w:sz w:val="22"/>
          <w:szCs w:val="22"/>
          <w:lang w:val="en-US"/>
        </w:rPr>
      </w:pPr>
      <w:r w:rsidRPr="000A73F0">
        <w:rPr>
          <w:sz w:val="22"/>
          <w:szCs w:val="22"/>
          <w:lang w:val="en-US"/>
        </w:rPr>
        <w:t>This medicine contains 180</w:t>
      </w:r>
      <w:r w:rsidRPr="000A73F0">
        <w:rPr>
          <w:spacing w:val="1"/>
          <w:sz w:val="22"/>
          <w:szCs w:val="22"/>
          <w:lang w:val="en-US"/>
        </w:rPr>
        <w:t> </w:t>
      </w:r>
      <w:r w:rsidRPr="000A73F0">
        <w:rPr>
          <w:sz w:val="22"/>
          <w:szCs w:val="22"/>
          <w:lang w:val="en-US"/>
        </w:rPr>
        <w:t>mg sodium (main component of cooking/table salt) in each 900</w:t>
      </w:r>
      <w:r w:rsidRPr="000A73F0">
        <w:rPr>
          <w:spacing w:val="1"/>
          <w:sz w:val="22"/>
          <w:szCs w:val="22"/>
          <w:lang w:val="en-US"/>
        </w:rPr>
        <w:t> </w:t>
      </w:r>
      <w:r w:rsidRPr="000A73F0">
        <w:rPr>
          <w:sz w:val="22"/>
          <w:szCs w:val="22"/>
          <w:lang w:val="en-US"/>
        </w:rPr>
        <w:t>mg dose for the treatment of Crohn’s disease. This is equivalent to 9 % of the recommended maximum daily dietary intake of sodium for an adult.</w:t>
      </w:r>
    </w:p>
    <w:p w14:paraId="575AD681" w14:textId="77777777" w:rsidR="00521C52" w:rsidRPr="002E4B6F" w:rsidRDefault="009A2B77" w:rsidP="00521C52">
      <w:pPr>
        <w:keepNext/>
        <w:tabs>
          <w:tab w:val="clear" w:pos="567"/>
        </w:tabs>
        <w:autoSpaceDE w:val="0"/>
        <w:autoSpaceDN w:val="0"/>
        <w:adjustRightInd w:val="0"/>
        <w:spacing w:line="240" w:lineRule="auto"/>
        <w:rPr>
          <w:lang w:val="en-US"/>
        </w:rPr>
      </w:pPr>
      <w:r w:rsidRPr="00DE4531">
        <w:rPr>
          <w:szCs w:val="22"/>
          <w:lang w:val="en-US" w:eastAsia="en-GB"/>
        </w:rPr>
        <w:t>Before</w:t>
      </w:r>
      <w:r w:rsidRPr="001D3CEF">
        <w:rPr>
          <w:lang w:val="en-US" w:eastAsia="en-GB"/>
        </w:rPr>
        <w:t xml:space="preserve"> </w:t>
      </w:r>
      <w:r>
        <w:rPr>
          <w:lang w:val="en-US" w:eastAsia="en-GB"/>
        </w:rPr>
        <w:t>Omvoh</w:t>
      </w:r>
      <w:r w:rsidRPr="001D3CEF">
        <w:rPr>
          <w:rFonts w:eastAsia="TimesNewRoman"/>
          <w:lang w:val="en-US" w:eastAsia="en-GB"/>
        </w:rPr>
        <w:t xml:space="preserve"> is given to you, it is mixed with a solution that might contain sodium. Talk to your doctor if you are on a low salt diet.</w:t>
      </w:r>
    </w:p>
    <w:p w14:paraId="52E3E6A2" w14:textId="77777777" w:rsidR="00521C52" w:rsidRDefault="00521C52" w:rsidP="00521C52">
      <w:pPr>
        <w:numPr>
          <w:ilvl w:val="12"/>
          <w:numId w:val="0"/>
        </w:numPr>
        <w:tabs>
          <w:tab w:val="clear" w:pos="567"/>
        </w:tabs>
        <w:spacing w:line="240" w:lineRule="auto"/>
        <w:ind w:right="-2"/>
        <w:rPr>
          <w:noProof/>
          <w:szCs w:val="22"/>
        </w:rPr>
      </w:pPr>
    </w:p>
    <w:p w14:paraId="0C13B18B" w14:textId="77777777" w:rsidR="001B220C" w:rsidRDefault="009A2B77" w:rsidP="00521C52">
      <w:pPr>
        <w:numPr>
          <w:ilvl w:val="12"/>
          <w:numId w:val="0"/>
        </w:numPr>
        <w:tabs>
          <w:tab w:val="clear" w:pos="567"/>
        </w:tabs>
        <w:spacing w:line="240" w:lineRule="auto"/>
        <w:ind w:right="-2"/>
        <w:rPr>
          <w:rFonts w:eastAsia="Calibri"/>
          <w:b/>
          <w:szCs w:val="22"/>
          <w:lang w:eastAsia="en-GB"/>
        </w:rPr>
      </w:pPr>
      <w:r w:rsidRPr="00DE4531">
        <w:rPr>
          <w:rFonts w:eastAsia="Calibri"/>
          <w:b/>
          <w:color w:val="000000"/>
          <w:szCs w:val="22"/>
          <w:lang w:eastAsia="en-GB"/>
        </w:rPr>
        <w:t>Omvoh con</w:t>
      </w:r>
      <w:r w:rsidRPr="000A73F0">
        <w:rPr>
          <w:rFonts w:eastAsia="Calibri"/>
          <w:b/>
          <w:szCs w:val="22"/>
          <w:lang w:eastAsia="en-GB"/>
        </w:rPr>
        <w:t>tains</w:t>
      </w:r>
      <w:r>
        <w:rPr>
          <w:rFonts w:eastAsia="Calibri"/>
          <w:b/>
          <w:szCs w:val="22"/>
          <w:lang w:eastAsia="en-GB"/>
        </w:rPr>
        <w:t xml:space="preserve"> polysorbate</w:t>
      </w:r>
    </w:p>
    <w:p w14:paraId="6A8EC90E" w14:textId="77777777" w:rsidR="001B220C" w:rsidRPr="001B220C" w:rsidRDefault="009A2B77" w:rsidP="001B220C">
      <w:pPr>
        <w:numPr>
          <w:ilvl w:val="12"/>
          <w:numId w:val="0"/>
        </w:numPr>
        <w:tabs>
          <w:tab w:val="clear" w:pos="567"/>
        </w:tabs>
        <w:spacing w:line="240" w:lineRule="auto"/>
        <w:ind w:right="-2"/>
        <w:rPr>
          <w:bCs/>
          <w:noProof/>
          <w:szCs w:val="22"/>
          <w:lang w:val="en-US"/>
        </w:rPr>
      </w:pPr>
      <w:r w:rsidRPr="001B220C">
        <w:rPr>
          <w:bCs/>
          <w:noProof/>
          <w:szCs w:val="22"/>
          <w:lang w:val="en-US"/>
        </w:rPr>
        <w:t>This medicine contains 0.5 mg/mL of polysorbate 80 in each vial which is equivalent to 7.5 mg for the induction dose to treat ulcerative colitis and equivalent to 22.5 mg for the induction dose to treat Crohn’s disease.  Polysorbates may cause allergic reactions. Tell your doctor if you have any known allergies.</w:t>
      </w:r>
    </w:p>
    <w:p w14:paraId="02C41AB2" w14:textId="77777777" w:rsidR="001B220C" w:rsidRPr="00C16476" w:rsidRDefault="001B220C" w:rsidP="00521C52">
      <w:pPr>
        <w:numPr>
          <w:ilvl w:val="12"/>
          <w:numId w:val="0"/>
        </w:numPr>
        <w:tabs>
          <w:tab w:val="clear" w:pos="567"/>
        </w:tabs>
        <w:spacing w:line="240" w:lineRule="auto"/>
        <w:ind w:right="-2"/>
        <w:rPr>
          <w:bCs/>
          <w:noProof/>
          <w:szCs w:val="22"/>
          <w:lang w:val="en-US"/>
        </w:rPr>
      </w:pPr>
    </w:p>
    <w:p w14:paraId="3840D4C3" w14:textId="77777777" w:rsidR="00521C52" w:rsidRPr="00451A3D" w:rsidRDefault="00521C52" w:rsidP="00521C52">
      <w:pPr>
        <w:numPr>
          <w:ilvl w:val="12"/>
          <w:numId w:val="0"/>
        </w:numPr>
        <w:tabs>
          <w:tab w:val="clear" w:pos="567"/>
        </w:tabs>
        <w:spacing w:line="240" w:lineRule="auto"/>
        <w:ind w:right="-2"/>
        <w:rPr>
          <w:noProof/>
          <w:szCs w:val="22"/>
        </w:rPr>
      </w:pPr>
    </w:p>
    <w:p w14:paraId="2A2F1C3A" w14:textId="77777777" w:rsidR="00521C52" w:rsidRPr="00451A3D" w:rsidRDefault="009A2B77" w:rsidP="00521C52">
      <w:pPr>
        <w:keepNext/>
        <w:numPr>
          <w:ilvl w:val="0"/>
          <w:numId w:val="1"/>
        </w:numPr>
        <w:tabs>
          <w:tab w:val="clear" w:pos="570"/>
          <w:tab w:val="left" w:pos="567"/>
        </w:tabs>
        <w:spacing w:line="240" w:lineRule="auto"/>
        <w:ind w:left="0" w:right="-2" w:firstLine="0"/>
        <w:rPr>
          <w:b/>
          <w:noProof/>
          <w:szCs w:val="22"/>
        </w:rPr>
      </w:pPr>
      <w:r w:rsidRPr="00451A3D">
        <w:rPr>
          <w:b/>
          <w:noProof/>
          <w:szCs w:val="22"/>
        </w:rPr>
        <w:t xml:space="preserve">How </w:t>
      </w:r>
      <w:r>
        <w:rPr>
          <w:b/>
          <w:noProof/>
          <w:szCs w:val="22"/>
        </w:rPr>
        <w:t>Omvoh is used</w:t>
      </w:r>
    </w:p>
    <w:p w14:paraId="6C5AB050" w14:textId="77777777" w:rsidR="00521C52" w:rsidRPr="00451A3D" w:rsidRDefault="00521C52" w:rsidP="00521C52">
      <w:pPr>
        <w:keepNext/>
        <w:numPr>
          <w:ilvl w:val="12"/>
          <w:numId w:val="0"/>
        </w:numPr>
        <w:tabs>
          <w:tab w:val="clear" w:pos="567"/>
        </w:tabs>
        <w:spacing w:line="240" w:lineRule="auto"/>
        <w:ind w:right="-2"/>
        <w:rPr>
          <w:noProof/>
          <w:szCs w:val="22"/>
        </w:rPr>
      </w:pPr>
    </w:p>
    <w:p w14:paraId="6E2AE5B2" w14:textId="77777777" w:rsidR="00521C52" w:rsidRPr="00AE0749" w:rsidRDefault="009A2B77" w:rsidP="00521C52">
      <w:pPr>
        <w:tabs>
          <w:tab w:val="clear" w:pos="567"/>
        </w:tabs>
        <w:autoSpaceDE w:val="0"/>
        <w:autoSpaceDN w:val="0"/>
        <w:adjustRightInd w:val="0"/>
        <w:spacing w:line="240" w:lineRule="auto"/>
        <w:rPr>
          <w:rFonts w:eastAsia="TimesNewRoman"/>
          <w:szCs w:val="22"/>
          <w:lang w:val="en-US" w:eastAsia="en-GB"/>
        </w:rPr>
      </w:pPr>
      <w:r>
        <w:rPr>
          <w:rFonts w:eastAsia="TimesNewRoman"/>
          <w:szCs w:val="22"/>
          <w:lang w:val="en-US" w:eastAsia="en-GB"/>
        </w:rPr>
        <w:t>Omvoh</w:t>
      </w:r>
      <w:r w:rsidRPr="00AE0749">
        <w:rPr>
          <w:rFonts w:eastAsia="TimesNewRoman"/>
          <w:szCs w:val="22"/>
          <w:lang w:val="en-US" w:eastAsia="en-GB"/>
        </w:rPr>
        <w:t xml:space="preserve"> is intended for use under the guidance and supervision of a doctor experienced in the diagnosis</w:t>
      </w:r>
      <w:r>
        <w:rPr>
          <w:rFonts w:eastAsia="TimesNewRoman"/>
          <w:szCs w:val="22"/>
          <w:lang w:val="en-US" w:eastAsia="en-GB"/>
        </w:rPr>
        <w:t xml:space="preserve"> </w:t>
      </w:r>
      <w:r w:rsidRPr="00AE0749">
        <w:rPr>
          <w:rFonts w:eastAsia="TimesNewRoman"/>
          <w:szCs w:val="22"/>
          <w:lang w:val="en-US" w:eastAsia="en-GB"/>
        </w:rPr>
        <w:t>and treatment of ulcerative colitis</w:t>
      </w:r>
      <w:r>
        <w:rPr>
          <w:rFonts w:eastAsia="TimesNewRoman"/>
          <w:szCs w:val="22"/>
          <w:lang w:val="en-US" w:eastAsia="en-GB"/>
        </w:rPr>
        <w:t xml:space="preserve"> and Crohn’s disease</w:t>
      </w:r>
      <w:r w:rsidRPr="00AE0749">
        <w:rPr>
          <w:rFonts w:eastAsia="TimesNewRoman"/>
          <w:szCs w:val="22"/>
          <w:lang w:val="en-US" w:eastAsia="en-GB"/>
        </w:rPr>
        <w:t>.</w:t>
      </w:r>
    </w:p>
    <w:p w14:paraId="7EBAC895" w14:textId="77777777" w:rsidR="00521C52" w:rsidRDefault="00521C52" w:rsidP="00521C52">
      <w:pPr>
        <w:keepNext/>
        <w:spacing w:line="240" w:lineRule="auto"/>
        <w:ind w:right="-20"/>
        <w:rPr>
          <w:b/>
          <w:bCs/>
          <w:spacing w:val="1"/>
        </w:rPr>
      </w:pPr>
    </w:p>
    <w:p w14:paraId="5EAE041F" w14:textId="77777777" w:rsidR="00521C52" w:rsidRPr="00451A3D" w:rsidRDefault="009A2B77" w:rsidP="00521C52">
      <w:pPr>
        <w:keepNext/>
        <w:spacing w:line="240" w:lineRule="auto"/>
        <w:ind w:right="-20"/>
      </w:pPr>
      <w:r w:rsidRPr="00451A3D">
        <w:rPr>
          <w:b/>
          <w:bCs/>
          <w:spacing w:val="1"/>
        </w:rPr>
        <w:t>H</w:t>
      </w:r>
      <w:r w:rsidRPr="00451A3D">
        <w:rPr>
          <w:b/>
          <w:bCs/>
          <w:spacing w:val="-2"/>
        </w:rPr>
        <w:t>o</w:t>
      </w:r>
      <w:r w:rsidRPr="00451A3D">
        <w:rPr>
          <w:b/>
          <w:bCs/>
        </w:rPr>
        <w:t>w</w:t>
      </w:r>
      <w:r w:rsidRPr="00451A3D">
        <w:rPr>
          <w:b/>
          <w:bCs/>
          <w:spacing w:val="1"/>
        </w:rPr>
        <w:t xml:space="preserve"> m</w:t>
      </w:r>
      <w:r w:rsidRPr="00451A3D">
        <w:rPr>
          <w:b/>
          <w:bCs/>
          <w:spacing w:val="-3"/>
        </w:rPr>
        <w:t>u</w:t>
      </w:r>
      <w:r w:rsidRPr="00451A3D">
        <w:rPr>
          <w:b/>
          <w:bCs/>
        </w:rPr>
        <w:t xml:space="preserve">ch </w:t>
      </w:r>
      <w:r>
        <w:rPr>
          <w:b/>
          <w:bCs/>
          <w:spacing w:val="-1"/>
        </w:rPr>
        <w:t>Omvoh</w:t>
      </w:r>
      <w:r w:rsidRPr="00451A3D">
        <w:rPr>
          <w:b/>
          <w:bCs/>
          <w:spacing w:val="-2"/>
        </w:rPr>
        <w:t xml:space="preserve"> </w:t>
      </w:r>
      <w:r w:rsidRPr="00451A3D">
        <w:rPr>
          <w:b/>
          <w:bCs/>
          <w:spacing w:val="1"/>
        </w:rPr>
        <w:t>i</w:t>
      </w:r>
      <w:r w:rsidRPr="00451A3D">
        <w:rPr>
          <w:b/>
          <w:bCs/>
        </w:rPr>
        <w:t xml:space="preserve">s </w:t>
      </w:r>
      <w:r w:rsidRPr="00451A3D">
        <w:rPr>
          <w:b/>
          <w:bCs/>
          <w:spacing w:val="-2"/>
        </w:rPr>
        <w:t>g</w:t>
      </w:r>
      <w:r w:rsidRPr="00451A3D">
        <w:rPr>
          <w:b/>
          <w:bCs/>
          <w:spacing w:val="-1"/>
        </w:rPr>
        <w:t>i</w:t>
      </w:r>
      <w:r w:rsidRPr="00451A3D">
        <w:rPr>
          <w:b/>
          <w:bCs/>
        </w:rPr>
        <w:t>ven and</w:t>
      </w:r>
      <w:r w:rsidRPr="00451A3D">
        <w:rPr>
          <w:b/>
          <w:bCs/>
          <w:spacing w:val="-3"/>
        </w:rPr>
        <w:t xml:space="preserve"> </w:t>
      </w:r>
      <w:r w:rsidRPr="00451A3D">
        <w:rPr>
          <w:b/>
          <w:bCs/>
          <w:spacing w:val="3"/>
        </w:rPr>
        <w:t>f</w:t>
      </w:r>
      <w:r w:rsidRPr="00451A3D">
        <w:rPr>
          <w:b/>
          <w:bCs/>
          <w:spacing w:val="-2"/>
        </w:rPr>
        <w:t>o</w:t>
      </w:r>
      <w:r w:rsidRPr="00451A3D">
        <w:rPr>
          <w:b/>
          <w:bCs/>
        </w:rPr>
        <w:t>r how</w:t>
      </w:r>
      <w:r w:rsidRPr="00451A3D">
        <w:rPr>
          <w:b/>
          <w:bCs/>
          <w:spacing w:val="1"/>
        </w:rPr>
        <w:t xml:space="preserve"> </w:t>
      </w:r>
      <w:r w:rsidRPr="00451A3D">
        <w:rPr>
          <w:b/>
          <w:bCs/>
          <w:spacing w:val="-1"/>
        </w:rPr>
        <w:t>l</w:t>
      </w:r>
      <w:r w:rsidRPr="00451A3D">
        <w:rPr>
          <w:b/>
          <w:bCs/>
        </w:rPr>
        <w:t>ong</w:t>
      </w:r>
    </w:p>
    <w:p w14:paraId="54E10D2D" w14:textId="77777777" w:rsidR="00521C52" w:rsidRPr="00451A3D" w:rsidRDefault="009A2B77" w:rsidP="00521C52">
      <w:pPr>
        <w:keepNext/>
        <w:spacing w:line="240" w:lineRule="auto"/>
        <w:ind w:right="-20"/>
      </w:pPr>
      <w:r w:rsidRPr="00451A3D">
        <w:rPr>
          <w:spacing w:val="-1"/>
        </w:rPr>
        <w:t>Y</w:t>
      </w:r>
      <w:r w:rsidRPr="00451A3D">
        <w:t>our</w:t>
      </w:r>
      <w:r w:rsidRPr="00451A3D">
        <w:rPr>
          <w:spacing w:val="1"/>
        </w:rPr>
        <w:t xml:space="preserve"> </w:t>
      </w:r>
      <w:r w:rsidRPr="00451A3D">
        <w:t>do</w:t>
      </w:r>
      <w:r w:rsidRPr="00451A3D">
        <w:rPr>
          <w:spacing w:val="-2"/>
        </w:rPr>
        <w:t>c</w:t>
      </w:r>
      <w:r w:rsidRPr="00451A3D">
        <w:rPr>
          <w:spacing w:val="1"/>
        </w:rPr>
        <w:t>t</w:t>
      </w:r>
      <w:r w:rsidRPr="00451A3D">
        <w:t>or</w:t>
      </w:r>
      <w:r w:rsidRPr="00451A3D">
        <w:rPr>
          <w:spacing w:val="-1"/>
        </w:rPr>
        <w:t xml:space="preserve"> w</w:t>
      </w:r>
      <w:r w:rsidRPr="00451A3D">
        <w:rPr>
          <w:spacing w:val="1"/>
        </w:rPr>
        <w:t>i</w:t>
      </w:r>
      <w:r w:rsidRPr="00451A3D">
        <w:rPr>
          <w:spacing w:val="-1"/>
        </w:rPr>
        <w:t>l</w:t>
      </w:r>
      <w:r w:rsidRPr="00451A3D">
        <w:t>l</w:t>
      </w:r>
      <w:r w:rsidRPr="00451A3D">
        <w:rPr>
          <w:spacing w:val="1"/>
        </w:rPr>
        <w:t xml:space="preserve"> </w:t>
      </w:r>
      <w:r w:rsidRPr="00451A3D">
        <w:rPr>
          <w:spacing w:val="-2"/>
        </w:rPr>
        <w:t>d</w:t>
      </w:r>
      <w:r w:rsidRPr="00451A3D">
        <w:t>e</w:t>
      </w:r>
      <w:r w:rsidRPr="00451A3D">
        <w:rPr>
          <w:spacing w:val="1"/>
        </w:rPr>
        <w:t>c</w:t>
      </w:r>
      <w:r w:rsidRPr="00451A3D">
        <w:rPr>
          <w:spacing w:val="-1"/>
        </w:rPr>
        <w:t>i</w:t>
      </w:r>
      <w:r w:rsidRPr="00451A3D">
        <w:t>de h</w:t>
      </w:r>
      <w:r w:rsidRPr="00451A3D">
        <w:rPr>
          <w:spacing w:val="-2"/>
        </w:rPr>
        <w:t>o</w:t>
      </w:r>
      <w:r w:rsidRPr="00451A3D">
        <w:t>w</w:t>
      </w:r>
      <w:r w:rsidRPr="00451A3D">
        <w:rPr>
          <w:spacing w:val="-1"/>
        </w:rPr>
        <w:t xml:space="preserve"> </w:t>
      </w:r>
      <w:r w:rsidRPr="00451A3D">
        <w:rPr>
          <w:spacing w:val="-4"/>
        </w:rPr>
        <w:t>m</w:t>
      </w:r>
      <w:r w:rsidRPr="00451A3D">
        <w:t xml:space="preserve">uch </w:t>
      </w:r>
      <w:r>
        <w:t>Omvoh</w:t>
      </w:r>
      <w:r w:rsidRPr="00451A3D">
        <w:t xml:space="preserve"> </w:t>
      </w:r>
      <w:r w:rsidRPr="00451A3D">
        <w:rPr>
          <w:spacing w:val="-2"/>
        </w:rPr>
        <w:t>y</w:t>
      </w:r>
      <w:r w:rsidRPr="00451A3D">
        <w:t>ou ne</w:t>
      </w:r>
      <w:r w:rsidRPr="00451A3D">
        <w:rPr>
          <w:spacing w:val="1"/>
        </w:rPr>
        <w:t>e</w:t>
      </w:r>
      <w:r w:rsidRPr="00451A3D">
        <w:t>d</w:t>
      </w:r>
      <w:r w:rsidRPr="00451A3D">
        <w:rPr>
          <w:spacing w:val="-2"/>
        </w:rPr>
        <w:t xml:space="preserve"> </w:t>
      </w:r>
      <w:r w:rsidRPr="00451A3D">
        <w:t xml:space="preserve">and </w:t>
      </w:r>
      <w:r w:rsidRPr="00451A3D">
        <w:rPr>
          <w:spacing w:val="1"/>
        </w:rPr>
        <w:t>f</w:t>
      </w:r>
      <w:r w:rsidRPr="00451A3D">
        <w:rPr>
          <w:spacing w:val="-2"/>
        </w:rPr>
        <w:t>o</w:t>
      </w:r>
      <w:r w:rsidRPr="00451A3D">
        <w:t>r</w:t>
      </w:r>
      <w:r w:rsidRPr="00451A3D">
        <w:rPr>
          <w:spacing w:val="1"/>
        </w:rPr>
        <w:t xml:space="preserve"> </w:t>
      </w:r>
      <w:r w:rsidRPr="00451A3D">
        <w:t>how</w:t>
      </w:r>
      <w:r w:rsidRPr="00451A3D">
        <w:rPr>
          <w:spacing w:val="-3"/>
        </w:rPr>
        <w:t xml:space="preserve"> </w:t>
      </w:r>
      <w:r w:rsidRPr="00451A3D">
        <w:rPr>
          <w:spacing w:val="1"/>
        </w:rPr>
        <w:t>l</w:t>
      </w:r>
      <w:r w:rsidRPr="00451A3D">
        <w:t>on</w:t>
      </w:r>
      <w:r w:rsidRPr="00451A3D">
        <w:rPr>
          <w:spacing w:val="-2"/>
        </w:rPr>
        <w:t>g</w:t>
      </w:r>
      <w:r>
        <w:t>.</w:t>
      </w:r>
      <w:r w:rsidRPr="005B24D6">
        <w:rPr>
          <w:spacing w:val="-1"/>
        </w:rPr>
        <w:t xml:space="preserve"> Omvoh</w:t>
      </w:r>
      <w:r w:rsidRPr="005B24D6">
        <w:t xml:space="preserve"> </w:t>
      </w:r>
      <w:r w:rsidRPr="005B24D6">
        <w:rPr>
          <w:spacing w:val="-1"/>
        </w:rPr>
        <w:t>i</w:t>
      </w:r>
      <w:r w:rsidRPr="005B24D6">
        <w:t xml:space="preserve">s </w:t>
      </w:r>
      <w:r w:rsidRPr="005B24D6">
        <w:rPr>
          <w:spacing w:val="1"/>
        </w:rPr>
        <w:t>f</w:t>
      </w:r>
      <w:r w:rsidRPr="005B24D6">
        <w:rPr>
          <w:spacing w:val="-2"/>
        </w:rPr>
        <w:t>o</w:t>
      </w:r>
      <w:r w:rsidRPr="005B24D6">
        <w:t>r</w:t>
      </w:r>
      <w:r w:rsidRPr="005B24D6">
        <w:rPr>
          <w:spacing w:val="1"/>
        </w:rPr>
        <w:t xml:space="preserve"> </w:t>
      </w:r>
      <w:r w:rsidRPr="005B24D6">
        <w:rPr>
          <w:spacing w:val="-1"/>
        </w:rPr>
        <w:t>l</w:t>
      </w:r>
      <w:r w:rsidRPr="005B24D6">
        <w:t>on</w:t>
      </w:r>
      <w:r w:rsidRPr="005B24D6">
        <w:rPr>
          <w:spacing w:val="1"/>
        </w:rPr>
        <w:t>g</w:t>
      </w:r>
      <w:r w:rsidRPr="005B24D6">
        <w:rPr>
          <w:spacing w:val="-4"/>
        </w:rPr>
        <w:t>-</w:t>
      </w:r>
      <w:r w:rsidRPr="005B24D6">
        <w:rPr>
          <w:spacing w:val="1"/>
        </w:rPr>
        <w:t>t</w:t>
      </w:r>
      <w:r w:rsidRPr="005B24D6">
        <w:t>e</w:t>
      </w:r>
      <w:r w:rsidRPr="005B24D6">
        <w:rPr>
          <w:spacing w:val="1"/>
        </w:rPr>
        <w:t>r</w:t>
      </w:r>
      <w:r w:rsidRPr="005B24D6">
        <w:t>m</w:t>
      </w:r>
      <w:r w:rsidRPr="005B24D6">
        <w:rPr>
          <w:spacing w:val="-4"/>
        </w:rPr>
        <w:t xml:space="preserve"> </w:t>
      </w:r>
      <w:r w:rsidRPr="005B24D6">
        <w:rPr>
          <w:spacing w:val="1"/>
        </w:rPr>
        <w:t>tr</w:t>
      </w:r>
      <w:r w:rsidRPr="005B24D6">
        <w:t>e</w:t>
      </w:r>
      <w:r w:rsidRPr="005B24D6">
        <w:rPr>
          <w:spacing w:val="-2"/>
        </w:rPr>
        <w:t>a</w:t>
      </w:r>
      <w:r w:rsidRPr="005B24D6">
        <w:rPr>
          <w:spacing w:val="1"/>
        </w:rPr>
        <w:t>t</w:t>
      </w:r>
      <w:r w:rsidRPr="005B24D6">
        <w:rPr>
          <w:spacing w:val="-4"/>
        </w:rPr>
        <w:t>m</w:t>
      </w:r>
      <w:r w:rsidRPr="005B24D6">
        <w:t>en</w:t>
      </w:r>
      <w:r w:rsidRPr="005B24D6">
        <w:rPr>
          <w:spacing w:val="1"/>
        </w:rPr>
        <w:t>t</w:t>
      </w:r>
      <w:r w:rsidRPr="005B24D6">
        <w:t xml:space="preserve">. </w:t>
      </w:r>
      <w:r w:rsidRPr="005B24D6">
        <w:rPr>
          <w:spacing w:val="-1"/>
        </w:rPr>
        <w:t>Y</w:t>
      </w:r>
      <w:r w:rsidRPr="005B24D6">
        <w:t>our</w:t>
      </w:r>
      <w:r w:rsidRPr="005B24D6">
        <w:rPr>
          <w:spacing w:val="1"/>
        </w:rPr>
        <w:t xml:space="preserve"> </w:t>
      </w:r>
      <w:r w:rsidRPr="005B24D6">
        <w:rPr>
          <w:noProof/>
          <w:szCs w:val="22"/>
        </w:rPr>
        <w:t>doctor or nurse</w:t>
      </w:r>
      <w:r w:rsidRPr="005B24D6">
        <w:rPr>
          <w:spacing w:val="1"/>
        </w:rPr>
        <w:t xml:space="preserve"> </w:t>
      </w:r>
      <w:r w:rsidRPr="005B24D6">
        <w:rPr>
          <w:spacing w:val="-1"/>
        </w:rPr>
        <w:t>wi</w:t>
      </w:r>
      <w:r w:rsidRPr="005B24D6">
        <w:rPr>
          <w:spacing w:val="1"/>
        </w:rPr>
        <w:t>l</w:t>
      </w:r>
      <w:r w:rsidRPr="005B24D6">
        <w:t>l</w:t>
      </w:r>
      <w:r w:rsidRPr="005B24D6">
        <w:rPr>
          <w:spacing w:val="-4"/>
        </w:rPr>
        <w:t xml:space="preserve"> </w:t>
      </w:r>
      <w:r w:rsidRPr="005B24D6">
        <w:rPr>
          <w:spacing w:val="1"/>
        </w:rPr>
        <w:t>r</w:t>
      </w:r>
      <w:r w:rsidRPr="005B24D6">
        <w:t>e</w:t>
      </w:r>
      <w:r w:rsidRPr="005B24D6">
        <w:rPr>
          <w:spacing w:val="-2"/>
        </w:rPr>
        <w:t>g</w:t>
      </w:r>
      <w:r w:rsidRPr="005B24D6">
        <w:t>u</w:t>
      </w:r>
      <w:r w:rsidRPr="005B24D6">
        <w:rPr>
          <w:spacing w:val="1"/>
        </w:rPr>
        <w:t>l</w:t>
      </w:r>
      <w:r w:rsidRPr="005B24D6">
        <w:t>a</w:t>
      </w:r>
      <w:r w:rsidRPr="005B24D6">
        <w:rPr>
          <w:spacing w:val="-1"/>
        </w:rPr>
        <w:t>r</w:t>
      </w:r>
      <w:r w:rsidRPr="005B24D6">
        <w:rPr>
          <w:spacing w:val="1"/>
        </w:rPr>
        <w:t>l</w:t>
      </w:r>
      <w:r w:rsidRPr="005B24D6">
        <w:t>y</w:t>
      </w:r>
      <w:r w:rsidRPr="005B24D6">
        <w:rPr>
          <w:spacing w:val="-2"/>
        </w:rPr>
        <w:t xml:space="preserve"> </w:t>
      </w:r>
      <w:r w:rsidRPr="005B24D6">
        <w:rPr>
          <w:spacing w:val="-4"/>
        </w:rPr>
        <w:t>m</w:t>
      </w:r>
      <w:r w:rsidRPr="005B24D6">
        <w:t>on</w:t>
      </w:r>
      <w:r w:rsidRPr="005B24D6">
        <w:rPr>
          <w:spacing w:val="1"/>
        </w:rPr>
        <w:t>it</w:t>
      </w:r>
      <w:r w:rsidRPr="005B24D6">
        <w:t>or</w:t>
      </w:r>
      <w:r w:rsidRPr="005B24D6">
        <w:rPr>
          <w:spacing w:val="1"/>
        </w:rPr>
        <w:t xml:space="preserve"> </w:t>
      </w:r>
      <w:r w:rsidRPr="005B24D6">
        <w:rPr>
          <w:spacing w:val="-2"/>
        </w:rPr>
        <w:t>y</w:t>
      </w:r>
      <w:r w:rsidRPr="005B24D6">
        <w:t>our</w:t>
      </w:r>
      <w:r w:rsidRPr="005B24D6">
        <w:rPr>
          <w:spacing w:val="1"/>
        </w:rPr>
        <w:t xml:space="preserve"> </w:t>
      </w:r>
      <w:r w:rsidRPr="005B24D6">
        <w:rPr>
          <w:spacing w:val="-2"/>
        </w:rPr>
        <w:t>c</w:t>
      </w:r>
      <w:r w:rsidRPr="005B24D6">
        <w:t>o</w:t>
      </w:r>
      <w:r w:rsidRPr="005B24D6">
        <w:rPr>
          <w:spacing w:val="-2"/>
        </w:rPr>
        <w:t>n</w:t>
      </w:r>
      <w:r w:rsidRPr="005B24D6">
        <w:t>d</w:t>
      </w:r>
      <w:r w:rsidRPr="005B24D6">
        <w:rPr>
          <w:spacing w:val="1"/>
        </w:rPr>
        <w:t>i</w:t>
      </w:r>
      <w:r w:rsidRPr="005B24D6">
        <w:rPr>
          <w:spacing w:val="-1"/>
        </w:rPr>
        <w:t>t</w:t>
      </w:r>
      <w:r w:rsidRPr="005B24D6">
        <w:rPr>
          <w:spacing w:val="1"/>
        </w:rPr>
        <w:t>i</w:t>
      </w:r>
      <w:r w:rsidRPr="005B24D6">
        <w:t>on</w:t>
      </w:r>
      <w:r w:rsidRPr="005B24D6">
        <w:rPr>
          <w:spacing w:val="-2"/>
        </w:rPr>
        <w:t xml:space="preserve"> </w:t>
      </w:r>
      <w:r w:rsidRPr="005B24D6">
        <w:rPr>
          <w:spacing w:val="1"/>
        </w:rPr>
        <w:t>t</w:t>
      </w:r>
      <w:r w:rsidRPr="005B24D6">
        <w:t>o c</w:t>
      </w:r>
      <w:r w:rsidRPr="005B24D6">
        <w:rPr>
          <w:spacing w:val="-2"/>
        </w:rPr>
        <w:t>h</w:t>
      </w:r>
      <w:r w:rsidRPr="005B24D6">
        <w:t>e</w:t>
      </w:r>
      <w:r w:rsidRPr="005B24D6">
        <w:rPr>
          <w:spacing w:val="1"/>
        </w:rPr>
        <w:t>c</w:t>
      </w:r>
      <w:r w:rsidRPr="005B24D6">
        <w:t>k</w:t>
      </w:r>
      <w:r w:rsidRPr="005B24D6">
        <w:rPr>
          <w:spacing w:val="-2"/>
        </w:rPr>
        <w:t xml:space="preserve"> </w:t>
      </w:r>
      <w:r w:rsidRPr="005B24D6">
        <w:rPr>
          <w:spacing w:val="1"/>
        </w:rPr>
        <w:t>t</w:t>
      </w:r>
      <w:r w:rsidRPr="005B24D6">
        <w:t>h</w:t>
      </w:r>
      <w:r w:rsidRPr="005B24D6">
        <w:rPr>
          <w:spacing w:val="-2"/>
        </w:rPr>
        <w:t>a</w:t>
      </w:r>
      <w:r w:rsidRPr="005B24D6">
        <w:t xml:space="preserve">t </w:t>
      </w:r>
      <w:r w:rsidRPr="005B24D6">
        <w:rPr>
          <w:spacing w:val="1"/>
        </w:rPr>
        <w:t>t</w:t>
      </w:r>
      <w:r w:rsidRPr="005B24D6">
        <w:t>he</w:t>
      </w:r>
      <w:r w:rsidRPr="005B24D6">
        <w:rPr>
          <w:spacing w:val="-2"/>
        </w:rPr>
        <w:t xml:space="preserve"> </w:t>
      </w:r>
      <w:r w:rsidRPr="005B24D6">
        <w:rPr>
          <w:spacing w:val="1"/>
        </w:rPr>
        <w:t>tr</w:t>
      </w:r>
      <w:r w:rsidRPr="005B24D6">
        <w:rPr>
          <w:spacing w:val="-2"/>
        </w:rPr>
        <w:t>e</w:t>
      </w:r>
      <w:r w:rsidRPr="005B24D6">
        <w:t>a</w:t>
      </w:r>
      <w:r w:rsidRPr="005B24D6">
        <w:rPr>
          <w:spacing w:val="1"/>
        </w:rPr>
        <w:t>t</w:t>
      </w:r>
      <w:r w:rsidRPr="005B24D6">
        <w:rPr>
          <w:spacing w:val="-4"/>
        </w:rPr>
        <w:t>m</w:t>
      </w:r>
      <w:r w:rsidRPr="005B24D6">
        <w:t>ent</w:t>
      </w:r>
      <w:r w:rsidRPr="005B24D6">
        <w:rPr>
          <w:spacing w:val="-1"/>
        </w:rPr>
        <w:t xml:space="preserve"> </w:t>
      </w:r>
      <w:r w:rsidRPr="005B24D6">
        <w:rPr>
          <w:spacing w:val="1"/>
        </w:rPr>
        <w:t>i</w:t>
      </w:r>
      <w:r w:rsidRPr="005B24D6">
        <w:t>s h</w:t>
      </w:r>
      <w:r w:rsidRPr="005B24D6">
        <w:rPr>
          <w:spacing w:val="1"/>
        </w:rPr>
        <w:t>a</w:t>
      </w:r>
      <w:r w:rsidRPr="005B24D6">
        <w:rPr>
          <w:spacing w:val="-2"/>
        </w:rPr>
        <w:t>v</w:t>
      </w:r>
      <w:r w:rsidRPr="005B24D6">
        <w:rPr>
          <w:spacing w:val="1"/>
        </w:rPr>
        <w:t>i</w:t>
      </w:r>
      <w:r w:rsidRPr="005B24D6">
        <w:t>ng</w:t>
      </w:r>
      <w:r w:rsidRPr="005B24D6">
        <w:rPr>
          <w:spacing w:val="-2"/>
        </w:rPr>
        <w:t xml:space="preserve"> </w:t>
      </w:r>
      <w:r w:rsidRPr="005B24D6">
        <w:rPr>
          <w:spacing w:val="1"/>
        </w:rPr>
        <w:t>t</w:t>
      </w:r>
      <w:r w:rsidRPr="005B24D6">
        <w:rPr>
          <w:spacing w:val="-2"/>
        </w:rPr>
        <w:t>h</w:t>
      </w:r>
      <w:r w:rsidRPr="005B24D6">
        <w:t>e</w:t>
      </w:r>
      <w:r w:rsidRPr="005B24D6">
        <w:rPr>
          <w:spacing w:val="-2"/>
        </w:rPr>
        <w:t xml:space="preserve"> </w:t>
      </w:r>
      <w:r w:rsidRPr="005B24D6">
        <w:t>de</w:t>
      </w:r>
      <w:r w:rsidRPr="005B24D6">
        <w:rPr>
          <w:spacing w:val="1"/>
        </w:rPr>
        <w:t>s</w:t>
      </w:r>
      <w:r w:rsidRPr="005B24D6">
        <w:rPr>
          <w:spacing w:val="-1"/>
        </w:rPr>
        <w:t>i</w:t>
      </w:r>
      <w:r w:rsidRPr="005B24D6">
        <w:rPr>
          <w:spacing w:val="1"/>
        </w:rPr>
        <w:t>r</w:t>
      </w:r>
      <w:r w:rsidRPr="005B24D6">
        <w:t>ed</w:t>
      </w:r>
      <w:r w:rsidRPr="005B24D6">
        <w:rPr>
          <w:spacing w:val="-2"/>
        </w:rPr>
        <w:t xml:space="preserve"> </w:t>
      </w:r>
      <w:r w:rsidRPr="005B24D6">
        <w:t>e</w:t>
      </w:r>
      <w:r w:rsidRPr="005B24D6">
        <w:rPr>
          <w:spacing w:val="-1"/>
        </w:rPr>
        <w:t>f</w:t>
      </w:r>
      <w:r w:rsidRPr="005B24D6">
        <w:rPr>
          <w:spacing w:val="1"/>
        </w:rPr>
        <w:t>f</w:t>
      </w:r>
      <w:r w:rsidRPr="005B24D6">
        <w:t>e</w:t>
      </w:r>
      <w:r w:rsidRPr="005B24D6">
        <w:rPr>
          <w:spacing w:val="-2"/>
        </w:rPr>
        <w:t>c</w:t>
      </w:r>
      <w:r w:rsidRPr="005B24D6">
        <w:rPr>
          <w:spacing w:val="1"/>
        </w:rPr>
        <w:t>t</w:t>
      </w:r>
      <w:r w:rsidRPr="005B24D6">
        <w:t>.</w:t>
      </w:r>
    </w:p>
    <w:p w14:paraId="58C3511C" w14:textId="77777777" w:rsidR="00521C52" w:rsidRPr="00217F8F" w:rsidRDefault="00521C52" w:rsidP="00521C52">
      <w:pPr>
        <w:keepNext/>
        <w:tabs>
          <w:tab w:val="clear" w:pos="567"/>
        </w:tabs>
        <w:spacing w:line="240" w:lineRule="auto"/>
        <w:ind w:right="292"/>
      </w:pPr>
    </w:p>
    <w:p w14:paraId="580B903D" w14:textId="77777777" w:rsidR="00521C52" w:rsidRDefault="009A2B77" w:rsidP="00521C52">
      <w:pPr>
        <w:keepNext/>
        <w:tabs>
          <w:tab w:val="clear" w:pos="567"/>
        </w:tabs>
        <w:spacing w:line="240" w:lineRule="auto"/>
        <w:ind w:right="292"/>
        <w:rPr>
          <w:i/>
          <w:iCs/>
          <w:u w:val="single"/>
        </w:rPr>
      </w:pPr>
      <w:r w:rsidRPr="00C16476">
        <w:rPr>
          <w:i/>
          <w:iCs/>
          <w:u w:val="single"/>
        </w:rPr>
        <w:t>Ulcerative colitis</w:t>
      </w:r>
    </w:p>
    <w:p w14:paraId="4EA951AC" w14:textId="77777777" w:rsidR="006914A1" w:rsidRPr="00C16476" w:rsidRDefault="006914A1" w:rsidP="00521C52">
      <w:pPr>
        <w:keepNext/>
        <w:tabs>
          <w:tab w:val="clear" w:pos="567"/>
        </w:tabs>
        <w:spacing w:line="240" w:lineRule="auto"/>
        <w:ind w:right="292"/>
        <w:rPr>
          <w:i/>
          <w:iCs/>
          <w:u w:val="single"/>
        </w:rPr>
      </w:pPr>
    </w:p>
    <w:p w14:paraId="50AF0156" w14:textId="77777777" w:rsidR="00521C52" w:rsidRPr="00715708" w:rsidRDefault="009A2B77" w:rsidP="00521C52">
      <w:pPr>
        <w:pStyle w:val="ListParagraph"/>
        <w:numPr>
          <w:ilvl w:val="0"/>
          <w:numId w:val="10"/>
        </w:numPr>
        <w:autoSpaceDE w:val="0"/>
        <w:autoSpaceDN w:val="0"/>
        <w:adjustRightInd w:val="0"/>
        <w:spacing w:after="0" w:line="240" w:lineRule="auto"/>
        <w:ind w:left="567" w:hanging="567"/>
        <w:rPr>
          <w:rFonts w:ascii="Times New Roman" w:hAnsi="Times New Roman"/>
        </w:rPr>
      </w:pPr>
      <w:r>
        <w:rPr>
          <w:rFonts w:ascii="Times New Roman" w:eastAsia="TimesNewRoman" w:hAnsi="Times New Roman"/>
          <w:lang w:val="en-US"/>
        </w:rPr>
        <w:t>T</w:t>
      </w:r>
      <w:r w:rsidRPr="00561677">
        <w:rPr>
          <w:rFonts w:ascii="Times New Roman" w:eastAsia="TimesNewRoman" w:hAnsi="Times New Roman"/>
          <w:lang w:val="en-US"/>
        </w:rPr>
        <w:t>reatment start</w:t>
      </w:r>
      <w:r>
        <w:rPr>
          <w:rFonts w:ascii="Times New Roman" w:eastAsia="TimesNewRoman" w:hAnsi="Times New Roman"/>
          <w:lang w:val="en-US"/>
        </w:rPr>
        <w:t>: T</w:t>
      </w:r>
      <w:r w:rsidRPr="00561677">
        <w:rPr>
          <w:rFonts w:ascii="Times New Roman" w:eastAsia="TimesNewRoman" w:hAnsi="Times New Roman"/>
          <w:lang w:val="en-US"/>
        </w:rPr>
        <w:t xml:space="preserve">he first dose of </w:t>
      </w:r>
      <w:r>
        <w:rPr>
          <w:rFonts w:ascii="Times New Roman" w:eastAsia="TimesNewRoman" w:hAnsi="Times New Roman"/>
          <w:lang w:val="en-US"/>
        </w:rPr>
        <w:t xml:space="preserve">Omvoh is </w:t>
      </w:r>
      <w:r w:rsidRPr="00561677">
        <w:rPr>
          <w:rFonts w:ascii="Times New Roman" w:eastAsia="TimesNewRoman" w:hAnsi="Times New Roman"/>
          <w:lang w:val="en-US"/>
        </w:rPr>
        <w:t>300</w:t>
      </w:r>
      <w:r w:rsidRPr="002D7F93">
        <w:t> </w:t>
      </w:r>
      <w:r w:rsidRPr="00561677">
        <w:rPr>
          <w:rFonts w:ascii="Times New Roman" w:eastAsia="TimesNewRoman" w:hAnsi="Times New Roman"/>
          <w:lang w:val="en-US"/>
        </w:rPr>
        <w:t xml:space="preserve">mg </w:t>
      </w:r>
      <w:r>
        <w:rPr>
          <w:rFonts w:ascii="Times New Roman" w:eastAsia="TimesNewRoman" w:hAnsi="Times New Roman"/>
          <w:lang w:val="en-US"/>
        </w:rPr>
        <w:t xml:space="preserve">and </w:t>
      </w:r>
      <w:r w:rsidRPr="00561677">
        <w:rPr>
          <w:rFonts w:ascii="Times New Roman" w:eastAsia="TimesNewRoman" w:hAnsi="Times New Roman"/>
          <w:lang w:val="en-US"/>
        </w:rPr>
        <w:t xml:space="preserve">will be given by your doctor </w:t>
      </w:r>
      <w:r>
        <w:rPr>
          <w:rFonts w:ascii="Times New Roman" w:eastAsia="TimesNewRoman" w:hAnsi="Times New Roman"/>
          <w:lang w:val="en-US"/>
        </w:rPr>
        <w:t xml:space="preserve">by </w:t>
      </w:r>
      <w:r w:rsidRPr="00561677">
        <w:rPr>
          <w:rFonts w:ascii="Times New Roman" w:eastAsia="TimesNewRoman" w:hAnsi="Times New Roman"/>
          <w:lang w:val="en-US"/>
        </w:rPr>
        <w:t>intravenous infusion</w:t>
      </w:r>
      <w:r>
        <w:rPr>
          <w:rFonts w:ascii="Times New Roman" w:eastAsia="TimesNewRoman" w:hAnsi="Times New Roman"/>
          <w:lang w:val="en-US"/>
        </w:rPr>
        <w:t xml:space="preserve"> (drip in a vein in your arm) over at least 30 minutes</w:t>
      </w:r>
      <w:r w:rsidRPr="00561677">
        <w:rPr>
          <w:rFonts w:ascii="Times New Roman" w:eastAsia="TimesNewRoman" w:hAnsi="Times New Roman"/>
          <w:lang w:val="en-US"/>
        </w:rPr>
        <w:t xml:space="preserve">. After the </w:t>
      </w:r>
      <w:r>
        <w:rPr>
          <w:rFonts w:ascii="Times New Roman" w:eastAsia="TimesNewRoman" w:hAnsi="Times New Roman"/>
          <w:lang w:val="en-US"/>
        </w:rPr>
        <w:t>first</w:t>
      </w:r>
      <w:r w:rsidRPr="00561677">
        <w:rPr>
          <w:rFonts w:ascii="Times New Roman" w:eastAsia="TimesNewRoman" w:hAnsi="Times New Roman"/>
          <w:lang w:val="en-US"/>
        </w:rPr>
        <w:t xml:space="preserve"> dose, you will receive </w:t>
      </w:r>
      <w:r>
        <w:rPr>
          <w:rFonts w:ascii="Times New Roman" w:eastAsia="TimesNewRoman" w:hAnsi="Times New Roman"/>
          <w:lang w:val="en-US"/>
        </w:rPr>
        <w:t xml:space="preserve">another </w:t>
      </w:r>
      <w:r w:rsidRPr="00561677">
        <w:rPr>
          <w:rFonts w:ascii="Times New Roman" w:eastAsia="TimesNewRoman" w:hAnsi="Times New Roman"/>
          <w:lang w:val="en-US"/>
        </w:rPr>
        <w:t xml:space="preserve">dose of </w:t>
      </w:r>
      <w:r>
        <w:rPr>
          <w:rFonts w:ascii="Times New Roman" w:eastAsia="TimesNewRoman" w:hAnsi="Times New Roman"/>
          <w:lang w:val="en-US"/>
        </w:rPr>
        <w:t xml:space="preserve">Omvoh </w:t>
      </w:r>
      <w:r w:rsidRPr="00561677">
        <w:rPr>
          <w:rFonts w:ascii="Times New Roman" w:eastAsia="TimesNewRoman" w:hAnsi="Times New Roman"/>
          <w:lang w:val="en-US"/>
        </w:rPr>
        <w:t>300</w:t>
      </w:r>
      <w:r w:rsidRPr="00A24C58">
        <w:t> </w:t>
      </w:r>
      <w:r w:rsidRPr="00561677">
        <w:rPr>
          <w:rFonts w:ascii="Times New Roman" w:eastAsia="TimesNewRoman" w:hAnsi="Times New Roman"/>
          <w:lang w:val="en-US"/>
        </w:rPr>
        <w:t xml:space="preserve">mg </w:t>
      </w:r>
      <w:r>
        <w:rPr>
          <w:rFonts w:ascii="Times New Roman" w:eastAsia="TimesNewRoman" w:hAnsi="Times New Roman"/>
          <w:lang w:val="en-US"/>
        </w:rPr>
        <w:t>4 weeks later</w:t>
      </w:r>
      <w:r w:rsidRPr="00561677">
        <w:rPr>
          <w:rFonts w:ascii="Times New Roman" w:eastAsia="TimesNewRoman" w:hAnsi="Times New Roman"/>
          <w:lang w:val="en-US"/>
        </w:rPr>
        <w:t xml:space="preserve"> and </w:t>
      </w:r>
      <w:r w:rsidRPr="00C24B46">
        <w:rPr>
          <w:rFonts w:ascii="Times New Roman" w:eastAsia="TimesNewRoman" w:hAnsi="Times New Roman"/>
          <w:lang w:val="en-US"/>
        </w:rPr>
        <w:t>again after an additional 4</w:t>
      </w:r>
      <w:r w:rsidRPr="00C24B46">
        <w:rPr>
          <w:rFonts w:ascii="Times New Roman" w:hAnsi="Times New Roman"/>
        </w:rPr>
        <w:t> </w:t>
      </w:r>
      <w:r w:rsidRPr="00C24B46">
        <w:rPr>
          <w:rFonts w:ascii="Times New Roman" w:eastAsia="TimesNewRoman" w:hAnsi="Times New Roman"/>
          <w:lang w:val="en-US"/>
        </w:rPr>
        <w:t>weeks.</w:t>
      </w:r>
      <w:r>
        <w:rPr>
          <w:rFonts w:ascii="Times New Roman" w:hAnsi="Times New Roman"/>
        </w:rPr>
        <w:br/>
      </w:r>
      <w:r w:rsidRPr="00C24B46">
        <w:rPr>
          <w:rFonts w:ascii="Times New Roman" w:hAnsi="Times New Roman"/>
        </w:rPr>
        <w:t xml:space="preserve">If </w:t>
      </w:r>
      <w:r>
        <w:rPr>
          <w:rFonts w:ascii="Times New Roman" w:hAnsi="Times New Roman"/>
        </w:rPr>
        <w:t>you</w:t>
      </w:r>
      <w:r w:rsidRPr="00C24B46">
        <w:rPr>
          <w:rFonts w:ascii="Times New Roman" w:hAnsi="Times New Roman"/>
        </w:rPr>
        <w:t xml:space="preserve"> do not have adequate therapeutic response a</w:t>
      </w:r>
      <w:r>
        <w:rPr>
          <w:rFonts w:ascii="Times New Roman" w:hAnsi="Times New Roman"/>
        </w:rPr>
        <w:t>fter</w:t>
      </w:r>
      <w:r w:rsidRPr="00C24B46">
        <w:rPr>
          <w:rFonts w:ascii="Times New Roman" w:hAnsi="Times New Roman"/>
        </w:rPr>
        <w:t xml:space="preserve"> </w:t>
      </w:r>
      <w:r>
        <w:rPr>
          <w:rFonts w:ascii="Times New Roman" w:hAnsi="Times New Roman"/>
        </w:rPr>
        <w:t>these 3 infusions</w:t>
      </w:r>
      <w:r w:rsidRPr="00C24B46">
        <w:rPr>
          <w:rFonts w:ascii="Times New Roman" w:hAnsi="Times New Roman"/>
        </w:rPr>
        <w:t xml:space="preserve">, </w:t>
      </w:r>
      <w:r>
        <w:rPr>
          <w:rFonts w:ascii="Times New Roman" w:hAnsi="Times New Roman"/>
        </w:rPr>
        <w:t xml:space="preserve">your doctor might </w:t>
      </w:r>
      <w:r w:rsidRPr="00C24B46">
        <w:rPr>
          <w:rFonts w:ascii="Times New Roman" w:hAnsi="Times New Roman"/>
        </w:rPr>
        <w:t>consider continuing intravenous infusion</w:t>
      </w:r>
      <w:r>
        <w:rPr>
          <w:rFonts w:ascii="Times New Roman" w:hAnsi="Times New Roman"/>
        </w:rPr>
        <w:t>s</w:t>
      </w:r>
      <w:r w:rsidRPr="00C24B46">
        <w:rPr>
          <w:rFonts w:ascii="Times New Roman" w:hAnsi="Times New Roman"/>
        </w:rPr>
        <w:t xml:space="preserve"> at weeks</w:t>
      </w:r>
      <w:r w:rsidRPr="00C24B46">
        <w:rPr>
          <w:rFonts w:ascii="Times New Roman" w:hAnsi="Times New Roman"/>
          <w:i/>
        </w:rPr>
        <w:t> </w:t>
      </w:r>
      <w:r w:rsidRPr="00C24B46">
        <w:rPr>
          <w:rFonts w:ascii="Times New Roman" w:hAnsi="Times New Roman"/>
        </w:rPr>
        <w:t>12, 16 and 20.</w:t>
      </w:r>
    </w:p>
    <w:p w14:paraId="64D30F84" w14:textId="77777777" w:rsidR="00521C52" w:rsidRPr="00C24B46" w:rsidRDefault="00521C52" w:rsidP="00521C52">
      <w:pPr>
        <w:pStyle w:val="ListParagraph"/>
        <w:autoSpaceDE w:val="0"/>
        <w:autoSpaceDN w:val="0"/>
        <w:adjustRightInd w:val="0"/>
        <w:spacing w:after="0" w:line="240" w:lineRule="auto"/>
        <w:ind w:left="567"/>
        <w:rPr>
          <w:rFonts w:ascii="Times New Roman" w:eastAsia="TimesNewRoman" w:hAnsi="Times New Roman"/>
          <w:lang w:val="en-US"/>
        </w:rPr>
      </w:pPr>
    </w:p>
    <w:p w14:paraId="10071B8A" w14:textId="53464B43" w:rsidR="00521C52" w:rsidRPr="00715708" w:rsidRDefault="009A2B77" w:rsidP="00521C52">
      <w:pPr>
        <w:pStyle w:val="ListParagraph"/>
        <w:numPr>
          <w:ilvl w:val="0"/>
          <w:numId w:val="10"/>
        </w:numPr>
        <w:autoSpaceDE w:val="0"/>
        <w:autoSpaceDN w:val="0"/>
        <w:adjustRightInd w:val="0"/>
        <w:spacing w:after="0" w:line="240" w:lineRule="auto"/>
        <w:ind w:left="567" w:hanging="567"/>
        <w:rPr>
          <w:rFonts w:ascii="Times New Roman" w:hAnsi="Times New Roman"/>
        </w:rPr>
      </w:pPr>
      <w:r w:rsidRPr="00E66CCE">
        <w:rPr>
          <w:rFonts w:ascii="Times New Roman" w:eastAsia="TimesNewRoman" w:hAnsi="Times New Roman"/>
          <w:lang w:val="en-US"/>
        </w:rPr>
        <w:t>Maintenance therapy: 4</w:t>
      </w:r>
      <w:r w:rsidRPr="002D7F93">
        <w:t> </w:t>
      </w:r>
      <w:r w:rsidRPr="00E66CCE">
        <w:rPr>
          <w:rFonts w:ascii="Times New Roman" w:eastAsia="TimesNewRoman" w:hAnsi="Times New Roman"/>
          <w:lang w:val="en-US"/>
        </w:rPr>
        <w:t xml:space="preserve">weeks after the last intravenous infusion, </w:t>
      </w:r>
      <w:r>
        <w:rPr>
          <w:rFonts w:ascii="Times New Roman" w:eastAsia="TimesNewRoman" w:hAnsi="Times New Roman"/>
          <w:lang w:val="en-US"/>
        </w:rPr>
        <w:t xml:space="preserve">a maintenance dose of </w:t>
      </w:r>
      <w:r w:rsidRPr="00E66CCE">
        <w:rPr>
          <w:rFonts w:ascii="Times New Roman" w:eastAsia="TimesNewRoman" w:hAnsi="Times New Roman"/>
          <w:lang w:val="en-US"/>
        </w:rPr>
        <w:t>Omvoh 200</w:t>
      </w:r>
      <w:r>
        <w:rPr>
          <w:rFonts w:ascii="Times New Roman" w:eastAsia="TimesNewRoman" w:hAnsi="Times New Roman"/>
          <w:lang w:val="en-US"/>
        </w:rPr>
        <w:t> </w:t>
      </w:r>
      <w:r w:rsidRPr="00E66CCE">
        <w:rPr>
          <w:rFonts w:ascii="Times New Roman" w:eastAsia="TimesNewRoman" w:hAnsi="Times New Roman"/>
          <w:lang w:val="en-US"/>
        </w:rPr>
        <w:t xml:space="preserve">mg will be given by </w:t>
      </w:r>
      <w:r>
        <w:rPr>
          <w:rFonts w:ascii="Times New Roman" w:eastAsia="TimesNewRoman" w:hAnsi="Times New Roman"/>
          <w:lang w:val="en-US"/>
        </w:rPr>
        <w:t>an</w:t>
      </w:r>
      <w:r w:rsidRPr="00E66CCE">
        <w:rPr>
          <w:rFonts w:ascii="Times New Roman" w:eastAsia="TimesNewRoman" w:hAnsi="Times New Roman"/>
          <w:lang w:val="en-US"/>
        </w:rPr>
        <w:t xml:space="preserve"> injection under the skin (‘subcutaneously’) and then every </w:t>
      </w:r>
      <w:r w:rsidRPr="00E66CCE">
        <w:rPr>
          <w:rFonts w:ascii="Times New Roman" w:eastAsia="TimesNewRoman" w:hAnsi="Times New Roman"/>
          <w:lang w:val="en-US"/>
        </w:rPr>
        <w:lastRenderedPageBreak/>
        <w:t>4</w:t>
      </w:r>
      <w:r>
        <w:rPr>
          <w:rFonts w:ascii="Times New Roman" w:eastAsia="TimesNewRoman" w:hAnsi="Times New Roman"/>
          <w:lang w:val="en-US"/>
        </w:rPr>
        <w:t> </w:t>
      </w:r>
      <w:r w:rsidRPr="00E66CCE">
        <w:rPr>
          <w:rFonts w:ascii="Times New Roman" w:eastAsia="TimesNewRoman" w:hAnsi="Times New Roman"/>
          <w:lang w:val="en-US"/>
        </w:rPr>
        <w:t xml:space="preserve">weeks. </w:t>
      </w:r>
      <w:r>
        <w:rPr>
          <w:rFonts w:ascii="Times New Roman" w:eastAsia="TimesNewRoman" w:hAnsi="Times New Roman"/>
          <w:lang w:val="en-US"/>
        </w:rPr>
        <w:t xml:space="preserve">The maintenance dose of 200 mg will be given by using </w:t>
      </w:r>
      <w:ins w:id="1088" w:author="Author">
        <w:r w:rsidR="00422D6F">
          <w:rPr>
            <w:rFonts w:ascii="Times New Roman" w:eastAsia="TimesNewRoman" w:hAnsi="Times New Roman"/>
            <w:lang w:val="en-US"/>
          </w:rPr>
          <w:t xml:space="preserve">either </w:t>
        </w:r>
      </w:ins>
      <w:r>
        <w:rPr>
          <w:rFonts w:ascii="Times New Roman" w:eastAsia="TimesNewRoman" w:hAnsi="Times New Roman"/>
          <w:lang w:val="en-US"/>
        </w:rPr>
        <w:t>2 injections each containing 100 mg of Omvoh</w:t>
      </w:r>
      <w:ins w:id="1089" w:author="Author">
        <w:r w:rsidR="00F861FB">
          <w:rPr>
            <w:rFonts w:ascii="Times New Roman" w:eastAsia="TimesNewRoman" w:hAnsi="Times New Roman"/>
            <w:lang w:val="en-US"/>
          </w:rPr>
          <w:t xml:space="preserve"> or 1 injection containing 200 mg of Omvoh</w:t>
        </w:r>
      </w:ins>
      <w:r>
        <w:rPr>
          <w:rFonts w:ascii="Times New Roman" w:eastAsia="TimesNewRoman" w:hAnsi="Times New Roman"/>
          <w:lang w:val="en-US"/>
        </w:rPr>
        <w:t>.</w:t>
      </w:r>
    </w:p>
    <w:p w14:paraId="7BB835C6" w14:textId="77777777" w:rsidR="00521C52" w:rsidRPr="00451A06" w:rsidRDefault="009A2B77" w:rsidP="00521C52">
      <w:pPr>
        <w:pStyle w:val="ListParagraph"/>
        <w:autoSpaceDE w:val="0"/>
        <w:autoSpaceDN w:val="0"/>
        <w:adjustRightInd w:val="0"/>
        <w:spacing w:after="0" w:line="240" w:lineRule="auto"/>
        <w:ind w:left="567"/>
        <w:rPr>
          <w:rStyle w:val="CommentReference"/>
          <w:rFonts w:ascii="Times New Roman" w:hAnsi="Times New Roman"/>
          <w:sz w:val="22"/>
          <w:szCs w:val="22"/>
        </w:rPr>
      </w:pPr>
      <w:r w:rsidRPr="00715708">
        <w:rPr>
          <w:rFonts w:ascii="Times New Roman" w:hAnsi="Times New Roman"/>
        </w:rPr>
        <w:t xml:space="preserve">If you lose response </w:t>
      </w:r>
      <w:r>
        <w:rPr>
          <w:rFonts w:ascii="Times New Roman" w:hAnsi="Times New Roman"/>
        </w:rPr>
        <w:t>after receiving the maintenance dose of</w:t>
      </w:r>
      <w:r w:rsidRPr="00715708">
        <w:rPr>
          <w:rFonts w:ascii="Times New Roman" w:hAnsi="Times New Roman"/>
        </w:rPr>
        <w:t xml:space="preserve"> Omvoh, your doctor may decide to give you 3 doses of Omvoh by intravenous infusions.</w:t>
      </w:r>
    </w:p>
    <w:p w14:paraId="64F3F96B" w14:textId="77777777" w:rsidR="00521C52" w:rsidRDefault="009A2B77" w:rsidP="00521C52">
      <w:pPr>
        <w:pStyle w:val="ListParagraph"/>
        <w:autoSpaceDE w:val="0"/>
        <w:autoSpaceDN w:val="0"/>
        <w:adjustRightInd w:val="0"/>
        <w:spacing w:after="0" w:line="240" w:lineRule="auto"/>
        <w:ind w:left="567"/>
        <w:rPr>
          <w:rFonts w:ascii="Times New Roman" w:hAnsi="Times New Roman"/>
        </w:rPr>
      </w:pPr>
      <w:r w:rsidRPr="00D62DBF">
        <w:rPr>
          <w:rFonts w:ascii="Times New Roman" w:hAnsi="Times New Roman"/>
          <w:spacing w:val="-1"/>
        </w:rPr>
        <w:t>Y</w:t>
      </w:r>
      <w:r w:rsidRPr="00D62DBF">
        <w:rPr>
          <w:rFonts w:ascii="Times New Roman" w:hAnsi="Times New Roman"/>
        </w:rPr>
        <w:t>our</w:t>
      </w:r>
      <w:r w:rsidRPr="00D62DBF">
        <w:rPr>
          <w:rFonts w:ascii="Times New Roman" w:hAnsi="Times New Roman"/>
          <w:spacing w:val="1"/>
        </w:rPr>
        <w:t xml:space="preserve"> </w:t>
      </w:r>
      <w:r w:rsidRPr="00D62DBF">
        <w:rPr>
          <w:rFonts w:ascii="Times New Roman" w:hAnsi="Times New Roman"/>
          <w:noProof/>
        </w:rPr>
        <w:t>doctor or nurse</w:t>
      </w:r>
      <w:r w:rsidRPr="00D62DBF">
        <w:rPr>
          <w:rFonts w:ascii="Times New Roman" w:hAnsi="Times New Roman"/>
          <w:spacing w:val="1"/>
        </w:rPr>
        <w:t xml:space="preserve"> </w:t>
      </w:r>
      <w:r w:rsidRPr="00D62DBF">
        <w:rPr>
          <w:rFonts w:ascii="Times New Roman" w:hAnsi="Times New Roman"/>
          <w:spacing w:val="-1"/>
        </w:rPr>
        <w:t>wi</w:t>
      </w:r>
      <w:r w:rsidRPr="00D62DBF">
        <w:rPr>
          <w:rFonts w:ascii="Times New Roman" w:hAnsi="Times New Roman"/>
          <w:spacing w:val="1"/>
        </w:rPr>
        <w:t>l</w:t>
      </w:r>
      <w:r w:rsidRPr="00D62DBF">
        <w:rPr>
          <w:rFonts w:ascii="Times New Roman" w:hAnsi="Times New Roman"/>
        </w:rPr>
        <w:t>l</w:t>
      </w:r>
      <w:r w:rsidRPr="00D62DBF">
        <w:rPr>
          <w:rFonts w:ascii="Times New Roman" w:hAnsi="Times New Roman"/>
          <w:spacing w:val="-4"/>
        </w:rPr>
        <w:t xml:space="preserve"> tell you when to</w:t>
      </w:r>
      <w:r w:rsidRPr="00E66CCE">
        <w:rPr>
          <w:rFonts w:ascii="Times New Roman" w:hAnsi="Times New Roman"/>
          <w:spacing w:val="-4"/>
        </w:rPr>
        <w:t xml:space="preserve"> </w:t>
      </w:r>
      <w:r w:rsidRPr="00E66CCE">
        <w:rPr>
          <w:rFonts w:ascii="Times New Roman" w:hAnsi="Times New Roman"/>
        </w:rPr>
        <w:t>switch to subcutaneous injections.</w:t>
      </w:r>
    </w:p>
    <w:p w14:paraId="7EB46DE3" w14:textId="77777777" w:rsidR="00521C52" w:rsidRPr="008F64B6" w:rsidRDefault="009A2B77" w:rsidP="00521C52">
      <w:pPr>
        <w:pStyle w:val="ListParagraph"/>
        <w:autoSpaceDE w:val="0"/>
        <w:autoSpaceDN w:val="0"/>
        <w:adjustRightInd w:val="0"/>
        <w:spacing w:after="0" w:line="240" w:lineRule="auto"/>
        <w:ind w:left="567"/>
        <w:rPr>
          <w:rFonts w:ascii="Times New Roman" w:hAnsi="Times New Roman"/>
        </w:rPr>
      </w:pPr>
      <w:r>
        <w:rPr>
          <w:rFonts w:ascii="Times New Roman" w:hAnsi="Times New Roman"/>
        </w:rPr>
        <w:t>During maintenance therapy y</w:t>
      </w:r>
      <w:r w:rsidRPr="00D62DBF">
        <w:rPr>
          <w:rFonts w:ascii="Times New Roman" w:hAnsi="Times New Roman"/>
        </w:rPr>
        <w:t xml:space="preserve">ou and your doctor or nurse should decide if you should inject </w:t>
      </w:r>
      <w:r w:rsidRPr="00E66CCE">
        <w:rPr>
          <w:rFonts w:ascii="Times New Roman" w:eastAsia="TimesNewRoman" w:hAnsi="Times New Roman"/>
          <w:lang w:val="en-US"/>
        </w:rPr>
        <w:t>Omvoh</w:t>
      </w:r>
      <w:r w:rsidRPr="00D62DBF">
        <w:rPr>
          <w:rFonts w:ascii="Times New Roman" w:hAnsi="Times New Roman"/>
        </w:rPr>
        <w:t xml:space="preserve"> yourself</w:t>
      </w:r>
      <w:r w:rsidRPr="00D62DBF">
        <w:rPr>
          <w:rFonts w:ascii="Times New Roman" w:hAnsi="Times New Roman"/>
          <w:noProof/>
        </w:rPr>
        <w:t xml:space="preserve"> after training in subcutaneous injection techniqu</w:t>
      </w:r>
      <w:r w:rsidRPr="00C617F8">
        <w:rPr>
          <w:rFonts w:ascii="Times New Roman" w:hAnsi="Times New Roman"/>
          <w:noProof/>
        </w:rPr>
        <w:t>e</w:t>
      </w:r>
      <w:r w:rsidRPr="00C617F8">
        <w:rPr>
          <w:rFonts w:ascii="Times New Roman" w:hAnsi="Times New Roman"/>
        </w:rPr>
        <w:t>.</w:t>
      </w:r>
      <w:r w:rsidRPr="00C617F8">
        <w:rPr>
          <w:rFonts w:ascii="Times New Roman" w:hAnsi="Times New Roman"/>
          <w:spacing w:val="-1"/>
        </w:rPr>
        <w:t xml:space="preserve"> </w:t>
      </w:r>
      <w:r w:rsidRPr="00C617F8">
        <w:rPr>
          <w:rFonts w:ascii="Times New Roman" w:hAnsi="Times New Roman"/>
          <w:spacing w:val="-4"/>
        </w:rPr>
        <w:t>I</w:t>
      </w:r>
      <w:r w:rsidRPr="00C617F8">
        <w:rPr>
          <w:rFonts w:ascii="Times New Roman" w:hAnsi="Times New Roman"/>
        </w:rPr>
        <w:t>t</w:t>
      </w:r>
      <w:r w:rsidRPr="00C617F8">
        <w:rPr>
          <w:rFonts w:ascii="Times New Roman" w:hAnsi="Times New Roman"/>
          <w:spacing w:val="1"/>
        </w:rPr>
        <w:t xml:space="preserve"> i</w:t>
      </w:r>
      <w:r w:rsidRPr="00C617F8">
        <w:rPr>
          <w:rFonts w:ascii="Times New Roman" w:hAnsi="Times New Roman"/>
        </w:rPr>
        <w:t xml:space="preserve">s </w:t>
      </w:r>
      <w:r w:rsidRPr="00C617F8">
        <w:rPr>
          <w:rFonts w:ascii="Times New Roman" w:hAnsi="Times New Roman"/>
          <w:spacing w:val="1"/>
        </w:rPr>
        <w:t>i</w:t>
      </w:r>
      <w:r w:rsidRPr="00C617F8">
        <w:rPr>
          <w:rFonts w:ascii="Times New Roman" w:hAnsi="Times New Roman"/>
          <w:spacing w:val="-4"/>
        </w:rPr>
        <w:t>m</w:t>
      </w:r>
      <w:r w:rsidRPr="00C617F8">
        <w:rPr>
          <w:rFonts w:ascii="Times New Roman" w:hAnsi="Times New Roman"/>
        </w:rPr>
        <w:t>po</w:t>
      </w:r>
      <w:r w:rsidRPr="00C617F8">
        <w:rPr>
          <w:rFonts w:ascii="Times New Roman" w:hAnsi="Times New Roman"/>
          <w:spacing w:val="1"/>
        </w:rPr>
        <w:t>rt</w:t>
      </w:r>
      <w:r w:rsidRPr="00C617F8">
        <w:rPr>
          <w:rFonts w:ascii="Times New Roman" w:hAnsi="Times New Roman"/>
        </w:rPr>
        <w:t>a</w:t>
      </w:r>
      <w:r w:rsidRPr="00C617F8">
        <w:rPr>
          <w:rFonts w:ascii="Times New Roman" w:hAnsi="Times New Roman"/>
          <w:spacing w:val="-2"/>
        </w:rPr>
        <w:t>n</w:t>
      </w:r>
      <w:r w:rsidRPr="00C617F8">
        <w:rPr>
          <w:rFonts w:ascii="Times New Roman" w:hAnsi="Times New Roman"/>
        </w:rPr>
        <w:t>t</w:t>
      </w:r>
      <w:r w:rsidRPr="00C617F8">
        <w:rPr>
          <w:rFonts w:ascii="Times New Roman" w:hAnsi="Times New Roman"/>
          <w:spacing w:val="1"/>
        </w:rPr>
        <w:t xml:space="preserve"> </w:t>
      </w:r>
      <w:r w:rsidRPr="00C617F8">
        <w:rPr>
          <w:rFonts w:ascii="Times New Roman" w:hAnsi="Times New Roman"/>
        </w:rPr>
        <w:t>n</w:t>
      </w:r>
      <w:r w:rsidRPr="00C617F8">
        <w:rPr>
          <w:rFonts w:ascii="Times New Roman" w:hAnsi="Times New Roman"/>
          <w:spacing w:val="-2"/>
        </w:rPr>
        <w:t>o</w:t>
      </w:r>
      <w:r w:rsidRPr="00C617F8">
        <w:rPr>
          <w:rFonts w:ascii="Times New Roman" w:hAnsi="Times New Roman"/>
        </w:rPr>
        <w:t>t</w:t>
      </w:r>
      <w:r w:rsidRPr="00C617F8">
        <w:rPr>
          <w:rFonts w:ascii="Times New Roman" w:hAnsi="Times New Roman"/>
          <w:spacing w:val="1"/>
        </w:rPr>
        <w:t xml:space="preserve"> t</w:t>
      </w:r>
      <w:r w:rsidRPr="00C617F8">
        <w:rPr>
          <w:rFonts w:ascii="Times New Roman" w:hAnsi="Times New Roman"/>
        </w:rPr>
        <w:t>o</w:t>
      </w:r>
      <w:r w:rsidRPr="00C617F8">
        <w:rPr>
          <w:rFonts w:ascii="Times New Roman" w:hAnsi="Times New Roman"/>
          <w:spacing w:val="-2"/>
        </w:rPr>
        <w:t xml:space="preserve"> </w:t>
      </w:r>
      <w:r w:rsidRPr="00C617F8">
        <w:rPr>
          <w:rFonts w:ascii="Times New Roman" w:hAnsi="Times New Roman"/>
          <w:spacing w:val="1"/>
        </w:rPr>
        <w:t>tr</w:t>
      </w:r>
      <w:r w:rsidRPr="00C617F8">
        <w:rPr>
          <w:rFonts w:ascii="Times New Roman" w:hAnsi="Times New Roman"/>
        </w:rPr>
        <w:t>y</w:t>
      </w:r>
      <w:r w:rsidRPr="00C617F8">
        <w:rPr>
          <w:rFonts w:ascii="Times New Roman" w:hAnsi="Times New Roman"/>
          <w:spacing w:val="-2"/>
        </w:rPr>
        <w:t xml:space="preserve"> </w:t>
      </w:r>
      <w:r w:rsidRPr="00C617F8">
        <w:rPr>
          <w:rFonts w:ascii="Times New Roman" w:hAnsi="Times New Roman"/>
          <w:spacing w:val="1"/>
        </w:rPr>
        <w:t>t</w:t>
      </w:r>
      <w:r w:rsidRPr="00C617F8">
        <w:rPr>
          <w:rFonts w:ascii="Times New Roman" w:hAnsi="Times New Roman"/>
        </w:rPr>
        <w:t>o</w:t>
      </w:r>
      <w:r w:rsidRPr="00C617F8">
        <w:rPr>
          <w:rFonts w:ascii="Times New Roman" w:hAnsi="Times New Roman"/>
          <w:spacing w:val="-2"/>
        </w:rPr>
        <w:t xml:space="preserve"> </w:t>
      </w:r>
      <w:r w:rsidRPr="00C617F8">
        <w:rPr>
          <w:rFonts w:ascii="Times New Roman" w:hAnsi="Times New Roman"/>
          <w:spacing w:val="-1"/>
        </w:rPr>
        <w:t>i</w:t>
      </w:r>
      <w:r w:rsidRPr="00C617F8">
        <w:rPr>
          <w:rFonts w:ascii="Times New Roman" w:hAnsi="Times New Roman"/>
          <w:spacing w:val="-2"/>
        </w:rPr>
        <w:t>n</w:t>
      </w:r>
      <w:r w:rsidRPr="00C617F8">
        <w:rPr>
          <w:rFonts w:ascii="Times New Roman" w:hAnsi="Times New Roman"/>
          <w:spacing w:val="3"/>
        </w:rPr>
        <w:t>j</w:t>
      </w:r>
      <w:r w:rsidRPr="00C617F8">
        <w:rPr>
          <w:rFonts w:ascii="Times New Roman" w:hAnsi="Times New Roman"/>
        </w:rPr>
        <w:t>e</w:t>
      </w:r>
      <w:r w:rsidRPr="00C617F8">
        <w:rPr>
          <w:rFonts w:ascii="Times New Roman" w:hAnsi="Times New Roman"/>
          <w:spacing w:val="-2"/>
        </w:rPr>
        <w:t>c</w:t>
      </w:r>
      <w:r w:rsidRPr="00C617F8">
        <w:rPr>
          <w:rFonts w:ascii="Times New Roman" w:hAnsi="Times New Roman"/>
        </w:rPr>
        <w:t>t</w:t>
      </w:r>
      <w:r w:rsidRPr="00C617F8">
        <w:rPr>
          <w:rFonts w:ascii="Times New Roman" w:hAnsi="Times New Roman"/>
          <w:spacing w:val="1"/>
        </w:rPr>
        <w:t xml:space="preserve"> </w:t>
      </w:r>
      <w:r w:rsidRPr="00C617F8">
        <w:rPr>
          <w:rFonts w:ascii="Times New Roman" w:hAnsi="Times New Roman"/>
          <w:spacing w:val="-2"/>
        </w:rPr>
        <w:t>y</w:t>
      </w:r>
      <w:r w:rsidRPr="00C617F8">
        <w:rPr>
          <w:rFonts w:ascii="Times New Roman" w:hAnsi="Times New Roman"/>
        </w:rPr>
        <w:t>ou</w:t>
      </w:r>
      <w:r w:rsidRPr="00C617F8">
        <w:rPr>
          <w:rFonts w:ascii="Times New Roman" w:hAnsi="Times New Roman"/>
          <w:spacing w:val="1"/>
        </w:rPr>
        <w:t>r</w:t>
      </w:r>
      <w:r w:rsidRPr="00C617F8">
        <w:rPr>
          <w:rFonts w:ascii="Times New Roman" w:hAnsi="Times New Roman"/>
          <w:spacing w:val="-2"/>
        </w:rPr>
        <w:t>s</w:t>
      </w:r>
      <w:r w:rsidRPr="00C617F8">
        <w:rPr>
          <w:rFonts w:ascii="Times New Roman" w:hAnsi="Times New Roman"/>
        </w:rPr>
        <w:t>e</w:t>
      </w:r>
      <w:r w:rsidRPr="00C617F8">
        <w:rPr>
          <w:rFonts w:ascii="Times New Roman" w:hAnsi="Times New Roman"/>
          <w:spacing w:val="-1"/>
        </w:rPr>
        <w:t>l</w:t>
      </w:r>
      <w:r w:rsidRPr="00C617F8">
        <w:rPr>
          <w:rFonts w:ascii="Times New Roman" w:hAnsi="Times New Roman"/>
        </w:rPr>
        <w:t>f</w:t>
      </w:r>
      <w:r w:rsidRPr="00C617F8">
        <w:rPr>
          <w:rFonts w:ascii="Times New Roman" w:hAnsi="Times New Roman"/>
          <w:spacing w:val="1"/>
        </w:rPr>
        <w:t xml:space="preserve"> </w:t>
      </w:r>
      <w:r w:rsidRPr="00C617F8">
        <w:rPr>
          <w:rFonts w:ascii="Times New Roman" w:hAnsi="Times New Roman"/>
        </w:rPr>
        <w:t>un</w:t>
      </w:r>
      <w:r w:rsidRPr="00C617F8">
        <w:rPr>
          <w:rFonts w:ascii="Times New Roman" w:hAnsi="Times New Roman"/>
          <w:spacing w:val="-1"/>
        </w:rPr>
        <w:t>ti</w:t>
      </w:r>
      <w:r w:rsidRPr="00C617F8">
        <w:rPr>
          <w:rFonts w:ascii="Times New Roman" w:hAnsi="Times New Roman"/>
        </w:rPr>
        <w:t>l</w:t>
      </w:r>
      <w:r w:rsidRPr="00C617F8">
        <w:rPr>
          <w:rFonts w:ascii="Times New Roman" w:hAnsi="Times New Roman"/>
          <w:spacing w:val="1"/>
        </w:rPr>
        <w:t xml:space="preserve"> </w:t>
      </w:r>
      <w:r w:rsidRPr="00C617F8">
        <w:rPr>
          <w:rFonts w:ascii="Times New Roman" w:hAnsi="Times New Roman"/>
          <w:spacing w:val="-2"/>
        </w:rPr>
        <w:t>y</w:t>
      </w:r>
      <w:r w:rsidRPr="00C617F8">
        <w:rPr>
          <w:rFonts w:ascii="Times New Roman" w:hAnsi="Times New Roman"/>
        </w:rPr>
        <w:t>ou ha</w:t>
      </w:r>
      <w:r w:rsidRPr="00C617F8">
        <w:rPr>
          <w:rFonts w:ascii="Times New Roman" w:hAnsi="Times New Roman"/>
          <w:spacing w:val="-2"/>
        </w:rPr>
        <w:t>v</w:t>
      </w:r>
      <w:r w:rsidRPr="00C617F8">
        <w:rPr>
          <w:rFonts w:ascii="Times New Roman" w:hAnsi="Times New Roman"/>
        </w:rPr>
        <w:t>e been</w:t>
      </w:r>
      <w:r w:rsidRPr="00C617F8">
        <w:rPr>
          <w:rFonts w:ascii="Times New Roman" w:hAnsi="Times New Roman"/>
          <w:spacing w:val="-2"/>
        </w:rPr>
        <w:t xml:space="preserve"> </w:t>
      </w:r>
      <w:r w:rsidRPr="00C617F8">
        <w:rPr>
          <w:rFonts w:ascii="Times New Roman" w:hAnsi="Times New Roman"/>
          <w:spacing w:val="1"/>
        </w:rPr>
        <w:t>t</w:t>
      </w:r>
      <w:r w:rsidRPr="00C617F8">
        <w:rPr>
          <w:rFonts w:ascii="Times New Roman" w:hAnsi="Times New Roman"/>
          <w:spacing w:val="-2"/>
        </w:rPr>
        <w:t>r</w:t>
      </w:r>
      <w:r w:rsidRPr="00C617F8">
        <w:rPr>
          <w:rFonts w:ascii="Times New Roman" w:hAnsi="Times New Roman"/>
        </w:rPr>
        <w:t>a</w:t>
      </w:r>
      <w:r w:rsidRPr="00C617F8">
        <w:rPr>
          <w:rFonts w:ascii="Times New Roman" w:hAnsi="Times New Roman"/>
          <w:spacing w:val="1"/>
        </w:rPr>
        <w:t>i</w:t>
      </w:r>
      <w:r w:rsidRPr="00C617F8">
        <w:rPr>
          <w:rFonts w:ascii="Times New Roman" w:hAnsi="Times New Roman"/>
          <w:spacing w:val="-2"/>
        </w:rPr>
        <w:t>n</w:t>
      </w:r>
      <w:r w:rsidRPr="00C617F8">
        <w:rPr>
          <w:rFonts w:ascii="Times New Roman" w:hAnsi="Times New Roman"/>
        </w:rPr>
        <w:t>ed by</w:t>
      </w:r>
      <w:r w:rsidRPr="00C617F8">
        <w:rPr>
          <w:rFonts w:ascii="Times New Roman" w:hAnsi="Times New Roman"/>
          <w:spacing w:val="-2"/>
        </w:rPr>
        <w:t xml:space="preserve"> y</w:t>
      </w:r>
      <w:r w:rsidRPr="00C617F8">
        <w:rPr>
          <w:rFonts w:ascii="Times New Roman" w:hAnsi="Times New Roman"/>
        </w:rPr>
        <w:t>our</w:t>
      </w:r>
      <w:r w:rsidRPr="00C617F8">
        <w:rPr>
          <w:rFonts w:ascii="Times New Roman" w:hAnsi="Times New Roman"/>
          <w:spacing w:val="1"/>
        </w:rPr>
        <w:t xml:space="preserve"> </w:t>
      </w:r>
      <w:r w:rsidRPr="00C617F8">
        <w:rPr>
          <w:rFonts w:ascii="Times New Roman" w:hAnsi="Times New Roman"/>
        </w:rPr>
        <w:t>do</w:t>
      </w:r>
      <w:r w:rsidRPr="00C617F8">
        <w:rPr>
          <w:rFonts w:ascii="Times New Roman" w:hAnsi="Times New Roman"/>
          <w:spacing w:val="-2"/>
        </w:rPr>
        <w:t>c</w:t>
      </w:r>
      <w:r w:rsidRPr="00C617F8">
        <w:rPr>
          <w:rFonts w:ascii="Times New Roman" w:hAnsi="Times New Roman"/>
          <w:spacing w:val="-1"/>
        </w:rPr>
        <w:t>t</w:t>
      </w:r>
      <w:r w:rsidRPr="00C617F8">
        <w:rPr>
          <w:rFonts w:ascii="Times New Roman" w:hAnsi="Times New Roman"/>
        </w:rPr>
        <w:t>o</w:t>
      </w:r>
      <w:r w:rsidRPr="00C617F8">
        <w:rPr>
          <w:rFonts w:ascii="Times New Roman" w:hAnsi="Times New Roman"/>
          <w:spacing w:val="1"/>
        </w:rPr>
        <w:t>r</w:t>
      </w:r>
      <w:r w:rsidRPr="00C617F8">
        <w:rPr>
          <w:rFonts w:ascii="Times New Roman" w:hAnsi="Times New Roman"/>
        </w:rPr>
        <w:t xml:space="preserve"> or n</w:t>
      </w:r>
      <w:r w:rsidRPr="00C617F8">
        <w:rPr>
          <w:rFonts w:ascii="Times New Roman" w:hAnsi="Times New Roman"/>
          <w:spacing w:val="-2"/>
        </w:rPr>
        <w:t>u</w:t>
      </w:r>
      <w:r w:rsidRPr="00C617F8">
        <w:rPr>
          <w:rFonts w:ascii="Times New Roman" w:hAnsi="Times New Roman"/>
          <w:spacing w:val="1"/>
        </w:rPr>
        <w:t>r</w:t>
      </w:r>
      <w:r w:rsidRPr="00C617F8">
        <w:rPr>
          <w:rFonts w:ascii="Times New Roman" w:hAnsi="Times New Roman"/>
        </w:rPr>
        <w:t>se.</w:t>
      </w:r>
      <w:r w:rsidRPr="00C617F8">
        <w:rPr>
          <w:rFonts w:ascii="Times New Roman" w:hAnsi="Times New Roman"/>
          <w:spacing w:val="-1"/>
        </w:rPr>
        <w:t xml:space="preserve"> Y</w:t>
      </w:r>
      <w:r w:rsidRPr="008F64B6">
        <w:rPr>
          <w:rFonts w:ascii="Times New Roman" w:hAnsi="Times New Roman"/>
          <w:spacing w:val="-1"/>
        </w:rPr>
        <w:t>our doctor or nurse will offer the necessary training.</w:t>
      </w:r>
    </w:p>
    <w:p w14:paraId="6AE88C82" w14:textId="77777777" w:rsidR="00521C52" w:rsidRPr="000A73F0" w:rsidRDefault="00521C52" w:rsidP="00521C52">
      <w:pPr>
        <w:autoSpaceDE w:val="0"/>
        <w:autoSpaceDN w:val="0"/>
        <w:adjustRightInd w:val="0"/>
        <w:spacing w:line="240" w:lineRule="auto"/>
        <w:ind w:right="221"/>
        <w:rPr>
          <w:szCs w:val="22"/>
        </w:rPr>
      </w:pPr>
    </w:p>
    <w:p w14:paraId="7663388E" w14:textId="77777777" w:rsidR="00521C52" w:rsidRDefault="009A2B77" w:rsidP="00521C52">
      <w:pPr>
        <w:keepNext/>
        <w:tabs>
          <w:tab w:val="clear" w:pos="567"/>
        </w:tabs>
        <w:spacing w:line="240" w:lineRule="auto"/>
        <w:ind w:right="292"/>
        <w:rPr>
          <w:i/>
          <w:szCs w:val="22"/>
          <w:u w:val="single"/>
        </w:rPr>
      </w:pPr>
      <w:r w:rsidRPr="00C16476">
        <w:rPr>
          <w:i/>
          <w:szCs w:val="22"/>
          <w:u w:val="single"/>
        </w:rPr>
        <w:t>Crohn’s disease</w:t>
      </w:r>
    </w:p>
    <w:p w14:paraId="577D9DFD" w14:textId="77777777" w:rsidR="00D71139" w:rsidRPr="00C16476" w:rsidRDefault="00D71139" w:rsidP="00521C52">
      <w:pPr>
        <w:keepNext/>
        <w:tabs>
          <w:tab w:val="clear" w:pos="567"/>
        </w:tabs>
        <w:spacing w:line="240" w:lineRule="auto"/>
        <w:ind w:right="292"/>
        <w:rPr>
          <w:i/>
          <w:szCs w:val="22"/>
          <w:u w:val="single"/>
        </w:rPr>
      </w:pPr>
    </w:p>
    <w:p w14:paraId="0922DD3D" w14:textId="77777777" w:rsidR="00521C52" w:rsidRPr="00217F8F" w:rsidRDefault="009A2B77" w:rsidP="00521C52">
      <w:pPr>
        <w:pStyle w:val="ListParagraph"/>
        <w:numPr>
          <w:ilvl w:val="0"/>
          <w:numId w:val="10"/>
        </w:numPr>
        <w:autoSpaceDE w:val="0"/>
        <w:autoSpaceDN w:val="0"/>
        <w:adjustRightInd w:val="0"/>
        <w:spacing w:after="0" w:line="240" w:lineRule="auto"/>
        <w:ind w:left="567" w:hanging="567"/>
        <w:rPr>
          <w:rFonts w:ascii="Times New Roman" w:eastAsia="TimesNewRoman" w:hAnsi="Times New Roman"/>
          <w:lang w:val="en-US"/>
        </w:rPr>
      </w:pPr>
      <w:r w:rsidRPr="00217F8F">
        <w:rPr>
          <w:rFonts w:ascii="Times New Roman" w:eastAsia="TimesNewRoman" w:hAnsi="Times New Roman"/>
          <w:lang w:val="en-US"/>
        </w:rPr>
        <w:t>Treatment start: The first dose of Omvoh is 900</w:t>
      </w:r>
      <w:r w:rsidRPr="002D7F93">
        <w:t> </w:t>
      </w:r>
      <w:r w:rsidRPr="00217F8F">
        <w:rPr>
          <w:rFonts w:ascii="Times New Roman" w:eastAsia="TimesNewRoman" w:hAnsi="Times New Roman"/>
          <w:lang w:val="en-US"/>
        </w:rPr>
        <w:t xml:space="preserve">mg </w:t>
      </w:r>
      <w:r>
        <w:rPr>
          <w:rFonts w:ascii="Times New Roman" w:eastAsia="TimesNewRoman" w:hAnsi="Times New Roman"/>
          <w:lang w:val="en-US"/>
        </w:rPr>
        <w:t xml:space="preserve">(3 vials with 300 mg each) </w:t>
      </w:r>
      <w:r w:rsidRPr="00217F8F">
        <w:rPr>
          <w:rFonts w:ascii="Times New Roman" w:eastAsia="TimesNewRoman" w:hAnsi="Times New Roman"/>
          <w:lang w:val="en-US"/>
        </w:rPr>
        <w:t>and will be given by your doctor by intravenous infusion (drip in a vein in your arm) over at least 90 minutes. After the first dose, you will receive another dose of Omvoh 900</w:t>
      </w:r>
      <w:r w:rsidRPr="00A24C58">
        <w:t> </w:t>
      </w:r>
      <w:r w:rsidRPr="00217F8F">
        <w:rPr>
          <w:rFonts w:ascii="Times New Roman" w:eastAsia="TimesNewRoman" w:hAnsi="Times New Roman"/>
          <w:lang w:val="en-US"/>
        </w:rPr>
        <w:t>mg 4 weeks later and again after an additional 4</w:t>
      </w:r>
      <w:r w:rsidRPr="00217F8F">
        <w:rPr>
          <w:rFonts w:ascii="Times New Roman" w:hAnsi="Times New Roman"/>
        </w:rPr>
        <w:t> </w:t>
      </w:r>
      <w:r w:rsidRPr="00217F8F">
        <w:rPr>
          <w:rFonts w:ascii="Times New Roman" w:eastAsia="TimesNewRoman" w:hAnsi="Times New Roman"/>
          <w:lang w:val="en-US"/>
        </w:rPr>
        <w:t>weeks.</w:t>
      </w:r>
      <w:r w:rsidRPr="00217F8F">
        <w:rPr>
          <w:rFonts w:ascii="Times New Roman" w:hAnsi="Times New Roman"/>
        </w:rPr>
        <w:br/>
      </w:r>
    </w:p>
    <w:p w14:paraId="198E16F9" w14:textId="4B95C87C" w:rsidR="00521C52" w:rsidRPr="00576944" w:rsidRDefault="009A2B77" w:rsidP="00521C52">
      <w:pPr>
        <w:pStyle w:val="ListParagraph"/>
        <w:numPr>
          <w:ilvl w:val="0"/>
          <w:numId w:val="54"/>
        </w:numPr>
        <w:autoSpaceDE w:val="0"/>
        <w:autoSpaceDN w:val="0"/>
        <w:adjustRightInd w:val="0"/>
        <w:spacing w:after="0" w:line="240" w:lineRule="auto"/>
        <w:ind w:left="567" w:right="-1" w:hanging="567"/>
        <w:rPr>
          <w:rFonts w:ascii="Times New Roman" w:hAnsi="Times New Roman"/>
          <w:noProof/>
        </w:rPr>
      </w:pPr>
      <w:r w:rsidRPr="00E66CCE">
        <w:rPr>
          <w:rFonts w:ascii="Times New Roman" w:eastAsia="TimesNewRoman" w:hAnsi="Times New Roman"/>
          <w:lang w:val="en-US"/>
        </w:rPr>
        <w:t>Maintenance therapy: 4</w:t>
      </w:r>
      <w:r w:rsidRPr="002D7F93">
        <w:t> </w:t>
      </w:r>
      <w:r w:rsidRPr="00E66CCE">
        <w:rPr>
          <w:rFonts w:ascii="Times New Roman" w:eastAsia="TimesNewRoman" w:hAnsi="Times New Roman"/>
          <w:lang w:val="en-US"/>
        </w:rPr>
        <w:t xml:space="preserve">weeks after the last intravenous infusion, </w:t>
      </w:r>
      <w:r>
        <w:rPr>
          <w:rFonts w:ascii="Times New Roman" w:eastAsia="TimesNewRoman" w:hAnsi="Times New Roman"/>
          <w:lang w:val="en-US"/>
        </w:rPr>
        <w:t xml:space="preserve">a maintenance dose of </w:t>
      </w:r>
      <w:r w:rsidRPr="00E66CCE">
        <w:rPr>
          <w:rFonts w:ascii="Times New Roman" w:eastAsia="TimesNewRoman" w:hAnsi="Times New Roman"/>
          <w:lang w:val="en-US"/>
        </w:rPr>
        <w:t xml:space="preserve">Omvoh </w:t>
      </w:r>
      <w:r>
        <w:rPr>
          <w:rFonts w:ascii="Times New Roman" w:eastAsia="TimesNewRoman" w:hAnsi="Times New Roman"/>
          <w:lang w:val="en-US"/>
        </w:rPr>
        <w:t>3</w:t>
      </w:r>
      <w:r w:rsidRPr="00E66CCE">
        <w:rPr>
          <w:rFonts w:ascii="Times New Roman" w:eastAsia="TimesNewRoman" w:hAnsi="Times New Roman"/>
          <w:lang w:val="en-US"/>
        </w:rPr>
        <w:t>00</w:t>
      </w:r>
      <w:r>
        <w:rPr>
          <w:rFonts w:ascii="Times New Roman" w:eastAsia="TimesNewRoman" w:hAnsi="Times New Roman"/>
          <w:lang w:val="en-US"/>
        </w:rPr>
        <w:t> </w:t>
      </w:r>
      <w:r w:rsidRPr="00E66CCE">
        <w:rPr>
          <w:rFonts w:ascii="Times New Roman" w:eastAsia="TimesNewRoman" w:hAnsi="Times New Roman"/>
          <w:lang w:val="en-US"/>
        </w:rPr>
        <w:t xml:space="preserve">mg will be given by </w:t>
      </w:r>
      <w:r>
        <w:rPr>
          <w:rFonts w:ascii="Times New Roman" w:eastAsia="TimesNewRoman" w:hAnsi="Times New Roman"/>
          <w:lang w:val="en-US"/>
        </w:rPr>
        <w:t>an</w:t>
      </w:r>
      <w:r w:rsidRPr="00E66CCE">
        <w:rPr>
          <w:rFonts w:ascii="Times New Roman" w:eastAsia="TimesNewRoman" w:hAnsi="Times New Roman"/>
          <w:lang w:val="en-US"/>
        </w:rPr>
        <w:t xml:space="preserve"> injection under the skin (‘subcutaneously’) and then every 4</w:t>
      </w:r>
      <w:r>
        <w:rPr>
          <w:rFonts w:ascii="Times New Roman" w:eastAsia="TimesNewRoman" w:hAnsi="Times New Roman"/>
          <w:lang w:val="en-US"/>
        </w:rPr>
        <w:t> </w:t>
      </w:r>
      <w:r w:rsidRPr="00E66CCE">
        <w:rPr>
          <w:rFonts w:ascii="Times New Roman" w:eastAsia="TimesNewRoman" w:hAnsi="Times New Roman"/>
          <w:lang w:val="en-US"/>
        </w:rPr>
        <w:t xml:space="preserve">weeks. </w:t>
      </w:r>
      <w:r>
        <w:rPr>
          <w:rFonts w:ascii="Times New Roman" w:eastAsia="TimesNewRoman" w:hAnsi="Times New Roman"/>
          <w:lang w:val="en-US"/>
        </w:rPr>
        <w:t>The maintenance dose of 300</w:t>
      </w:r>
      <w:r w:rsidRPr="00217F8F">
        <w:rPr>
          <w:rFonts w:ascii="Times New Roman" w:eastAsia="TimesNewRoman" w:hAnsi="Times New Roman"/>
          <w:lang w:val="en-US"/>
        </w:rPr>
        <w:t xml:space="preserve"> mg will be given by </w:t>
      </w:r>
      <w:r w:rsidRPr="000A73F0">
        <w:rPr>
          <w:rFonts w:ascii="Times New Roman" w:hAnsi="Times New Roman"/>
        </w:rPr>
        <w:t>one pre</w:t>
      </w:r>
      <w:r w:rsidRPr="000A73F0">
        <w:rPr>
          <w:rFonts w:ascii="Times New Roman" w:hAnsi="Times New Roman"/>
        </w:rPr>
        <w:noBreakHyphen/>
        <w:t>filled syringe</w:t>
      </w:r>
      <w:r w:rsidRPr="000A73F0">
        <w:rPr>
          <w:rFonts w:ascii="Times New Roman" w:hAnsi="Times New Roman"/>
          <w:i/>
        </w:rPr>
        <w:t xml:space="preserve"> </w:t>
      </w:r>
      <w:r w:rsidRPr="000A73F0">
        <w:rPr>
          <w:rFonts w:ascii="Times New Roman" w:hAnsi="Times New Roman"/>
        </w:rPr>
        <w:t xml:space="preserve">or pen </w:t>
      </w:r>
      <w:r w:rsidR="00256FF4">
        <w:rPr>
          <w:rFonts w:ascii="Times New Roman" w:hAnsi="Times New Roman"/>
        </w:rPr>
        <w:t>of</w:t>
      </w:r>
      <w:r w:rsidRPr="000A73F0">
        <w:rPr>
          <w:rFonts w:ascii="Times New Roman" w:hAnsi="Times New Roman"/>
        </w:rPr>
        <w:t xml:space="preserve"> 100</w:t>
      </w:r>
      <w:r w:rsidR="00256FF4">
        <w:rPr>
          <w:rFonts w:ascii="Times New Roman" w:hAnsi="Times New Roman"/>
        </w:rPr>
        <w:t> </w:t>
      </w:r>
      <w:r w:rsidRPr="000A73F0">
        <w:rPr>
          <w:rFonts w:ascii="Times New Roman" w:hAnsi="Times New Roman"/>
        </w:rPr>
        <w:t>mg and one pre</w:t>
      </w:r>
      <w:r w:rsidRPr="000A73F0">
        <w:rPr>
          <w:rFonts w:ascii="Times New Roman" w:hAnsi="Times New Roman"/>
        </w:rPr>
        <w:noBreakHyphen/>
        <w:t xml:space="preserve">filled syringe or pen </w:t>
      </w:r>
      <w:r w:rsidR="00256FF4">
        <w:rPr>
          <w:rFonts w:ascii="Times New Roman" w:hAnsi="Times New Roman"/>
        </w:rPr>
        <w:t>of</w:t>
      </w:r>
      <w:r w:rsidRPr="000A73F0">
        <w:rPr>
          <w:rFonts w:ascii="Times New Roman" w:hAnsi="Times New Roman"/>
        </w:rPr>
        <w:t xml:space="preserve"> 200</w:t>
      </w:r>
      <w:r w:rsidR="009136EE">
        <w:rPr>
          <w:rFonts w:ascii="Times New Roman" w:eastAsia="TimesNewRoman" w:hAnsi="Times New Roman"/>
          <w:lang w:val="en-US"/>
        </w:rPr>
        <w:t> </w:t>
      </w:r>
      <w:r w:rsidRPr="000A73F0">
        <w:rPr>
          <w:rFonts w:ascii="Times New Roman" w:hAnsi="Times New Roman"/>
        </w:rPr>
        <w:t>mg</w:t>
      </w:r>
      <w:r w:rsidRPr="00217F8F">
        <w:rPr>
          <w:rFonts w:ascii="Times New Roman" w:eastAsia="TimesNewRoman" w:hAnsi="Times New Roman"/>
          <w:lang w:val="en-US"/>
        </w:rPr>
        <w:t>.</w:t>
      </w:r>
      <w:r w:rsidRPr="00553440">
        <w:rPr>
          <w:rFonts w:ascii="Times New Roman" w:hAnsi="Times New Roman"/>
          <w:iCs/>
        </w:rPr>
        <w:t xml:space="preserve"> The injections may be administered in any order.</w:t>
      </w:r>
    </w:p>
    <w:p w14:paraId="7B140F91" w14:textId="219B7F74" w:rsidR="00521C52" w:rsidRPr="000A73F0" w:rsidDel="00F861FB" w:rsidRDefault="009A2B77" w:rsidP="00521C52">
      <w:pPr>
        <w:autoSpaceDE w:val="0"/>
        <w:autoSpaceDN w:val="0"/>
        <w:adjustRightInd w:val="0"/>
        <w:spacing w:line="240" w:lineRule="auto"/>
        <w:ind w:left="567" w:right="-1"/>
        <w:rPr>
          <w:del w:id="1090" w:author="Author"/>
          <w:szCs w:val="22"/>
        </w:rPr>
      </w:pPr>
      <w:del w:id="1091" w:author="Author">
        <w:r w:rsidRPr="000A73F0" w:rsidDel="00F861FB">
          <w:rPr>
            <w:szCs w:val="22"/>
          </w:rPr>
          <w:delText xml:space="preserve">The </w:delText>
        </w:r>
        <w:r w:rsidR="004450EB" w:rsidDel="00F861FB">
          <w:rPr>
            <w:szCs w:val="22"/>
          </w:rPr>
          <w:delText>200</w:delText>
        </w:r>
        <w:r w:rsidR="004450EB" w:rsidRPr="00217F8F" w:rsidDel="00F861FB">
          <w:rPr>
            <w:rFonts w:eastAsia="TimesNewRoman"/>
            <w:lang w:val="en-US"/>
          </w:rPr>
          <w:delText> </w:delText>
        </w:r>
        <w:r w:rsidR="004450EB" w:rsidDel="00F861FB">
          <w:rPr>
            <w:szCs w:val="22"/>
          </w:rPr>
          <w:delText>mg</w:delText>
        </w:r>
        <w:r w:rsidRPr="000A73F0" w:rsidDel="00F861FB">
          <w:rPr>
            <w:szCs w:val="22"/>
          </w:rPr>
          <w:delText xml:space="preserve"> pre-filled syringe or pen is only for treatment of Crohn’s disease.</w:delText>
        </w:r>
      </w:del>
    </w:p>
    <w:p w14:paraId="4BA627F5" w14:textId="77777777" w:rsidR="00521C52" w:rsidRDefault="009A2B77" w:rsidP="00521C52">
      <w:pPr>
        <w:pStyle w:val="ListParagraph"/>
        <w:autoSpaceDE w:val="0"/>
        <w:autoSpaceDN w:val="0"/>
        <w:adjustRightInd w:val="0"/>
        <w:spacing w:after="0" w:line="240" w:lineRule="auto"/>
        <w:ind w:left="567"/>
        <w:rPr>
          <w:rFonts w:ascii="Times New Roman" w:hAnsi="Times New Roman"/>
        </w:rPr>
      </w:pPr>
      <w:r w:rsidRPr="00D62DBF">
        <w:rPr>
          <w:rFonts w:ascii="Times New Roman" w:hAnsi="Times New Roman"/>
          <w:spacing w:val="-1"/>
        </w:rPr>
        <w:t>Y</w:t>
      </w:r>
      <w:r w:rsidRPr="00D62DBF">
        <w:rPr>
          <w:rFonts w:ascii="Times New Roman" w:hAnsi="Times New Roman"/>
        </w:rPr>
        <w:t>our</w:t>
      </w:r>
      <w:r w:rsidRPr="00D62DBF">
        <w:rPr>
          <w:rFonts w:ascii="Times New Roman" w:hAnsi="Times New Roman"/>
          <w:spacing w:val="1"/>
        </w:rPr>
        <w:t xml:space="preserve"> </w:t>
      </w:r>
      <w:r w:rsidRPr="00D62DBF">
        <w:rPr>
          <w:rFonts w:ascii="Times New Roman" w:hAnsi="Times New Roman"/>
          <w:noProof/>
        </w:rPr>
        <w:t>doctor or nurse</w:t>
      </w:r>
      <w:r w:rsidRPr="00D62DBF">
        <w:rPr>
          <w:rFonts w:ascii="Times New Roman" w:hAnsi="Times New Roman"/>
          <w:spacing w:val="1"/>
        </w:rPr>
        <w:t xml:space="preserve"> </w:t>
      </w:r>
      <w:r w:rsidRPr="00D62DBF">
        <w:rPr>
          <w:rFonts w:ascii="Times New Roman" w:hAnsi="Times New Roman"/>
          <w:spacing w:val="-1"/>
        </w:rPr>
        <w:t>wi</w:t>
      </w:r>
      <w:r w:rsidRPr="00D62DBF">
        <w:rPr>
          <w:rFonts w:ascii="Times New Roman" w:hAnsi="Times New Roman"/>
          <w:spacing w:val="1"/>
        </w:rPr>
        <w:t>l</w:t>
      </w:r>
      <w:r w:rsidRPr="00D62DBF">
        <w:rPr>
          <w:rFonts w:ascii="Times New Roman" w:hAnsi="Times New Roman"/>
        </w:rPr>
        <w:t>l</w:t>
      </w:r>
      <w:r w:rsidRPr="00D62DBF">
        <w:rPr>
          <w:rFonts w:ascii="Times New Roman" w:hAnsi="Times New Roman"/>
          <w:spacing w:val="-4"/>
        </w:rPr>
        <w:t xml:space="preserve"> tell you when to</w:t>
      </w:r>
      <w:r w:rsidRPr="00E66CCE">
        <w:rPr>
          <w:rFonts w:ascii="Times New Roman" w:hAnsi="Times New Roman"/>
          <w:spacing w:val="-4"/>
        </w:rPr>
        <w:t xml:space="preserve"> </w:t>
      </w:r>
      <w:r w:rsidRPr="00E66CCE">
        <w:rPr>
          <w:rFonts w:ascii="Times New Roman" w:hAnsi="Times New Roman"/>
        </w:rPr>
        <w:t>switch to subcutaneous injections.</w:t>
      </w:r>
    </w:p>
    <w:p w14:paraId="4057CCA1" w14:textId="77777777" w:rsidR="00521C52" w:rsidRPr="008F64B6" w:rsidRDefault="009A2B77" w:rsidP="00521C52">
      <w:pPr>
        <w:pStyle w:val="ListParagraph"/>
        <w:autoSpaceDE w:val="0"/>
        <w:autoSpaceDN w:val="0"/>
        <w:adjustRightInd w:val="0"/>
        <w:spacing w:after="0" w:line="240" w:lineRule="auto"/>
        <w:ind w:left="567"/>
        <w:rPr>
          <w:rFonts w:ascii="Times New Roman" w:hAnsi="Times New Roman"/>
        </w:rPr>
      </w:pPr>
      <w:r>
        <w:rPr>
          <w:rFonts w:ascii="Times New Roman" w:hAnsi="Times New Roman"/>
        </w:rPr>
        <w:t>During maintenance therapy y</w:t>
      </w:r>
      <w:r w:rsidRPr="00D62DBF">
        <w:rPr>
          <w:rFonts w:ascii="Times New Roman" w:hAnsi="Times New Roman"/>
        </w:rPr>
        <w:t xml:space="preserve">ou and your doctor or nurse should decide if you should inject </w:t>
      </w:r>
      <w:r w:rsidRPr="00E66CCE">
        <w:rPr>
          <w:rFonts w:ascii="Times New Roman" w:eastAsia="TimesNewRoman" w:hAnsi="Times New Roman"/>
          <w:lang w:val="en-US"/>
        </w:rPr>
        <w:t>Omvoh</w:t>
      </w:r>
      <w:r w:rsidRPr="00D62DBF">
        <w:rPr>
          <w:rFonts w:ascii="Times New Roman" w:hAnsi="Times New Roman"/>
        </w:rPr>
        <w:t xml:space="preserve"> yourself</w:t>
      </w:r>
      <w:r w:rsidRPr="00D62DBF">
        <w:rPr>
          <w:rFonts w:ascii="Times New Roman" w:hAnsi="Times New Roman"/>
          <w:noProof/>
        </w:rPr>
        <w:t xml:space="preserve"> after training in subcutaneous injection techniqu</w:t>
      </w:r>
      <w:r w:rsidRPr="00C617F8">
        <w:rPr>
          <w:rFonts w:ascii="Times New Roman" w:hAnsi="Times New Roman"/>
          <w:noProof/>
        </w:rPr>
        <w:t>e</w:t>
      </w:r>
      <w:r w:rsidRPr="00C617F8">
        <w:rPr>
          <w:rFonts w:ascii="Times New Roman" w:hAnsi="Times New Roman"/>
        </w:rPr>
        <w:t>.</w:t>
      </w:r>
      <w:r w:rsidRPr="00C617F8">
        <w:rPr>
          <w:rFonts w:ascii="Times New Roman" w:hAnsi="Times New Roman"/>
          <w:spacing w:val="-1"/>
        </w:rPr>
        <w:t xml:space="preserve"> </w:t>
      </w:r>
      <w:r w:rsidRPr="00C617F8">
        <w:rPr>
          <w:rFonts w:ascii="Times New Roman" w:hAnsi="Times New Roman"/>
          <w:spacing w:val="-4"/>
        </w:rPr>
        <w:t>I</w:t>
      </w:r>
      <w:r w:rsidRPr="00C617F8">
        <w:rPr>
          <w:rFonts w:ascii="Times New Roman" w:hAnsi="Times New Roman"/>
        </w:rPr>
        <w:t>t</w:t>
      </w:r>
      <w:r w:rsidRPr="00C617F8">
        <w:rPr>
          <w:rFonts w:ascii="Times New Roman" w:hAnsi="Times New Roman"/>
          <w:spacing w:val="1"/>
        </w:rPr>
        <w:t xml:space="preserve"> i</w:t>
      </w:r>
      <w:r w:rsidRPr="00C617F8">
        <w:rPr>
          <w:rFonts w:ascii="Times New Roman" w:hAnsi="Times New Roman"/>
        </w:rPr>
        <w:t xml:space="preserve">s </w:t>
      </w:r>
      <w:r w:rsidRPr="00C617F8">
        <w:rPr>
          <w:rFonts w:ascii="Times New Roman" w:hAnsi="Times New Roman"/>
          <w:spacing w:val="1"/>
        </w:rPr>
        <w:t>i</w:t>
      </w:r>
      <w:r w:rsidRPr="00C617F8">
        <w:rPr>
          <w:rFonts w:ascii="Times New Roman" w:hAnsi="Times New Roman"/>
          <w:spacing w:val="-4"/>
        </w:rPr>
        <w:t>m</w:t>
      </w:r>
      <w:r w:rsidRPr="00C617F8">
        <w:rPr>
          <w:rFonts w:ascii="Times New Roman" w:hAnsi="Times New Roman"/>
        </w:rPr>
        <w:t>po</w:t>
      </w:r>
      <w:r w:rsidRPr="00C617F8">
        <w:rPr>
          <w:rFonts w:ascii="Times New Roman" w:hAnsi="Times New Roman"/>
          <w:spacing w:val="1"/>
        </w:rPr>
        <w:t>rt</w:t>
      </w:r>
      <w:r w:rsidRPr="00C617F8">
        <w:rPr>
          <w:rFonts w:ascii="Times New Roman" w:hAnsi="Times New Roman"/>
        </w:rPr>
        <w:t>a</w:t>
      </w:r>
      <w:r w:rsidRPr="00C617F8">
        <w:rPr>
          <w:rFonts w:ascii="Times New Roman" w:hAnsi="Times New Roman"/>
          <w:spacing w:val="-2"/>
        </w:rPr>
        <w:t>n</w:t>
      </w:r>
      <w:r w:rsidRPr="00C617F8">
        <w:rPr>
          <w:rFonts w:ascii="Times New Roman" w:hAnsi="Times New Roman"/>
        </w:rPr>
        <w:t>t</w:t>
      </w:r>
      <w:r w:rsidRPr="00C617F8">
        <w:rPr>
          <w:rFonts w:ascii="Times New Roman" w:hAnsi="Times New Roman"/>
          <w:spacing w:val="1"/>
        </w:rPr>
        <w:t xml:space="preserve"> </w:t>
      </w:r>
      <w:r w:rsidRPr="00C617F8">
        <w:rPr>
          <w:rFonts w:ascii="Times New Roman" w:hAnsi="Times New Roman"/>
        </w:rPr>
        <w:t>n</w:t>
      </w:r>
      <w:r w:rsidRPr="00C617F8">
        <w:rPr>
          <w:rFonts w:ascii="Times New Roman" w:hAnsi="Times New Roman"/>
          <w:spacing w:val="-2"/>
        </w:rPr>
        <w:t>o</w:t>
      </w:r>
      <w:r w:rsidRPr="00C617F8">
        <w:rPr>
          <w:rFonts w:ascii="Times New Roman" w:hAnsi="Times New Roman"/>
        </w:rPr>
        <w:t>t</w:t>
      </w:r>
      <w:r w:rsidRPr="00C617F8">
        <w:rPr>
          <w:rFonts w:ascii="Times New Roman" w:hAnsi="Times New Roman"/>
          <w:spacing w:val="1"/>
        </w:rPr>
        <w:t xml:space="preserve"> t</w:t>
      </w:r>
      <w:r w:rsidRPr="00C617F8">
        <w:rPr>
          <w:rFonts w:ascii="Times New Roman" w:hAnsi="Times New Roman"/>
        </w:rPr>
        <w:t>o</w:t>
      </w:r>
      <w:r w:rsidRPr="00C617F8">
        <w:rPr>
          <w:rFonts w:ascii="Times New Roman" w:hAnsi="Times New Roman"/>
          <w:spacing w:val="-2"/>
        </w:rPr>
        <w:t xml:space="preserve"> </w:t>
      </w:r>
      <w:r w:rsidRPr="00C617F8">
        <w:rPr>
          <w:rFonts w:ascii="Times New Roman" w:hAnsi="Times New Roman"/>
          <w:spacing w:val="1"/>
        </w:rPr>
        <w:t>tr</w:t>
      </w:r>
      <w:r w:rsidRPr="00C617F8">
        <w:rPr>
          <w:rFonts w:ascii="Times New Roman" w:hAnsi="Times New Roman"/>
        </w:rPr>
        <w:t>y</w:t>
      </w:r>
      <w:r w:rsidRPr="00C617F8">
        <w:rPr>
          <w:rFonts w:ascii="Times New Roman" w:hAnsi="Times New Roman"/>
          <w:spacing w:val="-2"/>
        </w:rPr>
        <w:t xml:space="preserve"> </w:t>
      </w:r>
      <w:r w:rsidRPr="00C617F8">
        <w:rPr>
          <w:rFonts w:ascii="Times New Roman" w:hAnsi="Times New Roman"/>
          <w:spacing w:val="1"/>
        </w:rPr>
        <w:t>t</w:t>
      </w:r>
      <w:r w:rsidRPr="00C617F8">
        <w:rPr>
          <w:rFonts w:ascii="Times New Roman" w:hAnsi="Times New Roman"/>
        </w:rPr>
        <w:t>o</w:t>
      </w:r>
      <w:r w:rsidRPr="00C617F8">
        <w:rPr>
          <w:rFonts w:ascii="Times New Roman" w:hAnsi="Times New Roman"/>
          <w:spacing w:val="-2"/>
        </w:rPr>
        <w:t xml:space="preserve"> </w:t>
      </w:r>
      <w:r w:rsidRPr="00C617F8">
        <w:rPr>
          <w:rFonts w:ascii="Times New Roman" w:hAnsi="Times New Roman"/>
          <w:spacing w:val="-1"/>
        </w:rPr>
        <w:t>i</w:t>
      </w:r>
      <w:r w:rsidRPr="00C617F8">
        <w:rPr>
          <w:rFonts w:ascii="Times New Roman" w:hAnsi="Times New Roman"/>
          <w:spacing w:val="-2"/>
        </w:rPr>
        <w:t>n</w:t>
      </w:r>
      <w:r w:rsidRPr="00C617F8">
        <w:rPr>
          <w:rFonts w:ascii="Times New Roman" w:hAnsi="Times New Roman"/>
          <w:spacing w:val="3"/>
        </w:rPr>
        <w:t>j</w:t>
      </w:r>
      <w:r w:rsidRPr="00C617F8">
        <w:rPr>
          <w:rFonts w:ascii="Times New Roman" w:hAnsi="Times New Roman"/>
        </w:rPr>
        <w:t>e</w:t>
      </w:r>
      <w:r w:rsidRPr="00C617F8">
        <w:rPr>
          <w:rFonts w:ascii="Times New Roman" w:hAnsi="Times New Roman"/>
          <w:spacing w:val="-2"/>
        </w:rPr>
        <w:t>c</w:t>
      </w:r>
      <w:r w:rsidRPr="00C617F8">
        <w:rPr>
          <w:rFonts w:ascii="Times New Roman" w:hAnsi="Times New Roman"/>
        </w:rPr>
        <w:t>t</w:t>
      </w:r>
      <w:r w:rsidRPr="00C617F8">
        <w:rPr>
          <w:rFonts w:ascii="Times New Roman" w:hAnsi="Times New Roman"/>
          <w:spacing w:val="1"/>
        </w:rPr>
        <w:t xml:space="preserve"> </w:t>
      </w:r>
      <w:r w:rsidRPr="00C617F8">
        <w:rPr>
          <w:rFonts w:ascii="Times New Roman" w:hAnsi="Times New Roman"/>
          <w:spacing w:val="-2"/>
        </w:rPr>
        <w:t>y</w:t>
      </w:r>
      <w:r w:rsidRPr="00C617F8">
        <w:rPr>
          <w:rFonts w:ascii="Times New Roman" w:hAnsi="Times New Roman"/>
        </w:rPr>
        <w:t>ou</w:t>
      </w:r>
      <w:r w:rsidRPr="00C617F8">
        <w:rPr>
          <w:rFonts w:ascii="Times New Roman" w:hAnsi="Times New Roman"/>
          <w:spacing w:val="1"/>
        </w:rPr>
        <w:t>r</w:t>
      </w:r>
      <w:r w:rsidRPr="00C617F8">
        <w:rPr>
          <w:rFonts w:ascii="Times New Roman" w:hAnsi="Times New Roman"/>
          <w:spacing w:val="-2"/>
        </w:rPr>
        <w:t>s</w:t>
      </w:r>
      <w:r w:rsidRPr="00C617F8">
        <w:rPr>
          <w:rFonts w:ascii="Times New Roman" w:hAnsi="Times New Roman"/>
        </w:rPr>
        <w:t>e</w:t>
      </w:r>
      <w:r w:rsidRPr="00C617F8">
        <w:rPr>
          <w:rFonts w:ascii="Times New Roman" w:hAnsi="Times New Roman"/>
          <w:spacing w:val="-1"/>
        </w:rPr>
        <w:t>l</w:t>
      </w:r>
      <w:r w:rsidRPr="00C617F8">
        <w:rPr>
          <w:rFonts w:ascii="Times New Roman" w:hAnsi="Times New Roman"/>
        </w:rPr>
        <w:t>f</w:t>
      </w:r>
      <w:r w:rsidRPr="00C617F8">
        <w:rPr>
          <w:rFonts w:ascii="Times New Roman" w:hAnsi="Times New Roman"/>
          <w:spacing w:val="1"/>
        </w:rPr>
        <w:t xml:space="preserve"> </w:t>
      </w:r>
      <w:r w:rsidRPr="00C617F8">
        <w:rPr>
          <w:rFonts w:ascii="Times New Roman" w:hAnsi="Times New Roman"/>
        </w:rPr>
        <w:t>un</w:t>
      </w:r>
      <w:r w:rsidRPr="00C617F8">
        <w:rPr>
          <w:rFonts w:ascii="Times New Roman" w:hAnsi="Times New Roman"/>
          <w:spacing w:val="-1"/>
        </w:rPr>
        <w:t>ti</w:t>
      </w:r>
      <w:r w:rsidRPr="00C617F8">
        <w:rPr>
          <w:rFonts w:ascii="Times New Roman" w:hAnsi="Times New Roman"/>
        </w:rPr>
        <w:t>l</w:t>
      </w:r>
      <w:r w:rsidRPr="00C617F8">
        <w:rPr>
          <w:rFonts w:ascii="Times New Roman" w:hAnsi="Times New Roman"/>
          <w:spacing w:val="1"/>
        </w:rPr>
        <w:t xml:space="preserve"> </w:t>
      </w:r>
      <w:r w:rsidRPr="00C617F8">
        <w:rPr>
          <w:rFonts w:ascii="Times New Roman" w:hAnsi="Times New Roman"/>
          <w:spacing w:val="-2"/>
        </w:rPr>
        <w:t>y</w:t>
      </w:r>
      <w:r w:rsidRPr="00C617F8">
        <w:rPr>
          <w:rFonts w:ascii="Times New Roman" w:hAnsi="Times New Roman"/>
        </w:rPr>
        <w:t>ou ha</w:t>
      </w:r>
      <w:r w:rsidRPr="00C617F8">
        <w:rPr>
          <w:rFonts w:ascii="Times New Roman" w:hAnsi="Times New Roman"/>
          <w:spacing w:val="-2"/>
        </w:rPr>
        <w:t>v</w:t>
      </w:r>
      <w:r w:rsidRPr="00C617F8">
        <w:rPr>
          <w:rFonts w:ascii="Times New Roman" w:hAnsi="Times New Roman"/>
        </w:rPr>
        <w:t>e been</w:t>
      </w:r>
      <w:r w:rsidRPr="00C617F8">
        <w:rPr>
          <w:rFonts w:ascii="Times New Roman" w:hAnsi="Times New Roman"/>
          <w:spacing w:val="-2"/>
        </w:rPr>
        <w:t xml:space="preserve"> </w:t>
      </w:r>
      <w:r w:rsidRPr="00C617F8">
        <w:rPr>
          <w:rFonts w:ascii="Times New Roman" w:hAnsi="Times New Roman"/>
          <w:spacing w:val="1"/>
        </w:rPr>
        <w:t>t</w:t>
      </w:r>
      <w:r w:rsidRPr="00C617F8">
        <w:rPr>
          <w:rFonts w:ascii="Times New Roman" w:hAnsi="Times New Roman"/>
          <w:spacing w:val="-2"/>
        </w:rPr>
        <w:t>r</w:t>
      </w:r>
      <w:r w:rsidRPr="00C617F8">
        <w:rPr>
          <w:rFonts w:ascii="Times New Roman" w:hAnsi="Times New Roman"/>
        </w:rPr>
        <w:t>a</w:t>
      </w:r>
      <w:r w:rsidRPr="00C617F8">
        <w:rPr>
          <w:rFonts w:ascii="Times New Roman" w:hAnsi="Times New Roman"/>
          <w:spacing w:val="1"/>
        </w:rPr>
        <w:t>i</w:t>
      </w:r>
      <w:r w:rsidRPr="00C617F8">
        <w:rPr>
          <w:rFonts w:ascii="Times New Roman" w:hAnsi="Times New Roman"/>
          <w:spacing w:val="-2"/>
        </w:rPr>
        <w:t>n</w:t>
      </w:r>
      <w:r w:rsidRPr="00C617F8">
        <w:rPr>
          <w:rFonts w:ascii="Times New Roman" w:hAnsi="Times New Roman"/>
        </w:rPr>
        <w:t>ed by</w:t>
      </w:r>
      <w:r w:rsidRPr="00C617F8">
        <w:rPr>
          <w:rFonts w:ascii="Times New Roman" w:hAnsi="Times New Roman"/>
          <w:spacing w:val="-2"/>
        </w:rPr>
        <w:t xml:space="preserve"> y</w:t>
      </w:r>
      <w:r w:rsidRPr="00C617F8">
        <w:rPr>
          <w:rFonts w:ascii="Times New Roman" w:hAnsi="Times New Roman"/>
        </w:rPr>
        <w:t>our</w:t>
      </w:r>
      <w:r w:rsidRPr="00C617F8">
        <w:rPr>
          <w:rFonts w:ascii="Times New Roman" w:hAnsi="Times New Roman"/>
          <w:spacing w:val="1"/>
        </w:rPr>
        <w:t xml:space="preserve"> </w:t>
      </w:r>
      <w:r w:rsidRPr="00C617F8">
        <w:rPr>
          <w:rFonts w:ascii="Times New Roman" w:hAnsi="Times New Roman"/>
        </w:rPr>
        <w:t>do</w:t>
      </w:r>
      <w:r w:rsidRPr="00C617F8">
        <w:rPr>
          <w:rFonts w:ascii="Times New Roman" w:hAnsi="Times New Roman"/>
          <w:spacing w:val="-2"/>
        </w:rPr>
        <w:t>c</w:t>
      </w:r>
      <w:r w:rsidRPr="00C617F8">
        <w:rPr>
          <w:rFonts w:ascii="Times New Roman" w:hAnsi="Times New Roman"/>
          <w:spacing w:val="-1"/>
        </w:rPr>
        <w:t>t</w:t>
      </w:r>
      <w:r w:rsidRPr="00C617F8">
        <w:rPr>
          <w:rFonts w:ascii="Times New Roman" w:hAnsi="Times New Roman"/>
        </w:rPr>
        <w:t>o</w:t>
      </w:r>
      <w:r w:rsidRPr="00C617F8">
        <w:rPr>
          <w:rFonts w:ascii="Times New Roman" w:hAnsi="Times New Roman"/>
          <w:spacing w:val="1"/>
        </w:rPr>
        <w:t>r</w:t>
      </w:r>
      <w:r w:rsidRPr="00C617F8">
        <w:rPr>
          <w:rFonts w:ascii="Times New Roman" w:hAnsi="Times New Roman"/>
        </w:rPr>
        <w:t xml:space="preserve"> or n</w:t>
      </w:r>
      <w:r w:rsidRPr="00C617F8">
        <w:rPr>
          <w:rFonts w:ascii="Times New Roman" w:hAnsi="Times New Roman"/>
          <w:spacing w:val="-2"/>
        </w:rPr>
        <w:t>u</w:t>
      </w:r>
      <w:r w:rsidRPr="00C617F8">
        <w:rPr>
          <w:rFonts w:ascii="Times New Roman" w:hAnsi="Times New Roman"/>
          <w:spacing w:val="1"/>
        </w:rPr>
        <w:t>r</w:t>
      </w:r>
      <w:r w:rsidRPr="00C617F8">
        <w:rPr>
          <w:rFonts w:ascii="Times New Roman" w:hAnsi="Times New Roman"/>
        </w:rPr>
        <w:t>se.</w:t>
      </w:r>
      <w:r w:rsidRPr="00C617F8">
        <w:rPr>
          <w:rFonts w:ascii="Times New Roman" w:hAnsi="Times New Roman"/>
          <w:spacing w:val="-1"/>
        </w:rPr>
        <w:t xml:space="preserve"> Y</w:t>
      </w:r>
      <w:r w:rsidRPr="008F64B6">
        <w:rPr>
          <w:rFonts w:ascii="Times New Roman" w:hAnsi="Times New Roman"/>
          <w:spacing w:val="-1"/>
        </w:rPr>
        <w:t>our doctor or nurse will offer the necessary training.</w:t>
      </w:r>
    </w:p>
    <w:p w14:paraId="0352022D" w14:textId="77777777" w:rsidR="00521C52" w:rsidRDefault="00521C52" w:rsidP="00521C52">
      <w:pPr>
        <w:keepNext/>
        <w:numPr>
          <w:ilvl w:val="12"/>
          <w:numId w:val="0"/>
        </w:numPr>
        <w:tabs>
          <w:tab w:val="clear" w:pos="567"/>
        </w:tabs>
        <w:spacing w:line="240" w:lineRule="auto"/>
        <w:ind w:right="-2"/>
        <w:outlineLvl w:val="0"/>
        <w:rPr>
          <w:b/>
          <w:noProof/>
          <w:szCs w:val="22"/>
        </w:rPr>
      </w:pPr>
    </w:p>
    <w:p w14:paraId="7C2A28F9" w14:textId="77777777" w:rsidR="00521C52" w:rsidRPr="00451A3D" w:rsidRDefault="009A2B77" w:rsidP="00521C52">
      <w:pPr>
        <w:keepNext/>
        <w:numPr>
          <w:ilvl w:val="12"/>
          <w:numId w:val="0"/>
        </w:numPr>
        <w:tabs>
          <w:tab w:val="clear" w:pos="567"/>
        </w:tabs>
        <w:spacing w:line="240" w:lineRule="auto"/>
        <w:ind w:right="-2"/>
        <w:outlineLvl w:val="0"/>
        <w:rPr>
          <w:noProof/>
          <w:szCs w:val="22"/>
        </w:rPr>
      </w:pPr>
      <w:r w:rsidRPr="00451A3D">
        <w:rPr>
          <w:b/>
          <w:noProof/>
          <w:szCs w:val="22"/>
        </w:rPr>
        <w:t xml:space="preserve">If you </w:t>
      </w:r>
      <w:r>
        <w:rPr>
          <w:b/>
          <w:noProof/>
          <w:szCs w:val="22"/>
        </w:rPr>
        <w:t>receive</w:t>
      </w:r>
      <w:r w:rsidRPr="00451A3D">
        <w:rPr>
          <w:b/>
          <w:noProof/>
          <w:szCs w:val="22"/>
        </w:rPr>
        <w:t xml:space="preserve"> more </w:t>
      </w:r>
      <w:r>
        <w:rPr>
          <w:b/>
          <w:noProof/>
          <w:szCs w:val="22"/>
        </w:rPr>
        <w:t>Omvoh</w:t>
      </w:r>
      <w:r w:rsidRPr="00451A3D">
        <w:rPr>
          <w:b/>
          <w:noProof/>
          <w:szCs w:val="22"/>
        </w:rPr>
        <w:t xml:space="preserve"> than you should</w:t>
      </w:r>
      <w:r>
        <w:rPr>
          <w:b/>
          <w:noProof/>
          <w:szCs w:val="22"/>
        </w:rPr>
        <w:fldChar w:fldCharType="begin"/>
      </w:r>
      <w:r>
        <w:rPr>
          <w:b/>
          <w:noProof/>
          <w:szCs w:val="22"/>
        </w:rPr>
        <w:instrText xml:space="preserve"> DOCVARIABLE vault_nd_630db60e-4479-496c-9d73-260f22b4d283 \* MERGEFORMAT </w:instrText>
      </w:r>
      <w:r>
        <w:rPr>
          <w:b/>
          <w:noProof/>
          <w:szCs w:val="22"/>
        </w:rPr>
        <w:fldChar w:fldCharType="separate"/>
      </w:r>
      <w:r>
        <w:rPr>
          <w:b/>
          <w:noProof/>
          <w:szCs w:val="22"/>
        </w:rPr>
        <w:t xml:space="preserve"> </w:t>
      </w:r>
      <w:r>
        <w:rPr>
          <w:b/>
          <w:noProof/>
          <w:szCs w:val="22"/>
        </w:rPr>
        <w:fldChar w:fldCharType="end"/>
      </w:r>
    </w:p>
    <w:p w14:paraId="7872D43D" w14:textId="77777777" w:rsidR="00521C52" w:rsidRPr="00451A3D" w:rsidRDefault="009A2B77" w:rsidP="00521C52">
      <w:pPr>
        <w:keepNext/>
        <w:spacing w:line="240" w:lineRule="auto"/>
        <w:ind w:right="-20"/>
      </w:pPr>
      <w:r w:rsidRPr="000A73F0">
        <w:rPr>
          <w:spacing w:val="-4"/>
          <w:szCs w:val="22"/>
        </w:rPr>
        <w:t>I</w:t>
      </w:r>
      <w:r w:rsidRPr="000A73F0">
        <w:rPr>
          <w:szCs w:val="22"/>
        </w:rPr>
        <w:t>f</w:t>
      </w:r>
      <w:r w:rsidRPr="000A73F0">
        <w:rPr>
          <w:spacing w:val="3"/>
          <w:szCs w:val="22"/>
        </w:rPr>
        <w:t xml:space="preserve"> </w:t>
      </w:r>
      <w:r w:rsidRPr="000A73F0">
        <w:rPr>
          <w:spacing w:val="-2"/>
          <w:szCs w:val="22"/>
        </w:rPr>
        <w:t>y</w:t>
      </w:r>
      <w:r w:rsidRPr="000A73F0">
        <w:rPr>
          <w:szCs w:val="22"/>
        </w:rPr>
        <w:t>ou ha</w:t>
      </w:r>
      <w:r w:rsidRPr="000A73F0">
        <w:rPr>
          <w:spacing w:val="-2"/>
          <w:szCs w:val="22"/>
        </w:rPr>
        <w:t>v</w:t>
      </w:r>
      <w:r w:rsidRPr="000A73F0">
        <w:rPr>
          <w:szCs w:val="22"/>
        </w:rPr>
        <w:t xml:space="preserve">e </w:t>
      </w:r>
      <w:r w:rsidRPr="000A73F0">
        <w:rPr>
          <w:spacing w:val="1"/>
          <w:szCs w:val="22"/>
        </w:rPr>
        <w:t>r</w:t>
      </w:r>
      <w:r w:rsidRPr="000A73F0">
        <w:rPr>
          <w:szCs w:val="22"/>
        </w:rPr>
        <w:t>e</w:t>
      </w:r>
      <w:r w:rsidRPr="000A73F0">
        <w:rPr>
          <w:spacing w:val="1"/>
          <w:szCs w:val="22"/>
        </w:rPr>
        <w:t>c</w:t>
      </w:r>
      <w:r w:rsidRPr="000A73F0">
        <w:rPr>
          <w:spacing w:val="-2"/>
          <w:szCs w:val="22"/>
        </w:rPr>
        <w:t>e</w:t>
      </w:r>
      <w:r w:rsidRPr="000A73F0">
        <w:rPr>
          <w:spacing w:val="1"/>
          <w:szCs w:val="22"/>
        </w:rPr>
        <w:t>i</w:t>
      </w:r>
      <w:r w:rsidRPr="000A73F0">
        <w:rPr>
          <w:spacing w:val="-2"/>
          <w:szCs w:val="22"/>
        </w:rPr>
        <w:t>v</w:t>
      </w:r>
      <w:r w:rsidRPr="000A73F0">
        <w:rPr>
          <w:szCs w:val="22"/>
        </w:rPr>
        <w:t xml:space="preserve">ed </w:t>
      </w:r>
      <w:r w:rsidRPr="000A73F0">
        <w:rPr>
          <w:spacing w:val="-3"/>
          <w:szCs w:val="22"/>
        </w:rPr>
        <w:t>m</w:t>
      </w:r>
      <w:r w:rsidRPr="000A73F0">
        <w:rPr>
          <w:szCs w:val="22"/>
        </w:rPr>
        <w:t>o</w:t>
      </w:r>
      <w:r w:rsidRPr="000A73F0">
        <w:rPr>
          <w:spacing w:val="1"/>
          <w:szCs w:val="22"/>
        </w:rPr>
        <w:t>r</w:t>
      </w:r>
      <w:r w:rsidRPr="000A73F0">
        <w:rPr>
          <w:szCs w:val="22"/>
        </w:rPr>
        <w:t xml:space="preserve">e Omvoh </w:t>
      </w:r>
      <w:r w:rsidRPr="000A73F0">
        <w:rPr>
          <w:spacing w:val="1"/>
          <w:szCs w:val="22"/>
        </w:rPr>
        <w:t>t</w:t>
      </w:r>
      <w:r w:rsidRPr="000A73F0">
        <w:rPr>
          <w:spacing w:val="-2"/>
          <w:szCs w:val="22"/>
        </w:rPr>
        <w:t>h</w:t>
      </w:r>
      <w:r w:rsidRPr="000A73F0">
        <w:rPr>
          <w:szCs w:val="22"/>
        </w:rPr>
        <w:t xml:space="preserve">an </w:t>
      </w:r>
      <w:r w:rsidRPr="000A73F0">
        <w:rPr>
          <w:spacing w:val="-2"/>
          <w:szCs w:val="22"/>
        </w:rPr>
        <w:t>y</w:t>
      </w:r>
      <w:r w:rsidRPr="00451A3D">
        <w:t>ou sho</w:t>
      </w:r>
      <w:r w:rsidRPr="00451A3D">
        <w:rPr>
          <w:spacing w:val="-2"/>
        </w:rPr>
        <w:t>u</w:t>
      </w:r>
      <w:r w:rsidRPr="00451A3D">
        <w:rPr>
          <w:spacing w:val="1"/>
        </w:rPr>
        <w:t>l</w:t>
      </w:r>
      <w:r w:rsidRPr="00451A3D">
        <w:t>d</w:t>
      </w:r>
      <w:r w:rsidRPr="00451A3D">
        <w:rPr>
          <w:spacing w:val="-2"/>
        </w:rPr>
        <w:t xml:space="preserve"> </w:t>
      </w:r>
      <w:r w:rsidRPr="00451A3D">
        <w:t>or</w:t>
      </w:r>
      <w:r w:rsidRPr="00451A3D">
        <w:rPr>
          <w:spacing w:val="1"/>
        </w:rPr>
        <w:t xml:space="preserve"> t</w:t>
      </w:r>
      <w:r w:rsidRPr="00451A3D">
        <w:rPr>
          <w:spacing w:val="-2"/>
        </w:rPr>
        <w:t>h</w:t>
      </w:r>
      <w:r w:rsidRPr="00451A3D">
        <w:t>e do</w:t>
      </w:r>
      <w:r w:rsidRPr="00451A3D">
        <w:rPr>
          <w:spacing w:val="-2"/>
        </w:rPr>
        <w:t>s</w:t>
      </w:r>
      <w:r w:rsidRPr="00451A3D">
        <w:t>e h</w:t>
      </w:r>
      <w:r w:rsidRPr="00451A3D">
        <w:rPr>
          <w:spacing w:val="-2"/>
        </w:rPr>
        <w:t>a</w:t>
      </w:r>
      <w:r w:rsidRPr="00451A3D">
        <w:t>s b</w:t>
      </w:r>
      <w:r w:rsidRPr="00451A3D">
        <w:rPr>
          <w:spacing w:val="-2"/>
        </w:rPr>
        <w:t>e</w:t>
      </w:r>
      <w:r w:rsidRPr="00451A3D">
        <w:t xml:space="preserve">en </w:t>
      </w:r>
      <w:r>
        <w:t>given</w:t>
      </w:r>
      <w:r w:rsidRPr="00451A3D">
        <w:rPr>
          <w:spacing w:val="-2"/>
        </w:rPr>
        <w:t xml:space="preserve"> </w:t>
      </w:r>
      <w:r w:rsidRPr="00451A3D">
        <w:t>soon</w:t>
      </w:r>
      <w:r w:rsidRPr="00451A3D">
        <w:rPr>
          <w:spacing w:val="-2"/>
        </w:rPr>
        <w:t>e</w:t>
      </w:r>
      <w:r w:rsidRPr="00451A3D">
        <w:t>r</w:t>
      </w:r>
      <w:r w:rsidRPr="00451A3D">
        <w:rPr>
          <w:spacing w:val="1"/>
        </w:rPr>
        <w:t xml:space="preserve"> </w:t>
      </w:r>
      <w:r w:rsidRPr="00451A3D">
        <w:rPr>
          <w:spacing w:val="-1"/>
        </w:rPr>
        <w:t>t</w:t>
      </w:r>
      <w:r w:rsidRPr="00451A3D">
        <w:t xml:space="preserve">han </w:t>
      </w:r>
      <w:r>
        <w:t>prescribed</w:t>
      </w:r>
      <w:r w:rsidRPr="00451A3D">
        <w:t>,</w:t>
      </w:r>
      <w:r w:rsidRPr="00451A3D">
        <w:rPr>
          <w:spacing w:val="-2"/>
        </w:rPr>
        <w:t xml:space="preserve"> </w:t>
      </w:r>
      <w:r w:rsidRPr="00451A3D">
        <w:rPr>
          <w:spacing w:val="1"/>
        </w:rPr>
        <w:t>i</w:t>
      </w:r>
      <w:r w:rsidRPr="00451A3D">
        <w:t>n</w:t>
      </w:r>
      <w:r w:rsidRPr="00451A3D">
        <w:rPr>
          <w:spacing w:val="-2"/>
        </w:rPr>
        <w:t>f</w:t>
      </w:r>
      <w:r w:rsidRPr="00451A3D">
        <w:t>o</w:t>
      </w:r>
      <w:r w:rsidRPr="00451A3D">
        <w:rPr>
          <w:spacing w:val="1"/>
        </w:rPr>
        <w:t>r</w:t>
      </w:r>
      <w:r w:rsidRPr="00451A3D">
        <w:t>m</w:t>
      </w:r>
      <w:r w:rsidRPr="00451A3D">
        <w:rPr>
          <w:spacing w:val="-4"/>
        </w:rPr>
        <w:t xml:space="preserve"> </w:t>
      </w:r>
      <w:r w:rsidRPr="00451A3D">
        <w:rPr>
          <w:spacing w:val="-2"/>
        </w:rPr>
        <w:t>y</w:t>
      </w:r>
      <w:r w:rsidRPr="00451A3D">
        <w:t>our</w:t>
      </w:r>
      <w:r w:rsidRPr="00451A3D">
        <w:rPr>
          <w:spacing w:val="1"/>
        </w:rPr>
        <w:t xml:space="preserve"> </w:t>
      </w:r>
      <w:r w:rsidRPr="00451A3D">
        <w:t>doc</w:t>
      </w:r>
      <w:r w:rsidRPr="00451A3D">
        <w:rPr>
          <w:spacing w:val="1"/>
        </w:rPr>
        <w:t>t</w:t>
      </w:r>
      <w:r w:rsidRPr="00451A3D">
        <w:rPr>
          <w:spacing w:val="-2"/>
        </w:rPr>
        <w:t>o</w:t>
      </w:r>
      <w:r w:rsidRPr="00451A3D">
        <w:rPr>
          <w:spacing w:val="1"/>
        </w:rPr>
        <w:t>r</w:t>
      </w:r>
      <w:r w:rsidRPr="00451A3D">
        <w:t>.</w:t>
      </w:r>
    </w:p>
    <w:p w14:paraId="68451BC6" w14:textId="77777777" w:rsidR="00521C52" w:rsidRPr="00451A3D" w:rsidRDefault="00521C52" w:rsidP="00521C52">
      <w:pPr>
        <w:numPr>
          <w:ilvl w:val="12"/>
          <w:numId w:val="0"/>
        </w:numPr>
        <w:tabs>
          <w:tab w:val="clear" w:pos="567"/>
        </w:tabs>
        <w:spacing w:line="240" w:lineRule="auto"/>
        <w:rPr>
          <w:noProof/>
          <w:szCs w:val="22"/>
        </w:rPr>
      </w:pPr>
    </w:p>
    <w:p w14:paraId="3E475F42" w14:textId="77777777" w:rsidR="00521C52" w:rsidRPr="00451A3D" w:rsidRDefault="009A2B77" w:rsidP="00521C52">
      <w:pPr>
        <w:keepNext/>
        <w:numPr>
          <w:ilvl w:val="12"/>
          <w:numId w:val="0"/>
        </w:numPr>
        <w:tabs>
          <w:tab w:val="clear" w:pos="567"/>
        </w:tabs>
        <w:spacing w:line="240" w:lineRule="auto"/>
        <w:ind w:right="-2"/>
        <w:outlineLvl w:val="0"/>
        <w:rPr>
          <w:b/>
          <w:noProof/>
          <w:szCs w:val="22"/>
        </w:rPr>
      </w:pPr>
      <w:r w:rsidRPr="00451A3D">
        <w:rPr>
          <w:b/>
          <w:noProof/>
          <w:szCs w:val="22"/>
        </w:rPr>
        <w:t>If you forget</w:t>
      </w:r>
      <w:r>
        <w:rPr>
          <w:b/>
          <w:noProof/>
          <w:szCs w:val="22"/>
        </w:rPr>
        <w:t xml:space="preserve"> t</w:t>
      </w:r>
      <w:r w:rsidRPr="00451A3D">
        <w:rPr>
          <w:b/>
          <w:noProof/>
          <w:szCs w:val="22"/>
        </w:rPr>
        <w:t xml:space="preserve">o use </w:t>
      </w:r>
      <w:r>
        <w:rPr>
          <w:b/>
          <w:noProof/>
          <w:szCs w:val="22"/>
        </w:rPr>
        <w:t>Omvoh</w:t>
      </w:r>
      <w:r>
        <w:rPr>
          <w:b/>
          <w:noProof/>
          <w:szCs w:val="22"/>
        </w:rPr>
        <w:fldChar w:fldCharType="begin"/>
      </w:r>
      <w:r>
        <w:rPr>
          <w:b/>
          <w:noProof/>
          <w:szCs w:val="22"/>
        </w:rPr>
        <w:instrText xml:space="preserve"> DOCVARIABLE vault_nd_b3b8875e-c7b2-40fc-8c67-16311a5fddc5 \* MERGEFORMAT </w:instrText>
      </w:r>
      <w:r>
        <w:rPr>
          <w:b/>
          <w:noProof/>
          <w:szCs w:val="22"/>
        </w:rPr>
        <w:fldChar w:fldCharType="separate"/>
      </w:r>
      <w:r>
        <w:rPr>
          <w:b/>
          <w:noProof/>
          <w:szCs w:val="22"/>
        </w:rPr>
        <w:t xml:space="preserve"> </w:t>
      </w:r>
      <w:r>
        <w:rPr>
          <w:b/>
          <w:noProof/>
          <w:szCs w:val="22"/>
        </w:rPr>
        <w:fldChar w:fldCharType="end"/>
      </w:r>
    </w:p>
    <w:p w14:paraId="531E4922" w14:textId="77777777" w:rsidR="00521C52" w:rsidRPr="00451A3D" w:rsidRDefault="009A2B77" w:rsidP="00521C52">
      <w:pPr>
        <w:keepNext/>
        <w:tabs>
          <w:tab w:val="clear" w:pos="567"/>
        </w:tabs>
        <w:spacing w:line="240" w:lineRule="auto"/>
        <w:ind w:right="-20"/>
        <w:rPr>
          <w:szCs w:val="22"/>
        </w:rPr>
      </w:pPr>
      <w:r w:rsidRPr="00451A3D">
        <w:rPr>
          <w:spacing w:val="-4"/>
        </w:rPr>
        <w:t>I</w:t>
      </w:r>
      <w:r w:rsidRPr="00451A3D">
        <w:t>f</w:t>
      </w:r>
      <w:r w:rsidRPr="00451A3D">
        <w:rPr>
          <w:spacing w:val="3"/>
        </w:rPr>
        <w:t xml:space="preserve"> </w:t>
      </w:r>
      <w:r w:rsidRPr="00451A3D">
        <w:rPr>
          <w:spacing w:val="-2"/>
        </w:rPr>
        <w:t>y</w:t>
      </w:r>
      <w:r w:rsidRPr="00451A3D">
        <w:t xml:space="preserve">ou </w:t>
      </w:r>
      <w:r>
        <w:t>missed</w:t>
      </w:r>
      <w:r w:rsidRPr="00451A3D">
        <w:rPr>
          <w:spacing w:val="-1"/>
        </w:rPr>
        <w:t xml:space="preserve"> </w:t>
      </w:r>
      <w:r w:rsidRPr="00451A3D">
        <w:t>a do</w:t>
      </w:r>
      <w:r w:rsidRPr="00451A3D">
        <w:rPr>
          <w:spacing w:val="-2"/>
        </w:rPr>
        <w:t>s</w:t>
      </w:r>
      <w:r w:rsidRPr="00451A3D">
        <w:t>e of</w:t>
      </w:r>
      <w:r w:rsidRPr="00451A3D">
        <w:rPr>
          <w:spacing w:val="1"/>
        </w:rPr>
        <w:t xml:space="preserve"> </w:t>
      </w:r>
      <w:r>
        <w:rPr>
          <w:spacing w:val="-1"/>
        </w:rPr>
        <w:t>Omvoh</w:t>
      </w:r>
      <w:r w:rsidRPr="00451A3D">
        <w:t xml:space="preserve">, </w:t>
      </w:r>
      <w:r w:rsidRPr="00451A3D">
        <w:rPr>
          <w:rFonts w:eastAsia="Calibri"/>
          <w:szCs w:val="22"/>
        </w:rPr>
        <w:t>talk to your doctor.</w:t>
      </w:r>
    </w:p>
    <w:p w14:paraId="4BE8753E" w14:textId="77777777" w:rsidR="00521C52" w:rsidRPr="00451A3D" w:rsidRDefault="00521C52" w:rsidP="00521C52">
      <w:pPr>
        <w:numPr>
          <w:ilvl w:val="12"/>
          <w:numId w:val="0"/>
        </w:numPr>
        <w:tabs>
          <w:tab w:val="clear" w:pos="567"/>
        </w:tabs>
        <w:spacing w:line="240" w:lineRule="auto"/>
        <w:ind w:right="-2"/>
        <w:rPr>
          <w:noProof/>
          <w:szCs w:val="22"/>
        </w:rPr>
      </w:pPr>
    </w:p>
    <w:p w14:paraId="2FE6A7D6" w14:textId="77777777" w:rsidR="00521C52" w:rsidRPr="00451A3D" w:rsidRDefault="009A2B77" w:rsidP="00521C52">
      <w:pPr>
        <w:keepNext/>
        <w:numPr>
          <w:ilvl w:val="12"/>
          <w:numId w:val="0"/>
        </w:numPr>
        <w:tabs>
          <w:tab w:val="clear" w:pos="567"/>
        </w:tabs>
        <w:spacing w:line="240" w:lineRule="auto"/>
        <w:ind w:right="-2"/>
        <w:outlineLvl w:val="0"/>
        <w:rPr>
          <w:szCs w:val="22"/>
          <w:lang w:eastAsia="en-GB"/>
        </w:rPr>
      </w:pPr>
      <w:r w:rsidRPr="00451A3D">
        <w:rPr>
          <w:b/>
          <w:noProof/>
          <w:szCs w:val="22"/>
        </w:rPr>
        <w:t xml:space="preserve">If you stop using </w:t>
      </w:r>
      <w:r>
        <w:rPr>
          <w:b/>
          <w:noProof/>
          <w:szCs w:val="22"/>
        </w:rPr>
        <w:t>Omvoh</w:t>
      </w:r>
      <w:r>
        <w:rPr>
          <w:b/>
          <w:noProof/>
          <w:szCs w:val="22"/>
        </w:rPr>
        <w:fldChar w:fldCharType="begin"/>
      </w:r>
      <w:r>
        <w:rPr>
          <w:b/>
          <w:noProof/>
          <w:szCs w:val="22"/>
        </w:rPr>
        <w:instrText xml:space="preserve"> DOCVARIABLE vault_nd_160a557d-2bb7-4d22-99db-556db42cb9ee \* MERGEFORMAT </w:instrText>
      </w:r>
      <w:r>
        <w:rPr>
          <w:b/>
          <w:noProof/>
          <w:szCs w:val="22"/>
        </w:rPr>
        <w:fldChar w:fldCharType="separate"/>
      </w:r>
      <w:r>
        <w:rPr>
          <w:b/>
          <w:noProof/>
          <w:szCs w:val="22"/>
        </w:rPr>
        <w:t xml:space="preserve"> </w:t>
      </w:r>
      <w:r>
        <w:rPr>
          <w:b/>
          <w:noProof/>
          <w:szCs w:val="22"/>
        </w:rPr>
        <w:fldChar w:fldCharType="end"/>
      </w:r>
    </w:p>
    <w:p w14:paraId="3EC18E31" w14:textId="47A837AF" w:rsidR="00521C52" w:rsidRDefault="009A2B77" w:rsidP="00521C52">
      <w:pPr>
        <w:keepNext/>
        <w:numPr>
          <w:ilvl w:val="12"/>
          <w:numId w:val="0"/>
        </w:numPr>
        <w:tabs>
          <w:tab w:val="clear" w:pos="567"/>
        </w:tabs>
        <w:spacing w:line="240" w:lineRule="auto"/>
        <w:ind w:right="-29"/>
      </w:pPr>
      <w:r>
        <w:t xml:space="preserve">You should not stop using Omvoh without speaking to your doctor first. If you stop treatment, symptoms of </w:t>
      </w:r>
      <w:r w:rsidR="000A2E93">
        <w:t xml:space="preserve">your </w:t>
      </w:r>
      <w:r w:rsidR="009D3DC9">
        <w:t>disease</w:t>
      </w:r>
      <w:r>
        <w:t xml:space="preserve"> may come back.</w:t>
      </w:r>
    </w:p>
    <w:p w14:paraId="2278B24A" w14:textId="77777777" w:rsidR="00521C52" w:rsidRPr="00451A3D" w:rsidRDefault="00521C52" w:rsidP="00521C52">
      <w:pPr>
        <w:numPr>
          <w:ilvl w:val="12"/>
          <w:numId w:val="0"/>
        </w:numPr>
        <w:tabs>
          <w:tab w:val="clear" w:pos="567"/>
        </w:tabs>
        <w:spacing w:line="240" w:lineRule="auto"/>
        <w:ind w:right="-29"/>
        <w:rPr>
          <w:noProof/>
          <w:szCs w:val="22"/>
        </w:rPr>
      </w:pPr>
    </w:p>
    <w:p w14:paraId="0B5C751D" w14:textId="77777777" w:rsidR="00521C52" w:rsidRPr="00451A3D" w:rsidRDefault="009A2B77" w:rsidP="00521C52">
      <w:pPr>
        <w:numPr>
          <w:ilvl w:val="12"/>
          <w:numId w:val="0"/>
        </w:numPr>
        <w:tabs>
          <w:tab w:val="clear" w:pos="567"/>
        </w:tabs>
        <w:spacing w:line="240" w:lineRule="auto"/>
        <w:ind w:right="-29"/>
        <w:rPr>
          <w:noProof/>
          <w:szCs w:val="22"/>
        </w:rPr>
      </w:pPr>
      <w:r w:rsidRPr="00451A3D">
        <w:rPr>
          <w:noProof/>
          <w:szCs w:val="22"/>
        </w:rPr>
        <w:t>If you have any further questions on the use of this medicine, ask your doctor, pharmacist or nurse.</w:t>
      </w:r>
    </w:p>
    <w:p w14:paraId="75057DCC" w14:textId="77777777" w:rsidR="00521C52" w:rsidRPr="00451A3D" w:rsidRDefault="00521C52" w:rsidP="00521C52">
      <w:pPr>
        <w:numPr>
          <w:ilvl w:val="12"/>
          <w:numId w:val="0"/>
        </w:numPr>
        <w:tabs>
          <w:tab w:val="clear" w:pos="567"/>
        </w:tabs>
        <w:spacing w:line="240" w:lineRule="auto"/>
        <w:rPr>
          <w:noProof/>
          <w:szCs w:val="22"/>
        </w:rPr>
      </w:pPr>
    </w:p>
    <w:p w14:paraId="6EB7F803" w14:textId="77777777" w:rsidR="00521C52" w:rsidRPr="00451A3D" w:rsidRDefault="00521C52" w:rsidP="00521C52">
      <w:pPr>
        <w:numPr>
          <w:ilvl w:val="12"/>
          <w:numId w:val="0"/>
        </w:numPr>
        <w:tabs>
          <w:tab w:val="clear" w:pos="567"/>
        </w:tabs>
        <w:spacing w:line="240" w:lineRule="auto"/>
        <w:rPr>
          <w:noProof/>
          <w:szCs w:val="22"/>
        </w:rPr>
      </w:pPr>
    </w:p>
    <w:p w14:paraId="22B28380" w14:textId="77777777" w:rsidR="00521C52" w:rsidRPr="00451A3D" w:rsidRDefault="009A2B77" w:rsidP="00521C52">
      <w:pPr>
        <w:keepNext/>
        <w:numPr>
          <w:ilvl w:val="12"/>
          <w:numId w:val="0"/>
        </w:numPr>
        <w:spacing w:line="240" w:lineRule="auto"/>
        <w:ind w:right="-2"/>
        <w:rPr>
          <w:noProof/>
          <w:szCs w:val="22"/>
        </w:rPr>
      </w:pPr>
      <w:r w:rsidRPr="00451A3D">
        <w:rPr>
          <w:b/>
          <w:noProof/>
          <w:szCs w:val="22"/>
        </w:rPr>
        <w:t>4.</w:t>
      </w:r>
      <w:r w:rsidRPr="00451A3D">
        <w:rPr>
          <w:b/>
          <w:noProof/>
          <w:szCs w:val="22"/>
        </w:rPr>
        <w:tab/>
        <w:t>Possible side effects</w:t>
      </w:r>
    </w:p>
    <w:p w14:paraId="356B9B72" w14:textId="77777777" w:rsidR="00521C52" w:rsidRPr="00451A3D" w:rsidRDefault="00521C52" w:rsidP="00521C52">
      <w:pPr>
        <w:keepNext/>
        <w:numPr>
          <w:ilvl w:val="12"/>
          <w:numId w:val="0"/>
        </w:numPr>
        <w:tabs>
          <w:tab w:val="clear" w:pos="567"/>
        </w:tabs>
        <w:spacing w:line="240" w:lineRule="auto"/>
        <w:rPr>
          <w:noProof/>
          <w:szCs w:val="22"/>
        </w:rPr>
      </w:pPr>
    </w:p>
    <w:p w14:paraId="7C372500" w14:textId="77777777" w:rsidR="00521C52" w:rsidRPr="00451A3D" w:rsidRDefault="009A2B77" w:rsidP="00521C52">
      <w:pPr>
        <w:keepNext/>
        <w:numPr>
          <w:ilvl w:val="12"/>
          <w:numId w:val="0"/>
        </w:numPr>
        <w:tabs>
          <w:tab w:val="clear" w:pos="567"/>
        </w:tabs>
        <w:spacing w:line="240" w:lineRule="auto"/>
        <w:ind w:right="-29"/>
        <w:rPr>
          <w:noProof/>
          <w:szCs w:val="22"/>
        </w:rPr>
      </w:pPr>
      <w:r w:rsidRPr="00451A3D">
        <w:rPr>
          <w:noProof/>
          <w:szCs w:val="22"/>
        </w:rPr>
        <w:t>Like all medicines, this medicine can cause side effects, although not everybody gets them.</w:t>
      </w:r>
    </w:p>
    <w:p w14:paraId="6A9360DE" w14:textId="77777777" w:rsidR="00521C52" w:rsidRDefault="00521C52" w:rsidP="00521C52">
      <w:pPr>
        <w:keepNext/>
        <w:tabs>
          <w:tab w:val="clear" w:pos="567"/>
        </w:tabs>
        <w:spacing w:line="240" w:lineRule="auto"/>
        <w:ind w:left="284" w:right="-20" w:hanging="284"/>
        <w:jc w:val="both"/>
        <w:rPr>
          <w:b/>
          <w:bCs/>
          <w:spacing w:val="-2"/>
        </w:rPr>
      </w:pPr>
    </w:p>
    <w:p w14:paraId="32F805D5" w14:textId="77777777" w:rsidR="00521C52" w:rsidRPr="00451A3D" w:rsidRDefault="009A2B77" w:rsidP="00521C52">
      <w:pPr>
        <w:keepNext/>
        <w:tabs>
          <w:tab w:val="clear" w:pos="567"/>
        </w:tabs>
        <w:spacing w:line="240" w:lineRule="auto"/>
        <w:ind w:left="284" w:right="-20" w:hanging="284"/>
        <w:jc w:val="both"/>
      </w:pPr>
      <w:r>
        <w:rPr>
          <w:b/>
          <w:bCs/>
          <w:spacing w:val="-2"/>
        </w:rPr>
        <w:t>Very c</w:t>
      </w:r>
      <w:r w:rsidRPr="00451A3D">
        <w:rPr>
          <w:b/>
          <w:bCs/>
        </w:rPr>
        <w:t>o</w:t>
      </w:r>
      <w:r w:rsidRPr="00451A3D">
        <w:rPr>
          <w:b/>
          <w:bCs/>
          <w:spacing w:val="-2"/>
        </w:rPr>
        <w:t>m</w:t>
      </w:r>
      <w:r w:rsidRPr="00451A3D">
        <w:rPr>
          <w:b/>
          <w:bCs/>
          <w:spacing w:val="1"/>
        </w:rPr>
        <w:t>m</w:t>
      </w:r>
      <w:r w:rsidRPr="00451A3D">
        <w:rPr>
          <w:b/>
          <w:bCs/>
        </w:rPr>
        <w:t>on</w:t>
      </w:r>
      <w:r w:rsidRPr="00451A3D">
        <w:rPr>
          <w:b/>
          <w:bCs/>
          <w:spacing w:val="2"/>
        </w:rPr>
        <w:t xml:space="preserve"> </w:t>
      </w:r>
      <w:r w:rsidRPr="00451A3D">
        <w:rPr>
          <w:spacing w:val="1"/>
        </w:rPr>
        <w:t>(</w:t>
      </w:r>
      <w:r w:rsidRPr="00451A3D">
        <w:rPr>
          <w:spacing w:val="-4"/>
        </w:rPr>
        <w:t>m</w:t>
      </w:r>
      <w:r w:rsidRPr="00451A3D">
        <w:t>ay</w:t>
      </w:r>
      <w:r w:rsidRPr="00451A3D">
        <w:rPr>
          <w:spacing w:val="-2"/>
        </w:rPr>
        <w:t xml:space="preserve"> </w:t>
      </w:r>
      <w:r w:rsidRPr="00451A3D">
        <w:t>a</w:t>
      </w:r>
      <w:r w:rsidRPr="00451A3D">
        <w:rPr>
          <w:spacing w:val="1"/>
        </w:rPr>
        <w:t>ff</w:t>
      </w:r>
      <w:r w:rsidRPr="00451A3D">
        <w:t>e</w:t>
      </w:r>
      <w:r w:rsidRPr="00451A3D">
        <w:rPr>
          <w:spacing w:val="-2"/>
        </w:rPr>
        <w:t>c</w:t>
      </w:r>
      <w:r w:rsidRPr="00451A3D">
        <w:t>t</w:t>
      </w:r>
      <w:r w:rsidRPr="00451A3D">
        <w:rPr>
          <w:spacing w:val="1"/>
        </w:rPr>
        <w:t xml:space="preserve"> </w:t>
      </w:r>
      <w:r>
        <w:t>more than</w:t>
      </w:r>
      <w:r w:rsidRPr="00451A3D">
        <w:t xml:space="preserve"> 1</w:t>
      </w:r>
      <w:r w:rsidRPr="00451A3D">
        <w:rPr>
          <w:spacing w:val="-2"/>
        </w:rPr>
        <w:t> </w:t>
      </w:r>
      <w:r w:rsidRPr="00451A3D">
        <w:rPr>
          <w:spacing w:val="1"/>
        </w:rPr>
        <w:t>i</w:t>
      </w:r>
      <w:r w:rsidRPr="00451A3D">
        <w:t>n 10</w:t>
      </w:r>
      <w:r w:rsidRPr="00451A3D">
        <w:rPr>
          <w:spacing w:val="2"/>
        </w:rPr>
        <w:t> </w:t>
      </w:r>
      <w:r w:rsidRPr="00451A3D">
        <w:t>peo</w:t>
      </w:r>
      <w:r w:rsidRPr="00451A3D">
        <w:rPr>
          <w:spacing w:val="-2"/>
        </w:rPr>
        <w:t>p</w:t>
      </w:r>
      <w:r w:rsidRPr="00451A3D">
        <w:rPr>
          <w:spacing w:val="1"/>
        </w:rPr>
        <w:t>l</w:t>
      </w:r>
      <w:r w:rsidRPr="00451A3D">
        <w:rPr>
          <w:spacing w:val="-2"/>
        </w:rPr>
        <w:t>e</w:t>
      </w:r>
      <w:r w:rsidRPr="00451A3D">
        <w:rPr>
          <w:spacing w:val="1"/>
        </w:rPr>
        <w:t>)</w:t>
      </w:r>
    </w:p>
    <w:p w14:paraId="70048668" w14:textId="77777777" w:rsidR="00521C52" w:rsidRPr="00A04B43" w:rsidRDefault="009A2B77" w:rsidP="00521C52">
      <w:pPr>
        <w:keepNext/>
        <w:numPr>
          <w:ilvl w:val="0"/>
          <w:numId w:val="4"/>
        </w:numPr>
        <w:tabs>
          <w:tab w:val="clear" w:pos="567"/>
        </w:tabs>
        <w:spacing w:line="240" w:lineRule="auto"/>
        <w:ind w:left="567" w:right="-20" w:hanging="567"/>
        <w:jc w:val="both"/>
      </w:pPr>
      <w:r>
        <w:t xml:space="preserve">Injection site reactions </w:t>
      </w:r>
      <w:r w:rsidRPr="00451A3D">
        <w:rPr>
          <w:szCs w:val="22"/>
        </w:rPr>
        <w:t>(e.g. red skin, pain)</w:t>
      </w:r>
    </w:p>
    <w:p w14:paraId="78A52F4D" w14:textId="77777777" w:rsidR="00521C52" w:rsidRPr="00451A3D" w:rsidRDefault="00521C52" w:rsidP="00521C52">
      <w:pPr>
        <w:tabs>
          <w:tab w:val="clear" w:pos="567"/>
        </w:tabs>
        <w:spacing w:line="240" w:lineRule="auto"/>
        <w:ind w:right="-20"/>
        <w:jc w:val="both"/>
      </w:pPr>
    </w:p>
    <w:p w14:paraId="74148FFC" w14:textId="77777777" w:rsidR="00521C52" w:rsidRPr="00451A3D" w:rsidRDefault="009A2B77" w:rsidP="00521C52">
      <w:pPr>
        <w:keepNext/>
        <w:tabs>
          <w:tab w:val="clear" w:pos="567"/>
        </w:tabs>
        <w:spacing w:line="240" w:lineRule="auto"/>
        <w:ind w:left="284" w:right="-20" w:hanging="284"/>
        <w:jc w:val="both"/>
      </w:pPr>
      <w:r>
        <w:rPr>
          <w:b/>
          <w:bCs/>
          <w:spacing w:val="-2"/>
        </w:rPr>
        <w:t>C</w:t>
      </w:r>
      <w:r w:rsidRPr="00451A3D">
        <w:rPr>
          <w:b/>
          <w:bCs/>
        </w:rPr>
        <w:t>o</w:t>
      </w:r>
      <w:r w:rsidRPr="00451A3D">
        <w:rPr>
          <w:b/>
          <w:bCs/>
          <w:spacing w:val="-2"/>
        </w:rPr>
        <w:t>m</w:t>
      </w:r>
      <w:r w:rsidRPr="00451A3D">
        <w:rPr>
          <w:b/>
          <w:bCs/>
          <w:spacing w:val="1"/>
        </w:rPr>
        <w:t>m</w:t>
      </w:r>
      <w:r w:rsidRPr="00451A3D">
        <w:rPr>
          <w:b/>
          <w:bCs/>
        </w:rPr>
        <w:t>on</w:t>
      </w:r>
      <w:r w:rsidRPr="00451A3D">
        <w:rPr>
          <w:b/>
          <w:bCs/>
          <w:spacing w:val="2"/>
        </w:rPr>
        <w:t xml:space="preserve"> </w:t>
      </w:r>
      <w:r w:rsidRPr="00451A3D">
        <w:rPr>
          <w:spacing w:val="1"/>
        </w:rPr>
        <w:t>(</w:t>
      </w:r>
      <w:r w:rsidRPr="00451A3D">
        <w:rPr>
          <w:spacing w:val="-4"/>
        </w:rPr>
        <w:t>m</w:t>
      </w:r>
      <w:r w:rsidRPr="00451A3D">
        <w:t>ay</w:t>
      </w:r>
      <w:r w:rsidRPr="00451A3D">
        <w:rPr>
          <w:spacing w:val="-2"/>
        </w:rPr>
        <w:t xml:space="preserve"> </w:t>
      </w:r>
      <w:r w:rsidRPr="00451A3D">
        <w:t>a</w:t>
      </w:r>
      <w:r w:rsidRPr="00451A3D">
        <w:rPr>
          <w:spacing w:val="1"/>
        </w:rPr>
        <w:t>ff</w:t>
      </w:r>
      <w:r w:rsidRPr="00451A3D">
        <w:t>e</w:t>
      </w:r>
      <w:r w:rsidRPr="00451A3D">
        <w:rPr>
          <w:spacing w:val="-2"/>
        </w:rPr>
        <w:t>c</w:t>
      </w:r>
      <w:r w:rsidRPr="00451A3D">
        <w:t>t</w:t>
      </w:r>
      <w:r w:rsidRPr="00451A3D">
        <w:rPr>
          <w:spacing w:val="1"/>
        </w:rPr>
        <w:t xml:space="preserve"> </w:t>
      </w:r>
      <w:r w:rsidRPr="00451A3D">
        <w:t>up</w:t>
      </w:r>
      <w:r w:rsidRPr="00451A3D">
        <w:rPr>
          <w:spacing w:val="-2"/>
        </w:rPr>
        <w:t xml:space="preserve"> </w:t>
      </w:r>
      <w:r w:rsidRPr="00451A3D">
        <w:rPr>
          <w:spacing w:val="1"/>
        </w:rPr>
        <w:t>t</w:t>
      </w:r>
      <w:r w:rsidRPr="00451A3D">
        <w:t>o 1</w:t>
      </w:r>
      <w:r w:rsidRPr="00451A3D">
        <w:rPr>
          <w:spacing w:val="-2"/>
        </w:rPr>
        <w:t> </w:t>
      </w:r>
      <w:r w:rsidRPr="00451A3D">
        <w:rPr>
          <w:spacing w:val="1"/>
        </w:rPr>
        <w:t>i</w:t>
      </w:r>
      <w:r w:rsidRPr="00451A3D">
        <w:t>n 10</w:t>
      </w:r>
      <w:r w:rsidRPr="00451A3D">
        <w:rPr>
          <w:spacing w:val="2"/>
        </w:rPr>
        <w:t> </w:t>
      </w:r>
      <w:r w:rsidRPr="00451A3D">
        <w:t>peo</w:t>
      </w:r>
      <w:r w:rsidRPr="00451A3D">
        <w:rPr>
          <w:spacing w:val="-2"/>
        </w:rPr>
        <w:t>p</w:t>
      </w:r>
      <w:r w:rsidRPr="00451A3D">
        <w:rPr>
          <w:spacing w:val="1"/>
        </w:rPr>
        <w:t>l</w:t>
      </w:r>
      <w:r w:rsidRPr="00451A3D">
        <w:rPr>
          <w:spacing w:val="-2"/>
        </w:rPr>
        <w:t>e</w:t>
      </w:r>
      <w:r w:rsidRPr="00451A3D">
        <w:rPr>
          <w:spacing w:val="1"/>
        </w:rPr>
        <w:t>)</w:t>
      </w:r>
    </w:p>
    <w:p w14:paraId="53E4AFDB" w14:textId="77777777" w:rsidR="00521C52" w:rsidRDefault="009A2B77" w:rsidP="00521C52">
      <w:pPr>
        <w:keepNext/>
        <w:numPr>
          <w:ilvl w:val="0"/>
          <w:numId w:val="4"/>
        </w:numPr>
        <w:tabs>
          <w:tab w:val="clear" w:pos="567"/>
        </w:tabs>
        <w:spacing w:line="240" w:lineRule="auto"/>
        <w:ind w:left="567" w:right="-20" w:hanging="567"/>
        <w:jc w:val="both"/>
      </w:pPr>
      <w:r>
        <w:rPr>
          <w:position w:val="-1"/>
        </w:rPr>
        <w:t>U</w:t>
      </w:r>
      <w:r w:rsidRPr="00451A3D">
        <w:rPr>
          <w:position w:val="-1"/>
        </w:rPr>
        <w:t>pper</w:t>
      </w:r>
      <w:r w:rsidRPr="00451A3D">
        <w:rPr>
          <w:spacing w:val="-1"/>
          <w:position w:val="-1"/>
        </w:rPr>
        <w:t xml:space="preserve"> </w:t>
      </w:r>
      <w:r w:rsidRPr="00451A3D">
        <w:rPr>
          <w:spacing w:val="1"/>
          <w:position w:val="-1"/>
        </w:rPr>
        <w:t>r</w:t>
      </w:r>
      <w:r w:rsidRPr="00451A3D">
        <w:rPr>
          <w:position w:val="-1"/>
        </w:rPr>
        <w:t>e</w:t>
      </w:r>
      <w:r w:rsidRPr="00451A3D">
        <w:rPr>
          <w:spacing w:val="-2"/>
          <w:position w:val="-1"/>
        </w:rPr>
        <w:t>s</w:t>
      </w:r>
      <w:r w:rsidRPr="00451A3D">
        <w:rPr>
          <w:position w:val="-1"/>
        </w:rPr>
        <w:t>p</w:t>
      </w:r>
      <w:r w:rsidRPr="00451A3D">
        <w:rPr>
          <w:spacing w:val="-1"/>
          <w:position w:val="-1"/>
        </w:rPr>
        <w:t>i</w:t>
      </w:r>
      <w:r w:rsidRPr="00451A3D">
        <w:rPr>
          <w:spacing w:val="1"/>
          <w:position w:val="-1"/>
        </w:rPr>
        <w:t>r</w:t>
      </w:r>
      <w:r w:rsidRPr="00451A3D">
        <w:rPr>
          <w:position w:val="-1"/>
        </w:rPr>
        <w:t>a</w:t>
      </w:r>
      <w:r w:rsidRPr="00451A3D">
        <w:rPr>
          <w:spacing w:val="-1"/>
          <w:position w:val="-1"/>
        </w:rPr>
        <w:t>t</w:t>
      </w:r>
      <w:r w:rsidRPr="00451A3D">
        <w:rPr>
          <w:position w:val="-1"/>
        </w:rPr>
        <w:t>o</w:t>
      </w:r>
      <w:r w:rsidRPr="00451A3D">
        <w:rPr>
          <w:spacing w:val="1"/>
          <w:position w:val="-1"/>
        </w:rPr>
        <w:t>r</w:t>
      </w:r>
      <w:r w:rsidRPr="00451A3D">
        <w:rPr>
          <w:position w:val="-1"/>
        </w:rPr>
        <w:t>y</w:t>
      </w:r>
      <w:r w:rsidRPr="00451A3D">
        <w:rPr>
          <w:spacing w:val="-2"/>
          <w:position w:val="-1"/>
        </w:rPr>
        <w:t xml:space="preserve"> </w:t>
      </w:r>
      <w:r w:rsidRPr="00451A3D">
        <w:rPr>
          <w:spacing w:val="1"/>
          <w:position w:val="-1"/>
        </w:rPr>
        <w:t>t</w:t>
      </w:r>
      <w:r w:rsidRPr="00451A3D">
        <w:rPr>
          <w:spacing w:val="-2"/>
          <w:position w:val="-1"/>
        </w:rPr>
        <w:t>r</w:t>
      </w:r>
      <w:r w:rsidRPr="00451A3D">
        <w:rPr>
          <w:position w:val="-1"/>
        </w:rPr>
        <w:t>a</w:t>
      </w:r>
      <w:r w:rsidRPr="00451A3D">
        <w:rPr>
          <w:spacing w:val="1"/>
          <w:position w:val="-1"/>
        </w:rPr>
        <w:t>c</w:t>
      </w:r>
      <w:r w:rsidRPr="00451A3D">
        <w:rPr>
          <w:position w:val="-1"/>
        </w:rPr>
        <w:t xml:space="preserve">t </w:t>
      </w:r>
      <w:r w:rsidRPr="00451A3D">
        <w:rPr>
          <w:spacing w:val="1"/>
          <w:position w:val="-1"/>
        </w:rPr>
        <w:t>i</w:t>
      </w:r>
      <w:r w:rsidRPr="00451A3D">
        <w:rPr>
          <w:spacing w:val="-2"/>
          <w:position w:val="-1"/>
        </w:rPr>
        <w:t>n</w:t>
      </w:r>
      <w:r w:rsidRPr="00451A3D">
        <w:rPr>
          <w:spacing w:val="1"/>
          <w:position w:val="-1"/>
        </w:rPr>
        <w:t>f</w:t>
      </w:r>
      <w:r w:rsidRPr="00451A3D">
        <w:rPr>
          <w:position w:val="-1"/>
        </w:rPr>
        <w:t>e</w:t>
      </w:r>
      <w:r w:rsidRPr="00451A3D">
        <w:rPr>
          <w:spacing w:val="1"/>
          <w:position w:val="-1"/>
        </w:rPr>
        <w:t>cti</w:t>
      </w:r>
      <w:r w:rsidRPr="00451A3D">
        <w:rPr>
          <w:position w:val="-1"/>
        </w:rPr>
        <w:t>o</w:t>
      </w:r>
      <w:r w:rsidRPr="00451A3D">
        <w:rPr>
          <w:spacing w:val="-2"/>
          <w:position w:val="-1"/>
        </w:rPr>
        <w:t>n</w:t>
      </w:r>
      <w:r w:rsidRPr="00451A3D">
        <w:rPr>
          <w:position w:val="-1"/>
        </w:rPr>
        <w:t>s</w:t>
      </w:r>
      <w:r>
        <w:rPr>
          <w:position w:val="-1"/>
        </w:rPr>
        <w:t xml:space="preserve"> (nose and throat infections)</w:t>
      </w:r>
      <w:r w:rsidRPr="00451A3D">
        <w:rPr>
          <w:position w:val="-1"/>
        </w:rPr>
        <w:t xml:space="preserve"> </w:t>
      </w:r>
    </w:p>
    <w:p w14:paraId="073B4166" w14:textId="77777777" w:rsidR="00521C52" w:rsidRPr="00ED0D6D" w:rsidRDefault="009A2B77" w:rsidP="00521C52">
      <w:pPr>
        <w:keepNext/>
        <w:numPr>
          <w:ilvl w:val="0"/>
          <w:numId w:val="4"/>
        </w:numPr>
        <w:tabs>
          <w:tab w:val="clear" w:pos="567"/>
        </w:tabs>
        <w:spacing w:line="240" w:lineRule="auto"/>
        <w:ind w:left="567" w:right="-20" w:hanging="567"/>
        <w:jc w:val="both"/>
      </w:pPr>
      <w:r>
        <w:t>Joint pain</w:t>
      </w:r>
    </w:p>
    <w:p w14:paraId="07489B8F" w14:textId="77777777" w:rsidR="00521C52" w:rsidRDefault="009A2B77" w:rsidP="00521C52">
      <w:pPr>
        <w:keepNext/>
        <w:numPr>
          <w:ilvl w:val="0"/>
          <w:numId w:val="4"/>
        </w:numPr>
        <w:tabs>
          <w:tab w:val="clear" w:pos="567"/>
        </w:tabs>
        <w:spacing w:line="240" w:lineRule="auto"/>
        <w:ind w:left="567" w:right="-20" w:hanging="567"/>
        <w:jc w:val="both"/>
      </w:pPr>
      <w:r>
        <w:t>Headache</w:t>
      </w:r>
    </w:p>
    <w:p w14:paraId="07846497" w14:textId="77777777" w:rsidR="00521C52" w:rsidRPr="00ED0D6D" w:rsidRDefault="009A2B77" w:rsidP="00521C52">
      <w:pPr>
        <w:keepNext/>
        <w:numPr>
          <w:ilvl w:val="0"/>
          <w:numId w:val="4"/>
        </w:numPr>
        <w:tabs>
          <w:tab w:val="clear" w:pos="567"/>
        </w:tabs>
        <w:spacing w:line="240" w:lineRule="auto"/>
        <w:ind w:left="567" w:right="-20" w:hanging="567"/>
        <w:jc w:val="both"/>
      </w:pPr>
      <w:r>
        <w:t>Rash</w:t>
      </w:r>
    </w:p>
    <w:p w14:paraId="76AEF0BA" w14:textId="77777777" w:rsidR="00521C52" w:rsidRPr="00451A3D" w:rsidRDefault="00521C52" w:rsidP="00521C52">
      <w:pPr>
        <w:tabs>
          <w:tab w:val="clear" w:pos="567"/>
        </w:tabs>
        <w:spacing w:line="240" w:lineRule="auto"/>
        <w:ind w:left="284" w:right="-20"/>
        <w:jc w:val="both"/>
        <w:rPr>
          <w:highlight w:val="yellow"/>
        </w:rPr>
      </w:pPr>
    </w:p>
    <w:p w14:paraId="305615C5" w14:textId="77777777" w:rsidR="00521C52" w:rsidRPr="00451A3D" w:rsidRDefault="009A2B77" w:rsidP="00521C52">
      <w:pPr>
        <w:keepNext/>
        <w:spacing w:line="240" w:lineRule="auto"/>
        <w:ind w:left="284" w:right="-20" w:hanging="284"/>
      </w:pPr>
      <w:r>
        <w:rPr>
          <w:b/>
          <w:bCs/>
        </w:rPr>
        <w:t>U</w:t>
      </w:r>
      <w:r w:rsidRPr="00451A3D">
        <w:rPr>
          <w:b/>
          <w:bCs/>
          <w:spacing w:val="-1"/>
        </w:rPr>
        <w:t>n</w:t>
      </w:r>
      <w:r w:rsidRPr="00451A3D">
        <w:rPr>
          <w:b/>
          <w:bCs/>
          <w:spacing w:val="-2"/>
        </w:rPr>
        <w:t>co</w:t>
      </w:r>
      <w:r w:rsidRPr="00451A3D">
        <w:rPr>
          <w:b/>
          <w:bCs/>
          <w:spacing w:val="1"/>
        </w:rPr>
        <w:t>mm</w:t>
      </w:r>
      <w:r w:rsidRPr="00451A3D">
        <w:rPr>
          <w:b/>
          <w:bCs/>
        </w:rPr>
        <w:t xml:space="preserve">on </w:t>
      </w:r>
      <w:r w:rsidRPr="00451A3D">
        <w:rPr>
          <w:spacing w:val="1"/>
        </w:rPr>
        <w:t>(</w:t>
      </w:r>
      <w:r w:rsidRPr="00451A3D">
        <w:rPr>
          <w:spacing w:val="-4"/>
        </w:rPr>
        <w:t>m</w:t>
      </w:r>
      <w:r w:rsidRPr="00451A3D">
        <w:t>ay</w:t>
      </w:r>
      <w:r w:rsidRPr="00451A3D">
        <w:rPr>
          <w:spacing w:val="-2"/>
        </w:rPr>
        <w:t xml:space="preserve"> </w:t>
      </w:r>
      <w:r w:rsidRPr="00451A3D">
        <w:t>a</w:t>
      </w:r>
      <w:r w:rsidRPr="00451A3D">
        <w:rPr>
          <w:spacing w:val="1"/>
        </w:rPr>
        <w:t>ff</w:t>
      </w:r>
      <w:r w:rsidRPr="00451A3D">
        <w:t>e</w:t>
      </w:r>
      <w:r w:rsidRPr="00451A3D">
        <w:rPr>
          <w:spacing w:val="-2"/>
        </w:rPr>
        <w:t>c</w:t>
      </w:r>
      <w:r w:rsidRPr="00451A3D">
        <w:t>t</w:t>
      </w:r>
      <w:r w:rsidRPr="00451A3D">
        <w:rPr>
          <w:spacing w:val="1"/>
        </w:rPr>
        <w:t xml:space="preserve"> </w:t>
      </w:r>
      <w:r w:rsidRPr="00451A3D">
        <w:t>up</w:t>
      </w:r>
      <w:r w:rsidRPr="00451A3D">
        <w:rPr>
          <w:spacing w:val="-2"/>
        </w:rPr>
        <w:t xml:space="preserve"> </w:t>
      </w:r>
      <w:r w:rsidRPr="00451A3D">
        <w:rPr>
          <w:spacing w:val="1"/>
        </w:rPr>
        <w:t>t</w:t>
      </w:r>
      <w:r w:rsidRPr="00451A3D">
        <w:t>o 1</w:t>
      </w:r>
      <w:r w:rsidRPr="00451A3D">
        <w:rPr>
          <w:spacing w:val="-2"/>
        </w:rPr>
        <w:t> </w:t>
      </w:r>
      <w:r w:rsidRPr="00451A3D">
        <w:rPr>
          <w:spacing w:val="-1"/>
        </w:rPr>
        <w:t>i</w:t>
      </w:r>
      <w:r w:rsidRPr="00451A3D">
        <w:t>n 100</w:t>
      </w:r>
      <w:r w:rsidRPr="00451A3D">
        <w:rPr>
          <w:spacing w:val="1"/>
        </w:rPr>
        <w:t> </w:t>
      </w:r>
      <w:r w:rsidRPr="00451A3D">
        <w:t>pe</w:t>
      </w:r>
      <w:r w:rsidRPr="00451A3D">
        <w:rPr>
          <w:spacing w:val="-2"/>
        </w:rPr>
        <w:t>o</w:t>
      </w:r>
      <w:r w:rsidRPr="00451A3D">
        <w:t>p</w:t>
      </w:r>
      <w:r w:rsidRPr="00451A3D">
        <w:rPr>
          <w:spacing w:val="1"/>
        </w:rPr>
        <w:t>l</w:t>
      </w:r>
      <w:r w:rsidRPr="00451A3D">
        <w:rPr>
          <w:spacing w:val="-2"/>
        </w:rPr>
        <w:t>e</w:t>
      </w:r>
      <w:r w:rsidRPr="00451A3D">
        <w:rPr>
          <w:spacing w:val="1"/>
        </w:rPr>
        <w:t>)</w:t>
      </w:r>
    </w:p>
    <w:p w14:paraId="718DE654" w14:textId="77777777" w:rsidR="00521C52" w:rsidRDefault="009A2B77" w:rsidP="00521C52">
      <w:pPr>
        <w:numPr>
          <w:ilvl w:val="0"/>
          <w:numId w:val="4"/>
        </w:numPr>
        <w:tabs>
          <w:tab w:val="clear" w:pos="567"/>
        </w:tabs>
        <w:autoSpaceDE w:val="0"/>
        <w:autoSpaceDN w:val="0"/>
        <w:adjustRightInd w:val="0"/>
        <w:spacing w:line="240" w:lineRule="auto"/>
        <w:ind w:left="567" w:right="-20" w:hanging="567"/>
        <w:jc w:val="both"/>
        <w:rPr>
          <w:rFonts w:eastAsia="SimSun"/>
          <w:szCs w:val="22"/>
          <w:lang w:eastAsia="en-GB"/>
        </w:rPr>
      </w:pPr>
      <w:r>
        <w:rPr>
          <w:bCs/>
          <w:iCs/>
          <w:szCs w:val="22"/>
          <w:lang w:eastAsia="ja-JP"/>
        </w:rPr>
        <w:t>Shingles</w:t>
      </w:r>
    </w:p>
    <w:p w14:paraId="6BCA1475" w14:textId="77777777" w:rsidR="00521C52" w:rsidRPr="00067B0A" w:rsidRDefault="009A2B77" w:rsidP="00521C52">
      <w:pPr>
        <w:numPr>
          <w:ilvl w:val="0"/>
          <w:numId w:val="4"/>
        </w:numPr>
        <w:tabs>
          <w:tab w:val="clear" w:pos="567"/>
        </w:tabs>
        <w:autoSpaceDE w:val="0"/>
        <w:autoSpaceDN w:val="0"/>
        <w:adjustRightInd w:val="0"/>
        <w:spacing w:line="240" w:lineRule="auto"/>
        <w:ind w:left="567" w:right="-20" w:hanging="567"/>
        <w:jc w:val="both"/>
        <w:rPr>
          <w:rFonts w:eastAsia="SimSun"/>
          <w:szCs w:val="22"/>
          <w:lang w:eastAsia="en-GB"/>
        </w:rPr>
      </w:pPr>
      <w:r w:rsidRPr="005E63B9">
        <w:rPr>
          <w:bCs/>
          <w:iCs/>
          <w:szCs w:val="22"/>
          <w:lang w:eastAsia="ja-JP"/>
        </w:rPr>
        <w:lastRenderedPageBreak/>
        <w:t>Infusion-related allergic reaction (e.g. itch, hives)</w:t>
      </w:r>
    </w:p>
    <w:p w14:paraId="427FB4BB" w14:textId="77777777" w:rsidR="00521C52" w:rsidRPr="00574593" w:rsidRDefault="009A2B77" w:rsidP="00521C52">
      <w:pPr>
        <w:numPr>
          <w:ilvl w:val="0"/>
          <w:numId w:val="4"/>
        </w:numPr>
        <w:tabs>
          <w:tab w:val="clear" w:pos="567"/>
        </w:tabs>
        <w:autoSpaceDE w:val="0"/>
        <w:autoSpaceDN w:val="0"/>
        <w:adjustRightInd w:val="0"/>
        <w:spacing w:line="240" w:lineRule="auto"/>
        <w:ind w:left="567" w:right="-20" w:hanging="567"/>
        <w:jc w:val="both"/>
        <w:rPr>
          <w:bCs/>
          <w:noProof/>
          <w:szCs w:val="22"/>
        </w:rPr>
      </w:pPr>
      <w:r>
        <w:rPr>
          <w:rFonts w:eastAsia="TimesNewRoman"/>
          <w:szCs w:val="22"/>
          <w:lang w:val="en-US" w:eastAsia="en-GB"/>
        </w:rPr>
        <w:t>Increase in the level of liver enzymes</w:t>
      </w:r>
      <w:r>
        <w:rPr>
          <w:rFonts w:eastAsia="TimesNewRoman"/>
          <w:bCs/>
          <w:iCs/>
          <w:szCs w:val="22"/>
          <w:lang w:eastAsia="en-GB"/>
        </w:rPr>
        <w:t xml:space="preserve"> in your blood </w:t>
      </w:r>
    </w:p>
    <w:p w14:paraId="384536E3" w14:textId="77777777" w:rsidR="00521C52" w:rsidRPr="00E45191" w:rsidRDefault="00521C52" w:rsidP="00521C52">
      <w:pPr>
        <w:tabs>
          <w:tab w:val="clear" w:pos="567"/>
        </w:tabs>
        <w:autoSpaceDE w:val="0"/>
        <w:autoSpaceDN w:val="0"/>
        <w:adjustRightInd w:val="0"/>
        <w:spacing w:line="240" w:lineRule="auto"/>
        <w:ind w:right="-20"/>
        <w:jc w:val="both"/>
        <w:rPr>
          <w:bCs/>
          <w:noProof/>
          <w:szCs w:val="22"/>
        </w:rPr>
      </w:pPr>
    </w:p>
    <w:p w14:paraId="52576AD8" w14:textId="77777777" w:rsidR="00521C52" w:rsidRPr="00451A3D" w:rsidRDefault="009A2B77" w:rsidP="00521C52">
      <w:pPr>
        <w:keepNext/>
        <w:numPr>
          <w:ilvl w:val="12"/>
          <w:numId w:val="0"/>
        </w:numPr>
        <w:spacing w:line="240" w:lineRule="auto"/>
        <w:outlineLvl w:val="0"/>
        <w:rPr>
          <w:b/>
          <w:noProof/>
          <w:szCs w:val="22"/>
        </w:rPr>
      </w:pPr>
      <w:r w:rsidRPr="00451A3D">
        <w:rPr>
          <w:b/>
          <w:noProof/>
          <w:szCs w:val="22"/>
        </w:rPr>
        <w:t>Reporting of side effects</w:t>
      </w:r>
      <w:r>
        <w:rPr>
          <w:b/>
          <w:noProof/>
          <w:szCs w:val="22"/>
        </w:rPr>
        <w:fldChar w:fldCharType="begin"/>
      </w:r>
      <w:r>
        <w:rPr>
          <w:b/>
          <w:noProof/>
          <w:szCs w:val="22"/>
        </w:rPr>
        <w:instrText xml:space="preserve"> DOCVARIABLE vault_nd_e881721d-0879-4bde-a413-34115a71c58a \* MERGEFORMAT </w:instrText>
      </w:r>
      <w:r>
        <w:rPr>
          <w:b/>
          <w:noProof/>
          <w:szCs w:val="22"/>
        </w:rPr>
        <w:fldChar w:fldCharType="separate"/>
      </w:r>
      <w:r>
        <w:rPr>
          <w:b/>
          <w:noProof/>
          <w:szCs w:val="22"/>
        </w:rPr>
        <w:t xml:space="preserve"> </w:t>
      </w:r>
      <w:r>
        <w:rPr>
          <w:b/>
          <w:noProof/>
          <w:szCs w:val="22"/>
        </w:rPr>
        <w:fldChar w:fldCharType="end"/>
      </w:r>
    </w:p>
    <w:p w14:paraId="7EAACC23" w14:textId="77777777" w:rsidR="00521C52" w:rsidRPr="00451A3D" w:rsidRDefault="009A2B77" w:rsidP="00521C52">
      <w:pPr>
        <w:keepNext/>
        <w:numPr>
          <w:ilvl w:val="12"/>
          <w:numId w:val="0"/>
        </w:numPr>
        <w:tabs>
          <w:tab w:val="clear" w:pos="567"/>
        </w:tabs>
        <w:spacing w:line="240" w:lineRule="auto"/>
        <w:ind w:right="-29"/>
        <w:rPr>
          <w:noProof/>
          <w:szCs w:val="22"/>
        </w:rPr>
      </w:pPr>
      <w:r w:rsidRPr="00451A3D">
        <w:rPr>
          <w:noProof/>
          <w:szCs w:val="22"/>
        </w:rPr>
        <w:t>If you get any side effects, talk to your doctor, pharmacist or nurse.</w:t>
      </w:r>
      <w:r w:rsidRPr="00451A3D">
        <w:rPr>
          <w:szCs w:val="22"/>
        </w:rPr>
        <w:t xml:space="preserve"> This includes any possible </w:t>
      </w:r>
      <w:r w:rsidRPr="00451A3D">
        <w:rPr>
          <w:noProof/>
          <w:szCs w:val="22"/>
        </w:rPr>
        <w:t>side effects not listed in this leaflet.</w:t>
      </w:r>
      <w:r w:rsidRPr="00451A3D">
        <w:rPr>
          <w:szCs w:val="22"/>
        </w:rPr>
        <w:t xml:space="preserve"> You can also report side effects directly via </w:t>
      </w:r>
      <w:r w:rsidRPr="004C71A7">
        <w:rPr>
          <w:szCs w:val="22"/>
          <w:highlight w:val="lightGray"/>
        </w:rPr>
        <w:t xml:space="preserve">the national reporting system listed in </w:t>
      </w:r>
      <w:hyperlink r:id="rId22" w:history="1">
        <w:r w:rsidR="00521C52" w:rsidRPr="004C71A7">
          <w:rPr>
            <w:rStyle w:val="Hyperlink"/>
            <w:szCs w:val="22"/>
            <w:highlight w:val="lightGray"/>
          </w:rPr>
          <w:t>Appendix V</w:t>
        </w:r>
      </w:hyperlink>
      <w:r w:rsidRPr="00451A3D">
        <w:rPr>
          <w:szCs w:val="22"/>
        </w:rPr>
        <w:t>. By reporting side effects, you can help provide more information on the safety of this medicine.</w:t>
      </w:r>
    </w:p>
    <w:p w14:paraId="79665B97" w14:textId="77777777" w:rsidR="00521C52" w:rsidRPr="00451A3D" w:rsidRDefault="00521C52" w:rsidP="00521C52">
      <w:pPr>
        <w:numPr>
          <w:ilvl w:val="12"/>
          <w:numId w:val="0"/>
        </w:numPr>
        <w:tabs>
          <w:tab w:val="clear" w:pos="567"/>
        </w:tabs>
        <w:spacing w:line="240" w:lineRule="auto"/>
        <w:ind w:right="-29"/>
        <w:rPr>
          <w:noProof/>
          <w:szCs w:val="22"/>
        </w:rPr>
      </w:pPr>
    </w:p>
    <w:p w14:paraId="66D499E1" w14:textId="77777777" w:rsidR="00521C52" w:rsidRPr="00451A3D" w:rsidRDefault="00521C52" w:rsidP="00521C52">
      <w:pPr>
        <w:numPr>
          <w:ilvl w:val="12"/>
          <w:numId w:val="0"/>
        </w:numPr>
        <w:tabs>
          <w:tab w:val="clear" w:pos="567"/>
        </w:tabs>
        <w:spacing w:line="240" w:lineRule="auto"/>
        <w:ind w:right="-29"/>
        <w:rPr>
          <w:noProof/>
          <w:szCs w:val="22"/>
        </w:rPr>
      </w:pPr>
    </w:p>
    <w:p w14:paraId="0520277B" w14:textId="77777777" w:rsidR="00521C52" w:rsidRPr="00451A3D" w:rsidRDefault="009A2B77" w:rsidP="00521C52">
      <w:pPr>
        <w:keepNext/>
        <w:numPr>
          <w:ilvl w:val="12"/>
          <w:numId w:val="0"/>
        </w:numPr>
        <w:spacing w:line="240" w:lineRule="auto"/>
        <w:ind w:right="-2"/>
        <w:rPr>
          <w:b/>
          <w:noProof/>
          <w:szCs w:val="22"/>
        </w:rPr>
      </w:pPr>
      <w:r w:rsidRPr="00451A3D">
        <w:rPr>
          <w:b/>
          <w:noProof/>
          <w:szCs w:val="22"/>
        </w:rPr>
        <w:t>5.</w:t>
      </w:r>
      <w:r w:rsidRPr="00451A3D">
        <w:rPr>
          <w:b/>
          <w:noProof/>
          <w:szCs w:val="22"/>
        </w:rPr>
        <w:tab/>
        <w:t xml:space="preserve">How to store </w:t>
      </w:r>
      <w:r>
        <w:rPr>
          <w:b/>
          <w:noProof/>
          <w:szCs w:val="22"/>
        </w:rPr>
        <w:t>Omvoh</w:t>
      </w:r>
    </w:p>
    <w:p w14:paraId="3D974BE3" w14:textId="77777777" w:rsidR="00521C52" w:rsidRPr="00451A3D" w:rsidRDefault="00521C52" w:rsidP="00521C52">
      <w:pPr>
        <w:keepNext/>
        <w:numPr>
          <w:ilvl w:val="12"/>
          <w:numId w:val="0"/>
        </w:numPr>
        <w:tabs>
          <w:tab w:val="clear" w:pos="567"/>
        </w:tabs>
        <w:spacing w:line="240" w:lineRule="auto"/>
        <w:ind w:right="-2"/>
        <w:rPr>
          <w:noProof/>
          <w:szCs w:val="22"/>
        </w:rPr>
      </w:pPr>
    </w:p>
    <w:p w14:paraId="704711C3" w14:textId="77777777" w:rsidR="00521C52" w:rsidRPr="00451A3D" w:rsidRDefault="009A2B77" w:rsidP="00521C52">
      <w:pPr>
        <w:keepNext/>
        <w:numPr>
          <w:ilvl w:val="12"/>
          <w:numId w:val="0"/>
        </w:numPr>
        <w:tabs>
          <w:tab w:val="clear" w:pos="567"/>
        </w:tabs>
        <w:spacing w:line="240" w:lineRule="auto"/>
        <w:ind w:right="-2"/>
        <w:rPr>
          <w:noProof/>
          <w:szCs w:val="22"/>
        </w:rPr>
      </w:pPr>
      <w:r w:rsidRPr="00451A3D">
        <w:rPr>
          <w:noProof/>
          <w:szCs w:val="22"/>
        </w:rPr>
        <w:t>Keep this medicine out of the sight and reach of children.</w:t>
      </w:r>
    </w:p>
    <w:p w14:paraId="71815EEC" w14:textId="77777777" w:rsidR="00521C52" w:rsidRPr="00451A3D" w:rsidRDefault="00521C52" w:rsidP="00521C52">
      <w:pPr>
        <w:numPr>
          <w:ilvl w:val="12"/>
          <w:numId w:val="0"/>
        </w:numPr>
        <w:tabs>
          <w:tab w:val="clear" w:pos="567"/>
        </w:tabs>
        <w:spacing w:line="240" w:lineRule="auto"/>
        <w:ind w:right="-2"/>
        <w:rPr>
          <w:noProof/>
          <w:szCs w:val="22"/>
        </w:rPr>
      </w:pPr>
    </w:p>
    <w:p w14:paraId="0B2371F5" w14:textId="77777777" w:rsidR="00521C52" w:rsidRPr="00451A3D" w:rsidRDefault="009A2B77" w:rsidP="00521C52">
      <w:pPr>
        <w:numPr>
          <w:ilvl w:val="12"/>
          <w:numId w:val="0"/>
        </w:numPr>
        <w:tabs>
          <w:tab w:val="clear" w:pos="567"/>
        </w:tabs>
        <w:spacing w:line="240" w:lineRule="auto"/>
        <w:ind w:right="-2"/>
        <w:rPr>
          <w:noProof/>
          <w:szCs w:val="22"/>
        </w:rPr>
      </w:pPr>
      <w:r w:rsidRPr="00451A3D">
        <w:rPr>
          <w:noProof/>
          <w:szCs w:val="22"/>
        </w:rPr>
        <w:t xml:space="preserve">Do not use this medicine after the expiry date which is stated on the </w:t>
      </w:r>
      <w:r>
        <w:rPr>
          <w:noProof/>
          <w:szCs w:val="22"/>
        </w:rPr>
        <w:t xml:space="preserve">vial </w:t>
      </w:r>
      <w:r w:rsidRPr="00451A3D">
        <w:rPr>
          <w:noProof/>
          <w:szCs w:val="22"/>
        </w:rPr>
        <w:t>label and on the outer carton after “EXP”. The expiry date refers to the last day of that month.</w:t>
      </w:r>
    </w:p>
    <w:p w14:paraId="69D77EF8" w14:textId="77777777" w:rsidR="00521C52" w:rsidRPr="00451A3D" w:rsidRDefault="00521C52" w:rsidP="00521C52">
      <w:pPr>
        <w:numPr>
          <w:ilvl w:val="12"/>
          <w:numId w:val="0"/>
        </w:numPr>
        <w:tabs>
          <w:tab w:val="clear" w:pos="567"/>
        </w:tabs>
        <w:spacing w:line="240" w:lineRule="auto"/>
        <w:ind w:right="-2"/>
        <w:rPr>
          <w:noProof/>
          <w:szCs w:val="22"/>
        </w:rPr>
      </w:pPr>
    </w:p>
    <w:p w14:paraId="0B2EEE6D" w14:textId="77777777" w:rsidR="00521C52" w:rsidRPr="00451A3D" w:rsidRDefault="009A2B77" w:rsidP="00521C52">
      <w:pPr>
        <w:numPr>
          <w:ilvl w:val="12"/>
          <w:numId w:val="0"/>
        </w:numPr>
        <w:tabs>
          <w:tab w:val="clear" w:pos="567"/>
        </w:tabs>
        <w:spacing w:line="240" w:lineRule="auto"/>
        <w:ind w:right="-2"/>
        <w:rPr>
          <w:szCs w:val="22"/>
          <w:lang w:eastAsia="en-GB"/>
        </w:rPr>
      </w:pPr>
      <w:r w:rsidRPr="00451A3D">
        <w:rPr>
          <w:noProof/>
          <w:szCs w:val="22"/>
        </w:rPr>
        <w:t>Store in a refrigerator (</w:t>
      </w:r>
      <w:r w:rsidRPr="00451A3D">
        <w:rPr>
          <w:szCs w:val="22"/>
          <w:lang w:eastAsia="en-GB"/>
        </w:rPr>
        <w:t>2 °C </w:t>
      </w:r>
      <w:r>
        <w:rPr>
          <w:szCs w:val="22"/>
          <w:lang w:eastAsia="en-GB"/>
        </w:rPr>
        <w:noBreakHyphen/>
        <w:t> </w:t>
      </w:r>
      <w:r w:rsidRPr="00451A3D">
        <w:rPr>
          <w:szCs w:val="22"/>
          <w:lang w:eastAsia="en-GB"/>
        </w:rPr>
        <w:t>8 °C). Do not freeze.</w:t>
      </w:r>
    </w:p>
    <w:p w14:paraId="227D8884" w14:textId="77777777" w:rsidR="00521C52" w:rsidRPr="00451A3D" w:rsidRDefault="00521C52" w:rsidP="00521C52">
      <w:pPr>
        <w:numPr>
          <w:ilvl w:val="12"/>
          <w:numId w:val="0"/>
        </w:numPr>
        <w:tabs>
          <w:tab w:val="clear" w:pos="567"/>
        </w:tabs>
        <w:spacing w:line="240" w:lineRule="auto"/>
        <w:ind w:right="-2"/>
        <w:rPr>
          <w:szCs w:val="22"/>
          <w:lang w:eastAsia="en-GB"/>
        </w:rPr>
      </w:pPr>
    </w:p>
    <w:p w14:paraId="44EAFD47" w14:textId="77777777" w:rsidR="00521C52" w:rsidRPr="00451A3D" w:rsidRDefault="009A2B77" w:rsidP="00521C52">
      <w:pPr>
        <w:numPr>
          <w:ilvl w:val="12"/>
          <w:numId w:val="0"/>
        </w:numPr>
        <w:tabs>
          <w:tab w:val="clear" w:pos="567"/>
        </w:tabs>
        <w:spacing w:line="240" w:lineRule="auto"/>
        <w:ind w:right="-2"/>
        <w:rPr>
          <w:szCs w:val="22"/>
          <w:lang w:eastAsia="en-GB"/>
        </w:rPr>
      </w:pPr>
      <w:r>
        <w:rPr>
          <w:szCs w:val="22"/>
          <w:lang w:eastAsia="en-GB"/>
        </w:rPr>
        <w:t>Keep the vial</w:t>
      </w:r>
      <w:r w:rsidRPr="00451A3D">
        <w:rPr>
          <w:szCs w:val="22"/>
          <w:lang w:eastAsia="en-GB"/>
        </w:rPr>
        <w:t xml:space="preserve"> in the </w:t>
      </w:r>
      <w:r>
        <w:rPr>
          <w:szCs w:val="22"/>
          <w:lang w:eastAsia="en-GB"/>
        </w:rPr>
        <w:t>outer carton</w:t>
      </w:r>
      <w:r w:rsidRPr="00451A3D">
        <w:rPr>
          <w:szCs w:val="22"/>
          <w:lang w:eastAsia="en-GB"/>
        </w:rPr>
        <w:t xml:space="preserve"> in order to protect from light.</w:t>
      </w:r>
    </w:p>
    <w:p w14:paraId="06037805" w14:textId="77777777" w:rsidR="00521C52" w:rsidRPr="00451A3D" w:rsidRDefault="00521C52" w:rsidP="00521C52">
      <w:pPr>
        <w:numPr>
          <w:ilvl w:val="12"/>
          <w:numId w:val="0"/>
        </w:numPr>
        <w:tabs>
          <w:tab w:val="clear" w:pos="567"/>
        </w:tabs>
        <w:spacing w:line="240" w:lineRule="auto"/>
        <w:ind w:right="-2"/>
        <w:rPr>
          <w:noProof/>
          <w:szCs w:val="22"/>
        </w:rPr>
      </w:pPr>
    </w:p>
    <w:p w14:paraId="4E200885" w14:textId="77777777" w:rsidR="00521C52" w:rsidRPr="004C71A7" w:rsidRDefault="009A2B77" w:rsidP="00521C52">
      <w:pPr>
        <w:numPr>
          <w:ilvl w:val="12"/>
          <w:numId w:val="0"/>
        </w:numPr>
        <w:tabs>
          <w:tab w:val="clear" w:pos="567"/>
        </w:tabs>
        <w:spacing w:line="240" w:lineRule="auto"/>
        <w:ind w:right="-2"/>
        <w:rPr>
          <w:noProof/>
          <w:szCs w:val="22"/>
          <w:highlight w:val="lightGray"/>
        </w:rPr>
      </w:pPr>
      <w:r w:rsidRPr="00451A3D">
        <w:rPr>
          <w:noProof/>
          <w:szCs w:val="22"/>
        </w:rPr>
        <w:t xml:space="preserve">Do not use this medicine if you notice that the </w:t>
      </w:r>
      <w:r>
        <w:rPr>
          <w:noProof/>
          <w:szCs w:val="22"/>
        </w:rPr>
        <w:t>vial</w:t>
      </w:r>
      <w:r w:rsidRPr="00451A3D">
        <w:rPr>
          <w:noProof/>
          <w:szCs w:val="22"/>
        </w:rPr>
        <w:t xml:space="preserve"> is damaged, or the medicine is cloudy, distinctly brown</w:t>
      </w:r>
      <w:r>
        <w:rPr>
          <w:noProof/>
          <w:szCs w:val="22"/>
        </w:rPr>
        <w:t>,</w:t>
      </w:r>
      <w:r w:rsidRPr="00451A3D">
        <w:rPr>
          <w:noProof/>
          <w:szCs w:val="22"/>
        </w:rPr>
        <w:t xml:space="preserve"> or has particles in it.</w:t>
      </w:r>
      <w:r w:rsidRPr="004C71A7">
        <w:rPr>
          <w:noProof/>
          <w:szCs w:val="22"/>
          <w:highlight w:val="lightGray"/>
        </w:rPr>
        <w:t xml:space="preserve"> </w:t>
      </w:r>
    </w:p>
    <w:p w14:paraId="3DF3B2B4" w14:textId="77777777" w:rsidR="00521C52" w:rsidRPr="004C71A7" w:rsidRDefault="00521C52" w:rsidP="00521C52">
      <w:pPr>
        <w:numPr>
          <w:ilvl w:val="12"/>
          <w:numId w:val="0"/>
        </w:numPr>
        <w:tabs>
          <w:tab w:val="clear" w:pos="567"/>
        </w:tabs>
        <w:spacing w:line="240" w:lineRule="auto"/>
        <w:ind w:right="-2"/>
        <w:rPr>
          <w:noProof/>
          <w:szCs w:val="22"/>
          <w:highlight w:val="lightGray"/>
        </w:rPr>
      </w:pPr>
    </w:p>
    <w:p w14:paraId="491B7BCE" w14:textId="77777777" w:rsidR="00521C52" w:rsidRPr="00451A3D" w:rsidRDefault="009A2B77" w:rsidP="00521C52">
      <w:pPr>
        <w:numPr>
          <w:ilvl w:val="12"/>
          <w:numId w:val="0"/>
        </w:numPr>
        <w:tabs>
          <w:tab w:val="clear" w:pos="567"/>
        </w:tabs>
        <w:spacing w:line="240" w:lineRule="auto"/>
        <w:ind w:right="-2"/>
        <w:rPr>
          <w:noProof/>
          <w:szCs w:val="22"/>
        </w:rPr>
      </w:pPr>
      <w:r w:rsidRPr="00451A3D">
        <w:rPr>
          <w:spacing w:val="2"/>
        </w:rPr>
        <w:t>T</w:t>
      </w:r>
      <w:r w:rsidRPr="00451A3D">
        <w:rPr>
          <w:spacing w:val="-2"/>
        </w:rPr>
        <w:t>h</w:t>
      </w:r>
      <w:r w:rsidRPr="00451A3D">
        <w:rPr>
          <w:spacing w:val="1"/>
        </w:rPr>
        <w:t>i</w:t>
      </w:r>
      <w:r w:rsidRPr="00451A3D">
        <w:t xml:space="preserve">s </w:t>
      </w:r>
      <w:r w:rsidRPr="00451A3D">
        <w:rPr>
          <w:spacing w:val="-3"/>
        </w:rPr>
        <w:t>m</w:t>
      </w:r>
      <w:r w:rsidRPr="00451A3D">
        <w:t>ed</w:t>
      </w:r>
      <w:r w:rsidRPr="00451A3D">
        <w:rPr>
          <w:spacing w:val="1"/>
        </w:rPr>
        <w:t>i</w:t>
      </w:r>
      <w:r w:rsidRPr="00451A3D">
        <w:rPr>
          <w:spacing w:val="-2"/>
        </w:rPr>
        <w:t>c</w:t>
      </w:r>
      <w:r w:rsidRPr="00451A3D">
        <w:rPr>
          <w:spacing w:val="1"/>
        </w:rPr>
        <w:t>i</w:t>
      </w:r>
      <w:r w:rsidRPr="00451A3D">
        <w:t>ne</w:t>
      </w:r>
      <w:r w:rsidRPr="00451A3D">
        <w:rPr>
          <w:spacing w:val="-2"/>
        </w:rPr>
        <w:t xml:space="preserve"> </w:t>
      </w:r>
      <w:r w:rsidRPr="00451A3D">
        <w:rPr>
          <w:spacing w:val="1"/>
        </w:rPr>
        <w:t>i</w:t>
      </w:r>
      <w:r w:rsidRPr="00451A3D">
        <w:t>s</w:t>
      </w:r>
      <w:r w:rsidRPr="00451A3D">
        <w:rPr>
          <w:spacing w:val="-2"/>
        </w:rPr>
        <w:t xml:space="preserve"> </w:t>
      </w:r>
      <w:r w:rsidRPr="00451A3D">
        <w:rPr>
          <w:spacing w:val="1"/>
        </w:rPr>
        <w:t>f</w:t>
      </w:r>
      <w:r w:rsidRPr="00451A3D">
        <w:t>or s</w:t>
      </w:r>
      <w:r w:rsidRPr="00451A3D">
        <w:rPr>
          <w:spacing w:val="1"/>
        </w:rPr>
        <w:t>i</w:t>
      </w:r>
      <w:r w:rsidRPr="00451A3D">
        <w:t>n</w:t>
      </w:r>
      <w:r w:rsidRPr="00451A3D">
        <w:rPr>
          <w:spacing w:val="-2"/>
        </w:rPr>
        <w:t>g</w:t>
      </w:r>
      <w:r w:rsidRPr="00451A3D">
        <w:rPr>
          <w:spacing w:val="1"/>
        </w:rPr>
        <w:t>l</w:t>
      </w:r>
      <w:r w:rsidRPr="00451A3D">
        <w:t>e</w:t>
      </w:r>
      <w:r w:rsidRPr="00451A3D">
        <w:rPr>
          <w:spacing w:val="-2"/>
        </w:rPr>
        <w:t xml:space="preserve"> </w:t>
      </w:r>
      <w:r w:rsidRPr="00451A3D">
        <w:t>use</w:t>
      </w:r>
      <w:r w:rsidRPr="00451A3D">
        <w:rPr>
          <w:spacing w:val="1"/>
        </w:rPr>
        <w:t xml:space="preserve"> </w:t>
      </w:r>
      <w:r w:rsidRPr="00451A3D">
        <w:t>o</w:t>
      </w:r>
      <w:r w:rsidRPr="00451A3D">
        <w:rPr>
          <w:spacing w:val="-2"/>
        </w:rPr>
        <w:t>n</w:t>
      </w:r>
      <w:r w:rsidRPr="00451A3D">
        <w:rPr>
          <w:spacing w:val="1"/>
        </w:rPr>
        <w:t>l</w:t>
      </w:r>
      <w:r w:rsidRPr="00451A3D">
        <w:rPr>
          <w:spacing w:val="-2"/>
        </w:rPr>
        <w:t>y</w:t>
      </w:r>
      <w:r w:rsidRPr="00451A3D">
        <w:t xml:space="preserve">. </w:t>
      </w:r>
    </w:p>
    <w:p w14:paraId="3E697490" w14:textId="77777777" w:rsidR="00521C52" w:rsidRPr="00451A3D" w:rsidRDefault="00521C52" w:rsidP="00521C52">
      <w:pPr>
        <w:numPr>
          <w:ilvl w:val="12"/>
          <w:numId w:val="0"/>
        </w:numPr>
        <w:tabs>
          <w:tab w:val="clear" w:pos="567"/>
        </w:tabs>
        <w:spacing w:line="240" w:lineRule="auto"/>
        <w:ind w:right="-2"/>
        <w:rPr>
          <w:noProof/>
          <w:szCs w:val="22"/>
        </w:rPr>
      </w:pPr>
    </w:p>
    <w:p w14:paraId="6EA99346" w14:textId="77777777" w:rsidR="00521C52" w:rsidRPr="00451A3D" w:rsidRDefault="009A2B77" w:rsidP="00521C52">
      <w:pPr>
        <w:numPr>
          <w:ilvl w:val="12"/>
          <w:numId w:val="0"/>
        </w:numPr>
        <w:tabs>
          <w:tab w:val="clear" w:pos="567"/>
        </w:tabs>
        <w:spacing w:line="240" w:lineRule="auto"/>
        <w:ind w:right="-2"/>
        <w:rPr>
          <w:i/>
          <w:iCs/>
          <w:noProof/>
          <w:szCs w:val="22"/>
        </w:rPr>
      </w:pPr>
      <w:r w:rsidRPr="00451A3D">
        <w:rPr>
          <w:noProof/>
          <w:szCs w:val="22"/>
        </w:rPr>
        <w:t>Do not throw away any medicines via wastewater. Ask your doctor, nurse or pharmacist how to throw away medicines you no longer use. These measures will help protect the environment.</w:t>
      </w:r>
    </w:p>
    <w:p w14:paraId="7A83D1E6" w14:textId="77777777" w:rsidR="00521C52" w:rsidRDefault="00521C52" w:rsidP="00521C52">
      <w:pPr>
        <w:numPr>
          <w:ilvl w:val="12"/>
          <w:numId w:val="0"/>
        </w:numPr>
        <w:tabs>
          <w:tab w:val="clear" w:pos="567"/>
        </w:tabs>
        <w:spacing w:line="240" w:lineRule="auto"/>
        <w:ind w:right="-2"/>
        <w:rPr>
          <w:noProof/>
          <w:szCs w:val="22"/>
        </w:rPr>
      </w:pPr>
    </w:p>
    <w:p w14:paraId="2E184CEE" w14:textId="77777777" w:rsidR="00521C52" w:rsidRPr="00B70F21" w:rsidRDefault="009A2B77" w:rsidP="00521C52">
      <w:pPr>
        <w:pStyle w:val="Default"/>
        <w:keepNext/>
        <w:rPr>
          <w:b/>
          <w:bCs/>
          <w:color w:val="auto"/>
          <w:sz w:val="22"/>
          <w:szCs w:val="22"/>
        </w:rPr>
      </w:pPr>
      <w:r w:rsidRPr="00B70F21">
        <w:rPr>
          <w:b/>
          <w:bCs/>
          <w:color w:val="auto"/>
          <w:sz w:val="22"/>
          <w:szCs w:val="22"/>
        </w:rPr>
        <w:t>Diluted solution</w:t>
      </w:r>
    </w:p>
    <w:p w14:paraId="754C2159" w14:textId="77777777" w:rsidR="00521C52" w:rsidRDefault="009A2B77" w:rsidP="00521C52">
      <w:pPr>
        <w:keepNext/>
        <w:widowControl w:val="0"/>
        <w:tabs>
          <w:tab w:val="left" w:pos="2831"/>
        </w:tabs>
        <w:rPr>
          <w:rFonts w:eastAsia="Symbol" w:cs="Arial"/>
          <w:lang w:eastAsia="ja-JP"/>
        </w:rPr>
      </w:pPr>
      <w:r w:rsidRPr="008B1180">
        <w:rPr>
          <w:noProof/>
          <w:color w:val="000000" w:themeColor="text1"/>
        </w:rPr>
        <w:t xml:space="preserve">It is recommended to start the infusion immediately after </w:t>
      </w:r>
      <w:r>
        <w:rPr>
          <w:noProof/>
          <w:color w:val="000000" w:themeColor="text1"/>
        </w:rPr>
        <w:t>dilution</w:t>
      </w:r>
      <w:r w:rsidRPr="008B1180">
        <w:rPr>
          <w:noProof/>
          <w:color w:val="000000" w:themeColor="text1"/>
        </w:rPr>
        <w:t xml:space="preserve">. If not immediately used, </w:t>
      </w:r>
      <w:r>
        <w:rPr>
          <w:noProof/>
          <w:color w:val="000000" w:themeColor="text1"/>
        </w:rPr>
        <w:t>the diluted</w:t>
      </w:r>
      <w:r w:rsidRPr="008B1180">
        <w:rPr>
          <w:noProof/>
          <w:color w:val="000000" w:themeColor="text1"/>
        </w:rPr>
        <w:t xml:space="preserve"> solution prepared with </w:t>
      </w:r>
      <w:r w:rsidRPr="00D7623B">
        <w:t xml:space="preserve">sodium chloride </w:t>
      </w:r>
      <w:r>
        <w:t xml:space="preserve">9 mg/mL (0.9 %) </w:t>
      </w:r>
      <w:r w:rsidRPr="00D7623B">
        <w:t>solution for injection</w:t>
      </w:r>
      <w:r w:rsidRPr="008B1180">
        <w:rPr>
          <w:noProof/>
          <w:color w:val="000000" w:themeColor="text1"/>
        </w:rPr>
        <w:t xml:space="preserve"> may be stored refrigerated (</w:t>
      </w:r>
      <w:r w:rsidRPr="008B1180">
        <w:rPr>
          <w:color w:val="000000" w:themeColor="text1"/>
        </w:rPr>
        <w:t>2 ºC </w:t>
      </w:r>
      <w:r>
        <w:rPr>
          <w:color w:val="000000" w:themeColor="text1"/>
        </w:rPr>
        <w:t>–</w:t>
      </w:r>
      <w:r w:rsidRPr="008B1180">
        <w:rPr>
          <w:color w:val="000000" w:themeColor="text1"/>
        </w:rPr>
        <w:t> 8 ºC) for not more than 96</w:t>
      </w:r>
      <w:r w:rsidRPr="008B1180">
        <w:rPr>
          <w:iCs/>
          <w:noProof/>
          <w:color w:val="000000" w:themeColor="text1"/>
        </w:rPr>
        <w:t> </w:t>
      </w:r>
      <w:r w:rsidRPr="008B1180">
        <w:rPr>
          <w:color w:val="000000" w:themeColor="text1"/>
        </w:rPr>
        <w:t>hours or at room temperature not exceeding 25 ºC for not more than 10</w:t>
      </w:r>
      <w:r w:rsidRPr="008B1180">
        <w:rPr>
          <w:iCs/>
          <w:noProof/>
          <w:color w:val="000000" w:themeColor="text1"/>
        </w:rPr>
        <w:t> </w:t>
      </w:r>
      <w:r w:rsidRPr="008B1180">
        <w:rPr>
          <w:color w:val="000000" w:themeColor="text1"/>
        </w:rPr>
        <w:t>hours (total time must not exceed 96</w:t>
      </w:r>
      <w:r w:rsidRPr="008B1180">
        <w:rPr>
          <w:iCs/>
          <w:noProof/>
          <w:color w:val="000000" w:themeColor="text1"/>
        </w:rPr>
        <w:t> </w:t>
      </w:r>
      <w:r w:rsidRPr="008B1180">
        <w:rPr>
          <w:color w:val="000000" w:themeColor="text1"/>
        </w:rPr>
        <w:t>hours) starting from the time of vial puncture.</w:t>
      </w:r>
      <w:r w:rsidRPr="008B1180">
        <w:rPr>
          <w:color w:val="000000" w:themeColor="text1"/>
        </w:rPr>
        <w:br/>
      </w:r>
      <w:r w:rsidRPr="008F0E7C">
        <w:rPr>
          <w:rFonts w:cs="Arial"/>
        </w:rPr>
        <w:t>The diluted infusion solution prepared with 5</w:t>
      </w:r>
      <w:r w:rsidRPr="007D74FE">
        <w:rPr>
          <w:iCs/>
          <w:noProof/>
          <w:color w:val="000000" w:themeColor="text1"/>
        </w:rPr>
        <w:t> </w:t>
      </w:r>
      <w:r w:rsidRPr="008F0E7C">
        <w:rPr>
          <w:rFonts w:cs="Arial"/>
        </w:rPr>
        <w:t xml:space="preserve">% </w:t>
      </w:r>
      <w:r>
        <w:rPr>
          <w:rFonts w:cs="Arial"/>
        </w:rPr>
        <w:t>glucose</w:t>
      </w:r>
      <w:r w:rsidRPr="008F0E7C">
        <w:rPr>
          <w:rFonts w:cs="Arial"/>
        </w:rPr>
        <w:t xml:space="preserve"> must be used within 48</w:t>
      </w:r>
      <w:r w:rsidRPr="007D74FE">
        <w:rPr>
          <w:iCs/>
          <w:noProof/>
          <w:color w:val="000000" w:themeColor="text1"/>
        </w:rPr>
        <w:t> </w:t>
      </w:r>
      <w:r w:rsidRPr="008F0E7C">
        <w:rPr>
          <w:rFonts w:cs="Arial"/>
        </w:rPr>
        <w:t>hours, of which not more than 5</w:t>
      </w:r>
      <w:r w:rsidRPr="007D74FE">
        <w:rPr>
          <w:iCs/>
          <w:noProof/>
          <w:color w:val="000000" w:themeColor="text1"/>
        </w:rPr>
        <w:t> </w:t>
      </w:r>
      <w:r w:rsidRPr="008F0E7C">
        <w:rPr>
          <w:rFonts w:cs="Arial"/>
        </w:rPr>
        <w:t>hours are permitted at nonrefrigerated temperature not to exceed 25</w:t>
      </w:r>
      <w:r w:rsidRPr="007D74FE">
        <w:rPr>
          <w:iCs/>
          <w:noProof/>
          <w:color w:val="000000" w:themeColor="text1"/>
        </w:rPr>
        <w:t> </w:t>
      </w:r>
      <w:r w:rsidRPr="008F0E7C">
        <w:rPr>
          <w:rFonts w:eastAsia="Symbol" w:cs="Arial"/>
          <w:lang w:eastAsia="ja-JP"/>
        </w:rPr>
        <w:t>°</w:t>
      </w:r>
      <w:r w:rsidRPr="008F0E7C">
        <w:rPr>
          <w:rFonts w:cs="Arial"/>
          <w:lang w:eastAsia="ja-JP"/>
        </w:rPr>
        <w:t>C</w:t>
      </w:r>
      <w:r w:rsidRPr="008F0E7C">
        <w:rPr>
          <w:rFonts w:eastAsia="Symbol" w:cs="Arial"/>
          <w:lang w:eastAsia="ja-JP"/>
        </w:rPr>
        <w:t>, starting at the time of vial puncture.</w:t>
      </w:r>
    </w:p>
    <w:p w14:paraId="04A839D6" w14:textId="77777777" w:rsidR="00521C52" w:rsidRDefault="00521C52" w:rsidP="00521C52">
      <w:pPr>
        <w:keepNext/>
        <w:widowControl w:val="0"/>
        <w:tabs>
          <w:tab w:val="left" w:pos="2831"/>
        </w:tabs>
        <w:rPr>
          <w:rFonts w:eastAsia="Symbol" w:cs="Arial"/>
          <w:lang w:eastAsia="ja-JP"/>
        </w:rPr>
      </w:pPr>
    </w:p>
    <w:p w14:paraId="44BF8CCD" w14:textId="77777777" w:rsidR="00521C52" w:rsidRPr="00636F42" w:rsidRDefault="009A2B77" w:rsidP="00521C52">
      <w:pPr>
        <w:spacing w:line="240" w:lineRule="auto"/>
        <w:rPr>
          <w:noProof/>
          <w:szCs w:val="22"/>
        </w:rPr>
      </w:pPr>
      <w:r w:rsidRPr="00636F42">
        <w:rPr>
          <w:noProof/>
          <w:szCs w:val="22"/>
        </w:rPr>
        <w:t>From a microbiological point of view, the product should be used immediately. If not used immediately, in</w:t>
      </w:r>
      <w:r>
        <w:rPr>
          <w:noProof/>
          <w:szCs w:val="22"/>
        </w:rPr>
        <w:t>-</w:t>
      </w:r>
      <w:r w:rsidRPr="00636F42">
        <w:rPr>
          <w:noProof/>
          <w:szCs w:val="22"/>
        </w:rPr>
        <w:t>use storage times and conditions prior to use are the responsibility of the user and would normally not be longer than 24</w:t>
      </w:r>
      <w:r>
        <w:rPr>
          <w:noProof/>
          <w:szCs w:val="22"/>
        </w:rPr>
        <w:t> </w:t>
      </w:r>
      <w:r w:rsidRPr="00636F42">
        <w:rPr>
          <w:noProof/>
          <w:szCs w:val="22"/>
        </w:rPr>
        <w:t>hours at 2 to 8</w:t>
      </w:r>
      <w:r>
        <w:rPr>
          <w:noProof/>
          <w:szCs w:val="22"/>
        </w:rPr>
        <w:t> </w:t>
      </w:r>
      <w:r w:rsidRPr="00636F42">
        <w:rPr>
          <w:noProof/>
          <w:szCs w:val="22"/>
        </w:rPr>
        <w:t>°C, unless dilution has taken place in controlled and validated aseptic conditions.</w:t>
      </w:r>
    </w:p>
    <w:p w14:paraId="038967F2" w14:textId="77777777" w:rsidR="00521C52" w:rsidRDefault="00521C52" w:rsidP="00521C52">
      <w:pPr>
        <w:widowControl w:val="0"/>
        <w:tabs>
          <w:tab w:val="left" w:pos="2831"/>
        </w:tabs>
        <w:rPr>
          <w:rFonts w:cs="Arial"/>
        </w:rPr>
      </w:pPr>
    </w:p>
    <w:p w14:paraId="49656FBA" w14:textId="77777777" w:rsidR="005522F8" w:rsidRDefault="009A2B77" w:rsidP="0009352B">
      <w:pPr>
        <w:pStyle w:val="ListParagraph"/>
        <w:widowControl w:val="0"/>
        <w:autoSpaceDE w:val="0"/>
        <w:autoSpaceDN w:val="0"/>
        <w:spacing w:after="0" w:line="240" w:lineRule="auto"/>
        <w:ind w:left="0"/>
        <w:rPr>
          <w:rFonts w:ascii="Times New Roman" w:hAnsi="Times New Roman"/>
        </w:rPr>
      </w:pPr>
      <w:r w:rsidRPr="00226846">
        <w:rPr>
          <w:rFonts w:ascii="Times New Roman" w:hAnsi="Times New Roman"/>
        </w:rPr>
        <w:t>Do not dilute the infusion solution with other solutions or co-infuse with other electrolytes or medications.</w:t>
      </w:r>
    </w:p>
    <w:p w14:paraId="537C10FB" w14:textId="77777777" w:rsidR="005522F8" w:rsidRPr="008F0E7C" w:rsidRDefault="005522F8" w:rsidP="00521C52">
      <w:pPr>
        <w:widowControl w:val="0"/>
        <w:tabs>
          <w:tab w:val="left" w:pos="2831"/>
        </w:tabs>
        <w:rPr>
          <w:rFonts w:cs="Arial"/>
        </w:rPr>
      </w:pPr>
    </w:p>
    <w:p w14:paraId="59A441ED" w14:textId="77777777" w:rsidR="00521C52" w:rsidRPr="002B76AB" w:rsidRDefault="009A2B77" w:rsidP="00521C52">
      <w:pPr>
        <w:spacing w:line="240" w:lineRule="auto"/>
        <w:rPr>
          <w:noProof/>
          <w:szCs w:val="22"/>
        </w:rPr>
      </w:pPr>
      <w:r w:rsidRPr="002B76AB">
        <w:rPr>
          <w:szCs w:val="22"/>
        </w:rPr>
        <w:t xml:space="preserve">Keep the </w:t>
      </w:r>
      <w:r>
        <w:rPr>
          <w:szCs w:val="22"/>
        </w:rPr>
        <w:t>diluted</w:t>
      </w:r>
      <w:r w:rsidRPr="002B76AB">
        <w:rPr>
          <w:szCs w:val="22"/>
        </w:rPr>
        <w:t xml:space="preserve"> solution away from direct heat or light.</w:t>
      </w:r>
      <w:r w:rsidRPr="002B76AB">
        <w:rPr>
          <w:szCs w:val="22"/>
        </w:rPr>
        <w:br/>
        <w:t xml:space="preserve">Do not freeze the </w:t>
      </w:r>
      <w:r>
        <w:rPr>
          <w:szCs w:val="22"/>
        </w:rPr>
        <w:t>diluted</w:t>
      </w:r>
      <w:r w:rsidRPr="002B76AB">
        <w:rPr>
          <w:szCs w:val="22"/>
        </w:rPr>
        <w:t xml:space="preserve"> solution.</w:t>
      </w:r>
    </w:p>
    <w:p w14:paraId="0D820BA6" w14:textId="77777777" w:rsidR="00521C52" w:rsidRPr="00451A3D" w:rsidRDefault="00521C52" w:rsidP="00521C52">
      <w:pPr>
        <w:numPr>
          <w:ilvl w:val="12"/>
          <w:numId w:val="0"/>
        </w:numPr>
        <w:tabs>
          <w:tab w:val="clear" w:pos="567"/>
        </w:tabs>
        <w:spacing w:line="240" w:lineRule="auto"/>
        <w:ind w:right="-2"/>
        <w:rPr>
          <w:noProof/>
          <w:szCs w:val="22"/>
        </w:rPr>
      </w:pPr>
    </w:p>
    <w:p w14:paraId="51059E05" w14:textId="77777777" w:rsidR="00521C52" w:rsidRPr="00451A3D" w:rsidRDefault="00521C52" w:rsidP="00521C52">
      <w:pPr>
        <w:numPr>
          <w:ilvl w:val="12"/>
          <w:numId w:val="0"/>
        </w:numPr>
        <w:tabs>
          <w:tab w:val="clear" w:pos="567"/>
        </w:tabs>
        <w:spacing w:line="240" w:lineRule="auto"/>
        <w:ind w:right="-2"/>
        <w:rPr>
          <w:noProof/>
          <w:szCs w:val="22"/>
        </w:rPr>
      </w:pPr>
    </w:p>
    <w:p w14:paraId="5F8C00ED" w14:textId="77777777" w:rsidR="00521C52" w:rsidRPr="00451A3D" w:rsidRDefault="009A2B77" w:rsidP="00521C52">
      <w:pPr>
        <w:keepNext/>
        <w:numPr>
          <w:ilvl w:val="12"/>
          <w:numId w:val="0"/>
        </w:numPr>
        <w:spacing w:line="240" w:lineRule="auto"/>
        <w:ind w:right="-2"/>
        <w:rPr>
          <w:b/>
          <w:noProof/>
          <w:szCs w:val="22"/>
        </w:rPr>
      </w:pPr>
      <w:r w:rsidRPr="00451A3D">
        <w:rPr>
          <w:b/>
          <w:noProof/>
          <w:szCs w:val="22"/>
        </w:rPr>
        <w:t>6.</w:t>
      </w:r>
      <w:r w:rsidRPr="00451A3D">
        <w:rPr>
          <w:b/>
          <w:noProof/>
          <w:szCs w:val="22"/>
        </w:rPr>
        <w:tab/>
        <w:t>Contents of the pack and other information</w:t>
      </w:r>
    </w:p>
    <w:p w14:paraId="190C7F82" w14:textId="77777777" w:rsidR="00521C52" w:rsidRPr="00451A3D" w:rsidRDefault="00521C52" w:rsidP="00521C52">
      <w:pPr>
        <w:keepNext/>
        <w:numPr>
          <w:ilvl w:val="12"/>
          <w:numId w:val="0"/>
        </w:numPr>
        <w:tabs>
          <w:tab w:val="clear" w:pos="567"/>
        </w:tabs>
        <w:spacing w:line="240" w:lineRule="auto"/>
        <w:ind w:right="-2"/>
        <w:rPr>
          <w:b/>
          <w:bCs/>
          <w:noProof/>
          <w:szCs w:val="22"/>
        </w:rPr>
      </w:pPr>
    </w:p>
    <w:p w14:paraId="0F8457ED" w14:textId="77777777" w:rsidR="00521C52" w:rsidRPr="00451A3D" w:rsidRDefault="009A2B77" w:rsidP="00521C52">
      <w:pPr>
        <w:keepNext/>
        <w:numPr>
          <w:ilvl w:val="12"/>
          <w:numId w:val="0"/>
        </w:numPr>
        <w:tabs>
          <w:tab w:val="clear" w:pos="567"/>
        </w:tabs>
        <w:spacing w:line="240" w:lineRule="auto"/>
        <w:ind w:right="-2"/>
        <w:rPr>
          <w:b/>
          <w:bCs/>
          <w:noProof/>
          <w:szCs w:val="22"/>
        </w:rPr>
      </w:pPr>
      <w:r w:rsidRPr="00451A3D">
        <w:rPr>
          <w:b/>
          <w:bCs/>
          <w:noProof/>
          <w:szCs w:val="22"/>
        </w:rPr>
        <w:t xml:space="preserve">What </w:t>
      </w:r>
      <w:r>
        <w:rPr>
          <w:b/>
          <w:noProof/>
          <w:szCs w:val="22"/>
        </w:rPr>
        <w:t>Omvoh</w:t>
      </w:r>
      <w:r w:rsidRPr="00451A3D">
        <w:rPr>
          <w:b/>
          <w:bCs/>
          <w:noProof/>
          <w:szCs w:val="22"/>
        </w:rPr>
        <w:t xml:space="preserve"> contains</w:t>
      </w:r>
    </w:p>
    <w:p w14:paraId="632DCD54" w14:textId="77777777" w:rsidR="00521C52" w:rsidRPr="00451A3D" w:rsidRDefault="009A2B77" w:rsidP="00521C52">
      <w:pPr>
        <w:keepNext/>
        <w:numPr>
          <w:ilvl w:val="12"/>
          <w:numId w:val="0"/>
        </w:numPr>
        <w:tabs>
          <w:tab w:val="clear" w:pos="567"/>
        </w:tabs>
        <w:spacing w:line="240" w:lineRule="auto"/>
        <w:ind w:left="567" w:hanging="567"/>
        <w:rPr>
          <w:bCs/>
          <w:noProof/>
          <w:szCs w:val="22"/>
        </w:rPr>
      </w:pPr>
      <w:r w:rsidRPr="00451A3D">
        <w:rPr>
          <w:bCs/>
          <w:noProof/>
          <w:szCs w:val="22"/>
        </w:rPr>
        <w:t>-</w:t>
      </w:r>
      <w:r w:rsidRPr="00451A3D">
        <w:rPr>
          <w:bCs/>
          <w:noProof/>
          <w:szCs w:val="22"/>
        </w:rPr>
        <w:tab/>
        <w:t xml:space="preserve">The active substance is </w:t>
      </w:r>
      <w:r>
        <w:rPr>
          <w:bCs/>
          <w:noProof/>
          <w:szCs w:val="22"/>
        </w:rPr>
        <w:t>mirikizumab</w:t>
      </w:r>
      <w:r w:rsidRPr="00451A3D">
        <w:rPr>
          <w:bCs/>
          <w:noProof/>
          <w:szCs w:val="22"/>
        </w:rPr>
        <w:t>.</w:t>
      </w:r>
    </w:p>
    <w:p w14:paraId="6F2AEC20" w14:textId="77777777" w:rsidR="00521C52" w:rsidRDefault="009A2B77" w:rsidP="00521C52">
      <w:pPr>
        <w:widowControl w:val="0"/>
        <w:tabs>
          <w:tab w:val="clear" w:pos="567"/>
        </w:tabs>
        <w:spacing w:line="240" w:lineRule="auto"/>
        <w:ind w:left="567" w:hanging="567"/>
        <w:rPr>
          <w:noProof/>
          <w:szCs w:val="22"/>
        </w:rPr>
      </w:pPr>
      <w:r w:rsidRPr="00451A3D">
        <w:rPr>
          <w:bCs/>
          <w:noProof/>
          <w:szCs w:val="22"/>
        </w:rPr>
        <w:tab/>
      </w:r>
      <w:r>
        <w:rPr>
          <w:noProof/>
          <w:szCs w:val="22"/>
        </w:rPr>
        <w:t xml:space="preserve">Each </w:t>
      </w:r>
      <w:r w:rsidRPr="006830F8">
        <w:rPr>
          <w:noProof/>
          <w:szCs w:val="22"/>
        </w:rPr>
        <w:t xml:space="preserve">vial contains </w:t>
      </w:r>
      <w:r>
        <w:rPr>
          <w:noProof/>
          <w:szCs w:val="22"/>
        </w:rPr>
        <w:t>300</w:t>
      </w:r>
      <w:r w:rsidRPr="00451A3D">
        <w:t> </w:t>
      </w:r>
      <w:r w:rsidRPr="006830F8">
        <w:rPr>
          <w:noProof/>
          <w:szCs w:val="22"/>
        </w:rPr>
        <w:t xml:space="preserve">mg </w:t>
      </w:r>
      <w:r>
        <w:rPr>
          <w:noProof/>
          <w:szCs w:val="22"/>
        </w:rPr>
        <w:t>mirikizumab</w:t>
      </w:r>
      <w:r w:rsidRPr="006830F8">
        <w:rPr>
          <w:noProof/>
          <w:szCs w:val="22"/>
        </w:rPr>
        <w:t xml:space="preserve"> in 15</w:t>
      </w:r>
      <w:r w:rsidRPr="00451A3D">
        <w:t> </w:t>
      </w:r>
      <w:r>
        <w:rPr>
          <w:noProof/>
          <w:szCs w:val="22"/>
        </w:rPr>
        <w:t>mL</w:t>
      </w:r>
      <w:r w:rsidRPr="006830F8">
        <w:rPr>
          <w:noProof/>
          <w:szCs w:val="22"/>
        </w:rPr>
        <w:t xml:space="preserve"> (20</w:t>
      </w:r>
      <w:r w:rsidRPr="00451A3D">
        <w:t> </w:t>
      </w:r>
      <w:r w:rsidRPr="006830F8">
        <w:rPr>
          <w:noProof/>
          <w:szCs w:val="22"/>
        </w:rPr>
        <w:t>mg/</w:t>
      </w:r>
      <w:r>
        <w:rPr>
          <w:noProof/>
          <w:szCs w:val="22"/>
        </w:rPr>
        <w:t>mL</w:t>
      </w:r>
      <w:r w:rsidRPr="006830F8">
        <w:rPr>
          <w:noProof/>
          <w:szCs w:val="22"/>
        </w:rPr>
        <w:t>).</w:t>
      </w:r>
    </w:p>
    <w:p w14:paraId="5CB174F2" w14:textId="77777777" w:rsidR="00521C52" w:rsidRPr="00451A3D" w:rsidRDefault="009A2B77" w:rsidP="00521C52">
      <w:pPr>
        <w:tabs>
          <w:tab w:val="clear" w:pos="567"/>
        </w:tabs>
        <w:spacing w:line="240" w:lineRule="auto"/>
        <w:ind w:left="567" w:hanging="567"/>
      </w:pPr>
      <w:r w:rsidRPr="00451A3D">
        <w:rPr>
          <w:bCs/>
          <w:noProof/>
          <w:szCs w:val="22"/>
        </w:rPr>
        <w:t>-</w:t>
      </w:r>
      <w:r w:rsidRPr="00451A3D">
        <w:rPr>
          <w:bCs/>
          <w:noProof/>
          <w:szCs w:val="22"/>
        </w:rPr>
        <w:tab/>
        <w:t xml:space="preserve">The other ingredients are </w:t>
      </w:r>
      <w:r w:rsidRPr="00451A3D">
        <w:t>sodium citrate</w:t>
      </w:r>
      <w:r>
        <w:t xml:space="preserve"> dihydrate</w:t>
      </w:r>
      <w:r w:rsidR="00A50B8B">
        <w:t xml:space="preserve"> (E 331)</w:t>
      </w:r>
      <w:r w:rsidRPr="00451A3D">
        <w:t>; citric acid, anhydrous</w:t>
      </w:r>
      <w:r w:rsidR="00A50B8B">
        <w:t xml:space="preserve"> (E 330)</w:t>
      </w:r>
      <w:r w:rsidRPr="00451A3D">
        <w:t>; sodium chloride; polysorbate 80</w:t>
      </w:r>
      <w:r w:rsidR="00A50B8B">
        <w:t xml:space="preserve"> (E 433)</w:t>
      </w:r>
      <w:r w:rsidRPr="00451A3D">
        <w:t>; water for injection</w:t>
      </w:r>
      <w:r>
        <w:t>s</w:t>
      </w:r>
      <w:r w:rsidRPr="00451A3D">
        <w:t>.</w:t>
      </w:r>
    </w:p>
    <w:p w14:paraId="1EE0425B" w14:textId="77777777" w:rsidR="00521C52" w:rsidRPr="00451A3D" w:rsidRDefault="00521C52" w:rsidP="00521C52">
      <w:pPr>
        <w:numPr>
          <w:ilvl w:val="12"/>
          <w:numId w:val="0"/>
        </w:numPr>
        <w:tabs>
          <w:tab w:val="clear" w:pos="567"/>
        </w:tabs>
        <w:spacing w:line="240" w:lineRule="auto"/>
        <w:ind w:left="567" w:hanging="454"/>
        <w:rPr>
          <w:b/>
          <w:bCs/>
          <w:noProof/>
          <w:szCs w:val="22"/>
        </w:rPr>
      </w:pPr>
    </w:p>
    <w:p w14:paraId="1C5E59C1" w14:textId="77777777" w:rsidR="00521C52" w:rsidRPr="00451A3D" w:rsidRDefault="009A2B77" w:rsidP="00521C52">
      <w:pPr>
        <w:keepNext/>
        <w:numPr>
          <w:ilvl w:val="12"/>
          <w:numId w:val="0"/>
        </w:numPr>
        <w:tabs>
          <w:tab w:val="clear" w:pos="567"/>
        </w:tabs>
        <w:spacing w:line="240" w:lineRule="auto"/>
        <w:ind w:right="-2"/>
        <w:rPr>
          <w:b/>
          <w:bCs/>
          <w:noProof/>
          <w:szCs w:val="22"/>
        </w:rPr>
      </w:pPr>
      <w:r w:rsidRPr="00451A3D">
        <w:rPr>
          <w:b/>
          <w:bCs/>
          <w:noProof/>
          <w:szCs w:val="22"/>
        </w:rPr>
        <w:t xml:space="preserve">What </w:t>
      </w:r>
      <w:r>
        <w:rPr>
          <w:b/>
          <w:noProof/>
          <w:szCs w:val="22"/>
        </w:rPr>
        <w:t>Omvoh</w:t>
      </w:r>
      <w:r w:rsidRPr="00451A3D">
        <w:rPr>
          <w:b/>
          <w:bCs/>
          <w:noProof/>
          <w:szCs w:val="22"/>
        </w:rPr>
        <w:t xml:space="preserve"> looks like and contents of the pack</w:t>
      </w:r>
    </w:p>
    <w:p w14:paraId="6AA5F988" w14:textId="77777777" w:rsidR="00521C52" w:rsidRPr="00451A3D" w:rsidRDefault="009A2B77" w:rsidP="00521C52">
      <w:pPr>
        <w:keepNext/>
        <w:numPr>
          <w:ilvl w:val="12"/>
          <w:numId w:val="0"/>
        </w:numPr>
        <w:tabs>
          <w:tab w:val="clear" w:pos="567"/>
        </w:tabs>
        <w:spacing w:line="240" w:lineRule="auto"/>
        <w:ind w:right="-2"/>
        <w:rPr>
          <w:noProof/>
          <w:szCs w:val="22"/>
        </w:rPr>
      </w:pPr>
      <w:r>
        <w:rPr>
          <w:noProof/>
          <w:szCs w:val="22"/>
        </w:rPr>
        <w:t>Omvoh</w:t>
      </w:r>
      <w:r w:rsidRPr="00451A3D">
        <w:rPr>
          <w:noProof/>
          <w:szCs w:val="22"/>
        </w:rPr>
        <w:t xml:space="preserve"> is </w:t>
      </w:r>
      <w:r>
        <w:rPr>
          <w:noProof/>
          <w:szCs w:val="22"/>
        </w:rPr>
        <w:t xml:space="preserve">a </w:t>
      </w:r>
      <w:r w:rsidRPr="00451A3D">
        <w:rPr>
          <w:noProof/>
          <w:szCs w:val="22"/>
        </w:rPr>
        <w:t xml:space="preserve">solution in a clear glass </w:t>
      </w:r>
      <w:r>
        <w:rPr>
          <w:noProof/>
          <w:szCs w:val="22"/>
        </w:rPr>
        <w:t>vial</w:t>
      </w:r>
      <w:r w:rsidRPr="00451A3D">
        <w:rPr>
          <w:noProof/>
          <w:szCs w:val="22"/>
        </w:rPr>
        <w:t xml:space="preserve">. </w:t>
      </w:r>
      <w:r w:rsidRPr="00451A3D">
        <w:rPr>
          <w:spacing w:val="-4"/>
        </w:rPr>
        <w:t>I</w:t>
      </w:r>
      <w:r w:rsidRPr="00451A3D">
        <w:rPr>
          <w:spacing w:val="1"/>
        </w:rPr>
        <w:t>t</w:t>
      </w:r>
      <w:r w:rsidRPr="00451A3D">
        <w:t xml:space="preserve">s </w:t>
      </w:r>
      <w:r w:rsidRPr="00451A3D">
        <w:rPr>
          <w:spacing w:val="1"/>
        </w:rPr>
        <w:t>c</w:t>
      </w:r>
      <w:r w:rsidRPr="00451A3D">
        <w:rPr>
          <w:spacing w:val="-2"/>
        </w:rPr>
        <w:t>o</w:t>
      </w:r>
      <w:r w:rsidRPr="00451A3D">
        <w:rPr>
          <w:spacing w:val="1"/>
        </w:rPr>
        <w:t>l</w:t>
      </w:r>
      <w:r w:rsidRPr="00451A3D">
        <w:rPr>
          <w:spacing w:val="-2"/>
        </w:rPr>
        <w:t>o</w:t>
      </w:r>
      <w:r w:rsidRPr="00451A3D">
        <w:t>ur</w:t>
      </w:r>
      <w:r w:rsidRPr="00451A3D">
        <w:rPr>
          <w:spacing w:val="1"/>
        </w:rPr>
        <w:t xml:space="preserve"> </w:t>
      </w:r>
      <w:r w:rsidRPr="00451A3D">
        <w:t xml:space="preserve">may </w:t>
      </w:r>
      <w:r w:rsidRPr="00451A3D">
        <w:rPr>
          <w:spacing w:val="-2"/>
        </w:rPr>
        <w:t>v</w:t>
      </w:r>
      <w:r w:rsidRPr="00451A3D">
        <w:t>a</w:t>
      </w:r>
      <w:r w:rsidRPr="00451A3D">
        <w:rPr>
          <w:spacing w:val="1"/>
        </w:rPr>
        <w:t>r</w:t>
      </w:r>
      <w:r w:rsidRPr="00451A3D">
        <w:t>y</w:t>
      </w:r>
      <w:r w:rsidRPr="00451A3D">
        <w:rPr>
          <w:spacing w:val="-2"/>
        </w:rPr>
        <w:t xml:space="preserve"> </w:t>
      </w:r>
      <w:r w:rsidRPr="00451A3D">
        <w:rPr>
          <w:spacing w:val="1"/>
        </w:rPr>
        <w:t>fr</w:t>
      </w:r>
      <w:r w:rsidRPr="00451A3D">
        <w:t>om</w:t>
      </w:r>
      <w:r w:rsidRPr="00451A3D">
        <w:rPr>
          <w:spacing w:val="-4"/>
        </w:rPr>
        <w:t xml:space="preserve"> </w:t>
      </w:r>
      <w:r w:rsidRPr="00451A3D">
        <w:rPr>
          <w:noProof/>
          <w:szCs w:val="22"/>
        </w:rPr>
        <w:t xml:space="preserve">colourless to slightly yellow. </w:t>
      </w:r>
    </w:p>
    <w:p w14:paraId="7C62CDFD" w14:textId="77777777" w:rsidR="00521C52" w:rsidRPr="00451A3D" w:rsidRDefault="00521C52" w:rsidP="00521C52">
      <w:pPr>
        <w:numPr>
          <w:ilvl w:val="12"/>
          <w:numId w:val="0"/>
        </w:numPr>
        <w:tabs>
          <w:tab w:val="clear" w:pos="567"/>
        </w:tabs>
        <w:spacing w:line="240" w:lineRule="auto"/>
        <w:ind w:right="-2"/>
        <w:rPr>
          <w:noProof/>
          <w:szCs w:val="22"/>
        </w:rPr>
      </w:pPr>
    </w:p>
    <w:p w14:paraId="3340F95B" w14:textId="77777777" w:rsidR="00336445" w:rsidRPr="00451A3D" w:rsidRDefault="00336445" w:rsidP="00336445">
      <w:pPr>
        <w:numPr>
          <w:ilvl w:val="12"/>
          <w:numId w:val="0"/>
        </w:numPr>
        <w:tabs>
          <w:tab w:val="clear" w:pos="567"/>
        </w:tabs>
        <w:spacing w:line="240" w:lineRule="auto"/>
        <w:ind w:right="-2"/>
        <w:rPr>
          <w:noProof/>
          <w:szCs w:val="22"/>
        </w:rPr>
      </w:pPr>
      <w:r w:rsidRPr="00451A3D">
        <w:rPr>
          <w:noProof/>
          <w:szCs w:val="22"/>
        </w:rPr>
        <w:t>Pack size</w:t>
      </w:r>
      <w:r>
        <w:rPr>
          <w:noProof/>
          <w:szCs w:val="22"/>
        </w:rPr>
        <w:t xml:space="preserve">s of </w:t>
      </w:r>
      <w:r w:rsidRPr="00451A3D">
        <w:rPr>
          <w:noProof/>
          <w:szCs w:val="22"/>
        </w:rPr>
        <w:t>1</w:t>
      </w:r>
      <w:r>
        <w:rPr>
          <w:noProof/>
          <w:szCs w:val="22"/>
        </w:rPr>
        <w:t> vial</w:t>
      </w:r>
      <w:r w:rsidRPr="00646F75">
        <w:rPr>
          <w:noProof/>
          <w:szCs w:val="22"/>
        </w:rPr>
        <w:t xml:space="preserve"> </w:t>
      </w:r>
      <w:r>
        <w:rPr>
          <w:noProof/>
          <w:szCs w:val="22"/>
        </w:rPr>
        <w:t>and 3 vial</w:t>
      </w:r>
      <w:r w:rsidRPr="004245A9">
        <w:rPr>
          <w:noProof/>
          <w:szCs w:val="22"/>
        </w:rPr>
        <w:t xml:space="preserve">s. Not all pack sizes may be </w:t>
      </w:r>
      <w:r>
        <w:rPr>
          <w:noProof/>
          <w:szCs w:val="22"/>
        </w:rPr>
        <w:t>marketed.</w:t>
      </w:r>
    </w:p>
    <w:p w14:paraId="18A2A802" w14:textId="77777777" w:rsidR="00521C52" w:rsidRPr="00451A3D" w:rsidRDefault="00521C52" w:rsidP="00521C52">
      <w:pPr>
        <w:numPr>
          <w:ilvl w:val="12"/>
          <w:numId w:val="0"/>
        </w:numPr>
        <w:tabs>
          <w:tab w:val="clear" w:pos="567"/>
        </w:tabs>
        <w:spacing w:line="240" w:lineRule="auto"/>
        <w:ind w:right="-2"/>
        <w:rPr>
          <w:b/>
          <w:bCs/>
          <w:noProof/>
          <w:szCs w:val="22"/>
        </w:rPr>
      </w:pPr>
    </w:p>
    <w:p w14:paraId="33142547" w14:textId="77777777" w:rsidR="00521C52" w:rsidRPr="00451A3D" w:rsidRDefault="009A2B77" w:rsidP="00521C52">
      <w:pPr>
        <w:keepNext/>
        <w:numPr>
          <w:ilvl w:val="12"/>
          <w:numId w:val="0"/>
        </w:numPr>
        <w:tabs>
          <w:tab w:val="clear" w:pos="567"/>
        </w:tabs>
        <w:spacing w:line="240" w:lineRule="auto"/>
        <w:ind w:right="-2"/>
        <w:rPr>
          <w:b/>
          <w:bCs/>
          <w:noProof/>
          <w:szCs w:val="22"/>
        </w:rPr>
      </w:pPr>
      <w:r w:rsidRPr="00451A3D">
        <w:rPr>
          <w:b/>
          <w:bCs/>
          <w:noProof/>
          <w:szCs w:val="22"/>
        </w:rPr>
        <w:t xml:space="preserve">Marketing Authorisation Holder </w:t>
      </w:r>
    </w:p>
    <w:p w14:paraId="26E6D263" w14:textId="77777777" w:rsidR="00521C52" w:rsidRPr="000C2083" w:rsidRDefault="009A2B77" w:rsidP="00521C52">
      <w:pPr>
        <w:keepNext/>
        <w:numPr>
          <w:ilvl w:val="12"/>
          <w:numId w:val="0"/>
        </w:numPr>
        <w:tabs>
          <w:tab w:val="clear" w:pos="567"/>
        </w:tabs>
        <w:spacing w:line="240" w:lineRule="auto"/>
        <w:ind w:right="-2"/>
        <w:rPr>
          <w:szCs w:val="22"/>
        </w:rPr>
      </w:pPr>
      <w:r w:rsidRPr="000C2083">
        <w:rPr>
          <w:szCs w:val="22"/>
        </w:rPr>
        <w:t>Eli Lilly Nederland B.V.</w:t>
      </w:r>
    </w:p>
    <w:p w14:paraId="0021DF49" w14:textId="77777777" w:rsidR="00521C52" w:rsidRPr="000C2083" w:rsidRDefault="009A2B77" w:rsidP="00521C52">
      <w:pPr>
        <w:keepNext/>
        <w:numPr>
          <w:ilvl w:val="12"/>
          <w:numId w:val="0"/>
        </w:numPr>
        <w:tabs>
          <w:tab w:val="clear" w:pos="567"/>
        </w:tabs>
        <w:spacing w:line="240" w:lineRule="auto"/>
        <w:ind w:right="-2"/>
        <w:rPr>
          <w:szCs w:val="22"/>
        </w:rPr>
      </w:pPr>
      <w:r w:rsidRPr="000C2083">
        <w:rPr>
          <w:szCs w:val="22"/>
        </w:rPr>
        <w:t>Papendorpseweg 83</w:t>
      </w:r>
    </w:p>
    <w:p w14:paraId="2E7F934A" w14:textId="77777777" w:rsidR="00521C52" w:rsidRPr="000C2083" w:rsidRDefault="009A2B77" w:rsidP="00521C52">
      <w:pPr>
        <w:keepNext/>
        <w:numPr>
          <w:ilvl w:val="12"/>
          <w:numId w:val="0"/>
        </w:numPr>
        <w:tabs>
          <w:tab w:val="clear" w:pos="567"/>
        </w:tabs>
        <w:spacing w:line="240" w:lineRule="auto"/>
        <w:ind w:right="-2"/>
        <w:rPr>
          <w:szCs w:val="22"/>
        </w:rPr>
      </w:pPr>
      <w:r w:rsidRPr="000C2083">
        <w:rPr>
          <w:szCs w:val="22"/>
        </w:rPr>
        <w:t>3528 BJ Utrecht</w:t>
      </w:r>
    </w:p>
    <w:p w14:paraId="6F425852" w14:textId="77777777" w:rsidR="00521C52" w:rsidRPr="00451A3D" w:rsidRDefault="009A2B77" w:rsidP="00521C52">
      <w:pPr>
        <w:keepNext/>
        <w:numPr>
          <w:ilvl w:val="12"/>
          <w:numId w:val="0"/>
        </w:numPr>
        <w:tabs>
          <w:tab w:val="clear" w:pos="567"/>
        </w:tabs>
        <w:spacing w:line="240" w:lineRule="auto"/>
        <w:ind w:right="-2"/>
        <w:rPr>
          <w:szCs w:val="22"/>
        </w:rPr>
      </w:pPr>
      <w:r w:rsidRPr="00451A3D">
        <w:rPr>
          <w:szCs w:val="22"/>
        </w:rPr>
        <w:t>The Netherlands</w:t>
      </w:r>
    </w:p>
    <w:p w14:paraId="5F43333B" w14:textId="77777777" w:rsidR="00521C52" w:rsidRPr="00451A3D" w:rsidRDefault="00521C52" w:rsidP="00521C52">
      <w:pPr>
        <w:numPr>
          <w:ilvl w:val="12"/>
          <w:numId w:val="0"/>
        </w:numPr>
        <w:tabs>
          <w:tab w:val="clear" w:pos="567"/>
        </w:tabs>
        <w:spacing w:line="240" w:lineRule="auto"/>
        <w:ind w:right="-2"/>
        <w:rPr>
          <w:b/>
          <w:bCs/>
          <w:noProof/>
          <w:szCs w:val="22"/>
        </w:rPr>
      </w:pPr>
    </w:p>
    <w:p w14:paraId="30113893" w14:textId="77777777" w:rsidR="00521C52" w:rsidRPr="00D23CA7" w:rsidRDefault="009A2B77" w:rsidP="00521C52">
      <w:pPr>
        <w:keepNext/>
        <w:numPr>
          <w:ilvl w:val="12"/>
          <w:numId w:val="0"/>
        </w:numPr>
        <w:tabs>
          <w:tab w:val="clear" w:pos="567"/>
        </w:tabs>
        <w:spacing w:line="240" w:lineRule="auto"/>
        <w:ind w:right="-2"/>
        <w:rPr>
          <w:noProof/>
          <w:szCs w:val="22"/>
        </w:rPr>
      </w:pPr>
      <w:r w:rsidRPr="00D23CA7">
        <w:rPr>
          <w:b/>
          <w:bCs/>
          <w:noProof/>
          <w:szCs w:val="22"/>
        </w:rPr>
        <w:t>Manufacturer</w:t>
      </w:r>
    </w:p>
    <w:p w14:paraId="1FB42696" w14:textId="77777777" w:rsidR="00521C52" w:rsidRDefault="009A2B77" w:rsidP="00521C52">
      <w:pPr>
        <w:widowControl w:val="0"/>
        <w:autoSpaceDE w:val="0"/>
        <w:autoSpaceDN w:val="0"/>
        <w:adjustRightInd w:val="0"/>
        <w:spacing w:line="240" w:lineRule="auto"/>
        <w:ind w:right="120"/>
        <w:rPr>
          <w:szCs w:val="22"/>
        </w:rPr>
      </w:pPr>
      <w:r>
        <w:rPr>
          <w:szCs w:val="22"/>
        </w:rPr>
        <w:t>Lilly France S.A.S.</w:t>
      </w:r>
    </w:p>
    <w:p w14:paraId="5D391165" w14:textId="77777777" w:rsidR="00521C52" w:rsidRPr="00234834" w:rsidRDefault="009A2B77" w:rsidP="00521C52">
      <w:pPr>
        <w:widowControl w:val="0"/>
        <w:autoSpaceDE w:val="0"/>
        <w:autoSpaceDN w:val="0"/>
        <w:adjustRightInd w:val="0"/>
        <w:spacing w:line="240" w:lineRule="auto"/>
        <w:ind w:right="120"/>
        <w:rPr>
          <w:szCs w:val="22"/>
          <w:lang w:val="en-US"/>
        </w:rPr>
      </w:pPr>
      <w:r w:rsidRPr="00234834">
        <w:rPr>
          <w:szCs w:val="22"/>
          <w:lang w:val="en-US"/>
        </w:rPr>
        <w:t>Rue du Colonel Lilly</w:t>
      </w:r>
    </w:p>
    <w:p w14:paraId="715D45C7" w14:textId="77777777" w:rsidR="00521C52" w:rsidRPr="00234834" w:rsidRDefault="009A2B77" w:rsidP="00521C52">
      <w:pPr>
        <w:widowControl w:val="0"/>
        <w:autoSpaceDE w:val="0"/>
        <w:autoSpaceDN w:val="0"/>
        <w:adjustRightInd w:val="0"/>
        <w:spacing w:line="240" w:lineRule="auto"/>
        <w:ind w:right="120"/>
        <w:rPr>
          <w:szCs w:val="22"/>
          <w:lang w:val="en-US"/>
        </w:rPr>
      </w:pPr>
      <w:r w:rsidRPr="00234834">
        <w:rPr>
          <w:szCs w:val="22"/>
          <w:lang w:val="en-US"/>
        </w:rPr>
        <w:t>67640 Fegersheim</w:t>
      </w:r>
    </w:p>
    <w:p w14:paraId="224AC753" w14:textId="77777777" w:rsidR="00521C52" w:rsidRPr="00234834" w:rsidRDefault="009A2B77" w:rsidP="00521C52">
      <w:pPr>
        <w:widowControl w:val="0"/>
        <w:autoSpaceDE w:val="0"/>
        <w:autoSpaceDN w:val="0"/>
        <w:adjustRightInd w:val="0"/>
        <w:spacing w:line="240" w:lineRule="auto"/>
        <w:ind w:right="120"/>
        <w:rPr>
          <w:szCs w:val="22"/>
          <w:lang w:val="en-US"/>
        </w:rPr>
      </w:pPr>
      <w:r w:rsidRPr="00234834">
        <w:rPr>
          <w:szCs w:val="22"/>
          <w:lang w:val="en-US"/>
        </w:rPr>
        <w:t>France</w:t>
      </w:r>
    </w:p>
    <w:p w14:paraId="1DFAB761" w14:textId="77777777" w:rsidR="00ED5E94" w:rsidRPr="00234834" w:rsidRDefault="00ED5E94" w:rsidP="00ED5E94">
      <w:pPr>
        <w:keepNext/>
        <w:numPr>
          <w:ilvl w:val="12"/>
          <w:numId w:val="0"/>
        </w:numPr>
        <w:tabs>
          <w:tab w:val="clear" w:pos="567"/>
        </w:tabs>
        <w:spacing w:line="240" w:lineRule="auto"/>
        <w:ind w:right="-29"/>
        <w:rPr>
          <w:szCs w:val="22"/>
          <w:highlight w:val="lightGray"/>
          <w:lang w:val="en-US"/>
        </w:rPr>
      </w:pPr>
    </w:p>
    <w:p w14:paraId="5857CAE0" w14:textId="071750C4" w:rsidR="00ED5E94" w:rsidRPr="007B1D61" w:rsidRDefault="00ED5E94" w:rsidP="00ED5E94">
      <w:pPr>
        <w:keepNext/>
        <w:numPr>
          <w:ilvl w:val="12"/>
          <w:numId w:val="0"/>
        </w:numPr>
        <w:tabs>
          <w:tab w:val="clear" w:pos="567"/>
        </w:tabs>
        <w:spacing w:line="240" w:lineRule="auto"/>
        <w:ind w:right="-29"/>
        <w:rPr>
          <w:szCs w:val="22"/>
          <w:highlight w:val="lightGray"/>
          <w:lang w:val="es-ES"/>
        </w:rPr>
      </w:pPr>
      <w:r w:rsidRPr="007B1D61">
        <w:rPr>
          <w:szCs w:val="22"/>
          <w:highlight w:val="lightGray"/>
          <w:lang w:val="es-ES"/>
        </w:rPr>
        <w:t>Lilly S.A.</w:t>
      </w:r>
    </w:p>
    <w:p w14:paraId="3B0EE1E5" w14:textId="77777777" w:rsidR="00ED5E94" w:rsidRPr="007B1D61" w:rsidRDefault="00ED5E94" w:rsidP="00ED5E94">
      <w:pPr>
        <w:keepNext/>
        <w:numPr>
          <w:ilvl w:val="12"/>
          <w:numId w:val="0"/>
        </w:numPr>
        <w:tabs>
          <w:tab w:val="clear" w:pos="567"/>
        </w:tabs>
        <w:spacing w:line="240" w:lineRule="auto"/>
        <w:ind w:right="-29"/>
        <w:rPr>
          <w:szCs w:val="22"/>
          <w:highlight w:val="lightGray"/>
          <w:lang w:val="es-ES"/>
        </w:rPr>
      </w:pPr>
      <w:r w:rsidRPr="007B1D61">
        <w:rPr>
          <w:szCs w:val="22"/>
          <w:highlight w:val="lightGray"/>
          <w:lang w:val="es-ES"/>
        </w:rPr>
        <w:t>Avda. de la Industria Nº 30</w:t>
      </w:r>
    </w:p>
    <w:p w14:paraId="44FCF06C" w14:textId="77777777" w:rsidR="00ED5E94" w:rsidRPr="00234834" w:rsidRDefault="00ED5E94" w:rsidP="00ED5E94">
      <w:pPr>
        <w:keepNext/>
        <w:numPr>
          <w:ilvl w:val="12"/>
          <w:numId w:val="0"/>
        </w:numPr>
        <w:tabs>
          <w:tab w:val="clear" w:pos="567"/>
        </w:tabs>
        <w:spacing w:line="240" w:lineRule="auto"/>
        <w:ind w:right="-29"/>
        <w:rPr>
          <w:szCs w:val="22"/>
          <w:highlight w:val="lightGray"/>
          <w:lang w:val="en-US"/>
        </w:rPr>
      </w:pPr>
      <w:r w:rsidRPr="00234834">
        <w:rPr>
          <w:szCs w:val="22"/>
          <w:highlight w:val="lightGray"/>
          <w:lang w:val="en-US"/>
        </w:rPr>
        <w:t>28108 Alcobendas, Madrid</w:t>
      </w:r>
    </w:p>
    <w:p w14:paraId="36A03E18" w14:textId="77777777" w:rsidR="00ED5E94" w:rsidRPr="00945E19" w:rsidRDefault="00ED5E94" w:rsidP="00ED5E94">
      <w:pPr>
        <w:keepNext/>
        <w:numPr>
          <w:ilvl w:val="12"/>
          <w:numId w:val="0"/>
        </w:numPr>
        <w:tabs>
          <w:tab w:val="clear" w:pos="567"/>
        </w:tabs>
        <w:spacing w:line="240" w:lineRule="auto"/>
        <w:ind w:right="-29"/>
        <w:rPr>
          <w:szCs w:val="22"/>
          <w:highlight w:val="lightGray"/>
        </w:rPr>
      </w:pPr>
      <w:r w:rsidRPr="00945E19">
        <w:rPr>
          <w:szCs w:val="22"/>
          <w:highlight w:val="lightGray"/>
        </w:rPr>
        <w:t>Spain</w:t>
      </w:r>
    </w:p>
    <w:p w14:paraId="29CD8183" w14:textId="77777777" w:rsidR="00521C52" w:rsidRPr="00335BBF" w:rsidRDefault="00521C52" w:rsidP="00521C52">
      <w:pPr>
        <w:numPr>
          <w:ilvl w:val="12"/>
          <w:numId w:val="0"/>
        </w:numPr>
        <w:tabs>
          <w:tab w:val="clear" w:pos="567"/>
        </w:tabs>
        <w:spacing w:line="240" w:lineRule="auto"/>
        <w:ind w:right="-2"/>
        <w:rPr>
          <w:szCs w:val="22"/>
        </w:rPr>
      </w:pPr>
    </w:p>
    <w:p w14:paraId="4BEE4792" w14:textId="77777777" w:rsidR="00521C52" w:rsidRPr="00451A3D" w:rsidRDefault="009A2B77" w:rsidP="00521C52">
      <w:pPr>
        <w:numPr>
          <w:ilvl w:val="12"/>
          <w:numId w:val="0"/>
        </w:numPr>
        <w:tabs>
          <w:tab w:val="clear" w:pos="567"/>
        </w:tabs>
        <w:spacing w:line="240" w:lineRule="auto"/>
        <w:ind w:right="-2"/>
        <w:rPr>
          <w:noProof/>
          <w:szCs w:val="22"/>
        </w:rPr>
      </w:pPr>
      <w:r w:rsidRPr="00451A3D">
        <w:rPr>
          <w:noProof/>
          <w:szCs w:val="22"/>
        </w:rPr>
        <w:t>For any information about this medicine, please contact the local representative of the Marketing Authorisation Holder:</w:t>
      </w:r>
    </w:p>
    <w:p w14:paraId="0F3C82BC" w14:textId="77777777" w:rsidR="00521C52" w:rsidRPr="00451A3D" w:rsidRDefault="00521C52" w:rsidP="00521C52">
      <w:pPr>
        <w:spacing w:line="240" w:lineRule="auto"/>
        <w:rPr>
          <w:noProof/>
          <w:szCs w:val="22"/>
        </w:rPr>
      </w:pPr>
    </w:p>
    <w:tbl>
      <w:tblPr>
        <w:tblW w:w="9326" w:type="dxa"/>
        <w:tblInd w:w="-4" w:type="dxa"/>
        <w:tblLayout w:type="fixed"/>
        <w:tblLook w:val="0000" w:firstRow="0" w:lastRow="0" w:firstColumn="0" w:lastColumn="0" w:noHBand="0" w:noVBand="0"/>
      </w:tblPr>
      <w:tblGrid>
        <w:gridCol w:w="4648"/>
        <w:gridCol w:w="4678"/>
      </w:tblGrid>
      <w:tr w:rsidR="00605855" w14:paraId="6E8A7F63" w14:textId="77777777" w:rsidTr="00690DCF">
        <w:tc>
          <w:tcPr>
            <w:tcW w:w="4648" w:type="dxa"/>
          </w:tcPr>
          <w:p w14:paraId="1F701FD8" w14:textId="77777777" w:rsidR="00521C52" w:rsidRPr="00335BBF" w:rsidRDefault="009A2B77">
            <w:pPr>
              <w:spacing w:line="240" w:lineRule="auto"/>
              <w:rPr>
                <w:szCs w:val="22"/>
                <w:lang w:val="fr-FR"/>
              </w:rPr>
            </w:pPr>
            <w:r w:rsidRPr="00335BBF">
              <w:rPr>
                <w:b/>
                <w:szCs w:val="22"/>
                <w:lang w:val="fr-FR"/>
              </w:rPr>
              <w:t>Belgique/België/Belgien</w:t>
            </w:r>
          </w:p>
          <w:p w14:paraId="2B826821" w14:textId="77777777" w:rsidR="00521C52" w:rsidRPr="00335BBF" w:rsidRDefault="009A2B77">
            <w:pPr>
              <w:spacing w:line="240" w:lineRule="auto"/>
              <w:rPr>
                <w:szCs w:val="22"/>
                <w:lang w:val="fr-FR"/>
              </w:rPr>
            </w:pPr>
            <w:r w:rsidRPr="00335BBF">
              <w:rPr>
                <w:szCs w:val="22"/>
                <w:lang w:val="fr-FR"/>
              </w:rPr>
              <w:t>Eli Lilly Benelux S.A./N.V.</w:t>
            </w:r>
          </w:p>
          <w:p w14:paraId="44E1787A" w14:textId="77777777" w:rsidR="00521C52" w:rsidRPr="00451A3D" w:rsidRDefault="009A2B77">
            <w:pPr>
              <w:spacing w:line="240" w:lineRule="auto"/>
              <w:rPr>
                <w:szCs w:val="22"/>
              </w:rPr>
            </w:pPr>
            <w:r w:rsidRPr="00451A3D">
              <w:rPr>
                <w:szCs w:val="22"/>
              </w:rPr>
              <w:t>Tél/Tel: + 32-(0)2 548 84 84</w:t>
            </w:r>
          </w:p>
          <w:p w14:paraId="18D7CCE5" w14:textId="77777777" w:rsidR="00521C52" w:rsidRPr="00E84919" w:rsidRDefault="00521C52">
            <w:pPr>
              <w:spacing w:line="240" w:lineRule="auto"/>
              <w:rPr>
                <w:szCs w:val="22"/>
              </w:rPr>
            </w:pPr>
          </w:p>
        </w:tc>
        <w:tc>
          <w:tcPr>
            <w:tcW w:w="4678" w:type="dxa"/>
          </w:tcPr>
          <w:p w14:paraId="29DC283D" w14:textId="77777777" w:rsidR="00521C52" w:rsidRPr="00A50B8B" w:rsidRDefault="009A2B77">
            <w:pPr>
              <w:spacing w:line="240" w:lineRule="auto"/>
              <w:rPr>
                <w:szCs w:val="22"/>
              </w:rPr>
            </w:pPr>
            <w:r w:rsidRPr="00A50B8B">
              <w:rPr>
                <w:b/>
                <w:szCs w:val="22"/>
              </w:rPr>
              <w:t>Lietuva</w:t>
            </w:r>
          </w:p>
          <w:p w14:paraId="7E0064BA" w14:textId="77777777" w:rsidR="00521C52" w:rsidRPr="00A50B8B" w:rsidRDefault="009A2B77">
            <w:pPr>
              <w:spacing w:line="240" w:lineRule="auto"/>
              <w:ind w:right="-449"/>
              <w:rPr>
                <w:szCs w:val="22"/>
              </w:rPr>
            </w:pPr>
            <w:r w:rsidRPr="00A50B8B">
              <w:rPr>
                <w:szCs w:val="22"/>
              </w:rPr>
              <w:t>Eli Lilly Lietuva</w:t>
            </w:r>
          </w:p>
          <w:p w14:paraId="70253917" w14:textId="77777777" w:rsidR="00521C52" w:rsidRPr="00A50B8B" w:rsidRDefault="009A2B77">
            <w:pPr>
              <w:spacing w:line="240" w:lineRule="auto"/>
              <w:ind w:right="-449"/>
              <w:rPr>
                <w:szCs w:val="22"/>
              </w:rPr>
            </w:pPr>
            <w:r w:rsidRPr="00A50B8B">
              <w:rPr>
                <w:szCs w:val="22"/>
              </w:rPr>
              <w:t>Tel. +370 (5) 2649600</w:t>
            </w:r>
          </w:p>
          <w:p w14:paraId="5F0C1B91" w14:textId="77777777" w:rsidR="00521C52" w:rsidRPr="00A50B8B" w:rsidRDefault="00521C52">
            <w:pPr>
              <w:spacing w:line="240" w:lineRule="auto"/>
              <w:rPr>
                <w:szCs w:val="22"/>
              </w:rPr>
            </w:pPr>
          </w:p>
        </w:tc>
      </w:tr>
      <w:tr w:rsidR="00605855" w14:paraId="2916278B" w14:textId="77777777" w:rsidTr="00690DCF">
        <w:tc>
          <w:tcPr>
            <w:tcW w:w="4648" w:type="dxa"/>
          </w:tcPr>
          <w:p w14:paraId="5245E084" w14:textId="77777777" w:rsidR="00521C52" w:rsidRPr="00AA2A16" w:rsidRDefault="009A2B77">
            <w:pPr>
              <w:autoSpaceDE w:val="0"/>
              <w:autoSpaceDN w:val="0"/>
              <w:adjustRightInd w:val="0"/>
              <w:spacing w:line="240" w:lineRule="auto"/>
              <w:rPr>
                <w:b/>
                <w:szCs w:val="22"/>
                <w:lang w:val="ru-RU"/>
              </w:rPr>
            </w:pPr>
            <w:r w:rsidRPr="00AA2A16">
              <w:rPr>
                <w:b/>
                <w:szCs w:val="22"/>
                <w:lang w:val="ru-RU"/>
              </w:rPr>
              <w:t>България</w:t>
            </w:r>
          </w:p>
          <w:p w14:paraId="5DC302FD" w14:textId="77777777" w:rsidR="00521C52" w:rsidRPr="00AA2A16" w:rsidRDefault="009A2B77">
            <w:pPr>
              <w:autoSpaceDE w:val="0"/>
              <w:autoSpaceDN w:val="0"/>
              <w:adjustRightInd w:val="0"/>
              <w:spacing w:line="240" w:lineRule="auto"/>
              <w:rPr>
                <w:szCs w:val="22"/>
                <w:lang w:val="ru-RU"/>
              </w:rPr>
            </w:pPr>
            <w:r w:rsidRPr="00AA2A16">
              <w:rPr>
                <w:szCs w:val="22"/>
                <w:lang w:val="ru-RU"/>
              </w:rPr>
              <w:t>ТП "Ели Лили Недерланд" Б.В. - България</w:t>
            </w:r>
          </w:p>
          <w:p w14:paraId="1D56985A" w14:textId="77777777" w:rsidR="00521C52" w:rsidRPr="00E84919" w:rsidRDefault="009A2B77">
            <w:pPr>
              <w:spacing w:line="240" w:lineRule="auto"/>
              <w:rPr>
                <w:szCs w:val="22"/>
              </w:rPr>
            </w:pPr>
            <w:r w:rsidRPr="00E84919">
              <w:rPr>
                <w:szCs w:val="22"/>
              </w:rPr>
              <w:t>тел. + 359 2 491 41 40</w:t>
            </w:r>
          </w:p>
          <w:p w14:paraId="1E1F7283" w14:textId="77777777" w:rsidR="00521C52" w:rsidRPr="00E84919" w:rsidRDefault="00521C52">
            <w:pPr>
              <w:spacing w:line="240" w:lineRule="auto"/>
              <w:rPr>
                <w:szCs w:val="22"/>
              </w:rPr>
            </w:pPr>
          </w:p>
        </w:tc>
        <w:tc>
          <w:tcPr>
            <w:tcW w:w="4678" w:type="dxa"/>
          </w:tcPr>
          <w:p w14:paraId="3778DFCF" w14:textId="77777777" w:rsidR="00521C52" w:rsidRPr="00636B81" w:rsidRDefault="009A2B77">
            <w:pPr>
              <w:spacing w:line="240" w:lineRule="auto"/>
              <w:rPr>
                <w:szCs w:val="22"/>
                <w:lang w:val="de-DE"/>
              </w:rPr>
            </w:pPr>
            <w:r w:rsidRPr="00636B81">
              <w:rPr>
                <w:b/>
                <w:szCs w:val="22"/>
                <w:lang w:val="de-DE"/>
              </w:rPr>
              <w:t>Luxembourg/Luxemburg</w:t>
            </w:r>
          </w:p>
          <w:p w14:paraId="332EE855" w14:textId="77777777" w:rsidR="00521C52" w:rsidRPr="00636B81" w:rsidRDefault="009A2B77">
            <w:pPr>
              <w:spacing w:line="240" w:lineRule="auto"/>
              <w:rPr>
                <w:szCs w:val="22"/>
                <w:lang w:val="de-DE"/>
              </w:rPr>
            </w:pPr>
            <w:r w:rsidRPr="00636B81">
              <w:rPr>
                <w:szCs w:val="22"/>
                <w:lang w:val="de-DE"/>
              </w:rPr>
              <w:t>Eli Lilly Benelux S.A./N.V.</w:t>
            </w:r>
          </w:p>
          <w:p w14:paraId="2993E071" w14:textId="77777777" w:rsidR="00521C52" w:rsidRPr="00E84919" w:rsidRDefault="009A2B77">
            <w:pPr>
              <w:tabs>
                <w:tab w:val="left" w:pos="-720"/>
              </w:tabs>
              <w:suppressAutoHyphens/>
              <w:spacing w:line="240" w:lineRule="auto"/>
              <w:rPr>
                <w:szCs w:val="22"/>
              </w:rPr>
            </w:pPr>
            <w:r w:rsidRPr="00E84919">
              <w:rPr>
                <w:szCs w:val="22"/>
              </w:rPr>
              <w:t>Tél/Tel: + 32-(0)2 548 84 84</w:t>
            </w:r>
          </w:p>
        </w:tc>
      </w:tr>
      <w:tr w:rsidR="00605855" w14:paraId="1436B39B" w14:textId="77777777" w:rsidTr="00690DCF">
        <w:tc>
          <w:tcPr>
            <w:tcW w:w="4648" w:type="dxa"/>
          </w:tcPr>
          <w:p w14:paraId="51F7C6D4" w14:textId="77777777" w:rsidR="00521C52" w:rsidRPr="008B40B7" w:rsidRDefault="009A2B77">
            <w:pPr>
              <w:tabs>
                <w:tab w:val="left" w:pos="-720"/>
              </w:tabs>
              <w:suppressAutoHyphens/>
              <w:spacing w:line="240" w:lineRule="auto"/>
              <w:rPr>
                <w:szCs w:val="22"/>
                <w:lang w:val="sv-SE"/>
              </w:rPr>
            </w:pPr>
            <w:r w:rsidRPr="008B40B7">
              <w:rPr>
                <w:b/>
                <w:szCs w:val="22"/>
                <w:lang w:val="sv-SE"/>
              </w:rPr>
              <w:t>Česká republika</w:t>
            </w:r>
          </w:p>
          <w:p w14:paraId="299389DC" w14:textId="77777777" w:rsidR="00521C52" w:rsidRPr="008B40B7" w:rsidRDefault="009A2B77">
            <w:pPr>
              <w:tabs>
                <w:tab w:val="left" w:pos="-720"/>
              </w:tabs>
              <w:suppressAutoHyphens/>
              <w:spacing w:line="240" w:lineRule="auto"/>
              <w:rPr>
                <w:szCs w:val="22"/>
                <w:lang w:val="sv-SE"/>
              </w:rPr>
            </w:pPr>
            <w:r w:rsidRPr="008B40B7">
              <w:rPr>
                <w:szCs w:val="22"/>
                <w:lang w:val="sv-SE"/>
              </w:rPr>
              <w:t>ELI LILLY ČR, s.r.o.</w:t>
            </w:r>
          </w:p>
          <w:p w14:paraId="1C1C8468" w14:textId="77777777" w:rsidR="00521C52" w:rsidRPr="00E84919" w:rsidRDefault="009A2B77">
            <w:pPr>
              <w:spacing w:line="240" w:lineRule="auto"/>
              <w:rPr>
                <w:szCs w:val="22"/>
              </w:rPr>
            </w:pPr>
            <w:r w:rsidRPr="00E84919">
              <w:rPr>
                <w:szCs w:val="22"/>
              </w:rPr>
              <w:t>Tel: + 420 234 664 111</w:t>
            </w:r>
          </w:p>
          <w:p w14:paraId="0D104833" w14:textId="77777777" w:rsidR="00521C52" w:rsidRPr="00E84919" w:rsidRDefault="00521C52">
            <w:pPr>
              <w:spacing w:line="240" w:lineRule="auto"/>
              <w:rPr>
                <w:szCs w:val="22"/>
              </w:rPr>
            </w:pPr>
          </w:p>
        </w:tc>
        <w:tc>
          <w:tcPr>
            <w:tcW w:w="4678" w:type="dxa"/>
          </w:tcPr>
          <w:p w14:paraId="44AE8BC4" w14:textId="77777777" w:rsidR="00521C52" w:rsidRPr="00E84919" w:rsidRDefault="009A2B77">
            <w:pPr>
              <w:spacing w:line="240" w:lineRule="auto"/>
              <w:rPr>
                <w:b/>
                <w:szCs w:val="22"/>
              </w:rPr>
            </w:pPr>
            <w:r w:rsidRPr="00E84919">
              <w:rPr>
                <w:b/>
                <w:szCs w:val="22"/>
              </w:rPr>
              <w:t>Magyarország</w:t>
            </w:r>
          </w:p>
          <w:p w14:paraId="7734C3BA" w14:textId="77777777" w:rsidR="00521C52" w:rsidRPr="00E84919" w:rsidRDefault="009A2B77">
            <w:pPr>
              <w:autoSpaceDE w:val="0"/>
              <w:autoSpaceDN w:val="0"/>
              <w:adjustRightInd w:val="0"/>
              <w:spacing w:line="240" w:lineRule="auto"/>
              <w:rPr>
                <w:szCs w:val="22"/>
              </w:rPr>
            </w:pPr>
            <w:r w:rsidRPr="00E84919">
              <w:rPr>
                <w:szCs w:val="22"/>
              </w:rPr>
              <w:t>Lilly Hungária Kft.</w:t>
            </w:r>
          </w:p>
          <w:p w14:paraId="3E45BB7E" w14:textId="77777777" w:rsidR="00521C52" w:rsidRPr="00E84919" w:rsidRDefault="009A2B77">
            <w:pPr>
              <w:spacing w:line="240" w:lineRule="auto"/>
              <w:rPr>
                <w:szCs w:val="22"/>
              </w:rPr>
            </w:pPr>
            <w:r w:rsidRPr="00E84919">
              <w:rPr>
                <w:szCs w:val="22"/>
              </w:rPr>
              <w:t>Tel: + 36 1 328 5100</w:t>
            </w:r>
          </w:p>
        </w:tc>
      </w:tr>
      <w:tr w:rsidR="00605855" w14:paraId="06D350DA" w14:textId="77777777" w:rsidTr="00690DCF">
        <w:tc>
          <w:tcPr>
            <w:tcW w:w="4648" w:type="dxa"/>
          </w:tcPr>
          <w:p w14:paraId="11950B31" w14:textId="77777777" w:rsidR="00521C52" w:rsidRPr="00D23CA7" w:rsidRDefault="009A2B77">
            <w:pPr>
              <w:spacing w:line="240" w:lineRule="auto"/>
              <w:rPr>
                <w:szCs w:val="22"/>
                <w:lang w:val="nb-NO"/>
              </w:rPr>
            </w:pPr>
            <w:r w:rsidRPr="00D23CA7">
              <w:rPr>
                <w:b/>
                <w:szCs w:val="22"/>
                <w:lang w:val="nb-NO"/>
              </w:rPr>
              <w:t>Danmark</w:t>
            </w:r>
          </w:p>
          <w:p w14:paraId="1DDB0E06" w14:textId="77777777" w:rsidR="00521C52" w:rsidRPr="00D23CA7" w:rsidRDefault="009A2B77">
            <w:pPr>
              <w:tabs>
                <w:tab w:val="left" w:pos="-720"/>
              </w:tabs>
              <w:suppressAutoHyphens/>
              <w:spacing w:line="240" w:lineRule="auto"/>
              <w:rPr>
                <w:szCs w:val="22"/>
                <w:lang w:val="nb-NO"/>
              </w:rPr>
            </w:pPr>
            <w:r w:rsidRPr="00D23CA7">
              <w:rPr>
                <w:szCs w:val="22"/>
                <w:lang w:val="nb-NO"/>
              </w:rPr>
              <w:t xml:space="preserve">Eli Lilly Danmark A/S </w:t>
            </w:r>
          </w:p>
          <w:p w14:paraId="77B5D0FF" w14:textId="77777777" w:rsidR="00521C52" w:rsidRPr="00E84919" w:rsidRDefault="009A2B77">
            <w:pPr>
              <w:tabs>
                <w:tab w:val="left" w:pos="-720"/>
              </w:tabs>
              <w:suppressAutoHyphens/>
              <w:spacing w:line="240" w:lineRule="auto"/>
              <w:rPr>
                <w:szCs w:val="22"/>
              </w:rPr>
            </w:pPr>
            <w:r w:rsidRPr="00E84919">
              <w:rPr>
                <w:szCs w:val="22"/>
              </w:rPr>
              <w:t>Tlf</w:t>
            </w:r>
            <w:r w:rsidR="00690DCF">
              <w:rPr>
                <w:szCs w:val="22"/>
              </w:rPr>
              <w:t>.</w:t>
            </w:r>
            <w:r w:rsidRPr="00E84919">
              <w:rPr>
                <w:szCs w:val="22"/>
              </w:rPr>
              <w:t>: +45 45 26 60 00</w:t>
            </w:r>
          </w:p>
          <w:p w14:paraId="151FB828" w14:textId="77777777" w:rsidR="00521C52" w:rsidRPr="00E84919" w:rsidRDefault="00521C52">
            <w:pPr>
              <w:tabs>
                <w:tab w:val="left" w:pos="-720"/>
              </w:tabs>
              <w:suppressAutoHyphens/>
              <w:spacing w:line="240" w:lineRule="auto"/>
              <w:rPr>
                <w:szCs w:val="22"/>
              </w:rPr>
            </w:pPr>
          </w:p>
        </w:tc>
        <w:tc>
          <w:tcPr>
            <w:tcW w:w="4678" w:type="dxa"/>
          </w:tcPr>
          <w:p w14:paraId="7CE89132" w14:textId="77777777" w:rsidR="00521C52" w:rsidRPr="00AE152D" w:rsidRDefault="009A2B77">
            <w:pPr>
              <w:tabs>
                <w:tab w:val="left" w:pos="-720"/>
                <w:tab w:val="left" w:pos="4536"/>
              </w:tabs>
              <w:suppressAutoHyphens/>
              <w:spacing w:line="240" w:lineRule="auto"/>
              <w:rPr>
                <w:b/>
                <w:szCs w:val="22"/>
                <w:lang w:val="es-ES"/>
              </w:rPr>
            </w:pPr>
            <w:r w:rsidRPr="00AE152D">
              <w:rPr>
                <w:b/>
                <w:szCs w:val="22"/>
                <w:lang w:val="es-ES"/>
              </w:rPr>
              <w:t>Malta</w:t>
            </w:r>
          </w:p>
          <w:p w14:paraId="011733FD" w14:textId="77777777" w:rsidR="00521C52" w:rsidRPr="00AE152D" w:rsidRDefault="009A2B77">
            <w:pPr>
              <w:spacing w:line="240" w:lineRule="auto"/>
              <w:rPr>
                <w:szCs w:val="22"/>
                <w:lang w:val="es-ES"/>
              </w:rPr>
            </w:pPr>
            <w:r w:rsidRPr="00AE152D">
              <w:rPr>
                <w:szCs w:val="22"/>
                <w:lang w:val="es-ES"/>
              </w:rPr>
              <w:t>Charles de Giorgio Ltd.</w:t>
            </w:r>
          </w:p>
          <w:p w14:paraId="72321818" w14:textId="77777777" w:rsidR="00521C52" w:rsidRPr="00E84919" w:rsidRDefault="009A2B77">
            <w:pPr>
              <w:spacing w:line="240" w:lineRule="auto"/>
              <w:rPr>
                <w:szCs w:val="22"/>
              </w:rPr>
            </w:pPr>
            <w:r w:rsidRPr="00E84919">
              <w:rPr>
                <w:szCs w:val="22"/>
              </w:rPr>
              <w:t>Tel: + 356 25600 500</w:t>
            </w:r>
          </w:p>
        </w:tc>
      </w:tr>
      <w:tr w:rsidR="00605855" w14:paraId="5B216F05" w14:textId="77777777" w:rsidTr="00690DCF">
        <w:tc>
          <w:tcPr>
            <w:tcW w:w="4648" w:type="dxa"/>
          </w:tcPr>
          <w:p w14:paraId="73D16B12" w14:textId="77777777" w:rsidR="00521C52" w:rsidRPr="000F690A" w:rsidRDefault="009A2B77">
            <w:pPr>
              <w:spacing w:line="240" w:lineRule="auto"/>
              <w:rPr>
                <w:szCs w:val="22"/>
                <w:lang w:val="de-DE"/>
              </w:rPr>
            </w:pPr>
            <w:r w:rsidRPr="000F690A">
              <w:rPr>
                <w:b/>
                <w:szCs w:val="22"/>
                <w:lang w:val="de-DE"/>
              </w:rPr>
              <w:t>Deutschland</w:t>
            </w:r>
          </w:p>
          <w:p w14:paraId="4405945D" w14:textId="77777777" w:rsidR="00521C52" w:rsidRPr="000F690A" w:rsidRDefault="009A2B77">
            <w:pPr>
              <w:tabs>
                <w:tab w:val="left" w:pos="-720"/>
              </w:tabs>
              <w:suppressAutoHyphens/>
              <w:spacing w:line="240" w:lineRule="auto"/>
              <w:rPr>
                <w:szCs w:val="22"/>
                <w:lang w:val="de-DE"/>
              </w:rPr>
            </w:pPr>
            <w:r w:rsidRPr="000F690A">
              <w:rPr>
                <w:szCs w:val="22"/>
                <w:lang w:val="de-DE"/>
              </w:rPr>
              <w:t>Lilly Deutschland GmbH</w:t>
            </w:r>
          </w:p>
          <w:p w14:paraId="25199352" w14:textId="77777777" w:rsidR="00521C52" w:rsidRPr="000F690A" w:rsidRDefault="009A2B77">
            <w:pPr>
              <w:tabs>
                <w:tab w:val="left" w:pos="-720"/>
              </w:tabs>
              <w:suppressAutoHyphens/>
              <w:spacing w:line="240" w:lineRule="auto"/>
              <w:rPr>
                <w:szCs w:val="22"/>
                <w:lang w:val="de-DE"/>
              </w:rPr>
            </w:pPr>
            <w:r w:rsidRPr="000F690A">
              <w:rPr>
                <w:szCs w:val="22"/>
                <w:lang w:val="de-DE"/>
              </w:rPr>
              <w:t>Tel. + 49-(0) 6172 273 2222</w:t>
            </w:r>
          </w:p>
          <w:p w14:paraId="61357AF7" w14:textId="77777777" w:rsidR="00521C52" w:rsidRPr="000F690A" w:rsidRDefault="00521C52">
            <w:pPr>
              <w:tabs>
                <w:tab w:val="left" w:pos="-720"/>
              </w:tabs>
              <w:suppressAutoHyphens/>
              <w:spacing w:line="240" w:lineRule="auto"/>
              <w:rPr>
                <w:szCs w:val="22"/>
                <w:lang w:val="de-DE"/>
              </w:rPr>
            </w:pPr>
          </w:p>
        </w:tc>
        <w:tc>
          <w:tcPr>
            <w:tcW w:w="4678" w:type="dxa"/>
          </w:tcPr>
          <w:p w14:paraId="5BBB4F30" w14:textId="77777777" w:rsidR="00521C52" w:rsidRPr="008B40B7" w:rsidRDefault="009A2B77">
            <w:pPr>
              <w:suppressAutoHyphens/>
              <w:spacing w:line="240" w:lineRule="auto"/>
              <w:rPr>
                <w:szCs w:val="22"/>
                <w:lang w:val="sv-SE"/>
              </w:rPr>
            </w:pPr>
            <w:r w:rsidRPr="008B40B7">
              <w:rPr>
                <w:b/>
                <w:szCs w:val="22"/>
                <w:lang w:val="sv-SE"/>
              </w:rPr>
              <w:t>Nederland</w:t>
            </w:r>
          </w:p>
          <w:p w14:paraId="3BD9CF23" w14:textId="77777777" w:rsidR="00521C52" w:rsidRPr="008B40B7" w:rsidRDefault="009A2B77">
            <w:pPr>
              <w:spacing w:line="240" w:lineRule="auto"/>
              <w:rPr>
                <w:szCs w:val="22"/>
                <w:lang w:val="sv-SE"/>
              </w:rPr>
            </w:pPr>
            <w:r w:rsidRPr="008B40B7">
              <w:rPr>
                <w:szCs w:val="22"/>
                <w:lang w:val="sv-SE"/>
              </w:rPr>
              <w:t xml:space="preserve">Eli Lilly Nederland B.V. </w:t>
            </w:r>
          </w:p>
          <w:p w14:paraId="2DEC3E5E" w14:textId="77777777" w:rsidR="00521C52" w:rsidRPr="00E84919" w:rsidRDefault="009A2B77">
            <w:pPr>
              <w:tabs>
                <w:tab w:val="left" w:pos="-720"/>
              </w:tabs>
              <w:suppressAutoHyphens/>
              <w:spacing w:line="240" w:lineRule="auto"/>
              <w:rPr>
                <w:szCs w:val="22"/>
              </w:rPr>
            </w:pPr>
            <w:r w:rsidRPr="00E84919">
              <w:rPr>
                <w:szCs w:val="22"/>
              </w:rPr>
              <w:t>Tel: + 31-(0) 30 60 25 800</w:t>
            </w:r>
          </w:p>
        </w:tc>
      </w:tr>
      <w:tr w:rsidR="00605855" w14:paraId="41151C59" w14:textId="77777777" w:rsidTr="00690DCF">
        <w:tc>
          <w:tcPr>
            <w:tcW w:w="4648" w:type="dxa"/>
          </w:tcPr>
          <w:p w14:paraId="2CACE89C" w14:textId="77777777" w:rsidR="00521C52" w:rsidRPr="00D23CA7" w:rsidRDefault="009A2B77">
            <w:pPr>
              <w:tabs>
                <w:tab w:val="left" w:pos="-720"/>
              </w:tabs>
              <w:suppressAutoHyphens/>
              <w:spacing w:line="240" w:lineRule="auto"/>
              <w:rPr>
                <w:b/>
                <w:bCs/>
                <w:szCs w:val="22"/>
                <w:lang w:val="fi-FI"/>
              </w:rPr>
            </w:pPr>
            <w:r w:rsidRPr="00D23CA7">
              <w:rPr>
                <w:b/>
                <w:bCs/>
                <w:szCs w:val="22"/>
                <w:lang w:val="fi-FI"/>
              </w:rPr>
              <w:t>Eesti</w:t>
            </w:r>
          </w:p>
          <w:p w14:paraId="006481B1" w14:textId="77777777" w:rsidR="00521C52" w:rsidRPr="00D23CA7" w:rsidRDefault="009A2B77">
            <w:pPr>
              <w:tabs>
                <w:tab w:val="left" w:pos="-720"/>
              </w:tabs>
              <w:suppressAutoHyphens/>
              <w:spacing w:line="240" w:lineRule="auto"/>
              <w:rPr>
                <w:szCs w:val="22"/>
                <w:lang w:val="fi-FI"/>
              </w:rPr>
            </w:pPr>
            <w:r w:rsidRPr="008445A1">
              <w:rPr>
                <w:szCs w:val="22"/>
                <w:lang w:val="fi-FI"/>
              </w:rPr>
              <w:t>Eli Lilly Nederland B.V.</w:t>
            </w:r>
          </w:p>
          <w:p w14:paraId="2AD00EB0" w14:textId="77777777" w:rsidR="00521C52" w:rsidRPr="00E84919" w:rsidRDefault="009A2B77">
            <w:pPr>
              <w:tabs>
                <w:tab w:val="left" w:pos="-720"/>
              </w:tabs>
              <w:suppressAutoHyphens/>
              <w:spacing w:line="240" w:lineRule="auto"/>
              <w:rPr>
                <w:szCs w:val="22"/>
                <w:lang w:eastAsia="en-GB"/>
              </w:rPr>
            </w:pPr>
            <w:r w:rsidRPr="00E84919">
              <w:rPr>
                <w:szCs w:val="22"/>
              </w:rPr>
              <w:t xml:space="preserve">Tel: </w:t>
            </w:r>
            <w:r w:rsidRPr="00E84919">
              <w:rPr>
                <w:szCs w:val="22"/>
                <w:lang w:eastAsia="en-GB"/>
              </w:rPr>
              <w:t>+372 6 817 280</w:t>
            </w:r>
          </w:p>
          <w:p w14:paraId="0AD02FF0" w14:textId="77777777" w:rsidR="00521C52" w:rsidRPr="00E84919" w:rsidRDefault="00521C52">
            <w:pPr>
              <w:tabs>
                <w:tab w:val="left" w:pos="-720"/>
              </w:tabs>
              <w:suppressAutoHyphens/>
              <w:spacing w:line="240" w:lineRule="auto"/>
              <w:rPr>
                <w:szCs w:val="22"/>
              </w:rPr>
            </w:pPr>
          </w:p>
        </w:tc>
        <w:tc>
          <w:tcPr>
            <w:tcW w:w="4678" w:type="dxa"/>
          </w:tcPr>
          <w:p w14:paraId="6FCBBC50" w14:textId="77777777" w:rsidR="00521C52" w:rsidRPr="00D23CA7" w:rsidRDefault="009A2B77">
            <w:pPr>
              <w:spacing w:line="240" w:lineRule="auto"/>
              <w:rPr>
                <w:szCs w:val="22"/>
                <w:lang w:val="nb-NO"/>
              </w:rPr>
            </w:pPr>
            <w:r w:rsidRPr="00D23CA7">
              <w:rPr>
                <w:b/>
                <w:szCs w:val="22"/>
                <w:lang w:val="nb-NO"/>
              </w:rPr>
              <w:t>Norge</w:t>
            </w:r>
          </w:p>
          <w:p w14:paraId="760436C1" w14:textId="77777777" w:rsidR="00521C52" w:rsidRPr="00D23CA7" w:rsidRDefault="009A2B77">
            <w:pPr>
              <w:tabs>
                <w:tab w:val="left" w:pos="-720"/>
              </w:tabs>
              <w:suppressAutoHyphens/>
              <w:spacing w:line="240" w:lineRule="auto"/>
              <w:rPr>
                <w:szCs w:val="22"/>
                <w:lang w:val="nb-NO"/>
              </w:rPr>
            </w:pPr>
            <w:r w:rsidRPr="00D23CA7">
              <w:rPr>
                <w:szCs w:val="22"/>
                <w:lang w:val="nb-NO"/>
              </w:rPr>
              <w:t xml:space="preserve">Eli Lilly Norge A.S. </w:t>
            </w:r>
          </w:p>
          <w:p w14:paraId="1AB58752" w14:textId="77777777" w:rsidR="00521C52" w:rsidRPr="00E84919" w:rsidRDefault="009A2B77">
            <w:pPr>
              <w:spacing w:line="240" w:lineRule="auto"/>
              <w:rPr>
                <w:szCs w:val="22"/>
              </w:rPr>
            </w:pPr>
            <w:r w:rsidRPr="00E84919">
              <w:rPr>
                <w:szCs w:val="22"/>
              </w:rPr>
              <w:t>Tlf: + 47 22 88 18 00</w:t>
            </w:r>
          </w:p>
        </w:tc>
      </w:tr>
      <w:tr w:rsidR="00605855" w14:paraId="3B6F3949" w14:textId="77777777" w:rsidTr="00690DCF">
        <w:tc>
          <w:tcPr>
            <w:tcW w:w="4648" w:type="dxa"/>
          </w:tcPr>
          <w:p w14:paraId="61ED47B7" w14:textId="77777777" w:rsidR="00521C52" w:rsidRPr="00D23CA7" w:rsidRDefault="009A2B77">
            <w:pPr>
              <w:spacing w:line="240" w:lineRule="auto"/>
              <w:rPr>
                <w:szCs w:val="22"/>
                <w:lang w:val="el-GR"/>
              </w:rPr>
            </w:pPr>
            <w:r w:rsidRPr="00D23CA7">
              <w:rPr>
                <w:b/>
                <w:szCs w:val="22"/>
                <w:lang w:val="el-GR"/>
              </w:rPr>
              <w:t>Ελλάδα</w:t>
            </w:r>
          </w:p>
          <w:p w14:paraId="66E518F6" w14:textId="77777777" w:rsidR="00521C52" w:rsidRPr="00D23CA7" w:rsidRDefault="009A2B77">
            <w:pPr>
              <w:tabs>
                <w:tab w:val="left" w:pos="-720"/>
              </w:tabs>
              <w:suppressAutoHyphens/>
              <w:spacing w:line="240" w:lineRule="auto"/>
              <w:rPr>
                <w:snapToGrid w:val="0"/>
                <w:szCs w:val="22"/>
                <w:lang w:val="el-GR"/>
              </w:rPr>
            </w:pPr>
            <w:r w:rsidRPr="00D23CA7">
              <w:rPr>
                <w:snapToGrid w:val="0"/>
                <w:szCs w:val="22"/>
                <w:lang w:val="el-GR"/>
              </w:rPr>
              <w:t xml:space="preserve">ΦΑΡΜΑΣΕΡΒ-ΛΙΛΛΥ Α.Ε.Β.Ε. </w:t>
            </w:r>
          </w:p>
          <w:p w14:paraId="7DFB7B44" w14:textId="77777777" w:rsidR="00521C52" w:rsidRPr="00E84919" w:rsidRDefault="009A2B77">
            <w:pPr>
              <w:tabs>
                <w:tab w:val="left" w:pos="-720"/>
              </w:tabs>
              <w:suppressAutoHyphens/>
              <w:spacing w:line="240" w:lineRule="auto"/>
              <w:rPr>
                <w:snapToGrid w:val="0"/>
                <w:szCs w:val="22"/>
              </w:rPr>
            </w:pPr>
            <w:r w:rsidRPr="00E84919">
              <w:rPr>
                <w:snapToGrid w:val="0"/>
                <w:szCs w:val="22"/>
              </w:rPr>
              <w:t>Τηλ: +30 210 629 4600</w:t>
            </w:r>
          </w:p>
          <w:p w14:paraId="33B4E11B" w14:textId="77777777" w:rsidR="00521C52" w:rsidRPr="00E84919" w:rsidRDefault="00521C52">
            <w:pPr>
              <w:tabs>
                <w:tab w:val="left" w:pos="-720"/>
              </w:tabs>
              <w:suppressAutoHyphens/>
              <w:spacing w:line="240" w:lineRule="auto"/>
              <w:rPr>
                <w:szCs w:val="22"/>
              </w:rPr>
            </w:pPr>
          </w:p>
        </w:tc>
        <w:tc>
          <w:tcPr>
            <w:tcW w:w="4678" w:type="dxa"/>
          </w:tcPr>
          <w:p w14:paraId="3D2C96F6" w14:textId="77777777" w:rsidR="00521C52" w:rsidRPr="00636B81" w:rsidRDefault="009A2B77">
            <w:pPr>
              <w:spacing w:line="240" w:lineRule="auto"/>
              <w:rPr>
                <w:szCs w:val="22"/>
                <w:lang w:val="de-DE"/>
              </w:rPr>
            </w:pPr>
            <w:r w:rsidRPr="00636B81">
              <w:rPr>
                <w:b/>
                <w:szCs w:val="22"/>
                <w:lang w:val="de-DE"/>
              </w:rPr>
              <w:t>Österreich</w:t>
            </w:r>
          </w:p>
          <w:p w14:paraId="72A82026" w14:textId="77777777" w:rsidR="00521C52" w:rsidRPr="00636B81" w:rsidRDefault="009A2B77">
            <w:pPr>
              <w:spacing w:line="240" w:lineRule="auto"/>
              <w:rPr>
                <w:szCs w:val="22"/>
                <w:lang w:val="de-DE"/>
              </w:rPr>
            </w:pPr>
            <w:r w:rsidRPr="00636B81">
              <w:rPr>
                <w:szCs w:val="22"/>
                <w:lang w:val="de-DE"/>
              </w:rPr>
              <w:t xml:space="preserve">Eli Lilly Ges.m.b.H. </w:t>
            </w:r>
          </w:p>
          <w:p w14:paraId="36E64844" w14:textId="77777777" w:rsidR="00521C52" w:rsidRPr="00E84919" w:rsidRDefault="009A2B77">
            <w:pPr>
              <w:spacing w:line="240" w:lineRule="auto"/>
              <w:rPr>
                <w:szCs w:val="22"/>
              </w:rPr>
            </w:pPr>
            <w:r w:rsidRPr="00E84919">
              <w:rPr>
                <w:szCs w:val="22"/>
              </w:rPr>
              <w:t>Tel: + 43-(0) 1 711 780</w:t>
            </w:r>
          </w:p>
        </w:tc>
      </w:tr>
      <w:tr w:rsidR="00605855" w14:paraId="199A9FA6" w14:textId="77777777" w:rsidTr="00690DCF">
        <w:tc>
          <w:tcPr>
            <w:tcW w:w="4648" w:type="dxa"/>
          </w:tcPr>
          <w:p w14:paraId="34F58488" w14:textId="77777777" w:rsidR="00521C52" w:rsidRPr="00AE152D" w:rsidRDefault="009A2B77">
            <w:pPr>
              <w:tabs>
                <w:tab w:val="left" w:pos="-720"/>
                <w:tab w:val="left" w:pos="4536"/>
              </w:tabs>
              <w:suppressAutoHyphens/>
              <w:spacing w:line="240" w:lineRule="auto"/>
              <w:rPr>
                <w:b/>
                <w:szCs w:val="22"/>
                <w:lang w:val="es-ES"/>
              </w:rPr>
            </w:pPr>
            <w:r w:rsidRPr="00AE152D">
              <w:rPr>
                <w:b/>
                <w:szCs w:val="22"/>
                <w:lang w:val="es-ES"/>
              </w:rPr>
              <w:t>España</w:t>
            </w:r>
          </w:p>
          <w:p w14:paraId="49EA152C" w14:textId="77777777" w:rsidR="00521C52" w:rsidRPr="00AE152D" w:rsidRDefault="009A2B77">
            <w:pPr>
              <w:tabs>
                <w:tab w:val="left" w:pos="-720"/>
              </w:tabs>
              <w:suppressAutoHyphens/>
              <w:spacing w:line="240" w:lineRule="auto"/>
              <w:rPr>
                <w:szCs w:val="22"/>
                <w:lang w:val="es-ES"/>
              </w:rPr>
            </w:pPr>
            <w:r w:rsidRPr="00AE152D">
              <w:rPr>
                <w:szCs w:val="22"/>
                <w:lang w:val="es-ES"/>
              </w:rPr>
              <w:t>Lilly S.A.</w:t>
            </w:r>
          </w:p>
          <w:p w14:paraId="343B0291" w14:textId="77777777" w:rsidR="00521C52" w:rsidRPr="00AE152D" w:rsidRDefault="009A2B77">
            <w:pPr>
              <w:tabs>
                <w:tab w:val="left" w:pos="-720"/>
              </w:tabs>
              <w:suppressAutoHyphens/>
              <w:spacing w:line="240" w:lineRule="auto"/>
              <w:rPr>
                <w:szCs w:val="22"/>
                <w:lang w:val="es-ES"/>
              </w:rPr>
            </w:pPr>
            <w:r w:rsidRPr="00AE152D">
              <w:rPr>
                <w:szCs w:val="22"/>
                <w:lang w:val="es-ES"/>
              </w:rPr>
              <w:t>Tel: + 34-91 663 50 00</w:t>
            </w:r>
          </w:p>
          <w:p w14:paraId="56DE3663" w14:textId="77777777" w:rsidR="00521C52" w:rsidRPr="00AE152D" w:rsidRDefault="00521C52">
            <w:pPr>
              <w:tabs>
                <w:tab w:val="left" w:pos="-720"/>
              </w:tabs>
              <w:suppressAutoHyphens/>
              <w:spacing w:line="240" w:lineRule="auto"/>
              <w:rPr>
                <w:szCs w:val="22"/>
                <w:lang w:val="es-ES"/>
              </w:rPr>
            </w:pPr>
          </w:p>
        </w:tc>
        <w:tc>
          <w:tcPr>
            <w:tcW w:w="4678" w:type="dxa"/>
          </w:tcPr>
          <w:p w14:paraId="25D95945" w14:textId="77777777" w:rsidR="00521C52" w:rsidRPr="00D23CA7" w:rsidRDefault="009A2B77">
            <w:pPr>
              <w:keepNext/>
              <w:tabs>
                <w:tab w:val="left" w:pos="-720"/>
                <w:tab w:val="left" w:pos="4536"/>
              </w:tabs>
              <w:suppressAutoHyphens/>
              <w:spacing w:line="240" w:lineRule="auto"/>
              <w:jc w:val="both"/>
              <w:outlineLvl w:val="6"/>
              <w:rPr>
                <w:b/>
                <w:bCs/>
                <w:iCs/>
                <w:szCs w:val="22"/>
                <w:lang w:val="pl-PL"/>
              </w:rPr>
            </w:pPr>
            <w:r w:rsidRPr="00D23CA7">
              <w:rPr>
                <w:b/>
                <w:bCs/>
                <w:iCs/>
                <w:szCs w:val="22"/>
                <w:lang w:val="pl-PL"/>
              </w:rPr>
              <w:lastRenderedPageBreak/>
              <w:t>Polska</w:t>
            </w:r>
            <w:r>
              <w:rPr>
                <w:b/>
                <w:bCs/>
                <w:iCs/>
                <w:szCs w:val="22"/>
                <w:lang w:val="pl-PL"/>
              </w:rPr>
              <w:fldChar w:fldCharType="begin"/>
            </w:r>
            <w:r>
              <w:rPr>
                <w:b/>
                <w:bCs/>
                <w:iCs/>
                <w:szCs w:val="22"/>
                <w:lang w:val="pl-PL"/>
              </w:rPr>
              <w:instrText xml:space="preserve"> DOCVARIABLE vault_nd_8aa74e85-182f-4906-9c91-a476eed7ac49 \* MERGEFORMAT </w:instrText>
            </w:r>
            <w:r>
              <w:rPr>
                <w:b/>
                <w:bCs/>
                <w:iCs/>
                <w:szCs w:val="22"/>
                <w:lang w:val="pl-PL"/>
              </w:rPr>
              <w:fldChar w:fldCharType="separate"/>
            </w:r>
            <w:r>
              <w:rPr>
                <w:b/>
                <w:bCs/>
                <w:iCs/>
                <w:szCs w:val="22"/>
                <w:lang w:val="pl-PL"/>
              </w:rPr>
              <w:t xml:space="preserve"> </w:t>
            </w:r>
            <w:r>
              <w:rPr>
                <w:b/>
                <w:bCs/>
                <w:iCs/>
                <w:szCs w:val="22"/>
                <w:lang w:val="pl-PL"/>
              </w:rPr>
              <w:fldChar w:fldCharType="end"/>
            </w:r>
          </w:p>
          <w:p w14:paraId="1E4275B9" w14:textId="77777777" w:rsidR="00521C52" w:rsidRPr="00D23CA7" w:rsidRDefault="009A2B77">
            <w:pPr>
              <w:spacing w:line="240" w:lineRule="auto"/>
              <w:rPr>
                <w:szCs w:val="22"/>
                <w:lang w:val="pl-PL"/>
              </w:rPr>
            </w:pPr>
            <w:r w:rsidRPr="00D23CA7">
              <w:rPr>
                <w:szCs w:val="22"/>
                <w:lang w:val="pl-PL"/>
              </w:rPr>
              <w:t>Eli Lilly Polska Sp. z o.o.</w:t>
            </w:r>
          </w:p>
          <w:p w14:paraId="76AB02E2" w14:textId="77777777" w:rsidR="00521C52" w:rsidRPr="00E84919" w:rsidRDefault="009A2B77">
            <w:pPr>
              <w:tabs>
                <w:tab w:val="left" w:pos="-720"/>
              </w:tabs>
              <w:suppressAutoHyphens/>
              <w:spacing w:line="240" w:lineRule="auto"/>
              <w:rPr>
                <w:szCs w:val="22"/>
              </w:rPr>
            </w:pPr>
            <w:r w:rsidRPr="00E84919">
              <w:rPr>
                <w:szCs w:val="22"/>
              </w:rPr>
              <w:t>Tel: +48 22 440 33 00</w:t>
            </w:r>
          </w:p>
        </w:tc>
      </w:tr>
      <w:tr w:rsidR="00605855" w14:paraId="06712A2A" w14:textId="77777777" w:rsidTr="00690DCF">
        <w:tc>
          <w:tcPr>
            <w:tcW w:w="4648" w:type="dxa"/>
          </w:tcPr>
          <w:p w14:paraId="5BEB6D68" w14:textId="77777777" w:rsidR="00521C52" w:rsidRPr="000C1BAD" w:rsidRDefault="009A2B77">
            <w:pPr>
              <w:tabs>
                <w:tab w:val="left" w:pos="-720"/>
                <w:tab w:val="left" w:pos="4536"/>
              </w:tabs>
              <w:suppressAutoHyphens/>
              <w:spacing w:line="240" w:lineRule="auto"/>
              <w:rPr>
                <w:b/>
                <w:szCs w:val="22"/>
                <w:lang w:val="fr-CH"/>
              </w:rPr>
            </w:pPr>
            <w:r w:rsidRPr="000C1BAD">
              <w:rPr>
                <w:b/>
                <w:szCs w:val="22"/>
                <w:lang w:val="fr-CH"/>
              </w:rPr>
              <w:t>France</w:t>
            </w:r>
          </w:p>
          <w:p w14:paraId="71D12145" w14:textId="77777777" w:rsidR="00521C52" w:rsidRPr="000C1BAD" w:rsidRDefault="009A2B77">
            <w:pPr>
              <w:spacing w:line="240" w:lineRule="auto"/>
              <w:rPr>
                <w:szCs w:val="22"/>
                <w:lang w:val="fr-CH"/>
              </w:rPr>
            </w:pPr>
            <w:r w:rsidRPr="000C1BAD">
              <w:rPr>
                <w:szCs w:val="22"/>
                <w:lang w:val="fr-CH"/>
              </w:rPr>
              <w:t xml:space="preserve">Lilly France </w:t>
            </w:r>
          </w:p>
          <w:p w14:paraId="7EF642E2" w14:textId="77777777" w:rsidR="00521C52" w:rsidRPr="000C1BAD" w:rsidRDefault="009A2B77">
            <w:pPr>
              <w:spacing w:line="240" w:lineRule="auto"/>
              <w:rPr>
                <w:szCs w:val="22"/>
                <w:lang w:val="fr-CH"/>
              </w:rPr>
            </w:pPr>
            <w:r w:rsidRPr="000C1BAD">
              <w:rPr>
                <w:szCs w:val="22"/>
                <w:lang w:val="fr-CH"/>
              </w:rPr>
              <w:t>Tél: +33-(0) 1 55 49 34 34</w:t>
            </w:r>
          </w:p>
          <w:p w14:paraId="4870CAD1" w14:textId="77777777" w:rsidR="00521C52" w:rsidRPr="000C1BAD" w:rsidRDefault="00521C52">
            <w:pPr>
              <w:spacing w:line="240" w:lineRule="auto"/>
              <w:rPr>
                <w:b/>
                <w:szCs w:val="22"/>
                <w:lang w:val="fr-CH"/>
              </w:rPr>
            </w:pPr>
          </w:p>
        </w:tc>
        <w:tc>
          <w:tcPr>
            <w:tcW w:w="4678" w:type="dxa"/>
          </w:tcPr>
          <w:p w14:paraId="2A21915D" w14:textId="77777777" w:rsidR="00521C52" w:rsidRPr="00AE152D" w:rsidRDefault="009A2B77">
            <w:pPr>
              <w:spacing w:line="240" w:lineRule="auto"/>
              <w:rPr>
                <w:szCs w:val="22"/>
                <w:lang w:val="pt-PT"/>
              </w:rPr>
            </w:pPr>
            <w:r w:rsidRPr="00AE152D">
              <w:rPr>
                <w:b/>
                <w:szCs w:val="22"/>
                <w:lang w:val="pt-PT"/>
              </w:rPr>
              <w:t>Portugal</w:t>
            </w:r>
          </w:p>
          <w:p w14:paraId="64D263AA" w14:textId="77777777" w:rsidR="00521C52" w:rsidRPr="00AE152D" w:rsidRDefault="009A2B77">
            <w:pPr>
              <w:tabs>
                <w:tab w:val="left" w:pos="-720"/>
              </w:tabs>
              <w:suppressAutoHyphens/>
              <w:spacing w:line="240" w:lineRule="auto"/>
              <w:rPr>
                <w:szCs w:val="22"/>
                <w:lang w:val="pt-PT"/>
              </w:rPr>
            </w:pPr>
            <w:r w:rsidRPr="00AE152D">
              <w:rPr>
                <w:szCs w:val="22"/>
                <w:lang w:val="pt-PT"/>
              </w:rPr>
              <w:t>Lilly Portugal Produtos Farmacêuticos, Lda</w:t>
            </w:r>
          </w:p>
          <w:p w14:paraId="76466A83" w14:textId="77777777" w:rsidR="00521C52" w:rsidRPr="00E84919" w:rsidRDefault="009A2B77">
            <w:pPr>
              <w:tabs>
                <w:tab w:val="left" w:pos="-720"/>
              </w:tabs>
              <w:suppressAutoHyphens/>
              <w:spacing w:line="240" w:lineRule="auto"/>
              <w:rPr>
                <w:szCs w:val="22"/>
              </w:rPr>
            </w:pPr>
            <w:r w:rsidRPr="00E84919">
              <w:rPr>
                <w:szCs w:val="22"/>
              </w:rPr>
              <w:t>Tel: + 351-21-4126600</w:t>
            </w:r>
          </w:p>
        </w:tc>
      </w:tr>
      <w:tr w:rsidR="00605855" w14:paraId="12435435" w14:textId="77777777" w:rsidTr="00690DCF">
        <w:tc>
          <w:tcPr>
            <w:tcW w:w="4648" w:type="dxa"/>
          </w:tcPr>
          <w:p w14:paraId="3E6B496D" w14:textId="77777777" w:rsidR="00521C52" w:rsidRPr="008B40B7" w:rsidRDefault="009A2B77" w:rsidP="00C16476">
            <w:pPr>
              <w:keepNext/>
              <w:spacing w:line="240" w:lineRule="auto"/>
              <w:rPr>
                <w:b/>
                <w:bCs/>
                <w:szCs w:val="22"/>
                <w:lang w:val="sv-SE" w:eastAsia="de-DE"/>
              </w:rPr>
            </w:pPr>
            <w:r w:rsidRPr="008B40B7">
              <w:rPr>
                <w:b/>
                <w:bCs/>
                <w:szCs w:val="22"/>
                <w:lang w:val="sv-SE" w:eastAsia="de-DE"/>
              </w:rPr>
              <w:t>Hrvatska</w:t>
            </w:r>
          </w:p>
          <w:p w14:paraId="34ECAEF8" w14:textId="77777777" w:rsidR="00521C52" w:rsidRPr="008B40B7" w:rsidRDefault="009A2B77" w:rsidP="00C16476">
            <w:pPr>
              <w:keepNext/>
              <w:autoSpaceDE w:val="0"/>
              <w:autoSpaceDN w:val="0"/>
              <w:spacing w:line="240" w:lineRule="auto"/>
              <w:rPr>
                <w:szCs w:val="22"/>
                <w:lang w:val="sv-SE" w:eastAsia="de-DE"/>
              </w:rPr>
            </w:pPr>
            <w:r w:rsidRPr="008B40B7">
              <w:rPr>
                <w:szCs w:val="22"/>
                <w:lang w:val="sv-SE" w:eastAsia="de-DE"/>
              </w:rPr>
              <w:t>Eli Lilly Hrvatska d.o.o.</w:t>
            </w:r>
          </w:p>
          <w:p w14:paraId="770127CC" w14:textId="77777777" w:rsidR="00521C52" w:rsidRPr="00E84919" w:rsidRDefault="009A2B77" w:rsidP="00C16476">
            <w:pPr>
              <w:keepNext/>
              <w:autoSpaceDE w:val="0"/>
              <w:autoSpaceDN w:val="0"/>
              <w:spacing w:line="240" w:lineRule="auto"/>
              <w:rPr>
                <w:szCs w:val="22"/>
                <w:lang w:eastAsia="de-DE"/>
              </w:rPr>
            </w:pPr>
            <w:r w:rsidRPr="00E84919">
              <w:rPr>
                <w:szCs w:val="22"/>
                <w:lang w:eastAsia="de-DE"/>
              </w:rPr>
              <w:t>Tel: +385 1 2350 999</w:t>
            </w:r>
          </w:p>
          <w:p w14:paraId="0260B6CC" w14:textId="77777777" w:rsidR="00521C52" w:rsidRPr="00E84919" w:rsidRDefault="00521C52" w:rsidP="00C16476">
            <w:pPr>
              <w:keepNext/>
              <w:tabs>
                <w:tab w:val="left" w:pos="-720"/>
              </w:tabs>
              <w:suppressAutoHyphens/>
              <w:spacing w:line="240" w:lineRule="auto"/>
              <w:rPr>
                <w:szCs w:val="22"/>
              </w:rPr>
            </w:pPr>
          </w:p>
        </w:tc>
        <w:tc>
          <w:tcPr>
            <w:tcW w:w="4678" w:type="dxa"/>
          </w:tcPr>
          <w:p w14:paraId="535162FC" w14:textId="77777777" w:rsidR="00521C52" w:rsidRPr="00D23CA7" w:rsidRDefault="009A2B77" w:rsidP="00C16476">
            <w:pPr>
              <w:keepNext/>
              <w:tabs>
                <w:tab w:val="left" w:pos="-720"/>
                <w:tab w:val="left" w:pos="4536"/>
              </w:tabs>
              <w:suppressAutoHyphens/>
              <w:spacing w:line="240" w:lineRule="auto"/>
              <w:rPr>
                <w:b/>
                <w:noProof/>
                <w:szCs w:val="22"/>
                <w:lang w:val="fi-FI"/>
              </w:rPr>
            </w:pPr>
            <w:r w:rsidRPr="00D23CA7">
              <w:rPr>
                <w:b/>
                <w:noProof/>
                <w:szCs w:val="22"/>
                <w:lang w:val="fi-FI"/>
              </w:rPr>
              <w:t>România</w:t>
            </w:r>
          </w:p>
          <w:p w14:paraId="744F4433" w14:textId="77777777" w:rsidR="00521C52" w:rsidRPr="00D23CA7" w:rsidRDefault="009A2B77" w:rsidP="00C16476">
            <w:pPr>
              <w:keepNext/>
              <w:tabs>
                <w:tab w:val="left" w:pos="-720"/>
                <w:tab w:val="left" w:pos="4536"/>
              </w:tabs>
              <w:suppressAutoHyphens/>
              <w:spacing w:line="240" w:lineRule="auto"/>
              <w:rPr>
                <w:noProof/>
                <w:szCs w:val="22"/>
                <w:lang w:val="fi-FI"/>
              </w:rPr>
            </w:pPr>
            <w:r w:rsidRPr="00D23CA7">
              <w:rPr>
                <w:noProof/>
                <w:szCs w:val="22"/>
                <w:lang w:val="fi-FI"/>
              </w:rPr>
              <w:t>Eli Lilly România S.R.L.</w:t>
            </w:r>
          </w:p>
          <w:p w14:paraId="1FF84387" w14:textId="77777777" w:rsidR="00521C52" w:rsidRPr="00E84919" w:rsidRDefault="009A2B77" w:rsidP="00C16476">
            <w:pPr>
              <w:keepNext/>
              <w:tabs>
                <w:tab w:val="left" w:pos="-720"/>
              </w:tabs>
              <w:suppressAutoHyphens/>
              <w:spacing w:line="240" w:lineRule="auto"/>
              <w:rPr>
                <w:szCs w:val="22"/>
              </w:rPr>
            </w:pPr>
            <w:r w:rsidRPr="00E84919">
              <w:rPr>
                <w:noProof/>
                <w:szCs w:val="22"/>
              </w:rPr>
              <w:t>Tel: + 40 21 4023000</w:t>
            </w:r>
          </w:p>
        </w:tc>
      </w:tr>
      <w:tr w:rsidR="00605855" w14:paraId="1A5EA572" w14:textId="77777777" w:rsidTr="00690DCF">
        <w:tc>
          <w:tcPr>
            <w:tcW w:w="4648" w:type="dxa"/>
          </w:tcPr>
          <w:p w14:paraId="3C0237A4" w14:textId="77777777" w:rsidR="00521C52" w:rsidRPr="00E84919" w:rsidRDefault="009A2B77">
            <w:pPr>
              <w:keepNext/>
              <w:spacing w:line="240" w:lineRule="auto"/>
              <w:rPr>
                <w:szCs w:val="22"/>
              </w:rPr>
            </w:pPr>
            <w:r w:rsidRPr="00E84919">
              <w:rPr>
                <w:b/>
                <w:szCs w:val="22"/>
              </w:rPr>
              <w:t>Ireland</w:t>
            </w:r>
          </w:p>
          <w:p w14:paraId="3C1D65DF" w14:textId="77777777" w:rsidR="00521C52" w:rsidRPr="00E84919" w:rsidRDefault="009A2B77">
            <w:pPr>
              <w:keepNext/>
              <w:tabs>
                <w:tab w:val="left" w:pos="-720"/>
              </w:tabs>
              <w:suppressAutoHyphens/>
              <w:spacing w:line="240" w:lineRule="auto"/>
              <w:rPr>
                <w:szCs w:val="22"/>
              </w:rPr>
            </w:pPr>
            <w:r w:rsidRPr="00E84919">
              <w:rPr>
                <w:szCs w:val="22"/>
              </w:rPr>
              <w:t>Eli Lilly and Company (Ireland) Limited</w:t>
            </w:r>
          </w:p>
          <w:p w14:paraId="4ED9E6F0" w14:textId="77777777" w:rsidR="00521C52" w:rsidRPr="00E84919" w:rsidRDefault="009A2B77">
            <w:pPr>
              <w:keepNext/>
              <w:tabs>
                <w:tab w:val="left" w:pos="-720"/>
              </w:tabs>
              <w:suppressAutoHyphens/>
              <w:spacing w:line="240" w:lineRule="auto"/>
              <w:rPr>
                <w:szCs w:val="22"/>
              </w:rPr>
            </w:pPr>
            <w:r w:rsidRPr="00E84919">
              <w:rPr>
                <w:szCs w:val="22"/>
              </w:rPr>
              <w:t>Tel: + 353-(0) 1 661 4377</w:t>
            </w:r>
          </w:p>
          <w:p w14:paraId="187D779B" w14:textId="77777777" w:rsidR="00521C52" w:rsidRPr="00E84919" w:rsidRDefault="00521C52">
            <w:pPr>
              <w:keepNext/>
              <w:tabs>
                <w:tab w:val="left" w:pos="-720"/>
              </w:tabs>
              <w:suppressAutoHyphens/>
              <w:spacing w:line="240" w:lineRule="auto"/>
              <w:rPr>
                <w:b/>
                <w:szCs w:val="22"/>
              </w:rPr>
            </w:pPr>
          </w:p>
        </w:tc>
        <w:tc>
          <w:tcPr>
            <w:tcW w:w="4678" w:type="dxa"/>
          </w:tcPr>
          <w:p w14:paraId="206236CC" w14:textId="77777777" w:rsidR="00521C52" w:rsidRPr="00E84919" w:rsidRDefault="009A2B77">
            <w:pPr>
              <w:keepNext/>
              <w:spacing w:line="240" w:lineRule="auto"/>
              <w:ind w:left="357" w:hanging="357"/>
              <w:outlineLvl w:val="0"/>
              <w:rPr>
                <w:b/>
                <w:caps/>
                <w:szCs w:val="22"/>
              </w:rPr>
            </w:pPr>
            <w:r w:rsidRPr="00E84919">
              <w:rPr>
                <w:b/>
                <w:szCs w:val="22"/>
              </w:rPr>
              <w:t>Slovenija</w:t>
            </w:r>
            <w:r>
              <w:rPr>
                <w:b/>
                <w:szCs w:val="22"/>
              </w:rPr>
              <w:fldChar w:fldCharType="begin"/>
            </w:r>
            <w:r>
              <w:rPr>
                <w:b/>
                <w:szCs w:val="22"/>
              </w:rPr>
              <w:instrText xml:space="preserve"> DOCVARIABLE vault_nd_60728689-8973-48c9-a1ee-87819604da4c \* MERGEFORMAT </w:instrText>
            </w:r>
            <w:r>
              <w:rPr>
                <w:b/>
                <w:szCs w:val="22"/>
              </w:rPr>
              <w:fldChar w:fldCharType="separate"/>
            </w:r>
            <w:r>
              <w:rPr>
                <w:b/>
                <w:szCs w:val="22"/>
              </w:rPr>
              <w:t xml:space="preserve"> </w:t>
            </w:r>
            <w:r>
              <w:rPr>
                <w:b/>
                <w:szCs w:val="22"/>
              </w:rPr>
              <w:fldChar w:fldCharType="end"/>
            </w:r>
          </w:p>
          <w:p w14:paraId="72DD0081" w14:textId="77777777" w:rsidR="00521C52" w:rsidRPr="00E84919" w:rsidRDefault="009A2B77">
            <w:pPr>
              <w:keepNext/>
              <w:tabs>
                <w:tab w:val="left" w:pos="-720"/>
              </w:tabs>
              <w:suppressAutoHyphens/>
              <w:spacing w:line="240" w:lineRule="auto"/>
              <w:rPr>
                <w:szCs w:val="22"/>
                <w:lang w:eastAsia="en-GB"/>
              </w:rPr>
            </w:pPr>
            <w:r w:rsidRPr="00E84919">
              <w:rPr>
                <w:szCs w:val="22"/>
                <w:lang w:eastAsia="en-GB"/>
              </w:rPr>
              <w:t>Eli Lilly farmacevtska družba, d.o.o.</w:t>
            </w:r>
          </w:p>
          <w:p w14:paraId="2369513F" w14:textId="77777777" w:rsidR="00521C52" w:rsidRPr="00E84919" w:rsidRDefault="009A2B77">
            <w:pPr>
              <w:keepNext/>
              <w:tabs>
                <w:tab w:val="left" w:pos="-720"/>
              </w:tabs>
              <w:suppressAutoHyphens/>
              <w:spacing w:line="240" w:lineRule="auto"/>
              <w:rPr>
                <w:b/>
                <w:szCs w:val="22"/>
              </w:rPr>
            </w:pPr>
            <w:r w:rsidRPr="00E84919">
              <w:rPr>
                <w:szCs w:val="22"/>
              </w:rPr>
              <w:t>Tel: +386 (0)1 580 00 10</w:t>
            </w:r>
          </w:p>
        </w:tc>
      </w:tr>
      <w:tr w:rsidR="00605855" w14:paraId="1BC3199B" w14:textId="77777777" w:rsidTr="00690DCF">
        <w:tc>
          <w:tcPr>
            <w:tcW w:w="4648" w:type="dxa"/>
          </w:tcPr>
          <w:p w14:paraId="3BFDCBCC" w14:textId="77777777" w:rsidR="00521C52" w:rsidRPr="00E84919" w:rsidRDefault="009A2B77">
            <w:pPr>
              <w:autoSpaceDE w:val="0"/>
              <w:autoSpaceDN w:val="0"/>
              <w:adjustRightInd w:val="0"/>
              <w:spacing w:line="240" w:lineRule="auto"/>
              <w:rPr>
                <w:b/>
                <w:bCs/>
                <w:szCs w:val="22"/>
              </w:rPr>
            </w:pPr>
            <w:r w:rsidRPr="00E84919">
              <w:rPr>
                <w:b/>
                <w:bCs/>
                <w:szCs w:val="22"/>
              </w:rPr>
              <w:t>Ísland</w:t>
            </w:r>
          </w:p>
          <w:p w14:paraId="12803298" w14:textId="77777777" w:rsidR="00521C52" w:rsidRPr="00E84919" w:rsidRDefault="009A2B77">
            <w:pPr>
              <w:autoSpaceDE w:val="0"/>
              <w:autoSpaceDN w:val="0"/>
              <w:adjustRightInd w:val="0"/>
              <w:spacing w:line="240" w:lineRule="auto"/>
              <w:rPr>
                <w:szCs w:val="22"/>
              </w:rPr>
            </w:pPr>
            <w:r w:rsidRPr="00E84919">
              <w:rPr>
                <w:szCs w:val="22"/>
              </w:rPr>
              <w:t>Icepharma hf.</w:t>
            </w:r>
          </w:p>
          <w:p w14:paraId="5B21B0C2" w14:textId="77777777" w:rsidR="00521C52" w:rsidRPr="00E84919" w:rsidRDefault="009A2B77">
            <w:pPr>
              <w:tabs>
                <w:tab w:val="left" w:pos="-720"/>
              </w:tabs>
              <w:suppressAutoHyphens/>
              <w:spacing w:line="240" w:lineRule="auto"/>
              <w:rPr>
                <w:szCs w:val="22"/>
              </w:rPr>
            </w:pPr>
            <w:r w:rsidRPr="00E84919">
              <w:rPr>
                <w:szCs w:val="22"/>
              </w:rPr>
              <w:t>Sími + 354 540 8000</w:t>
            </w:r>
          </w:p>
          <w:p w14:paraId="3686DD84" w14:textId="77777777" w:rsidR="00521C52" w:rsidRPr="00E84919" w:rsidRDefault="00521C52">
            <w:pPr>
              <w:spacing w:line="240" w:lineRule="auto"/>
              <w:rPr>
                <w:b/>
                <w:szCs w:val="22"/>
              </w:rPr>
            </w:pPr>
          </w:p>
        </w:tc>
        <w:tc>
          <w:tcPr>
            <w:tcW w:w="4678" w:type="dxa"/>
          </w:tcPr>
          <w:p w14:paraId="6EECDF07" w14:textId="77777777" w:rsidR="00521C52" w:rsidRPr="00521872" w:rsidRDefault="009A2B77">
            <w:pPr>
              <w:tabs>
                <w:tab w:val="left" w:pos="-720"/>
              </w:tabs>
              <w:suppressAutoHyphens/>
              <w:spacing w:line="240" w:lineRule="auto"/>
              <w:rPr>
                <w:b/>
                <w:szCs w:val="22"/>
              </w:rPr>
            </w:pPr>
            <w:r w:rsidRPr="00521872">
              <w:rPr>
                <w:b/>
                <w:szCs w:val="22"/>
              </w:rPr>
              <w:t>Slovenská republika</w:t>
            </w:r>
          </w:p>
          <w:p w14:paraId="1034F3BA" w14:textId="77777777" w:rsidR="00521C52" w:rsidRPr="00521872" w:rsidRDefault="009A2B77">
            <w:pPr>
              <w:spacing w:line="240" w:lineRule="auto"/>
              <w:rPr>
                <w:szCs w:val="22"/>
              </w:rPr>
            </w:pPr>
            <w:r w:rsidRPr="00521872">
              <w:rPr>
                <w:szCs w:val="22"/>
              </w:rPr>
              <w:t>Eli Lilly Slovakia, s.r.o.</w:t>
            </w:r>
          </w:p>
          <w:p w14:paraId="5A76D480" w14:textId="77777777" w:rsidR="00521C52" w:rsidRPr="00E84919" w:rsidRDefault="009A2B77">
            <w:pPr>
              <w:tabs>
                <w:tab w:val="left" w:pos="-720"/>
              </w:tabs>
              <w:suppressAutoHyphens/>
              <w:spacing w:line="240" w:lineRule="auto"/>
              <w:rPr>
                <w:b/>
                <w:szCs w:val="22"/>
              </w:rPr>
            </w:pPr>
            <w:r w:rsidRPr="00E84919">
              <w:rPr>
                <w:szCs w:val="22"/>
              </w:rPr>
              <w:t>Tel: + 421 220 663 111</w:t>
            </w:r>
          </w:p>
        </w:tc>
      </w:tr>
      <w:tr w:rsidR="00605855" w14:paraId="2198D15B" w14:textId="77777777" w:rsidTr="00690DCF">
        <w:tc>
          <w:tcPr>
            <w:tcW w:w="4648" w:type="dxa"/>
          </w:tcPr>
          <w:p w14:paraId="26BA0063" w14:textId="77777777" w:rsidR="00521C52" w:rsidRPr="00D23CA7" w:rsidRDefault="009A2B77">
            <w:pPr>
              <w:spacing w:line="240" w:lineRule="auto"/>
              <w:rPr>
                <w:szCs w:val="22"/>
                <w:lang w:val="fi-FI"/>
              </w:rPr>
            </w:pPr>
            <w:r w:rsidRPr="00D23CA7">
              <w:rPr>
                <w:b/>
                <w:szCs w:val="22"/>
                <w:lang w:val="fi-FI"/>
              </w:rPr>
              <w:t>Italia</w:t>
            </w:r>
          </w:p>
          <w:p w14:paraId="48ADAED4" w14:textId="77777777" w:rsidR="00521C52" w:rsidRPr="00D23CA7" w:rsidRDefault="009A2B77">
            <w:pPr>
              <w:spacing w:line="240" w:lineRule="auto"/>
              <w:rPr>
                <w:szCs w:val="22"/>
                <w:lang w:val="fi-FI"/>
              </w:rPr>
            </w:pPr>
            <w:r w:rsidRPr="00D23CA7">
              <w:rPr>
                <w:szCs w:val="22"/>
                <w:lang w:val="fi-FI"/>
              </w:rPr>
              <w:t>Eli Lilly Italia S.p.A.</w:t>
            </w:r>
          </w:p>
          <w:p w14:paraId="4A18E530" w14:textId="77777777" w:rsidR="00521C52" w:rsidRPr="00E84919" w:rsidRDefault="009A2B77">
            <w:pPr>
              <w:spacing w:line="240" w:lineRule="auto"/>
              <w:rPr>
                <w:szCs w:val="22"/>
              </w:rPr>
            </w:pPr>
            <w:r w:rsidRPr="00E84919">
              <w:rPr>
                <w:szCs w:val="22"/>
              </w:rPr>
              <w:t>Tel: + 39- 055 42571</w:t>
            </w:r>
          </w:p>
          <w:p w14:paraId="381D4B0A" w14:textId="77777777" w:rsidR="00521C52" w:rsidRPr="00E84919" w:rsidRDefault="00521C52">
            <w:pPr>
              <w:spacing w:line="240" w:lineRule="auto"/>
              <w:rPr>
                <w:b/>
                <w:szCs w:val="22"/>
              </w:rPr>
            </w:pPr>
          </w:p>
        </w:tc>
        <w:tc>
          <w:tcPr>
            <w:tcW w:w="4678" w:type="dxa"/>
          </w:tcPr>
          <w:p w14:paraId="56D487FD" w14:textId="77777777" w:rsidR="00521C52" w:rsidRPr="008B40B7" w:rsidRDefault="009A2B77">
            <w:pPr>
              <w:tabs>
                <w:tab w:val="left" w:pos="-720"/>
                <w:tab w:val="left" w:pos="4536"/>
              </w:tabs>
              <w:suppressAutoHyphens/>
              <w:spacing w:line="240" w:lineRule="auto"/>
              <w:rPr>
                <w:szCs w:val="22"/>
                <w:lang w:val="sv-SE"/>
              </w:rPr>
            </w:pPr>
            <w:r w:rsidRPr="008B40B7">
              <w:rPr>
                <w:b/>
                <w:szCs w:val="22"/>
                <w:lang w:val="sv-SE"/>
              </w:rPr>
              <w:t>Suomi/Finland</w:t>
            </w:r>
          </w:p>
          <w:p w14:paraId="3271C815" w14:textId="77777777" w:rsidR="00521C52" w:rsidRPr="008B40B7" w:rsidRDefault="009A2B77">
            <w:pPr>
              <w:spacing w:line="240" w:lineRule="auto"/>
              <w:rPr>
                <w:szCs w:val="22"/>
                <w:lang w:val="sv-SE"/>
              </w:rPr>
            </w:pPr>
            <w:r w:rsidRPr="008B40B7">
              <w:rPr>
                <w:szCs w:val="22"/>
                <w:lang w:val="sv-SE"/>
              </w:rPr>
              <w:t xml:space="preserve">Oy Eli Lilly Finland Ab </w:t>
            </w:r>
          </w:p>
          <w:p w14:paraId="521598EE" w14:textId="77777777" w:rsidR="00521C52" w:rsidRPr="00E84919" w:rsidRDefault="009A2B77">
            <w:pPr>
              <w:spacing w:line="240" w:lineRule="auto"/>
              <w:rPr>
                <w:b/>
                <w:szCs w:val="22"/>
              </w:rPr>
            </w:pPr>
            <w:r w:rsidRPr="00E84919">
              <w:rPr>
                <w:szCs w:val="22"/>
              </w:rPr>
              <w:t>Puh/Tel: + 358-(0) 9 85 45 250</w:t>
            </w:r>
          </w:p>
        </w:tc>
      </w:tr>
      <w:tr w:rsidR="00605855" w:rsidRPr="00EB50D2" w14:paraId="0683FA3E" w14:textId="77777777" w:rsidTr="00690DCF">
        <w:tc>
          <w:tcPr>
            <w:tcW w:w="4648" w:type="dxa"/>
          </w:tcPr>
          <w:p w14:paraId="7EA4634D" w14:textId="77777777" w:rsidR="00521C52" w:rsidRPr="00E84919" w:rsidRDefault="009A2B77">
            <w:pPr>
              <w:keepNext/>
              <w:spacing w:line="240" w:lineRule="auto"/>
              <w:rPr>
                <w:b/>
                <w:szCs w:val="22"/>
              </w:rPr>
            </w:pPr>
            <w:r w:rsidRPr="00E84919">
              <w:rPr>
                <w:b/>
                <w:szCs w:val="22"/>
              </w:rPr>
              <w:t>Κύπρος</w:t>
            </w:r>
          </w:p>
          <w:p w14:paraId="0382799C" w14:textId="77777777" w:rsidR="00521C52" w:rsidRPr="00E84919" w:rsidRDefault="009A2B77">
            <w:pPr>
              <w:keepNext/>
              <w:spacing w:line="240" w:lineRule="auto"/>
              <w:rPr>
                <w:szCs w:val="22"/>
              </w:rPr>
            </w:pPr>
            <w:r w:rsidRPr="00E84919">
              <w:rPr>
                <w:szCs w:val="22"/>
              </w:rPr>
              <w:t xml:space="preserve">Phadisco Ltd </w:t>
            </w:r>
          </w:p>
          <w:p w14:paraId="3F801A3B" w14:textId="77777777" w:rsidR="00521C52" w:rsidRPr="00E84919" w:rsidRDefault="009A2B77">
            <w:pPr>
              <w:keepNext/>
              <w:spacing w:line="240" w:lineRule="auto"/>
              <w:rPr>
                <w:szCs w:val="22"/>
              </w:rPr>
            </w:pPr>
            <w:r w:rsidRPr="00E84919">
              <w:rPr>
                <w:szCs w:val="22"/>
              </w:rPr>
              <w:t>Τηλ: +357 22 715000</w:t>
            </w:r>
          </w:p>
          <w:p w14:paraId="307B2AFE" w14:textId="77777777" w:rsidR="00521C52" w:rsidRPr="00E84919" w:rsidRDefault="00521C52">
            <w:pPr>
              <w:keepNext/>
              <w:tabs>
                <w:tab w:val="left" w:pos="-720"/>
              </w:tabs>
              <w:suppressAutoHyphens/>
              <w:spacing w:line="240" w:lineRule="auto"/>
              <w:rPr>
                <w:szCs w:val="22"/>
              </w:rPr>
            </w:pPr>
          </w:p>
        </w:tc>
        <w:tc>
          <w:tcPr>
            <w:tcW w:w="4678" w:type="dxa"/>
          </w:tcPr>
          <w:p w14:paraId="002D18C9" w14:textId="77777777" w:rsidR="00521C52" w:rsidRPr="008B40B7" w:rsidRDefault="009A2B77">
            <w:pPr>
              <w:keepNext/>
              <w:tabs>
                <w:tab w:val="left" w:pos="-720"/>
                <w:tab w:val="left" w:pos="4536"/>
              </w:tabs>
              <w:suppressAutoHyphens/>
              <w:spacing w:line="240" w:lineRule="auto"/>
              <w:rPr>
                <w:b/>
                <w:szCs w:val="22"/>
                <w:lang w:val="sv-SE"/>
              </w:rPr>
            </w:pPr>
            <w:r w:rsidRPr="008B40B7">
              <w:rPr>
                <w:b/>
                <w:szCs w:val="22"/>
                <w:lang w:val="sv-SE"/>
              </w:rPr>
              <w:t>Sverige</w:t>
            </w:r>
          </w:p>
          <w:p w14:paraId="5D1C8792" w14:textId="77777777" w:rsidR="00521C52" w:rsidRPr="008B40B7" w:rsidRDefault="009A2B77">
            <w:pPr>
              <w:keepNext/>
              <w:spacing w:line="240" w:lineRule="auto"/>
              <w:rPr>
                <w:szCs w:val="22"/>
                <w:lang w:val="sv-SE"/>
              </w:rPr>
            </w:pPr>
            <w:r w:rsidRPr="008B40B7">
              <w:rPr>
                <w:szCs w:val="22"/>
                <w:lang w:val="sv-SE"/>
              </w:rPr>
              <w:t>Eli Lilly Sweden AB</w:t>
            </w:r>
          </w:p>
          <w:p w14:paraId="2A89E0DB" w14:textId="77777777" w:rsidR="00521C52" w:rsidRPr="008B40B7" w:rsidRDefault="009A2B77">
            <w:pPr>
              <w:keepNext/>
              <w:tabs>
                <w:tab w:val="left" w:pos="-720"/>
              </w:tabs>
              <w:suppressAutoHyphens/>
              <w:spacing w:line="240" w:lineRule="auto"/>
              <w:rPr>
                <w:szCs w:val="22"/>
                <w:lang w:val="sv-SE"/>
              </w:rPr>
            </w:pPr>
            <w:r w:rsidRPr="008B40B7">
              <w:rPr>
                <w:szCs w:val="22"/>
                <w:lang w:val="sv-SE"/>
              </w:rPr>
              <w:t>Tel: + 46-(0) 8 7378800</w:t>
            </w:r>
          </w:p>
        </w:tc>
      </w:tr>
      <w:tr w:rsidR="00605855" w14:paraId="0643E763" w14:textId="77777777" w:rsidTr="00690DCF">
        <w:tc>
          <w:tcPr>
            <w:tcW w:w="4648" w:type="dxa"/>
          </w:tcPr>
          <w:p w14:paraId="1023D758" w14:textId="77777777" w:rsidR="00521C52" w:rsidRPr="00636B81" w:rsidRDefault="009A2B77">
            <w:pPr>
              <w:keepNext/>
              <w:spacing w:line="240" w:lineRule="auto"/>
              <w:rPr>
                <w:b/>
                <w:szCs w:val="22"/>
                <w:lang w:val="de-DE"/>
              </w:rPr>
            </w:pPr>
            <w:r w:rsidRPr="00636B81">
              <w:rPr>
                <w:b/>
                <w:szCs w:val="22"/>
                <w:lang w:val="de-DE"/>
              </w:rPr>
              <w:t>Latvija</w:t>
            </w:r>
          </w:p>
          <w:p w14:paraId="4A0914FF" w14:textId="77777777" w:rsidR="00521C52" w:rsidRPr="00636B81" w:rsidRDefault="009A2B77">
            <w:pPr>
              <w:keepNext/>
              <w:tabs>
                <w:tab w:val="left" w:pos="-720"/>
              </w:tabs>
              <w:suppressAutoHyphens/>
              <w:spacing w:line="240" w:lineRule="auto"/>
              <w:rPr>
                <w:szCs w:val="22"/>
                <w:lang w:val="de-DE"/>
              </w:rPr>
            </w:pPr>
            <w:r w:rsidRPr="00636B81">
              <w:rPr>
                <w:szCs w:val="22"/>
                <w:lang w:val="de-DE"/>
              </w:rPr>
              <w:t>Eli Lilly (Suisse) S.A. Pārstāvniecība Latvijā</w:t>
            </w:r>
          </w:p>
          <w:p w14:paraId="59776628" w14:textId="77777777" w:rsidR="00521C52" w:rsidRPr="004D6BA5" w:rsidRDefault="009A2B77">
            <w:pPr>
              <w:keepNext/>
              <w:tabs>
                <w:tab w:val="left" w:pos="-720"/>
              </w:tabs>
              <w:suppressAutoHyphens/>
              <w:spacing w:line="240" w:lineRule="auto"/>
              <w:rPr>
                <w:szCs w:val="22"/>
                <w:lang w:val="de-DE"/>
              </w:rPr>
            </w:pPr>
            <w:r w:rsidRPr="004D6BA5">
              <w:rPr>
                <w:szCs w:val="22"/>
                <w:lang w:val="de-DE"/>
              </w:rPr>
              <w:t xml:space="preserve">Tel: </w:t>
            </w:r>
            <w:r w:rsidRPr="004D6BA5">
              <w:rPr>
                <w:b/>
                <w:bCs/>
                <w:szCs w:val="22"/>
                <w:lang w:val="de-DE"/>
              </w:rPr>
              <w:t>+</w:t>
            </w:r>
            <w:r w:rsidRPr="004D6BA5">
              <w:rPr>
                <w:szCs w:val="22"/>
                <w:lang w:val="de-DE"/>
              </w:rPr>
              <w:t>371 67364000</w:t>
            </w:r>
          </w:p>
        </w:tc>
        <w:tc>
          <w:tcPr>
            <w:tcW w:w="4678" w:type="dxa"/>
          </w:tcPr>
          <w:p w14:paraId="326921D6" w14:textId="310AED37" w:rsidR="00521C52" w:rsidRPr="00F2774F" w:rsidRDefault="00521C52"/>
        </w:tc>
      </w:tr>
    </w:tbl>
    <w:p w14:paraId="76106FDE" w14:textId="77777777" w:rsidR="00521C52" w:rsidRPr="00451A3D" w:rsidRDefault="00521C52" w:rsidP="00521C52">
      <w:pPr>
        <w:numPr>
          <w:ilvl w:val="12"/>
          <w:numId w:val="0"/>
        </w:numPr>
        <w:tabs>
          <w:tab w:val="clear" w:pos="567"/>
        </w:tabs>
        <w:spacing w:line="240" w:lineRule="auto"/>
        <w:ind w:right="-2"/>
        <w:rPr>
          <w:noProof/>
          <w:szCs w:val="22"/>
        </w:rPr>
      </w:pPr>
    </w:p>
    <w:p w14:paraId="6FA08C9C" w14:textId="77777777" w:rsidR="00521C52" w:rsidRPr="00451A3D" w:rsidRDefault="009A2B77" w:rsidP="00521C52">
      <w:pPr>
        <w:numPr>
          <w:ilvl w:val="12"/>
          <w:numId w:val="0"/>
        </w:numPr>
        <w:tabs>
          <w:tab w:val="clear" w:pos="567"/>
        </w:tabs>
        <w:spacing w:line="240" w:lineRule="auto"/>
        <w:ind w:right="-2"/>
        <w:outlineLvl w:val="0"/>
        <w:rPr>
          <w:b/>
          <w:noProof/>
          <w:szCs w:val="22"/>
        </w:rPr>
      </w:pPr>
      <w:r w:rsidRPr="00451A3D">
        <w:rPr>
          <w:b/>
          <w:noProof/>
          <w:szCs w:val="22"/>
        </w:rPr>
        <w:t>This leaflet was last revised in</w:t>
      </w:r>
      <w:r>
        <w:rPr>
          <w:b/>
          <w:noProof/>
          <w:szCs w:val="22"/>
        </w:rPr>
        <w:fldChar w:fldCharType="begin"/>
      </w:r>
      <w:r>
        <w:rPr>
          <w:b/>
          <w:noProof/>
          <w:szCs w:val="22"/>
        </w:rPr>
        <w:instrText xml:space="preserve"> DOCVARIABLE vault_nd_2e5df97e-f453-41f8-9b1f-152203b24d7a \* MERGEFORMAT </w:instrText>
      </w:r>
      <w:r>
        <w:rPr>
          <w:b/>
          <w:noProof/>
          <w:szCs w:val="22"/>
        </w:rPr>
        <w:fldChar w:fldCharType="separate"/>
      </w:r>
      <w:r>
        <w:rPr>
          <w:b/>
          <w:noProof/>
          <w:szCs w:val="22"/>
        </w:rPr>
        <w:t xml:space="preserve"> </w:t>
      </w:r>
      <w:r>
        <w:rPr>
          <w:b/>
          <w:noProof/>
          <w:szCs w:val="22"/>
        </w:rPr>
        <w:fldChar w:fldCharType="end"/>
      </w:r>
    </w:p>
    <w:p w14:paraId="7D3F2B56" w14:textId="77777777" w:rsidR="00521C52" w:rsidRPr="00451A3D" w:rsidRDefault="00521C52" w:rsidP="00521C52">
      <w:pPr>
        <w:tabs>
          <w:tab w:val="clear" w:pos="567"/>
        </w:tabs>
        <w:spacing w:line="240" w:lineRule="auto"/>
        <w:outlineLvl w:val="0"/>
        <w:rPr>
          <w:noProof/>
          <w:szCs w:val="22"/>
        </w:rPr>
      </w:pPr>
    </w:p>
    <w:p w14:paraId="7B6E8D61" w14:textId="77777777" w:rsidR="00521C52" w:rsidRPr="00451A3D" w:rsidRDefault="009A2B77" w:rsidP="00521C52">
      <w:pPr>
        <w:numPr>
          <w:ilvl w:val="12"/>
          <w:numId w:val="0"/>
        </w:numPr>
        <w:tabs>
          <w:tab w:val="clear" w:pos="567"/>
        </w:tabs>
        <w:spacing w:line="240" w:lineRule="auto"/>
        <w:ind w:right="-2"/>
        <w:rPr>
          <w:b/>
          <w:noProof/>
          <w:szCs w:val="22"/>
        </w:rPr>
      </w:pPr>
      <w:r w:rsidRPr="00451A3D">
        <w:rPr>
          <w:b/>
          <w:noProof/>
          <w:szCs w:val="22"/>
        </w:rPr>
        <w:t>Other sources of information</w:t>
      </w:r>
    </w:p>
    <w:p w14:paraId="5B32CE47" w14:textId="77777777" w:rsidR="00521C52" w:rsidRPr="00451A3D" w:rsidRDefault="00521C52" w:rsidP="00521C52">
      <w:pPr>
        <w:numPr>
          <w:ilvl w:val="12"/>
          <w:numId w:val="0"/>
        </w:numPr>
        <w:spacing w:line="240" w:lineRule="auto"/>
        <w:ind w:right="-2"/>
        <w:rPr>
          <w:iCs/>
          <w:noProof/>
          <w:szCs w:val="22"/>
        </w:rPr>
      </w:pPr>
    </w:p>
    <w:p w14:paraId="4720665D" w14:textId="77777777" w:rsidR="00521C52" w:rsidRPr="00451A3D" w:rsidRDefault="009A2B77" w:rsidP="00521C52">
      <w:pPr>
        <w:numPr>
          <w:ilvl w:val="12"/>
          <w:numId w:val="0"/>
        </w:numPr>
        <w:spacing w:line="240" w:lineRule="auto"/>
        <w:ind w:right="-2"/>
        <w:rPr>
          <w:noProof/>
          <w:szCs w:val="22"/>
        </w:rPr>
      </w:pPr>
      <w:r w:rsidRPr="00451A3D">
        <w:rPr>
          <w:iCs/>
          <w:noProof/>
          <w:szCs w:val="22"/>
        </w:rPr>
        <w:t xml:space="preserve">Detailed information on this medicine is available on the European Medicines Agency website: </w:t>
      </w:r>
      <w:hyperlink r:id="rId23" w:history="1">
        <w:r w:rsidR="007655CA" w:rsidRPr="007655CA">
          <w:rPr>
            <w:rStyle w:val="Hyperlink"/>
            <w:rFonts w:eastAsia="Verdana"/>
            <w:noProof/>
            <w:szCs w:val="22"/>
          </w:rPr>
          <w:t>https://www.ema.europa.eu</w:t>
        </w:r>
      </w:hyperlink>
      <w:r w:rsidRPr="00451A3D">
        <w:rPr>
          <w:noProof/>
          <w:szCs w:val="22"/>
        </w:rPr>
        <w:t>.</w:t>
      </w:r>
      <w:r w:rsidRPr="00451A3D">
        <w:rPr>
          <w:iCs/>
          <w:noProof/>
          <w:szCs w:val="22"/>
        </w:rPr>
        <w:t xml:space="preserve"> </w:t>
      </w:r>
    </w:p>
    <w:p w14:paraId="4103DF31" w14:textId="77777777" w:rsidR="00521C52" w:rsidRDefault="00521C52" w:rsidP="00521C52">
      <w:pPr>
        <w:numPr>
          <w:ilvl w:val="12"/>
          <w:numId w:val="0"/>
        </w:numPr>
        <w:tabs>
          <w:tab w:val="clear" w:pos="567"/>
        </w:tabs>
        <w:spacing w:line="240" w:lineRule="auto"/>
        <w:ind w:right="-2"/>
        <w:rPr>
          <w:noProof/>
          <w:szCs w:val="22"/>
        </w:rPr>
      </w:pPr>
    </w:p>
    <w:p w14:paraId="4C9639BC" w14:textId="77777777" w:rsidR="00521C52" w:rsidRDefault="00521C52" w:rsidP="00521C52">
      <w:pPr>
        <w:numPr>
          <w:ilvl w:val="12"/>
          <w:numId w:val="0"/>
        </w:numPr>
        <w:tabs>
          <w:tab w:val="clear" w:pos="567"/>
        </w:tabs>
        <w:spacing w:line="240" w:lineRule="auto"/>
        <w:ind w:right="-2"/>
        <w:rPr>
          <w:noProof/>
          <w:szCs w:val="22"/>
        </w:rPr>
      </w:pPr>
    </w:p>
    <w:p w14:paraId="3A31C075" w14:textId="77777777" w:rsidR="00521C52" w:rsidRDefault="009A2B77" w:rsidP="00521C52">
      <w:pPr>
        <w:numPr>
          <w:ilvl w:val="12"/>
          <w:numId w:val="0"/>
        </w:numPr>
        <w:tabs>
          <w:tab w:val="clear" w:pos="567"/>
        </w:tabs>
        <w:spacing w:line="240" w:lineRule="auto"/>
        <w:ind w:right="-2"/>
        <w:rPr>
          <w:noProof/>
          <w:szCs w:val="22"/>
        </w:rPr>
      </w:pPr>
      <w:r w:rsidRPr="00A77600">
        <w:rPr>
          <w:noProof/>
          <w:szCs w:val="22"/>
        </w:rPr>
        <w:t>-------------------------------------------------------------</w:t>
      </w:r>
      <w:r w:rsidRPr="00B11837">
        <w:rPr>
          <w:rFonts w:ascii="Wingdings 2" w:eastAsia="Wingdings 2" w:hAnsi="Wingdings 2" w:cs="Wingdings 2"/>
          <w:b/>
          <w:szCs w:val="22"/>
        </w:rPr>
        <w:sym w:font="Wingdings 2" w:char="F026"/>
      </w:r>
      <w:r w:rsidRPr="00A77600">
        <w:rPr>
          <w:noProof/>
          <w:szCs w:val="22"/>
        </w:rPr>
        <w:t>---------------------------------------------------------</w:t>
      </w:r>
    </w:p>
    <w:p w14:paraId="21B11635" w14:textId="77777777" w:rsidR="00521C52" w:rsidRPr="00A77600" w:rsidRDefault="00521C52" w:rsidP="00521C52">
      <w:pPr>
        <w:numPr>
          <w:ilvl w:val="12"/>
          <w:numId w:val="0"/>
        </w:numPr>
        <w:tabs>
          <w:tab w:val="clear" w:pos="567"/>
        </w:tabs>
        <w:spacing w:line="240" w:lineRule="auto"/>
        <w:ind w:right="-2"/>
        <w:rPr>
          <w:noProof/>
          <w:szCs w:val="22"/>
        </w:rPr>
      </w:pPr>
    </w:p>
    <w:p w14:paraId="21ADB098" w14:textId="77777777" w:rsidR="00521C52" w:rsidRPr="004C71A7" w:rsidRDefault="009A2B77" w:rsidP="00521C52">
      <w:pPr>
        <w:numPr>
          <w:ilvl w:val="12"/>
          <w:numId w:val="0"/>
        </w:numPr>
        <w:tabs>
          <w:tab w:val="clear" w:pos="567"/>
        </w:tabs>
        <w:spacing w:line="240" w:lineRule="auto"/>
        <w:jc w:val="center"/>
        <w:rPr>
          <w:b/>
          <w:bCs/>
          <w:noProof/>
          <w:szCs w:val="22"/>
          <w:highlight w:val="lightGray"/>
        </w:rPr>
      </w:pPr>
      <w:r>
        <w:rPr>
          <w:b/>
          <w:bCs/>
          <w:noProof/>
          <w:szCs w:val="22"/>
        </w:rPr>
        <w:t>Omvoh</w:t>
      </w:r>
      <w:r w:rsidRPr="00451A3D">
        <w:rPr>
          <w:b/>
          <w:bCs/>
          <w:noProof/>
          <w:szCs w:val="22"/>
        </w:rPr>
        <w:t xml:space="preserve"> </w:t>
      </w:r>
      <w:r>
        <w:rPr>
          <w:b/>
          <w:bCs/>
          <w:noProof/>
          <w:szCs w:val="22"/>
        </w:rPr>
        <w:t>30</w:t>
      </w:r>
      <w:r w:rsidRPr="00451A3D">
        <w:rPr>
          <w:b/>
          <w:bCs/>
          <w:noProof/>
          <w:szCs w:val="22"/>
        </w:rPr>
        <w:t>0 mg</w:t>
      </w:r>
      <w:r>
        <w:rPr>
          <w:b/>
          <w:bCs/>
          <w:noProof/>
          <w:szCs w:val="22"/>
        </w:rPr>
        <w:t xml:space="preserve"> concentrate for </w:t>
      </w:r>
      <w:r w:rsidRPr="00451A3D">
        <w:rPr>
          <w:b/>
          <w:bCs/>
          <w:noProof/>
          <w:szCs w:val="22"/>
        </w:rPr>
        <w:t>solution for</w:t>
      </w:r>
      <w:r>
        <w:rPr>
          <w:b/>
          <w:bCs/>
          <w:noProof/>
          <w:szCs w:val="22"/>
        </w:rPr>
        <w:t xml:space="preserve"> infusion</w:t>
      </w:r>
    </w:p>
    <w:p w14:paraId="1F5C79AF" w14:textId="77777777" w:rsidR="00521C52" w:rsidRPr="00451A3D" w:rsidRDefault="009A2B77" w:rsidP="00521C52">
      <w:pPr>
        <w:numPr>
          <w:ilvl w:val="12"/>
          <w:numId w:val="0"/>
        </w:numPr>
        <w:tabs>
          <w:tab w:val="clear" w:pos="567"/>
        </w:tabs>
        <w:spacing w:line="240" w:lineRule="auto"/>
        <w:jc w:val="center"/>
        <w:rPr>
          <w:noProof/>
          <w:szCs w:val="22"/>
        </w:rPr>
      </w:pPr>
      <w:r>
        <w:rPr>
          <w:noProof/>
          <w:szCs w:val="22"/>
        </w:rPr>
        <w:t>mirikizumab</w:t>
      </w:r>
    </w:p>
    <w:p w14:paraId="39B4E679" w14:textId="77777777" w:rsidR="00521C52" w:rsidRPr="00A77600" w:rsidRDefault="00521C52" w:rsidP="00521C52">
      <w:pPr>
        <w:pStyle w:val="BodyText"/>
        <w:spacing w:line="252" w:lineRule="exact"/>
        <w:rPr>
          <w:i w:val="0"/>
          <w:color w:val="auto"/>
        </w:rPr>
      </w:pPr>
    </w:p>
    <w:p w14:paraId="6BFA76C3" w14:textId="77777777" w:rsidR="00521C52" w:rsidRPr="00A77600" w:rsidRDefault="009A2B77" w:rsidP="00521C52">
      <w:pPr>
        <w:adjustRightInd w:val="0"/>
        <w:rPr>
          <w:rFonts w:eastAsiaTheme="minorHAnsi"/>
          <w:b/>
          <w:bCs/>
        </w:rPr>
      </w:pPr>
      <w:r w:rsidRPr="00A77600">
        <w:rPr>
          <w:rFonts w:eastAsiaTheme="minorHAnsi"/>
          <w:b/>
          <w:bCs/>
        </w:rPr>
        <w:t>The following information is intended for healthcare professionals only:</w:t>
      </w:r>
    </w:p>
    <w:p w14:paraId="02AB09A2" w14:textId="77777777" w:rsidR="00521C52" w:rsidRPr="00A77600" w:rsidRDefault="00521C52" w:rsidP="00521C52">
      <w:pPr>
        <w:pStyle w:val="BodyText"/>
        <w:ind w:right="515"/>
        <w:rPr>
          <w:rFonts w:eastAsiaTheme="minorHAnsi"/>
          <w:i w:val="0"/>
          <w:color w:val="auto"/>
        </w:rPr>
      </w:pPr>
    </w:p>
    <w:p w14:paraId="769D49D0" w14:textId="77777777" w:rsidR="00521C52" w:rsidRDefault="00521C52" w:rsidP="00521C52">
      <w:pPr>
        <w:keepNext/>
        <w:spacing w:line="240" w:lineRule="auto"/>
        <w:outlineLvl w:val="0"/>
        <w:rPr>
          <w:b/>
          <w:noProof/>
          <w:szCs w:val="22"/>
        </w:rPr>
      </w:pPr>
    </w:p>
    <w:p w14:paraId="0B25B916" w14:textId="77777777" w:rsidR="00521C52" w:rsidRPr="00451A3D" w:rsidRDefault="009A2B77" w:rsidP="00521C52">
      <w:pPr>
        <w:spacing w:line="240" w:lineRule="auto"/>
        <w:rPr>
          <w:szCs w:val="22"/>
        </w:rPr>
      </w:pPr>
      <w:r>
        <w:rPr>
          <w:color w:val="000000"/>
          <w:szCs w:val="22"/>
          <w:lang w:eastAsia="en-GB"/>
        </w:rPr>
        <w:t>Do not use Omvoh</w:t>
      </w:r>
      <w:r w:rsidRPr="00451A3D">
        <w:rPr>
          <w:color w:val="000000"/>
          <w:szCs w:val="22"/>
          <w:lang w:eastAsia="en-GB"/>
        </w:rPr>
        <w:t xml:space="preserve"> that has been frozen.</w:t>
      </w:r>
    </w:p>
    <w:p w14:paraId="413A4999" w14:textId="77777777" w:rsidR="00521C52" w:rsidRPr="00451A3D" w:rsidRDefault="00521C52" w:rsidP="00521C52">
      <w:pPr>
        <w:spacing w:line="240" w:lineRule="auto"/>
        <w:rPr>
          <w:noProof/>
          <w:szCs w:val="22"/>
        </w:rPr>
      </w:pPr>
    </w:p>
    <w:p w14:paraId="74264CCB" w14:textId="77777777" w:rsidR="00521C52" w:rsidRPr="00451A3D" w:rsidRDefault="009A2B77" w:rsidP="00521C52">
      <w:pPr>
        <w:spacing w:line="240" w:lineRule="auto"/>
      </w:pPr>
      <w:r w:rsidRPr="00451A3D">
        <w:t xml:space="preserve">Any unused medicinal product or waste material should be disposed of in accordance with local requirements. </w:t>
      </w:r>
    </w:p>
    <w:p w14:paraId="7C5CFC42" w14:textId="77777777" w:rsidR="00521C52" w:rsidRDefault="00521C52" w:rsidP="00521C52">
      <w:pPr>
        <w:keepNext/>
        <w:spacing w:line="240" w:lineRule="auto"/>
        <w:rPr>
          <w:color w:val="000000" w:themeColor="text1"/>
          <w:szCs w:val="22"/>
        </w:rPr>
      </w:pPr>
    </w:p>
    <w:p w14:paraId="16465B34" w14:textId="77777777" w:rsidR="00521C52" w:rsidRDefault="009A2B77" w:rsidP="00521C52">
      <w:pPr>
        <w:keepNext/>
        <w:spacing w:line="240" w:lineRule="auto"/>
        <w:rPr>
          <w:color w:val="000000" w:themeColor="text1"/>
          <w:szCs w:val="22"/>
          <w:u w:val="single"/>
        </w:rPr>
      </w:pPr>
      <w:r w:rsidRPr="005B24D6">
        <w:rPr>
          <w:color w:val="000000" w:themeColor="text1"/>
          <w:szCs w:val="22"/>
          <w:u w:val="single"/>
        </w:rPr>
        <w:t>Traceability</w:t>
      </w:r>
    </w:p>
    <w:p w14:paraId="24258AAC" w14:textId="77777777" w:rsidR="00521C52" w:rsidRPr="005B24D6" w:rsidRDefault="009A2B77" w:rsidP="00521C52">
      <w:pPr>
        <w:spacing w:line="240" w:lineRule="auto"/>
        <w:rPr>
          <w:color w:val="000000" w:themeColor="text1"/>
          <w:lang w:eastAsia="en-GB"/>
        </w:rPr>
      </w:pPr>
      <w:r w:rsidRPr="005B24D6">
        <w:rPr>
          <w:color w:val="000000" w:themeColor="text1"/>
          <w:szCs w:val="22"/>
        </w:rPr>
        <w:t>In order to improve the traceability of biological medicinal products, the name and the batch number of the administered product should be clearly recorded.</w:t>
      </w:r>
    </w:p>
    <w:p w14:paraId="4F45A57A" w14:textId="77777777" w:rsidR="00521C52" w:rsidRPr="005B24D6" w:rsidRDefault="00521C52" w:rsidP="00521C52">
      <w:pPr>
        <w:keepNext/>
        <w:spacing w:line="240" w:lineRule="auto"/>
        <w:rPr>
          <w:color w:val="000000" w:themeColor="text1"/>
          <w:lang w:eastAsia="en-GB"/>
        </w:rPr>
      </w:pPr>
    </w:p>
    <w:p w14:paraId="3DEA0D9D" w14:textId="77777777" w:rsidR="00521C52" w:rsidRPr="00030B95" w:rsidRDefault="009A2B77" w:rsidP="00521C52">
      <w:pPr>
        <w:spacing w:line="240" w:lineRule="auto"/>
        <w:rPr>
          <w:color w:val="000000" w:themeColor="text1"/>
          <w:szCs w:val="22"/>
          <w:u w:val="single"/>
          <w:lang w:eastAsia="en-GB"/>
        </w:rPr>
      </w:pPr>
      <w:r w:rsidRPr="00030B95">
        <w:rPr>
          <w:color w:val="000000" w:themeColor="text1"/>
          <w:szCs w:val="22"/>
          <w:u w:val="single"/>
          <w:lang w:eastAsia="en-GB"/>
        </w:rPr>
        <w:t xml:space="preserve">Dilution </w:t>
      </w:r>
      <w:r>
        <w:rPr>
          <w:color w:val="000000" w:themeColor="text1"/>
          <w:szCs w:val="22"/>
          <w:u w:val="single"/>
          <w:lang w:eastAsia="en-GB"/>
        </w:rPr>
        <w:t xml:space="preserve">prior to </w:t>
      </w:r>
      <w:r w:rsidRPr="00030B95">
        <w:rPr>
          <w:color w:val="000000" w:themeColor="text1"/>
          <w:szCs w:val="22"/>
          <w:u w:val="single"/>
        </w:rPr>
        <w:t>intravenous</w:t>
      </w:r>
      <w:r w:rsidRPr="00030B95">
        <w:rPr>
          <w:color w:val="000000" w:themeColor="text1"/>
          <w:szCs w:val="22"/>
          <w:u w:val="single"/>
          <w:lang w:eastAsia="en-GB"/>
        </w:rPr>
        <w:t xml:space="preserve"> infusion</w:t>
      </w:r>
    </w:p>
    <w:p w14:paraId="57192723" w14:textId="77777777" w:rsidR="00521C52" w:rsidRPr="00030B95" w:rsidRDefault="009A2B77" w:rsidP="00521C52">
      <w:pPr>
        <w:pStyle w:val="ListParagraph"/>
        <w:numPr>
          <w:ilvl w:val="0"/>
          <w:numId w:val="24"/>
        </w:numPr>
        <w:spacing w:after="0" w:line="240" w:lineRule="auto"/>
        <w:ind w:left="567" w:hanging="567"/>
        <w:rPr>
          <w:rFonts w:ascii="Times New Roman" w:hAnsi="Times New Roman"/>
          <w:color w:val="000000" w:themeColor="text1"/>
        </w:rPr>
      </w:pPr>
      <w:r w:rsidRPr="00030B95">
        <w:rPr>
          <w:rFonts w:ascii="Times New Roman" w:hAnsi="Times New Roman"/>
          <w:color w:val="000000" w:themeColor="text1"/>
        </w:rPr>
        <w:t>Each vial is for single use only.</w:t>
      </w:r>
    </w:p>
    <w:p w14:paraId="7AFF4127" w14:textId="77777777" w:rsidR="00521C52" w:rsidRPr="00030B95" w:rsidRDefault="009A2B77" w:rsidP="00521C52">
      <w:pPr>
        <w:pStyle w:val="ListParagraph"/>
        <w:numPr>
          <w:ilvl w:val="0"/>
          <w:numId w:val="24"/>
        </w:numPr>
        <w:spacing w:after="0" w:line="240" w:lineRule="auto"/>
        <w:ind w:left="567" w:hanging="567"/>
        <w:rPr>
          <w:rFonts w:ascii="Times New Roman" w:hAnsi="Times New Roman"/>
          <w:color w:val="000000" w:themeColor="text1"/>
        </w:rPr>
      </w:pPr>
      <w:r w:rsidRPr="00030B95">
        <w:rPr>
          <w:rFonts w:ascii="Times New Roman" w:hAnsi="Times New Roman"/>
          <w:color w:val="000000" w:themeColor="text1"/>
        </w:rPr>
        <w:lastRenderedPageBreak/>
        <w:t>Prepare the infusion solution using aseptic technique to ensure the sterility of the prepared solution.</w:t>
      </w:r>
    </w:p>
    <w:p w14:paraId="2D737466" w14:textId="77777777" w:rsidR="00521C52" w:rsidRPr="000A73F0" w:rsidRDefault="009A2B77" w:rsidP="00521C52">
      <w:pPr>
        <w:pStyle w:val="ListParagraph"/>
        <w:widowControl w:val="0"/>
        <w:numPr>
          <w:ilvl w:val="0"/>
          <w:numId w:val="24"/>
        </w:numPr>
        <w:autoSpaceDE w:val="0"/>
        <w:autoSpaceDN w:val="0"/>
        <w:spacing w:after="0" w:line="240" w:lineRule="auto"/>
        <w:ind w:left="567" w:hanging="567"/>
        <w:rPr>
          <w:rFonts w:ascii="Times New Roman" w:hAnsi="Times New Roman"/>
        </w:rPr>
      </w:pPr>
      <w:r w:rsidRPr="00030B95">
        <w:rPr>
          <w:rFonts w:ascii="Times New Roman" w:hAnsi="Times New Roman"/>
          <w:color w:val="000000" w:themeColor="text1"/>
        </w:rPr>
        <w:t>Inspect the co</w:t>
      </w:r>
      <w:r w:rsidRPr="000A73F0">
        <w:rPr>
          <w:rFonts w:ascii="Times New Roman" w:hAnsi="Times New Roman"/>
        </w:rPr>
        <w:t>ntent of the vial. The concentrate should be clear, colourless to slightly yellow and free of visible particles. Otherwise, it should be discarded.</w:t>
      </w:r>
    </w:p>
    <w:p w14:paraId="41453104" w14:textId="42D79790" w:rsidR="00521C52" w:rsidRPr="00410899" w:rsidRDefault="009A2B77" w:rsidP="001706B9">
      <w:pPr>
        <w:widowControl w:val="0"/>
        <w:autoSpaceDE w:val="0"/>
        <w:autoSpaceDN w:val="0"/>
        <w:spacing w:line="240" w:lineRule="auto"/>
        <w:ind w:left="567" w:hanging="567"/>
      </w:pPr>
      <w:r>
        <w:t>4.</w:t>
      </w:r>
      <w:r>
        <w:tab/>
      </w:r>
      <w:r w:rsidR="008D57DA">
        <w:t xml:space="preserve">Prepare the </w:t>
      </w:r>
      <w:r w:rsidRPr="00410899">
        <w:t>infusion bag for treatment of either ulcerative colitis or Crohn’s disease as specified below. Note that there are unique instructions and volumes specified for each indication.</w:t>
      </w:r>
      <w:r w:rsidRPr="00410899">
        <w:br/>
      </w:r>
      <w:r w:rsidRPr="00410899">
        <w:br/>
      </w:r>
      <w:r w:rsidRPr="001706B9">
        <w:rPr>
          <w:i/>
          <w:iCs/>
        </w:rPr>
        <w:t xml:space="preserve">Ulcerative colitis: </w:t>
      </w:r>
      <w:r w:rsidR="00CA6137">
        <w:rPr>
          <w:i/>
          <w:iCs/>
        </w:rPr>
        <w:t>o</w:t>
      </w:r>
      <w:r w:rsidRPr="001706B9">
        <w:rPr>
          <w:i/>
          <w:iCs/>
        </w:rPr>
        <w:t>ne 15</w:t>
      </w:r>
      <w:r w:rsidR="00697A02" w:rsidRPr="008F5626">
        <w:rPr>
          <w:lang w:val="en-US"/>
        </w:rPr>
        <w:t> </w:t>
      </w:r>
      <w:r w:rsidRPr="001706B9">
        <w:rPr>
          <w:i/>
          <w:iCs/>
        </w:rPr>
        <w:t xml:space="preserve">mL </w:t>
      </w:r>
      <w:r w:rsidR="004820B3">
        <w:rPr>
          <w:i/>
          <w:iCs/>
        </w:rPr>
        <w:t>v</w:t>
      </w:r>
      <w:r w:rsidRPr="001706B9">
        <w:rPr>
          <w:i/>
          <w:iCs/>
        </w:rPr>
        <w:t>ial (300</w:t>
      </w:r>
      <w:r w:rsidR="00697A02" w:rsidRPr="008F5626">
        <w:rPr>
          <w:lang w:val="en-US"/>
        </w:rPr>
        <w:t> </w:t>
      </w:r>
      <w:r w:rsidRPr="001706B9">
        <w:rPr>
          <w:i/>
          <w:iCs/>
        </w:rPr>
        <w:t>mg)</w:t>
      </w:r>
      <w:r w:rsidRPr="00410899">
        <w:br/>
        <w:t xml:space="preserve">Withdraw 15 mL of the mirikizumab vial (300 mg) using an appropriately sized needle (18 to 21 gauge is recommended) and transfer to the infusion bag. </w:t>
      </w:r>
      <w:r w:rsidR="00A20DA3">
        <w:t>If</w:t>
      </w:r>
      <w:r w:rsidRPr="00410899">
        <w:t xml:space="preserve"> administered for </w:t>
      </w:r>
      <w:r w:rsidR="00A20DA3">
        <w:t xml:space="preserve">the treatment of </w:t>
      </w:r>
      <w:r w:rsidRPr="00410899">
        <w:t>ulcerative colitis</w:t>
      </w:r>
      <w:r w:rsidR="00A20DA3">
        <w:t>, the concentrate</w:t>
      </w:r>
      <w:r w:rsidRPr="00410899">
        <w:t xml:space="preserve"> should be diluted only in infusion bags (bag size ranging from 50</w:t>
      </w:r>
      <w:r w:rsidRPr="00410899">
        <w:noBreakHyphen/>
        <w:t xml:space="preserve">250 mL) containing either sodium chloride 9 mg/mL (0.9 %) solution for injection or 5% glucose solution for injection. </w:t>
      </w:r>
      <w:r w:rsidRPr="001706B9">
        <w:rPr>
          <w:lang w:val="en-US"/>
        </w:rPr>
        <w:t xml:space="preserve">The final concentration after dilution is approximately </w:t>
      </w:r>
      <w:r w:rsidR="000874B0">
        <w:rPr>
          <w:lang w:val="en-US"/>
        </w:rPr>
        <w:t>1.1</w:t>
      </w:r>
      <w:r w:rsidRPr="001706B9">
        <w:rPr>
          <w:lang w:val="en-US"/>
        </w:rPr>
        <w:t xml:space="preserve"> mg/mL to approximately </w:t>
      </w:r>
      <w:r w:rsidR="000874B0">
        <w:rPr>
          <w:lang w:val="en-US"/>
        </w:rPr>
        <w:t>4.6</w:t>
      </w:r>
      <w:r w:rsidR="000874B0" w:rsidRPr="001706B9">
        <w:rPr>
          <w:lang w:val="en-US"/>
        </w:rPr>
        <w:t> </w:t>
      </w:r>
      <w:r w:rsidRPr="001706B9">
        <w:rPr>
          <w:lang w:val="en-US"/>
        </w:rPr>
        <w:t>mg/mL.</w:t>
      </w:r>
      <w:r w:rsidRPr="001706B9">
        <w:rPr>
          <w:lang w:val="en-US"/>
        </w:rPr>
        <w:br/>
      </w:r>
    </w:p>
    <w:p w14:paraId="167636A1" w14:textId="47F58B9D" w:rsidR="00062BC9" w:rsidRDefault="009A2B77" w:rsidP="00521C52">
      <w:pPr>
        <w:pStyle w:val="ListParagraph"/>
        <w:widowControl w:val="0"/>
        <w:autoSpaceDE w:val="0"/>
        <w:autoSpaceDN w:val="0"/>
        <w:spacing w:after="0" w:line="240" w:lineRule="auto"/>
        <w:ind w:left="567"/>
        <w:rPr>
          <w:rFonts w:ascii="Times New Roman" w:hAnsi="Times New Roman"/>
          <w:lang w:val="en-US"/>
        </w:rPr>
      </w:pPr>
      <w:r w:rsidRPr="00226846">
        <w:rPr>
          <w:rFonts w:ascii="Times New Roman" w:hAnsi="Times New Roman"/>
          <w:i/>
          <w:iCs/>
        </w:rPr>
        <w:t xml:space="preserve">Crohn’s disease: </w:t>
      </w:r>
      <w:r w:rsidR="009A2A47">
        <w:rPr>
          <w:rFonts w:ascii="Times New Roman" w:hAnsi="Times New Roman"/>
          <w:i/>
          <w:iCs/>
        </w:rPr>
        <w:t>t</w:t>
      </w:r>
      <w:r w:rsidRPr="00226846">
        <w:rPr>
          <w:rFonts w:ascii="Times New Roman" w:hAnsi="Times New Roman"/>
          <w:i/>
          <w:iCs/>
        </w:rPr>
        <w:t>hree 15</w:t>
      </w:r>
      <w:r w:rsidR="00697A02" w:rsidRPr="008F5626">
        <w:rPr>
          <w:rFonts w:ascii="Times New Roman" w:hAnsi="Times New Roman"/>
          <w:lang w:val="en-US"/>
        </w:rPr>
        <w:t> </w:t>
      </w:r>
      <w:r w:rsidRPr="00226846">
        <w:rPr>
          <w:rFonts w:ascii="Times New Roman" w:hAnsi="Times New Roman"/>
          <w:i/>
          <w:iCs/>
        </w:rPr>
        <w:t xml:space="preserve">mL </w:t>
      </w:r>
      <w:r w:rsidR="004820B3">
        <w:rPr>
          <w:rFonts w:ascii="Times New Roman" w:hAnsi="Times New Roman"/>
          <w:i/>
          <w:iCs/>
        </w:rPr>
        <w:t>v</w:t>
      </w:r>
      <w:r w:rsidRPr="00226846">
        <w:rPr>
          <w:rFonts w:ascii="Times New Roman" w:hAnsi="Times New Roman"/>
          <w:i/>
          <w:iCs/>
        </w:rPr>
        <w:t xml:space="preserve">ials; total </w:t>
      </w:r>
      <w:r w:rsidR="009A2A47">
        <w:rPr>
          <w:rFonts w:ascii="Times New Roman" w:hAnsi="Times New Roman"/>
          <w:i/>
          <w:iCs/>
        </w:rPr>
        <w:t>volume</w:t>
      </w:r>
      <w:r w:rsidRPr="00226846">
        <w:rPr>
          <w:rFonts w:ascii="Times New Roman" w:hAnsi="Times New Roman"/>
          <w:i/>
          <w:iCs/>
        </w:rPr>
        <w:t xml:space="preserve"> = 45</w:t>
      </w:r>
      <w:r w:rsidR="00697A02" w:rsidRPr="008F5626">
        <w:rPr>
          <w:rFonts w:ascii="Times New Roman" w:hAnsi="Times New Roman"/>
          <w:lang w:val="en-US"/>
        </w:rPr>
        <w:t> </w:t>
      </w:r>
      <w:r w:rsidRPr="00226846">
        <w:rPr>
          <w:rFonts w:ascii="Times New Roman" w:hAnsi="Times New Roman"/>
          <w:i/>
          <w:iCs/>
        </w:rPr>
        <w:t>mL (900</w:t>
      </w:r>
      <w:r w:rsidR="00697A02" w:rsidRPr="008F5626">
        <w:rPr>
          <w:rFonts w:ascii="Times New Roman" w:hAnsi="Times New Roman"/>
          <w:lang w:val="en-US"/>
        </w:rPr>
        <w:t> </w:t>
      </w:r>
      <w:r w:rsidRPr="00226846">
        <w:rPr>
          <w:rFonts w:ascii="Times New Roman" w:hAnsi="Times New Roman"/>
          <w:i/>
          <w:iCs/>
        </w:rPr>
        <w:t>mg)</w:t>
      </w:r>
      <w:r w:rsidRPr="00226846">
        <w:rPr>
          <w:rFonts w:ascii="Times New Roman" w:hAnsi="Times New Roman"/>
        </w:rPr>
        <w:br/>
        <w:t>First, withdraw and discard 45 mL of diluent from the infusion bag. Next, withdraw 15 mL from each of the three mirikizumab vials (900</w:t>
      </w:r>
      <w:r w:rsidR="00697A02" w:rsidRPr="008F5626">
        <w:rPr>
          <w:rFonts w:ascii="Times New Roman" w:hAnsi="Times New Roman"/>
          <w:lang w:val="en-US"/>
        </w:rPr>
        <w:t> </w:t>
      </w:r>
      <w:r w:rsidRPr="00226846">
        <w:rPr>
          <w:rFonts w:ascii="Times New Roman" w:hAnsi="Times New Roman"/>
        </w:rPr>
        <w:t>mg)</w:t>
      </w:r>
      <w:r w:rsidR="0071116D" w:rsidRPr="0071116D">
        <w:rPr>
          <w:rFonts w:ascii="Times New Roman" w:hAnsi="Times New Roman"/>
          <w:szCs w:val="20"/>
          <w:lang w:eastAsia="en-US"/>
        </w:rPr>
        <w:t xml:space="preserve"> </w:t>
      </w:r>
      <w:r w:rsidR="0071116D" w:rsidRPr="0071116D">
        <w:rPr>
          <w:rFonts w:ascii="Times New Roman" w:hAnsi="Times New Roman"/>
        </w:rPr>
        <w:t>and transfer to the infusion bag,</w:t>
      </w:r>
      <w:r w:rsidRPr="00226846">
        <w:rPr>
          <w:rFonts w:ascii="Times New Roman" w:hAnsi="Times New Roman"/>
        </w:rPr>
        <w:t xml:space="preserve"> using an appropriately sized </w:t>
      </w:r>
      <w:r w:rsidR="003F49A4">
        <w:rPr>
          <w:rFonts w:ascii="Times New Roman" w:hAnsi="Times New Roman"/>
        </w:rPr>
        <w:t xml:space="preserve">syringe and </w:t>
      </w:r>
      <w:r w:rsidRPr="00226846">
        <w:rPr>
          <w:rFonts w:ascii="Times New Roman" w:hAnsi="Times New Roman"/>
        </w:rPr>
        <w:t xml:space="preserve">needle (18 to 21 gauge is recommended). </w:t>
      </w:r>
      <w:r w:rsidR="009A2A47">
        <w:rPr>
          <w:rFonts w:ascii="Times New Roman" w:hAnsi="Times New Roman"/>
        </w:rPr>
        <w:t>If</w:t>
      </w:r>
      <w:r w:rsidRPr="00226846">
        <w:rPr>
          <w:rFonts w:ascii="Times New Roman" w:hAnsi="Times New Roman"/>
        </w:rPr>
        <w:t xml:space="preserve"> administered for </w:t>
      </w:r>
      <w:r w:rsidR="009A2A47">
        <w:rPr>
          <w:rFonts w:ascii="Times New Roman" w:hAnsi="Times New Roman"/>
        </w:rPr>
        <w:t xml:space="preserve">the treatment of </w:t>
      </w:r>
      <w:r w:rsidRPr="00226846">
        <w:rPr>
          <w:rFonts w:ascii="Times New Roman" w:hAnsi="Times New Roman"/>
        </w:rPr>
        <w:t>Crohn’s disease</w:t>
      </w:r>
      <w:r w:rsidR="00445B33">
        <w:rPr>
          <w:rFonts w:ascii="Times New Roman" w:hAnsi="Times New Roman"/>
        </w:rPr>
        <w:t>, the concentrate</w:t>
      </w:r>
      <w:r w:rsidRPr="00226846">
        <w:rPr>
          <w:rFonts w:ascii="Times New Roman" w:hAnsi="Times New Roman"/>
        </w:rPr>
        <w:t xml:space="preserve"> should be diluted only in infusion bags (bag size ranging from 100-250</w:t>
      </w:r>
      <w:r w:rsidR="00697A02" w:rsidRPr="008F5626">
        <w:rPr>
          <w:rFonts w:ascii="Times New Roman" w:hAnsi="Times New Roman"/>
          <w:lang w:val="en-US"/>
        </w:rPr>
        <w:t> </w:t>
      </w:r>
      <w:r w:rsidRPr="00226846">
        <w:rPr>
          <w:rFonts w:ascii="Times New Roman" w:hAnsi="Times New Roman"/>
        </w:rPr>
        <w:t>mL) containing either sodium chloride 9 mg/mL (0.9 %) solution for injection or 5 %</w:t>
      </w:r>
      <w:r w:rsidRPr="000A73F0">
        <w:rPr>
          <w:rFonts w:ascii="Times New Roman" w:hAnsi="Times New Roman"/>
        </w:rPr>
        <w:t> </w:t>
      </w:r>
      <w:r w:rsidRPr="00226846">
        <w:rPr>
          <w:rFonts w:ascii="Times New Roman" w:hAnsi="Times New Roman"/>
        </w:rPr>
        <w:t>glucose solution for injection.</w:t>
      </w:r>
      <w:r>
        <w:rPr>
          <w:rFonts w:ascii="Times New Roman" w:hAnsi="Times New Roman"/>
        </w:rPr>
        <w:t xml:space="preserve"> </w:t>
      </w:r>
      <w:r>
        <w:rPr>
          <w:rFonts w:ascii="Times New Roman" w:hAnsi="Times New Roman"/>
        </w:rPr>
        <w:br/>
      </w:r>
      <w:r w:rsidR="00481D7A" w:rsidRPr="008F5626">
        <w:rPr>
          <w:rFonts w:ascii="Times New Roman" w:hAnsi="Times New Roman"/>
          <w:lang w:val="en-US"/>
        </w:rPr>
        <w:t xml:space="preserve">The final concentration after dilution is approximately </w:t>
      </w:r>
      <w:r w:rsidR="002A302D">
        <w:rPr>
          <w:rFonts w:ascii="Times New Roman" w:hAnsi="Times New Roman"/>
          <w:lang w:val="en-US"/>
        </w:rPr>
        <w:t>3.6</w:t>
      </w:r>
      <w:r w:rsidR="00481D7A" w:rsidRPr="008F5626">
        <w:rPr>
          <w:rFonts w:ascii="Times New Roman" w:hAnsi="Times New Roman"/>
          <w:lang w:val="en-US"/>
        </w:rPr>
        <w:t xml:space="preserve"> mg/mL to approximately </w:t>
      </w:r>
      <w:r w:rsidR="002A302D">
        <w:rPr>
          <w:rFonts w:ascii="Times New Roman" w:hAnsi="Times New Roman"/>
          <w:lang w:val="en-US"/>
        </w:rPr>
        <w:t>9</w:t>
      </w:r>
      <w:r w:rsidR="00481D7A" w:rsidRPr="008F5626">
        <w:rPr>
          <w:rFonts w:ascii="Times New Roman" w:hAnsi="Times New Roman"/>
          <w:lang w:val="en-US"/>
        </w:rPr>
        <w:t> mg/mL</w:t>
      </w:r>
      <w:r>
        <w:rPr>
          <w:rFonts w:ascii="Times New Roman" w:hAnsi="Times New Roman"/>
          <w:lang w:val="en-US"/>
        </w:rPr>
        <w:t>.</w:t>
      </w:r>
    </w:p>
    <w:p w14:paraId="501A7F9A" w14:textId="77777777" w:rsidR="00D85DCC" w:rsidRDefault="00D85DCC" w:rsidP="00521C52">
      <w:pPr>
        <w:pStyle w:val="ListParagraph"/>
        <w:widowControl w:val="0"/>
        <w:autoSpaceDE w:val="0"/>
        <w:autoSpaceDN w:val="0"/>
        <w:spacing w:after="0" w:line="240" w:lineRule="auto"/>
        <w:ind w:left="567"/>
        <w:rPr>
          <w:rFonts w:ascii="Times New Roman" w:hAnsi="Times New Roman"/>
        </w:rPr>
      </w:pPr>
    </w:p>
    <w:p w14:paraId="0113AAEA" w14:textId="77777777" w:rsidR="00521C52" w:rsidRPr="00165544" w:rsidRDefault="009A2B77" w:rsidP="007D7ABC">
      <w:pPr>
        <w:pStyle w:val="ListParagraph"/>
        <w:widowControl w:val="0"/>
        <w:autoSpaceDE w:val="0"/>
        <w:autoSpaceDN w:val="0"/>
        <w:spacing w:after="0" w:line="240" w:lineRule="auto"/>
        <w:ind w:left="567" w:hanging="567"/>
        <w:rPr>
          <w:rFonts w:ascii="Times New Roman" w:hAnsi="Times New Roman"/>
          <w:u w:val="single"/>
        </w:rPr>
      </w:pPr>
      <w:r w:rsidRPr="00165544">
        <w:rPr>
          <w:rFonts w:ascii="Times New Roman" w:hAnsi="Times New Roman"/>
        </w:rPr>
        <w:t xml:space="preserve">5. </w:t>
      </w:r>
      <w:r w:rsidRPr="00165544">
        <w:rPr>
          <w:rFonts w:ascii="Times New Roman" w:hAnsi="Times New Roman"/>
        </w:rPr>
        <w:tab/>
        <w:t>Gently invert the infusion bag to mix. Do not shake the prepared bag.</w:t>
      </w:r>
    </w:p>
    <w:p w14:paraId="6A907253" w14:textId="77777777" w:rsidR="00521C52" w:rsidRPr="000A73F0" w:rsidRDefault="00521C52" w:rsidP="00521C52">
      <w:pPr>
        <w:spacing w:line="240" w:lineRule="auto"/>
        <w:rPr>
          <w:szCs w:val="22"/>
          <w:u w:val="single"/>
          <w:lang w:eastAsia="en-GB"/>
        </w:rPr>
      </w:pPr>
    </w:p>
    <w:p w14:paraId="427ED782" w14:textId="77777777" w:rsidR="00521C52" w:rsidRPr="000A73F0" w:rsidRDefault="009A2B77" w:rsidP="00521C52">
      <w:pPr>
        <w:spacing w:line="240" w:lineRule="auto"/>
        <w:rPr>
          <w:szCs w:val="22"/>
          <w:u w:val="single"/>
          <w:lang w:eastAsia="en-GB"/>
        </w:rPr>
      </w:pPr>
      <w:r w:rsidRPr="000A73F0">
        <w:rPr>
          <w:szCs w:val="22"/>
          <w:u w:val="single"/>
          <w:lang w:eastAsia="en-GB"/>
        </w:rPr>
        <w:t>Administration of the diluted solution</w:t>
      </w:r>
    </w:p>
    <w:p w14:paraId="171E771D" w14:textId="77777777" w:rsidR="00521C52" w:rsidRPr="00A31093" w:rsidRDefault="009A2B77" w:rsidP="00A31093">
      <w:pPr>
        <w:spacing w:line="240" w:lineRule="auto"/>
        <w:ind w:left="567" w:hanging="567"/>
      </w:pPr>
      <w:r w:rsidRPr="00A31093">
        <w:rPr>
          <w:szCs w:val="22"/>
          <w:lang w:eastAsia="en-GB"/>
        </w:rPr>
        <w:t>6.</w:t>
      </w:r>
      <w:r>
        <w:t xml:space="preserve"> </w:t>
      </w:r>
      <w:r>
        <w:tab/>
      </w:r>
      <w:r w:rsidRPr="00A31093">
        <w:t xml:space="preserve">The intravenous administration set (infusion line) should be connected to the prepared intravenous bag and the line should be primed. </w:t>
      </w:r>
    </w:p>
    <w:p w14:paraId="06CC41B2" w14:textId="17E63411" w:rsidR="00521C52" w:rsidRPr="000A73F0" w:rsidRDefault="009A2B77" w:rsidP="00AF283B">
      <w:pPr>
        <w:pStyle w:val="ListParagraph"/>
        <w:spacing w:after="0" w:line="240" w:lineRule="auto"/>
        <w:ind w:left="567"/>
        <w:rPr>
          <w:rFonts w:ascii="Times New Roman" w:hAnsi="Times New Roman"/>
        </w:rPr>
      </w:pPr>
      <w:r w:rsidRPr="000A73F0">
        <w:rPr>
          <w:rFonts w:ascii="Times New Roman" w:hAnsi="Times New Roman"/>
        </w:rPr>
        <w:t xml:space="preserve">For ulcerative colitis, </w:t>
      </w:r>
      <w:r w:rsidR="0065503E">
        <w:rPr>
          <w:rFonts w:ascii="Times New Roman" w:hAnsi="Times New Roman"/>
        </w:rPr>
        <w:t>t</w:t>
      </w:r>
      <w:r w:rsidRPr="000A73F0">
        <w:rPr>
          <w:rFonts w:ascii="Times New Roman" w:hAnsi="Times New Roman"/>
        </w:rPr>
        <w:t>he infusion should be administered for at least 30 minutes.</w:t>
      </w:r>
    </w:p>
    <w:p w14:paraId="6500F8F1" w14:textId="77777777" w:rsidR="00521C52" w:rsidRPr="000A73F0" w:rsidRDefault="009A2B77" w:rsidP="00AF283B">
      <w:pPr>
        <w:pStyle w:val="ListParagraph"/>
        <w:spacing w:after="0" w:line="240" w:lineRule="auto"/>
        <w:ind w:left="567"/>
        <w:rPr>
          <w:rFonts w:ascii="Times New Roman" w:hAnsi="Times New Roman"/>
        </w:rPr>
      </w:pPr>
      <w:r w:rsidRPr="000A73F0">
        <w:rPr>
          <w:rFonts w:ascii="Times New Roman" w:hAnsi="Times New Roman"/>
        </w:rPr>
        <w:t>For Crohn’s disease, the infusion should be administered for at least 90 minutes.</w:t>
      </w:r>
    </w:p>
    <w:p w14:paraId="715B26FD" w14:textId="77777777" w:rsidR="00521C52" w:rsidRPr="00A85740" w:rsidRDefault="009A2B77" w:rsidP="00A85740">
      <w:pPr>
        <w:spacing w:line="240" w:lineRule="auto"/>
        <w:ind w:left="567" w:hanging="567"/>
        <w:rPr>
          <w:noProof/>
        </w:rPr>
      </w:pPr>
      <w:r w:rsidRPr="00A85740">
        <w:rPr>
          <w:szCs w:val="22"/>
          <w:lang w:eastAsia="en-GB"/>
        </w:rPr>
        <w:t>7.</w:t>
      </w:r>
      <w:r>
        <w:tab/>
      </w:r>
      <w:r w:rsidRPr="00A85740">
        <w:t>At the end of the infusion, to ensure a full dose is administered, the infusion line should be flushed with sodium chloride 9 mg/mL (0.9 %) solution or 5 % glucose solution for injection. The flush should be administered at the same rate as used for Omvoh administration. The time required to flush Omvoh solution from the infusion line is in addition to the minimum 30 minutes (ulcerative colitis) or 90 minutes (Crohn’s disease) infusion time.</w:t>
      </w:r>
    </w:p>
    <w:p w14:paraId="50F3B843" w14:textId="77777777" w:rsidR="00521C52" w:rsidRPr="00BA467C" w:rsidRDefault="009A2B77" w:rsidP="00521C52">
      <w:pPr>
        <w:tabs>
          <w:tab w:val="clear" w:pos="567"/>
        </w:tabs>
        <w:spacing w:line="240" w:lineRule="auto"/>
        <w:rPr>
          <w:noProof/>
          <w:szCs w:val="22"/>
        </w:rPr>
      </w:pPr>
      <w:r w:rsidRPr="00BA467C">
        <w:rPr>
          <w:noProof/>
          <w:szCs w:val="22"/>
        </w:rPr>
        <w:br w:type="page"/>
      </w:r>
    </w:p>
    <w:p w14:paraId="30F0C206" w14:textId="79174DA7" w:rsidR="00521C52" w:rsidRPr="00451A3D" w:rsidRDefault="009A2B77" w:rsidP="00521C52">
      <w:pPr>
        <w:tabs>
          <w:tab w:val="clear" w:pos="567"/>
        </w:tabs>
        <w:spacing w:line="240" w:lineRule="auto"/>
        <w:jc w:val="center"/>
        <w:outlineLvl w:val="0"/>
        <w:rPr>
          <w:noProof/>
          <w:szCs w:val="22"/>
        </w:rPr>
      </w:pPr>
      <w:r w:rsidRPr="00451A3D">
        <w:rPr>
          <w:b/>
          <w:noProof/>
          <w:szCs w:val="22"/>
        </w:rPr>
        <w:lastRenderedPageBreak/>
        <w:t>Package leaflet: Information for the patient</w:t>
      </w:r>
      <w:r w:rsidR="00DE5EE9">
        <w:rPr>
          <w:b/>
          <w:noProof/>
          <w:szCs w:val="22"/>
        </w:rPr>
        <w:fldChar w:fldCharType="begin"/>
      </w:r>
      <w:r w:rsidR="00DE5EE9">
        <w:rPr>
          <w:b/>
          <w:noProof/>
          <w:szCs w:val="22"/>
        </w:rPr>
        <w:instrText xml:space="preserve"> DOCVARIABLE vault_nd_b0592011-1be5-4fc6-ab4f-43969fa249a9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1F50384C" w14:textId="77777777" w:rsidR="00521C52" w:rsidRPr="00451A3D" w:rsidRDefault="00521C52" w:rsidP="00521C52">
      <w:pPr>
        <w:numPr>
          <w:ilvl w:val="12"/>
          <w:numId w:val="0"/>
        </w:numPr>
        <w:tabs>
          <w:tab w:val="clear" w:pos="567"/>
        </w:tabs>
        <w:spacing w:line="240" w:lineRule="auto"/>
        <w:jc w:val="center"/>
        <w:rPr>
          <w:noProof/>
          <w:szCs w:val="22"/>
        </w:rPr>
      </w:pPr>
    </w:p>
    <w:p w14:paraId="638C8676" w14:textId="77777777" w:rsidR="00521C52" w:rsidRDefault="009A2B77" w:rsidP="00521C52">
      <w:pPr>
        <w:numPr>
          <w:ilvl w:val="12"/>
          <w:numId w:val="0"/>
        </w:numPr>
        <w:tabs>
          <w:tab w:val="clear" w:pos="567"/>
        </w:tabs>
        <w:spacing w:line="240" w:lineRule="auto"/>
        <w:jc w:val="center"/>
        <w:rPr>
          <w:b/>
          <w:bCs/>
          <w:noProof/>
          <w:szCs w:val="22"/>
        </w:rPr>
      </w:pPr>
      <w:r>
        <w:rPr>
          <w:b/>
          <w:bCs/>
          <w:noProof/>
          <w:szCs w:val="22"/>
        </w:rPr>
        <w:t>Omvoh</w:t>
      </w:r>
      <w:r w:rsidRPr="005A6DDA">
        <w:rPr>
          <w:b/>
          <w:bCs/>
          <w:noProof/>
          <w:szCs w:val="22"/>
        </w:rPr>
        <w:t xml:space="preserve"> 100 mg solution for injection in pre</w:t>
      </w:r>
      <w:r w:rsidRPr="005A6DDA">
        <w:rPr>
          <w:b/>
          <w:bCs/>
          <w:noProof/>
          <w:szCs w:val="22"/>
        </w:rPr>
        <w:noBreakHyphen/>
        <w:t>filled syringe</w:t>
      </w:r>
    </w:p>
    <w:p w14:paraId="210F4851" w14:textId="77777777" w:rsidR="00521C52" w:rsidRPr="005A6DDA" w:rsidRDefault="00521C52" w:rsidP="00A90978">
      <w:pPr>
        <w:numPr>
          <w:ilvl w:val="12"/>
          <w:numId w:val="0"/>
        </w:numPr>
        <w:tabs>
          <w:tab w:val="clear" w:pos="567"/>
        </w:tabs>
        <w:spacing w:line="240" w:lineRule="auto"/>
        <w:rPr>
          <w:b/>
          <w:bCs/>
          <w:noProof/>
          <w:szCs w:val="22"/>
        </w:rPr>
      </w:pPr>
    </w:p>
    <w:p w14:paraId="62561108" w14:textId="77777777" w:rsidR="00521C52" w:rsidRPr="00451A3D" w:rsidRDefault="009A2B77" w:rsidP="00521C52">
      <w:pPr>
        <w:numPr>
          <w:ilvl w:val="12"/>
          <w:numId w:val="0"/>
        </w:numPr>
        <w:tabs>
          <w:tab w:val="clear" w:pos="567"/>
        </w:tabs>
        <w:spacing w:line="240" w:lineRule="auto"/>
        <w:jc w:val="center"/>
        <w:rPr>
          <w:noProof/>
          <w:szCs w:val="22"/>
        </w:rPr>
      </w:pPr>
      <w:r>
        <w:rPr>
          <w:noProof/>
          <w:szCs w:val="22"/>
        </w:rPr>
        <w:t>mirikizumab</w:t>
      </w:r>
    </w:p>
    <w:p w14:paraId="1AD8564C" w14:textId="77777777" w:rsidR="00521C52" w:rsidRPr="00451A3D" w:rsidRDefault="00521C52" w:rsidP="00521C52">
      <w:pPr>
        <w:tabs>
          <w:tab w:val="clear" w:pos="567"/>
        </w:tabs>
        <w:spacing w:line="240" w:lineRule="auto"/>
        <w:rPr>
          <w:noProof/>
          <w:szCs w:val="22"/>
        </w:rPr>
      </w:pPr>
    </w:p>
    <w:p w14:paraId="787354C8" w14:textId="77777777" w:rsidR="00521C52" w:rsidRPr="00451A3D" w:rsidRDefault="009A2B77" w:rsidP="00521C52">
      <w:pPr>
        <w:spacing w:line="240" w:lineRule="auto"/>
        <w:rPr>
          <w:szCs w:val="22"/>
        </w:rPr>
      </w:pPr>
      <w:r>
        <w:rPr>
          <w:noProof/>
          <w:lang w:val="en-IE" w:eastAsia="en-IE"/>
        </w:rPr>
        <w:drawing>
          <wp:inline distT="0" distB="0" distL="0" distR="0" wp14:anchorId="339A278D" wp14:editId="0D0C400F">
            <wp:extent cx="200025" cy="171450"/>
            <wp:effectExtent l="0" t="0" r="9525" b="0"/>
            <wp:docPr id="1099214652" name="Grafik 109921465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7196"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t>This medicine is subject to additional monitoring. This will allow quick identification of new safety information. You can help by reporting any side effects you may get. See the end of section 4 for how to report side effects.</w:t>
      </w:r>
    </w:p>
    <w:p w14:paraId="7B887F2E" w14:textId="77777777" w:rsidR="00521C52" w:rsidRPr="00451A3D" w:rsidRDefault="00521C52" w:rsidP="00521C52">
      <w:pPr>
        <w:tabs>
          <w:tab w:val="clear" w:pos="567"/>
        </w:tabs>
        <w:suppressAutoHyphens/>
        <w:spacing w:line="240" w:lineRule="auto"/>
        <w:ind w:left="142" w:hanging="142"/>
        <w:rPr>
          <w:b/>
          <w:noProof/>
          <w:szCs w:val="22"/>
        </w:rPr>
      </w:pPr>
    </w:p>
    <w:p w14:paraId="3E83F1BC" w14:textId="77777777" w:rsidR="00521C52" w:rsidRPr="00451A3D" w:rsidRDefault="009A2B77" w:rsidP="00521C52">
      <w:pPr>
        <w:tabs>
          <w:tab w:val="clear" w:pos="567"/>
        </w:tabs>
        <w:suppressAutoHyphens/>
        <w:spacing w:line="240" w:lineRule="auto"/>
        <w:rPr>
          <w:noProof/>
          <w:szCs w:val="22"/>
        </w:rPr>
      </w:pPr>
      <w:r w:rsidRPr="00451A3D">
        <w:rPr>
          <w:b/>
          <w:noProof/>
          <w:szCs w:val="22"/>
        </w:rPr>
        <w:t>Read all of this leaflet carefully before you start using this medicine because it contains important information for you.</w:t>
      </w:r>
    </w:p>
    <w:p w14:paraId="66DD9408" w14:textId="77777777" w:rsidR="00521C52" w:rsidRPr="00451A3D" w:rsidRDefault="009A2B77" w:rsidP="00521C52">
      <w:pPr>
        <w:numPr>
          <w:ilvl w:val="0"/>
          <w:numId w:val="32"/>
        </w:numPr>
        <w:tabs>
          <w:tab w:val="clear" w:pos="567"/>
        </w:tabs>
        <w:spacing w:line="240" w:lineRule="auto"/>
        <w:ind w:left="567" w:hanging="567"/>
      </w:pPr>
      <w:r>
        <w:t>Keep this leaflet. You may need to read it again.</w:t>
      </w:r>
    </w:p>
    <w:p w14:paraId="5D84F5D5" w14:textId="77777777" w:rsidR="00521C52" w:rsidRPr="00451A3D" w:rsidRDefault="009A2B77" w:rsidP="00521C52">
      <w:pPr>
        <w:numPr>
          <w:ilvl w:val="0"/>
          <w:numId w:val="32"/>
        </w:numPr>
        <w:tabs>
          <w:tab w:val="clear" w:pos="567"/>
        </w:tabs>
        <w:spacing w:line="240" w:lineRule="auto"/>
        <w:ind w:left="567" w:hanging="567"/>
      </w:pPr>
      <w:r>
        <w:t>If you have any further questions, ask your doctor, pharmacist or nurse.</w:t>
      </w:r>
    </w:p>
    <w:p w14:paraId="50D7E10B" w14:textId="77777777" w:rsidR="00521C52" w:rsidRPr="00451A3D" w:rsidRDefault="009A2B77" w:rsidP="00521C52">
      <w:pPr>
        <w:tabs>
          <w:tab w:val="clear" w:pos="567"/>
        </w:tabs>
        <w:spacing w:line="240" w:lineRule="auto"/>
        <w:ind w:left="567" w:hanging="567"/>
        <w:rPr>
          <w:noProof/>
          <w:szCs w:val="22"/>
        </w:rPr>
      </w:pPr>
      <w:r w:rsidRPr="00451A3D">
        <w:rPr>
          <w:noProof/>
          <w:szCs w:val="22"/>
        </w:rPr>
        <w:t>-</w:t>
      </w:r>
      <w:r w:rsidRPr="00451A3D">
        <w:rPr>
          <w:noProof/>
          <w:szCs w:val="22"/>
        </w:rPr>
        <w:tab/>
        <w:t>This medicine has been prescribed for you only. Do not pass it on to others. It may harm them, even if their signs of illness are the same as yours.</w:t>
      </w:r>
    </w:p>
    <w:p w14:paraId="04E135B9" w14:textId="77777777" w:rsidR="00521C52" w:rsidRPr="00451A3D" w:rsidRDefault="009A2B77" w:rsidP="00521C52">
      <w:pPr>
        <w:numPr>
          <w:ilvl w:val="0"/>
          <w:numId w:val="32"/>
        </w:numPr>
        <w:tabs>
          <w:tab w:val="clear" w:pos="567"/>
        </w:tabs>
        <w:spacing w:line="240" w:lineRule="auto"/>
        <w:ind w:left="567" w:hanging="567"/>
      </w:pPr>
      <w:r>
        <w:t>If you get any side effects, talk to your doctor, pharmacist or nurse. This includes any possible side effects not listed in this leaflet. See section 4.</w:t>
      </w:r>
    </w:p>
    <w:p w14:paraId="4ED69BB3" w14:textId="77777777" w:rsidR="00521C52" w:rsidRPr="00451A3D" w:rsidRDefault="00521C52" w:rsidP="00521C52">
      <w:pPr>
        <w:tabs>
          <w:tab w:val="clear" w:pos="567"/>
        </w:tabs>
        <w:spacing w:line="240" w:lineRule="auto"/>
        <w:ind w:right="-2"/>
        <w:rPr>
          <w:noProof/>
          <w:szCs w:val="22"/>
        </w:rPr>
      </w:pPr>
    </w:p>
    <w:p w14:paraId="1A200349" w14:textId="15E487EB" w:rsidR="00521C52" w:rsidRPr="00451A3D" w:rsidRDefault="009A2B77" w:rsidP="00521C52">
      <w:pPr>
        <w:keepNext/>
        <w:numPr>
          <w:ilvl w:val="12"/>
          <w:numId w:val="0"/>
        </w:numPr>
        <w:tabs>
          <w:tab w:val="clear" w:pos="567"/>
        </w:tabs>
        <w:spacing w:line="240" w:lineRule="auto"/>
        <w:ind w:right="-2"/>
        <w:outlineLvl w:val="0"/>
        <w:rPr>
          <w:noProof/>
          <w:szCs w:val="22"/>
        </w:rPr>
      </w:pPr>
      <w:r w:rsidRPr="00451A3D">
        <w:rPr>
          <w:b/>
          <w:szCs w:val="22"/>
        </w:rPr>
        <w:t xml:space="preserve">What is </w:t>
      </w:r>
      <w:r w:rsidRPr="00451A3D">
        <w:rPr>
          <w:b/>
          <w:noProof/>
          <w:szCs w:val="22"/>
        </w:rPr>
        <w:t>in this leaflet</w:t>
      </w:r>
      <w:r w:rsidR="00DE5EE9">
        <w:rPr>
          <w:b/>
          <w:noProof/>
          <w:szCs w:val="22"/>
        </w:rPr>
        <w:fldChar w:fldCharType="begin"/>
      </w:r>
      <w:r w:rsidR="00DE5EE9">
        <w:rPr>
          <w:b/>
          <w:noProof/>
          <w:szCs w:val="22"/>
        </w:rPr>
        <w:instrText xml:space="preserve"> DOCVARIABLE vault_nd_bc15d0fa-1944-4507-8e4b-08e9816ae8ea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592AD884" w14:textId="77777777" w:rsidR="00521C52" w:rsidRPr="00451A3D" w:rsidRDefault="00521C52" w:rsidP="00521C52">
      <w:pPr>
        <w:numPr>
          <w:ilvl w:val="12"/>
          <w:numId w:val="0"/>
        </w:numPr>
        <w:tabs>
          <w:tab w:val="clear" w:pos="567"/>
        </w:tabs>
        <w:spacing w:line="240" w:lineRule="auto"/>
        <w:ind w:right="-2"/>
        <w:outlineLvl w:val="0"/>
        <w:rPr>
          <w:noProof/>
          <w:szCs w:val="22"/>
        </w:rPr>
      </w:pPr>
    </w:p>
    <w:p w14:paraId="5BC1275A" w14:textId="77777777" w:rsidR="00521C52" w:rsidRPr="00451A3D" w:rsidRDefault="009A2B77" w:rsidP="00521C52">
      <w:pPr>
        <w:numPr>
          <w:ilvl w:val="12"/>
          <w:numId w:val="0"/>
        </w:numPr>
        <w:tabs>
          <w:tab w:val="clear" w:pos="567"/>
        </w:tabs>
        <w:spacing w:line="240" w:lineRule="auto"/>
        <w:ind w:left="567" w:hanging="567"/>
        <w:rPr>
          <w:noProof/>
          <w:szCs w:val="22"/>
        </w:rPr>
      </w:pPr>
      <w:r w:rsidRPr="00451A3D">
        <w:rPr>
          <w:noProof/>
          <w:szCs w:val="22"/>
        </w:rPr>
        <w:t>1.</w:t>
      </w:r>
      <w:r w:rsidRPr="00451A3D">
        <w:rPr>
          <w:noProof/>
          <w:szCs w:val="22"/>
        </w:rPr>
        <w:tab/>
        <w:t xml:space="preserve">What </w:t>
      </w:r>
      <w:r>
        <w:rPr>
          <w:noProof/>
          <w:szCs w:val="22"/>
        </w:rPr>
        <w:t>Omvoh</w:t>
      </w:r>
      <w:r w:rsidRPr="00451A3D">
        <w:rPr>
          <w:noProof/>
          <w:szCs w:val="22"/>
        </w:rPr>
        <w:t xml:space="preserve"> is and what it is used for</w:t>
      </w:r>
    </w:p>
    <w:p w14:paraId="1C0F9B03" w14:textId="77777777" w:rsidR="00521C52" w:rsidRPr="00451A3D" w:rsidRDefault="009A2B77" w:rsidP="00521C52">
      <w:pPr>
        <w:numPr>
          <w:ilvl w:val="12"/>
          <w:numId w:val="0"/>
        </w:numPr>
        <w:tabs>
          <w:tab w:val="clear" w:pos="567"/>
        </w:tabs>
        <w:spacing w:line="240" w:lineRule="auto"/>
        <w:ind w:left="567" w:hanging="567"/>
        <w:rPr>
          <w:noProof/>
          <w:szCs w:val="22"/>
        </w:rPr>
      </w:pPr>
      <w:r w:rsidRPr="00451A3D">
        <w:rPr>
          <w:noProof/>
          <w:szCs w:val="22"/>
        </w:rPr>
        <w:t>2.</w:t>
      </w:r>
      <w:r w:rsidRPr="00451A3D">
        <w:rPr>
          <w:noProof/>
          <w:szCs w:val="22"/>
        </w:rPr>
        <w:tab/>
        <w:t xml:space="preserve">What you need to know before you use </w:t>
      </w:r>
      <w:r>
        <w:rPr>
          <w:noProof/>
          <w:szCs w:val="22"/>
        </w:rPr>
        <w:t>Omvoh</w:t>
      </w:r>
    </w:p>
    <w:p w14:paraId="1DBA8A79" w14:textId="77777777" w:rsidR="00521C52" w:rsidRPr="00451A3D" w:rsidRDefault="009A2B77" w:rsidP="00521C52">
      <w:pPr>
        <w:numPr>
          <w:ilvl w:val="12"/>
          <w:numId w:val="0"/>
        </w:numPr>
        <w:tabs>
          <w:tab w:val="clear" w:pos="567"/>
        </w:tabs>
        <w:spacing w:line="240" w:lineRule="auto"/>
        <w:ind w:left="567" w:hanging="567"/>
        <w:rPr>
          <w:noProof/>
          <w:szCs w:val="22"/>
        </w:rPr>
      </w:pPr>
      <w:r w:rsidRPr="00451A3D">
        <w:rPr>
          <w:noProof/>
          <w:szCs w:val="22"/>
        </w:rPr>
        <w:t>3.</w:t>
      </w:r>
      <w:r w:rsidRPr="00451A3D">
        <w:rPr>
          <w:noProof/>
          <w:szCs w:val="22"/>
        </w:rPr>
        <w:tab/>
        <w:t xml:space="preserve">How to use </w:t>
      </w:r>
      <w:r>
        <w:rPr>
          <w:noProof/>
          <w:szCs w:val="22"/>
        </w:rPr>
        <w:t>Omvoh</w:t>
      </w:r>
    </w:p>
    <w:p w14:paraId="185F0945" w14:textId="77777777" w:rsidR="00521C52" w:rsidRPr="00451A3D" w:rsidRDefault="009A2B77" w:rsidP="00521C52">
      <w:pPr>
        <w:numPr>
          <w:ilvl w:val="12"/>
          <w:numId w:val="0"/>
        </w:numPr>
        <w:tabs>
          <w:tab w:val="clear" w:pos="567"/>
        </w:tabs>
        <w:spacing w:line="240" w:lineRule="auto"/>
        <w:ind w:left="567" w:hanging="567"/>
        <w:rPr>
          <w:noProof/>
          <w:szCs w:val="22"/>
        </w:rPr>
      </w:pPr>
      <w:r w:rsidRPr="00451A3D">
        <w:rPr>
          <w:noProof/>
          <w:szCs w:val="22"/>
        </w:rPr>
        <w:t>4.</w:t>
      </w:r>
      <w:r w:rsidRPr="00451A3D">
        <w:rPr>
          <w:noProof/>
          <w:szCs w:val="22"/>
        </w:rPr>
        <w:tab/>
        <w:t>Possible side effects</w:t>
      </w:r>
    </w:p>
    <w:p w14:paraId="10F35038" w14:textId="77777777" w:rsidR="00521C52" w:rsidRPr="00451A3D" w:rsidRDefault="009A2B77" w:rsidP="00521C52">
      <w:pPr>
        <w:tabs>
          <w:tab w:val="clear" w:pos="567"/>
        </w:tabs>
        <w:spacing w:line="240" w:lineRule="auto"/>
        <w:ind w:left="567" w:hanging="567"/>
        <w:rPr>
          <w:noProof/>
          <w:szCs w:val="22"/>
        </w:rPr>
      </w:pPr>
      <w:r w:rsidRPr="00451A3D">
        <w:rPr>
          <w:noProof/>
          <w:szCs w:val="22"/>
        </w:rPr>
        <w:t>5.</w:t>
      </w:r>
      <w:r w:rsidRPr="00451A3D">
        <w:rPr>
          <w:noProof/>
          <w:szCs w:val="22"/>
        </w:rPr>
        <w:tab/>
        <w:t xml:space="preserve">How to store </w:t>
      </w:r>
      <w:r>
        <w:rPr>
          <w:noProof/>
          <w:szCs w:val="22"/>
        </w:rPr>
        <w:t>Omvoh</w:t>
      </w:r>
    </w:p>
    <w:p w14:paraId="61593801" w14:textId="77777777" w:rsidR="00521C52" w:rsidRPr="00451A3D" w:rsidRDefault="009A2B77" w:rsidP="00521C52">
      <w:pPr>
        <w:tabs>
          <w:tab w:val="clear" w:pos="567"/>
        </w:tabs>
        <w:spacing w:line="240" w:lineRule="auto"/>
        <w:ind w:left="567" w:hanging="567"/>
        <w:rPr>
          <w:noProof/>
          <w:szCs w:val="22"/>
        </w:rPr>
      </w:pPr>
      <w:r w:rsidRPr="00451A3D">
        <w:rPr>
          <w:noProof/>
          <w:szCs w:val="22"/>
        </w:rPr>
        <w:t>6.</w:t>
      </w:r>
      <w:r w:rsidRPr="00451A3D">
        <w:rPr>
          <w:noProof/>
          <w:szCs w:val="22"/>
        </w:rPr>
        <w:tab/>
        <w:t>Contents of the pack and other information</w:t>
      </w:r>
    </w:p>
    <w:p w14:paraId="36C65907" w14:textId="77777777" w:rsidR="00521C52" w:rsidRPr="00451A3D" w:rsidRDefault="00521C52" w:rsidP="00521C52">
      <w:pPr>
        <w:numPr>
          <w:ilvl w:val="12"/>
          <w:numId w:val="0"/>
        </w:numPr>
        <w:tabs>
          <w:tab w:val="clear" w:pos="567"/>
        </w:tabs>
        <w:spacing w:line="240" w:lineRule="auto"/>
        <w:ind w:right="-2"/>
        <w:rPr>
          <w:noProof/>
          <w:szCs w:val="22"/>
        </w:rPr>
      </w:pPr>
    </w:p>
    <w:p w14:paraId="72523323" w14:textId="77777777" w:rsidR="00521C52" w:rsidRPr="00451A3D" w:rsidRDefault="00521C52" w:rsidP="00521C52">
      <w:pPr>
        <w:numPr>
          <w:ilvl w:val="12"/>
          <w:numId w:val="0"/>
        </w:numPr>
        <w:tabs>
          <w:tab w:val="clear" w:pos="567"/>
        </w:tabs>
        <w:spacing w:line="240" w:lineRule="auto"/>
        <w:ind w:right="-2"/>
        <w:rPr>
          <w:noProof/>
          <w:szCs w:val="22"/>
        </w:rPr>
      </w:pPr>
    </w:p>
    <w:p w14:paraId="5680BE80" w14:textId="77777777" w:rsidR="00521C52" w:rsidRPr="00451A3D" w:rsidRDefault="009A2B77" w:rsidP="00521C52">
      <w:pPr>
        <w:keepNext/>
        <w:numPr>
          <w:ilvl w:val="0"/>
          <w:numId w:val="21"/>
        </w:numPr>
        <w:tabs>
          <w:tab w:val="clear" w:pos="567"/>
          <w:tab w:val="clear" w:pos="930"/>
          <w:tab w:val="num" w:pos="1276"/>
        </w:tabs>
        <w:spacing w:line="240" w:lineRule="auto"/>
        <w:ind w:left="567" w:right="-2"/>
        <w:rPr>
          <w:b/>
          <w:noProof/>
          <w:szCs w:val="22"/>
        </w:rPr>
      </w:pPr>
      <w:r w:rsidRPr="00451A3D">
        <w:rPr>
          <w:b/>
          <w:noProof/>
          <w:szCs w:val="22"/>
        </w:rPr>
        <w:t xml:space="preserve">What </w:t>
      </w:r>
      <w:r>
        <w:rPr>
          <w:b/>
          <w:noProof/>
          <w:szCs w:val="22"/>
        </w:rPr>
        <w:t>Omvoh</w:t>
      </w:r>
      <w:r w:rsidRPr="00451A3D">
        <w:rPr>
          <w:b/>
          <w:noProof/>
          <w:szCs w:val="22"/>
        </w:rPr>
        <w:t xml:space="preserve"> is and what it is used for</w:t>
      </w:r>
    </w:p>
    <w:p w14:paraId="241906D9" w14:textId="77777777" w:rsidR="00521C52" w:rsidRDefault="00521C52" w:rsidP="00521C52">
      <w:pPr>
        <w:keepNext/>
        <w:numPr>
          <w:ilvl w:val="12"/>
          <w:numId w:val="0"/>
        </w:numPr>
        <w:tabs>
          <w:tab w:val="clear" w:pos="567"/>
        </w:tabs>
        <w:spacing w:line="240" w:lineRule="auto"/>
        <w:rPr>
          <w:noProof/>
          <w:szCs w:val="22"/>
        </w:rPr>
      </w:pPr>
    </w:p>
    <w:p w14:paraId="6F287E35" w14:textId="77777777" w:rsidR="00521C52" w:rsidRPr="00812BA9" w:rsidRDefault="009A2B77" w:rsidP="00521C52">
      <w:pPr>
        <w:pStyle w:val="CommentText"/>
        <w:keepNext/>
        <w:rPr>
          <w:sz w:val="22"/>
          <w:szCs w:val="22"/>
        </w:rPr>
      </w:pPr>
      <w:r>
        <w:rPr>
          <w:sz w:val="22"/>
          <w:szCs w:val="22"/>
        </w:rPr>
        <w:t>Omvoh</w:t>
      </w:r>
      <w:r w:rsidRPr="00456053">
        <w:rPr>
          <w:sz w:val="22"/>
          <w:szCs w:val="22"/>
        </w:rPr>
        <w:t xml:space="preserve"> contains the active substance mi</w:t>
      </w:r>
      <w:r>
        <w:rPr>
          <w:sz w:val="22"/>
          <w:szCs w:val="22"/>
        </w:rPr>
        <w:t>r</w:t>
      </w:r>
      <w:r w:rsidRPr="00456053">
        <w:rPr>
          <w:sz w:val="22"/>
          <w:szCs w:val="22"/>
        </w:rPr>
        <w:t xml:space="preserve">ikizumab, a monoclonal antibody. Monoclonal antibodies are proteins that recognise and bind specifically to certain </w:t>
      </w:r>
      <w:r>
        <w:rPr>
          <w:sz w:val="22"/>
          <w:szCs w:val="22"/>
        </w:rPr>
        <w:t xml:space="preserve">target </w:t>
      </w:r>
      <w:r w:rsidRPr="00456053">
        <w:rPr>
          <w:sz w:val="22"/>
          <w:szCs w:val="22"/>
        </w:rPr>
        <w:t>proteins in the body.</w:t>
      </w:r>
      <w:r>
        <w:rPr>
          <w:sz w:val="22"/>
          <w:szCs w:val="22"/>
        </w:rPr>
        <w:t xml:space="preserve"> </w:t>
      </w:r>
      <w:r w:rsidRPr="002E40B6">
        <w:rPr>
          <w:rFonts w:eastAsia="TimesNewRomanPSMT"/>
          <w:sz w:val="22"/>
          <w:szCs w:val="22"/>
          <w:lang w:val="en-US" w:eastAsia="en-GB"/>
        </w:rPr>
        <w:t>Omvoh works by attaching to and blocking a protein in the body called IL</w:t>
      </w:r>
      <w:r w:rsidRPr="002E40B6">
        <w:rPr>
          <w:rFonts w:eastAsia="TimesNewRomanPSMT"/>
          <w:sz w:val="22"/>
          <w:szCs w:val="22"/>
          <w:lang w:val="en-US" w:eastAsia="en-GB"/>
        </w:rPr>
        <w:noBreakHyphen/>
        <w:t>23 (interleukin-23), which is involved in inflammation. By blocking the action of IL-23, Omvoh reduces inflammation and other symptoms associated with ulcerative colitis.</w:t>
      </w:r>
    </w:p>
    <w:p w14:paraId="7F7EAD1D" w14:textId="77777777" w:rsidR="00521C52" w:rsidRDefault="00521C52" w:rsidP="00521C52">
      <w:pPr>
        <w:keepNext/>
        <w:spacing w:line="240" w:lineRule="auto"/>
        <w:ind w:right="148"/>
        <w:rPr>
          <w:sz w:val="24"/>
          <w:szCs w:val="24"/>
        </w:rPr>
      </w:pPr>
    </w:p>
    <w:p w14:paraId="39C42719" w14:textId="77777777" w:rsidR="00521C52" w:rsidRDefault="009A2B77" w:rsidP="00521C52">
      <w:pPr>
        <w:keepNext/>
        <w:spacing w:line="240" w:lineRule="auto"/>
        <w:ind w:right="148"/>
        <w:rPr>
          <w:szCs w:val="22"/>
          <w:u w:val="single"/>
        </w:rPr>
      </w:pPr>
      <w:r w:rsidRPr="00812BA9">
        <w:rPr>
          <w:szCs w:val="22"/>
          <w:u w:val="single"/>
        </w:rPr>
        <w:t>Ulcerative colitis</w:t>
      </w:r>
    </w:p>
    <w:p w14:paraId="351CC3C6" w14:textId="77777777" w:rsidR="006914A1" w:rsidRPr="00812BA9" w:rsidRDefault="006914A1" w:rsidP="00521C52">
      <w:pPr>
        <w:keepNext/>
        <w:spacing w:line="240" w:lineRule="auto"/>
        <w:ind w:right="148"/>
        <w:rPr>
          <w:szCs w:val="22"/>
          <w:u w:val="single"/>
        </w:rPr>
      </w:pPr>
    </w:p>
    <w:p w14:paraId="2B8F46AB" w14:textId="77777777" w:rsidR="00521C52" w:rsidRPr="002802D0" w:rsidRDefault="009A2B77" w:rsidP="00521C52">
      <w:pPr>
        <w:pStyle w:val="CommentText"/>
        <w:keepNext/>
        <w:rPr>
          <w:sz w:val="22"/>
          <w:szCs w:val="22"/>
        </w:rPr>
      </w:pPr>
      <w:r w:rsidRPr="002802D0">
        <w:rPr>
          <w:sz w:val="22"/>
          <w:szCs w:val="22"/>
        </w:rPr>
        <w:t xml:space="preserve">Ulcerative colitis is a </w:t>
      </w:r>
      <w:r>
        <w:rPr>
          <w:sz w:val="22"/>
          <w:szCs w:val="22"/>
        </w:rPr>
        <w:t xml:space="preserve">chronic </w:t>
      </w:r>
      <w:r w:rsidRPr="002802D0">
        <w:rPr>
          <w:sz w:val="22"/>
          <w:szCs w:val="22"/>
        </w:rPr>
        <w:t xml:space="preserve">inflammatory disease of the large bowel. If you have ulcerative colitis, you will first be given other medicines. If you do not respond well enough or cannot tolerate these medicines, you may be given </w:t>
      </w:r>
      <w:r>
        <w:rPr>
          <w:sz w:val="22"/>
          <w:szCs w:val="22"/>
        </w:rPr>
        <w:t>Omvoh</w:t>
      </w:r>
      <w:r w:rsidRPr="002802D0">
        <w:rPr>
          <w:sz w:val="22"/>
          <w:szCs w:val="22"/>
        </w:rPr>
        <w:t xml:space="preserve"> to reduce signs and symptoms of </w:t>
      </w:r>
      <w:r>
        <w:rPr>
          <w:sz w:val="22"/>
          <w:szCs w:val="22"/>
        </w:rPr>
        <w:t>ulcerative colitis</w:t>
      </w:r>
      <w:r w:rsidRPr="002802D0">
        <w:rPr>
          <w:sz w:val="22"/>
          <w:szCs w:val="22"/>
        </w:rPr>
        <w:t xml:space="preserve"> such as diarrh</w:t>
      </w:r>
      <w:r>
        <w:rPr>
          <w:sz w:val="22"/>
          <w:szCs w:val="22"/>
        </w:rPr>
        <w:t>o</w:t>
      </w:r>
      <w:r w:rsidRPr="002802D0">
        <w:rPr>
          <w:sz w:val="22"/>
          <w:szCs w:val="22"/>
        </w:rPr>
        <w:t xml:space="preserve">ea, abdominal pain, urgency </w:t>
      </w:r>
      <w:r>
        <w:rPr>
          <w:sz w:val="22"/>
          <w:szCs w:val="22"/>
        </w:rPr>
        <w:t xml:space="preserve">and </w:t>
      </w:r>
      <w:r w:rsidRPr="002802D0">
        <w:rPr>
          <w:sz w:val="22"/>
          <w:szCs w:val="22"/>
        </w:rPr>
        <w:t>rectal bleeding.</w:t>
      </w:r>
    </w:p>
    <w:p w14:paraId="3296C964" w14:textId="77777777" w:rsidR="00521C52" w:rsidRPr="00957F6B" w:rsidRDefault="00521C52" w:rsidP="00521C52">
      <w:pPr>
        <w:tabs>
          <w:tab w:val="clear" w:pos="567"/>
        </w:tabs>
        <w:autoSpaceDE w:val="0"/>
        <w:autoSpaceDN w:val="0"/>
        <w:adjustRightInd w:val="0"/>
        <w:spacing w:line="240" w:lineRule="auto"/>
        <w:rPr>
          <w:rFonts w:eastAsia="TimesNewRoman"/>
          <w:szCs w:val="22"/>
          <w:lang w:eastAsia="en-GB"/>
        </w:rPr>
      </w:pPr>
    </w:p>
    <w:p w14:paraId="5DB8CECD" w14:textId="77777777" w:rsidR="00521C52" w:rsidRPr="00451A3D" w:rsidRDefault="009A2B77" w:rsidP="00521C52">
      <w:pPr>
        <w:keepNext/>
        <w:numPr>
          <w:ilvl w:val="0"/>
          <w:numId w:val="22"/>
        </w:numPr>
        <w:spacing w:line="240" w:lineRule="auto"/>
        <w:ind w:right="-2"/>
        <w:rPr>
          <w:b/>
          <w:noProof/>
          <w:szCs w:val="22"/>
        </w:rPr>
      </w:pPr>
      <w:r w:rsidRPr="00451A3D">
        <w:rPr>
          <w:b/>
          <w:noProof/>
          <w:szCs w:val="22"/>
        </w:rPr>
        <w:t xml:space="preserve">What you need to know before you use </w:t>
      </w:r>
      <w:r>
        <w:rPr>
          <w:b/>
          <w:noProof/>
          <w:szCs w:val="22"/>
        </w:rPr>
        <w:t>Omvoh</w:t>
      </w:r>
    </w:p>
    <w:p w14:paraId="15E287A2" w14:textId="77777777" w:rsidR="00521C52" w:rsidRPr="00451A3D" w:rsidRDefault="00521C52" w:rsidP="00521C52">
      <w:pPr>
        <w:keepNext/>
        <w:numPr>
          <w:ilvl w:val="12"/>
          <w:numId w:val="0"/>
        </w:numPr>
        <w:tabs>
          <w:tab w:val="clear" w:pos="567"/>
        </w:tabs>
        <w:spacing w:line="240" w:lineRule="auto"/>
        <w:ind w:right="-2"/>
        <w:rPr>
          <w:noProof/>
          <w:szCs w:val="22"/>
        </w:rPr>
      </w:pPr>
    </w:p>
    <w:p w14:paraId="2E7A20AD" w14:textId="1EFCBB5D" w:rsidR="00521C52" w:rsidRPr="00451A3D" w:rsidRDefault="009A2B77" w:rsidP="00521C52">
      <w:pPr>
        <w:keepNext/>
        <w:numPr>
          <w:ilvl w:val="12"/>
          <w:numId w:val="0"/>
        </w:numPr>
        <w:tabs>
          <w:tab w:val="clear" w:pos="567"/>
        </w:tabs>
        <w:spacing w:line="240" w:lineRule="auto"/>
        <w:outlineLvl w:val="0"/>
        <w:rPr>
          <w:b/>
          <w:noProof/>
          <w:szCs w:val="22"/>
        </w:rPr>
      </w:pPr>
      <w:r w:rsidRPr="00451A3D">
        <w:rPr>
          <w:b/>
          <w:noProof/>
          <w:szCs w:val="22"/>
        </w:rPr>
        <w:t xml:space="preserve">Do not use </w:t>
      </w:r>
      <w:r>
        <w:rPr>
          <w:b/>
          <w:noProof/>
          <w:szCs w:val="22"/>
        </w:rPr>
        <w:t>Omvoh</w:t>
      </w:r>
      <w:r w:rsidR="00DE5EE9">
        <w:rPr>
          <w:b/>
          <w:noProof/>
          <w:szCs w:val="22"/>
        </w:rPr>
        <w:fldChar w:fldCharType="begin"/>
      </w:r>
      <w:r w:rsidR="00DE5EE9">
        <w:rPr>
          <w:b/>
          <w:noProof/>
          <w:szCs w:val="22"/>
        </w:rPr>
        <w:instrText xml:space="preserve"> DOCVARIABLE vault_nd_ea55c46c-8cfd-4dcb-9f2b-79f48db1837a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1E4469FC" w14:textId="77777777" w:rsidR="00521C52" w:rsidRPr="00406630" w:rsidRDefault="009A2B77" w:rsidP="00521C52">
      <w:pPr>
        <w:keepNext/>
        <w:numPr>
          <w:ilvl w:val="0"/>
          <w:numId w:val="4"/>
        </w:numPr>
        <w:tabs>
          <w:tab w:val="clear" w:pos="567"/>
        </w:tabs>
        <w:spacing w:line="240" w:lineRule="auto"/>
        <w:ind w:left="567" w:right="-2" w:hanging="567"/>
        <w:rPr>
          <w:spacing w:val="1"/>
        </w:rPr>
      </w:pPr>
      <w:r w:rsidRPr="00406630">
        <w:rPr>
          <w:spacing w:val="1"/>
        </w:rPr>
        <w:t xml:space="preserve">if you are allergic to </w:t>
      </w:r>
      <w:r>
        <w:rPr>
          <w:spacing w:val="1"/>
        </w:rPr>
        <w:t>mirikizumab</w:t>
      </w:r>
      <w:r w:rsidRPr="00406630">
        <w:rPr>
          <w:spacing w:val="1"/>
        </w:rPr>
        <w:t xml:space="preserve"> or any of the other ingredients of t</w:t>
      </w:r>
      <w:r>
        <w:rPr>
          <w:spacing w:val="1"/>
        </w:rPr>
        <w:t>his medicine (listed in section </w:t>
      </w:r>
      <w:r w:rsidRPr="00406630">
        <w:rPr>
          <w:spacing w:val="1"/>
        </w:rPr>
        <w:t xml:space="preserve">6). If you think you may be allergic, ask your doctor for advice before using </w:t>
      </w:r>
      <w:r>
        <w:rPr>
          <w:spacing w:val="1"/>
        </w:rPr>
        <w:t>Omvoh</w:t>
      </w:r>
      <w:r w:rsidRPr="00406630">
        <w:rPr>
          <w:spacing w:val="1"/>
        </w:rPr>
        <w:t>.</w:t>
      </w:r>
    </w:p>
    <w:p w14:paraId="41A2B9EB" w14:textId="77777777" w:rsidR="00521C52" w:rsidRPr="00B54AB1" w:rsidRDefault="009A2B77" w:rsidP="00521C52">
      <w:pPr>
        <w:keepNext/>
        <w:numPr>
          <w:ilvl w:val="0"/>
          <w:numId w:val="4"/>
        </w:numPr>
        <w:tabs>
          <w:tab w:val="clear" w:pos="567"/>
        </w:tabs>
        <w:spacing w:line="240" w:lineRule="auto"/>
        <w:ind w:left="567" w:right="-2" w:hanging="567"/>
        <w:rPr>
          <w:rFonts w:ascii="Segoe UI" w:hAnsi="Segoe UI" w:cs="Segoe UI"/>
          <w:i/>
          <w:iCs/>
          <w:spacing w:val="1"/>
          <w:sz w:val="24"/>
        </w:rPr>
      </w:pPr>
      <w:r w:rsidRPr="00B54AB1">
        <w:rPr>
          <w:spacing w:val="1"/>
          <w:szCs w:val="22"/>
        </w:rPr>
        <w:t xml:space="preserve">If you have </w:t>
      </w:r>
      <w:r w:rsidRPr="00B54AB1">
        <w:rPr>
          <w:rStyle w:val="cf01"/>
          <w:rFonts w:ascii="Times New Roman" w:hAnsi="Times New Roman" w:cs="Times New Roman"/>
          <w:i w:val="0"/>
          <w:iCs w:val="0"/>
          <w:sz w:val="22"/>
          <w:szCs w:val="22"/>
        </w:rPr>
        <w:t>important active infections (active tuberculosis).</w:t>
      </w:r>
    </w:p>
    <w:p w14:paraId="1AC35041" w14:textId="77777777" w:rsidR="00521C52" w:rsidRPr="00451A3D" w:rsidRDefault="00521C52" w:rsidP="00521C52">
      <w:pPr>
        <w:tabs>
          <w:tab w:val="clear" w:pos="567"/>
        </w:tabs>
        <w:spacing w:line="240" w:lineRule="auto"/>
        <w:ind w:left="567"/>
        <w:rPr>
          <w:noProof/>
          <w:szCs w:val="22"/>
        </w:rPr>
      </w:pPr>
    </w:p>
    <w:p w14:paraId="51EA85F5" w14:textId="77777777" w:rsidR="00521C52" w:rsidRPr="00451A3D" w:rsidRDefault="009A2B77" w:rsidP="00521C52">
      <w:pPr>
        <w:keepNext/>
        <w:numPr>
          <w:ilvl w:val="12"/>
          <w:numId w:val="0"/>
        </w:numPr>
        <w:tabs>
          <w:tab w:val="clear" w:pos="567"/>
        </w:tabs>
        <w:spacing w:line="240" w:lineRule="auto"/>
        <w:ind w:right="-2"/>
        <w:rPr>
          <w:b/>
          <w:noProof/>
          <w:szCs w:val="22"/>
        </w:rPr>
      </w:pPr>
      <w:r w:rsidRPr="00451A3D">
        <w:rPr>
          <w:b/>
          <w:noProof/>
          <w:szCs w:val="22"/>
        </w:rPr>
        <w:t>Warnings and precautions</w:t>
      </w:r>
    </w:p>
    <w:p w14:paraId="2D21F89F" w14:textId="77777777" w:rsidR="00521C52" w:rsidRDefault="009A2B77" w:rsidP="00521C52">
      <w:pPr>
        <w:pStyle w:val="CommentText"/>
        <w:keepNext/>
        <w:numPr>
          <w:ilvl w:val="0"/>
          <w:numId w:val="34"/>
        </w:numPr>
        <w:ind w:left="426"/>
        <w:rPr>
          <w:sz w:val="22"/>
          <w:szCs w:val="22"/>
        </w:rPr>
      </w:pPr>
      <w:r w:rsidRPr="00A61EAC">
        <w:rPr>
          <w:sz w:val="22"/>
          <w:szCs w:val="22"/>
        </w:rPr>
        <w:t xml:space="preserve">Talk to your doctor or pharmacist before using </w:t>
      </w:r>
      <w:r>
        <w:rPr>
          <w:sz w:val="22"/>
          <w:szCs w:val="22"/>
        </w:rPr>
        <w:t>this medicine</w:t>
      </w:r>
      <w:r w:rsidRPr="00A61EAC">
        <w:rPr>
          <w:sz w:val="22"/>
          <w:szCs w:val="22"/>
        </w:rPr>
        <w:t xml:space="preserve">. </w:t>
      </w:r>
    </w:p>
    <w:p w14:paraId="0B4BC5D4" w14:textId="77777777" w:rsidR="00521C52" w:rsidRDefault="009A2B77" w:rsidP="00521C52">
      <w:pPr>
        <w:pStyle w:val="CommentText"/>
        <w:keepNext/>
        <w:numPr>
          <w:ilvl w:val="0"/>
          <w:numId w:val="34"/>
        </w:numPr>
        <w:ind w:left="426"/>
        <w:rPr>
          <w:sz w:val="22"/>
          <w:szCs w:val="22"/>
        </w:rPr>
      </w:pPr>
      <w:r w:rsidRPr="00A61EAC">
        <w:rPr>
          <w:sz w:val="22"/>
          <w:szCs w:val="22"/>
        </w:rPr>
        <w:t xml:space="preserve">Your doctor will check how well you are before treatment. </w:t>
      </w:r>
    </w:p>
    <w:p w14:paraId="74F1163A" w14:textId="77777777" w:rsidR="00521C52" w:rsidRPr="00A61EAC" w:rsidRDefault="009A2B77" w:rsidP="00521C52">
      <w:pPr>
        <w:pStyle w:val="CommentText"/>
        <w:keepNext/>
        <w:numPr>
          <w:ilvl w:val="0"/>
          <w:numId w:val="34"/>
        </w:numPr>
        <w:ind w:left="426"/>
        <w:rPr>
          <w:sz w:val="22"/>
          <w:szCs w:val="22"/>
        </w:rPr>
      </w:pPr>
      <w:r w:rsidRPr="00A61EAC">
        <w:rPr>
          <w:sz w:val="22"/>
          <w:szCs w:val="22"/>
        </w:rPr>
        <w:t xml:space="preserve">Make sure you tell your doctor about any illness you have before treatment. </w:t>
      </w:r>
    </w:p>
    <w:p w14:paraId="5FEEA275" w14:textId="77777777" w:rsidR="00521C52" w:rsidRPr="00A61EAC" w:rsidRDefault="00521C52" w:rsidP="00521C52">
      <w:pPr>
        <w:spacing w:line="240" w:lineRule="auto"/>
        <w:rPr>
          <w:szCs w:val="22"/>
        </w:rPr>
      </w:pPr>
    </w:p>
    <w:p w14:paraId="60DB5837" w14:textId="77777777" w:rsidR="00521C52" w:rsidRPr="00084083" w:rsidRDefault="009A2B77" w:rsidP="00521C52">
      <w:pPr>
        <w:keepNext/>
        <w:spacing w:line="240" w:lineRule="auto"/>
        <w:ind w:right="-20"/>
        <w:rPr>
          <w:i/>
          <w:iCs/>
        </w:rPr>
      </w:pPr>
      <w:r>
        <w:rPr>
          <w:i/>
          <w:iCs/>
          <w:spacing w:val="-1"/>
        </w:rPr>
        <w:lastRenderedPageBreak/>
        <w:t>Infections</w:t>
      </w:r>
    </w:p>
    <w:p w14:paraId="59D41D88" w14:textId="77777777" w:rsidR="00521C52" w:rsidRPr="008477D5" w:rsidRDefault="009A2B77" w:rsidP="00521C52">
      <w:pPr>
        <w:pStyle w:val="ListParagraph"/>
        <w:keepNext/>
        <w:numPr>
          <w:ilvl w:val="0"/>
          <w:numId w:val="39"/>
        </w:numPr>
        <w:spacing w:line="240" w:lineRule="auto"/>
        <w:ind w:left="426" w:right="-20"/>
        <w:rPr>
          <w:rFonts w:ascii="Times New Roman" w:hAnsi="Times New Roman"/>
        </w:rPr>
      </w:pPr>
      <w:r w:rsidRPr="00643428">
        <w:rPr>
          <w:rFonts w:ascii="Times New Roman" w:hAnsi="Times New Roman"/>
          <w:spacing w:val="-1"/>
        </w:rPr>
        <w:t>Omvoh</w:t>
      </w:r>
      <w:r w:rsidRPr="00DC4E3F">
        <w:rPr>
          <w:rFonts w:ascii="Times New Roman" w:hAnsi="Times New Roman"/>
        </w:rPr>
        <w:t xml:space="preserve"> c</w:t>
      </w:r>
      <w:r w:rsidRPr="00643428">
        <w:rPr>
          <w:rFonts w:ascii="Times New Roman" w:hAnsi="Times New Roman"/>
          <w:spacing w:val="-2"/>
        </w:rPr>
        <w:t>a</w:t>
      </w:r>
      <w:r w:rsidRPr="00DC4E3F">
        <w:rPr>
          <w:rFonts w:ascii="Times New Roman" w:hAnsi="Times New Roman"/>
        </w:rPr>
        <w:t>n po</w:t>
      </w:r>
      <w:r w:rsidRPr="00643428">
        <w:rPr>
          <w:rFonts w:ascii="Times New Roman" w:hAnsi="Times New Roman"/>
          <w:spacing w:val="-1"/>
        </w:rPr>
        <w:t>t</w:t>
      </w:r>
      <w:r w:rsidRPr="00DC4E3F">
        <w:rPr>
          <w:rFonts w:ascii="Times New Roman" w:hAnsi="Times New Roman"/>
        </w:rPr>
        <w:t>en</w:t>
      </w:r>
      <w:r w:rsidRPr="00643428">
        <w:rPr>
          <w:rFonts w:ascii="Times New Roman" w:hAnsi="Times New Roman"/>
          <w:spacing w:val="-1"/>
        </w:rPr>
        <w:t>t</w:t>
      </w:r>
      <w:r w:rsidRPr="00643428">
        <w:rPr>
          <w:rFonts w:ascii="Times New Roman" w:hAnsi="Times New Roman"/>
          <w:spacing w:val="1"/>
        </w:rPr>
        <w:t>i</w:t>
      </w:r>
      <w:r w:rsidRPr="00643428">
        <w:rPr>
          <w:rFonts w:ascii="Times New Roman" w:hAnsi="Times New Roman"/>
          <w:spacing w:val="-2"/>
        </w:rPr>
        <w:t>a</w:t>
      </w:r>
      <w:r w:rsidRPr="00643428">
        <w:rPr>
          <w:rFonts w:ascii="Times New Roman" w:hAnsi="Times New Roman"/>
          <w:spacing w:val="1"/>
        </w:rPr>
        <w:t>ll</w:t>
      </w:r>
      <w:r w:rsidRPr="00DC4E3F">
        <w:rPr>
          <w:rFonts w:ascii="Times New Roman" w:hAnsi="Times New Roman"/>
        </w:rPr>
        <w:t>y</w:t>
      </w:r>
      <w:r w:rsidRPr="00643428">
        <w:rPr>
          <w:rFonts w:ascii="Times New Roman" w:hAnsi="Times New Roman"/>
          <w:spacing w:val="-2"/>
        </w:rPr>
        <w:t xml:space="preserve"> </w:t>
      </w:r>
      <w:r w:rsidRPr="00DC4E3F">
        <w:rPr>
          <w:rFonts w:ascii="Times New Roman" w:hAnsi="Times New Roman"/>
        </w:rPr>
        <w:t>c</w:t>
      </w:r>
      <w:r w:rsidRPr="00643428">
        <w:rPr>
          <w:rFonts w:ascii="Times New Roman" w:hAnsi="Times New Roman"/>
          <w:spacing w:val="-2"/>
        </w:rPr>
        <w:t>a</w:t>
      </w:r>
      <w:r w:rsidRPr="00DC4E3F">
        <w:rPr>
          <w:rFonts w:ascii="Times New Roman" w:hAnsi="Times New Roman"/>
        </w:rPr>
        <w:t>use</w:t>
      </w:r>
      <w:r w:rsidRPr="00643428">
        <w:rPr>
          <w:rFonts w:ascii="Times New Roman" w:hAnsi="Times New Roman"/>
          <w:spacing w:val="1"/>
        </w:rPr>
        <w:t xml:space="preserve"> </w:t>
      </w:r>
      <w:r w:rsidRPr="00643428">
        <w:rPr>
          <w:rFonts w:ascii="Times New Roman" w:hAnsi="Times New Roman"/>
          <w:spacing w:val="-2"/>
        </w:rPr>
        <w:t>s</w:t>
      </w:r>
      <w:r w:rsidRPr="00DC4E3F">
        <w:rPr>
          <w:rFonts w:ascii="Times New Roman" w:hAnsi="Times New Roman"/>
        </w:rPr>
        <w:t>e</w:t>
      </w:r>
      <w:r w:rsidRPr="00643428">
        <w:rPr>
          <w:rFonts w:ascii="Times New Roman" w:hAnsi="Times New Roman"/>
          <w:spacing w:val="-1"/>
        </w:rPr>
        <w:t>r</w:t>
      </w:r>
      <w:r w:rsidRPr="00643428">
        <w:rPr>
          <w:rFonts w:ascii="Times New Roman" w:hAnsi="Times New Roman"/>
          <w:spacing w:val="1"/>
        </w:rPr>
        <w:t>i</w:t>
      </w:r>
      <w:r w:rsidRPr="00DC4E3F">
        <w:rPr>
          <w:rFonts w:ascii="Times New Roman" w:hAnsi="Times New Roman"/>
        </w:rPr>
        <w:t>ous</w:t>
      </w:r>
      <w:r w:rsidRPr="00643428">
        <w:rPr>
          <w:rFonts w:ascii="Times New Roman" w:hAnsi="Times New Roman"/>
          <w:spacing w:val="-2"/>
        </w:rPr>
        <w:t xml:space="preserve"> </w:t>
      </w:r>
      <w:r w:rsidRPr="00643428">
        <w:rPr>
          <w:rFonts w:ascii="Times New Roman" w:hAnsi="Times New Roman"/>
          <w:spacing w:val="1"/>
        </w:rPr>
        <w:t>i</w:t>
      </w:r>
      <w:r w:rsidRPr="00DC4E3F">
        <w:rPr>
          <w:rFonts w:ascii="Times New Roman" w:hAnsi="Times New Roman"/>
        </w:rPr>
        <w:t>n</w:t>
      </w:r>
      <w:r w:rsidRPr="00643428">
        <w:rPr>
          <w:rFonts w:ascii="Times New Roman" w:hAnsi="Times New Roman"/>
          <w:spacing w:val="1"/>
        </w:rPr>
        <w:t>f</w:t>
      </w:r>
      <w:r w:rsidRPr="00643428">
        <w:rPr>
          <w:rFonts w:ascii="Times New Roman" w:hAnsi="Times New Roman"/>
          <w:spacing w:val="-2"/>
        </w:rPr>
        <w:t>e</w:t>
      </w:r>
      <w:r w:rsidRPr="00DC4E3F">
        <w:rPr>
          <w:rFonts w:ascii="Times New Roman" w:hAnsi="Times New Roman"/>
        </w:rPr>
        <w:t>c</w:t>
      </w:r>
      <w:r w:rsidRPr="00643428">
        <w:rPr>
          <w:rFonts w:ascii="Times New Roman" w:hAnsi="Times New Roman"/>
          <w:spacing w:val="-1"/>
        </w:rPr>
        <w:t>t</w:t>
      </w:r>
      <w:r w:rsidRPr="00643428">
        <w:rPr>
          <w:rFonts w:ascii="Times New Roman" w:hAnsi="Times New Roman"/>
          <w:spacing w:val="1"/>
        </w:rPr>
        <w:t>i</w:t>
      </w:r>
      <w:r w:rsidRPr="00DC4E3F">
        <w:rPr>
          <w:rFonts w:ascii="Times New Roman" w:hAnsi="Times New Roman"/>
        </w:rPr>
        <w:t xml:space="preserve">ons. </w:t>
      </w:r>
      <w:r w:rsidRPr="008477D5">
        <w:rPr>
          <w:rFonts w:ascii="Times New Roman" w:hAnsi="Times New Roman"/>
        </w:rPr>
        <w:t>Treatment with Omvoh should not be started if you have an active infection until the infection is gone.</w:t>
      </w:r>
    </w:p>
    <w:p w14:paraId="397DC54C" w14:textId="77777777" w:rsidR="00521C52" w:rsidRPr="00F633CB" w:rsidRDefault="009A2B77" w:rsidP="00521C52">
      <w:pPr>
        <w:pStyle w:val="ListParagraph"/>
        <w:keepNext/>
        <w:numPr>
          <w:ilvl w:val="0"/>
          <w:numId w:val="39"/>
        </w:numPr>
        <w:spacing w:after="0" w:line="240" w:lineRule="auto"/>
        <w:ind w:left="426" w:right="-20"/>
        <w:rPr>
          <w:rFonts w:ascii="Times New Roman" w:hAnsi="Times New Roman"/>
        </w:rPr>
      </w:pPr>
      <w:r w:rsidRPr="008477D5">
        <w:rPr>
          <w:rFonts w:ascii="Times New Roman" w:hAnsi="Times New Roman"/>
        </w:rPr>
        <w:t xml:space="preserve">After starting </w:t>
      </w:r>
      <w:r>
        <w:rPr>
          <w:rFonts w:ascii="Times New Roman" w:hAnsi="Times New Roman"/>
        </w:rPr>
        <w:t xml:space="preserve">the </w:t>
      </w:r>
      <w:r w:rsidRPr="008477D5">
        <w:rPr>
          <w:rFonts w:ascii="Times New Roman" w:hAnsi="Times New Roman"/>
        </w:rPr>
        <w:t>treatment, tell your doctor right away if you have any symptoms of an infection such as</w:t>
      </w:r>
      <w:r>
        <w:rPr>
          <w:rFonts w:ascii="Times New Roman" w:hAnsi="Times New Roman"/>
        </w:rPr>
        <w:t>:</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605855" w14:paraId="190CABAC" w14:textId="77777777">
        <w:trPr>
          <w:trHeight w:hRule="exact" w:val="340"/>
        </w:trPr>
        <w:tc>
          <w:tcPr>
            <w:tcW w:w="3375" w:type="dxa"/>
          </w:tcPr>
          <w:p w14:paraId="2906B4C0" w14:textId="6EC01B85" w:rsidR="00521C52" w:rsidRPr="00CD5902" w:rsidRDefault="008C57AF">
            <w:pPr>
              <w:pStyle w:val="ListParagraph"/>
              <w:keepNext/>
              <w:numPr>
                <w:ilvl w:val="1"/>
                <w:numId w:val="35"/>
              </w:numPr>
              <w:spacing w:after="0" w:line="240" w:lineRule="auto"/>
              <w:ind w:left="425"/>
              <w:rPr>
                <w:rFonts w:ascii="Times New Roman" w:hAnsi="Times New Roman"/>
              </w:rPr>
            </w:pPr>
            <w:r>
              <w:rPr>
                <w:rFonts w:ascii="Times New Roman" w:hAnsi="Times New Roman"/>
              </w:rPr>
              <w:t>f</w:t>
            </w:r>
            <w:r w:rsidR="009A2B77" w:rsidRPr="00CD5902">
              <w:rPr>
                <w:rFonts w:ascii="Times New Roman" w:hAnsi="Times New Roman"/>
              </w:rPr>
              <w:t>ever</w:t>
            </w:r>
          </w:p>
        </w:tc>
        <w:tc>
          <w:tcPr>
            <w:tcW w:w="3260" w:type="dxa"/>
          </w:tcPr>
          <w:p w14:paraId="0150EFD0" w14:textId="77777777" w:rsidR="00521C52" w:rsidRPr="00CD5902" w:rsidRDefault="009A2B77">
            <w:pPr>
              <w:pStyle w:val="ListParagraph"/>
              <w:keepNext/>
              <w:numPr>
                <w:ilvl w:val="1"/>
                <w:numId w:val="35"/>
              </w:numPr>
              <w:spacing w:after="0" w:line="240" w:lineRule="auto"/>
              <w:ind w:left="453"/>
              <w:rPr>
                <w:rFonts w:ascii="Times New Roman" w:hAnsi="Times New Roman"/>
              </w:rPr>
            </w:pPr>
            <w:r w:rsidRPr="00CD5902">
              <w:rPr>
                <w:rFonts w:ascii="Times New Roman" w:hAnsi="Times New Roman"/>
              </w:rPr>
              <w:t>shortness of breath</w:t>
            </w:r>
          </w:p>
        </w:tc>
      </w:tr>
      <w:tr w:rsidR="00605855" w14:paraId="5E2520B5" w14:textId="77777777">
        <w:trPr>
          <w:trHeight w:hRule="exact" w:val="340"/>
        </w:trPr>
        <w:tc>
          <w:tcPr>
            <w:tcW w:w="3375" w:type="dxa"/>
          </w:tcPr>
          <w:p w14:paraId="1622A64D" w14:textId="77777777" w:rsidR="00521C52" w:rsidRPr="00CD5902" w:rsidRDefault="009A2B77">
            <w:pPr>
              <w:pStyle w:val="ListParagraph"/>
              <w:keepNext/>
              <w:numPr>
                <w:ilvl w:val="1"/>
                <w:numId w:val="35"/>
              </w:numPr>
              <w:spacing w:after="0" w:line="240" w:lineRule="auto"/>
              <w:ind w:left="425"/>
              <w:rPr>
                <w:rFonts w:ascii="Times New Roman" w:hAnsi="Times New Roman"/>
              </w:rPr>
            </w:pPr>
            <w:r w:rsidRPr="00CD5902">
              <w:rPr>
                <w:rFonts w:ascii="Times New Roman" w:hAnsi="Times New Roman"/>
              </w:rPr>
              <w:t>chills</w:t>
            </w:r>
          </w:p>
        </w:tc>
        <w:tc>
          <w:tcPr>
            <w:tcW w:w="3260" w:type="dxa"/>
          </w:tcPr>
          <w:p w14:paraId="4A529B85" w14:textId="77777777" w:rsidR="00521C52" w:rsidRPr="00CD5902" w:rsidRDefault="009A2B77">
            <w:pPr>
              <w:pStyle w:val="ListParagraph"/>
              <w:keepNext/>
              <w:numPr>
                <w:ilvl w:val="1"/>
                <w:numId w:val="35"/>
              </w:numPr>
              <w:spacing w:after="0" w:line="240" w:lineRule="auto"/>
              <w:ind w:left="453"/>
              <w:rPr>
                <w:rFonts w:ascii="Times New Roman" w:hAnsi="Times New Roman"/>
              </w:rPr>
            </w:pPr>
            <w:r w:rsidRPr="00CD5902">
              <w:rPr>
                <w:rFonts w:ascii="Times New Roman" w:hAnsi="Times New Roman"/>
              </w:rPr>
              <w:t>runny nose</w:t>
            </w:r>
          </w:p>
        </w:tc>
      </w:tr>
      <w:tr w:rsidR="00605855" w14:paraId="389B162E" w14:textId="77777777">
        <w:trPr>
          <w:trHeight w:hRule="exact" w:val="340"/>
        </w:trPr>
        <w:tc>
          <w:tcPr>
            <w:tcW w:w="3375" w:type="dxa"/>
          </w:tcPr>
          <w:p w14:paraId="5164AAC0" w14:textId="77777777" w:rsidR="00521C52" w:rsidRPr="00CD5902" w:rsidRDefault="009A2B77">
            <w:pPr>
              <w:pStyle w:val="ListParagraph"/>
              <w:keepNext/>
              <w:numPr>
                <w:ilvl w:val="1"/>
                <w:numId w:val="35"/>
              </w:numPr>
              <w:spacing w:after="0" w:line="240" w:lineRule="auto"/>
              <w:ind w:left="425"/>
              <w:rPr>
                <w:rFonts w:ascii="Times New Roman" w:hAnsi="Times New Roman"/>
              </w:rPr>
            </w:pPr>
            <w:r w:rsidRPr="00CD5902">
              <w:rPr>
                <w:rFonts w:ascii="Times New Roman" w:hAnsi="Times New Roman"/>
              </w:rPr>
              <w:t>muscle aches</w:t>
            </w:r>
          </w:p>
        </w:tc>
        <w:tc>
          <w:tcPr>
            <w:tcW w:w="3260" w:type="dxa"/>
          </w:tcPr>
          <w:p w14:paraId="1DF77047" w14:textId="77777777" w:rsidR="00521C52" w:rsidRPr="00CD5902" w:rsidRDefault="009A2B77">
            <w:pPr>
              <w:pStyle w:val="ListParagraph"/>
              <w:keepNext/>
              <w:numPr>
                <w:ilvl w:val="1"/>
                <w:numId w:val="35"/>
              </w:numPr>
              <w:spacing w:after="0" w:line="240" w:lineRule="auto"/>
              <w:ind w:left="453"/>
              <w:rPr>
                <w:rFonts w:ascii="Times New Roman" w:hAnsi="Times New Roman"/>
              </w:rPr>
            </w:pPr>
            <w:r w:rsidRPr="00CD5902">
              <w:rPr>
                <w:rFonts w:ascii="Times New Roman" w:hAnsi="Times New Roman"/>
              </w:rPr>
              <w:t>sore throat</w:t>
            </w:r>
          </w:p>
        </w:tc>
      </w:tr>
      <w:tr w:rsidR="00605855" w14:paraId="5913A04C" w14:textId="77777777">
        <w:trPr>
          <w:trHeight w:hRule="exact" w:val="340"/>
        </w:trPr>
        <w:tc>
          <w:tcPr>
            <w:tcW w:w="3375" w:type="dxa"/>
          </w:tcPr>
          <w:p w14:paraId="30AEBA01" w14:textId="77777777" w:rsidR="00521C52" w:rsidRPr="00CD5902" w:rsidRDefault="009A2B77">
            <w:pPr>
              <w:pStyle w:val="ListParagraph"/>
              <w:keepNext/>
              <w:numPr>
                <w:ilvl w:val="1"/>
                <w:numId w:val="35"/>
              </w:numPr>
              <w:spacing w:after="0" w:line="240" w:lineRule="auto"/>
              <w:ind w:left="425"/>
              <w:rPr>
                <w:rFonts w:ascii="Times New Roman" w:hAnsi="Times New Roman"/>
              </w:rPr>
            </w:pPr>
            <w:r w:rsidRPr="00CD5902">
              <w:rPr>
                <w:rFonts w:ascii="Times New Roman" w:hAnsi="Times New Roman"/>
              </w:rPr>
              <w:t>cough</w:t>
            </w:r>
          </w:p>
        </w:tc>
        <w:tc>
          <w:tcPr>
            <w:tcW w:w="3260" w:type="dxa"/>
          </w:tcPr>
          <w:p w14:paraId="3A22834B" w14:textId="77777777" w:rsidR="00521C52" w:rsidRPr="00CD5902" w:rsidRDefault="009A2B77">
            <w:pPr>
              <w:pStyle w:val="ListParagraph"/>
              <w:keepNext/>
              <w:numPr>
                <w:ilvl w:val="1"/>
                <w:numId w:val="35"/>
              </w:numPr>
              <w:spacing w:after="0" w:line="240" w:lineRule="auto"/>
              <w:ind w:left="453"/>
              <w:rPr>
                <w:rFonts w:ascii="Times New Roman" w:hAnsi="Times New Roman"/>
              </w:rPr>
            </w:pPr>
            <w:r w:rsidRPr="00CD5902">
              <w:rPr>
                <w:rFonts w:ascii="Times New Roman" w:hAnsi="Times New Roman"/>
              </w:rPr>
              <w:t>pain during urination</w:t>
            </w:r>
          </w:p>
        </w:tc>
      </w:tr>
    </w:tbl>
    <w:p w14:paraId="60F96B75" w14:textId="77777777" w:rsidR="00521C52" w:rsidRDefault="00521C52" w:rsidP="00521C52">
      <w:pPr>
        <w:keepNext/>
        <w:spacing w:line="240" w:lineRule="auto"/>
        <w:ind w:right="-23"/>
        <w:rPr>
          <w:szCs w:val="22"/>
        </w:rPr>
      </w:pPr>
    </w:p>
    <w:p w14:paraId="5B9C5E44" w14:textId="77777777" w:rsidR="00521C52" w:rsidRDefault="009A2B77" w:rsidP="00521C52">
      <w:pPr>
        <w:pStyle w:val="PPIBulletedList1"/>
        <w:numPr>
          <w:ilvl w:val="0"/>
          <w:numId w:val="41"/>
        </w:numPr>
        <w:spacing w:after="0"/>
        <w:ind w:left="426"/>
        <w:rPr>
          <w:rFonts w:ascii="Times New Roman" w:hAnsi="Times New Roman"/>
          <w:sz w:val="22"/>
          <w:szCs w:val="22"/>
        </w:rPr>
      </w:pPr>
      <w:r w:rsidRPr="0067735A">
        <w:rPr>
          <w:rFonts w:ascii="Times New Roman" w:hAnsi="Times New Roman"/>
          <w:sz w:val="22"/>
          <w:szCs w:val="22"/>
        </w:rPr>
        <w:t xml:space="preserve">Also tell your doctor if you have recently been near anyone who might have tuberculosis. </w:t>
      </w:r>
    </w:p>
    <w:p w14:paraId="18D92CB9" w14:textId="77777777" w:rsidR="00521C52" w:rsidRDefault="009A2B77" w:rsidP="00521C52">
      <w:pPr>
        <w:pStyle w:val="PPIBulletedList1"/>
        <w:numPr>
          <w:ilvl w:val="0"/>
          <w:numId w:val="38"/>
        </w:numPr>
        <w:spacing w:after="0"/>
        <w:ind w:left="426"/>
        <w:rPr>
          <w:rFonts w:ascii="Times New Roman" w:hAnsi="Times New Roman"/>
          <w:sz w:val="22"/>
          <w:szCs w:val="22"/>
        </w:rPr>
      </w:pPr>
      <w:r w:rsidRPr="0067735A">
        <w:rPr>
          <w:rFonts w:ascii="Times New Roman" w:hAnsi="Times New Roman"/>
          <w:sz w:val="22"/>
          <w:szCs w:val="22"/>
        </w:rPr>
        <w:t xml:space="preserve">Your doctor will examine you and may do a test for tuberculosis before you have Omvoh. </w:t>
      </w:r>
    </w:p>
    <w:p w14:paraId="5E957CC3" w14:textId="77777777" w:rsidR="00521C52" w:rsidRPr="0067735A" w:rsidRDefault="009A2B77" w:rsidP="00521C52">
      <w:pPr>
        <w:pStyle w:val="PPIBulletedList1"/>
        <w:numPr>
          <w:ilvl w:val="0"/>
          <w:numId w:val="38"/>
        </w:numPr>
        <w:spacing w:after="0"/>
        <w:ind w:left="426"/>
        <w:rPr>
          <w:rFonts w:ascii="Times New Roman" w:hAnsi="Times New Roman"/>
          <w:sz w:val="22"/>
          <w:szCs w:val="22"/>
        </w:rPr>
      </w:pPr>
      <w:r w:rsidRPr="0067735A">
        <w:rPr>
          <w:rFonts w:ascii="Times New Roman" w:hAnsi="Times New Roman"/>
          <w:sz w:val="22"/>
          <w:szCs w:val="22"/>
        </w:rPr>
        <w:t xml:space="preserve">If your doctor thinks you are at risk of </w:t>
      </w:r>
      <w:r>
        <w:rPr>
          <w:rFonts w:ascii="Times New Roman" w:hAnsi="Times New Roman"/>
          <w:sz w:val="22"/>
          <w:szCs w:val="22"/>
        </w:rPr>
        <w:t xml:space="preserve">an active </w:t>
      </w:r>
      <w:r w:rsidRPr="0067735A">
        <w:rPr>
          <w:rFonts w:ascii="Times New Roman" w:hAnsi="Times New Roman"/>
          <w:sz w:val="22"/>
          <w:szCs w:val="22"/>
        </w:rPr>
        <w:t>tuberculosis, you may be given medicines to treat it.</w:t>
      </w:r>
    </w:p>
    <w:p w14:paraId="27E03097" w14:textId="77777777" w:rsidR="00521C52" w:rsidRDefault="00521C52" w:rsidP="00521C52">
      <w:pPr>
        <w:pStyle w:val="PPIBulletedList1"/>
        <w:spacing w:after="0"/>
        <w:ind w:left="0" w:firstLine="0"/>
        <w:rPr>
          <w:rFonts w:ascii="Times New Roman" w:hAnsi="Times New Roman"/>
          <w:sz w:val="22"/>
          <w:szCs w:val="22"/>
        </w:rPr>
      </w:pPr>
    </w:p>
    <w:p w14:paraId="5EB4CBF9" w14:textId="77777777" w:rsidR="00521C52" w:rsidRPr="00F31F18" w:rsidRDefault="009A2B77" w:rsidP="00521C52">
      <w:pPr>
        <w:keepNext/>
        <w:shd w:val="clear" w:color="auto" w:fill="FFFFFF" w:themeFill="background1"/>
        <w:spacing w:line="240" w:lineRule="auto"/>
        <w:textAlignment w:val="baseline"/>
        <w:rPr>
          <w:i/>
          <w:iCs/>
          <w:color w:val="000000" w:themeColor="text1"/>
          <w:szCs w:val="22"/>
          <w:lang w:val="en-US" w:eastAsia="de-DE"/>
        </w:rPr>
      </w:pPr>
      <w:r w:rsidRPr="00F31F18">
        <w:rPr>
          <w:i/>
          <w:iCs/>
          <w:color w:val="000000" w:themeColor="text1"/>
          <w:szCs w:val="22"/>
          <w:lang w:val="en-US" w:eastAsia="de-DE"/>
        </w:rPr>
        <w:t>Vaccinations</w:t>
      </w:r>
    </w:p>
    <w:p w14:paraId="5901F55C" w14:textId="77777777" w:rsidR="00521C52" w:rsidRDefault="009A2B77" w:rsidP="00521C52">
      <w:pPr>
        <w:keepNext/>
        <w:tabs>
          <w:tab w:val="clear" w:pos="567"/>
        </w:tabs>
        <w:rPr>
          <w:i/>
          <w:iCs/>
          <w:noProof/>
          <w:color w:val="000000" w:themeColor="text1"/>
          <w:szCs w:val="22"/>
        </w:rPr>
      </w:pPr>
      <w:r w:rsidRPr="00F31F18">
        <w:rPr>
          <w:rStyle w:val="cf01"/>
          <w:rFonts w:ascii="Times New Roman" w:hAnsi="Times New Roman" w:cs="Times New Roman"/>
          <w:i w:val="0"/>
          <w:iCs w:val="0"/>
          <w:sz w:val="22"/>
          <w:szCs w:val="22"/>
        </w:rPr>
        <w:t xml:space="preserve">Your doctor will check to see if </w:t>
      </w:r>
      <w:r>
        <w:rPr>
          <w:rStyle w:val="cf01"/>
          <w:rFonts w:ascii="Times New Roman" w:hAnsi="Times New Roman" w:cs="Times New Roman"/>
          <w:i w:val="0"/>
          <w:iCs w:val="0"/>
          <w:sz w:val="22"/>
          <w:szCs w:val="22"/>
        </w:rPr>
        <w:t>you</w:t>
      </w:r>
      <w:r w:rsidRPr="00F31F18">
        <w:rPr>
          <w:rStyle w:val="cf01"/>
          <w:rFonts w:ascii="Times New Roman" w:hAnsi="Times New Roman" w:cs="Times New Roman"/>
          <w:i w:val="0"/>
          <w:iCs w:val="0"/>
          <w:sz w:val="22"/>
          <w:szCs w:val="22"/>
        </w:rPr>
        <w:t xml:space="preserve"> need any vaccinations before starting treatment. </w:t>
      </w:r>
      <w:r w:rsidRPr="00F31F18">
        <w:rPr>
          <w:noProof/>
          <w:szCs w:val="22"/>
        </w:rPr>
        <w:t>Tell your doctor, pharmacist or nurse i</w:t>
      </w:r>
      <w:r w:rsidRPr="00F31F18">
        <w:rPr>
          <w:szCs w:val="22"/>
        </w:rPr>
        <w:t>f you have recently had or are going to have a vaccination. Some types of vaccines (live vaccines) should not be given while using Omvoh.</w:t>
      </w:r>
    </w:p>
    <w:p w14:paraId="3B2EA576" w14:textId="77777777" w:rsidR="00521C52" w:rsidRPr="00673649" w:rsidRDefault="00521C52" w:rsidP="00521C52">
      <w:pPr>
        <w:pStyle w:val="PPIBulletedList1"/>
        <w:spacing w:after="0"/>
        <w:ind w:left="0" w:firstLine="0"/>
        <w:rPr>
          <w:rFonts w:ascii="Times New Roman" w:hAnsi="Times New Roman"/>
          <w:sz w:val="22"/>
          <w:szCs w:val="22"/>
          <w:lang w:val="en-GB"/>
        </w:rPr>
      </w:pPr>
    </w:p>
    <w:p w14:paraId="078E6DF2" w14:textId="77777777" w:rsidR="00521C52" w:rsidRPr="00BC5E09" w:rsidRDefault="009A2B77" w:rsidP="00521C52">
      <w:pPr>
        <w:pStyle w:val="PPIBulletedList1"/>
        <w:spacing w:after="0"/>
        <w:ind w:left="0" w:firstLine="0"/>
        <w:rPr>
          <w:rFonts w:ascii="Times New Roman" w:hAnsi="Times New Roman"/>
          <w:i/>
          <w:iCs/>
          <w:sz w:val="22"/>
          <w:szCs w:val="22"/>
        </w:rPr>
      </w:pPr>
      <w:r w:rsidRPr="00BC5E09">
        <w:rPr>
          <w:rFonts w:ascii="Times New Roman" w:hAnsi="Times New Roman"/>
          <w:i/>
          <w:iCs/>
          <w:sz w:val="22"/>
          <w:szCs w:val="22"/>
        </w:rPr>
        <w:t>Allergic reactions</w:t>
      </w:r>
    </w:p>
    <w:p w14:paraId="7E1C9ABA" w14:textId="77777777" w:rsidR="00521C52" w:rsidRDefault="009A2B77" w:rsidP="00521C52">
      <w:pPr>
        <w:pStyle w:val="PPIBulletedList1"/>
        <w:numPr>
          <w:ilvl w:val="0"/>
          <w:numId w:val="40"/>
        </w:numPr>
        <w:spacing w:after="0"/>
        <w:ind w:left="426"/>
        <w:rPr>
          <w:rFonts w:ascii="Times New Roman" w:hAnsi="Times New Roman"/>
          <w:sz w:val="22"/>
          <w:szCs w:val="18"/>
        </w:rPr>
      </w:pPr>
      <w:r w:rsidRPr="003C3370">
        <w:rPr>
          <w:rFonts w:ascii="Times New Roman" w:hAnsi="Times New Roman"/>
          <w:spacing w:val="-1"/>
          <w:sz w:val="22"/>
          <w:szCs w:val="18"/>
        </w:rPr>
        <w:t>Omvoh</w:t>
      </w:r>
      <w:r w:rsidRPr="003C3370">
        <w:rPr>
          <w:rFonts w:ascii="Times New Roman" w:hAnsi="Times New Roman"/>
          <w:sz w:val="22"/>
          <w:szCs w:val="18"/>
        </w:rPr>
        <w:t xml:space="preserve"> c</w:t>
      </w:r>
      <w:r w:rsidRPr="003C3370">
        <w:rPr>
          <w:rFonts w:ascii="Times New Roman" w:hAnsi="Times New Roman"/>
          <w:spacing w:val="-2"/>
          <w:sz w:val="22"/>
          <w:szCs w:val="18"/>
        </w:rPr>
        <w:t>a</w:t>
      </w:r>
      <w:r w:rsidRPr="003C3370">
        <w:rPr>
          <w:rFonts w:ascii="Times New Roman" w:hAnsi="Times New Roman"/>
          <w:sz w:val="22"/>
          <w:szCs w:val="18"/>
        </w:rPr>
        <w:t>n po</w:t>
      </w:r>
      <w:r w:rsidRPr="003C3370">
        <w:rPr>
          <w:rFonts w:ascii="Times New Roman" w:hAnsi="Times New Roman"/>
          <w:spacing w:val="-1"/>
          <w:sz w:val="22"/>
          <w:szCs w:val="18"/>
        </w:rPr>
        <w:t>t</w:t>
      </w:r>
      <w:r w:rsidRPr="003C3370">
        <w:rPr>
          <w:rFonts w:ascii="Times New Roman" w:hAnsi="Times New Roman"/>
          <w:sz w:val="22"/>
          <w:szCs w:val="18"/>
        </w:rPr>
        <w:t>en</w:t>
      </w:r>
      <w:r w:rsidRPr="003C3370">
        <w:rPr>
          <w:rFonts w:ascii="Times New Roman" w:hAnsi="Times New Roman"/>
          <w:spacing w:val="-1"/>
          <w:sz w:val="22"/>
          <w:szCs w:val="18"/>
        </w:rPr>
        <w:t>t</w:t>
      </w:r>
      <w:r w:rsidRPr="003C3370">
        <w:rPr>
          <w:rFonts w:ascii="Times New Roman" w:hAnsi="Times New Roman"/>
          <w:spacing w:val="1"/>
          <w:sz w:val="22"/>
          <w:szCs w:val="18"/>
        </w:rPr>
        <w:t>i</w:t>
      </w:r>
      <w:r w:rsidRPr="003C3370">
        <w:rPr>
          <w:rFonts w:ascii="Times New Roman" w:hAnsi="Times New Roman"/>
          <w:spacing w:val="-2"/>
          <w:sz w:val="22"/>
          <w:szCs w:val="18"/>
        </w:rPr>
        <w:t>a</w:t>
      </w:r>
      <w:r w:rsidRPr="003C3370">
        <w:rPr>
          <w:rFonts w:ascii="Times New Roman" w:hAnsi="Times New Roman"/>
          <w:spacing w:val="1"/>
          <w:sz w:val="22"/>
          <w:szCs w:val="18"/>
        </w:rPr>
        <w:t>ll</w:t>
      </w:r>
      <w:r w:rsidRPr="003C3370">
        <w:rPr>
          <w:rFonts w:ascii="Times New Roman" w:hAnsi="Times New Roman"/>
          <w:sz w:val="22"/>
          <w:szCs w:val="18"/>
        </w:rPr>
        <w:t>y</w:t>
      </w:r>
      <w:r w:rsidRPr="003C3370">
        <w:rPr>
          <w:rFonts w:ascii="Times New Roman" w:hAnsi="Times New Roman"/>
          <w:spacing w:val="-2"/>
          <w:sz w:val="22"/>
          <w:szCs w:val="18"/>
        </w:rPr>
        <w:t xml:space="preserve"> </w:t>
      </w:r>
      <w:r w:rsidRPr="003C3370">
        <w:rPr>
          <w:rFonts w:ascii="Times New Roman" w:hAnsi="Times New Roman"/>
          <w:sz w:val="22"/>
          <w:szCs w:val="18"/>
        </w:rPr>
        <w:t>c</w:t>
      </w:r>
      <w:r w:rsidRPr="003C3370">
        <w:rPr>
          <w:rFonts w:ascii="Times New Roman" w:hAnsi="Times New Roman"/>
          <w:spacing w:val="-2"/>
          <w:sz w:val="22"/>
          <w:szCs w:val="18"/>
        </w:rPr>
        <w:t>a</w:t>
      </w:r>
      <w:r w:rsidRPr="003C3370">
        <w:rPr>
          <w:rFonts w:ascii="Times New Roman" w:hAnsi="Times New Roman"/>
          <w:sz w:val="22"/>
          <w:szCs w:val="18"/>
        </w:rPr>
        <w:t>use</w:t>
      </w:r>
      <w:r w:rsidRPr="003C3370">
        <w:rPr>
          <w:rFonts w:ascii="Times New Roman" w:hAnsi="Times New Roman"/>
          <w:spacing w:val="1"/>
          <w:sz w:val="22"/>
          <w:szCs w:val="18"/>
        </w:rPr>
        <w:t xml:space="preserve"> </w:t>
      </w:r>
      <w:r w:rsidRPr="003C3370">
        <w:rPr>
          <w:rFonts w:ascii="Times New Roman" w:hAnsi="Times New Roman"/>
          <w:spacing w:val="-2"/>
          <w:sz w:val="22"/>
          <w:szCs w:val="18"/>
        </w:rPr>
        <w:t>s</w:t>
      </w:r>
      <w:r w:rsidRPr="003C3370">
        <w:rPr>
          <w:rFonts w:ascii="Times New Roman" w:hAnsi="Times New Roman"/>
          <w:sz w:val="22"/>
          <w:szCs w:val="18"/>
        </w:rPr>
        <w:t>e</w:t>
      </w:r>
      <w:r w:rsidRPr="003C3370">
        <w:rPr>
          <w:rFonts w:ascii="Times New Roman" w:hAnsi="Times New Roman"/>
          <w:spacing w:val="-1"/>
          <w:sz w:val="22"/>
          <w:szCs w:val="18"/>
        </w:rPr>
        <w:t>r</w:t>
      </w:r>
      <w:r w:rsidRPr="003C3370">
        <w:rPr>
          <w:rFonts w:ascii="Times New Roman" w:hAnsi="Times New Roman"/>
          <w:spacing w:val="1"/>
          <w:sz w:val="22"/>
          <w:szCs w:val="18"/>
        </w:rPr>
        <w:t>i</w:t>
      </w:r>
      <w:r w:rsidRPr="003C3370">
        <w:rPr>
          <w:rFonts w:ascii="Times New Roman" w:hAnsi="Times New Roman"/>
          <w:sz w:val="22"/>
          <w:szCs w:val="18"/>
        </w:rPr>
        <w:t>ous allergic reactions.</w:t>
      </w:r>
    </w:p>
    <w:p w14:paraId="2A68CC28" w14:textId="77777777" w:rsidR="00521C52" w:rsidRDefault="009A2B77" w:rsidP="00521C52">
      <w:pPr>
        <w:pStyle w:val="PPIBulletedList1"/>
        <w:numPr>
          <w:ilvl w:val="0"/>
          <w:numId w:val="40"/>
        </w:numPr>
        <w:spacing w:after="0"/>
        <w:ind w:left="426"/>
        <w:rPr>
          <w:rFonts w:ascii="Times New Roman" w:hAnsi="Times New Roman"/>
          <w:sz w:val="22"/>
          <w:szCs w:val="18"/>
        </w:rPr>
      </w:pPr>
      <w:r>
        <w:rPr>
          <w:rFonts w:ascii="Times New Roman" w:hAnsi="Times New Roman"/>
          <w:sz w:val="22"/>
          <w:szCs w:val="18"/>
        </w:rPr>
        <w:t>Stop using Omvoh and get emergency medical help right away if you develop any of the following symptoms of a serious allergic reaction:</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4252"/>
      </w:tblGrid>
      <w:tr w:rsidR="00605855" w14:paraId="44F28543" w14:textId="77777777">
        <w:tc>
          <w:tcPr>
            <w:tcW w:w="2383" w:type="dxa"/>
          </w:tcPr>
          <w:p w14:paraId="116CD44E" w14:textId="77777777" w:rsidR="00521C52" w:rsidRPr="005F4AD9" w:rsidRDefault="009A2B77">
            <w:pPr>
              <w:pStyle w:val="PPIBulletedList1"/>
              <w:numPr>
                <w:ilvl w:val="1"/>
                <w:numId w:val="35"/>
              </w:numPr>
              <w:spacing w:after="0"/>
              <w:ind w:left="425"/>
              <w:rPr>
                <w:rFonts w:ascii="Times New Roman" w:hAnsi="Times New Roman"/>
                <w:spacing w:val="1"/>
                <w:sz w:val="22"/>
                <w:szCs w:val="18"/>
              </w:rPr>
            </w:pPr>
            <w:r w:rsidRPr="00F964FD">
              <w:rPr>
                <w:rFonts w:ascii="Times New Roman" w:hAnsi="Times New Roman"/>
                <w:color w:val="000000" w:themeColor="text1"/>
                <w:sz w:val="22"/>
                <w:szCs w:val="22"/>
                <w:bdr w:val="none" w:sz="0" w:space="0" w:color="auto" w:frame="1"/>
                <w:lang w:val="en-CA" w:eastAsia="en-CA"/>
              </w:rPr>
              <w:t>rash</w:t>
            </w:r>
          </w:p>
        </w:tc>
        <w:tc>
          <w:tcPr>
            <w:tcW w:w="4252" w:type="dxa"/>
          </w:tcPr>
          <w:p w14:paraId="1719698A" w14:textId="77777777" w:rsidR="00521C52" w:rsidRPr="005F4AD9" w:rsidRDefault="009A2B77">
            <w:pPr>
              <w:pStyle w:val="PPIBulletedList1"/>
              <w:numPr>
                <w:ilvl w:val="1"/>
                <w:numId w:val="35"/>
              </w:numPr>
              <w:spacing w:after="0"/>
              <w:ind w:left="453"/>
              <w:rPr>
                <w:rFonts w:ascii="Times New Roman" w:hAnsi="Times New Roman"/>
                <w:spacing w:val="1"/>
                <w:sz w:val="22"/>
                <w:szCs w:val="18"/>
              </w:rPr>
            </w:pPr>
            <w:r w:rsidRPr="00F964FD">
              <w:rPr>
                <w:rFonts w:ascii="Times New Roman" w:hAnsi="Times New Roman"/>
                <w:color w:val="000000" w:themeColor="text1"/>
                <w:sz w:val="22"/>
                <w:szCs w:val="22"/>
                <w:bdr w:val="none" w:sz="0" w:space="0" w:color="auto" w:frame="1"/>
                <w:lang w:val="en-CA" w:eastAsia="en-CA"/>
              </w:rPr>
              <w:t>low blood pressure</w:t>
            </w:r>
          </w:p>
        </w:tc>
      </w:tr>
      <w:tr w:rsidR="00605855" w14:paraId="2F4A1900" w14:textId="77777777">
        <w:tc>
          <w:tcPr>
            <w:tcW w:w="2383" w:type="dxa"/>
          </w:tcPr>
          <w:p w14:paraId="26EF22AC" w14:textId="77777777" w:rsidR="00521C52" w:rsidRPr="005F4AD9" w:rsidRDefault="009A2B77">
            <w:pPr>
              <w:pStyle w:val="PPIBulletedList1"/>
              <w:numPr>
                <w:ilvl w:val="1"/>
                <w:numId w:val="35"/>
              </w:numPr>
              <w:spacing w:after="0"/>
              <w:ind w:left="425"/>
              <w:rPr>
                <w:rFonts w:ascii="Times New Roman" w:hAnsi="Times New Roman"/>
                <w:spacing w:val="1"/>
                <w:sz w:val="22"/>
                <w:szCs w:val="18"/>
              </w:rPr>
            </w:pPr>
            <w:r w:rsidRPr="00F964FD">
              <w:rPr>
                <w:rFonts w:ascii="Times New Roman" w:hAnsi="Times New Roman"/>
                <w:color w:val="000000" w:themeColor="text1"/>
                <w:sz w:val="22"/>
                <w:szCs w:val="22"/>
                <w:bdr w:val="none" w:sz="0" w:space="0" w:color="auto" w:frame="1"/>
                <w:lang w:val="en-CA" w:eastAsia="en-CA"/>
              </w:rPr>
              <w:t>fainting</w:t>
            </w:r>
          </w:p>
        </w:tc>
        <w:tc>
          <w:tcPr>
            <w:tcW w:w="4252" w:type="dxa"/>
          </w:tcPr>
          <w:p w14:paraId="3F11F754" w14:textId="77777777" w:rsidR="00521C52" w:rsidRPr="005F4AD9" w:rsidRDefault="009A2B77">
            <w:pPr>
              <w:pStyle w:val="PPIBulletedList1"/>
              <w:numPr>
                <w:ilvl w:val="1"/>
                <w:numId w:val="35"/>
              </w:numPr>
              <w:spacing w:after="0"/>
              <w:ind w:left="453"/>
              <w:rPr>
                <w:rFonts w:ascii="Times New Roman" w:hAnsi="Times New Roman"/>
                <w:spacing w:val="1"/>
                <w:sz w:val="22"/>
                <w:szCs w:val="18"/>
              </w:rPr>
            </w:pPr>
            <w:r w:rsidRPr="00147222">
              <w:rPr>
                <w:rFonts w:ascii="Times New Roman" w:hAnsi="Times New Roman"/>
                <w:color w:val="000000" w:themeColor="text1"/>
                <w:sz w:val="22"/>
                <w:szCs w:val="22"/>
                <w:bdr w:val="none" w:sz="0" w:space="0" w:color="auto" w:frame="1"/>
                <w:lang w:val="en-CA" w:eastAsia="en-CA"/>
              </w:rPr>
              <w:t>swelling of the face, lips, mouth, tongue or throat, trouble breathing</w:t>
            </w:r>
          </w:p>
        </w:tc>
      </w:tr>
      <w:tr w:rsidR="00605855" w14:paraId="0C776AB4" w14:textId="77777777">
        <w:tc>
          <w:tcPr>
            <w:tcW w:w="2383" w:type="dxa"/>
          </w:tcPr>
          <w:p w14:paraId="48ADD36A" w14:textId="77777777" w:rsidR="00521C52" w:rsidRPr="005F4AD9" w:rsidRDefault="009A2B77">
            <w:pPr>
              <w:pStyle w:val="PPIBulletedList1"/>
              <w:numPr>
                <w:ilvl w:val="1"/>
                <w:numId w:val="35"/>
              </w:numPr>
              <w:spacing w:after="0"/>
              <w:ind w:left="425"/>
              <w:rPr>
                <w:rFonts w:ascii="Times New Roman" w:hAnsi="Times New Roman"/>
                <w:spacing w:val="1"/>
                <w:sz w:val="22"/>
                <w:szCs w:val="18"/>
              </w:rPr>
            </w:pPr>
            <w:r w:rsidRPr="00F964FD">
              <w:rPr>
                <w:rFonts w:ascii="Times New Roman" w:hAnsi="Times New Roman"/>
                <w:color w:val="000000" w:themeColor="text1"/>
                <w:sz w:val="22"/>
                <w:szCs w:val="22"/>
                <w:bdr w:val="none" w:sz="0" w:space="0" w:color="auto" w:frame="1"/>
                <w:lang w:val="en-CA" w:eastAsia="en-CA"/>
              </w:rPr>
              <w:t>dizziness</w:t>
            </w:r>
          </w:p>
        </w:tc>
        <w:tc>
          <w:tcPr>
            <w:tcW w:w="4252" w:type="dxa"/>
          </w:tcPr>
          <w:p w14:paraId="4F946F1C" w14:textId="77777777" w:rsidR="00521C52" w:rsidRPr="005F4AD9" w:rsidRDefault="009A2B77">
            <w:pPr>
              <w:pStyle w:val="PPIBulletedList1"/>
              <w:numPr>
                <w:ilvl w:val="1"/>
                <w:numId w:val="35"/>
              </w:numPr>
              <w:spacing w:after="0"/>
              <w:ind w:left="453"/>
              <w:rPr>
                <w:rFonts w:ascii="Times New Roman" w:hAnsi="Times New Roman"/>
                <w:spacing w:val="1"/>
                <w:sz w:val="22"/>
                <w:szCs w:val="18"/>
              </w:rPr>
            </w:pPr>
            <w:r w:rsidRPr="00147222">
              <w:rPr>
                <w:rFonts w:ascii="Times New Roman" w:hAnsi="Times New Roman"/>
                <w:color w:val="000000" w:themeColor="text1"/>
                <w:sz w:val="22"/>
                <w:szCs w:val="22"/>
                <w:bdr w:val="none" w:sz="0" w:space="0" w:color="auto" w:frame="1"/>
                <w:lang w:val="en-CA" w:eastAsia="en-CA"/>
              </w:rPr>
              <w:t>sensation of throat tightening or chest tightness.</w:t>
            </w:r>
          </w:p>
        </w:tc>
      </w:tr>
    </w:tbl>
    <w:p w14:paraId="5C453396" w14:textId="77777777" w:rsidR="00521C52" w:rsidRDefault="00521C52" w:rsidP="00521C52">
      <w:pPr>
        <w:pStyle w:val="PPIBulletedList1"/>
        <w:spacing w:after="0"/>
        <w:ind w:left="0" w:firstLine="0"/>
        <w:rPr>
          <w:rFonts w:ascii="Times New Roman" w:hAnsi="Times New Roman"/>
          <w:sz w:val="22"/>
          <w:szCs w:val="22"/>
        </w:rPr>
      </w:pPr>
    </w:p>
    <w:p w14:paraId="65D8E42C" w14:textId="77777777" w:rsidR="00521C52" w:rsidRPr="00084083" w:rsidRDefault="009A2B77" w:rsidP="00521C52">
      <w:pPr>
        <w:keepNext/>
        <w:tabs>
          <w:tab w:val="clear" w:pos="567"/>
        </w:tabs>
        <w:rPr>
          <w:i/>
          <w:iCs/>
          <w:noProof/>
          <w:color w:val="000000" w:themeColor="text1"/>
          <w:szCs w:val="22"/>
          <w:u w:val="single"/>
        </w:rPr>
      </w:pPr>
      <w:r w:rsidRPr="00084083">
        <w:rPr>
          <w:i/>
          <w:iCs/>
          <w:noProof/>
          <w:color w:val="000000" w:themeColor="text1"/>
          <w:szCs w:val="22"/>
        </w:rPr>
        <w:t>Liver blood test</w:t>
      </w:r>
    </w:p>
    <w:p w14:paraId="4CB64E4A" w14:textId="77777777" w:rsidR="00521C52" w:rsidRPr="00641C02" w:rsidRDefault="009A2B77" w:rsidP="00521C52">
      <w:pPr>
        <w:pStyle w:val="PLRHeading1"/>
        <w:keepNext/>
        <w:tabs>
          <w:tab w:val="clear" w:pos="648"/>
        </w:tabs>
        <w:spacing w:before="0" w:after="0"/>
        <w:ind w:left="0" w:firstLine="0"/>
        <w:rPr>
          <w:rFonts w:ascii="Times New Roman" w:hAnsi="Times New Roman" w:cs="Times New Roman"/>
          <w:b w:val="0"/>
          <w:sz w:val="22"/>
          <w:szCs w:val="24"/>
        </w:rPr>
      </w:pPr>
      <w:r w:rsidRPr="00641C02">
        <w:rPr>
          <w:rFonts w:ascii="Times New Roman" w:hAnsi="Times New Roman" w:cs="Times New Roman"/>
          <w:b w:val="0"/>
          <w:sz w:val="22"/>
          <w:szCs w:val="24"/>
        </w:rPr>
        <w:t>You</w:t>
      </w:r>
      <w:r>
        <w:rPr>
          <w:rFonts w:ascii="Times New Roman" w:hAnsi="Times New Roman" w:cs="Times New Roman"/>
          <w:b w:val="0"/>
          <w:sz w:val="22"/>
          <w:szCs w:val="24"/>
        </w:rPr>
        <w:t>r</w:t>
      </w:r>
      <w:r w:rsidRPr="00641C02">
        <w:rPr>
          <w:rFonts w:ascii="Times New Roman" w:hAnsi="Times New Roman" w:cs="Times New Roman"/>
          <w:b w:val="0"/>
          <w:sz w:val="22"/>
          <w:szCs w:val="24"/>
        </w:rPr>
        <w:t xml:space="preserve"> doctor </w:t>
      </w:r>
      <w:r>
        <w:rPr>
          <w:rFonts w:ascii="Times New Roman" w:hAnsi="Times New Roman" w:cs="Times New Roman"/>
          <w:b w:val="0"/>
          <w:sz w:val="22"/>
          <w:szCs w:val="24"/>
        </w:rPr>
        <w:t>will conduct</w:t>
      </w:r>
      <w:r w:rsidRPr="00641C02">
        <w:rPr>
          <w:rFonts w:ascii="Times New Roman" w:hAnsi="Times New Roman" w:cs="Times New Roman"/>
          <w:b w:val="0"/>
          <w:sz w:val="22"/>
          <w:szCs w:val="24"/>
        </w:rPr>
        <w:t xml:space="preserve"> blood </w:t>
      </w:r>
      <w:r w:rsidRPr="00B3100E">
        <w:rPr>
          <w:rFonts w:ascii="Times New Roman" w:hAnsi="Times New Roman" w:cs="Times New Roman"/>
          <w:b w:val="0"/>
          <w:sz w:val="22"/>
        </w:rPr>
        <w:t>te</w:t>
      </w:r>
      <w:r w:rsidRPr="004004A1">
        <w:rPr>
          <w:rFonts w:ascii="Times New Roman" w:hAnsi="Times New Roman" w:cs="Times New Roman"/>
          <w:b w:val="0"/>
          <w:sz w:val="22"/>
        </w:rPr>
        <w:t xml:space="preserve">sts </w:t>
      </w:r>
      <w:r>
        <w:rPr>
          <w:rFonts w:ascii="Times New Roman" w:hAnsi="Times New Roman" w:cs="Times New Roman"/>
          <w:b w:val="0"/>
          <w:sz w:val="22"/>
        </w:rPr>
        <w:t xml:space="preserve">before starting and during treatment with Omvoh </w:t>
      </w:r>
      <w:r w:rsidRPr="004004A1">
        <w:rPr>
          <w:rFonts w:ascii="Times New Roman" w:hAnsi="Times New Roman" w:cs="Times New Roman"/>
          <w:b w:val="0"/>
          <w:sz w:val="22"/>
        </w:rPr>
        <w:t xml:space="preserve">to </w:t>
      </w:r>
      <w:r>
        <w:rPr>
          <w:rFonts w:ascii="Times New Roman" w:hAnsi="Times New Roman" w:cs="Times New Roman"/>
          <w:b w:val="0"/>
          <w:sz w:val="22"/>
        </w:rPr>
        <w:t>check</w:t>
      </w:r>
      <w:r w:rsidRPr="004004A1">
        <w:rPr>
          <w:rFonts w:ascii="Times New Roman" w:hAnsi="Times New Roman" w:cs="Times New Roman"/>
          <w:b w:val="0"/>
          <w:sz w:val="22"/>
        </w:rPr>
        <w:t xml:space="preserve"> if your liver is functioning normally. If blood tests are abnormal, your doctor might interrupt therapy with Omvoh and do additional tests on your liver to determine the cause.</w:t>
      </w:r>
    </w:p>
    <w:p w14:paraId="08E652B7" w14:textId="77777777" w:rsidR="00521C52" w:rsidRPr="0053558F" w:rsidRDefault="00521C52" w:rsidP="00521C52">
      <w:pPr>
        <w:numPr>
          <w:ilvl w:val="12"/>
          <w:numId w:val="0"/>
        </w:numPr>
        <w:tabs>
          <w:tab w:val="clear" w:pos="567"/>
        </w:tabs>
        <w:spacing w:line="240" w:lineRule="auto"/>
        <w:rPr>
          <w:b/>
          <w:bCs/>
          <w:noProof/>
          <w:szCs w:val="22"/>
          <w:lang w:val="en-US"/>
        </w:rPr>
      </w:pPr>
    </w:p>
    <w:p w14:paraId="06FFE431" w14:textId="77777777" w:rsidR="00521C52" w:rsidRPr="00451A3D" w:rsidRDefault="009A2B77" w:rsidP="00521C52">
      <w:pPr>
        <w:keepNext/>
        <w:numPr>
          <w:ilvl w:val="12"/>
          <w:numId w:val="0"/>
        </w:numPr>
        <w:tabs>
          <w:tab w:val="clear" w:pos="567"/>
        </w:tabs>
        <w:spacing w:line="240" w:lineRule="auto"/>
        <w:rPr>
          <w:b/>
          <w:bCs/>
          <w:noProof/>
          <w:szCs w:val="22"/>
        </w:rPr>
      </w:pPr>
      <w:r w:rsidRPr="00451A3D">
        <w:rPr>
          <w:b/>
          <w:bCs/>
          <w:noProof/>
          <w:szCs w:val="22"/>
        </w:rPr>
        <w:t>Children and adolescents</w:t>
      </w:r>
    </w:p>
    <w:p w14:paraId="21E1D7A3" w14:textId="77777777" w:rsidR="00521C52" w:rsidRPr="00451A3D" w:rsidRDefault="009A2B77" w:rsidP="00521C52">
      <w:pPr>
        <w:keepNext/>
        <w:numPr>
          <w:ilvl w:val="12"/>
          <w:numId w:val="0"/>
        </w:numPr>
        <w:tabs>
          <w:tab w:val="clear" w:pos="567"/>
        </w:tabs>
        <w:spacing w:line="240" w:lineRule="auto"/>
        <w:ind w:right="-2"/>
        <w:rPr>
          <w:noProof/>
          <w:szCs w:val="22"/>
        </w:rPr>
      </w:pPr>
      <w:r>
        <w:rPr>
          <w:noProof/>
          <w:szCs w:val="22"/>
        </w:rPr>
        <w:t>Omvoh</w:t>
      </w:r>
      <w:r w:rsidRPr="00451A3D">
        <w:rPr>
          <w:noProof/>
          <w:szCs w:val="22"/>
        </w:rPr>
        <w:t xml:space="preserve"> is not recommended for children and adolescents under 18 years of age because it has not been studied in this age group.</w:t>
      </w:r>
    </w:p>
    <w:p w14:paraId="701A45A7" w14:textId="77777777" w:rsidR="00521C52" w:rsidRPr="00451A3D" w:rsidRDefault="00521C52" w:rsidP="00521C52">
      <w:pPr>
        <w:numPr>
          <w:ilvl w:val="12"/>
          <w:numId w:val="0"/>
        </w:numPr>
        <w:tabs>
          <w:tab w:val="clear" w:pos="567"/>
        </w:tabs>
        <w:spacing w:line="240" w:lineRule="auto"/>
        <w:ind w:right="-2"/>
        <w:rPr>
          <w:noProof/>
          <w:szCs w:val="22"/>
        </w:rPr>
      </w:pPr>
    </w:p>
    <w:p w14:paraId="3AEF15C6" w14:textId="77777777" w:rsidR="00521C52" w:rsidRPr="00451A3D" w:rsidRDefault="009A2B77" w:rsidP="00521C52">
      <w:pPr>
        <w:keepNext/>
        <w:numPr>
          <w:ilvl w:val="12"/>
          <w:numId w:val="0"/>
        </w:numPr>
        <w:tabs>
          <w:tab w:val="clear" w:pos="567"/>
        </w:tabs>
        <w:spacing w:line="240" w:lineRule="auto"/>
        <w:ind w:right="-2"/>
        <w:rPr>
          <w:noProof/>
          <w:szCs w:val="22"/>
        </w:rPr>
      </w:pPr>
      <w:r w:rsidRPr="00451A3D">
        <w:rPr>
          <w:b/>
          <w:noProof/>
          <w:szCs w:val="22"/>
        </w:rPr>
        <w:t xml:space="preserve">Other medicines and </w:t>
      </w:r>
      <w:r>
        <w:rPr>
          <w:b/>
          <w:noProof/>
          <w:szCs w:val="22"/>
        </w:rPr>
        <w:t>Omvoh</w:t>
      </w:r>
    </w:p>
    <w:p w14:paraId="01231B62" w14:textId="77777777" w:rsidR="00521C52" w:rsidRPr="00766740" w:rsidRDefault="009A2B77" w:rsidP="00521C52">
      <w:pPr>
        <w:keepNext/>
        <w:numPr>
          <w:ilvl w:val="12"/>
          <w:numId w:val="0"/>
        </w:numPr>
        <w:tabs>
          <w:tab w:val="clear" w:pos="567"/>
        </w:tabs>
        <w:spacing w:line="240" w:lineRule="auto"/>
        <w:ind w:right="-2"/>
        <w:rPr>
          <w:noProof/>
          <w:szCs w:val="22"/>
        </w:rPr>
      </w:pPr>
      <w:r w:rsidRPr="00766740">
        <w:rPr>
          <w:noProof/>
          <w:szCs w:val="22"/>
        </w:rPr>
        <w:t xml:space="preserve">Tell your doctor, pharmacist or nurse </w:t>
      </w:r>
    </w:p>
    <w:p w14:paraId="3ADE38E5" w14:textId="77777777" w:rsidR="00521C52" w:rsidRDefault="009A2B77" w:rsidP="00521C52">
      <w:pPr>
        <w:keepNext/>
        <w:numPr>
          <w:ilvl w:val="0"/>
          <w:numId w:val="4"/>
        </w:numPr>
        <w:tabs>
          <w:tab w:val="clear" w:pos="567"/>
        </w:tabs>
        <w:spacing w:line="240" w:lineRule="auto"/>
        <w:ind w:left="567" w:hanging="567"/>
        <w:rPr>
          <w:spacing w:val="1"/>
        </w:rPr>
      </w:pPr>
      <w:r w:rsidRPr="00766740">
        <w:rPr>
          <w:spacing w:val="1"/>
        </w:rPr>
        <w:t>if you are using, have recently used or might use any other medicine</w:t>
      </w:r>
      <w:r>
        <w:rPr>
          <w:spacing w:val="1"/>
        </w:rPr>
        <w:t>s</w:t>
      </w:r>
      <w:r w:rsidRPr="00766740">
        <w:rPr>
          <w:spacing w:val="1"/>
        </w:rPr>
        <w:t>.</w:t>
      </w:r>
    </w:p>
    <w:p w14:paraId="7A398F2B" w14:textId="77777777" w:rsidR="00521C52" w:rsidRPr="00412C4E" w:rsidRDefault="009A2B77" w:rsidP="00521C52">
      <w:pPr>
        <w:pStyle w:val="CommentText"/>
        <w:numPr>
          <w:ilvl w:val="0"/>
          <w:numId w:val="4"/>
        </w:numPr>
        <w:spacing w:line="240" w:lineRule="auto"/>
        <w:ind w:left="567" w:hanging="567"/>
        <w:rPr>
          <w:sz w:val="22"/>
          <w:szCs w:val="22"/>
        </w:rPr>
      </w:pPr>
      <w:r>
        <w:rPr>
          <w:sz w:val="22"/>
          <w:szCs w:val="22"/>
        </w:rPr>
        <w:t>i</w:t>
      </w:r>
      <w:r w:rsidRPr="00412C4E">
        <w:rPr>
          <w:sz w:val="22"/>
          <w:szCs w:val="22"/>
        </w:rPr>
        <w:t xml:space="preserve">f you have recently had or are going to have a vaccination. Some types of vaccines (live vaccines) should not be given while using </w:t>
      </w:r>
      <w:r>
        <w:rPr>
          <w:sz w:val="22"/>
          <w:szCs w:val="22"/>
        </w:rPr>
        <w:t>Omvoh</w:t>
      </w:r>
      <w:r w:rsidRPr="00412C4E">
        <w:rPr>
          <w:sz w:val="22"/>
          <w:szCs w:val="22"/>
        </w:rPr>
        <w:t>.</w:t>
      </w:r>
    </w:p>
    <w:p w14:paraId="0D365218" w14:textId="77777777" w:rsidR="00521C52" w:rsidRPr="00451A3D" w:rsidRDefault="00521C52" w:rsidP="00521C52">
      <w:pPr>
        <w:numPr>
          <w:ilvl w:val="12"/>
          <w:numId w:val="0"/>
        </w:numPr>
        <w:tabs>
          <w:tab w:val="clear" w:pos="567"/>
        </w:tabs>
        <w:spacing w:line="240" w:lineRule="auto"/>
        <w:ind w:right="-2"/>
        <w:rPr>
          <w:noProof/>
          <w:szCs w:val="22"/>
        </w:rPr>
      </w:pPr>
    </w:p>
    <w:p w14:paraId="77F824BA" w14:textId="0B4336BF" w:rsidR="00521C52" w:rsidRPr="00663439" w:rsidRDefault="009A2B77" w:rsidP="00521C52">
      <w:pPr>
        <w:keepNext/>
        <w:numPr>
          <w:ilvl w:val="12"/>
          <w:numId w:val="0"/>
        </w:numPr>
        <w:tabs>
          <w:tab w:val="clear" w:pos="567"/>
        </w:tabs>
        <w:spacing w:line="240" w:lineRule="auto"/>
        <w:ind w:right="-2"/>
        <w:outlineLvl w:val="0"/>
        <w:rPr>
          <w:b/>
          <w:noProof/>
          <w:szCs w:val="22"/>
        </w:rPr>
      </w:pPr>
      <w:r w:rsidRPr="00451A3D">
        <w:rPr>
          <w:b/>
          <w:noProof/>
          <w:szCs w:val="22"/>
        </w:rPr>
        <w:t>Pregnancy</w:t>
      </w:r>
      <w:r>
        <w:rPr>
          <w:b/>
          <w:noProof/>
          <w:szCs w:val="22"/>
        </w:rPr>
        <w:t xml:space="preserve"> </w:t>
      </w:r>
      <w:r w:rsidRPr="00451A3D">
        <w:rPr>
          <w:b/>
          <w:noProof/>
          <w:szCs w:val="22"/>
        </w:rPr>
        <w:t xml:space="preserve">and </w:t>
      </w:r>
      <w:r w:rsidRPr="00663439">
        <w:rPr>
          <w:b/>
        </w:rPr>
        <w:t>breast-feeding</w:t>
      </w:r>
      <w:r w:rsidR="00DE5EE9">
        <w:rPr>
          <w:b/>
        </w:rPr>
        <w:fldChar w:fldCharType="begin"/>
      </w:r>
      <w:r w:rsidR="00DE5EE9">
        <w:rPr>
          <w:b/>
        </w:rPr>
        <w:instrText xml:space="preserve"> DOCVARIABLE vault_nd_3f7659de-9a01-482e-88b3-2887f3890e63 \* MERGEFORMAT </w:instrText>
      </w:r>
      <w:r w:rsidR="00DE5EE9">
        <w:rPr>
          <w:b/>
        </w:rPr>
        <w:fldChar w:fldCharType="separate"/>
      </w:r>
      <w:r w:rsidR="00DE5EE9">
        <w:rPr>
          <w:b/>
        </w:rPr>
        <w:t xml:space="preserve"> </w:t>
      </w:r>
      <w:r w:rsidR="00DE5EE9">
        <w:rPr>
          <w:b/>
        </w:rPr>
        <w:fldChar w:fldCharType="end"/>
      </w:r>
    </w:p>
    <w:p w14:paraId="05A5F4C0" w14:textId="77777777" w:rsidR="00521C52" w:rsidRPr="00D674D3" w:rsidRDefault="009A2B77" w:rsidP="00521C52">
      <w:pPr>
        <w:pStyle w:val="Default"/>
        <w:keepNext/>
        <w:rPr>
          <w:spacing w:val="-2"/>
          <w:sz w:val="22"/>
          <w:szCs w:val="22"/>
        </w:rPr>
      </w:pPr>
      <w:r w:rsidRPr="0085674A">
        <w:rPr>
          <w:color w:val="auto"/>
          <w:spacing w:val="1"/>
          <w:sz w:val="22"/>
          <w:szCs w:val="20"/>
          <w:lang w:eastAsia="en-US"/>
        </w:rPr>
        <w:t xml:space="preserve">If you are pregnant, think you may be pregnant, or are planning to have a baby, ask your doctor for advice before using this medicine. It is preferable to avoid the use of </w:t>
      </w:r>
      <w:r>
        <w:rPr>
          <w:color w:val="auto"/>
          <w:spacing w:val="1"/>
          <w:sz w:val="22"/>
          <w:szCs w:val="20"/>
          <w:lang w:eastAsia="en-US"/>
        </w:rPr>
        <w:t>Omvoh</w:t>
      </w:r>
      <w:r w:rsidRPr="0085674A">
        <w:rPr>
          <w:color w:val="auto"/>
          <w:spacing w:val="1"/>
          <w:sz w:val="22"/>
          <w:szCs w:val="20"/>
          <w:lang w:eastAsia="en-US"/>
        </w:rPr>
        <w:t xml:space="preserve"> in pregnancy. The effects of </w:t>
      </w:r>
      <w:r>
        <w:rPr>
          <w:color w:val="auto"/>
          <w:spacing w:val="1"/>
          <w:sz w:val="22"/>
          <w:szCs w:val="20"/>
          <w:lang w:eastAsia="en-US"/>
        </w:rPr>
        <w:t>Omvoh</w:t>
      </w:r>
      <w:r w:rsidRPr="0085674A">
        <w:rPr>
          <w:color w:val="auto"/>
          <w:spacing w:val="1"/>
          <w:sz w:val="22"/>
          <w:szCs w:val="20"/>
          <w:lang w:eastAsia="en-US"/>
        </w:rPr>
        <w:t xml:space="preserve"> in pregnant women are not known.</w:t>
      </w:r>
      <w:r w:rsidRPr="00663439">
        <w:t xml:space="preserve"> </w:t>
      </w:r>
      <w:r w:rsidRPr="00D674D3">
        <w:rPr>
          <w:spacing w:val="-4"/>
          <w:sz w:val="22"/>
          <w:szCs w:val="22"/>
        </w:rPr>
        <w:t xml:space="preserve">If you are a woman of childbearing potential, you are advised to avoid becoming pregnant and </w:t>
      </w:r>
      <w:r>
        <w:rPr>
          <w:spacing w:val="-4"/>
          <w:sz w:val="22"/>
          <w:szCs w:val="22"/>
        </w:rPr>
        <w:t>should</w:t>
      </w:r>
      <w:r w:rsidRPr="00D674D3">
        <w:rPr>
          <w:spacing w:val="-4"/>
          <w:sz w:val="22"/>
          <w:szCs w:val="22"/>
        </w:rPr>
        <w:t xml:space="preserve"> use</w:t>
      </w:r>
      <w:r>
        <w:rPr>
          <w:spacing w:val="-4"/>
          <w:sz w:val="22"/>
          <w:szCs w:val="22"/>
        </w:rPr>
        <w:t xml:space="preserve"> effective</w:t>
      </w:r>
      <w:r w:rsidRPr="00D674D3">
        <w:rPr>
          <w:spacing w:val="-4"/>
          <w:sz w:val="22"/>
          <w:szCs w:val="22"/>
        </w:rPr>
        <w:t xml:space="preserve"> contraception while using </w:t>
      </w:r>
      <w:r>
        <w:rPr>
          <w:spacing w:val="-4"/>
          <w:sz w:val="22"/>
          <w:szCs w:val="22"/>
        </w:rPr>
        <w:t>Omvoh</w:t>
      </w:r>
      <w:r w:rsidRPr="00D674D3">
        <w:rPr>
          <w:spacing w:val="-4"/>
          <w:sz w:val="22"/>
          <w:szCs w:val="22"/>
        </w:rPr>
        <w:t xml:space="preserve"> and for at least </w:t>
      </w:r>
      <w:r w:rsidRPr="002A409C">
        <w:rPr>
          <w:spacing w:val="-4"/>
          <w:sz w:val="22"/>
          <w:szCs w:val="22"/>
        </w:rPr>
        <w:t>10 weeks</w:t>
      </w:r>
      <w:r w:rsidRPr="00D674D3">
        <w:rPr>
          <w:spacing w:val="-4"/>
          <w:sz w:val="22"/>
          <w:szCs w:val="22"/>
        </w:rPr>
        <w:t xml:space="preserve"> after the last </w:t>
      </w:r>
      <w:r>
        <w:rPr>
          <w:spacing w:val="-4"/>
          <w:sz w:val="22"/>
          <w:szCs w:val="22"/>
        </w:rPr>
        <w:t>Omvoh</w:t>
      </w:r>
      <w:r w:rsidRPr="00D674D3">
        <w:rPr>
          <w:spacing w:val="-4"/>
          <w:sz w:val="22"/>
          <w:szCs w:val="22"/>
        </w:rPr>
        <w:t xml:space="preserve"> dose.</w:t>
      </w:r>
    </w:p>
    <w:p w14:paraId="4AAB22EC" w14:textId="77777777" w:rsidR="00521C52" w:rsidRPr="00663439" w:rsidRDefault="00521C52" w:rsidP="00521C52">
      <w:pPr>
        <w:numPr>
          <w:ilvl w:val="12"/>
          <w:numId w:val="0"/>
        </w:numPr>
        <w:tabs>
          <w:tab w:val="clear" w:pos="567"/>
        </w:tabs>
        <w:spacing w:line="240" w:lineRule="auto"/>
        <w:rPr>
          <w:strike/>
          <w:szCs w:val="22"/>
        </w:rPr>
      </w:pPr>
    </w:p>
    <w:p w14:paraId="226781EA" w14:textId="77777777" w:rsidR="00521C52" w:rsidRDefault="009A2B77" w:rsidP="00521C52">
      <w:pPr>
        <w:numPr>
          <w:ilvl w:val="12"/>
          <w:numId w:val="0"/>
        </w:numPr>
        <w:tabs>
          <w:tab w:val="clear" w:pos="567"/>
        </w:tabs>
        <w:spacing w:line="240" w:lineRule="auto"/>
      </w:pPr>
      <w:r w:rsidRPr="0E6C72B6">
        <w:t xml:space="preserve">If you are </w:t>
      </w:r>
      <w:r w:rsidRPr="00663439">
        <w:t>breast-feeding</w:t>
      </w:r>
      <w:r w:rsidRPr="0E6C72B6">
        <w:t xml:space="preserve"> or are planning to </w:t>
      </w:r>
      <w:r w:rsidRPr="00663439">
        <w:t>breast-feed</w:t>
      </w:r>
      <w:r w:rsidRPr="0E6C72B6">
        <w:t>, talk to your doctor before using this medicine.</w:t>
      </w:r>
    </w:p>
    <w:p w14:paraId="77EFC11A" w14:textId="77777777" w:rsidR="00521C52" w:rsidRPr="00EE70E4" w:rsidRDefault="00521C52" w:rsidP="00521C52">
      <w:pPr>
        <w:numPr>
          <w:ilvl w:val="12"/>
          <w:numId w:val="0"/>
        </w:numPr>
        <w:tabs>
          <w:tab w:val="clear" w:pos="567"/>
        </w:tabs>
        <w:spacing w:line="240" w:lineRule="auto"/>
        <w:rPr>
          <w:noProof/>
          <w:szCs w:val="22"/>
          <w:lang w:val="en-US"/>
        </w:rPr>
      </w:pPr>
    </w:p>
    <w:p w14:paraId="43CFED25" w14:textId="2361CF59" w:rsidR="00521C52" w:rsidRPr="00451A3D" w:rsidRDefault="009A2B77" w:rsidP="00521C52">
      <w:pPr>
        <w:keepNext/>
        <w:numPr>
          <w:ilvl w:val="12"/>
          <w:numId w:val="0"/>
        </w:numPr>
        <w:tabs>
          <w:tab w:val="clear" w:pos="567"/>
        </w:tabs>
        <w:spacing w:line="240" w:lineRule="auto"/>
        <w:ind w:right="-2"/>
        <w:outlineLvl w:val="0"/>
        <w:rPr>
          <w:b/>
          <w:noProof/>
          <w:szCs w:val="22"/>
        </w:rPr>
      </w:pPr>
      <w:r w:rsidRPr="00451A3D">
        <w:rPr>
          <w:b/>
          <w:noProof/>
          <w:szCs w:val="22"/>
        </w:rPr>
        <w:lastRenderedPageBreak/>
        <w:t>Driving and using machines</w:t>
      </w:r>
      <w:r w:rsidR="00DE5EE9">
        <w:rPr>
          <w:b/>
          <w:noProof/>
          <w:szCs w:val="22"/>
        </w:rPr>
        <w:fldChar w:fldCharType="begin"/>
      </w:r>
      <w:r w:rsidR="00DE5EE9">
        <w:rPr>
          <w:b/>
          <w:noProof/>
          <w:szCs w:val="22"/>
        </w:rPr>
        <w:instrText xml:space="preserve"> DOCVARIABLE vault_nd_8166cb56-b737-4bb7-ae40-2a44d353214c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1AC97118" w14:textId="77777777" w:rsidR="00521C52" w:rsidRPr="00451A3D" w:rsidRDefault="009A2B77" w:rsidP="00521C52">
      <w:pPr>
        <w:keepNext/>
        <w:spacing w:line="240" w:lineRule="auto"/>
        <w:ind w:right="-20"/>
      </w:pPr>
      <w:r>
        <w:t>Omvoh is unlikely to influence your ability to drive and use machines</w:t>
      </w:r>
      <w:r w:rsidRPr="00451A3D">
        <w:rPr>
          <w:szCs w:val="22"/>
        </w:rPr>
        <w:t>.</w:t>
      </w:r>
    </w:p>
    <w:p w14:paraId="3D047897" w14:textId="77777777" w:rsidR="00521C52" w:rsidRPr="00451A3D" w:rsidRDefault="00521C52" w:rsidP="00521C52">
      <w:pPr>
        <w:numPr>
          <w:ilvl w:val="12"/>
          <w:numId w:val="0"/>
        </w:numPr>
        <w:tabs>
          <w:tab w:val="clear" w:pos="567"/>
        </w:tabs>
        <w:spacing w:line="240" w:lineRule="auto"/>
        <w:ind w:right="-2"/>
        <w:rPr>
          <w:noProof/>
          <w:szCs w:val="22"/>
        </w:rPr>
      </w:pPr>
    </w:p>
    <w:p w14:paraId="6F930EA5" w14:textId="77777777" w:rsidR="00521C52" w:rsidRPr="008B40B7" w:rsidRDefault="009A2B77" w:rsidP="00521C52">
      <w:pPr>
        <w:keepNext/>
        <w:tabs>
          <w:tab w:val="clear" w:pos="567"/>
        </w:tabs>
        <w:spacing w:line="240" w:lineRule="auto"/>
        <w:rPr>
          <w:rFonts w:eastAsia="Calibri"/>
          <w:b/>
          <w:color w:val="000000"/>
          <w:szCs w:val="22"/>
          <w:lang w:eastAsia="en-GB"/>
        </w:rPr>
      </w:pPr>
      <w:r>
        <w:rPr>
          <w:rFonts w:eastAsia="Calibri"/>
          <w:b/>
          <w:color w:val="000000"/>
          <w:szCs w:val="22"/>
          <w:lang w:eastAsia="en-GB"/>
        </w:rPr>
        <w:t>Omvoh</w:t>
      </w:r>
      <w:r w:rsidRPr="008B40B7">
        <w:rPr>
          <w:rFonts w:eastAsia="Calibri"/>
          <w:b/>
          <w:color w:val="000000"/>
          <w:szCs w:val="22"/>
          <w:lang w:eastAsia="en-GB"/>
        </w:rPr>
        <w:t xml:space="preserve"> contains sodium</w:t>
      </w:r>
    </w:p>
    <w:p w14:paraId="77A5CF51" w14:textId="77777777" w:rsidR="00521C52" w:rsidRPr="00A77600" w:rsidRDefault="009A2B77" w:rsidP="00521C52">
      <w:pPr>
        <w:keepNext/>
        <w:tabs>
          <w:tab w:val="clear" w:pos="567"/>
        </w:tabs>
        <w:spacing w:line="240" w:lineRule="auto"/>
        <w:rPr>
          <w:rFonts w:eastAsia="Calibri"/>
          <w:lang w:eastAsia="en-GB"/>
        </w:rPr>
      </w:pPr>
      <w:r>
        <w:rPr>
          <w:rFonts w:eastAsia="Calibri"/>
          <w:lang w:eastAsia="en-GB"/>
        </w:rPr>
        <w:t>This medicine</w:t>
      </w:r>
      <w:r w:rsidRPr="00A576AD">
        <w:rPr>
          <w:rFonts w:eastAsia="Calibri"/>
          <w:lang w:eastAsia="en-GB"/>
        </w:rPr>
        <w:t xml:space="preserve"> contains less</w:t>
      </w:r>
      <w:r w:rsidRPr="54BC1E1B">
        <w:rPr>
          <w:rFonts w:eastAsia="Calibri"/>
          <w:lang w:eastAsia="en-GB"/>
        </w:rPr>
        <w:t xml:space="preserve"> than 1</w:t>
      </w:r>
      <w:r>
        <w:rPr>
          <w:spacing w:val="1"/>
        </w:rPr>
        <w:t> </w:t>
      </w:r>
      <w:r w:rsidRPr="54BC1E1B">
        <w:rPr>
          <w:rFonts w:eastAsia="Calibri"/>
          <w:lang w:eastAsia="en-GB"/>
        </w:rPr>
        <w:t xml:space="preserve">mmol sodium (23 mg) per dose, that is to say essentially “sodium </w:t>
      </w:r>
      <w:r>
        <w:rPr>
          <w:rFonts w:eastAsia="Calibri"/>
          <w:szCs w:val="22"/>
          <w:lang w:eastAsia="en-GB"/>
        </w:rPr>
        <w:noBreakHyphen/>
      </w:r>
      <w:r w:rsidRPr="54BC1E1B">
        <w:rPr>
          <w:rFonts w:eastAsia="Calibri"/>
          <w:lang w:eastAsia="en-GB"/>
        </w:rPr>
        <w:t xml:space="preserve">free”. </w:t>
      </w:r>
    </w:p>
    <w:p w14:paraId="2F0F4E8A" w14:textId="77777777" w:rsidR="00AD1BC8" w:rsidRDefault="00AD1BC8" w:rsidP="00521C52">
      <w:pPr>
        <w:numPr>
          <w:ilvl w:val="12"/>
          <w:numId w:val="0"/>
        </w:numPr>
        <w:tabs>
          <w:tab w:val="clear" w:pos="567"/>
        </w:tabs>
        <w:spacing w:line="240" w:lineRule="auto"/>
        <w:ind w:right="-2"/>
        <w:rPr>
          <w:rFonts w:eastAsia="Calibri"/>
          <w:b/>
          <w:color w:val="000000"/>
          <w:szCs w:val="22"/>
          <w:lang w:eastAsia="en-GB"/>
        </w:rPr>
      </w:pPr>
    </w:p>
    <w:p w14:paraId="7944BE33" w14:textId="77777777" w:rsidR="00521C52" w:rsidRDefault="009A2B77" w:rsidP="00521C52">
      <w:pPr>
        <w:numPr>
          <w:ilvl w:val="12"/>
          <w:numId w:val="0"/>
        </w:numPr>
        <w:tabs>
          <w:tab w:val="clear" w:pos="567"/>
        </w:tabs>
        <w:spacing w:line="240" w:lineRule="auto"/>
        <w:ind w:right="-2"/>
        <w:rPr>
          <w:szCs w:val="22"/>
          <w:lang w:val="en-US"/>
        </w:rPr>
      </w:pPr>
      <w:r w:rsidRPr="00B94833">
        <w:rPr>
          <w:rFonts w:eastAsia="Calibri"/>
          <w:b/>
          <w:color w:val="000000"/>
          <w:szCs w:val="22"/>
          <w:lang w:eastAsia="en-GB"/>
        </w:rPr>
        <w:t>Omvoh con</w:t>
      </w:r>
      <w:r w:rsidRPr="00B94833">
        <w:rPr>
          <w:rFonts w:eastAsia="Calibri"/>
          <w:b/>
          <w:szCs w:val="22"/>
          <w:lang w:eastAsia="en-GB"/>
        </w:rPr>
        <w:t>tains polysorbate</w:t>
      </w:r>
      <w:r w:rsidRPr="00B94833">
        <w:rPr>
          <w:szCs w:val="22"/>
          <w:lang w:val="en-US"/>
        </w:rPr>
        <w:t xml:space="preserve"> </w:t>
      </w:r>
      <w:r w:rsidRPr="00B94833">
        <w:rPr>
          <w:szCs w:val="22"/>
          <w:lang w:val="en-US"/>
        </w:rPr>
        <w:br/>
      </w:r>
      <w:r w:rsidRPr="00842651">
        <w:rPr>
          <w:szCs w:val="22"/>
          <w:lang w:val="en-US"/>
        </w:rPr>
        <w:t>This medicine contains 0.3</w:t>
      </w:r>
      <w:r w:rsidR="004540AB" w:rsidRPr="00842651">
        <w:rPr>
          <w:szCs w:val="22"/>
          <w:lang w:val="en-US"/>
        </w:rPr>
        <w:t> </w:t>
      </w:r>
      <w:r w:rsidRPr="00842651">
        <w:rPr>
          <w:szCs w:val="22"/>
          <w:lang w:val="en-US"/>
        </w:rPr>
        <w:t>mg/mL of polysorbate 80 in each syringe which is equivalent to 0.6</w:t>
      </w:r>
      <w:r w:rsidR="004540AB" w:rsidRPr="00842651">
        <w:rPr>
          <w:szCs w:val="22"/>
          <w:lang w:val="en-US"/>
        </w:rPr>
        <w:t> </w:t>
      </w:r>
      <w:r w:rsidRPr="00842651">
        <w:rPr>
          <w:szCs w:val="22"/>
          <w:lang w:val="en-US"/>
        </w:rPr>
        <w:t>mg for the maintenance dose to treat ulcerative colitis. Polysorbates may cause allergic reactions. Tell your doctor if you have any known allergies.</w:t>
      </w:r>
    </w:p>
    <w:p w14:paraId="5D41A1F6" w14:textId="77777777" w:rsidR="00AD1BC8" w:rsidRDefault="00AD1BC8" w:rsidP="00521C52">
      <w:pPr>
        <w:numPr>
          <w:ilvl w:val="12"/>
          <w:numId w:val="0"/>
        </w:numPr>
        <w:tabs>
          <w:tab w:val="clear" w:pos="567"/>
        </w:tabs>
        <w:spacing w:line="240" w:lineRule="auto"/>
        <w:ind w:right="-2"/>
        <w:rPr>
          <w:noProof/>
          <w:szCs w:val="22"/>
        </w:rPr>
      </w:pPr>
    </w:p>
    <w:p w14:paraId="39EF48E3" w14:textId="77777777" w:rsidR="00521C52" w:rsidRPr="00451A3D" w:rsidRDefault="00521C52" w:rsidP="00521C52">
      <w:pPr>
        <w:numPr>
          <w:ilvl w:val="12"/>
          <w:numId w:val="0"/>
        </w:numPr>
        <w:tabs>
          <w:tab w:val="clear" w:pos="567"/>
        </w:tabs>
        <w:spacing w:line="240" w:lineRule="auto"/>
        <w:ind w:right="-2"/>
        <w:rPr>
          <w:noProof/>
          <w:szCs w:val="22"/>
        </w:rPr>
      </w:pPr>
    </w:p>
    <w:p w14:paraId="2BCC033C" w14:textId="77777777" w:rsidR="00521C52" w:rsidRPr="00451A3D" w:rsidRDefault="009A2B77" w:rsidP="00521C52">
      <w:pPr>
        <w:keepNext/>
        <w:numPr>
          <w:ilvl w:val="0"/>
          <w:numId w:val="22"/>
        </w:numPr>
        <w:spacing w:line="240" w:lineRule="auto"/>
        <w:ind w:left="0" w:right="-2" w:firstLine="0"/>
        <w:rPr>
          <w:b/>
          <w:noProof/>
          <w:szCs w:val="22"/>
        </w:rPr>
      </w:pPr>
      <w:r w:rsidRPr="00451A3D">
        <w:rPr>
          <w:b/>
          <w:noProof/>
          <w:szCs w:val="22"/>
        </w:rPr>
        <w:t xml:space="preserve">How to use </w:t>
      </w:r>
      <w:r>
        <w:rPr>
          <w:b/>
          <w:noProof/>
          <w:szCs w:val="22"/>
        </w:rPr>
        <w:t>Omvoh</w:t>
      </w:r>
    </w:p>
    <w:p w14:paraId="4CA4D54F" w14:textId="77777777" w:rsidR="00521C52" w:rsidRPr="00451A3D" w:rsidRDefault="00521C52" w:rsidP="00521C52">
      <w:pPr>
        <w:keepNext/>
        <w:numPr>
          <w:ilvl w:val="12"/>
          <w:numId w:val="0"/>
        </w:numPr>
        <w:tabs>
          <w:tab w:val="clear" w:pos="567"/>
        </w:tabs>
        <w:spacing w:line="240" w:lineRule="auto"/>
        <w:ind w:right="-2"/>
        <w:rPr>
          <w:noProof/>
          <w:szCs w:val="22"/>
        </w:rPr>
      </w:pPr>
    </w:p>
    <w:p w14:paraId="6A982099" w14:textId="77777777" w:rsidR="00521C52" w:rsidRDefault="009A2B77" w:rsidP="00521C52">
      <w:pPr>
        <w:keepNext/>
        <w:tabs>
          <w:tab w:val="clear" w:pos="567"/>
        </w:tabs>
        <w:spacing w:line="240" w:lineRule="auto"/>
        <w:ind w:right="292"/>
        <w:rPr>
          <w:szCs w:val="22"/>
        </w:rPr>
      </w:pPr>
      <w:r w:rsidRPr="00451A3D">
        <w:rPr>
          <w:szCs w:val="22"/>
        </w:rPr>
        <w:t>Always</w:t>
      </w:r>
      <w:r w:rsidRPr="00451A3D">
        <w:rPr>
          <w:spacing w:val="-1"/>
          <w:szCs w:val="22"/>
        </w:rPr>
        <w:t xml:space="preserve"> </w:t>
      </w:r>
      <w:r w:rsidRPr="00451A3D">
        <w:rPr>
          <w:szCs w:val="22"/>
        </w:rPr>
        <w:t>use this</w:t>
      </w:r>
      <w:r w:rsidRPr="00451A3D">
        <w:rPr>
          <w:spacing w:val="-1"/>
          <w:szCs w:val="22"/>
        </w:rPr>
        <w:t xml:space="preserve"> </w:t>
      </w:r>
      <w:r w:rsidRPr="00451A3D">
        <w:rPr>
          <w:szCs w:val="22"/>
        </w:rPr>
        <w:t>medicine</w:t>
      </w:r>
      <w:r w:rsidRPr="00451A3D">
        <w:rPr>
          <w:spacing w:val="-1"/>
          <w:szCs w:val="22"/>
        </w:rPr>
        <w:t xml:space="preserve"> </w:t>
      </w:r>
      <w:r w:rsidRPr="00451A3D">
        <w:rPr>
          <w:szCs w:val="22"/>
        </w:rPr>
        <w:t xml:space="preserve">exactly as your </w:t>
      </w:r>
      <w:r w:rsidRPr="00451A3D">
        <w:t>do</w:t>
      </w:r>
      <w:r w:rsidRPr="00451A3D">
        <w:rPr>
          <w:spacing w:val="-2"/>
        </w:rPr>
        <w:t>c</w:t>
      </w:r>
      <w:r w:rsidRPr="00451A3D">
        <w:rPr>
          <w:spacing w:val="-1"/>
        </w:rPr>
        <w:t>t</w:t>
      </w:r>
      <w:r w:rsidRPr="00451A3D">
        <w:t>o</w:t>
      </w:r>
      <w:r w:rsidRPr="00451A3D">
        <w:rPr>
          <w:spacing w:val="1"/>
        </w:rPr>
        <w:t>r</w:t>
      </w:r>
      <w:r>
        <w:t xml:space="preserve"> or </w:t>
      </w:r>
      <w:r w:rsidRPr="00451A3D">
        <w:t>n</w:t>
      </w:r>
      <w:r w:rsidRPr="00451A3D">
        <w:rPr>
          <w:spacing w:val="-2"/>
        </w:rPr>
        <w:t>u</w:t>
      </w:r>
      <w:r w:rsidRPr="00451A3D">
        <w:rPr>
          <w:spacing w:val="1"/>
        </w:rPr>
        <w:t>r</w:t>
      </w:r>
      <w:r w:rsidRPr="00451A3D">
        <w:t>se</w:t>
      </w:r>
      <w:r w:rsidRPr="00451A3D">
        <w:rPr>
          <w:szCs w:val="22"/>
        </w:rPr>
        <w:t xml:space="preserve"> has told you. </w:t>
      </w:r>
      <w:r w:rsidRPr="00451A3D">
        <w:rPr>
          <w:spacing w:val="-1"/>
          <w:szCs w:val="22"/>
        </w:rPr>
        <w:t>C</w:t>
      </w:r>
      <w:r w:rsidRPr="00451A3D">
        <w:rPr>
          <w:szCs w:val="22"/>
        </w:rPr>
        <w:t>heck with your doctor, nurse or pharmacist if you are not sure how to use this medicine.</w:t>
      </w:r>
    </w:p>
    <w:p w14:paraId="692772CF" w14:textId="77777777" w:rsidR="00521C52" w:rsidRDefault="00521C52" w:rsidP="00521C52">
      <w:pPr>
        <w:keepNext/>
        <w:spacing w:line="240" w:lineRule="auto"/>
        <w:ind w:right="-20"/>
        <w:rPr>
          <w:b/>
          <w:bCs/>
          <w:spacing w:val="1"/>
        </w:rPr>
      </w:pPr>
    </w:p>
    <w:p w14:paraId="296C5840" w14:textId="77777777" w:rsidR="00521C52" w:rsidRPr="00451A3D" w:rsidRDefault="009A2B77" w:rsidP="00521C52">
      <w:pPr>
        <w:keepNext/>
        <w:spacing w:line="240" w:lineRule="auto"/>
        <w:ind w:right="-20"/>
      </w:pPr>
      <w:r w:rsidRPr="00451A3D">
        <w:rPr>
          <w:b/>
          <w:bCs/>
          <w:spacing w:val="1"/>
        </w:rPr>
        <w:t>H</w:t>
      </w:r>
      <w:r w:rsidRPr="00451A3D">
        <w:rPr>
          <w:b/>
          <w:bCs/>
          <w:spacing w:val="-2"/>
        </w:rPr>
        <w:t>o</w:t>
      </w:r>
      <w:r w:rsidRPr="00451A3D">
        <w:rPr>
          <w:b/>
          <w:bCs/>
        </w:rPr>
        <w:t>w</w:t>
      </w:r>
      <w:r w:rsidRPr="00451A3D">
        <w:rPr>
          <w:b/>
          <w:bCs/>
          <w:spacing w:val="1"/>
        </w:rPr>
        <w:t xml:space="preserve"> m</w:t>
      </w:r>
      <w:r w:rsidRPr="00451A3D">
        <w:rPr>
          <w:b/>
          <w:bCs/>
          <w:spacing w:val="-3"/>
        </w:rPr>
        <w:t>u</w:t>
      </w:r>
      <w:r w:rsidRPr="00451A3D">
        <w:rPr>
          <w:b/>
          <w:bCs/>
        </w:rPr>
        <w:t xml:space="preserve">ch </w:t>
      </w:r>
      <w:r>
        <w:rPr>
          <w:b/>
          <w:bCs/>
          <w:spacing w:val="-1"/>
        </w:rPr>
        <w:t>Omvoh</w:t>
      </w:r>
      <w:r w:rsidRPr="00451A3D">
        <w:rPr>
          <w:b/>
          <w:bCs/>
          <w:spacing w:val="-2"/>
        </w:rPr>
        <w:t xml:space="preserve"> </w:t>
      </w:r>
      <w:r w:rsidRPr="00451A3D">
        <w:rPr>
          <w:b/>
          <w:bCs/>
          <w:spacing w:val="1"/>
        </w:rPr>
        <w:t>i</w:t>
      </w:r>
      <w:r w:rsidRPr="00451A3D">
        <w:rPr>
          <w:b/>
          <w:bCs/>
        </w:rPr>
        <w:t xml:space="preserve">s </w:t>
      </w:r>
      <w:r w:rsidRPr="00451A3D">
        <w:rPr>
          <w:b/>
          <w:bCs/>
          <w:spacing w:val="-2"/>
        </w:rPr>
        <w:t>g</w:t>
      </w:r>
      <w:r w:rsidRPr="00451A3D">
        <w:rPr>
          <w:b/>
          <w:bCs/>
          <w:spacing w:val="-1"/>
        </w:rPr>
        <w:t>i</w:t>
      </w:r>
      <w:r w:rsidRPr="00451A3D">
        <w:rPr>
          <w:b/>
          <w:bCs/>
        </w:rPr>
        <w:t>ven and</w:t>
      </w:r>
      <w:r w:rsidRPr="00451A3D">
        <w:rPr>
          <w:b/>
          <w:bCs/>
          <w:spacing w:val="-3"/>
        </w:rPr>
        <w:t xml:space="preserve"> </w:t>
      </w:r>
      <w:r w:rsidRPr="00451A3D">
        <w:rPr>
          <w:b/>
          <w:bCs/>
          <w:spacing w:val="3"/>
        </w:rPr>
        <w:t>f</w:t>
      </w:r>
      <w:r w:rsidRPr="00451A3D">
        <w:rPr>
          <w:b/>
          <w:bCs/>
          <w:spacing w:val="-2"/>
        </w:rPr>
        <w:t>o</w:t>
      </w:r>
      <w:r w:rsidRPr="00451A3D">
        <w:rPr>
          <w:b/>
          <w:bCs/>
        </w:rPr>
        <w:t>r how</w:t>
      </w:r>
      <w:r w:rsidRPr="00451A3D">
        <w:rPr>
          <w:b/>
          <w:bCs/>
          <w:spacing w:val="1"/>
        </w:rPr>
        <w:t xml:space="preserve"> </w:t>
      </w:r>
      <w:r w:rsidRPr="00451A3D">
        <w:rPr>
          <w:b/>
          <w:bCs/>
          <w:spacing w:val="-1"/>
        </w:rPr>
        <w:t>l</w:t>
      </w:r>
      <w:r w:rsidRPr="00451A3D">
        <w:rPr>
          <w:b/>
          <w:bCs/>
        </w:rPr>
        <w:t>ong</w:t>
      </w:r>
    </w:p>
    <w:p w14:paraId="3C825C0D" w14:textId="77777777" w:rsidR="00521C52" w:rsidRPr="00451A3D" w:rsidRDefault="009A2B77" w:rsidP="00521C52">
      <w:pPr>
        <w:keepNext/>
        <w:spacing w:line="240" w:lineRule="auto"/>
        <w:ind w:right="-20"/>
      </w:pPr>
      <w:r w:rsidRPr="00451A3D">
        <w:rPr>
          <w:spacing w:val="-1"/>
        </w:rPr>
        <w:t>Y</w:t>
      </w:r>
      <w:r w:rsidRPr="00451A3D">
        <w:t>our</w:t>
      </w:r>
      <w:r w:rsidRPr="00451A3D">
        <w:rPr>
          <w:spacing w:val="1"/>
        </w:rPr>
        <w:t xml:space="preserve"> </w:t>
      </w:r>
      <w:r w:rsidRPr="00451A3D">
        <w:t>do</w:t>
      </w:r>
      <w:r w:rsidRPr="00451A3D">
        <w:rPr>
          <w:spacing w:val="-2"/>
        </w:rPr>
        <w:t>c</w:t>
      </w:r>
      <w:r w:rsidRPr="00451A3D">
        <w:rPr>
          <w:spacing w:val="1"/>
        </w:rPr>
        <w:t>t</w:t>
      </w:r>
      <w:r w:rsidRPr="00451A3D">
        <w:t>or</w:t>
      </w:r>
      <w:r w:rsidRPr="00451A3D">
        <w:rPr>
          <w:spacing w:val="-1"/>
        </w:rPr>
        <w:t xml:space="preserve"> w</w:t>
      </w:r>
      <w:r w:rsidRPr="00451A3D">
        <w:rPr>
          <w:spacing w:val="1"/>
        </w:rPr>
        <w:t>i</w:t>
      </w:r>
      <w:r w:rsidRPr="00451A3D">
        <w:rPr>
          <w:spacing w:val="-1"/>
        </w:rPr>
        <w:t>l</w:t>
      </w:r>
      <w:r w:rsidRPr="00451A3D">
        <w:t>l</w:t>
      </w:r>
      <w:r w:rsidRPr="00451A3D">
        <w:rPr>
          <w:spacing w:val="1"/>
        </w:rPr>
        <w:t xml:space="preserve"> </w:t>
      </w:r>
      <w:r w:rsidRPr="00451A3D">
        <w:rPr>
          <w:spacing w:val="-2"/>
        </w:rPr>
        <w:t>d</w:t>
      </w:r>
      <w:r w:rsidRPr="00451A3D">
        <w:t>e</w:t>
      </w:r>
      <w:r w:rsidRPr="00451A3D">
        <w:rPr>
          <w:spacing w:val="1"/>
        </w:rPr>
        <w:t>c</w:t>
      </w:r>
      <w:r w:rsidRPr="00451A3D">
        <w:rPr>
          <w:spacing w:val="-1"/>
        </w:rPr>
        <w:t>i</w:t>
      </w:r>
      <w:r w:rsidRPr="00451A3D">
        <w:t>de h</w:t>
      </w:r>
      <w:r w:rsidRPr="00451A3D">
        <w:rPr>
          <w:spacing w:val="-2"/>
        </w:rPr>
        <w:t>o</w:t>
      </w:r>
      <w:r w:rsidRPr="00451A3D">
        <w:t>w</w:t>
      </w:r>
      <w:r w:rsidRPr="00451A3D">
        <w:rPr>
          <w:spacing w:val="-1"/>
        </w:rPr>
        <w:t xml:space="preserve"> </w:t>
      </w:r>
      <w:r w:rsidRPr="00451A3D">
        <w:rPr>
          <w:spacing w:val="-4"/>
        </w:rPr>
        <w:t>m</w:t>
      </w:r>
      <w:r w:rsidRPr="00451A3D">
        <w:t xml:space="preserve">uch </w:t>
      </w:r>
      <w:r>
        <w:t>Omvoh</w:t>
      </w:r>
      <w:r w:rsidRPr="00451A3D">
        <w:t xml:space="preserve"> </w:t>
      </w:r>
      <w:r w:rsidRPr="00451A3D">
        <w:rPr>
          <w:spacing w:val="-2"/>
        </w:rPr>
        <w:t>y</w:t>
      </w:r>
      <w:r w:rsidRPr="00451A3D">
        <w:t>ou ne</w:t>
      </w:r>
      <w:r w:rsidRPr="00451A3D">
        <w:rPr>
          <w:spacing w:val="1"/>
        </w:rPr>
        <w:t>e</w:t>
      </w:r>
      <w:r w:rsidRPr="00451A3D">
        <w:t>d</w:t>
      </w:r>
      <w:r>
        <w:rPr>
          <w:spacing w:val="-2"/>
        </w:rPr>
        <w:t xml:space="preserve"> </w:t>
      </w:r>
      <w:r w:rsidRPr="00451A3D">
        <w:t xml:space="preserve">and </w:t>
      </w:r>
      <w:r w:rsidRPr="00451A3D">
        <w:rPr>
          <w:spacing w:val="1"/>
        </w:rPr>
        <w:t>f</w:t>
      </w:r>
      <w:r w:rsidRPr="00451A3D">
        <w:rPr>
          <w:spacing w:val="-2"/>
        </w:rPr>
        <w:t>o</w:t>
      </w:r>
      <w:r w:rsidRPr="00451A3D">
        <w:t>r</w:t>
      </w:r>
      <w:r w:rsidRPr="00451A3D">
        <w:rPr>
          <w:spacing w:val="1"/>
        </w:rPr>
        <w:t xml:space="preserve"> </w:t>
      </w:r>
      <w:r w:rsidRPr="00451A3D">
        <w:t>how</w:t>
      </w:r>
      <w:r w:rsidRPr="00451A3D">
        <w:rPr>
          <w:spacing w:val="-3"/>
        </w:rPr>
        <w:t xml:space="preserve"> </w:t>
      </w:r>
      <w:r w:rsidRPr="00451A3D">
        <w:rPr>
          <w:spacing w:val="1"/>
        </w:rPr>
        <w:t>l</w:t>
      </w:r>
      <w:r w:rsidRPr="00451A3D">
        <w:t>on</w:t>
      </w:r>
      <w:r w:rsidRPr="00451A3D">
        <w:rPr>
          <w:spacing w:val="-2"/>
        </w:rPr>
        <w:t>g</w:t>
      </w:r>
      <w:r>
        <w:t>.</w:t>
      </w:r>
      <w:r w:rsidRPr="005B24D6">
        <w:rPr>
          <w:spacing w:val="-1"/>
        </w:rPr>
        <w:t xml:space="preserve"> Omvoh</w:t>
      </w:r>
      <w:r w:rsidRPr="005B24D6">
        <w:t xml:space="preserve"> </w:t>
      </w:r>
      <w:r w:rsidRPr="005B24D6">
        <w:rPr>
          <w:spacing w:val="-1"/>
        </w:rPr>
        <w:t>i</w:t>
      </w:r>
      <w:r w:rsidRPr="005B24D6">
        <w:t xml:space="preserve">s </w:t>
      </w:r>
      <w:r w:rsidRPr="005B24D6">
        <w:rPr>
          <w:spacing w:val="1"/>
        </w:rPr>
        <w:t>f</w:t>
      </w:r>
      <w:r w:rsidRPr="005B24D6">
        <w:rPr>
          <w:spacing w:val="-2"/>
        </w:rPr>
        <w:t>o</w:t>
      </w:r>
      <w:r w:rsidRPr="005B24D6">
        <w:t>r</w:t>
      </w:r>
      <w:r w:rsidRPr="005B24D6">
        <w:rPr>
          <w:spacing w:val="1"/>
        </w:rPr>
        <w:t xml:space="preserve"> </w:t>
      </w:r>
      <w:r w:rsidRPr="005B24D6">
        <w:rPr>
          <w:spacing w:val="-1"/>
        </w:rPr>
        <w:t>l</w:t>
      </w:r>
      <w:r w:rsidRPr="005B24D6">
        <w:t>on</w:t>
      </w:r>
      <w:r w:rsidRPr="005B24D6">
        <w:rPr>
          <w:spacing w:val="1"/>
        </w:rPr>
        <w:t>g</w:t>
      </w:r>
      <w:r w:rsidRPr="005B24D6">
        <w:rPr>
          <w:spacing w:val="-4"/>
        </w:rPr>
        <w:t>-</w:t>
      </w:r>
      <w:r w:rsidRPr="005B24D6">
        <w:rPr>
          <w:spacing w:val="1"/>
        </w:rPr>
        <w:t>t</w:t>
      </w:r>
      <w:r w:rsidRPr="005B24D6">
        <w:t>e</w:t>
      </w:r>
      <w:r w:rsidRPr="005B24D6">
        <w:rPr>
          <w:spacing w:val="1"/>
        </w:rPr>
        <w:t>r</w:t>
      </w:r>
      <w:r w:rsidRPr="005B24D6">
        <w:t>m</w:t>
      </w:r>
      <w:r w:rsidRPr="005B24D6">
        <w:rPr>
          <w:spacing w:val="-4"/>
        </w:rPr>
        <w:t xml:space="preserve"> </w:t>
      </w:r>
      <w:r w:rsidRPr="005B24D6">
        <w:rPr>
          <w:spacing w:val="1"/>
        </w:rPr>
        <w:t>tr</w:t>
      </w:r>
      <w:r w:rsidRPr="005B24D6">
        <w:t>e</w:t>
      </w:r>
      <w:r w:rsidRPr="005B24D6">
        <w:rPr>
          <w:spacing w:val="-2"/>
        </w:rPr>
        <w:t>a</w:t>
      </w:r>
      <w:r w:rsidRPr="005B24D6">
        <w:rPr>
          <w:spacing w:val="1"/>
        </w:rPr>
        <w:t>t</w:t>
      </w:r>
      <w:r w:rsidRPr="005B24D6">
        <w:rPr>
          <w:spacing w:val="-4"/>
        </w:rPr>
        <w:t>m</w:t>
      </w:r>
      <w:r w:rsidRPr="005B24D6">
        <w:t>en</w:t>
      </w:r>
      <w:r w:rsidRPr="005B24D6">
        <w:rPr>
          <w:spacing w:val="1"/>
        </w:rPr>
        <w:t>t</w:t>
      </w:r>
      <w:r w:rsidRPr="005B24D6">
        <w:t xml:space="preserve">. </w:t>
      </w:r>
      <w:r w:rsidRPr="005B24D6">
        <w:rPr>
          <w:spacing w:val="-1"/>
        </w:rPr>
        <w:t>Y</w:t>
      </w:r>
      <w:r w:rsidRPr="005B24D6">
        <w:t>our</w:t>
      </w:r>
      <w:r w:rsidRPr="005B24D6">
        <w:rPr>
          <w:spacing w:val="1"/>
        </w:rPr>
        <w:t xml:space="preserve"> </w:t>
      </w:r>
      <w:r w:rsidRPr="005B24D6">
        <w:rPr>
          <w:noProof/>
          <w:szCs w:val="22"/>
        </w:rPr>
        <w:t>doctor or nurse</w:t>
      </w:r>
      <w:r w:rsidRPr="005B24D6">
        <w:rPr>
          <w:spacing w:val="1"/>
        </w:rPr>
        <w:t xml:space="preserve"> </w:t>
      </w:r>
      <w:r w:rsidRPr="005B24D6">
        <w:rPr>
          <w:spacing w:val="-1"/>
        </w:rPr>
        <w:t>wi</w:t>
      </w:r>
      <w:r w:rsidRPr="005B24D6">
        <w:rPr>
          <w:spacing w:val="1"/>
        </w:rPr>
        <w:t>l</w:t>
      </w:r>
      <w:r w:rsidRPr="005B24D6">
        <w:t>l</w:t>
      </w:r>
      <w:r w:rsidRPr="005B24D6">
        <w:rPr>
          <w:spacing w:val="-4"/>
        </w:rPr>
        <w:t xml:space="preserve"> </w:t>
      </w:r>
      <w:r w:rsidRPr="005B24D6">
        <w:rPr>
          <w:spacing w:val="1"/>
        </w:rPr>
        <w:t>r</w:t>
      </w:r>
      <w:r w:rsidRPr="005B24D6">
        <w:t>e</w:t>
      </w:r>
      <w:r w:rsidRPr="005B24D6">
        <w:rPr>
          <w:spacing w:val="-2"/>
        </w:rPr>
        <w:t>g</w:t>
      </w:r>
      <w:r w:rsidRPr="005B24D6">
        <w:t>u</w:t>
      </w:r>
      <w:r w:rsidRPr="005B24D6">
        <w:rPr>
          <w:spacing w:val="1"/>
        </w:rPr>
        <w:t>l</w:t>
      </w:r>
      <w:r w:rsidRPr="005B24D6">
        <w:t>a</w:t>
      </w:r>
      <w:r w:rsidRPr="005B24D6">
        <w:rPr>
          <w:spacing w:val="-1"/>
        </w:rPr>
        <w:t>r</w:t>
      </w:r>
      <w:r w:rsidRPr="005B24D6">
        <w:rPr>
          <w:spacing w:val="1"/>
        </w:rPr>
        <w:t>l</w:t>
      </w:r>
      <w:r w:rsidRPr="005B24D6">
        <w:t>y</w:t>
      </w:r>
      <w:r w:rsidRPr="005B24D6">
        <w:rPr>
          <w:spacing w:val="-2"/>
        </w:rPr>
        <w:t xml:space="preserve"> </w:t>
      </w:r>
      <w:r w:rsidRPr="005B24D6">
        <w:rPr>
          <w:spacing w:val="-4"/>
        </w:rPr>
        <w:t>m</w:t>
      </w:r>
      <w:r w:rsidRPr="005B24D6">
        <w:t>on</w:t>
      </w:r>
      <w:r w:rsidRPr="005B24D6">
        <w:rPr>
          <w:spacing w:val="1"/>
        </w:rPr>
        <w:t>it</w:t>
      </w:r>
      <w:r w:rsidRPr="005B24D6">
        <w:t>or</w:t>
      </w:r>
      <w:r w:rsidRPr="005B24D6">
        <w:rPr>
          <w:spacing w:val="1"/>
        </w:rPr>
        <w:t xml:space="preserve"> </w:t>
      </w:r>
      <w:r w:rsidRPr="005B24D6">
        <w:rPr>
          <w:spacing w:val="-2"/>
        </w:rPr>
        <w:t>y</w:t>
      </w:r>
      <w:r w:rsidRPr="005B24D6">
        <w:t>our</w:t>
      </w:r>
      <w:r w:rsidRPr="005B24D6">
        <w:rPr>
          <w:spacing w:val="1"/>
        </w:rPr>
        <w:t xml:space="preserve"> </w:t>
      </w:r>
      <w:r w:rsidRPr="005B24D6">
        <w:rPr>
          <w:spacing w:val="-2"/>
        </w:rPr>
        <w:t>c</w:t>
      </w:r>
      <w:r w:rsidRPr="005B24D6">
        <w:t>o</w:t>
      </w:r>
      <w:r w:rsidRPr="005B24D6">
        <w:rPr>
          <w:spacing w:val="-2"/>
        </w:rPr>
        <w:t>n</w:t>
      </w:r>
      <w:r w:rsidRPr="005B24D6">
        <w:t>d</w:t>
      </w:r>
      <w:r w:rsidRPr="005B24D6">
        <w:rPr>
          <w:spacing w:val="1"/>
        </w:rPr>
        <w:t>i</w:t>
      </w:r>
      <w:r w:rsidRPr="005B24D6">
        <w:rPr>
          <w:spacing w:val="-1"/>
        </w:rPr>
        <w:t>t</w:t>
      </w:r>
      <w:r w:rsidRPr="005B24D6">
        <w:rPr>
          <w:spacing w:val="1"/>
        </w:rPr>
        <w:t>i</w:t>
      </w:r>
      <w:r w:rsidRPr="005B24D6">
        <w:t>on</w:t>
      </w:r>
      <w:r w:rsidRPr="005B24D6">
        <w:rPr>
          <w:spacing w:val="-2"/>
        </w:rPr>
        <w:t xml:space="preserve"> </w:t>
      </w:r>
      <w:r w:rsidRPr="005B24D6">
        <w:rPr>
          <w:spacing w:val="1"/>
        </w:rPr>
        <w:t>t</w:t>
      </w:r>
      <w:r w:rsidRPr="005B24D6">
        <w:t>o c</w:t>
      </w:r>
      <w:r w:rsidRPr="005B24D6">
        <w:rPr>
          <w:spacing w:val="-2"/>
        </w:rPr>
        <w:t>h</w:t>
      </w:r>
      <w:r w:rsidRPr="005B24D6">
        <w:t>e</w:t>
      </w:r>
      <w:r w:rsidRPr="005B24D6">
        <w:rPr>
          <w:spacing w:val="1"/>
        </w:rPr>
        <w:t>c</w:t>
      </w:r>
      <w:r w:rsidRPr="005B24D6">
        <w:t>k</w:t>
      </w:r>
      <w:r w:rsidRPr="005B24D6">
        <w:rPr>
          <w:spacing w:val="-2"/>
        </w:rPr>
        <w:t xml:space="preserve"> </w:t>
      </w:r>
      <w:r w:rsidRPr="005B24D6">
        <w:rPr>
          <w:spacing w:val="1"/>
        </w:rPr>
        <w:t>t</w:t>
      </w:r>
      <w:r w:rsidRPr="005B24D6">
        <w:t>h</w:t>
      </w:r>
      <w:r w:rsidRPr="005B24D6">
        <w:rPr>
          <w:spacing w:val="-2"/>
        </w:rPr>
        <w:t>a</w:t>
      </w:r>
      <w:r w:rsidRPr="005B24D6">
        <w:t xml:space="preserve">t </w:t>
      </w:r>
      <w:r w:rsidRPr="005B24D6">
        <w:rPr>
          <w:spacing w:val="1"/>
        </w:rPr>
        <w:t>t</w:t>
      </w:r>
      <w:r w:rsidRPr="005B24D6">
        <w:t>he</w:t>
      </w:r>
      <w:r w:rsidRPr="005B24D6">
        <w:rPr>
          <w:spacing w:val="-2"/>
        </w:rPr>
        <w:t xml:space="preserve"> </w:t>
      </w:r>
      <w:r w:rsidRPr="005B24D6">
        <w:rPr>
          <w:spacing w:val="1"/>
        </w:rPr>
        <w:t>tr</w:t>
      </w:r>
      <w:r w:rsidRPr="005B24D6">
        <w:rPr>
          <w:spacing w:val="-2"/>
        </w:rPr>
        <w:t>e</w:t>
      </w:r>
      <w:r w:rsidRPr="005B24D6">
        <w:t>a</w:t>
      </w:r>
      <w:r w:rsidRPr="005B24D6">
        <w:rPr>
          <w:spacing w:val="1"/>
        </w:rPr>
        <w:t>t</w:t>
      </w:r>
      <w:r w:rsidRPr="005B24D6">
        <w:rPr>
          <w:spacing w:val="-4"/>
        </w:rPr>
        <w:t>m</w:t>
      </w:r>
      <w:r w:rsidRPr="005B24D6">
        <w:t>ent</w:t>
      </w:r>
      <w:r w:rsidRPr="005B24D6">
        <w:rPr>
          <w:spacing w:val="-1"/>
        </w:rPr>
        <w:t xml:space="preserve"> </w:t>
      </w:r>
      <w:r w:rsidRPr="005B24D6">
        <w:rPr>
          <w:spacing w:val="1"/>
        </w:rPr>
        <w:t>i</w:t>
      </w:r>
      <w:r w:rsidRPr="005B24D6">
        <w:t>s h</w:t>
      </w:r>
      <w:r w:rsidRPr="005B24D6">
        <w:rPr>
          <w:spacing w:val="1"/>
        </w:rPr>
        <w:t>a</w:t>
      </w:r>
      <w:r w:rsidRPr="005B24D6">
        <w:rPr>
          <w:spacing w:val="-2"/>
        </w:rPr>
        <w:t>v</w:t>
      </w:r>
      <w:r w:rsidRPr="005B24D6">
        <w:rPr>
          <w:spacing w:val="1"/>
        </w:rPr>
        <w:t>i</w:t>
      </w:r>
      <w:r w:rsidRPr="005B24D6">
        <w:t>ng</w:t>
      </w:r>
      <w:r w:rsidRPr="005B24D6">
        <w:rPr>
          <w:spacing w:val="-2"/>
        </w:rPr>
        <w:t xml:space="preserve"> </w:t>
      </w:r>
      <w:r w:rsidRPr="005B24D6">
        <w:rPr>
          <w:spacing w:val="1"/>
        </w:rPr>
        <w:t>t</w:t>
      </w:r>
      <w:r w:rsidRPr="005B24D6">
        <w:rPr>
          <w:spacing w:val="-2"/>
        </w:rPr>
        <w:t>h</w:t>
      </w:r>
      <w:r w:rsidRPr="005B24D6">
        <w:t>e</w:t>
      </w:r>
      <w:r w:rsidRPr="005B24D6">
        <w:rPr>
          <w:spacing w:val="-2"/>
        </w:rPr>
        <w:t xml:space="preserve"> </w:t>
      </w:r>
      <w:r w:rsidRPr="005B24D6">
        <w:t>de</w:t>
      </w:r>
      <w:r w:rsidRPr="005B24D6">
        <w:rPr>
          <w:spacing w:val="1"/>
        </w:rPr>
        <w:t>s</w:t>
      </w:r>
      <w:r w:rsidRPr="005B24D6">
        <w:rPr>
          <w:spacing w:val="-1"/>
        </w:rPr>
        <w:t>i</w:t>
      </w:r>
      <w:r w:rsidRPr="005B24D6">
        <w:rPr>
          <w:spacing w:val="1"/>
        </w:rPr>
        <w:t>r</w:t>
      </w:r>
      <w:r w:rsidRPr="005B24D6">
        <w:t>ed</w:t>
      </w:r>
      <w:r w:rsidRPr="005B24D6">
        <w:rPr>
          <w:spacing w:val="-2"/>
        </w:rPr>
        <w:t xml:space="preserve"> </w:t>
      </w:r>
      <w:r w:rsidRPr="005B24D6">
        <w:t>e</w:t>
      </w:r>
      <w:r w:rsidRPr="005B24D6">
        <w:rPr>
          <w:spacing w:val="-1"/>
        </w:rPr>
        <w:t>f</w:t>
      </w:r>
      <w:r w:rsidRPr="005B24D6">
        <w:rPr>
          <w:spacing w:val="1"/>
        </w:rPr>
        <w:t>f</w:t>
      </w:r>
      <w:r w:rsidRPr="005B24D6">
        <w:t>e</w:t>
      </w:r>
      <w:r w:rsidRPr="005B24D6">
        <w:rPr>
          <w:spacing w:val="-2"/>
        </w:rPr>
        <w:t>c</w:t>
      </w:r>
      <w:r w:rsidRPr="005B24D6">
        <w:rPr>
          <w:spacing w:val="1"/>
        </w:rPr>
        <w:t>t</w:t>
      </w:r>
      <w:r w:rsidRPr="005B24D6">
        <w:t>.</w:t>
      </w:r>
    </w:p>
    <w:p w14:paraId="70123F87" w14:textId="77777777" w:rsidR="00521C52" w:rsidRDefault="00521C52" w:rsidP="00521C52">
      <w:pPr>
        <w:keepNext/>
        <w:tabs>
          <w:tab w:val="clear" w:pos="567"/>
        </w:tabs>
        <w:spacing w:line="240" w:lineRule="auto"/>
        <w:ind w:right="292"/>
      </w:pPr>
    </w:p>
    <w:p w14:paraId="071C11F6" w14:textId="77777777" w:rsidR="00521C52" w:rsidRDefault="009A2B77" w:rsidP="00521C52">
      <w:pPr>
        <w:keepNext/>
        <w:tabs>
          <w:tab w:val="clear" w:pos="567"/>
        </w:tabs>
        <w:spacing w:line="240" w:lineRule="auto"/>
        <w:ind w:right="292"/>
        <w:rPr>
          <w:u w:val="single"/>
        </w:rPr>
      </w:pPr>
      <w:r w:rsidRPr="003A0282">
        <w:rPr>
          <w:u w:val="single"/>
        </w:rPr>
        <w:t>Ulcerative colitis</w:t>
      </w:r>
    </w:p>
    <w:p w14:paraId="5AE9BDD7" w14:textId="77777777" w:rsidR="006914A1" w:rsidRPr="003A0282" w:rsidRDefault="006914A1" w:rsidP="00521C52">
      <w:pPr>
        <w:keepNext/>
        <w:tabs>
          <w:tab w:val="clear" w:pos="567"/>
        </w:tabs>
        <w:spacing w:line="240" w:lineRule="auto"/>
        <w:ind w:right="292"/>
        <w:rPr>
          <w:u w:val="single"/>
        </w:rPr>
      </w:pPr>
    </w:p>
    <w:p w14:paraId="5424D924" w14:textId="77777777" w:rsidR="00521C52" w:rsidRPr="00FB5124" w:rsidRDefault="009A2B77" w:rsidP="00521C52">
      <w:pPr>
        <w:pStyle w:val="ListParagraph"/>
        <w:numPr>
          <w:ilvl w:val="0"/>
          <w:numId w:val="10"/>
        </w:numPr>
        <w:autoSpaceDE w:val="0"/>
        <w:autoSpaceDN w:val="0"/>
        <w:adjustRightInd w:val="0"/>
        <w:spacing w:after="0" w:line="240" w:lineRule="auto"/>
        <w:ind w:left="567" w:hanging="567"/>
        <w:rPr>
          <w:rFonts w:ascii="Times New Roman" w:eastAsia="TimesNewRoman" w:hAnsi="Times New Roman"/>
          <w:lang w:val="en-US"/>
        </w:rPr>
      </w:pPr>
      <w:r w:rsidRPr="430EFC51">
        <w:rPr>
          <w:rFonts w:ascii="Times New Roman" w:eastAsia="TimesNewRoman" w:hAnsi="Times New Roman"/>
          <w:lang w:val="en-US"/>
        </w:rPr>
        <w:t>Treatment start: The first dose of Omvoh is 300</w:t>
      </w:r>
      <w:r>
        <w:t> </w:t>
      </w:r>
      <w:r w:rsidRPr="430EFC51">
        <w:rPr>
          <w:rFonts w:ascii="Times New Roman" w:eastAsia="TimesNewRoman" w:hAnsi="Times New Roman"/>
          <w:lang w:val="en-US"/>
        </w:rPr>
        <w:t>mg and will be given by your doctor by intravenous infusion (drip in a vein in your arm) over at least 30 minutes. After the first dose, you will receive another dose of Omvoh 300</w:t>
      </w:r>
      <w:r>
        <w:t> </w:t>
      </w:r>
      <w:r w:rsidRPr="430EFC51">
        <w:rPr>
          <w:rFonts w:ascii="Times New Roman" w:eastAsia="TimesNewRoman" w:hAnsi="Times New Roman"/>
          <w:lang w:val="en-US"/>
        </w:rPr>
        <w:t>mg 4</w:t>
      </w:r>
      <w:r>
        <w:t> </w:t>
      </w:r>
      <w:r w:rsidRPr="430EFC51">
        <w:rPr>
          <w:rFonts w:ascii="Times New Roman" w:eastAsia="TimesNewRoman" w:hAnsi="Times New Roman"/>
          <w:lang w:val="en-US"/>
        </w:rPr>
        <w:t>weeks later and again after an additional 4</w:t>
      </w:r>
      <w:r>
        <w:t> </w:t>
      </w:r>
      <w:r w:rsidRPr="430EFC51">
        <w:rPr>
          <w:rFonts w:ascii="Times New Roman" w:eastAsia="TimesNewRoman" w:hAnsi="Times New Roman"/>
          <w:lang w:val="en-US"/>
        </w:rPr>
        <w:t>weeks.</w:t>
      </w:r>
    </w:p>
    <w:p w14:paraId="24AB1378" w14:textId="77777777" w:rsidR="00521C52" w:rsidRPr="00E84979" w:rsidRDefault="009A2B77" w:rsidP="00521C52">
      <w:pPr>
        <w:pStyle w:val="ListParagraph"/>
        <w:autoSpaceDE w:val="0"/>
        <w:autoSpaceDN w:val="0"/>
        <w:adjustRightInd w:val="0"/>
        <w:spacing w:after="0" w:line="240" w:lineRule="auto"/>
        <w:ind w:left="567"/>
        <w:rPr>
          <w:rFonts w:ascii="Times New Roman" w:eastAsia="TimesNewRoman" w:hAnsi="Times New Roman"/>
          <w:lang w:val="en-US"/>
        </w:rPr>
      </w:pPr>
      <w:r w:rsidRPr="00C24B46">
        <w:rPr>
          <w:rFonts w:ascii="Times New Roman" w:hAnsi="Times New Roman"/>
        </w:rPr>
        <w:t xml:space="preserve">If </w:t>
      </w:r>
      <w:r>
        <w:rPr>
          <w:rFonts w:ascii="Times New Roman" w:hAnsi="Times New Roman"/>
        </w:rPr>
        <w:t>you</w:t>
      </w:r>
      <w:r w:rsidRPr="00C24B46">
        <w:rPr>
          <w:rFonts w:ascii="Times New Roman" w:hAnsi="Times New Roman"/>
        </w:rPr>
        <w:t xml:space="preserve"> do not have adequate therapeutic response a</w:t>
      </w:r>
      <w:r>
        <w:rPr>
          <w:rFonts w:ascii="Times New Roman" w:hAnsi="Times New Roman"/>
        </w:rPr>
        <w:t>fter</w:t>
      </w:r>
      <w:r w:rsidRPr="00C24B46">
        <w:rPr>
          <w:rFonts w:ascii="Times New Roman" w:hAnsi="Times New Roman"/>
        </w:rPr>
        <w:t xml:space="preserve"> </w:t>
      </w:r>
      <w:r>
        <w:rPr>
          <w:rFonts w:ascii="Times New Roman" w:hAnsi="Times New Roman"/>
        </w:rPr>
        <w:t>these 3 infusions</w:t>
      </w:r>
      <w:r w:rsidRPr="00C24B46">
        <w:rPr>
          <w:rFonts w:ascii="Times New Roman" w:hAnsi="Times New Roman"/>
        </w:rPr>
        <w:t xml:space="preserve">, </w:t>
      </w:r>
      <w:r>
        <w:rPr>
          <w:rFonts w:ascii="Times New Roman" w:hAnsi="Times New Roman"/>
        </w:rPr>
        <w:t xml:space="preserve">your doctor might </w:t>
      </w:r>
      <w:r w:rsidRPr="00C24B46">
        <w:rPr>
          <w:rFonts w:ascii="Times New Roman" w:hAnsi="Times New Roman"/>
        </w:rPr>
        <w:t>consider continuing intravenous infusion</w:t>
      </w:r>
      <w:r>
        <w:rPr>
          <w:rFonts w:ascii="Times New Roman" w:hAnsi="Times New Roman"/>
        </w:rPr>
        <w:t>s</w:t>
      </w:r>
      <w:r w:rsidRPr="00C24B46">
        <w:rPr>
          <w:rFonts w:ascii="Times New Roman" w:hAnsi="Times New Roman"/>
        </w:rPr>
        <w:t xml:space="preserve"> at weeks</w:t>
      </w:r>
      <w:r w:rsidRPr="00C24B46">
        <w:rPr>
          <w:rFonts w:ascii="Times New Roman" w:hAnsi="Times New Roman"/>
          <w:i/>
        </w:rPr>
        <w:t> </w:t>
      </w:r>
      <w:r w:rsidRPr="00C24B46">
        <w:rPr>
          <w:rFonts w:ascii="Times New Roman" w:hAnsi="Times New Roman"/>
        </w:rPr>
        <w:t>12, 16 and 20.</w:t>
      </w:r>
    </w:p>
    <w:p w14:paraId="5216B0D1" w14:textId="77777777" w:rsidR="00521C52" w:rsidRDefault="00521C52" w:rsidP="00521C52">
      <w:pPr>
        <w:widowControl w:val="0"/>
        <w:spacing w:line="240" w:lineRule="auto"/>
        <w:ind w:left="360"/>
        <w:rPr>
          <w:noProof/>
          <w:color w:val="000000" w:themeColor="text1"/>
          <w:u w:val="single"/>
        </w:rPr>
      </w:pPr>
    </w:p>
    <w:p w14:paraId="4B8A340B" w14:textId="7CA06B0F" w:rsidR="00521C52" w:rsidRPr="00C20B06" w:rsidRDefault="009A2B77" w:rsidP="00521C52">
      <w:pPr>
        <w:pStyle w:val="ListParagraph"/>
        <w:numPr>
          <w:ilvl w:val="0"/>
          <w:numId w:val="10"/>
        </w:numPr>
        <w:autoSpaceDE w:val="0"/>
        <w:autoSpaceDN w:val="0"/>
        <w:adjustRightInd w:val="0"/>
        <w:spacing w:after="0" w:line="240" w:lineRule="auto"/>
        <w:ind w:left="567" w:right="856" w:hanging="567"/>
      </w:pPr>
      <w:r w:rsidRPr="430EFC51">
        <w:rPr>
          <w:rFonts w:ascii="Times New Roman" w:eastAsia="TimesNewRoman" w:hAnsi="Times New Roman"/>
          <w:lang w:val="en-US"/>
        </w:rPr>
        <w:t>Maintenance therapy: 4</w:t>
      </w:r>
      <w:r>
        <w:t> </w:t>
      </w:r>
      <w:r w:rsidRPr="430EFC51">
        <w:rPr>
          <w:rFonts w:ascii="Times New Roman" w:eastAsia="TimesNewRoman" w:hAnsi="Times New Roman"/>
          <w:lang w:val="en-US"/>
        </w:rPr>
        <w:t>weeks after the last intravenous infusion, a maintenance dose of Omvoh 200</w:t>
      </w:r>
      <w:r>
        <w:t> </w:t>
      </w:r>
      <w:r w:rsidRPr="430EFC51">
        <w:rPr>
          <w:rFonts w:ascii="Times New Roman" w:eastAsia="TimesNewRoman" w:hAnsi="Times New Roman"/>
          <w:lang w:val="en-US"/>
        </w:rPr>
        <w:t xml:space="preserve">mg will be given by an injection under the skin (‘subcutaneously’) and then every 4 weeks. </w:t>
      </w:r>
      <w:r w:rsidRPr="430EFC51">
        <w:rPr>
          <w:rFonts w:ascii="Times New Roman" w:hAnsi="Times New Roman"/>
          <w:noProof/>
        </w:rPr>
        <w:t>The maintenance dose of 200</w:t>
      </w:r>
      <w:r w:rsidRPr="430EFC51">
        <w:rPr>
          <w:rFonts w:ascii="Times New Roman" w:hAnsi="Times New Roman"/>
        </w:rPr>
        <w:t> </w:t>
      </w:r>
      <w:r w:rsidRPr="430EFC51">
        <w:rPr>
          <w:rFonts w:ascii="Times New Roman" w:hAnsi="Times New Roman"/>
          <w:noProof/>
        </w:rPr>
        <w:t>mg will be given by using 2 injections each containing 100 mg of Omvoh.</w:t>
      </w:r>
    </w:p>
    <w:p w14:paraId="0FFB55FA" w14:textId="77777777" w:rsidR="00521C52" w:rsidRPr="00A1011E" w:rsidRDefault="009A2B77" w:rsidP="00521C52">
      <w:pPr>
        <w:pStyle w:val="ListParagraph"/>
        <w:autoSpaceDE w:val="0"/>
        <w:autoSpaceDN w:val="0"/>
        <w:adjustRightInd w:val="0"/>
        <w:spacing w:after="0" w:line="240" w:lineRule="auto"/>
        <w:ind w:left="567" w:right="856"/>
      </w:pPr>
      <w:r w:rsidRPr="00E66CCE">
        <w:rPr>
          <w:rFonts w:ascii="Times New Roman" w:hAnsi="Times New Roman"/>
        </w:rPr>
        <w:t xml:space="preserve">If you lose response </w:t>
      </w:r>
      <w:r>
        <w:rPr>
          <w:rFonts w:ascii="Times New Roman" w:hAnsi="Times New Roman"/>
        </w:rPr>
        <w:t>after receiving the maintenance dose of</w:t>
      </w:r>
      <w:r w:rsidRPr="00E66CCE">
        <w:rPr>
          <w:rFonts w:ascii="Times New Roman" w:hAnsi="Times New Roman"/>
        </w:rPr>
        <w:t xml:space="preserve"> Omvoh, your doctor may decide to give you 3 doses of Omvoh</w:t>
      </w:r>
      <w:r w:rsidRPr="00D32C2E">
        <w:rPr>
          <w:rFonts w:ascii="Times New Roman" w:hAnsi="Times New Roman"/>
        </w:rPr>
        <w:t xml:space="preserve"> </w:t>
      </w:r>
      <w:r>
        <w:rPr>
          <w:rFonts w:ascii="Times New Roman" w:hAnsi="Times New Roman"/>
        </w:rPr>
        <w:t xml:space="preserve">by </w:t>
      </w:r>
      <w:r w:rsidRPr="00C24B46">
        <w:rPr>
          <w:rFonts w:ascii="Times New Roman" w:hAnsi="Times New Roman"/>
        </w:rPr>
        <w:t>intravenous infusion</w:t>
      </w:r>
      <w:r>
        <w:rPr>
          <w:rFonts w:ascii="Times New Roman" w:hAnsi="Times New Roman"/>
        </w:rPr>
        <w:t>s</w:t>
      </w:r>
      <w:r w:rsidRPr="00E66CCE">
        <w:rPr>
          <w:rFonts w:ascii="Times New Roman" w:hAnsi="Times New Roman"/>
        </w:rPr>
        <w:t>.</w:t>
      </w:r>
    </w:p>
    <w:p w14:paraId="381E1257" w14:textId="77777777" w:rsidR="00521C52" w:rsidRDefault="00521C52" w:rsidP="00521C52">
      <w:pPr>
        <w:autoSpaceDE w:val="0"/>
        <w:autoSpaceDN w:val="0"/>
        <w:adjustRightInd w:val="0"/>
        <w:spacing w:line="240" w:lineRule="auto"/>
        <w:ind w:left="567" w:right="856"/>
        <w:rPr>
          <w:noProof/>
          <w:szCs w:val="22"/>
        </w:rPr>
      </w:pPr>
    </w:p>
    <w:p w14:paraId="74B2681F" w14:textId="77777777" w:rsidR="00521C52" w:rsidRPr="006061CA" w:rsidRDefault="009A2B77" w:rsidP="00521C52">
      <w:pPr>
        <w:pStyle w:val="ListParagraph"/>
        <w:autoSpaceDE w:val="0"/>
        <w:autoSpaceDN w:val="0"/>
        <w:adjustRightInd w:val="0"/>
        <w:spacing w:after="0" w:line="240" w:lineRule="auto"/>
        <w:ind w:left="567"/>
        <w:rPr>
          <w:rFonts w:ascii="Times New Roman" w:hAnsi="Times New Roman"/>
        </w:rPr>
      </w:pPr>
      <w:r w:rsidRPr="006061CA">
        <w:rPr>
          <w:rFonts w:ascii="Times New Roman" w:hAnsi="Times New Roman"/>
          <w:spacing w:val="-1"/>
        </w:rPr>
        <w:t>Y</w:t>
      </w:r>
      <w:r w:rsidRPr="006061CA">
        <w:rPr>
          <w:rFonts w:ascii="Times New Roman" w:hAnsi="Times New Roman"/>
        </w:rPr>
        <w:t>our</w:t>
      </w:r>
      <w:r w:rsidRPr="006061CA">
        <w:rPr>
          <w:rFonts w:ascii="Times New Roman" w:hAnsi="Times New Roman"/>
          <w:spacing w:val="1"/>
        </w:rPr>
        <w:t xml:space="preserve"> </w:t>
      </w:r>
      <w:r w:rsidRPr="006061CA">
        <w:rPr>
          <w:rFonts w:ascii="Times New Roman" w:hAnsi="Times New Roman"/>
          <w:noProof/>
        </w:rPr>
        <w:t>doctor or nurse</w:t>
      </w:r>
      <w:r w:rsidRPr="006061CA">
        <w:rPr>
          <w:rFonts w:ascii="Times New Roman" w:hAnsi="Times New Roman"/>
          <w:spacing w:val="1"/>
        </w:rPr>
        <w:t xml:space="preserve"> </w:t>
      </w:r>
      <w:r w:rsidRPr="006061CA">
        <w:rPr>
          <w:rFonts w:ascii="Times New Roman" w:hAnsi="Times New Roman"/>
          <w:spacing w:val="-1"/>
        </w:rPr>
        <w:t>wi</w:t>
      </w:r>
      <w:r w:rsidRPr="006061CA">
        <w:rPr>
          <w:rFonts w:ascii="Times New Roman" w:hAnsi="Times New Roman"/>
          <w:spacing w:val="1"/>
        </w:rPr>
        <w:t>l</w:t>
      </w:r>
      <w:r w:rsidRPr="006061CA">
        <w:rPr>
          <w:rFonts w:ascii="Times New Roman" w:hAnsi="Times New Roman"/>
        </w:rPr>
        <w:t>l</w:t>
      </w:r>
      <w:r w:rsidRPr="006061CA">
        <w:rPr>
          <w:rFonts w:ascii="Times New Roman" w:hAnsi="Times New Roman"/>
          <w:spacing w:val="-4"/>
        </w:rPr>
        <w:t xml:space="preserve"> tell you when to </w:t>
      </w:r>
      <w:r w:rsidRPr="006061CA">
        <w:rPr>
          <w:rFonts w:ascii="Times New Roman" w:hAnsi="Times New Roman"/>
        </w:rPr>
        <w:t>switch to subcutaneous injections.</w:t>
      </w:r>
    </w:p>
    <w:p w14:paraId="7B516944" w14:textId="77777777" w:rsidR="00521C52" w:rsidRPr="006F4A44" w:rsidRDefault="009A2B77" w:rsidP="00521C52">
      <w:pPr>
        <w:tabs>
          <w:tab w:val="clear" w:pos="567"/>
        </w:tabs>
        <w:autoSpaceDE w:val="0"/>
        <w:autoSpaceDN w:val="0"/>
        <w:adjustRightInd w:val="0"/>
        <w:spacing w:line="240" w:lineRule="auto"/>
        <w:ind w:left="567" w:right="856"/>
        <w:rPr>
          <w:spacing w:val="1"/>
        </w:rPr>
      </w:pPr>
      <w:r w:rsidRPr="00715708">
        <w:rPr>
          <w:spacing w:val="-1"/>
        </w:rPr>
        <w:t xml:space="preserve">During maintenance therapy </w:t>
      </w:r>
      <w:r>
        <w:rPr>
          <w:spacing w:val="-1"/>
        </w:rPr>
        <w:t>y</w:t>
      </w:r>
      <w:r w:rsidRPr="00ED3F3C">
        <w:t>ou and</w:t>
      </w:r>
      <w:r w:rsidRPr="00ED3F3C">
        <w:rPr>
          <w:spacing w:val="-2"/>
        </w:rPr>
        <w:t xml:space="preserve"> y</w:t>
      </w:r>
      <w:r w:rsidRPr="00ED3F3C">
        <w:t>our do</w:t>
      </w:r>
      <w:r w:rsidRPr="00ED3F3C">
        <w:rPr>
          <w:spacing w:val="-2"/>
        </w:rPr>
        <w:t>c</w:t>
      </w:r>
      <w:r w:rsidRPr="00ED3F3C">
        <w:rPr>
          <w:spacing w:val="-1"/>
        </w:rPr>
        <w:t>t</w:t>
      </w:r>
      <w:r w:rsidRPr="00ED3F3C">
        <w:t>o</w:t>
      </w:r>
      <w:r w:rsidRPr="00ED3F3C">
        <w:rPr>
          <w:spacing w:val="1"/>
        </w:rPr>
        <w:t>r</w:t>
      </w:r>
      <w:r w:rsidRPr="00ED3F3C">
        <w:t xml:space="preserve"> or n</w:t>
      </w:r>
      <w:r w:rsidRPr="00ED3F3C">
        <w:rPr>
          <w:spacing w:val="-2"/>
        </w:rPr>
        <w:t>u</w:t>
      </w:r>
      <w:r w:rsidRPr="00ED3F3C">
        <w:rPr>
          <w:spacing w:val="1"/>
        </w:rPr>
        <w:t>r</w:t>
      </w:r>
      <w:r w:rsidRPr="00ED3F3C">
        <w:t>se s</w:t>
      </w:r>
      <w:r w:rsidRPr="00ED3F3C">
        <w:rPr>
          <w:spacing w:val="-2"/>
        </w:rPr>
        <w:t>h</w:t>
      </w:r>
      <w:r w:rsidRPr="00ED3F3C">
        <w:t>ou</w:t>
      </w:r>
      <w:r w:rsidRPr="00ED3F3C">
        <w:rPr>
          <w:spacing w:val="1"/>
        </w:rPr>
        <w:t>l</w:t>
      </w:r>
      <w:r w:rsidRPr="00ED3F3C">
        <w:t>d</w:t>
      </w:r>
      <w:r w:rsidRPr="00ED3F3C">
        <w:rPr>
          <w:spacing w:val="-2"/>
        </w:rPr>
        <w:t xml:space="preserve"> </w:t>
      </w:r>
      <w:r w:rsidRPr="00ED3F3C">
        <w:t>de</w:t>
      </w:r>
      <w:r w:rsidRPr="00ED3F3C">
        <w:rPr>
          <w:spacing w:val="-2"/>
        </w:rPr>
        <w:t>c</w:t>
      </w:r>
      <w:r w:rsidRPr="00ED3F3C">
        <w:rPr>
          <w:spacing w:val="1"/>
        </w:rPr>
        <w:t>i</w:t>
      </w:r>
      <w:r w:rsidRPr="00ED3F3C">
        <w:t>de</w:t>
      </w:r>
      <w:r w:rsidRPr="00ED3F3C">
        <w:rPr>
          <w:spacing w:val="-2"/>
        </w:rPr>
        <w:t xml:space="preserve"> </w:t>
      </w:r>
      <w:r w:rsidRPr="00ED3F3C">
        <w:rPr>
          <w:spacing w:val="1"/>
        </w:rPr>
        <w:t>i</w:t>
      </w:r>
      <w:r w:rsidRPr="00ED3F3C">
        <w:t>f</w:t>
      </w:r>
      <w:r w:rsidRPr="00ED3F3C">
        <w:rPr>
          <w:spacing w:val="1"/>
        </w:rPr>
        <w:t xml:space="preserve"> </w:t>
      </w:r>
      <w:r w:rsidRPr="00ED3F3C">
        <w:rPr>
          <w:spacing w:val="-2"/>
        </w:rPr>
        <w:t>y</w:t>
      </w:r>
      <w:r w:rsidRPr="00ED3F3C">
        <w:t>ou</w:t>
      </w:r>
      <w:r w:rsidRPr="00ED3F3C">
        <w:rPr>
          <w:spacing w:val="-2"/>
        </w:rPr>
        <w:t xml:space="preserve"> </w:t>
      </w:r>
      <w:r w:rsidRPr="00ED3F3C">
        <w:t>shou</w:t>
      </w:r>
      <w:r w:rsidRPr="00ED3F3C">
        <w:rPr>
          <w:spacing w:val="-1"/>
        </w:rPr>
        <w:t>l</w:t>
      </w:r>
      <w:r w:rsidRPr="00ED3F3C">
        <w:t xml:space="preserve">d </w:t>
      </w:r>
      <w:r w:rsidRPr="00ED3F3C">
        <w:rPr>
          <w:spacing w:val="1"/>
        </w:rPr>
        <w:t>i</w:t>
      </w:r>
      <w:r w:rsidRPr="00ED3F3C">
        <w:rPr>
          <w:spacing w:val="-2"/>
        </w:rPr>
        <w:t>n</w:t>
      </w:r>
      <w:r w:rsidRPr="00ED3F3C">
        <w:rPr>
          <w:spacing w:val="1"/>
        </w:rPr>
        <w:t>j</w:t>
      </w:r>
      <w:r w:rsidRPr="00ED3F3C">
        <w:rPr>
          <w:spacing w:val="-2"/>
        </w:rPr>
        <w:t>e</w:t>
      </w:r>
      <w:r w:rsidRPr="00ED3F3C">
        <w:t>ct</w:t>
      </w:r>
      <w:r w:rsidRPr="00ED3F3C">
        <w:rPr>
          <w:spacing w:val="1"/>
        </w:rPr>
        <w:t xml:space="preserve"> </w:t>
      </w:r>
      <w:r w:rsidRPr="00ED3F3C">
        <w:rPr>
          <w:spacing w:val="-1"/>
        </w:rPr>
        <w:t>Omvoh</w:t>
      </w:r>
      <w:r w:rsidRPr="00ED3F3C">
        <w:t xml:space="preserve"> </w:t>
      </w:r>
      <w:r w:rsidRPr="00ED3F3C">
        <w:rPr>
          <w:spacing w:val="-2"/>
        </w:rPr>
        <w:t>y</w:t>
      </w:r>
      <w:r w:rsidRPr="00ED3F3C">
        <w:t>ou</w:t>
      </w:r>
      <w:r w:rsidRPr="00ED3F3C">
        <w:rPr>
          <w:spacing w:val="1"/>
        </w:rPr>
        <w:t>r</w:t>
      </w:r>
      <w:r w:rsidRPr="00ED3F3C">
        <w:t>s</w:t>
      </w:r>
      <w:r w:rsidRPr="00ED3F3C">
        <w:rPr>
          <w:spacing w:val="-2"/>
        </w:rPr>
        <w:t>e</w:t>
      </w:r>
      <w:r w:rsidRPr="00ED3F3C">
        <w:rPr>
          <w:spacing w:val="1"/>
        </w:rPr>
        <w:t>lf</w:t>
      </w:r>
      <w:r w:rsidRPr="009C0E82">
        <w:rPr>
          <w:noProof/>
        </w:rPr>
        <w:t xml:space="preserve"> </w:t>
      </w:r>
      <w:r w:rsidRPr="00D62DBF">
        <w:rPr>
          <w:noProof/>
        </w:rPr>
        <w:t>after training in subcutaneous injection techniqu</w:t>
      </w:r>
      <w:r w:rsidRPr="00C617F8">
        <w:rPr>
          <w:noProof/>
        </w:rPr>
        <w:t>e</w:t>
      </w:r>
      <w:r w:rsidRPr="00ED3F3C">
        <w:t xml:space="preserve">. </w:t>
      </w:r>
      <w:r w:rsidRPr="00ED3F3C">
        <w:rPr>
          <w:spacing w:val="-4"/>
        </w:rPr>
        <w:t>I</w:t>
      </w:r>
      <w:r w:rsidRPr="00ED3F3C">
        <w:t>t</w:t>
      </w:r>
      <w:r w:rsidRPr="00ED3F3C">
        <w:rPr>
          <w:spacing w:val="1"/>
        </w:rPr>
        <w:t xml:space="preserve"> i</w:t>
      </w:r>
      <w:r w:rsidRPr="00ED3F3C">
        <w:t xml:space="preserve">s </w:t>
      </w:r>
      <w:r w:rsidRPr="00ED3F3C">
        <w:rPr>
          <w:spacing w:val="1"/>
        </w:rPr>
        <w:t>i</w:t>
      </w:r>
      <w:r w:rsidRPr="00ED3F3C">
        <w:rPr>
          <w:spacing w:val="-4"/>
        </w:rPr>
        <w:t>m</w:t>
      </w:r>
      <w:r w:rsidRPr="00ED3F3C">
        <w:t>po</w:t>
      </w:r>
      <w:r w:rsidRPr="00ED3F3C">
        <w:rPr>
          <w:spacing w:val="1"/>
        </w:rPr>
        <w:t>rt</w:t>
      </w:r>
      <w:r w:rsidRPr="00ED3F3C">
        <w:t>a</w:t>
      </w:r>
      <w:r w:rsidRPr="00ED3F3C">
        <w:rPr>
          <w:spacing w:val="-2"/>
        </w:rPr>
        <w:t>n</w:t>
      </w:r>
      <w:r w:rsidRPr="00ED3F3C">
        <w:t>t</w:t>
      </w:r>
      <w:r w:rsidRPr="00ED3F3C">
        <w:rPr>
          <w:spacing w:val="1"/>
        </w:rPr>
        <w:t xml:space="preserve"> </w:t>
      </w:r>
      <w:r w:rsidRPr="00ED3F3C">
        <w:t>n</w:t>
      </w:r>
      <w:r w:rsidRPr="00ED3F3C">
        <w:rPr>
          <w:spacing w:val="-2"/>
        </w:rPr>
        <w:t>o</w:t>
      </w:r>
      <w:r w:rsidRPr="00ED3F3C">
        <w:t>t</w:t>
      </w:r>
      <w:r w:rsidRPr="00ED3F3C">
        <w:rPr>
          <w:spacing w:val="1"/>
        </w:rPr>
        <w:t xml:space="preserve"> t</w:t>
      </w:r>
      <w:r w:rsidRPr="00ED3F3C">
        <w:t>o</w:t>
      </w:r>
      <w:r w:rsidRPr="00ED3F3C">
        <w:rPr>
          <w:spacing w:val="-2"/>
        </w:rPr>
        <w:t xml:space="preserve"> </w:t>
      </w:r>
      <w:r w:rsidRPr="00ED3F3C">
        <w:rPr>
          <w:spacing w:val="1"/>
        </w:rPr>
        <w:t>tr</w:t>
      </w:r>
      <w:r w:rsidRPr="00ED3F3C">
        <w:t>y</w:t>
      </w:r>
      <w:r w:rsidRPr="00ED3F3C">
        <w:rPr>
          <w:spacing w:val="-2"/>
        </w:rPr>
        <w:t xml:space="preserve"> </w:t>
      </w:r>
      <w:r w:rsidRPr="00ED3F3C">
        <w:rPr>
          <w:spacing w:val="1"/>
        </w:rPr>
        <w:t>t</w:t>
      </w:r>
      <w:r w:rsidRPr="00ED3F3C">
        <w:t>o</w:t>
      </w:r>
      <w:r w:rsidRPr="00ED3F3C">
        <w:rPr>
          <w:spacing w:val="-2"/>
        </w:rPr>
        <w:t xml:space="preserve"> </w:t>
      </w:r>
      <w:r w:rsidRPr="00ED3F3C">
        <w:rPr>
          <w:spacing w:val="-1"/>
        </w:rPr>
        <w:t>i</w:t>
      </w:r>
      <w:r w:rsidRPr="00ED3F3C">
        <w:rPr>
          <w:spacing w:val="-2"/>
        </w:rPr>
        <w:t>n</w:t>
      </w:r>
      <w:r w:rsidRPr="00ED3F3C">
        <w:rPr>
          <w:spacing w:val="3"/>
        </w:rPr>
        <w:t>j</w:t>
      </w:r>
      <w:r w:rsidRPr="00ED3F3C">
        <w:t>e</w:t>
      </w:r>
      <w:r w:rsidRPr="00ED3F3C">
        <w:rPr>
          <w:spacing w:val="-2"/>
        </w:rPr>
        <w:t>c</w:t>
      </w:r>
      <w:r w:rsidRPr="00ED3F3C">
        <w:t>t</w:t>
      </w:r>
      <w:r w:rsidRPr="00ED3F3C">
        <w:rPr>
          <w:spacing w:val="1"/>
        </w:rPr>
        <w:t xml:space="preserve"> </w:t>
      </w:r>
      <w:r w:rsidRPr="00ED3F3C">
        <w:rPr>
          <w:spacing w:val="-2"/>
        </w:rPr>
        <w:t>y</w:t>
      </w:r>
      <w:r w:rsidRPr="00ED3F3C">
        <w:t>ou</w:t>
      </w:r>
      <w:r w:rsidRPr="00ED3F3C">
        <w:rPr>
          <w:spacing w:val="1"/>
        </w:rPr>
        <w:t>r</w:t>
      </w:r>
      <w:r w:rsidRPr="00ED3F3C">
        <w:rPr>
          <w:spacing w:val="-2"/>
        </w:rPr>
        <w:t>s</w:t>
      </w:r>
      <w:r w:rsidRPr="00ED3F3C">
        <w:t>e</w:t>
      </w:r>
      <w:r w:rsidRPr="00ED3F3C">
        <w:rPr>
          <w:spacing w:val="-1"/>
        </w:rPr>
        <w:t>l</w:t>
      </w:r>
      <w:r w:rsidRPr="00ED3F3C">
        <w:t>f</w:t>
      </w:r>
      <w:r w:rsidRPr="00ED3F3C">
        <w:rPr>
          <w:spacing w:val="1"/>
        </w:rPr>
        <w:t xml:space="preserve"> </w:t>
      </w:r>
      <w:r w:rsidRPr="00ED3F3C">
        <w:t>un</w:t>
      </w:r>
      <w:r w:rsidRPr="00ED3F3C">
        <w:rPr>
          <w:spacing w:val="-1"/>
        </w:rPr>
        <w:t>ti</w:t>
      </w:r>
      <w:r w:rsidRPr="00ED3F3C">
        <w:t>l</w:t>
      </w:r>
      <w:r w:rsidRPr="00ED3F3C">
        <w:rPr>
          <w:spacing w:val="1"/>
        </w:rPr>
        <w:t xml:space="preserve"> </w:t>
      </w:r>
      <w:r w:rsidRPr="00ED3F3C">
        <w:rPr>
          <w:spacing w:val="-2"/>
        </w:rPr>
        <w:t>y</w:t>
      </w:r>
      <w:r w:rsidRPr="00ED3F3C">
        <w:t>ou ha</w:t>
      </w:r>
      <w:r w:rsidRPr="00ED3F3C">
        <w:rPr>
          <w:spacing w:val="-2"/>
        </w:rPr>
        <w:t>v</w:t>
      </w:r>
      <w:r w:rsidRPr="00ED3F3C">
        <w:t>e been</w:t>
      </w:r>
      <w:r w:rsidRPr="00ED3F3C">
        <w:rPr>
          <w:spacing w:val="-2"/>
        </w:rPr>
        <w:t xml:space="preserve"> </w:t>
      </w:r>
      <w:r w:rsidRPr="00ED3F3C">
        <w:rPr>
          <w:spacing w:val="1"/>
        </w:rPr>
        <w:t>t</w:t>
      </w:r>
      <w:r w:rsidRPr="00ED3F3C">
        <w:rPr>
          <w:spacing w:val="-2"/>
        </w:rPr>
        <w:t>r</w:t>
      </w:r>
      <w:r w:rsidRPr="00ED3F3C">
        <w:t>a</w:t>
      </w:r>
      <w:r w:rsidRPr="00ED3F3C">
        <w:rPr>
          <w:spacing w:val="1"/>
        </w:rPr>
        <w:t>i</w:t>
      </w:r>
      <w:r w:rsidRPr="00ED3F3C">
        <w:rPr>
          <w:spacing w:val="-2"/>
        </w:rPr>
        <w:t>n</w:t>
      </w:r>
      <w:r w:rsidRPr="00ED3F3C">
        <w:t>ed by</w:t>
      </w:r>
      <w:r w:rsidRPr="00ED3F3C">
        <w:rPr>
          <w:spacing w:val="-2"/>
        </w:rPr>
        <w:t xml:space="preserve"> y</w:t>
      </w:r>
      <w:r w:rsidRPr="00ED3F3C">
        <w:t>our</w:t>
      </w:r>
      <w:r w:rsidRPr="00ED3F3C">
        <w:rPr>
          <w:spacing w:val="1"/>
        </w:rPr>
        <w:t xml:space="preserve"> </w:t>
      </w:r>
      <w:r w:rsidRPr="00ED3F3C">
        <w:t>do</w:t>
      </w:r>
      <w:r w:rsidRPr="00ED3F3C">
        <w:rPr>
          <w:spacing w:val="-2"/>
        </w:rPr>
        <w:t>c</w:t>
      </w:r>
      <w:r w:rsidRPr="00ED3F3C">
        <w:rPr>
          <w:spacing w:val="-1"/>
        </w:rPr>
        <w:t>t</w:t>
      </w:r>
      <w:r w:rsidRPr="00ED3F3C">
        <w:t>o</w:t>
      </w:r>
      <w:r w:rsidRPr="00ED3F3C">
        <w:rPr>
          <w:spacing w:val="1"/>
        </w:rPr>
        <w:t>r</w:t>
      </w:r>
      <w:r w:rsidRPr="00ED3F3C">
        <w:t xml:space="preserve"> or n</w:t>
      </w:r>
      <w:r w:rsidRPr="00ED3F3C">
        <w:rPr>
          <w:spacing w:val="-2"/>
        </w:rPr>
        <w:t>u</w:t>
      </w:r>
      <w:r w:rsidRPr="00ED3F3C">
        <w:rPr>
          <w:spacing w:val="1"/>
        </w:rPr>
        <w:t>r</w:t>
      </w:r>
      <w:r w:rsidRPr="00ED3F3C">
        <w:t>se.</w:t>
      </w:r>
      <w:r>
        <w:t xml:space="preserve"> </w:t>
      </w:r>
      <w:r w:rsidRPr="006F4A44">
        <w:rPr>
          <w:spacing w:val="-1"/>
          <w:szCs w:val="22"/>
        </w:rPr>
        <w:t>Your doctor or nurse will offer the necessary training.</w:t>
      </w:r>
    </w:p>
    <w:p w14:paraId="7D404737" w14:textId="77777777" w:rsidR="00521C52" w:rsidRDefault="009A2B77" w:rsidP="00521C52">
      <w:pPr>
        <w:tabs>
          <w:tab w:val="clear" w:pos="567"/>
        </w:tabs>
        <w:autoSpaceDE w:val="0"/>
        <w:autoSpaceDN w:val="0"/>
        <w:adjustRightInd w:val="0"/>
        <w:spacing w:line="240" w:lineRule="auto"/>
        <w:ind w:left="567" w:right="855"/>
      </w:pPr>
      <w:r w:rsidRPr="00ED3F3C">
        <w:t>A</w:t>
      </w:r>
      <w:r w:rsidRPr="00ED3F3C">
        <w:rPr>
          <w:spacing w:val="-1"/>
        </w:rPr>
        <w:t xml:space="preserve"> </w:t>
      </w:r>
      <w:r w:rsidRPr="00A37F70">
        <w:t>c</w:t>
      </w:r>
      <w:r w:rsidRPr="002C69B7">
        <w:rPr>
          <w:spacing w:val="-2"/>
        </w:rPr>
        <w:t>a</w:t>
      </w:r>
      <w:r w:rsidRPr="002C69B7">
        <w:rPr>
          <w:spacing w:val="1"/>
        </w:rPr>
        <w:t>r</w:t>
      </w:r>
      <w:r w:rsidRPr="00A37F70">
        <w:t>e</w:t>
      </w:r>
      <w:r w:rsidRPr="002C69B7">
        <w:rPr>
          <w:spacing w:val="-2"/>
        </w:rPr>
        <w:t>g</w:t>
      </w:r>
      <w:r w:rsidRPr="002C69B7">
        <w:rPr>
          <w:spacing w:val="1"/>
        </w:rPr>
        <w:t>i</w:t>
      </w:r>
      <w:r w:rsidRPr="002C69B7">
        <w:rPr>
          <w:spacing w:val="-2"/>
        </w:rPr>
        <w:t>v</w:t>
      </w:r>
      <w:r w:rsidRPr="00A37F70">
        <w:t>er</w:t>
      </w:r>
      <w:r w:rsidRPr="002C69B7">
        <w:rPr>
          <w:spacing w:val="1"/>
        </w:rPr>
        <w:t xml:space="preserve"> </w:t>
      </w:r>
      <w:r w:rsidRPr="002C69B7">
        <w:rPr>
          <w:spacing w:val="-4"/>
        </w:rPr>
        <w:t>m</w:t>
      </w:r>
      <w:r w:rsidRPr="00A37F70">
        <w:t>ay</w:t>
      </w:r>
      <w:r w:rsidRPr="002C69B7">
        <w:rPr>
          <w:spacing w:val="-2"/>
        </w:rPr>
        <w:t xml:space="preserve"> </w:t>
      </w:r>
      <w:r w:rsidRPr="00A37F70">
        <w:t>a</w:t>
      </w:r>
      <w:r w:rsidRPr="002C69B7">
        <w:rPr>
          <w:spacing w:val="1"/>
        </w:rPr>
        <w:t>l</w:t>
      </w:r>
      <w:r w:rsidRPr="00A37F70">
        <w:t xml:space="preserve">so </w:t>
      </w:r>
      <w:r w:rsidRPr="002C69B7">
        <w:rPr>
          <w:spacing w:val="-2"/>
        </w:rPr>
        <w:t>g</w:t>
      </w:r>
      <w:r w:rsidRPr="002C69B7">
        <w:rPr>
          <w:spacing w:val="1"/>
        </w:rPr>
        <w:t>i</w:t>
      </w:r>
      <w:r w:rsidRPr="002C69B7">
        <w:rPr>
          <w:spacing w:val="-2"/>
        </w:rPr>
        <w:t>v</w:t>
      </w:r>
      <w:r w:rsidRPr="00A37F70">
        <w:t xml:space="preserve">e </w:t>
      </w:r>
      <w:r w:rsidRPr="002C69B7">
        <w:rPr>
          <w:spacing w:val="-2"/>
        </w:rPr>
        <w:t>y</w:t>
      </w:r>
      <w:r w:rsidRPr="00A37F70">
        <w:t xml:space="preserve">ou </w:t>
      </w:r>
      <w:r w:rsidRPr="002C69B7">
        <w:rPr>
          <w:spacing w:val="-2"/>
        </w:rPr>
        <w:t>y</w:t>
      </w:r>
      <w:r w:rsidRPr="00A37F70">
        <w:t>our</w:t>
      </w:r>
      <w:r w:rsidRPr="002C69B7">
        <w:rPr>
          <w:spacing w:val="1"/>
        </w:rPr>
        <w:t xml:space="preserve"> </w:t>
      </w:r>
      <w:r>
        <w:rPr>
          <w:spacing w:val="-1"/>
        </w:rPr>
        <w:t>Omvoh</w:t>
      </w:r>
      <w:r w:rsidRPr="00A37F70">
        <w:t xml:space="preserve"> </w:t>
      </w:r>
      <w:r w:rsidRPr="002C69B7">
        <w:rPr>
          <w:spacing w:val="1"/>
        </w:rPr>
        <w:t>i</w:t>
      </w:r>
      <w:r w:rsidRPr="002C69B7">
        <w:rPr>
          <w:spacing w:val="-2"/>
        </w:rPr>
        <w:t>n</w:t>
      </w:r>
      <w:r w:rsidRPr="002C69B7">
        <w:rPr>
          <w:spacing w:val="3"/>
        </w:rPr>
        <w:t>j</w:t>
      </w:r>
      <w:r w:rsidRPr="002C69B7">
        <w:rPr>
          <w:spacing w:val="-2"/>
        </w:rPr>
        <w:t>e</w:t>
      </w:r>
      <w:r w:rsidRPr="00A37F70">
        <w:t>c</w:t>
      </w:r>
      <w:r w:rsidRPr="002C69B7">
        <w:rPr>
          <w:spacing w:val="-1"/>
        </w:rPr>
        <w:t>t</w:t>
      </w:r>
      <w:r w:rsidRPr="002C69B7">
        <w:rPr>
          <w:spacing w:val="1"/>
        </w:rPr>
        <w:t>i</w:t>
      </w:r>
      <w:r w:rsidRPr="00A37F70">
        <w:t>on</w:t>
      </w:r>
      <w:r w:rsidRPr="002C69B7">
        <w:rPr>
          <w:spacing w:val="-2"/>
        </w:rPr>
        <w:t xml:space="preserve"> </w:t>
      </w:r>
      <w:r w:rsidRPr="00A37F70">
        <w:t>a</w:t>
      </w:r>
      <w:r w:rsidRPr="002C69B7">
        <w:rPr>
          <w:spacing w:val="-1"/>
        </w:rPr>
        <w:t>f</w:t>
      </w:r>
      <w:r w:rsidRPr="002C69B7">
        <w:rPr>
          <w:spacing w:val="1"/>
        </w:rPr>
        <w:t>t</w:t>
      </w:r>
      <w:r w:rsidRPr="00A37F70">
        <w:t>er</w:t>
      </w:r>
      <w:r w:rsidRPr="002C69B7">
        <w:rPr>
          <w:spacing w:val="-1"/>
        </w:rPr>
        <w:t xml:space="preserve"> </w:t>
      </w:r>
      <w:r w:rsidRPr="00A37F70">
        <w:t>p</w:t>
      </w:r>
      <w:r w:rsidRPr="002C69B7">
        <w:rPr>
          <w:spacing w:val="1"/>
        </w:rPr>
        <w:t>r</w:t>
      </w:r>
      <w:r w:rsidRPr="00A37F70">
        <w:t>o</w:t>
      </w:r>
      <w:r w:rsidRPr="002C69B7">
        <w:rPr>
          <w:spacing w:val="-2"/>
        </w:rPr>
        <w:t>p</w:t>
      </w:r>
      <w:r w:rsidRPr="00A37F70">
        <w:t>er</w:t>
      </w:r>
      <w:r w:rsidRPr="002C69B7">
        <w:rPr>
          <w:spacing w:val="-1"/>
        </w:rPr>
        <w:t xml:space="preserve"> </w:t>
      </w:r>
      <w:r w:rsidRPr="002C69B7">
        <w:rPr>
          <w:spacing w:val="1"/>
        </w:rPr>
        <w:t>t</w:t>
      </w:r>
      <w:r w:rsidRPr="002C69B7">
        <w:rPr>
          <w:spacing w:val="-2"/>
        </w:rPr>
        <w:t>r</w:t>
      </w:r>
      <w:r w:rsidRPr="00A37F70">
        <w:t>a</w:t>
      </w:r>
      <w:r w:rsidRPr="002C69B7">
        <w:rPr>
          <w:spacing w:val="1"/>
        </w:rPr>
        <w:t>i</w:t>
      </w:r>
      <w:r w:rsidRPr="002C69B7">
        <w:rPr>
          <w:spacing w:val="-2"/>
        </w:rPr>
        <w:t>n</w:t>
      </w:r>
      <w:r w:rsidRPr="002C69B7">
        <w:rPr>
          <w:spacing w:val="1"/>
        </w:rPr>
        <w:t>i</w:t>
      </w:r>
      <w:r w:rsidRPr="00A37F70">
        <w:t>n</w:t>
      </w:r>
      <w:r w:rsidRPr="002C69B7">
        <w:rPr>
          <w:spacing w:val="-2"/>
        </w:rPr>
        <w:t>g</w:t>
      </w:r>
      <w:r w:rsidRPr="00A37F70">
        <w:t>.</w:t>
      </w:r>
    </w:p>
    <w:p w14:paraId="25F91061" w14:textId="77777777" w:rsidR="00521C52" w:rsidRDefault="009A2B77" w:rsidP="00521C52">
      <w:pPr>
        <w:spacing w:line="240" w:lineRule="auto"/>
        <w:ind w:left="567" w:right="221"/>
        <w:rPr>
          <w:lang w:val="en-US"/>
        </w:rPr>
      </w:pPr>
      <w:r>
        <w:rPr>
          <w:lang w:val="en-US"/>
        </w:rPr>
        <w:t>Use a reminder method such as notes in a calendar or diary to help you remember when to take your next dose so that you avoid missing or repeating doses.</w:t>
      </w:r>
    </w:p>
    <w:p w14:paraId="5EF61567" w14:textId="77777777" w:rsidR="00521C52" w:rsidRPr="00451A3D" w:rsidRDefault="00521C52" w:rsidP="00521C52">
      <w:pPr>
        <w:spacing w:line="240" w:lineRule="auto"/>
        <w:ind w:right="221"/>
      </w:pPr>
    </w:p>
    <w:p w14:paraId="21A00B27" w14:textId="324C77FF" w:rsidR="00521C52" w:rsidRPr="00451A3D" w:rsidRDefault="009A2B77" w:rsidP="00521C52">
      <w:pPr>
        <w:keepNext/>
        <w:numPr>
          <w:ilvl w:val="12"/>
          <w:numId w:val="0"/>
        </w:numPr>
        <w:tabs>
          <w:tab w:val="clear" w:pos="567"/>
        </w:tabs>
        <w:spacing w:line="240" w:lineRule="auto"/>
        <w:ind w:right="-2"/>
        <w:outlineLvl w:val="0"/>
        <w:rPr>
          <w:noProof/>
          <w:szCs w:val="22"/>
        </w:rPr>
      </w:pPr>
      <w:r w:rsidRPr="00451A3D">
        <w:rPr>
          <w:b/>
          <w:noProof/>
          <w:szCs w:val="22"/>
        </w:rPr>
        <w:t xml:space="preserve">If you </w:t>
      </w:r>
      <w:r>
        <w:rPr>
          <w:b/>
          <w:noProof/>
          <w:szCs w:val="22"/>
        </w:rPr>
        <w:t>receive</w:t>
      </w:r>
      <w:r w:rsidRPr="00451A3D">
        <w:rPr>
          <w:b/>
          <w:noProof/>
          <w:szCs w:val="22"/>
        </w:rPr>
        <w:t xml:space="preserve"> more </w:t>
      </w:r>
      <w:r>
        <w:rPr>
          <w:b/>
          <w:noProof/>
          <w:szCs w:val="22"/>
        </w:rPr>
        <w:t>Omvoh</w:t>
      </w:r>
      <w:r w:rsidRPr="00451A3D">
        <w:rPr>
          <w:b/>
          <w:noProof/>
          <w:szCs w:val="22"/>
        </w:rPr>
        <w:t xml:space="preserve"> than you should</w:t>
      </w:r>
      <w:r w:rsidR="00DE5EE9">
        <w:rPr>
          <w:b/>
          <w:noProof/>
          <w:szCs w:val="22"/>
        </w:rPr>
        <w:fldChar w:fldCharType="begin"/>
      </w:r>
      <w:r w:rsidR="00DE5EE9">
        <w:rPr>
          <w:b/>
          <w:noProof/>
          <w:szCs w:val="22"/>
        </w:rPr>
        <w:instrText xml:space="preserve"> DOCVARIABLE vault_nd_73629691-ab7e-4e86-90b2-788daaf3689d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13D89EE1" w14:textId="77777777" w:rsidR="00521C52" w:rsidRPr="00451A3D" w:rsidRDefault="009A2B77" w:rsidP="00521C52">
      <w:pPr>
        <w:keepNext/>
        <w:spacing w:line="240" w:lineRule="auto"/>
        <w:ind w:right="-20"/>
      </w:pPr>
      <w:r w:rsidRPr="00451A3D">
        <w:rPr>
          <w:spacing w:val="-4"/>
        </w:rPr>
        <w:t>I</w:t>
      </w:r>
      <w:r w:rsidRPr="00451A3D">
        <w:t>f</w:t>
      </w:r>
      <w:r w:rsidRPr="00451A3D">
        <w:rPr>
          <w:spacing w:val="3"/>
        </w:rPr>
        <w:t xml:space="preserve"> </w:t>
      </w:r>
      <w:r w:rsidRPr="00451A3D">
        <w:rPr>
          <w:spacing w:val="-2"/>
        </w:rPr>
        <w:t>y</w:t>
      </w:r>
      <w:r w:rsidRPr="00451A3D">
        <w:t>ou ha</w:t>
      </w:r>
      <w:r w:rsidRPr="00451A3D">
        <w:rPr>
          <w:spacing w:val="-2"/>
        </w:rPr>
        <w:t>v</w:t>
      </w:r>
      <w:r w:rsidRPr="00451A3D">
        <w:t xml:space="preserve">e </w:t>
      </w:r>
      <w:r w:rsidRPr="00451A3D">
        <w:rPr>
          <w:spacing w:val="1"/>
        </w:rPr>
        <w:t>r</w:t>
      </w:r>
      <w:r w:rsidRPr="00451A3D">
        <w:t>e</w:t>
      </w:r>
      <w:r w:rsidRPr="00451A3D">
        <w:rPr>
          <w:spacing w:val="1"/>
        </w:rPr>
        <w:t>c</w:t>
      </w:r>
      <w:r w:rsidRPr="00451A3D">
        <w:rPr>
          <w:spacing w:val="-2"/>
        </w:rPr>
        <w:t>e</w:t>
      </w:r>
      <w:r w:rsidRPr="00451A3D">
        <w:rPr>
          <w:spacing w:val="1"/>
        </w:rPr>
        <w:t>i</w:t>
      </w:r>
      <w:r w:rsidRPr="00451A3D">
        <w:rPr>
          <w:spacing w:val="-2"/>
        </w:rPr>
        <w:t>v</w:t>
      </w:r>
      <w:r w:rsidRPr="00451A3D">
        <w:t xml:space="preserve">ed </w:t>
      </w:r>
      <w:r w:rsidRPr="00451A3D">
        <w:rPr>
          <w:spacing w:val="-3"/>
        </w:rPr>
        <w:t>m</w:t>
      </w:r>
      <w:r w:rsidRPr="00451A3D">
        <w:t>o</w:t>
      </w:r>
      <w:r w:rsidRPr="00451A3D">
        <w:rPr>
          <w:spacing w:val="1"/>
        </w:rPr>
        <w:t>r</w:t>
      </w:r>
      <w:r w:rsidRPr="00451A3D">
        <w:t xml:space="preserve">e </w:t>
      </w:r>
      <w:r>
        <w:t>Omvoh</w:t>
      </w:r>
      <w:r w:rsidRPr="00451A3D">
        <w:t xml:space="preserve"> </w:t>
      </w:r>
      <w:r w:rsidRPr="00451A3D">
        <w:rPr>
          <w:spacing w:val="1"/>
        </w:rPr>
        <w:t>t</w:t>
      </w:r>
      <w:r w:rsidRPr="00451A3D">
        <w:rPr>
          <w:spacing w:val="-2"/>
        </w:rPr>
        <w:t>h</w:t>
      </w:r>
      <w:r w:rsidRPr="00451A3D">
        <w:t xml:space="preserve">an </w:t>
      </w:r>
      <w:r w:rsidRPr="00451A3D">
        <w:rPr>
          <w:spacing w:val="-2"/>
        </w:rPr>
        <w:t>y</w:t>
      </w:r>
      <w:r w:rsidRPr="00451A3D">
        <w:t>ou sho</w:t>
      </w:r>
      <w:r w:rsidRPr="00451A3D">
        <w:rPr>
          <w:spacing w:val="-2"/>
        </w:rPr>
        <w:t>u</w:t>
      </w:r>
      <w:r w:rsidRPr="00451A3D">
        <w:rPr>
          <w:spacing w:val="1"/>
        </w:rPr>
        <w:t>l</w:t>
      </w:r>
      <w:r w:rsidRPr="00451A3D">
        <w:t>d</w:t>
      </w:r>
      <w:r w:rsidRPr="00451A3D">
        <w:rPr>
          <w:spacing w:val="-2"/>
        </w:rPr>
        <w:t xml:space="preserve"> </w:t>
      </w:r>
      <w:r w:rsidRPr="00451A3D">
        <w:t>or</w:t>
      </w:r>
      <w:r w:rsidRPr="00451A3D">
        <w:rPr>
          <w:spacing w:val="1"/>
        </w:rPr>
        <w:t xml:space="preserve"> t</w:t>
      </w:r>
      <w:r w:rsidRPr="00451A3D">
        <w:rPr>
          <w:spacing w:val="-2"/>
        </w:rPr>
        <w:t>h</w:t>
      </w:r>
      <w:r w:rsidRPr="00451A3D">
        <w:t>e do</w:t>
      </w:r>
      <w:r w:rsidRPr="00451A3D">
        <w:rPr>
          <w:spacing w:val="-2"/>
        </w:rPr>
        <w:t>s</w:t>
      </w:r>
      <w:r w:rsidRPr="00451A3D">
        <w:t>e h</w:t>
      </w:r>
      <w:r w:rsidRPr="00451A3D">
        <w:rPr>
          <w:spacing w:val="-2"/>
        </w:rPr>
        <w:t>a</w:t>
      </w:r>
      <w:r w:rsidRPr="00451A3D">
        <w:t>s b</w:t>
      </w:r>
      <w:r w:rsidRPr="00451A3D">
        <w:rPr>
          <w:spacing w:val="-2"/>
        </w:rPr>
        <w:t>e</w:t>
      </w:r>
      <w:r w:rsidRPr="00451A3D">
        <w:t xml:space="preserve">en </w:t>
      </w:r>
      <w:r>
        <w:t>given</w:t>
      </w:r>
      <w:r w:rsidRPr="00451A3D">
        <w:rPr>
          <w:spacing w:val="-2"/>
        </w:rPr>
        <w:t xml:space="preserve"> </w:t>
      </w:r>
      <w:r w:rsidRPr="00451A3D">
        <w:t>soon</w:t>
      </w:r>
      <w:r w:rsidRPr="00451A3D">
        <w:rPr>
          <w:spacing w:val="-2"/>
        </w:rPr>
        <w:t>e</w:t>
      </w:r>
      <w:r w:rsidRPr="00451A3D">
        <w:t>r</w:t>
      </w:r>
      <w:r w:rsidRPr="00451A3D">
        <w:rPr>
          <w:spacing w:val="1"/>
        </w:rPr>
        <w:t xml:space="preserve"> </w:t>
      </w:r>
      <w:r w:rsidRPr="00451A3D">
        <w:rPr>
          <w:spacing w:val="-1"/>
        </w:rPr>
        <w:t>t</w:t>
      </w:r>
      <w:r w:rsidRPr="00451A3D">
        <w:t xml:space="preserve">han </w:t>
      </w:r>
      <w:r>
        <w:t>prescribed</w:t>
      </w:r>
      <w:r w:rsidRPr="00451A3D">
        <w:t>,</w:t>
      </w:r>
      <w:r w:rsidRPr="00451A3D">
        <w:rPr>
          <w:spacing w:val="-2"/>
        </w:rPr>
        <w:t xml:space="preserve"> </w:t>
      </w:r>
      <w:r w:rsidRPr="00451A3D">
        <w:rPr>
          <w:spacing w:val="1"/>
        </w:rPr>
        <w:t>i</w:t>
      </w:r>
      <w:r w:rsidRPr="00451A3D">
        <w:t>n</w:t>
      </w:r>
      <w:r w:rsidRPr="00451A3D">
        <w:rPr>
          <w:spacing w:val="-2"/>
        </w:rPr>
        <w:t>f</w:t>
      </w:r>
      <w:r w:rsidRPr="00451A3D">
        <w:t>o</w:t>
      </w:r>
      <w:r w:rsidRPr="00451A3D">
        <w:rPr>
          <w:spacing w:val="1"/>
        </w:rPr>
        <w:t>r</w:t>
      </w:r>
      <w:r w:rsidRPr="00451A3D">
        <w:t>m</w:t>
      </w:r>
      <w:r w:rsidRPr="00451A3D">
        <w:rPr>
          <w:spacing w:val="-4"/>
        </w:rPr>
        <w:t xml:space="preserve"> </w:t>
      </w:r>
      <w:r w:rsidRPr="00451A3D">
        <w:rPr>
          <w:spacing w:val="-2"/>
        </w:rPr>
        <w:t>y</w:t>
      </w:r>
      <w:r w:rsidRPr="00451A3D">
        <w:t>our</w:t>
      </w:r>
      <w:r w:rsidRPr="00451A3D">
        <w:rPr>
          <w:spacing w:val="1"/>
        </w:rPr>
        <w:t xml:space="preserve"> </w:t>
      </w:r>
      <w:r w:rsidRPr="00451A3D">
        <w:t>doc</w:t>
      </w:r>
      <w:r w:rsidRPr="00451A3D">
        <w:rPr>
          <w:spacing w:val="1"/>
        </w:rPr>
        <w:t>t</w:t>
      </w:r>
      <w:r w:rsidRPr="00451A3D">
        <w:rPr>
          <w:spacing w:val="-2"/>
        </w:rPr>
        <w:t>o</w:t>
      </w:r>
      <w:r w:rsidRPr="00451A3D">
        <w:rPr>
          <w:spacing w:val="1"/>
        </w:rPr>
        <w:t>r</w:t>
      </w:r>
      <w:r w:rsidRPr="00451A3D">
        <w:t>.</w:t>
      </w:r>
    </w:p>
    <w:p w14:paraId="7853CAB1" w14:textId="77777777" w:rsidR="00521C52" w:rsidRPr="00451A3D" w:rsidRDefault="00521C52" w:rsidP="00521C52">
      <w:pPr>
        <w:numPr>
          <w:ilvl w:val="12"/>
          <w:numId w:val="0"/>
        </w:numPr>
        <w:tabs>
          <w:tab w:val="clear" w:pos="567"/>
        </w:tabs>
        <w:spacing w:line="240" w:lineRule="auto"/>
        <w:rPr>
          <w:noProof/>
          <w:szCs w:val="22"/>
        </w:rPr>
      </w:pPr>
    </w:p>
    <w:p w14:paraId="4193E7E7" w14:textId="00DDFA4B" w:rsidR="00521C52" w:rsidRPr="00451A3D" w:rsidRDefault="009A2B77" w:rsidP="00521C52">
      <w:pPr>
        <w:keepNext/>
        <w:numPr>
          <w:ilvl w:val="12"/>
          <w:numId w:val="0"/>
        </w:numPr>
        <w:tabs>
          <w:tab w:val="clear" w:pos="567"/>
        </w:tabs>
        <w:spacing w:line="240" w:lineRule="auto"/>
        <w:ind w:right="-2"/>
        <w:outlineLvl w:val="0"/>
        <w:rPr>
          <w:b/>
          <w:noProof/>
          <w:szCs w:val="22"/>
        </w:rPr>
      </w:pPr>
      <w:r w:rsidRPr="00451A3D">
        <w:rPr>
          <w:b/>
          <w:noProof/>
          <w:szCs w:val="22"/>
        </w:rPr>
        <w:t xml:space="preserve">If you forget to use </w:t>
      </w:r>
      <w:r>
        <w:rPr>
          <w:b/>
          <w:noProof/>
          <w:szCs w:val="22"/>
        </w:rPr>
        <w:t>Omvoh</w:t>
      </w:r>
      <w:r w:rsidR="00DE5EE9">
        <w:rPr>
          <w:b/>
          <w:noProof/>
          <w:szCs w:val="22"/>
        </w:rPr>
        <w:fldChar w:fldCharType="begin"/>
      </w:r>
      <w:r w:rsidR="00DE5EE9">
        <w:rPr>
          <w:b/>
          <w:noProof/>
          <w:szCs w:val="22"/>
        </w:rPr>
        <w:instrText xml:space="preserve"> DOCVARIABLE vault_nd_69bbd220-db25-4ca8-b74a-c633b6ed9715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62346FA5" w14:textId="77777777" w:rsidR="00521C52" w:rsidRPr="00451A3D" w:rsidRDefault="009A2B77" w:rsidP="00521C52">
      <w:pPr>
        <w:keepNext/>
        <w:tabs>
          <w:tab w:val="clear" w:pos="567"/>
        </w:tabs>
        <w:spacing w:line="240" w:lineRule="auto"/>
        <w:ind w:right="-20"/>
        <w:rPr>
          <w:szCs w:val="22"/>
        </w:rPr>
      </w:pPr>
      <w:r w:rsidRPr="00451A3D">
        <w:rPr>
          <w:spacing w:val="-4"/>
        </w:rPr>
        <w:t>I</w:t>
      </w:r>
      <w:r w:rsidRPr="00451A3D">
        <w:t>f</w:t>
      </w:r>
      <w:r w:rsidRPr="00451A3D">
        <w:rPr>
          <w:spacing w:val="3"/>
        </w:rPr>
        <w:t xml:space="preserve"> </w:t>
      </w:r>
      <w:r w:rsidRPr="00451A3D">
        <w:rPr>
          <w:spacing w:val="-2"/>
        </w:rPr>
        <w:t>y</w:t>
      </w:r>
      <w:r w:rsidRPr="00451A3D">
        <w:t>ou ha</w:t>
      </w:r>
      <w:r w:rsidRPr="00451A3D">
        <w:rPr>
          <w:spacing w:val="-2"/>
        </w:rPr>
        <w:t>v</w:t>
      </w:r>
      <w:r w:rsidRPr="00451A3D">
        <w:t xml:space="preserve">e </w:t>
      </w:r>
      <w:r w:rsidRPr="00451A3D">
        <w:rPr>
          <w:spacing w:val="1"/>
        </w:rPr>
        <w:t>f</w:t>
      </w:r>
      <w:r w:rsidRPr="00451A3D">
        <w:t>o</w:t>
      </w:r>
      <w:r w:rsidRPr="00451A3D">
        <w:rPr>
          <w:spacing w:val="1"/>
        </w:rPr>
        <w:t>r</w:t>
      </w:r>
      <w:r w:rsidRPr="00451A3D">
        <w:rPr>
          <w:spacing w:val="-2"/>
        </w:rPr>
        <w:t>g</w:t>
      </w:r>
      <w:r w:rsidRPr="00451A3D">
        <w:t>o</w:t>
      </w:r>
      <w:r w:rsidRPr="00451A3D">
        <w:rPr>
          <w:spacing w:val="1"/>
        </w:rPr>
        <w:t>tt</w:t>
      </w:r>
      <w:r w:rsidRPr="00451A3D">
        <w:rPr>
          <w:spacing w:val="-2"/>
        </w:rPr>
        <w:t>e</w:t>
      </w:r>
      <w:r w:rsidRPr="00451A3D">
        <w:t xml:space="preserve">n </w:t>
      </w:r>
      <w:r w:rsidRPr="00451A3D">
        <w:rPr>
          <w:spacing w:val="1"/>
        </w:rPr>
        <w:t>t</w:t>
      </w:r>
      <w:r w:rsidRPr="00451A3D">
        <w:t>o</w:t>
      </w:r>
      <w:r w:rsidRPr="00451A3D">
        <w:rPr>
          <w:spacing w:val="-2"/>
        </w:rPr>
        <w:t xml:space="preserve"> </w:t>
      </w:r>
      <w:r w:rsidRPr="00451A3D">
        <w:rPr>
          <w:spacing w:val="1"/>
        </w:rPr>
        <w:t>i</w:t>
      </w:r>
      <w:r w:rsidRPr="00451A3D">
        <w:rPr>
          <w:spacing w:val="-2"/>
        </w:rPr>
        <w:t>n</w:t>
      </w:r>
      <w:r w:rsidRPr="00451A3D">
        <w:rPr>
          <w:spacing w:val="-1"/>
        </w:rPr>
        <w:t>j</w:t>
      </w:r>
      <w:r w:rsidRPr="00451A3D">
        <w:t>e</w:t>
      </w:r>
      <w:r w:rsidRPr="00451A3D">
        <w:rPr>
          <w:spacing w:val="1"/>
        </w:rPr>
        <w:t>c</w:t>
      </w:r>
      <w:r w:rsidRPr="00451A3D">
        <w:t>t</w:t>
      </w:r>
      <w:r w:rsidRPr="00451A3D">
        <w:rPr>
          <w:spacing w:val="-1"/>
        </w:rPr>
        <w:t xml:space="preserve"> </w:t>
      </w:r>
      <w:r w:rsidRPr="00451A3D">
        <w:t>a do</w:t>
      </w:r>
      <w:r w:rsidRPr="00451A3D">
        <w:rPr>
          <w:spacing w:val="-2"/>
        </w:rPr>
        <w:t>s</w:t>
      </w:r>
      <w:r w:rsidRPr="00451A3D">
        <w:t>e of</w:t>
      </w:r>
      <w:r w:rsidRPr="00451A3D">
        <w:rPr>
          <w:spacing w:val="1"/>
        </w:rPr>
        <w:t xml:space="preserve"> </w:t>
      </w:r>
      <w:r>
        <w:rPr>
          <w:spacing w:val="-1"/>
        </w:rPr>
        <w:t>Omvoh</w:t>
      </w:r>
      <w:r w:rsidRPr="00451A3D">
        <w:t xml:space="preserve">, </w:t>
      </w:r>
      <w:r w:rsidRPr="008929DF">
        <w:rPr>
          <w:color w:val="000000" w:themeColor="text1"/>
          <w:szCs w:val="22"/>
        </w:rPr>
        <w:t>inject as soon as possible. Thereafter, resume dosing every 4</w:t>
      </w:r>
      <w:r>
        <w:rPr>
          <w:color w:val="000000" w:themeColor="text1"/>
          <w:szCs w:val="22"/>
        </w:rPr>
        <w:t> </w:t>
      </w:r>
      <w:r w:rsidRPr="008929DF">
        <w:rPr>
          <w:color w:val="000000" w:themeColor="text1"/>
          <w:szCs w:val="22"/>
        </w:rPr>
        <w:t>weeks.</w:t>
      </w:r>
    </w:p>
    <w:p w14:paraId="10ABE7E8" w14:textId="77777777" w:rsidR="00521C52" w:rsidRPr="00451A3D" w:rsidRDefault="00521C52" w:rsidP="00521C52">
      <w:pPr>
        <w:numPr>
          <w:ilvl w:val="12"/>
          <w:numId w:val="0"/>
        </w:numPr>
        <w:tabs>
          <w:tab w:val="clear" w:pos="567"/>
        </w:tabs>
        <w:spacing w:line="240" w:lineRule="auto"/>
        <w:ind w:right="-2"/>
        <w:rPr>
          <w:noProof/>
          <w:szCs w:val="22"/>
        </w:rPr>
      </w:pPr>
    </w:p>
    <w:p w14:paraId="2DEC7664" w14:textId="7F2CFC4F" w:rsidR="00521C52" w:rsidRPr="00451A3D" w:rsidRDefault="009A2B77" w:rsidP="00521C52">
      <w:pPr>
        <w:keepNext/>
        <w:numPr>
          <w:ilvl w:val="12"/>
          <w:numId w:val="0"/>
        </w:numPr>
        <w:tabs>
          <w:tab w:val="clear" w:pos="567"/>
        </w:tabs>
        <w:spacing w:line="240" w:lineRule="auto"/>
        <w:ind w:right="-2"/>
        <w:outlineLvl w:val="0"/>
        <w:rPr>
          <w:szCs w:val="22"/>
          <w:lang w:eastAsia="en-GB"/>
        </w:rPr>
      </w:pPr>
      <w:r w:rsidRPr="00451A3D">
        <w:rPr>
          <w:b/>
          <w:noProof/>
          <w:szCs w:val="22"/>
        </w:rPr>
        <w:lastRenderedPageBreak/>
        <w:t xml:space="preserve">If you stop using </w:t>
      </w:r>
      <w:r>
        <w:rPr>
          <w:b/>
          <w:noProof/>
          <w:szCs w:val="22"/>
        </w:rPr>
        <w:t>Omvoh</w:t>
      </w:r>
      <w:r w:rsidR="00DE5EE9">
        <w:rPr>
          <w:b/>
          <w:noProof/>
          <w:szCs w:val="22"/>
        </w:rPr>
        <w:fldChar w:fldCharType="begin"/>
      </w:r>
      <w:r w:rsidR="00DE5EE9">
        <w:rPr>
          <w:b/>
          <w:noProof/>
          <w:szCs w:val="22"/>
        </w:rPr>
        <w:instrText xml:space="preserve"> DOCVARIABLE vault_nd_98a412bb-7323-4506-9fba-856a22ff2f24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63869C43" w14:textId="77777777" w:rsidR="00521C52" w:rsidRDefault="009A2B77" w:rsidP="00521C52">
      <w:pPr>
        <w:keepNext/>
        <w:numPr>
          <w:ilvl w:val="12"/>
          <w:numId w:val="0"/>
        </w:numPr>
        <w:tabs>
          <w:tab w:val="clear" w:pos="567"/>
        </w:tabs>
        <w:spacing w:line="240" w:lineRule="auto"/>
        <w:ind w:right="-29"/>
      </w:pPr>
      <w:r>
        <w:t>You should not stop using Omvoh without speaking to your doctor first. If you stop treatment, symptoms of ulcerative colitis may come back.</w:t>
      </w:r>
    </w:p>
    <w:p w14:paraId="3E25B08C" w14:textId="77777777" w:rsidR="00521C52" w:rsidRPr="00451A3D" w:rsidRDefault="00521C52" w:rsidP="00521C52">
      <w:pPr>
        <w:numPr>
          <w:ilvl w:val="12"/>
          <w:numId w:val="0"/>
        </w:numPr>
        <w:tabs>
          <w:tab w:val="clear" w:pos="567"/>
        </w:tabs>
        <w:spacing w:line="240" w:lineRule="auto"/>
        <w:ind w:right="-29"/>
        <w:rPr>
          <w:noProof/>
          <w:szCs w:val="22"/>
        </w:rPr>
      </w:pPr>
    </w:p>
    <w:p w14:paraId="46F2CE84" w14:textId="77777777" w:rsidR="00521C52" w:rsidRPr="00451A3D" w:rsidRDefault="009A2B77" w:rsidP="00521C52">
      <w:pPr>
        <w:numPr>
          <w:ilvl w:val="12"/>
          <w:numId w:val="0"/>
        </w:numPr>
        <w:tabs>
          <w:tab w:val="clear" w:pos="567"/>
        </w:tabs>
        <w:spacing w:line="240" w:lineRule="auto"/>
        <w:ind w:right="-29"/>
        <w:rPr>
          <w:noProof/>
          <w:szCs w:val="22"/>
        </w:rPr>
      </w:pPr>
      <w:r w:rsidRPr="00451A3D">
        <w:rPr>
          <w:noProof/>
          <w:szCs w:val="22"/>
        </w:rPr>
        <w:t>If you have any further questions on the use of this medicine, ask your doctor, pharmacist or nurse.</w:t>
      </w:r>
    </w:p>
    <w:p w14:paraId="6BE967C1" w14:textId="77777777" w:rsidR="00521C52" w:rsidRPr="00451A3D" w:rsidRDefault="00521C52" w:rsidP="00521C52">
      <w:pPr>
        <w:numPr>
          <w:ilvl w:val="12"/>
          <w:numId w:val="0"/>
        </w:numPr>
        <w:tabs>
          <w:tab w:val="clear" w:pos="567"/>
        </w:tabs>
        <w:spacing w:line="240" w:lineRule="auto"/>
        <w:rPr>
          <w:noProof/>
          <w:szCs w:val="22"/>
        </w:rPr>
      </w:pPr>
    </w:p>
    <w:p w14:paraId="743E5417" w14:textId="77777777" w:rsidR="00521C52" w:rsidRPr="00451A3D" w:rsidRDefault="00521C52" w:rsidP="00521C52">
      <w:pPr>
        <w:numPr>
          <w:ilvl w:val="12"/>
          <w:numId w:val="0"/>
        </w:numPr>
        <w:tabs>
          <w:tab w:val="clear" w:pos="567"/>
        </w:tabs>
        <w:spacing w:line="240" w:lineRule="auto"/>
        <w:rPr>
          <w:noProof/>
          <w:szCs w:val="22"/>
        </w:rPr>
      </w:pPr>
    </w:p>
    <w:p w14:paraId="162CF5A9" w14:textId="77777777" w:rsidR="00521C52" w:rsidRPr="00451A3D" w:rsidRDefault="009A2B77" w:rsidP="00521C52">
      <w:pPr>
        <w:keepNext/>
        <w:numPr>
          <w:ilvl w:val="12"/>
          <w:numId w:val="0"/>
        </w:numPr>
        <w:spacing w:line="240" w:lineRule="auto"/>
        <w:ind w:right="-2"/>
        <w:rPr>
          <w:noProof/>
          <w:szCs w:val="22"/>
        </w:rPr>
      </w:pPr>
      <w:r w:rsidRPr="00451A3D">
        <w:rPr>
          <w:b/>
          <w:noProof/>
          <w:szCs w:val="22"/>
        </w:rPr>
        <w:t>4.</w:t>
      </w:r>
      <w:r w:rsidRPr="00451A3D">
        <w:rPr>
          <w:b/>
          <w:noProof/>
          <w:szCs w:val="22"/>
        </w:rPr>
        <w:tab/>
        <w:t>Possible side effects</w:t>
      </w:r>
    </w:p>
    <w:p w14:paraId="55D91F3F" w14:textId="77777777" w:rsidR="00521C52" w:rsidRPr="00451A3D" w:rsidRDefault="00521C52" w:rsidP="00521C52">
      <w:pPr>
        <w:keepNext/>
        <w:numPr>
          <w:ilvl w:val="12"/>
          <w:numId w:val="0"/>
        </w:numPr>
        <w:tabs>
          <w:tab w:val="clear" w:pos="567"/>
        </w:tabs>
        <w:spacing w:line="240" w:lineRule="auto"/>
        <w:rPr>
          <w:noProof/>
          <w:szCs w:val="22"/>
        </w:rPr>
      </w:pPr>
    </w:p>
    <w:p w14:paraId="05909F56" w14:textId="77777777" w:rsidR="00521C52" w:rsidRPr="00451A3D" w:rsidRDefault="009A2B77" w:rsidP="00521C52">
      <w:pPr>
        <w:keepNext/>
        <w:numPr>
          <w:ilvl w:val="12"/>
          <w:numId w:val="0"/>
        </w:numPr>
        <w:tabs>
          <w:tab w:val="clear" w:pos="567"/>
        </w:tabs>
        <w:spacing w:line="240" w:lineRule="auto"/>
        <w:ind w:right="-29"/>
        <w:rPr>
          <w:noProof/>
          <w:szCs w:val="22"/>
        </w:rPr>
      </w:pPr>
      <w:r w:rsidRPr="00451A3D">
        <w:rPr>
          <w:noProof/>
          <w:szCs w:val="22"/>
        </w:rPr>
        <w:t>Like all medicines, this medicine can cause side effects, although not everybody gets them.</w:t>
      </w:r>
    </w:p>
    <w:p w14:paraId="183D6BDA" w14:textId="77777777" w:rsidR="00521C52" w:rsidRDefault="00521C52" w:rsidP="00521C52">
      <w:pPr>
        <w:tabs>
          <w:tab w:val="clear" w:pos="567"/>
        </w:tabs>
        <w:spacing w:line="240" w:lineRule="auto"/>
        <w:ind w:right="-20"/>
        <w:jc w:val="both"/>
      </w:pPr>
    </w:p>
    <w:p w14:paraId="075F5A39" w14:textId="77777777" w:rsidR="00521C52" w:rsidRPr="00451A3D" w:rsidRDefault="009A2B77" w:rsidP="00521C52">
      <w:pPr>
        <w:keepNext/>
        <w:tabs>
          <w:tab w:val="clear" w:pos="567"/>
        </w:tabs>
        <w:spacing w:line="240" w:lineRule="auto"/>
        <w:ind w:left="284" w:right="-20" w:hanging="284"/>
        <w:jc w:val="both"/>
      </w:pPr>
      <w:r>
        <w:rPr>
          <w:b/>
          <w:bCs/>
          <w:spacing w:val="-2"/>
        </w:rPr>
        <w:t>Very c</w:t>
      </w:r>
      <w:r w:rsidRPr="00451A3D">
        <w:rPr>
          <w:b/>
          <w:bCs/>
        </w:rPr>
        <w:t>o</w:t>
      </w:r>
      <w:r w:rsidRPr="00451A3D">
        <w:rPr>
          <w:b/>
          <w:bCs/>
          <w:spacing w:val="-2"/>
        </w:rPr>
        <w:t>m</w:t>
      </w:r>
      <w:r w:rsidRPr="00451A3D">
        <w:rPr>
          <w:b/>
          <w:bCs/>
          <w:spacing w:val="1"/>
        </w:rPr>
        <w:t>m</w:t>
      </w:r>
      <w:r w:rsidRPr="00451A3D">
        <w:rPr>
          <w:b/>
          <w:bCs/>
        </w:rPr>
        <w:t>on</w:t>
      </w:r>
      <w:r w:rsidRPr="00451A3D">
        <w:rPr>
          <w:b/>
          <w:bCs/>
          <w:spacing w:val="2"/>
        </w:rPr>
        <w:t xml:space="preserve"> </w:t>
      </w:r>
      <w:r w:rsidRPr="00451A3D">
        <w:rPr>
          <w:spacing w:val="1"/>
        </w:rPr>
        <w:t>(</w:t>
      </w:r>
      <w:r w:rsidRPr="00451A3D">
        <w:rPr>
          <w:spacing w:val="-4"/>
        </w:rPr>
        <w:t>m</w:t>
      </w:r>
      <w:r w:rsidRPr="00451A3D">
        <w:t>ay</w:t>
      </w:r>
      <w:r w:rsidRPr="00451A3D">
        <w:rPr>
          <w:spacing w:val="-2"/>
        </w:rPr>
        <w:t xml:space="preserve"> </w:t>
      </w:r>
      <w:r w:rsidRPr="00451A3D">
        <w:t>a</w:t>
      </w:r>
      <w:r w:rsidRPr="00451A3D">
        <w:rPr>
          <w:spacing w:val="1"/>
        </w:rPr>
        <w:t>ff</w:t>
      </w:r>
      <w:r w:rsidRPr="00451A3D">
        <w:t>e</w:t>
      </w:r>
      <w:r w:rsidRPr="00451A3D">
        <w:rPr>
          <w:spacing w:val="-2"/>
        </w:rPr>
        <w:t>c</w:t>
      </w:r>
      <w:r w:rsidRPr="00451A3D">
        <w:t>t</w:t>
      </w:r>
      <w:r w:rsidRPr="00451A3D">
        <w:rPr>
          <w:spacing w:val="1"/>
        </w:rPr>
        <w:t xml:space="preserve"> </w:t>
      </w:r>
      <w:r>
        <w:t>more than</w:t>
      </w:r>
      <w:r w:rsidRPr="00451A3D">
        <w:t xml:space="preserve"> 1</w:t>
      </w:r>
      <w:r w:rsidRPr="00451A3D">
        <w:rPr>
          <w:spacing w:val="-2"/>
        </w:rPr>
        <w:t> </w:t>
      </w:r>
      <w:r w:rsidRPr="00451A3D">
        <w:rPr>
          <w:spacing w:val="1"/>
        </w:rPr>
        <w:t>i</w:t>
      </w:r>
      <w:r w:rsidRPr="00451A3D">
        <w:t>n 10</w:t>
      </w:r>
      <w:r w:rsidRPr="00451A3D">
        <w:rPr>
          <w:spacing w:val="2"/>
        </w:rPr>
        <w:t> </w:t>
      </w:r>
      <w:r w:rsidRPr="00451A3D">
        <w:t>peo</w:t>
      </w:r>
      <w:r w:rsidRPr="00451A3D">
        <w:rPr>
          <w:spacing w:val="-2"/>
        </w:rPr>
        <w:t>p</w:t>
      </w:r>
      <w:r w:rsidRPr="00451A3D">
        <w:rPr>
          <w:spacing w:val="1"/>
        </w:rPr>
        <w:t>l</w:t>
      </w:r>
      <w:r w:rsidRPr="00451A3D">
        <w:rPr>
          <w:spacing w:val="-2"/>
        </w:rPr>
        <w:t>e</w:t>
      </w:r>
      <w:r w:rsidRPr="00451A3D">
        <w:rPr>
          <w:spacing w:val="1"/>
        </w:rPr>
        <w:t>)</w:t>
      </w:r>
    </w:p>
    <w:p w14:paraId="7014EFE1" w14:textId="77777777" w:rsidR="00521C52" w:rsidRPr="00ED0D6D" w:rsidRDefault="009A2B77" w:rsidP="00521C52">
      <w:pPr>
        <w:keepNext/>
        <w:numPr>
          <w:ilvl w:val="0"/>
          <w:numId w:val="4"/>
        </w:numPr>
        <w:tabs>
          <w:tab w:val="clear" w:pos="567"/>
        </w:tabs>
        <w:spacing w:line="240" w:lineRule="auto"/>
        <w:ind w:left="567" w:right="-20" w:hanging="567"/>
        <w:jc w:val="both"/>
      </w:pPr>
      <w:r>
        <w:t xml:space="preserve">Injection site reactions </w:t>
      </w:r>
      <w:r w:rsidRPr="00451A3D">
        <w:rPr>
          <w:szCs w:val="22"/>
        </w:rPr>
        <w:t>(e.g. red skin, pain)</w:t>
      </w:r>
    </w:p>
    <w:p w14:paraId="6E438D43" w14:textId="77777777" w:rsidR="00521C52" w:rsidRPr="00451A3D" w:rsidRDefault="00521C52" w:rsidP="00521C52">
      <w:pPr>
        <w:tabs>
          <w:tab w:val="clear" w:pos="567"/>
        </w:tabs>
        <w:spacing w:line="240" w:lineRule="auto"/>
        <w:ind w:right="-20"/>
        <w:jc w:val="both"/>
      </w:pPr>
    </w:p>
    <w:p w14:paraId="308F2D5D" w14:textId="77777777" w:rsidR="00521C52" w:rsidRPr="00451A3D" w:rsidRDefault="009A2B77" w:rsidP="00521C52">
      <w:pPr>
        <w:keepNext/>
        <w:tabs>
          <w:tab w:val="clear" w:pos="567"/>
        </w:tabs>
        <w:spacing w:line="240" w:lineRule="auto"/>
        <w:ind w:left="284" w:right="-20" w:hanging="284"/>
        <w:jc w:val="both"/>
      </w:pPr>
      <w:r>
        <w:rPr>
          <w:b/>
          <w:bCs/>
          <w:spacing w:val="-2"/>
        </w:rPr>
        <w:t>C</w:t>
      </w:r>
      <w:r w:rsidRPr="00451A3D">
        <w:rPr>
          <w:b/>
          <w:bCs/>
        </w:rPr>
        <w:t>o</w:t>
      </w:r>
      <w:r w:rsidRPr="00451A3D">
        <w:rPr>
          <w:b/>
          <w:bCs/>
          <w:spacing w:val="-2"/>
        </w:rPr>
        <w:t>m</w:t>
      </w:r>
      <w:r w:rsidRPr="00451A3D">
        <w:rPr>
          <w:b/>
          <w:bCs/>
          <w:spacing w:val="1"/>
        </w:rPr>
        <w:t>m</w:t>
      </w:r>
      <w:r w:rsidRPr="00451A3D">
        <w:rPr>
          <w:b/>
          <w:bCs/>
        </w:rPr>
        <w:t>on</w:t>
      </w:r>
      <w:r w:rsidRPr="00451A3D">
        <w:rPr>
          <w:b/>
          <w:bCs/>
          <w:spacing w:val="2"/>
        </w:rPr>
        <w:t xml:space="preserve"> </w:t>
      </w:r>
      <w:r w:rsidRPr="00451A3D">
        <w:rPr>
          <w:spacing w:val="1"/>
        </w:rPr>
        <w:t>(</w:t>
      </w:r>
      <w:r w:rsidRPr="00451A3D">
        <w:rPr>
          <w:spacing w:val="-4"/>
        </w:rPr>
        <w:t>m</w:t>
      </w:r>
      <w:r w:rsidRPr="00451A3D">
        <w:t>ay</w:t>
      </w:r>
      <w:r w:rsidRPr="00451A3D">
        <w:rPr>
          <w:spacing w:val="-2"/>
        </w:rPr>
        <w:t xml:space="preserve"> </w:t>
      </w:r>
      <w:r w:rsidRPr="00451A3D">
        <w:t>a</w:t>
      </w:r>
      <w:r w:rsidRPr="00451A3D">
        <w:rPr>
          <w:spacing w:val="1"/>
        </w:rPr>
        <w:t>ff</w:t>
      </w:r>
      <w:r w:rsidRPr="00451A3D">
        <w:t>e</w:t>
      </w:r>
      <w:r w:rsidRPr="00451A3D">
        <w:rPr>
          <w:spacing w:val="-2"/>
        </w:rPr>
        <w:t>c</w:t>
      </w:r>
      <w:r w:rsidRPr="00451A3D">
        <w:t>t</w:t>
      </w:r>
      <w:r w:rsidRPr="00451A3D">
        <w:rPr>
          <w:spacing w:val="1"/>
        </w:rPr>
        <w:t xml:space="preserve"> </w:t>
      </w:r>
      <w:r w:rsidRPr="00451A3D">
        <w:t>up</w:t>
      </w:r>
      <w:r w:rsidRPr="00451A3D">
        <w:rPr>
          <w:spacing w:val="-2"/>
        </w:rPr>
        <w:t xml:space="preserve"> </w:t>
      </w:r>
      <w:r w:rsidRPr="00451A3D">
        <w:rPr>
          <w:spacing w:val="1"/>
        </w:rPr>
        <w:t>t</w:t>
      </w:r>
      <w:r w:rsidRPr="00451A3D">
        <w:t>o 1</w:t>
      </w:r>
      <w:r w:rsidRPr="00451A3D">
        <w:rPr>
          <w:spacing w:val="-2"/>
        </w:rPr>
        <w:t> </w:t>
      </w:r>
      <w:r w:rsidRPr="00451A3D">
        <w:rPr>
          <w:spacing w:val="1"/>
        </w:rPr>
        <w:t>i</w:t>
      </w:r>
      <w:r w:rsidRPr="00451A3D">
        <w:t>n 10</w:t>
      </w:r>
      <w:r w:rsidRPr="00451A3D">
        <w:rPr>
          <w:spacing w:val="2"/>
        </w:rPr>
        <w:t> </w:t>
      </w:r>
      <w:r w:rsidRPr="00451A3D">
        <w:t>peo</w:t>
      </w:r>
      <w:r w:rsidRPr="00451A3D">
        <w:rPr>
          <w:spacing w:val="-2"/>
        </w:rPr>
        <w:t>p</w:t>
      </w:r>
      <w:r w:rsidRPr="00451A3D">
        <w:rPr>
          <w:spacing w:val="1"/>
        </w:rPr>
        <w:t>l</w:t>
      </w:r>
      <w:r w:rsidRPr="00451A3D">
        <w:rPr>
          <w:spacing w:val="-2"/>
        </w:rPr>
        <w:t>e</w:t>
      </w:r>
      <w:r w:rsidRPr="00451A3D">
        <w:rPr>
          <w:spacing w:val="1"/>
        </w:rPr>
        <w:t>)</w:t>
      </w:r>
      <w:r w:rsidRPr="00451A3D">
        <w:t>:</w:t>
      </w:r>
    </w:p>
    <w:p w14:paraId="7FCC2385" w14:textId="77777777" w:rsidR="00521C52" w:rsidRDefault="009A2B77" w:rsidP="00521C52">
      <w:pPr>
        <w:keepNext/>
        <w:numPr>
          <w:ilvl w:val="0"/>
          <w:numId w:val="4"/>
        </w:numPr>
        <w:tabs>
          <w:tab w:val="clear" w:pos="567"/>
        </w:tabs>
        <w:spacing w:line="240" w:lineRule="auto"/>
        <w:ind w:left="567" w:right="-20" w:hanging="567"/>
        <w:jc w:val="both"/>
      </w:pPr>
      <w:r w:rsidRPr="009A7DD5">
        <w:rPr>
          <w:position w:val="-1"/>
        </w:rPr>
        <w:t>Upper</w:t>
      </w:r>
      <w:r w:rsidRPr="009A7DD5">
        <w:rPr>
          <w:spacing w:val="-1"/>
          <w:position w:val="-1"/>
        </w:rPr>
        <w:t xml:space="preserve"> </w:t>
      </w:r>
      <w:r w:rsidRPr="009A7DD5">
        <w:rPr>
          <w:spacing w:val="1"/>
          <w:position w:val="-1"/>
        </w:rPr>
        <w:t>r</w:t>
      </w:r>
      <w:r w:rsidRPr="009A7DD5">
        <w:rPr>
          <w:position w:val="-1"/>
        </w:rPr>
        <w:t>e</w:t>
      </w:r>
      <w:r w:rsidRPr="009A7DD5">
        <w:rPr>
          <w:spacing w:val="-2"/>
          <w:position w:val="-1"/>
        </w:rPr>
        <w:t>s</w:t>
      </w:r>
      <w:r w:rsidRPr="009A7DD5">
        <w:rPr>
          <w:position w:val="-1"/>
        </w:rPr>
        <w:t>p</w:t>
      </w:r>
      <w:r w:rsidRPr="009A7DD5">
        <w:rPr>
          <w:spacing w:val="-1"/>
          <w:position w:val="-1"/>
        </w:rPr>
        <w:t>i</w:t>
      </w:r>
      <w:r w:rsidRPr="009A7DD5">
        <w:rPr>
          <w:spacing w:val="1"/>
          <w:position w:val="-1"/>
        </w:rPr>
        <w:t>r</w:t>
      </w:r>
      <w:r w:rsidRPr="009A7DD5">
        <w:rPr>
          <w:position w:val="-1"/>
        </w:rPr>
        <w:t>a</w:t>
      </w:r>
      <w:r w:rsidRPr="009A7DD5">
        <w:rPr>
          <w:spacing w:val="-1"/>
          <w:position w:val="-1"/>
        </w:rPr>
        <w:t>t</w:t>
      </w:r>
      <w:r w:rsidRPr="009A7DD5">
        <w:rPr>
          <w:position w:val="-1"/>
        </w:rPr>
        <w:t>o</w:t>
      </w:r>
      <w:r w:rsidRPr="009A7DD5">
        <w:rPr>
          <w:spacing w:val="1"/>
          <w:position w:val="-1"/>
        </w:rPr>
        <w:t>r</w:t>
      </w:r>
      <w:r w:rsidRPr="009A7DD5">
        <w:rPr>
          <w:position w:val="-1"/>
        </w:rPr>
        <w:t>y</w:t>
      </w:r>
      <w:r w:rsidRPr="009A7DD5">
        <w:rPr>
          <w:spacing w:val="-2"/>
          <w:position w:val="-1"/>
        </w:rPr>
        <w:t xml:space="preserve"> </w:t>
      </w:r>
      <w:r w:rsidRPr="009A7DD5">
        <w:rPr>
          <w:spacing w:val="1"/>
          <w:position w:val="-1"/>
        </w:rPr>
        <w:t>t</w:t>
      </w:r>
      <w:r w:rsidRPr="009A7DD5">
        <w:rPr>
          <w:spacing w:val="-2"/>
          <w:position w:val="-1"/>
        </w:rPr>
        <w:t>r</w:t>
      </w:r>
      <w:r w:rsidRPr="009A7DD5">
        <w:rPr>
          <w:position w:val="-1"/>
        </w:rPr>
        <w:t>a</w:t>
      </w:r>
      <w:r w:rsidRPr="009A7DD5">
        <w:rPr>
          <w:spacing w:val="1"/>
          <w:position w:val="-1"/>
        </w:rPr>
        <w:t>c</w:t>
      </w:r>
      <w:r w:rsidRPr="009A7DD5">
        <w:rPr>
          <w:position w:val="-1"/>
        </w:rPr>
        <w:t xml:space="preserve">t </w:t>
      </w:r>
      <w:r w:rsidRPr="009A7DD5">
        <w:rPr>
          <w:spacing w:val="1"/>
          <w:position w:val="-1"/>
        </w:rPr>
        <w:t>i</w:t>
      </w:r>
      <w:r w:rsidRPr="009A7DD5">
        <w:rPr>
          <w:spacing w:val="-2"/>
          <w:position w:val="-1"/>
        </w:rPr>
        <w:t>n</w:t>
      </w:r>
      <w:r w:rsidRPr="009A7DD5">
        <w:rPr>
          <w:spacing w:val="1"/>
          <w:position w:val="-1"/>
        </w:rPr>
        <w:t>f</w:t>
      </w:r>
      <w:r w:rsidRPr="009A7DD5">
        <w:rPr>
          <w:position w:val="-1"/>
        </w:rPr>
        <w:t>e</w:t>
      </w:r>
      <w:r w:rsidRPr="009A7DD5">
        <w:rPr>
          <w:spacing w:val="1"/>
          <w:position w:val="-1"/>
        </w:rPr>
        <w:t>cti</w:t>
      </w:r>
      <w:r w:rsidRPr="009A7DD5">
        <w:rPr>
          <w:position w:val="-1"/>
        </w:rPr>
        <w:t>o</w:t>
      </w:r>
      <w:r w:rsidRPr="009A7DD5">
        <w:rPr>
          <w:spacing w:val="-2"/>
          <w:position w:val="-1"/>
        </w:rPr>
        <w:t>n</w:t>
      </w:r>
      <w:r w:rsidRPr="009A7DD5">
        <w:rPr>
          <w:position w:val="-1"/>
        </w:rPr>
        <w:t>s (nose and throat infections)</w:t>
      </w:r>
    </w:p>
    <w:p w14:paraId="557BA43E" w14:textId="77777777" w:rsidR="00521C52" w:rsidRDefault="009A2B77" w:rsidP="00521C52">
      <w:pPr>
        <w:keepNext/>
        <w:numPr>
          <w:ilvl w:val="0"/>
          <w:numId w:val="4"/>
        </w:numPr>
        <w:tabs>
          <w:tab w:val="clear" w:pos="567"/>
        </w:tabs>
        <w:spacing w:line="240" w:lineRule="auto"/>
        <w:ind w:left="567" w:right="-20" w:hanging="567"/>
        <w:jc w:val="both"/>
      </w:pPr>
      <w:r>
        <w:t>Joint pain</w:t>
      </w:r>
    </w:p>
    <w:p w14:paraId="0358D357" w14:textId="77777777" w:rsidR="00521C52" w:rsidRDefault="009A2B77" w:rsidP="00521C52">
      <w:pPr>
        <w:keepNext/>
        <w:numPr>
          <w:ilvl w:val="0"/>
          <w:numId w:val="4"/>
        </w:numPr>
        <w:tabs>
          <w:tab w:val="clear" w:pos="567"/>
        </w:tabs>
        <w:spacing w:line="240" w:lineRule="auto"/>
        <w:ind w:left="567" w:right="-20" w:hanging="567"/>
        <w:jc w:val="both"/>
      </w:pPr>
      <w:r>
        <w:t>Headache</w:t>
      </w:r>
    </w:p>
    <w:p w14:paraId="01B06AE7" w14:textId="77777777" w:rsidR="00521C52" w:rsidRDefault="009A2B77" w:rsidP="00521C52">
      <w:pPr>
        <w:keepNext/>
        <w:numPr>
          <w:ilvl w:val="0"/>
          <w:numId w:val="4"/>
        </w:numPr>
        <w:tabs>
          <w:tab w:val="clear" w:pos="567"/>
        </w:tabs>
        <w:spacing w:line="240" w:lineRule="auto"/>
        <w:ind w:left="567" w:right="-20" w:hanging="567"/>
        <w:jc w:val="both"/>
      </w:pPr>
      <w:r>
        <w:t>Rash</w:t>
      </w:r>
    </w:p>
    <w:p w14:paraId="2AE9466B" w14:textId="77777777" w:rsidR="00521C52" w:rsidRPr="00451A3D" w:rsidRDefault="00521C52" w:rsidP="00521C52">
      <w:pPr>
        <w:tabs>
          <w:tab w:val="clear" w:pos="567"/>
        </w:tabs>
        <w:spacing w:line="240" w:lineRule="auto"/>
        <w:ind w:left="284" w:right="-20"/>
        <w:jc w:val="both"/>
        <w:rPr>
          <w:highlight w:val="yellow"/>
        </w:rPr>
      </w:pPr>
    </w:p>
    <w:p w14:paraId="523F3177" w14:textId="77777777" w:rsidR="00521C52" w:rsidRPr="00451A3D" w:rsidRDefault="009A2B77" w:rsidP="00521C52">
      <w:pPr>
        <w:keepNext/>
        <w:spacing w:line="240" w:lineRule="auto"/>
        <w:ind w:left="284" w:right="-20" w:hanging="284"/>
      </w:pPr>
      <w:r>
        <w:rPr>
          <w:b/>
          <w:bCs/>
        </w:rPr>
        <w:t>U</w:t>
      </w:r>
      <w:r w:rsidRPr="00451A3D">
        <w:rPr>
          <w:b/>
          <w:bCs/>
          <w:spacing w:val="-1"/>
        </w:rPr>
        <w:t>n</w:t>
      </w:r>
      <w:r w:rsidRPr="00451A3D">
        <w:rPr>
          <w:b/>
          <w:bCs/>
          <w:spacing w:val="-2"/>
        </w:rPr>
        <w:t>co</w:t>
      </w:r>
      <w:r w:rsidRPr="00451A3D">
        <w:rPr>
          <w:b/>
          <w:bCs/>
          <w:spacing w:val="1"/>
        </w:rPr>
        <w:t>mm</w:t>
      </w:r>
      <w:r w:rsidRPr="00451A3D">
        <w:rPr>
          <w:b/>
          <w:bCs/>
        </w:rPr>
        <w:t xml:space="preserve">on </w:t>
      </w:r>
      <w:r w:rsidRPr="00451A3D">
        <w:rPr>
          <w:spacing w:val="1"/>
        </w:rPr>
        <w:t>(</w:t>
      </w:r>
      <w:r w:rsidRPr="00451A3D">
        <w:rPr>
          <w:spacing w:val="-4"/>
        </w:rPr>
        <w:t>m</w:t>
      </w:r>
      <w:r w:rsidRPr="00451A3D">
        <w:t>ay</w:t>
      </w:r>
      <w:r w:rsidRPr="00451A3D">
        <w:rPr>
          <w:spacing w:val="-2"/>
        </w:rPr>
        <w:t xml:space="preserve"> </w:t>
      </w:r>
      <w:r w:rsidRPr="00451A3D">
        <w:t>a</w:t>
      </w:r>
      <w:r w:rsidRPr="00451A3D">
        <w:rPr>
          <w:spacing w:val="1"/>
        </w:rPr>
        <w:t>ff</w:t>
      </w:r>
      <w:r w:rsidRPr="00451A3D">
        <w:t>e</w:t>
      </w:r>
      <w:r w:rsidRPr="00451A3D">
        <w:rPr>
          <w:spacing w:val="-2"/>
        </w:rPr>
        <w:t>c</w:t>
      </w:r>
      <w:r w:rsidRPr="00451A3D">
        <w:t>t</w:t>
      </w:r>
      <w:r w:rsidRPr="00451A3D">
        <w:rPr>
          <w:spacing w:val="1"/>
        </w:rPr>
        <w:t xml:space="preserve"> </w:t>
      </w:r>
      <w:r w:rsidRPr="00451A3D">
        <w:t>up</w:t>
      </w:r>
      <w:r w:rsidRPr="00451A3D">
        <w:rPr>
          <w:spacing w:val="-2"/>
        </w:rPr>
        <w:t xml:space="preserve"> </w:t>
      </w:r>
      <w:r w:rsidRPr="00451A3D">
        <w:rPr>
          <w:spacing w:val="1"/>
        </w:rPr>
        <w:t>t</w:t>
      </w:r>
      <w:r w:rsidRPr="00451A3D">
        <w:t>o 1</w:t>
      </w:r>
      <w:r w:rsidRPr="00451A3D">
        <w:rPr>
          <w:spacing w:val="-2"/>
        </w:rPr>
        <w:t> </w:t>
      </w:r>
      <w:r w:rsidRPr="00451A3D">
        <w:rPr>
          <w:spacing w:val="-1"/>
        </w:rPr>
        <w:t>i</w:t>
      </w:r>
      <w:r w:rsidRPr="00451A3D">
        <w:t>n 100</w:t>
      </w:r>
      <w:r w:rsidRPr="00451A3D">
        <w:rPr>
          <w:spacing w:val="1"/>
        </w:rPr>
        <w:t> </w:t>
      </w:r>
      <w:r w:rsidRPr="00451A3D">
        <w:t>pe</w:t>
      </w:r>
      <w:r w:rsidRPr="00451A3D">
        <w:rPr>
          <w:spacing w:val="-2"/>
        </w:rPr>
        <w:t>o</w:t>
      </w:r>
      <w:r w:rsidRPr="00451A3D">
        <w:t>p</w:t>
      </w:r>
      <w:r w:rsidRPr="00451A3D">
        <w:rPr>
          <w:spacing w:val="1"/>
        </w:rPr>
        <w:t>l</w:t>
      </w:r>
      <w:r w:rsidRPr="00451A3D">
        <w:rPr>
          <w:spacing w:val="-2"/>
        </w:rPr>
        <w:t>e</w:t>
      </w:r>
      <w:r w:rsidRPr="00451A3D">
        <w:rPr>
          <w:spacing w:val="1"/>
        </w:rPr>
        <w:t>)</w:t>
      </w:r>
      <w:r w:rsidRPr="00451A3D">
        <w:t>:</w:t>
      </w:r>
    </w:p>
    <w:p w14:paraId="5D597DB7" w14:textId="77777777" w:rsidR="00521C52" w:rsidRPr="0004711A" w:rsidRDefault="009A2B77" w:rsidP="00521C52">
      <w:pPr>
        <w:numPr>
          <w:ilvl w:val="0"/>
          <w:numId w:val="4"/>
        </w:numPr>
        <w:tabs>
          <w:tab w:val="clear" w:pos="567"/>
        </w:tabs>
        <w:autoSpaceDE w:val="0"/>
        <w:autoSpaceDN w:val="0"/>
        <w:adjustRightInd w:val="0"/>
        <w:spacing w:line="240" w:lineRule="auto"/>
        <w:ind w:left="567" w:right="-20" w:hanging="567"/>
        <w:jc w:val="both"/>
        <w:rPr>
          <w:rFonts w:eastAsia="SimSun"/>
          <w:szCs w:val="22"/>
          <w:lang w:eastAsia="en-GB"/>
        </w:rPr>
      </w:pPr>
      <w:r>
        <w:rPr>
          <w:bCs/>
          <w:iCs/>
          <w:szCs w:val="22"/>
          <w:lang w:eastAsia="ja-JP"/>
        </w:rPr>
        <w:t>Shingles</w:t>
      </w:r>
    </w:p>
    <w:p w14:paraId="4D38CD5E" w14:textId="77777777" w:rsidR="00521C52" w:rsidRPr="00250FD5" w:rsidRDefault="009A2B77" w:rsidP="00521C52">
      <w:pPr>
        <w:numPr>
          <w:ilvl w:val="0"/>
          <w:numId w:val="4"/>
        </w:numPr>
        <w:tabs>
          <w:tab w:val="clear" w:pos="567"/>
        </w:tabs>
        <w:autoSpaceDE w:val="0"/>
        <w:autoSpaceDN w:val="0"/>
        <w:adjustRightInd w:val="0"/>
        <w:spacing w:line="240" w:lineRule="auto"/>
        <w:ind w:left="567" w:right="-20" w:hanging="567"/>
        <w:jc w:val="both"/>
        <w:rPr>
          <w:rFonts w:eastAsia="SimSun"/>
          <w:szCs w:val="22"/>
          <w:lang w:eastAsia="en-GB"/>
        </w:rPr>
      </w:pPr>
      <w:r w:rsidRPr="007640F9">
        <w:rPr>
          <w:bCs/>
          <w:iCs/>
          <w:szCs w:val="22"/>
          <w:lang w:eastAsia="ja-JP"/>
        </w:rPr>
        <w:t>Infusion</w:t>
      </w:r>
      <w:r w:rsidRPr="009D75CE">
        <w:rPr>
          <w:bCs/>
          <w:iCs/>
          <w:szCs w:val="22"/>
          <w:lang w:eastAsia="ja-JP"/>
        </w:rPr>
        <w:t xml:space="preserve">-related </w:t>
      </w:r>
      <w:r>
        <w:rPr>
          <w:bCs/>
          <w:iCs/>
          <w:szCs w:val="22"/>
          <w:lang w:eastAsia="ja-JP"/>
        </w:rPr>
        <w:t>allergic</w:t>
      </w:r>
      <w:r w:rsidRPr="009D75CE">
        <w:rPr>
          <w:bCs/>
          <w:iCs/>
          <w:szCs w:val="22"/>
          <w:lang w:eastAsia="ja-JP"/>
        </w:rPr>
        <w:t xml:space="preserve"> reaction</w:t>
      </w:r>
      <w:r>
        <w:rPr>
          <w:bCs/>
          <w:iCs/>
          <w:szCs w:val="22"/>
          <w:lang w:eastAsia="ja-JP"/>
        </w:rPr>
        <w:t xml:space="preserve"> (e.g. itch, hives) </w:t>
      </w:r>
    </w:p>
    <w:p w14:paraId="172B5A9B" w14:textId="77777777" w:rsidR="00521C52" w:rsidRPr="00574593" w:rsidRDefault="009A2B77" w:rsidP="00521C52">
      <w:pPr>
        <w:numPr>
          <w:ilvl w:val="0"/>
          <w:numId w:val="4"/>
        </w:numPr>
        <w:tabs>
          <w:tab w:val="clear" w:pos="567"/>
        </w:tabs>
        <w:autoSpaceDE w:val="0"/>
        <w:autoSpaceDN w:val="0"/>
        <w:adjustRightInd w:val="0"/>
        <w:spacing w:line="240" w:lineRule="auto"/>
        <w:ind w:left="567" w:right="-20" w:hanging="567"/>
        <w:jc w:val="both"/>
        <w:rPr>
          <w:bCs/>
          <w:noProof/>
          <w:szCs w:val="22"/>
        </w:rPr>
      </w:pPr>
      <w:r>
        <w:rPr>
          <w:rFonts w:eastAsia="TimesNewRoman"/>
          <w:szCs w:val="22"/>
          <w:lang w:val="en-US" w:eastAsia="en-GB"/>
        </w:rPr>
        <w:t>Increase in the level of liver enzymes in your blood.</w:t>
      </w:r>
    </w:p>
    <w:p w14:paraId="753F9C69" w14:textId="77777777" w:rsidR="00521C52" w:rsidRPr="00E45191" w:rsidRDefault="00521C52" w:rsidP="00521C52">
      <w:pPr>
        <w:tabs>
          <w:tab w:val="clear" w:pos="567"/>
        </w:tabs>
        <w:autoSpaceDE w:val="0"/>
        <w:autoSpaceDN w:val="0"/>
        <w:adjustRightInd w:val="0"/>
        <w:spacing w:line="240" w:lineRule="auto"/>
        <w:ind w:right="-20"/>
        <w:jc w:val="both"/>
        <w:rPr>
          <w:bCs/>
          <w:noProof/>
          <w:szCs w:val="22"/>
        </w:rPr>
      </w:pPr>
    </w:p>
    <w:p w14:paraId="24605983" w14:textId="6B3DDF19" w:rsidR="00521C52" w:rsidRPr="00451A3D" w:rsidRDefault="009A2B77" w:rsidP="00521C52">
      <w:pPr>
        <w:keepNext/>
        <w:numPr>
          <w:ilvl w:val="12"/>
          <w:numId w:val="0"/>
        </w:numPr>
        <w:spacing w:line="240" w:lineRule="auto"/>
        <w:outlineLvl w:val="0"/>
        <w:rPr>
          <w:b/>
          <w:noProof/>
          <w:szCs w:val="22"/>
        </w:rPr>
      </w:pPr>
      <w:r w:rsidRPr="00451A3D">
        <w:rPr>
          <w:b/>
          <w:noProof/>
          <w:szCs w:val="22"/>
        </w:rPr>
        <w:t>Reporting of side effects</w:t>
      </w:r>
      <w:r w:rsidR="00DE5EE9">
        <w:rPr>
          <w:b/>
          <w:noProof/>
          <w:szCs w:val="22"/>
        </w:rPr>
        <w:fldChar w:fldCharType="begin"/>
      </w:r>
      <w:r w:rsidR="00DE5EE9">
        <w:rPr>
          <w:b/>
          <w:noProof/>
          <w:szCs w:val="22"/>
        </w:rPr>
        <w:instrText xml:space="preserve"> DOCVARIABLE vault_nd_6d98084e-44f5-4154-97e7-97e61e756529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1F56C9B0" w14:textId="77777777" w:rsidR="00521C52" w:rsidRPr="00451A3D" w:rsidRDefault="009A2B77" w:rsidP="00521C52">
      <w:pPr>
        <w:keepNext/>
        <w:numPr>
          <w:ilvl w:val="12"/>
          <w:numId w:val="0"/>
        </w:numPr>
        <w:tabs>
          <w:tab w:val="clear" w:pos="567"/>
        </w:tabs>
        <w:spacing w:line="240" w:lineRule="auto"/>
        <w:ind w:right="-29"/>
        <w:rPr>
          <w:noProof/>
          <w:szCs w:val="22"/>
        </w:rPr>
      </w:pPr>
      <w:r w:rsidRPr="00451A3D">
        <w:rPr>
          <w:noProof/>
          <w:szCs w:val="22"/>
        </w:rPr>
        <w:t>If you get any side effects, talk to your doctor, pharmacist or nurse.</w:t>
      </w:r>
      <w:r w:rsidRPr="00451A3D">
        <w:rPr>
          <w:szCs w:val="22"/>
        </w:rPr>
        <w:t xml:space="preserve"> This includes any possible </w:t>
      </w:r>
      <w:r w:rsidRPr="00451A3D">
        <w:rPr>
          <w:noProof/>
          <w:szCs w:val="22"/>
        </w:rPr>
        <w:t>side effects not listed in this leaflet.</w:t>
      </w:r>
      <w:r w:rsidRPr="00451A3D">
        <w:rPr>
          <w:szCs w:val="22"/>
        </w:rPr>
        <w:t xml:space="preserve"> You can also report side effects directly via </w:t>
      </w:r>
      <w:r w:rsidRPr="004C71A7">
        <w:rPr>
          <w:szCs w:val="22"/>
          <w:highlight w:val="lightGray"/>
        </w:rPr>
        <w:t xml:space="preserve">the national reporting system listed in </w:t>
      </w:r>
      <w:hyperlink r:id="rId24" w:history="1">
        <w:r w:rsidR="00521C52" w:rsidRPr="004C71A7">
          <w:rPr>
            <w:rStyle w:val="Hyperlink"/>
            <w:szCs w:val="22"/>
            <w:highlight w:val="lightGray"/>
          </w:rPr>
          <w:t>Appendix V</w:t>
        </w:r>
      </w:hyperlink>
      <w:r w:rsidRPr="00451A3D">
        <w:rPr>
          <w:szCs w:val="22"/>
        </w:rPr>
        <w:t>. By reporting side effects, you can help provide more information on the safety of this medicine.</w:t>
      </w:r>
    </w:p>
    <w:p w14:paraId="5F842945" w14:textId="77777777" w:rsidR="00521C52" w:rsidRPr="00451A3D" w:rsidRDefault="00521C52" w:rsidP="00521C52">
      <w:pPr>
        <w:numPr>
          <w:ilvl w:val="12"/>
          <w:numId w:val="0"/>
        </w:numPr>
        <w:tabs>
          <w:tab w:val="clear" w:pos="567"/>
        </w:tabs>
        <w:spacing w:line="240" w:lineRule="auto"/>
        <w:ind w:right="-29"/>
        <w:rPr>
          <w:noProof/>
          <w:szCs w:val="22"/>
        </w:rPr>
      </w:pPr>
    </w:p>
    <w:p w14:paraId="6C302F14" w14:textId="77777777" w:rsidR="00521C52" w:rsidRPr="00451A3D" w:rsidRDefault="00521C52" w:rsidP="00521C52">
      <w:pPr>
        <w:numPr>
          <w:ilvl w:val="12"/>
          <w:numId w:val="0"/>
        </w:numPr>
        <w:tabs>
          <w:tab w:val="clear" w:pos="567"/>
        </w:tabs>
        <w:spacing w:line="240" w:lineRule="auto"/>
        <w:ind w:right="-29"/>
        <w:rPr>
          <w:noProof/>
          <w:szCs w:val="22"/>
        </w:rPr>
      </w:pPr>
    </w:p>
    <w:p w14:paraId="0F8B0B81" w14:textId="77777777" w:rsidR="00521C52" w:rsidRPr="00451A3D" w:rsidRDefault="009A2B77" w:rsidP="00521C52">
      <w:pPr>
        <w:keepNext/>
        <w:numPr>
          <w:ilvl w:val="12"/>
          <w:numId w:val="0"/>
        </w:numPr>
        <w:spacing w:line="240" w:lineRule="auto"/>
        <w:ind w:right="-2"/>
        <w:rPr>
          <w:b/>
          <w:noProof/>
          <w:szCs w:val="22"/>
        </w:rPr>
      </w:pPr>
      <w:r w:rsidRPr="00451A3D">
        <w:rPr>
          <w:b/>
          <w:noProof/>
          <w:szCs w:val="22"/>
        </w:rPr>
        <w:t>5.</w:t>
      </w:r>
      <w:r w:rsidRPr="00451A3D">
        <w:rPr>
          <w:b/>
          <w:noProof/>
          <w:szCs w:val="22"/>
        </w:rPr>
        <w:tab/>
        <w:t xml:space="preserve">How to store </w:t>
      </w:r>
      <w:r>
        <w:rPr>
          <w:b/>
          <w:noProof/>
          <w:szCs w:val="22"/>
        </w:rPr>
        <w:t>Omvoh</w:t>
      </w:r>
    </w:p>
    <w:p w14:paraId="64450371" w14:textId="77777777" w:rsidR="00521C52" w:rsidRPr="00451A3D" w:rsidRDefault="00521C52" w:rsidP="00521C52">
      <w:pPr>
        <w:keepNext/>
        <w:numPr>
          <w:ilvl w:val="12"/>
          <w:numId w:val="0"/>
        </w:numPr>
        <w:tabs>
          <w:tab w:val="clear" w:pos="567"/>
        </w:tabs>
        <w:spacing w:line="240" w:lineRule="auto"/>
        <w:ind w:right="-2"/>
        <w:rPr>
          <w:noProof/>
          <w:szCs w:val="22"/>
        </w:rPr>
      </w:pPr>
    </w:p>
    <w:p w14:paraId="46A1ED01" w14:textId="77777777" w:rsidR="00521C52" w:rsidRPr="00451A3D" w:rsidRDefault="009A2B77" w:rsidP="00521C52">
      <w:pPr>
        <w:keepNext/>
        <w:numPr>
          <w:ilvl w:val="12"/>
          <w:numId w:val="0"/>
        </w:numPr>
        <w:tabs>
          <w:tab w:val="clear" w:pos="567"/>
        </w:tabs>
        <w:spacing w:line="240" w:lineRule="auto"/>
        <w:ind w:right="-2"/>
        <w:rPr>
          <w:noProof/>
          <w:szCs w:val="22"/>
        </w:rPr>
      </w:pPr>
      <w:r w:rsidRPr="00451A3D">
        <w:rPr>
          <w:noProof/>
          <w:szCs w:val="22"/>
        </w:rPr>
        <w:t>Keep this medicine out of the sight and reach of children.</w:t>
      </w:r>
    </w:p>
    <w:p w14:paraId="4D0E08DE" w14:textId="77777777" w:rsidR="00521C52" w:rsidRPr="00451A3D" w:rsidRDefault="00521C52" w:rsidP="00521C52">
      <w:pPr>
        <w:numPr>
          <w:ilvl w:val="12"/>
          <w:numId w:val="0"/>
        </w:numPr>
        <w:tabs>
          <w:tab w:val="clear" w:pos="567"/>
        </w:tabs>
        <w:spacing w:line="240" w:lineRule="auto"/>
        <w:ind w:right="-2"/>
        <w:rPr>
          <w:noProof/>
          <w:szCs w:val="22"/>
        </w:rPr>
      </w:pPr>
    </w:p>
    <w:p w14:paraId="2E770DC2" w14:textId="77777777" w:rsidR="00521C52" w:rsidRPr="00451A3D" w:rsidRDefault="009A2B77" w:rsidP="00521C52">
      <w:pPr>
        <w:numPr>
          <w:ilvl w:val="12"/>
          <w:numId w:val="0"/>
        </w:numPr>
        <w:tabs>
          <w:tab w:val="clear" w:pos="567"/>
        </w:tabs>
        <w:spacing w:line="240" w:lineRule="auto"/>
        <w:ind w:right="-2"/>
        <w:rPr>
          <w:noProof/>
          <w:szCs w:val="22"/>
        </w:rPr>
      </w:pPr>
      <w:r w:rsidRPr="00451A3D">
        <w:rPr>
          <w:noProof/>
          <w:szCs w:val="22"/>
        </w:rPr>
        <w:t>Do not use this medicine after the expiry date which is stated on the label and on the outer carton after “EXP”. The expiry date refers to the last day of that month.</w:t>
      </w:r>
    </w:p>
    <w:p w14:paraId="28578E8A" w14:textId="77777777" w:rsidR="00521C52" w:rsidRPr="00451A3D" w:rsidRDefault="00521C52" w:rsidP="00521C52">
      <w:pPr>
        <w:numPr>
          <w:ilvl w:val="12"/>
          <w:numId w:val="0"/>
        </w:numPr>
        <w:tabs>
          <w:tab w:val="clear" w:pos="567"/>
        </w:tabs>
        <w:spacing w:line="240" w:lineRule="auto"/>
        <w:ind w:right="-2"/>
        <w:rPr>
          <w:noProof/>
          <w:szCs w:val="22"/>
        </w:rPr>
      </w:pPr>
    </w:p>
    <w:p w14:paraId="42040D6A" w14:textId="77777777" w:rsidR="00521C52" w:rsidRDefault="009A2B77" w:rsidP="00521C52">
      <w:pPr>
        <w:numPr>
          <w:ilvl w:val="12"/>
          <w:numId w:val="0"/>
        </w:numPr>
        <w:tabs>
          <w:tab w:val="clear" w:pos="567"/>
        </w:tabs>
        <w:spacing w:line="240" w:lineRule="auto"/>
        <w:ind w:right="-2"/>
        <w:rPr>
          <w:szCs w:val="22"/>
          <w:lang w:eastAsia="en-GB"/>
        </w:rPr>
      </w:pPr>
      <w:r w:rsidRPr="00451A3D">
        <w:rPr>
          <w:noProof/>
          <w:szCs w:val="22"/>
        </w:rPr>
        <w:t>Store in a refrigerator (</w:t>
      </w:r>
      <w:r w:rsidRPr="00451A3D">
        <w:rPr>
          <w:szCs w:val="22"/>
          <w:lang w:eastAsia="en-GB"/>
        </w:rPr>
        <w:t>2 °C </w:t>
      </w:r>
      <w:r>
        <w:rPr>
          <w:szCs w:val="22"/>
          <w:lang w:eastAsia="en-GB"/>
        </w:rPr>
        <w:noBreakHyphen/>
      </w:r>
      <w:r w:rsidRPr="00451A3D">
        <w:rPr>
          <w:szCs w:val="22"/>
          <w:lang w:eastAsia="en-GB"/>
        </w:rPr>
        <w:t> 8 °C). Do not freeze.</w:t>
      </w:r>
    </w:p>
    <w:p w14:paraId="308367B6" w14:textId="77777777" w:rsidR="00521C52" w:rsidRDefault="00521C52" w:rsidP="00521C52">
      <w:pPr>
        <w:numPr>
          <w:ilvl w:val="12"/>
          <w:numId w:val="0"/>
        </w:numPr>
        <w:tabs>
          <w:tab w:val="clear" w:pos="567"/>
        </w:tabs>
        <w:spacing w:line="240" w:lineRule="auto"/>
        <w:ind w:right="-2"/>
        <w:rPr>
          <w:szCs w:val="22"/>
          <w:lang w:eastAsia="en-GB"/>
        </w:rPr>
      </w:pPr>
    </w:p>
    <w:p w14:paraId="3C2E808B" w14:textId="77777777" w:rsidR="00521C52" w:rsidRPr="00FE0953" w:rsidRDefault="009A2B77" w:rsidP="00521C52">
      <w:pPr>
        <w:tabs>
          <w:tab w:val="clear" w:pos="567"/>
        </w:tabs>
        <w:spacing w:line="240" w:lineRule="auto"/>
        <w:ind w:left="142" w:hanging="142"/>
        <w:rPr>
          <w:color w:val="000000"/>
          <w:szCs w:val="22"/>
          <w:lang w:val="en-US" w:eastAsia="de-DE"/>
        </w:rPr>
      </w:pPr>
      <w:r w:rsidRPr="00FE0953">
        <w:rPr>
          <w:b/>
          <w:bCs/>
          <w:color w:val="000000"/>
          <w:szCs w:val="22"/>
          <w:lang w:val="en-US" w:eastAsia="de-DE"/>
        </w:rPr>
        <w:t>Do not</w:t>
      </w:r>
      <w:r w:rsidRPr="00FE0953">
        <w:rPr>
          <w:color w:val="000000"/>
          <w:szCs w:val="22"/>
          <w:lang w:val="en-US" w:eastAsia="de-DE"/>
        </w:rPr>
        <w:t xml:space="preserve"> microwave the syringe</w:t>
      </w:r>
      <w:r>
        <w:rPr>
          <w:color w:val="000000"/>
          <w:szCs w:val="22"/>
          <w:lang w:val="en-US" w:eastAsia="de-DE"/>
        </w:rPr>
        <w:t>s</w:t>
      </w:r>
      <w:r w:rsidRPr="00FE0953">
        <w:rPr>
          <w:color w:val="000000"/>
          <w:szCs w:val="22"/>
          <w:lang w:val="en-US" w:eastAsia="de-DE"/>
        </w:rPr>
        <w:t>, run hot water over</w:t>
      </w:r>
      <w:r>
        <w:rPr>
          <w:color w:val="000000"/>
          <w:szCs w:val="22"/>
          <w:lang w:val="en-US" w:eastAsia="de-DE"/>
        </w:rPr>
        <w:t xml:space="preserve"> them,</w:t>
      </w:r>
      <w:r w:rsidRPr="00FE0953">
        <w:rPr>
          <w:color w:val="000000"/>
          <w:szCs w:val="22"/>
          <w:lang w:val="en-US" w:eastAsia="de-DE"/>
        </w:rPr>
        <w:t xml:space="preserve"> or leave </w:t>
      </w:r>
      <w:r>
        <w:rPr>
          <w:color w:val="000000"/>
          <w:szCs w:val="22"/>
          <w:lang w:val="en-US" w:eastAsia="de-DE"/>
        </w:rPr>
        <w:t>them</w:t>
      </w:r>
      <w:r w:rsidRPr="00FE0953">
        <w:rPr>
          <w:color w:val="000000"/>
          <w:szCs w:val="22"/>
          <w:lang w:val="en-US" w:eastAsia="de-DE"/>
        </w:rPr>
        <w:t xml:space="preserve"> in direct sunlight.</w:t>
      </w:r>
    </w:p>
    <w:p w14:paraId="5F061CA7" w14:textId="77777777" w:rsidR="00521C52" w:rsidRPr="00FE0953" w:rsidRDefault="009A2B77" w:rsidP="00521C52">
      <w:pPr>
        <w:tabs>
          <w:tab w:val="clear" w:pos="567"/>
        </w:tabs>
        <w:spacing w:line="240" w:lineRule="auto"/>
        <w:ind w:left="142" w:hanging="142"/>
        <w:rPr>
          <w:color w:val="000000"/>
          <w:szCs w:val="22"/>
          <w:lang w:val="en-US" w:eastAsia="de-DE"/>
        </w:rPr>
      </w:pPr>
      <w:r w:rsidRPr="00FE0953">
        <w:rPr>
          <w:b/>
          <w:bCs/>
          <w:color w:val="000000"/>
          <w:szCs w:val="22"/>
          <w:lang w:val="en-US" w:eastAsia="de-DE"/>
        </w:rPr>
        <w:t>Do not</w:t>
      </w:r>
      <w:r w:rsidRPr="00FE0953">
        <w:rPr>
          <w:color w:val="000000"/>
          <w:szCs w:val="22"/>
          <w:lang w:val="en-US" w:eastAsia="de-DE"/>
        </w:rPr>
        <w:t xml:space="preserve"> shake your pre</w:t>
      </w:r>
      <w:r>
        <w:rPr>
          <w:color w:val="000000"/>
          <w:szCs w:val="22"/>
          <w:lang w:val="en-US" w:eastAsia="de-DE"/>
        </w:rPr>
        <w:t>-</w:t>
      </w:r>
      <w:r w:rsidRPr="00FE0953">
        <w:rPr>
          <w:color w:val="000000"/>
          <w:szCs w:val="22"/>
          <w:lang w:val="en-US" w:eastAsia="de-DE"/>
        </w:rPr>
        <w:t>filled syringe.</w:t>
      </w:r>
    </w:p>
    <w:p w14:paraId="08860970" w14:textId="77777777" w:rsidR="00521C52" w:rsidRPr="00451A3D" w:rsidRDefault="00521C52" w:rsidP="00521C52">
      <w:pPr>
        <w:numPr>
          <w:ilvl w:val="12"/>
          <w:numId w:val="0"/>
        </w:numPr>
        <w:tabs>
          <w:tab w:val="clear" w:pos="567"/>
        </w:tabs>
        <w:spacing w:line="240" w:lineRule="auto"/>
        <w:ind w:right="-2"/>
        <w:rPr>
          <w:szCs w:val="22"/>
          <w:lang w:eastAsia="en-GB"/>
        </w:rPr>
      </w:pPr>
    </w:p>
    <w:p w14:paraId="1924CE34" w14:textId="77777777" w:rsidR="00521C52" w:rsidRPr="00451A3D" w:rsidRDefault="009A2B77" w:rsidP="00521C52">
      <w:pPr>
        <w:numPr>
          <w:ilvl w:val="12"/>
          <w:numId w:val="0"/>
        </w:numPr>
        <w:tabs>
          <w:tab w:val="clear" w:pos="567"/>
        </w:tabs>
        <w:spacing w:line="240" w:lineRule="auto"/>
        <w:ind w:right="-2"/>
        <w:rPr>
          <w:szCs w:val="22"/>
          <w:lang w:eastAsia="en-GB"/>
        </w:rPr>
      </w:pPr>
      <w:r w:rsidRPr="00451A3D">
        <w:rPr>
          <w:szCs w:val="22"/>
          <w:lang w:eastAsia="en-GB"/>
        </w:rPr>
        <w:t>Store in the original packaging in order to protect from light.</w:t>
      </w:r>
    </w:p>
    <w:p w14:paraId="3407636E" w14:textId="77777777" w:rsidR="00521C52" w:rsidRDefault="009A2B77" w:rsidP="00521C52">
      <w:pPr>
        <w:spacing w:line="240" w:lineRule="auto"/>
        <w:rPr>
          <w:szCs w:val="22"/>
        </w:rPr>
      </w:pPr>
      <w:r>
        <w:rPr>
          <w:szCs w:val="22"/>
        </w:rPr>
        <w:t>Omvoh may be stored unrefrigerated for up to 2 weeks at a temperature not above 30 ºC.</w:t>
      </w:r>
    </w:p>
    <w:p w14:paraId="1A7E31D4" w14:textId="77777777" w:rsidR="00521C52" w:rsidRPr="005B2A25" w:rsidRDefault="009A2B77" w:rsidP="00521C52">
      <w:pPr>
        <w:widowControl w:val="0"/>
        <w:rPr>
          <w:rFonts w:cs="Arial"/>
          <w:lang w:eastAsia="ja-JP"/>
        </w:rPr>
      </w:pPr>
      <w:r w:rsidRPr="005B2A25">
        <w:rPr>
          <w:rFonts w:cs="Arial"/>
          <w:lang w:eastAsia="ja-JP"/>
        </w:rPr>
        <w:t xml:space="preserve">If these conditions are exceeded, </w:t>
      </w:r>
      <w:r>
        <w:rPr>
          <w:rFonts w:cs="Arial"/>
          <w:lang w:eastAsia="ja-JP"/>
        </w:rPr>
        <w:t>Omvoh</w:t>
      </w:r>
      <w:r w:rsidRPr="005B2A25">
        <w:rPr>
          <w:rFonts w:cs="Arial"/>
          <w:lang w:eastAsia="ja-JP"/>
        </w:rPr>
        <w:t xml:space="preserve"> must be discarded.</w:t>
      </w:r>
    </w:p>
    <w:p w14:paraId="764A54B3" w14:textId="77777777" w:rsidR="00521C52" w:rsidRPr="00451A3D" w:rsidRDefault="00521C52" w:rsidP="00521C52">
      <w:pPr>
        <w:numPr>
          <w:ilvl w:val="12"/>
          <w:numId w:val="0"/>
        </w:numPr>
        <w:tabs>
          <w:tab w:val="clear" w:pos="567"/>
        </w:tabs>
        <w:spacing w:line="240" w:lineRule="auto"/>
        <w:ind w:right="-2"/>
        <w:rPr>
          <w:noProof/>
          <w:szCs w:val="22"/>
        </w:rPr>
      </w:pPr>
    </w:p>
    <w:p w14:paraId="1CA04A32" w14:textId="77777777" w:rsidR="00521C52" w:rsidRPr="004C71A7" w:rsidRDefault="009A2B77" w:rsidP="00521C52">
      <w:pPr>
        <w:numPr>
          <w:ilvl w:val="12"/>
          <w:numId w:val="0"/>
        </w:numPr>
        <w:tabs>
          <w:tab w:val="clear" w:pos="567"/>
        </w:tabs>
        <w:spacing w:line="240" w:lineRule="auto"/>
        <w:ind w:right="-2"/>
        <w:rPr>
          <w:noProof/>
          <w:szCs w:val="22"/>
          <w:highlight w:val="lightGray"/>
        </w:rPr>
      </w:pPr>
      <w:r w:rsidRPr="00451A3D">
        <w:rPr>
          <w:noProof/>
          <w:szCs w:val="22"/>
        </w:rPr>
        <w:t xml:space="preserve">Do not use this medicine if you notice that the </w:t>
      </w:r>
      <w:r>
        <w:rPr>
          <w:noProof/>
          <w:szCs w:val="22"/>
        </w:rPr>
        <w:t>pre-filled syringe</w:t>
      </w:r>
      <w:r w:rsidRPr="00451A3D">
        <w:rPr>
          <w:noProof/>
          <w:szCs w:val="22"/>
        </w:rPr>
        <w:t xml:space="preserve"> is damaged, or the medicine is cloudy, distinctly brown</w:t>
      </w:r>
      <w:r>
        <w:rPr>
          <w:noProof/>
          <w:szCs w:val="22"/>
        </w:rPr>
        <w:t>,</w:t>
      </w:r>
      <w:r w:rsidRPr="00451A3D">
        <w:rPr>
          <w:noProof/>
          <w:szCs w:val="22"/>
        </w:rPr>
        <w:t xml:space="preserve"> or has particles in it.</w:t>
      </w:r>
      <w:r w:rsidRPr="004C71A7">
        <w:rPr>
          <w:noProof/>
          <w:szCs w:val="22"/>
          <w:highlight w:val="lightGray"/>
        </w:rPr>
        <w:t xml:space="preserve"> </w:t>
      </w:r>
    </w:p>
    <w:p w14:paraId="4C4B1AAF" w14:textId="77777777" w:rsidR="00521C52" w:rsidRPr="004C71A7" w:rsidRDefault="00521C52" w:rsidP="00521C52">
      <w:pPr>
        <w:numPr>
          <w:ilvl w:val="12"/>
          <w:numId w:val="0"/>
        </w:numPr>
        <w:tabs>
          <w:tab w:val="clear" w:pos="567"/>
        </w:tabs>
        <w:spacing w:line="240" w:lineRule="auto"/>
        <w:ind w:right="-2"/>
        <w:rPr>
          <w:noProof/>
          <w:szCs w:val="22"/>
          <w:highlight w:val="lightGray"/>
        </w:rPr>
      </w:pPr>
    </w:p>
    <w:p w14:paraId="784B8017" w14:textId="77777777" w:rsidR="00521C52" w:rsidRPr="00451A3D" w:rsidRDefault="009A2B77" w:rsidP="00521C52">
      <w:pPr>
        <w:numPr>
          <w:ilvl w:val="12"/>
          <w:numId w:val="0"/>
        </w:numPr>
        <w:tabs>
          <w:tab w:val="clear" w:pos="567"/>
        </w:tabs>
        <w:spacing w:line="240" w:lineRule="auto"/>
        <w:ind w:right="-2"/>
        <w:rPr>
          <w:noProof/>
          <w:szCs w:val="22"/>
        </w:rPr>
      </w:pPr>
      <w:r w:rsidRPr="00451A3D">
        <w:rPr>
          <w:spacing w:val="2"/>
        </w:rPr>
        <w:t>T</w:t>
      </w:r>
      <w:r w:rsidRPr="00451A3D">
        <w:rPr>
          <w:spacing w:val="-2"/>
        </w:rPr>
        <w:t>h</w:t>
      </w:r>
      <w:r w:rsidRPr="00451A3D">
        <w:rPr>
          <w:spacing w:val="1"/>
        </w:rPr>
        <w:t>i</w:t>
      </w:r>
      <w:r w:rsidRPr="00451A3D">
        <w:t xml:space="preserve">s </w:t>
      </w:r>
      <w:r w:rsidRPr="00451A3D">
        <w:rPr>
          <w:spacing w:val="-3"/>
        </w:rPr>
        <w:t>m</w:t>
      </w:r>
      <w:r w:rsidRPr="00451A3D">
        <w:t>ed</w:t>
      </w:r>
      <w:r w:rsidRPr="00451A3D">
        <w:rPr>
          <w:spacing w:val="1"/>
        </w:rPr>
        <w:t>i</w:t>
      </w:r>
      <w:r w:rsidRPr="00451A3D">
        <w:rPr>
          <w:spacing w:val="-2"/>
        </w:rPr>
        <w:t>c</w:t>
      </w:r>
      <w:r w:rsidRPr="00451A3D">
        <w:rPr>
          <w:spacing w:val="1"/>
        </w:rPr>
        <w:t>i</w:t>
      </w:r>
      <w:r w:rsidRPr="00451A3D">
        <w:t>ne</w:t>
      </w:r>
      <w:r w:rsidRPr="00451A3D">
        <w:rPr>
          <w:spacing w:val="-2"/>
        </w:rPr>
        <w:t xml:space="preserve"> </w:t>
      </w:r>
      <w:r w:rsidRPr="00451A3D">
        <w:rPr>
          <w:spacing w:val="1"/>
        </w:rPr>
        <w:t>i</w:t>
      </w:r>
      <w:r w:rsidRPr="00451A3D">
        <w:t>s</w:t>
      </w:r>
      <w:r w:rsidRPr="00451A3D">
        <w:rPr>
          <w:spacing w:val="-2"/>
        </w:rPr>
        <w:t xml:space="preserve"> </w:t>
      </w:r>
      <w:r w:rsidRPr="00451A3D">
        <w:rPr>
          <w:spacing w:val="1"/>
        </w:rPr>
        <w:t>f</w:t>
      </w:r>
      <w:r w:rsidRPr="00451A3D">
        <w:t>or s</w:t>
      </w:r>
      <w:r w:rsidRPr="00451A3D">
        <w:rPr>
          <w:spacing w:val="1"/>
        </w:rPr>
        <w:t>i</w:t>
      </w:r>
      <w:r w:rsidRPr="00451A3D">
        <w:t>n</w:t>
      </w:r>
      <w:r w:rsidRPr="00451A3D">
        <w:rPr>
          <w:spacing w:val="-2"/>
        </w:rPr>
        <w:t>g</w:t>
      </w:r>
      <w:r w:rsidRPr="00451A3D">
        <w:rPr>
          <w:spacing w:val="1"/>
        </w:rPr>
        <w:t>l</w:t>
      </w:r>
      <w:r w:rsidRPr="00451A3D">
        <w:t>e</w:t>
      </w:r>
      <w:r w:rsidRPr="00451A3D">
        <w:rPr>
          <w:spacing w:val="-2"/>
        </w:rPr>
        <w:t xml:space="preserve"> </w:t>
      </w:r>
      <w:r w:rsidRPr="00451A3D">
        <w:t>use</w:t>
      </w:r>
      <w:r w:rsidRPr="00451A3D">
        <w:rPr>
          <w:spacing w:val="1"/>
        </w:rPr>
        <w:t xml:space="preserve"> </w:t>
      </w:r>
      <w:r w:rsidRPr="00451A3D">
        <w:t>o</w:t>
      </w:r>
      <w:r w:rsidRPr="00451A3D">
        <w:rPr>
          <w:spacing w:val="-2"/>
        </w:rPr>
        <w:t>n</w:t>
      </w:r>
      <w:r w:rsidRPr="00451A3D">
        <w:rPr>
          <w:spacing w:val="1"/>
        </w:rPr>
        <w:t>l</w:t>
      </w:r>
      <w:r w:rsidRPr="00451A3D">
        <w:rPr>
          <w:spacing w:val="-2"/>
        </w:rPr>
        <w:t>y</w:t>
      </w:r>
      <w:r w:rsidRPr="00451A3D">
        <w:t xml:space="preserve">. </w:t>
      </w:r>
    </w:p>
    <w:p w14:paraId="037DEE5E" w14:textId="77777777" w:rsidR="00521C52" w:rsidRPr="00451A3D" w:rsidRDefault="00521C52" w:rsidP="00521C52">
      <w:pPr>
        <w:numPr>
          <w:ilvl w:val="12"/>
          <w:numId w:val="0"/>
        </w:numPr>
        <w:tabs>
          <w:tab w:val="clear" w:pos="567"/>
        </w:tabs>
        <w:spacing w:line="240" w:lineRule="auto"/>
        <w:ind w:right="-2"/>
        <w:rPr>
          <w:noProof/>
          <w:szCs w:val="22"/>
        </w:rPr>
      </w:pPr>
    </w:p>
    <w:p w14:paraId="112E30F1" w14:textId="77777777" w:rsidR="00521C52" w:rsidRPr="00451A3D" w:rsidRDefault="009A2B77" w:rsidP="00521C52">
      <w:pPr>
        <w:numPr>
          <w:ilvl w:val="12"/>
          <w:numId w:val="0"/>
        </w:numPr>
        <w:tabs>
          <w:tab w:val="clear" w:pos="567"/>
        </w:tabs>
        <w:spacing w:line="240" w:lineRule="auto"/>
        <w:ind w:right="-2"/>
        <w:rPr>
          <w:i/>
          <w:iCs/>
          <w:noProof/>
          <w:szCs w:val="22"/>
        </w:rPr>
      </w:pPr>
      <w:r w:rsidRPr="00451A3D">
        <w:rPr>
          <w:noProof/>
          <w:szCs w:val="22"/>
        </w:rPr>
        <w:t>Do not throw away any medicines via wastewater. Ask your doctor, nurse or pharmacist how to throw away medicines you no longer use. These measures will help protect the environment.</w:t>
      </w:r>
    </w:p>
    <w:p w14:paraId="34184825" w14:textId="77777777" w:rsidR="00521C52" w:rsidRPr="00451A3D" w:rsidRDefault="00521C52" w:rsidP="00521C52">
      <w:pPr>
        <w:numPr>
          <w:ilvl w:val="12"/>
          <w:numId w:val="0"/>
        </w:numPr>
        <w:tabs>
          <w:tab w:val="clear" w:pos="567"/>
        </w:tabs>
        <w:spacing w:line="240" w:lineRule="auto"/>
        <w:ind w:right="-2"/>
        <w:rPr>
          <w:noProof/>
          <w:szCs w:val="22"/>
        </w:rPr>
      </w:pPr>
    </w:p>
    <w:p w14:paraId="22948EEE" w14:textId="77777777" w:rsidR="00521C52" w:rsidRPr="00451A3D" w:rsidRDefault="00521C52" w:rsidP="00521C52">
      <w:pPr>
        <w:numPr>
          <w:ilvl w:val="12"/>
          <w:numId w:val="0"/>
        </w:numPr>
        <w:tabs>
          <w:tab w:val="clear" w:pos="567"/>
        </w:tabs>
        <w:spacing w:line="240" w:lineRule="auto"/>
        <w:ind w:right="-2"/>
        <w:rPr>
          <w:noProof/>
          <w:szCs w:val="22"/>
        </w:rPr>
      </w:pPr>
    </w:p>
    <w:p w14:paraId="383C11FC" w14:textId="77777777" w:rsidR="00521C52" w:rsidRPr="00451A3D" w:rsidRDefault="009A2B77" w:rsidP="00521C52">
      <w:pPr>
        <w:keepNext/>
        <w:numPr>
          <w:ilvl w:val="12"/>
          <w:numId w:val="0"/>
        </w:numPr>
        <w:spacing w:line="240" w:lineRule="auto"/>
        <w:ind w:right="-2"/>
        <w:rPr>
          <w:b/>
          <w:noProof/>
          <w:szCs w:val="22"/>
        </w:rPr>
      </w:pPr>
      <w:r w:rsidRPr="00451A3D">
        <w:rPr>
          <w:b/>
          <w:noProof/>
          <w:szCs w:val="22"/>
        </w:rPr>
        <w:lastRenderedPageBreak/>
        <w:t>6.</w:t>
      </w:r>
      <w:r w:rsidRPr="00451A3D">
        <w:rPr>
          <w:b/>
          <w:noProof/>
          <w:szCs w:val="22"/>
        </w:rPr>
        <w:tab/>
        <w:t>Contents of the pack and other information</w:t>
      </w:r>
    </w:p>
    <w:p w14:paraId="738ABBFF" w14:textId="77777777" w:rsidR="00521C52" w:rsidRPr="00451A3D" w:rsidRDefault="00521C52" w:rsidP="00521C52">
      <w:pPr>
        <w:keepNext/>
        <w:numPr>
          <w:ilvl w:val="12"/>
          <w:numId w:val="0"/>
        </w:numPr>
        <w:tabs>
          <w:tab w:val="clear" w:pos="567"/>
        </w:tabs>
        <w:spacing w:line="240" w:lineRule="auto"/>
        <w:ind w:right="-2"/>
        <w:rPr>
          <w:b/>
          <w:bCs/>
          <w:noProof/>
          <w:szCs w:val="22"/>
        </w:rPr>
      </w:pPr>
    </w:p>
    <w:p w14:paraId="2C5B2278" w14:textId="77777777" w:rsidR="00521C52" w:rsidRPr="00451A3D" w:rsidRDefault="009A2B77" w:rsidP="00521C52">
      <w:pPr>
        <w:keepNext/>
        <w:numPr>
          <w:ilvl w:val="12"/>
          <w:numId w:val="0"/>
        </w:numPr>
        <w:tabs>
          <w:tab w:val="clear" w:pos="567"/>
        </w:tabs>
        <w:spacing w:line="240" w:lineRule="auto"/>
        <w:ind w:right="-2"/>
        <w:rPr>
          <w:b/>
          <w:bCs/>
          <w:noProof/>
          <w:szCs w:val="22"/>
        </w:rPr>
      </w:pPr>
      <w:r w:rsidRPr="00451A3D">
        <w:rPr>
          <w:b/>
          <w:bCs/>
          <w:noProof/>
          <w:szCs w:val="22"/>
        </w:rPr>
        <w:t xml:space="preserve">What </w:t>
      </w:r>
      <w:r>
        <w:rPr>
          <w:b/>
          <w:noProof/>
          <w:szCs w:val="22"/>
        </w:rPr>
        <w:t>Omvoh</w:t>
      </w:r>
      <w:r w:rsidRPr="00451A3D">
        <w:rPr>
          <w:b/>
          <w:bCs/>
          <w:noProof/>
          <w:szCs w:val="22"/>
        </w:rPr>
        <w:t xml:space="preserve"> contains</w:t>
      </w:r>
    </w:p>
    <w:p w14:paraId="3F4620BF" w14:textId="77777777" w:rsidR="00521C52" w:rsidRPr="00451A3D" w:rsidRDefault="009A2B77" w:rsidP="00521C52">
      <w:pPr>
        <w:keepNext/>
        <w:numPr>
          <w:ilvl w:val="12"/>
          <w:numId w:val="0"/>
        </w:numPr>
        <w:tabs>
          <w:tab w:val="clear" w:pos="567"/>
        </w:tabs>
        <w:spacing w:line="240" w:lineRule="auto"/>
        <w:ind w:left="567" w:hanging="283"/>
        <w:rPr>
          <w:bCs/>
          <w:noProof/>
          <w:szCs w:val="22"/>
        </w:rPr>
      </w:pPr>
      <w:r w:rsidRPr="00451A3D">
        <w:rPr>
          <w:bCs/>
          <w:noProof/>
          <w:szCs w:val="22"/>
        </w:rPr>
        <w:t>-</w:t>
      </w:r>
      <w:r w:rsidRPr="00451A3D">
        <w:rPr>
          <w:bCs/>
          <w:noProof/>
          <w:szCs w:val="22"/>
        </w:rPr>
        <w:tab/>
        <w:t xml:space="preserve">The active substance is </w:t>
      </w:r>
      <w:r>
        <w:rPr>
          <w:bCs/>
          <w:noProof/>
          <w:szCs w:val="22"/>
        </w:rPr>
        <w:t>mirikizumab</w:t>
      </w:r>
      <w:r w:rsidRPr="00451A3D">
        <w:rPr>
          <w:bCs/>
          <w:noProof/>
          <w:szCs w:val="22"/>
        </w:rPr>
        <w:t>.</w:t>
      </w:r>
    </w:p>
    <w:p w14:paraId="00632059" w14:textId="77777777" w:rsidR="00521C52" w:rsidRPr="00451A3D" w:rsidRDefault="009A2B77" w:rsidP="00521C52">
      <w:pPr>
        <w:widowControl w:val="0"/>
        <w:tabs>
          <w:tab w:val="clear" w:pos="567"/>
        </w:tabs>
        <w:spacing w:line="240" w:lineRule="auto"/>
        <w:ind w:left="567" w:hanging="283"/>
        <w:rPr>
          <w:bCs/>
          <w:noProof/>
          <w:szCs w:val="22"/>
        </w:rPr>
      </w:pPr>
      <w:r w:rsidRPr="00451A3D">
        <w:rPr>
          <w:bCs/>
          <w:noProof/>
          <w:szCs w:val="22"/>
        </w:rPr>
        <w:tab/>
      </w:r>
      <w:r w:rsidRPr="004245A9">
        <w:rPr>
          <w:bCs/>
          <w:noProof/>
          <w:szCs w:val="22"/>
        </w:rPr>
        <w:t>Each pre-filled syringe contains 100 mg of mirikizumab in 1 </w:t>
      </w:r>
      <w:r>
        <w:rPr>
          <w:bCs/>
          <w:noProof/>
          <w:szCs w:val="22"/>
        </w:rPr>
        <w:t>mL</w:t>
      </w:r>
      <w:r w:rsidRPr="004245A9">
        <w:rPr>
          <w:bCs/>
          <w:noProof/>
          <w:szCs w:val="22"/>
        </w:rPr>
        <w:t xml:space="preserve"> solution.</w:t>
      </w:r>
    </w:p>
    <w:p w14:paraId="75DCAB74" w14:textId="5A90ECC8" w:rsidR="00521C52" w:rsidRPr="00451A3D" w:rsidRDefault="009A2B77" w:rsidP="00521C52">
      <w:pPr>
        <w:tabs>
          <w:tab w:val="clear" w:pos="567"/>
        </w:tabs>
        <w:spacing w:line="240" w:lineRule="auto"/>
        <w:ind w:left="567" w:hanging="283"/>
      </w:pPr>
      <w:r w:rsidRPr="00451A3D">
        <w:rPr>
          <w:bCs/>
          <w:noProof/>
          <w:szCs w:val="22"/>
        </w:rPr>
        <w:t>-</w:t>
      </w:r>
      <w:r w:rsidRPr="00451A3D">
        <w:rPr>
          <w:bCs/>
          <w:noProof/>
          <w:szCs w:val="22"/>
        </w:rPr>
        <w:tab/>
        <w:t xml:space="preserve">The other ingredients are </w:t>
      </w:r>
      <w:r>
        <w:rPr>
          <w:noProof/>
          <w:szCs w:val="22"/>
        </w:rPr>
        <w:t xml:space="preserve">histidine; histidine </w:t>
      </w:r>
      <w:r w:rsidR="00A50B8B">
        <w:rPr>
          <w:noProof/>
          <w:szCs w:val="22"/>
        </w:rPr>
        <w:t>mono</w:t>
      </w:r>
      <w:r>
        <w:rPr>
          <w:noProof/>
          <w:szCs w:val="22"/>
        </w:rPr>
        <w:t>hydrochloride</w:t>
      </w:r>
      <w:r w:rsidRPr="00451A3D">
        <w:t>; sodium chloride;</w:t>
      </w:r>
      <w:r>
        <w:t xml:space="preserve"> mannitol</w:t>
      </w:r>
      <w:r w:rsidR="00A50B8B">
        <w:t xml:space="preserve"> (E 421)</w:t>
      </w:r>
      <w:r>
        <w:t>;</w:t>
      </w:r>
      <w:r w:rsidRPr="00451A3D">
        <w:t xml:space="preserve"> polysorbate 80</w:t>
      </w:r>
      <w:r w:rsidR="00A50B8B">
        <w:t xml:space="preserve"> (E 433)</w:t>
      </w:r>
      <w:r w:rsidRPr="00451A3D">
        <w:t>; water for injection</w:t>
      </w:r>
      <w:r>
        <w:t>s</w:t>
      </w:r>
      <w:r w:rsidRPr="00451A3D">
        <w:t>.</w:t>
      </w:r>
    </w:p>
    <w:p w14:paraId="2DAA7907" w14:textId="77777777" w:rsidR="00521C52" w:rsidRPr="00451A3D" w:rsidRDefault="00521C52" w:rsidP="00521C52">
      <w:pPr>
        <w:numPr>
          <w:ilvl w:val="12"/>
          <w:numId w:val="0"/>
        </w:numPr>
        <w:tabs>
          <w:tab w:val="clear" w:pos="567"/>
        </w:tabs>
        <w:spacing w:line="240" w:lineRule="auto"/>
        <w:ind w:left="567" w:hanging="454"/>
        <w:rPr>
          <w:b/>
          <w:bCs/>
          <w:noProof/>
          <w:szCs w:val="22"/>
        </w:rPr>
      </w:pPr>
    </w:p>
    <w:p w14:paraId="7FF1DB61" w14:textId="77777777" w:rsidR="00521C52" w:rsidRPr="00451A3D" w:rsidRDefault="009A2B77" w:rsidP="00521C52">
      <w:pPr>
        <w:keepNext/>
        <w:numPr>
          <w:ilvl w:val="12"/>
          <w:numId w:val="0"/>
        </w:numPr>
        <w:tabs>
          <w:tab w:val="clear" w:pos="567"/>
        </w:tabs>
        <w:spacing w:line="240" w:lineRule="auto"/>
        <w:ind w:right="-2"/>
        <w:rPr>
          <w:b/>
          <w:bCs/>
          <w:noProof/>
          <w:szCs w:val="22"/>
        </w:rPr>
      </w:pPr>
      <w:r w:rsidRPr="00451A3D">
        <w:rPr>
          <w:b/>
          <w:bCs/>
          <w:noProof/>
          <w:szCs w:val="22"/>
        </w:rPr>
        <w:t xml:space="preserve">What </w:t>
      </w:r>
      <w:r>
        <w:rPr>
          <w:b/>
          <w:noProof/>
          <w:szCs w:val="22"/>
        </w:rPr>
        <w:t>Omvoh</w:t>
      </w:r>
      <w:r w:rsidRPr="00451A3D">
        <w:rPr>
          <w:b/>
          <w:bCs/>
          <w:noProof/>
          <w:szCs w:val="22"/>
        </w:rPr>
        <w:t xml:space="preserve"> looks like and contents of the pack</w:t>
      </w:r>
    </w:p>
    <w:p w14:paraId="7C7A1045" w14:textId="77777777" w:rsidR="00521C52" w:rsidRDefault="00521C52" w:rsidP="00521C52">
      <w:pPr>
        <w:widowControl w:val="0"/>
        <w:spacing w:line="240" w:lineRule="auto"/>
        <w:rPr>
          <w:noProof/>
          <w:color w:val="000000" w:themeColor="text1"/>
          <w:u w:val="single"/>
        </w:rPr>
      </w:pPr>
    </w:p>
    <w:p w14:paraId="71CF26F7" w14:textId="77777777" w:rsidR="00521C52" w:rsidRPr="004245A9" w:rsidRDefault="009A2B77" w:rsidP="00521C52">
      <w:pPr>
        <w:keepNext/>
        <w:numPr>
          <w:ilvl w:val="12"/>
          <w:numId w:val="0"/>
        </w:numPr>
        <w:tabs>
          <w:tab w:val="clear" w:pos="567"/>
        </w:tabs>
        <w:spacing w:line="240" w:lineRule="auto"/>
        <w:ind w:right="-2"/>
        <w:rPr>
          <w:noProof/>
          <w:szCs w:val="22"/>
        </w:rPr>
      </w:pPr>
      <w:r>
        <w:rPr>
          <w:noProof/>
          <w:szCs w:val="22"/>
        </w:rPr>
        <w:t>Omvoh</w:t>
      </w:r>
      <w:r w:rsidRPr="004245A9">
        <w:rPr>
          <w:noProof/>
          <w:szCs w:val="22"/>
        </w:rPr>
        <w:t xml:space="preserve"> is a solution in a clear glass cartridge encased in a disposable, sing</w:t>
      </w:r>
      <w:r>
        <w:rPr>
          <w:noProof/>
          <w:szCs w:val="22"/>
        </w:rPr>
        <w:t>l</w:t>
      </w:r>
      <w:r w:rsidRPr="004245A9">
        <w:rPr>
          <w:noProof/>
          <w:szCs w:val="22"/>
        </w:rPr>
        <w:t xml:space="preserve">e-use syringe. </w:t>
      </w:r>
      <w:r w:rsidRPr="004245A9">
        <w:rPr>
          <w:spacing w:val="-4"/>
        </w:rPr>
        <w:t>I</w:t>
      </w:r>
      <w:r w:rsidRPr="004245A9">
        <w:rPr>
          <w:spacing w:val="1"/>
        </w:rPr>
        <w:t>t</w:t>
      </w:r>
      <w:r w:rsidRPr="004245A9">
        <w:t xml:space="preserve">s </w:t>
      </w:r>
      <w:r w:rsidRPr="004245A9">
        <w:rPr>
          <w:spacing w:val="1"/>
        </w:rPr>
        <w:t>c</w:t>
      </w:r>
      <w:r w:rsidRPr="004245A9">
        <w:rPr>
          <w:spacing w:val="-2"/>
        </w:rPr>
        <w:t>o</w:t>
      </w:r>
      <w:r w:rsidRPr="004245A9">
        <w:rPr>
          <w:spacing w:val="1"/>
        </w:rPr>
        <w:t>l</w:t>
      </w:r>
      <w:r w:rsidRPr="004245A9">
        <w:rPr>
          <w:spacing w:val="-2"/>
        </w:rPr>
        <w:t>o</w:t>
      </w:r>
      <w:r w:rsidRPr="004245A9">
        <w:t>ur</w:t>
      </w:r>
      <w:r w:rsidRPr="004245A9">
        <w:rPr>
          <w:spacing w:val="1"/>
        </w:rPr>
        <w:t xml:space="preserve"> </w:t>
      </w:r>
      <w:r w:rsidRPr="004245A9">
        <w:t xml:space="preserve">may </w:t>
      </w:r>
      <w:r w:rsidRPr="004245A9">
        <w:rPr>
          <w:spacing w:val="-2"/>
        </w:rPr>
        <w:t>v</w:t>
      </w:r>
      <w:r w:rsidRPr="004245A9">
        <w:t>a</w:t>
      </w:r>
      <w:r w:rsidRPr="004245A9">
        <w:rPr>
          <w:spacing w:val="1"/>
        </w:rPr>
        <w:t>r</w:t>
      </w:r>
      <w:r w:rsidRPr="004245A9">
        <w:t>y</w:t>
      </w:r>
      <w:r w:rsidRPr="004245A9">
        <w:rPr>
          <w:spacing w:val="-2"/>
        </w:rPr>
        <w:t xml:space="preserve"> </w:t>
      </w:r>
      <w:r w:rsidRPr="004245A9">
        <w:rPr>
          <w:spacing w:val="1"/>
        </w:rPr>
        <w:t>fr</w:t>
      </w:r>
      <w:r w:rsidRPr="004245A9">
        <w:t>om</w:t>
      </w:r>
      <w:r w:rsidRPr="004245A9">
        <w:rPr>
          <w:spacing w:val="-4"/>
        </w:rPr>
        <w:t xml:space="preserve"> </w:t>
      </w:r>
      <w:r w:rsidRPr="004245A9">
        <w:rPr>
          <w:noProof/>
          <w:szCs w:val="22"/>
        </w:rPr>
        <w:t xml:space="preserve">colourless to slightly yellow. </w:t>
      </w:r>
    </w:p>
    <w:p w14:paraId="3316D455" w14:textId="77777777" w:rsidR="00521C52" w:rsidRPr="00451A3D" w:rsidRDefault="00521C52" w:rsidP="00521C52">
      <w:pPr>
        <w:numPr>
          <w:ilvl w:val="12"/>
          <w:numId w:val="0"/>
        </w:numPr>
        <w:tabs>
          <w:tab w:val="clear" w:pos="567"/>
        </w:tabs>
        <w:spacing w:line="240" w:lineRule="auto"/>
        <w:ind w:right="-2"/>
        <w:rPr>
          <w:noProof/>
          <w:szCs w:val="22"/>
        </w:rPr>
      </w:pPr>
    </w:p>
    <w:p w14:paraId="0DDC8B70" w14:textId="2CD7F668" w:rsidR="0079077E" w:rsidRDefault="009A2B77" w:rsidP="009F2091">
      <w:pPr>
        <w:numPr>
          <w:ilvl w:val="12"/>
          <w:numId w:val="0"/>
        </w:numPr>
        <w:tabs>
          <w:tab w:val="clear" w:pos="567"/>
        </w:tabs>
        <w:spacing w:line="240" w:lineRule="auto"/>
        <w:ind w:right="-2"/>
        <w:rPr>
          <w:ins w:id="1092" w:author="Author"/>
          <w:noProof/>
          <w:szCs w:val="22"/>
        </w:rPr>
      </w:pPr>
      <w:r>
        <w:rPr>
          <w:noProof/>
          <w:szCs w:val="22"/>
        </w:rPr>
        <w:t>Omvoh is available in p</w:t>
      </w:r>
      <w:r w:rsidR="00804DB0" w:rsidRPr="001E2C4B">
        <w:rPr>
          <w:noProof/>
          <w:szCs w:val="22"/>
        </w:rPr>
        <w:t>ack</w:t>
      </w:r>
      <w:r>
        <w:rPr>
          <w:noProof/>
          <w:szCs w:val="22"/>
        </w:rPr>
        <w:t>s</w:t>
      </w:r>
      <w:r w:rsidR="00804DB0" w:rsidRPr="001E2C4B">
        <w:rPr>
          <w:noProof/>
          <w:szCs w:val="22"/>
        </w:rPr>
        <w:t xml:space="preserve"> </w:t>
      </w:r>
      <w:r w:rsidR="009F2091">
        <w:rPr>
          <w:noProof/>
          <w:szCs w:val="22"/>
        </w:rPr>
        <w:t>containing</w:t>
      </w:r>
      <w:r w:rsidR="00804DB0" w:rsidRPr="001E2C4B">
        <w:rPr>
          <w:noProof/>
          <w:szCs w:val="22"/>
        </w:rPr>
        <w:t xml:space="preserve"> 2 </w:t>
      </w:r>
      <w:r w:rsidR="009C15A9" w:rsidRPr="001E2C4B">
        <w:rPr>
          <w:noProof/>
        </w:rPr>
        <w:t>pre-filled syringes</w:t>
      </w:r>
      <w:r w:rsidR="009F2091">
        <w:rPr>
          <w:noProof/>
        </w:rPr>
        <w:t xml:space="preserve"> </w:t>
      </w:r>
      <w:ins w:id="1093" w:author="Author">
        <w:r w:rsidR="00C45E80">
          <w:rPr>
            <w:noProof/>
          </w:rPr>
          <w:t>of 1</w:t>
        </w:r>
        <w:r w:rsidR="00C45E80">
          <w:rPr>
            <w:noProof/>
            <w:szCs w:val="22"/>
          </w:rPr>
          <w:t xml:space="preserve">00 mg </w:t>
        </w:r>
      </w:ins>
      <w:r w:rsidR="009F2091">
        <w:rPr>
          <w:noProof/>
        </w:rPr>
        <w:t xml:space="preserve">and in </w:t>
      </w:r>
      <w:r w:rsidR="009F2091">
        <w:rPr>
          <w:noProof/>
          <w:szCs w:val="22"/>
        </w:rPr>
        <w:t>m</w:t>
      </w:r>
      <w:r w:rsidR="009C15A9" w:rsidRPr="001E2C4B">
        <w:rPr>
          <w:noProof/>
        </w:rPr>
        <w:t xml:space="preserve">ultipacks </w:t>
      </w:r>
      <w:r w:rsidR="009F2091">
        <w:rPr>
          <w:noProof/>
        </w:rPr>
        <w:t>comprising</w:t>
      </w:r>
      <w:r w:rsidR="00804DB0" w:rsidRPr="001E2C4B">
        <w:rPr>
          <w:noProof/>
          <w:szCs w:val="22"/>
        </w:rPr>
        <w:t xml:space="preserve"> </w:t>
      </w:r>
      <w:r w:rsidR="001E2C4B" w:rsidRPr="001E2C4B">
        <w:rPr>
          <w:noProof/>
        </w:rPr>
        <w:t xml:space="preserve">3 </w:t>
      </w:r>
      <w:r w:rsidR="0065515A">
        <w:rPr>
          <w:noProof/>
        </w:rPr>
        <w:t>cartons, each containing</w:t>
      </w:r>
      <w:r w:rsidR="001E2C4B" w:rsidRPr="001E2C4B">
        <w:rPr>
          <w:noProof/>
        </w:rPr>
        <w:t xml:space="preserve"> 2 </w:t>
      </w:r>
      <w:r w:rsidR="00804DB0" w:rsidRPr="001E2C4B">
        <w:rPr>
          <w:noProof/>
          <w:szCs w:val="22"/>
        </w:rPr>
        <w:t>pre</w:t>
      </w:r>
      <w:r w:rsidR="00804DB0" w:rsidRPr="001E2C4B">
        <w:rPr>
          <w:noProof/>
          <w:szCs w:val="22"/>
        </w:rPr>
        <w:noBreakHyphen/>
        <w:t>filled syringes</w:t>
      </w:r>
      <w:ins w:id="1094" w:author="Author">
        <w:r w:rsidR="00C45E80">
          <w:rPr>
            <w:noProof/>
            <w:szCs w:val="22"/>
          </w:rPr>
          <w:t xml:space="preserve"> </w:t>
        </w:r>
        <w:r w:rsidR="00C45E80">
          <w:rPr>
            <w:noProof/>
          </w:rPr>
          <w:t xml:space="preserve">of </w:t>
        </w:r>
        <w:r w:rsidR="00C45E80">
          <w:rPr>
            <w:noProof/>
            <w:szCs w:val="22"/>
          </w:rPr>
          <w:t>100 mg</w:t>
        </w:r>
      </w:ins>
      <w:r w:rsidR="00804DB0" w:rsidRPr="001E2C4B">
        <w:rPr>
          <w:noProof/>
          <w:szCs w:val="22"/>
        </w:rPr>
        <w:t xml:space="preserve">. </w:t>
      </w:r>
    </w:p>
    <w:p w14:paraId="021C7CA5" w14:textId="63AFB891" w:rsidR="00C45E80" w:rsidRPr="001E2C4B" w:rsidRDefault="00C45E80" w:rsidP="009F2091">
      <w:pPr>
        <w:numPr>
          <w:ilvl w:val="12"/>
          <w:numId w:val="0"/>
        </w:numPr>
        <w:tabs>
          <w:tab w:val="clear" w:pos="567"/>
        </w:tabs>
        <w:spacing w:line="240" w:lineRule="auto"/>
        <w:ind w:right="-2"/>
        <w:rPr>
          <w:noProof/>
          <w:szCs w:val="22"/>
        </w:rPr>
      </w:pPr>
    </w:p>
    <w:p w14:paraId="60DDF0E5" w14:textId="28957FB5" w:rsidR="00521C52" w:rsidRPr="001E2C4B" w:rsidRDefault="009A2B77" w:rsidP="00521C52">
      <w:pPr>
        <w:numPr>
          <w:ilvl w:val="12"/>
          <w:numId w:val="0"/>
        </w:numPr>
        <w:tabs>
          <w:tab w:val="clear" w:pos="567"/>
        </w:tabs>
        <w:spacing w:line="240" w:lineRule="auto"/>
        <w:ind w:right="-2"/>
        <w:rPr>
          <w:noProof/>
          <w:szCs w:val="22"/>
        </w:rPr>
      </w:pPr>
      <w:r w:rsidRPr="001E2C4B">
        <w:rPr>
          <w:noProof/>
          <w:szCs w:val="22"/>
        </w:rPr>
        <w:t xml:space="preserve">Not all pack sizes may be </w:t>
      </w:r>
      <w:r w:rsidR="0079077E" w:rsidRPr="001E2C4B">
        <w:rPr>
          <w:noProof/>
          <w:szCs w:val="22"/>
        </w:rPr>
        <w:t>marketed</w:t>
      </w:r>
      <w:r w:rsidRPr="001E2C4B">
        <w:rPr>
          <w:noProof/>
          <w:szCs w:val="22"/>
        </w:rPr>
        <w:t>.</w:t>
      </w:r>
    </w:p>
    <w:p w14:paraId="3D6F7DA6" w14:textId="77777777" w:rsidR="00521C52" w:rsidRDefault="00521C52" w:rsidP="00521C52">
      <w:pPr>
        <w:numPr>
          <w:ilvl w:val="12"/>
          <w:numId w:val="0"/>
        </w:numPr>
        <w:tabs>
          <w:tab w:val="clear" w:pos="567"/>
        </w:tabs>
        <w:spacing w:line="240" w:lineRule="auto"/>
        <w:ind w:right="-2"/>
        <w:rPr>
          <w:b/>
          <w:bCs/>
          <w:noProof/>
          <w:szCs w:val="22"/>
        </w:rPr>
      </w:pPr>
    </w:p>
    <w:p w14:paraId="793417D4" w14:textId="77777777" w:rsidR="00521C52" w:rsidRPr="00205DBE" w:rsidRDefault="009A2B77" w:rsidP="00521C52">
      <w:pPr>
        <w:keepNext/>
        <w:numPr>
          <w:ilvl w:val="12"/>
          <w:numId w:val="0"/>
        </w:numPr>
        <w:tabs>
          <w:tab w:val="clear" w:pos="567"/>
        </w:tabs>
        <w:spacing w:line="240" w:lineRule="auto"/>
        <w:ind w:right="-2"/>
        <w:rPr>
          <w:b/>
          <w:bCs/>
          <w:noProof/>
          <w:szCs w:val="22"/>
        </w:rPr>
      </w:pPr>
      <w:r w:rsidRPr="00205DBE">
        <w:rPr>
          <w:b/>
          <w:bCs/>
          <w:noProof/>
          <w:szCs w:val="22"/>
        </w:rPr>
        <w:t xml:space="preserve">Marketing Authorisation Holder </w:t>
      </w:r>
    </w:p>
    <w:p w14:paraId="5E8307A4" w14:textId="77777777" w:rsidR="00521C52" w:rsidRPr="00205DBE" w:rsidRDefault="009A2B77" w:rsidP="00521C52">
      <w:pPr>
        <w:keepNext/>
        <w:numPr>
          <w:ilvl w:val="12"/>
          <w:numId w:val="0"/>
        </w:numPr>
        <w:tabs>
          <w:tab w:val="clear" w:pos="567"/>
        </w:tabs>
        <w:spacing w:line="240" w:lineRule="auto"/>
        <w:ind w:right="-2"/>
        <w:rPr>
          <w:szCs w:val="22"/>
        </w:rPr>
      </w:pPr>
      <w:r w:rsidRPr="00205DBE">
        <w:rPr>
          <w:szCs w:val="22"/>
        </w:rPr>
        <w:t>Eli Lilly Nederland B.V.</w:t>
      </w:r>
    </w:p>
    <w:p w14:paraId="63C90082" w14:textId="77777777" w:rsidR="00521C52" w:rsidRDefault="009A2B77" w:rsidP="00521C52">
      <w:pPr>
        <w:keepNext/>
        <w:numPr>
          <w:ilvl w:val="12"/>
          <w:numId w:val="0"/>
        </w:numPr>
        <w:tabs>
          <w:tab w:val="clear" w:pos="567"/>
        </w:tabs>
        <w:spacing w:line="240" w:lineRule="auto"/>
        <w:ind w:right="-2"/>
        <w:rPr>
          <w:szCs w:val="22"/>
          <w:lang w:val="en-US"/>
        </w:rPr>
      </w:pPr>
      <w:r w:rsidRPr="00651020">
        <w:rPr>
          <w:szCs w:val="22"/>
          <w:lang w:val="en-US"/>
        </w:rPr>
        <w:t>Papendorpseweg 83</w:t>
      </w:r>
    </w:p>
    <w:p w14:paraId="31256494" w14:textId="77777777" w:rsidR="00521C52" w:rsidRDefault="009A2B77" w:rsidP="00521C52">
      <w:pPr>
        <w:keepNext/>
        <w:numPr>
          <w:ilvl w:val="12"/>
          <w:numId w:val="0"/>
        </w:numPr>
        <w:tabs>
          <w:tab w:val="clear" w:pos="567"/>
        </w:tabs>
        <w:spacing w:line="240" w:lineRule="auto"/>
        <w:ind w:right="-2"/>
        <w:rPr>
          <w:szCs w:val="22"/>
        </w:rPr>
      </w:pPr>
      <w:r w:rsidRPr="00651020">
        <w:rPr>
          <w:szCs w:val="22"/>
          <w:lang w:val="en-US"/>
        </w:rPr>
        <w:t>3528 BJ Utrecht</w:t>
      </w:r>
    </w:p>
    <w:p w14:paraId="02904415" w14:textId="77777777" w:rsidR="00521C52" w:rsidRPr="00451A3D" w:rsidRDefault="009A2B77" w:rsidP="00521C52">
      <w:pPr>
        <w:keepNext/>
        <w:numPr>
          <w:ilvl w:val="12"/>
          <w:numId w:val="0"/>
        </w:numPr>
        <w:tabs>
          <w:tab w:val="clear" w:pos="567"/>
        </w:tabs>
        <w:spacing w:line="240" w:lineRule="auto"/>
        <w:ind w:right="-2"/>
        <w:rPr>
          <w:szCs w:val="22"/>
        </w:rPr>
      </w:pPr>
      <w:r w:rsidRPr="00451A3D">
        <w:rPr>
          <w:szCs w:val="22"/>
        </w:rPr>
        <w:t>The Netherlands</w:t>
      </w:r>
    </w:p>
    <w:p w14:paraId="73908396" w14:textId="77777777" w:rsidR="00521C52" w:rsidRPr="00451A3D" w:rsidRDefault="00521C52" w:rsidP="00521C52">
      <w:pPr>
        <w:numPr>
          <w:ilvl w:val="12"/>
          <w:numId w:val="0"/>
        </w:numPr>
        <w:tabs>
          <w:tab w:val="clear" w:pos="567"/>
        </w:tabs>
        <w:spacing w:line="240" w:lineRule="auto"/>
        <w:ind w:right="-2"/>
        <w:rPr>
          <w:b/>
          <w:bCs/>
          <w:noProof/>
          <w:szCs w:val="22"/>
        </w:rPr>
      </w:pPr>
    </w:p>
    <w:p w14:paraId="0A1506E9" w14:textId="77777777" w:rsidR="00521C52" w:rsidRPr="00D23CA7" w:rsidRDefault="009A2B77" w:rsidP="00521C52">
      <w:pPr>
        <w:keepNext/>
        <w:numPr>
          <w:ilvl w:val="12"/>
          <w:numId w:val="0"/>
        </w:numPr>
        <w:tabs>
          <w:tab w:val="clear" w:pos="567"/>
        </w:tabs>
        <w:spacing w:line="240" w:lineRule="auto"/>
        <w:ind w:right="-2"/>
        <w:rPr>
          <w:noProof/>
          <w:szCs w:val="22"/>
          <w:lang w:val="en-US"/>
        </w:rPr>
      </w:pPr>
      <w:r w:rsidRPr="00D23CA7">
        <w:rPr>
          <w:b/>
          <w:bCs/>
          <w:noProof/>
          <w:szCs w:val="22"/>
          <w:lang w:val="en-US"/>
        </w:rPr>
        <w:t>Manufacturer</w:t>
      </w:r>
    </w:p>
    <w:p w14:paraId="63B6D4F6" w14:textId="77777777" w:rsidR="00521C52" w:rsidRDefault="009A2B77" w:rsidP="00521C52">
      <w:pPr>
        <w:widowControl w:val="0"/>
        <w:autoSpaceDE w:val="0"/>
        <w:autoSpaceDN w:val="0"/>
        <w:adjustRightInd w:val="0"/>
        <w:spacing w:line="240" w:lineRule="auto"/>
        <w:ind w:right="120"/>
        <w:rPr>
          <w:szCs w:val="22"/>
        </w:rPr>
      </w:pPr>
      <w:r>
        <w:rPr>
          <w:szCs w:val="22"/>
        </w:rPr>
        <w:t>Lilly France S.A.S.</w:t>
      </w:r>
    </w:p>
    <w:p w14:paraId="7814C3AC" w14:textId="77777777" w:rsidR="00521C52" w:rsidRPr="00A50B8B" w:rsidRDefault="009A2B77" w:rsidP="00521C52">
      <w:pPr>
        <w:widowControl w:val="0"/>
        <w:autoSpaceDE w:val="0"/>
        <w:autoSpaceDN w:val="0"/>
        <w:adjustRightInd w:val="0"/>
        <w:spacing w:line="240" w:lineRule="auto"/>
        <w:ind w:right="120"/>
        <w:rPr>
          <w:szCs w:val="22"/>
        </w:rPr>
      </w:pPr>
      <w:r w:rsidRPr="00A50B8B">
        <w:rPr>
          <w:szCs w:val="22"/>
        </w:rPr>
        <w:t>Rue du Colonel Lilly</w:t>
      </w:r>
    </w:p>
    <w:p w14:paraId="4FA38350" w14:textId="77777777" w:rsidR="00521C52" w:rsidRPr="00A50B8B" w:rsidRDefault="009A2B77" w:rsidP="00521C52">
      <w:pPr>
        <w:widowControl w:val="0"/>
        <w:autoSpaceDE w:val="0"/>
        <w:autoSpaceDN w:val="0"/>
        <w:adjustRightInd w:val="0"/>
        <w:spacing w:line="240" w:lineRule="auto"/>
        <w:ind w:right="120"/>
        <w:rPr>
          <w:szCs w:val="22"/>
        </w:rPr>
      </w:pPr>
      <w:r w:rsidRPr="00A50B8B">
        <w:rPr>
          <w:szCs w:val="22"/>
        </w:rPr>
        <w:t>67640 Fegersheim</w:t>
      </w:r>
    </w:p>
    <w:p w14:paraId="4EF16835" w14:textId="77777777" w:rsidR="00521C52" w:rsidRPr="00A50B8B" w:rsidRDefault="009A2B77" w:rsidP="00521C52">
      <w:pPr>
        <w:widowControl w:val="0"/>
        <w:autoSpaceDE w:val="0"/>
        <w:autoSpaceDN w:val="0"/>
        <w:adjustRightInd w:val="0"/>
        <w:spacing w:line="240" w:lineRule="auto"/>
        <w:ind w:right="120"/>
        <w:rPr>
          <w:szCs w:val="22"/>
        </w:rPr>
      </w:pPr>
      <w:r w:rsidRPr="00A50B8B">
        <w:rPr>
          <w:szCs w:val="22"/>
        </w:rPr>
        <w:t>France</w:t>
      </w:r>
    </w:p>
    <w:p w14:paraId="1E37926C" w14:textId="77777777" w:rsidR="00521C52" w:rsidRPr="00A50B8B" w:rsidRDefault="00521C52" w:rsidP="00521C52">
      <w:pPr>
        <w:numPr>
          <w:ilvl w:val="12"/>
          <w:numId w:val="0"/>
        </w:numPr>
        <w:tabs>
          <w:tab w:val="clear" w:pos="567"/>
        </w:tabs>
        <w:spacing w:line="240" w:lineRule="auto"/>
        <w:ind w:right="-2"/>
        <w:rPr>
          <w:noProof/>
          <w:szCs w:val="22"/>
          <w:lang w:val="en-US"/>
        </w:rPr>
      </w:pPr>
    </w:p>
    <w:p w14:paraId="54F8F28E" w14:textId="77777777" w:rsidR="00521C52" w:rsidRPr="00451A3D" w:rsidRDefault="009A2B77" w:rsidP="00521C52">
      <w:pPr>
        <w:numPr>
          <w:ilvl w:val="12"/>
          <w:numId w:val="0"/>
        </w:numPr>
        <w:tabs>
          <w:tab w:val="clear" w:pos="567"/>
        </w:tabs>
        <w:spacing w:line="240" w:lineRule="auto"/>
        <w:ind w:right="-2"/>
        <w:rPr>
          <w:noProof/>
          <w:szCs w:val="22"/>
        </w:rPr>
      </w:pPr>
      <w:r w:rsidRPr="00451A3D">
        <w:rPr>
          <w:noProof/>
          <w:szCs w:val="22"/>
        </w:rPr>
        <w:t>For any information about this medicine, please contact the local representative of the Marketing Authorisation Holder:</w:t>
      </w:r>
    </w:p>
    <w:p w14:paraId="6D7E09B3" w14:textId="77777777" w:rsidR="00521C52" w:rsidRPr="00451A3D" w:rsidRDefault="00521C52" w:rsidP="00521C52">
      <w:pPr>
        <w:spacing w:line="240" w:lineRule="auto"/>
        <w:rPr>
          <w:noProof/>
          <w:szCs w:val="22"/>
        </w:rPr>
      </w:pPr>
    </w:p>
    <w:tbl>
      <w:tblPr>
        <w:tblW w:w="9326" w:type="dxa"/>
        <w:tblInd w:w="-4" w:type="dxa"/>
        <w:tblLayout w:type="fixed"/>
        <w:tblLook w:val="0000" w:firstRow="0" w:lastRow="0" w:firstColumn="0" w:lastColumn="0" w:noHBand="0" w:noVBand="0"/>
      </w:tblPr>
      <w:tblGrid>
        <w:gridCol w:w="4648"/>
        <w:gridCol w:w="4678"/>
      </w:tblGrid>
      <w:tr w:rsidR="00605855" w14:paraId="6231EEF6" w14:textId="77777777" w:rsidTr="00690DCF">
        <w:tc>
          <w:tcPr>
            <w:tcW w:w="4648" w:type="dxa"/>
          </w:tcPr>
          <w:p w14:paraId="1747093F" w14:textId="77777777" w:rsidR="00521C52" w:rsidRPr="00335BBF" w:rsidRDefault="009A2B77">
            <w:pPr>
              <w:spacing w:line="240" w:lineRule="auto"/>
              <w:rPr>
                <w:szCs w:val="22"/>
                <w:lang w:val="fr-FR"/>
              </w:rPr>
            </w:pPr>
            <w:r w:rsidRPr="00335BBF">
              <w:rPr>
                <w:b/>
                <w:szCs w:val="22"/>
                <w:lang w:val="fr-FR"/>
              </w:rPr>
              <w:t>Belgique/België/Belgien</w:t>
            </w:r>
          </w:p>
          <w:p w14:paraId="1B3A7B0C" w14:textId="77777777" w:rsidR="00521C52" w:rsidRPr="00335BBF" w:rsidRDefault="009A2B77">
            <w:pPr>
              <w:spacing w:line="240" w:lineRule="auto"/>
              <w:rPr>
                <w:szCs w:val="22"/>
                <w:lang w:val="fr-FR"/>
              </w:rPr>
            </w:pPr>
            <w:r w:rsidRPr="00335BBF">
              <w:rPr>
                <w:szCs w:val="22"/>
                <w:lang w:val="fr-FR"/>
              </w:rPr>
              <w:t>Eli Lilly Benelux S.A./N.V.</w:t>
            </w:r>
          </w:p>
          <w:p w14:paraId="2D8F47F0" w14:textId="77777777" w:rsidR="00521C52" w:rsidRPr="00451A3D" w:rsidRDefault="009A2B77">
            <w:pPr>
              <w:spacing w:line="240" w:lineRule="auto"/>
              <w:rPr>
                <w:szCs w:val="22"/>
              </w:rPr>
            </w:pPr>
            <w:r w:rsidRPr="00451A3D">
              <w:rPr>
                <w:szCs w:val="22"/>
              </w:rPr>
              <w:t>Tél/Tel: + 32-(0)2 548 84 84</w:t>
            </w:r>
          </w:p>
          <w:p w14:paraId="6CC78E16" w14:textId="77777777" w:rsidR="00521C52" w:rsidRPr="00E84919" w:rsidRDefault="00521C52">
            <w:pPr>
              <w:spacing w:line="240" w:lineRule="auto"/>
              <w:rPr>
                <w:szCs w:val="22"/>
              </w:rPr>
            </w:pPr>
          </w:p>
        </w:tc>
        <w:tc>
          <w:tcPr>
            <w:tcW w:w="4678" w:type="dxa"/>
          </w:tcPr>
          <w:p w14:paraId="3EA2E245" w14:textId="77777777" w:rsidR="00521C52" w:rsidRPr="00A50B8B" w:rsidRDefault="009A2B77">
            <w:pPr>
              <w:spacing w:line="240" w:lineRule="auto"/>
              <w:rPr>
                <w:szCs w:val="22"/>
              </w:rPr>
            </w:pPr>
            <w:r w:rsidRPr="00A50B8B">
              <w:rPr>
                <w:b/>
                <w:szCs w:val="22"/>
              </w:rPr>
              <w:t>Lietuva</w:t>
            </w:r>
          </w:p>
          <w:p w14:paraId="09CF49B6" w14:textId="77777777" w:rsidR="00521C52" w:rsidRPr="00A50B8B" w:rsidRDefault="009A2B77">
            <w:pPr>
              <w:spacing w:line="240" w:lineRule="auto"/>
              <w:ind w:right="-449"/>
              <w:rPr>
                <w:szCs w:val="22"/>
              </w:rPr>
            </w:pPr>
            <w:r w:rsidRPr="00A50B8B">
              <w:rPr>
                <w:szCs w:val="22"/>
              </w:rPr>
              <w:t>Eli Lilly Lietuva</w:t>
            </w:r>
          </w:p>
          <w:p w14:paraId="704B7A05" w14:textId="77777777" w:rsidR="00521C52" w:rsidRPr="00A50B8B" w:rsidRDefault="009A2B77">
            <w:pPr>
              <w:spacing w:line="240" w:lineRule="auto"/>
              <w:ind w:right="-449"/>
              <w:rPr>
                <w:szCs w:val="22"/>
              </w:rPr>
            </w:pPr>
            <w:r w:rsidRPr="00A50B8B">
              <w:rPr>
                <w:szCs w:val="22"/>
              </w:rPr>
              <w:t>Tel. +370 (5) 2649600</w:t>
            </w:r>
          </w:p>
          <w:p w14:paraId="1A9506C8" w14:textId="77777777" w:rsidR="00521C52" w:rsidRPr="00A50B8B" w:rsidRDefault="00521C52">
            <w:pPr>
              <w:spacing w:line="240" w:lineRule="auto"/>
              <w:rPr>
                <w:szCs w:val="22"/>
              </w:rPr>
            </w:pPr>
          </w:p>
        </w:tc>
      </w:tr>
      <w:tr w:rsidR="00605855" w14:paraId="28252F9B" w14:textId="77777777" w:rsidTr="00690DCF">
        <w:tc>
          <w:tcPr>
            <w:tcW w:w="4648" w:type="dxa"/>
          </w:tcPr>
          <w:p w14:paraId="30A93812" w14:textId="77777777" w:rsidR="00521C52" w:rsidRPr="002860B9" w:rsidRDefault="009A2B77">
            <w:pPr>
              <w:autoSpaceDE w:val="0"/>
              <w:autoSpaceDN w:val="0"/>
              <w:adjustRightInd w:val="0"/>
              <w:spacing w:line="240" w:lineRule="auto"/>
              <w:rPr>
                <w:b/>
                <w:szCs w:val="22"/>
                <w:lang w:val="ru-RU"/>
              </w:rPr>
            </w:pPr>
            <w:r w:rsidRPr="002860B9">
              <w:rPr>
                <w:b/>
                <w:szCs w:val="22"/>
                <w:lang w:val="ru-RU"/>
              </w:rPr>
              <w:t>България</w:t>
            </w:r>
          </w:p>
          <w:p w14:paraId="66D8E92C" w14:textId="77777777" w:rsidR="00521C52" w:rsidRPr="002860B9" w:rsidRDefault="009A2B77">
            <w:pPr>
              <w:autoSpaceDE w:val="0"/>
              <w:autoSpaceDN w:val="0"/>
              <w:adjustRightInd w:val="0"/>
              <w:spacing w:line="240" w:lineRule="auto"/>
              <w:rPr>
                <w:szCs w:val="22"/>
                <w:lang w:val="ru-RU"/>
              </w:rPr>
            </w:pPr>
            <w:r w:rsidRPr="002860B9">
              <w:rPr>
                <w:szCs w:val="22"/>
                <w:lang w:val="ru-RU"/>
              </w:rPr>
              <w:t>ТП "Ели Лили Недерланд" Б.В. - България</w:t>
            </w:r>
          </w:p>
          <w:p w14:paraId="2A7626A3" w14:textId="77777777" w:rsidR="00521C52" w:rsidRPr="00E84919" w:rsidRDefault="009A2B77">
            <w:pPr>
              <w:spacing w:line="240" w:lineRule="auto"/>
              <w:rPr>
                <w:szCs w:val="22"/>
              </w:rPr>
            </w:pPr>
            <w:r w:rsidRPr="00E84919">
              <w:rPr>
                <w:szCs w:val="22"/>
              </w:rPr>
              <w:t>тел. + 359 2 491 41 40</w:t>
            </w:r>
          </w:p>
          <w:p w14:paraId="11B4F30A" w14:textId="77777777" w:rsidR="00521C52" w:rsidRPr="00E84919" w:rsidRDefault="00521C52">
            <w:pPr>
              <w:spacing w:line="240" w:lineRule="auto"/>
              <w:rPr>
                <w:szCs w:val="22"/>
              </w:rPr>
            </w:pPr>
          </w:p>
        </w:tc>
        <w:tc>
          <w:tcPr>
            <w:tcW w:w="4678" w:type="dxa"/>
          </w:tcPr>
          <w:p w14:paraId="65DC8678" w14:textId="77777777" w:rsidR="00521C52" w:rsidRPr="00636B81" w:rsidRDefault="009A2B77">
            <w:pPr>
              <w:spacing w:line="240" w:lineRule="auto"/>
              <w:rPr>
                <w:szCs w:val="22"/>
                <w:lang w:val="de-DE"/>
              </w:rPr>
            </w:pPr>
            <w:r w:rsidRPr="00636B81">
              <w:rPr>
                <w:b/>
                <w:szCs w:val="22"/>
                <w:lang w:val="de-DE"/>
              </w:rPr>
              <w:t>Luxembourg/Luxemburg</w:t>
            </w:r>
          </w:p>
          <w:p w14:paraId="581FA081" w14:textId="77777777" w:rsidR="00521C52" w:rsidRPr="00636B81" w:rsidRDefault="009A2B77">
            <w:pPr>
              <w:spacing w:line="240" w:lineRule="auto"/>
              <w:rPr>
                <w:szCs w:val="22"/>
                <w:lang w:val="de-DE"/>
              </w:rPr>
            </w:pPr>
            <w:r w:rsidRPr="00636B81">
              <w:rPr>
                <w:szCs w:val="22"/>
                <w:lang w:val="de-DE"/>
              </w:rPr>
              <w:t>Eli Lilly Benelux S.A./N.V.</w:t>
            </w:r>
          </w:p>
          <w:p w14:paraId="505D58D1" w14:textId="77777777" w:rsidR="00521C52" w:rsidRPr="00E84919" w:rsidRDefault="009A2B77">
            <w:pPr>
              <w:tabs>
                <w:tab w:val="left" w:pos="-720"/>
              </w:tabs>
              <w:suppressAutoHyphens/>
              <w:spacing w:line="240" w:lineRule="auto"/>
              <w:rPr>
                <w:szCs w:val="22"/>
              </w:rPr>
            </w:pPr>
            <w:r w:rsidRPr="00E84919">
              <w:rPr>
                <w:szCs w:val="22"/>
              </w:rPr>
              <w:t>Tél/Tel: + 32-(0)2 548 84 84</w:t>
            </w:r>
          </w:p>
        </w:tc>
      </w:tr>
      <w:tr w:rsidR="00605855" w14:paraId="380D76C0" w14:textId="77777777" w:rsidTr="00690DCF">
        <w:tc>
          <w:tcPr>
            <w:tcW w:w="4648" w:type="dxa"/>
          </w:tcPr>
          <w:p w14:paraId="35A01371" w14:textId="77777777" w:rsidR="00521C52" w:rsidRPr="008B40B7" w:rsidRDefault="009A2B77">
            <w:pPr>
              <w:tabs>
                <w:tab w:val="left" w:pos="-720"/>
              </w:tabs>
              <w:suppressAutoHyphens/>
              <w:spacing w:line="240" w:lineRule="auto"/>
              <w:rPr>
                <w:szCs w:val="22"/>
                <w:lang w:val="sv-SE"/>
              </w:rPr>
            </w:pPr>
            <w:r w:rsidRPr="008B40B7">
              <w:rPr>
                <w:b/>
                <w:szCs w:val="22"/>
                <w:lang w:val="sv-SE"/>
              </w:rPr>
              <w:t>Česká republika</w:t>
            </w:r>
          </w:p>
          <w:p w14:paraId="5916B07D" w14:textId="77777777" w:rsidR="00521C52" w:rsidRPr="008B40B7" w:rsidRDefault="009A2B77">
            <w:pPr>
              <w:tabs>
                <w:tab w:val="left" w:pos="-720"/>
              </w:tabs>
              <w:suppressAutoHyphens/>
              <w:spacing w:line="240" w:lineRule="auto"/>
              <w:rPr>
                <w:szCs w:val="22"/>
                <w:lang w:val="sv-SE"/>
              </w:rPr>
            </w:pPr>
            <w:r w:rsidRPr="008B40B7">
              <w:rPr>
                <w:szCs w:val="22"/>
                <w:lang w:val="sv-SE"/>
              </w:rPr>
              <w:t>ELI LILLY ČR, s.r.o.</w:t>
            </w:r>
          </w:p>
          <w:p w14:paraId="567D8E77" w14:textId="77777777" w:rsidR="00521C52" w:rsidRPr="00E84919" w:rsidRDefault="009A2B77">
            <w:pPr>
              <w:spacing w:line="240" w:lineRule="auto"/>
              <w:rPr>
                <w:szCs w:val="22"/>
              </w:rPr>
            </w:pPr>
            <w:r w:rsidRPr="00E84919">
              <w:rPr>
                <w:szCs w:val="22"/>
              </w:rPr>
              <w:t>Tel: + 420 234 664 111</w:t>
            </w:r>
          </w:p>
          <w:p w14:paraId="29CF4A04" w14:textId="77777777" w:rsidR="00521C52" w:rsidRPr="00E84919" w:rsidRDefault="00521C52">
            <w:pPr>
              <w:spacing w:line="240" w:lineRule="auto"/>
              <w:rPr>
                <w:szCs w:val="22"/>
              </w:rPr>
            </w:pPr>
          </w:p>
        </w:tc>
        <w:tc>
          <w:tcPr>
            <w:tcW w:w="4678" w:type="dxa"/>
          </w:tcPr>
          <w:p w14:paraId="10574CAE" w14:textId="77777777" w:rsidR="00521C52" w:rsidRPr="00E84919" w:rsidRDefault="009A2B77">
            <w:pPr>
              <w:spacing w:line="240" w:lineRule="auto"/>
              <w:rPr>
                <w:b/>
                <w:szCs w:val="22"/>
              </w:rPr>
            </w:pPr>
            <w:r w:rsidRPr="00E84919">
              <w:rPr>
                <w:b/>
                <w:szCs w:val="22"/>
              </w:rPr>
              <w:t>Magyarország</w:t>
            </w:r>
          </w:p>
          <w:p w14:paraId="00255ECB" w14:textId="77777777" w:rsidR="00521C52" w:rsidRPr="00E84919" w:rsidRDefault="009A2B77">
            <w:pPr>
              <w:autoSpaceDE w:val="0"/>
              <w:autoSpaceDN w:val="0"/>
              <w:adjustRightInd w:val="0"/>
              <w:spacing w:line="240" w:lineRule="auto"/>
              <w:rPr>
                <w:szCs w:val="22"/>
              </w:rPr>
            </w:pPr>
            <w:r w:rsidRPr="00E84919">
              <w:rPr>
                <w:szCs w:val="22"/>
              </w:rPr>
              <w:t>Lilly Hungária Kft.</w:t>
            </w:r>
          </w:p>
          <w:p w14:paraId="34B25256" w14:textId="77777777" w:rsidR="00521C52" w:rsidRPr="00E84919" w:rsidRDefault="009A2B77">
            <w:pPr>
              <w:spacing w:line="240" w:lineRule="auto"/>
              <w:rPr>
                <w:szCs w:val="22"/>
              </w:rPr>
            </w:pPr>
            <w:r w:rsidRPr="00E84919">
              <w:rPr>
                <w:szCs w:val="22"/>
              </w:rPr>
              <w:t>Tel: + 36 1 328 5100</w:t>
            </w:r>
          </w:p>
        </w:tc>
      </w:tr>
      <w:tr w:rsidR="00605855" w14:paraId="6EDFB4D8" w14:textId="77777777" w:rsidTr="00690DCF">
        <w:tc>
          <w:tcPr>
            <w:tcW w:w="4648" w:type="dxa"/>
          </w:tcPr>
          <w:p w14:paraId="77916CE0" w14:textId="77777777" w:rsidR="00521C52" w:rsidRPr="00D23CA7" w:rsidRDefault="009A2B77">
            <w:pPr>
              <w:spacing w:line="240" w:lineRule="auto"/>
              <w:rPr>
                <w:szCs w:val="22"/>
                <w:lang w:val="nb-NO"/>
              </w:rPr>
            </w:pPr>
            <w:r w:rsidRPr="00D23CA7">
              <w:rPr>
                <w:b/>
                <w:szCs w:val="22"/>
                <w:lang w:val="nb-NO"/>
              </w:rPr>
              <w:t>Danmark</w:t>
            </w:r>
          </w:p>
          <w:p w14:paraId="210AD85F" w14:textId="77777777" w:rsidR="00521C52" w:rsidRPr="00D23CA7" w:rsidRDefault="009A2B77">
            <w:pPr>
              <w:tabs>
                <w:tab w:val="left" w:pos="-720"/>
              </w:tabs>
              <w:suppressAutoHyphens/>
              <w:spacing w:line="240" w:lineRule="auto"/>
              <w:rPr>
                <w:szCs w:val="22"/>
                <w:lang w:val="nb-NO"/>
              </w:rPr>
            </w:pPr>
            <w:r w:rsidRPr="00D23CA7">
              <w:rPr>
                <w:szCs w:val="22"/>
                <w:lang w:val="nb-NO"/>
              </w:rPr>
              <w:t xml:space="preserve">Eli Lilly Danmark A/S </w:t>
            </w:r>
          </w:p>
          <w:p w14:paraId="381B65E4" w14:textId="77777777" w:rsidR="00521C52" w:rsidRPr="00E84919" w:rsidRDefault="009A2B77">
            <w:pPr>
              <w:tabs>
                <w:tab w:val="left" w:pos="-720"/>
              </w:tabs>
              <w:suppressAutoHyphens/>
              <w:spacing w:line="240" w:lineRule="auto"/>
              <w:rPr>
                <w:szCs w:val="22"/>
              </w:rPr>
            </w:pPr>
            <w:r w:rsidRPr="00E84919">
              <w:rPr>
                <w:szCs w:val="22"/>
              </w:rPr>
              <w:t>Tlf</w:t>
            </w:r>
            <w:r w:rsidR="00690DCF">
              <w:rPr>
                <w:szCs w:val="22"/>
              </w:rPr>
              <w:t>.</w:t>
            </w:r>
            <w:r w:rsidRPr="00E84919">
              <w:rPr>
                <w:szCs w:val="22"/>
              </w:rPr>
              <w:t>: +45 45 26 60 00</w:t>
            </w:r>
          </w:p>
          <w:p w14:paraId="0E20AA35" w14:textId="77777777" w:rsidR="00521C52" w:rsidRPr="00E84919" w:rsidRDefault="00521C52">
            <w:pPr>
              <w:tabs>
                <w:tab w:val="left" w:pos="-720"/>
              </w:tabs>
              <w:suppressAutoHyphens/>
              <w:spacing w:line="240" w:lineRule="auto"/>
              <w:rPr>
                <w:szCs w:val="22"/>
              </w:rPr>
            </w:pPr>
          </w:p>
        </w:tc>
        <w:tc>
          <w:tcPr>
            <w:tcW w:w="4678" w:type="dxa"/>
          </w:tcPr>
          <w:p w14:paraId="162E6695" w14:textId="77777777" w:rsidR="00521C52" w:rsidRPr="00AE152D" w:rsidRDefault="009A2B77">
            <w:pPr>
              <w:tabs>
                <w:tab w:val="left" w:pos="-720"/>
                <w:tab w:val="left" w:pos="4536"/>
              </w:tabs>
              <w:suppressAutoHyphens/>
              <w:spacing w:line="240" w:lineRule="auto"/>
              <w:rPr>
                <w:b/>
                <w:szCs w:val="22"/>
                <w:lang w:val="es-ES"/>
              </w:rPr>
            </w:pPr>
            <w:r w:rsidRPr="00AE152D">
              <w:rPr>
                <w:b/>
                <w:szCs w:val="22"/>
                <w:lang w:val="es-ES"/>
              </w:rPr>
              <w:t>Malta</w:t>
            </w:r>
          </w:p>
          <w:p w14:paraId="0D2225DE" w14:textId="77777777" w:rsidR="00521C52" w:rsidRPr="00AE152D" w:rsidRDefault="009A2B77">
            <w:pPr>
              <w:spacing w:line="240" w:lineRule="auto"/>
              <w:rPr>
                <w:szCs w:val="22"/>
                <w:lang w:val="es-ES"/>
              </w:rPr>
            </w:pPr>
            <w:r w:rsidRPr="00AE152D">
              <w:rPr>
                <w:szCs w:val="22"/>
                <w:lang w:val="es-ES"/>
              </w:rPr>
              <w:t>Charles de Giorgio Ltd.</w:t>
            </w:r>
          </w:p>
          <w:p w14:paraId="721370EA" w14:textId="77777777" w:rsidR="00521C52" w:rsidRPr="00E84919" w:rsidRDefault="009A2B77">
            <w:pPr>
              <w:spacing w:line="240" w:lineRule="auto"/>
              <w:rPr>
                <w:szCs w:val="22"/>
              </w:rPr>
            </w:pPr>
            <w:r w:rsidRPr="00E84919">
              <w:rPr>
                <w:szCs w:val="22"/>
              </w:rPr>
              <w:t>Tel: + 356 25600 500</w:t>
            </w:r>
          </w:p>
        </w:tc>
      </w:tr>
      <w:tr w:rsidR="00605855" w14:paraId="06E2D4E6" w14:textId="77777777" w:rsidTr="00690DCF">
        <w:tc>
          <w:tcPr>
            <w:tcW w:w="4648" w:type="dxa"/>
          </w:tcPr>
          <w:p w14:paraId="1729BBC8" w14:textId="77777777" w:rsidR="00521C52" w:rsidRPr="000F690A" w:rsidRDefault="009A2B77">
            <w:pPr>
              <w:spacing w:line="240" w:lineRule="auto"/>
              <w:rPr>
                <w:szCs w:val="22"/>
                <w:lang w:val="de-DE"/>
              </w:rPr>
            </w:pPr>
            <w:r w:rsidRPr="000F690A">
              <w:rPr>
                <w:b/>
                <w:szCs w:val="22"/>
                <w:lang w:val="de-DE"/>
              </w:rPr>
              <w:t>Deutschland</w:t>
            </w:r>
          </w:p>
          <w:p w14:paraId="37159E21" w14:textId="77777777" w:rsidR="00521C52" w:rsidRPr="000F690A" w:rsidRDefault="009A2B77">
            <w:pPr>
              <w:tabs>
                <w:tab w:val="left" w:pos="-720"/>
              </w:tabs>
              <w:suppressAutoHyphens/>
              <w:spacing w:line="240" w:lineRule="auto"/>
              <w:rPr>
                <w:szCs w:val="22"/>
                <w:lang w:val="de-DE"/>
              </w:rPr>
            </w:pPr>
            <w:r w:rsidRPr="000F690A">
              <w:rPr>
                <w:szCs w:val="22"/>
                <w:lang w:val="de-DE"/>
              </w:rPr>
              <w:t>Lilly Deutschland GmbH</w:t>
            </w:r>
          </w:p>
          <w:p w14:paraId="536033D9" w14:textId="77777777" w:rsidR="00521C52" w:rsidRPr="000F690A" w:rsidRDefault="009A2B77">
            <w:pPr>
              <w:tabs>
                <w:tab w:val="left" w:pos="-720"/>
              </w:tabs>
              <w:suppressAutoHyphens/>
              <w:spacing w:line="240" w:lineRule="auto"/>
              <w:rPr>
                <w:szCs w:val="22"/>
                <w:lang w:val="de-DE"/>
              </w:rPr>
            </w:pPr>
            <w:r w:rsidRPr="000F690A">
              <w:rPr>
                <w:szCs w:val="22"/>
                <w:lang w:val="de-DE"/>
              </w:rPr>
              <w:t>Tel. + 49-(0) 6172 273 2222</w:t>
            </w:r>
          </w:p>
          <w:p w14:paraId="2CB20032" w14:textId="77777777" w:rsidR="00521C52" w:rsidRPr="000F690A" w:rsidRDefault="00521C52">
            <w:pPr>
              <w:tabs>
                <w:tab w:val="left" w:pos="-720"/>
              </w:tabs>
              <w:suppressAutoHyphens/>
              <w:spacing w:line="240" w:lineRule="auto"/>
              <w:rPr>
                <w:szCs w:val="22"/>
                <w:lang w:val="de-DE"/>
              </w:rPr>
            </w:pPr>
          </w:p>
        </w:tc>
        <w:tc>
          <w:tcPr>
            <w:tcW w:w="4678" w:type="dxa"/>
          </w:tcPr>
          <w:p w14:paraId="43BE5B60" w14:textId="77777777" w:rsidR="00521C52" w:rsidRPr="008B40B7" w:rsidRDefault="009A2B77">
            <w:pPr>
              <w:suppressAutoHyphens/>
              <w:spacing w:line="240" w:lineRule="auto"/>
              <w:rPr>
                <w:szCs w:val="22"/>
                <w:lang w:val="sv-SE"/>
              </w:rPr>
            </w:pPr>
            <w:r w:rsidRPr="008B40B7">
              <w:rPr>
                <w:b/>
                <w:szCs w:val="22"/>
                <w:lang w:val="sv-SE"/>
              </w:rPr>
              <w:t>Nederland</w:t>
            </w:r>
          </w:p>
          <w:p w14:paraId="78C44A36" w14:textId="77777777" w:rsidR="00521C52" w:rsidRPr="008B40B7" w:rsidRDefault="009A2B77">
            <w:pPr>
              <w:spacing w:line="240" w:lineRule="auto"/>
              <w:rPr>
                <w:szCs w:val="22"/>
                <w:lang w:val="sv-SE"/>
              </w:rPr>
            </w:pPr>
            <w:r w:rsidRPr="008B40B7">
              <w:rPr>
                <w:szCs w:val="22"/>
                <w:lang w:val="sv-SE"/>
              </w:rPr>
              <w:t xml:space="preserve">Eli Lilly Nederland B.V. </w:t>
            </w:r>
          </w:p>
          <w:p w14:paraId="1D5FFFBE" w14:textId="77777777" w:rsidR="00521C52" w:rsidRPr="00E84919" w:rsidRDefault="009A2B77">
            <w:pPr>
              <w:tabs>
                <w:tab w:val="left" w:pos="-720"/>
              </w:tabs>
              <w:suppressAutoHyphens/>
              <w:spacing w:line="240" w:lineRule="auto"/>
              <w:rPr>
                <w:szCs w:val="22"/>
              </w:rPr>
            </w:pPr>
            <w:r w:rsidRPr="00E84919">
              <w:rPr>
                <w:szCs w:val="22"/>
              </w:rPr>
              <w:t>Tel: + 31-(0) 30 60 25 800</w:t>
            </w:r>
          </w:p>
        </w:tc>
      </w:tr>
      <w:tr w:rsidR="00605855" w14:paraId="1F63E55F" w14:textId="77777777" w:rsidTr="00690DCF">
        <w:tc>
          <w:tcPr>
            <w:tcW w:w="4648" w:type="dxa"/>
          </w:tcPr>
          <w:p w14:paraId="470E29DC" w14:textId="77777777" w:rsidR="00521C52" w:rsidRPr="00D23CA7" w:rsidRDefault="009A2B77">
            <w:pPr>
              <w:tabs>
                <w:tab w:val="left" w:pos="-720"/>
              </w:tabs>
              <w:suppressAutoHyphens/>
              <w:spacing w:line="240" w:lineRule="auto"/>
              <w:rPr>
                <w:b/>
                <w:bCs/>
                <w:szCs w:val="22"/>
                <w:lang w:val="fi-FI"/>
              </w:rPr>
            </w:pPr>
            <w:r w:rsidRPr="00D23CA7">
              <w:rPr>
                <w:b/>
                <w:bCs/>
                <w:szCs w:val="22"/>
                <w:lang w:val="fi-FI"/>
              </w:rPr>
              <w:t>Eesti</w:t>
            </w:r>
          </w:p>
          <w:p w14:paraId="0568C081" w14:textId="77777777" w:rsidR="00521C52" w:rsidRDefault="009A2B77">
            <w:pPr>
              <w:tabs>
                <w:tab w:val="left" w:pos="-720"/>
              </w:tabs>
              <w:suppressAutoHyphens/>
              <w:spacing w:line="240" w:lineRule="auto"/>
              <w:rPr>
                <w:szCs w:val="22"/>
                <w:lang w:val="fi-FI"/>
              </w:rPr>
            </w:pPr>
            <w:r w:rsidRPr="008445A1">
              <w:rPr>
                <w:szCs w:val="22"/>
                <w:lang w:val="fi-FI"/>
              </w:rPr>
              <w:t>Eli Lilly Nederland B.V.</w:t>
            </w:r>
          </w:p>
          <w:p w14:paraId="1EADD7B4" w14:textId="77777777" w:rsidR="00521C52" w:rsidRPr="00E84919" w:rsidRDefault="009A2B77">
            <w:pPr>
              <w:tabs>
                <w:tab w:val="left" w:pos="-720"/>
              </w:tabs>
              <w:suppressAutoHyphens/>
              <w:spacing w:line="240" w:lineRule="auto"/>
              <w:rPr>
                <w:szCs w:val="22"/>
                <w:lang w:eastAsia="en-GB"/>
              </w:rPr>
            </w:pPr>
            <w:r w:rsidRPr="00E84919">
              <w:rPr>
                <w:szCs w:val="22"/>
              </w:rPr>
              <w:t xml:space="preserve">Tel: </w:t>
            </w:r>
            <w:r w:rsidRPr="00E84919">
              <w:rPr>
                <w:szCs w:val="22"/>
                <w:lang w:eastAsia="en-GB"/>
              </w:rPr>
              <w:t>+372 6 817 280</w:t>
            </w:r>
          </w:p>
          <w:p w14:paraId="0E38C8C5" w14:textId="77777777" w:rsidR="00521C52" w:rsidRPr="00E84919" w:rsidRDefault="00521C52">
            <w:pPr>
              <w:tabs>
                <w:tab w:val="left" w:pos="-720"/>
              </w:tabs>
              <w:suppressAutoHyphens/>
              <w:spacing w:line="240" w:lineRule="auto"/>
              <w:rPr>
                <w:szCs w:val="22"/>
              </w:rPr>
            </w:pPr>
          </w:p>
        </w:tc>
        <w:tc>
          <w:tcPr>
            <w:tcW w:w="4678" w:type="dxa"/>
          </w:tcPr>
          <w:p w14:paraId="337ADFC5" w14:textId="77777777" w:rsidR="00521C52" w:rsidRPr="00D23CA7" w:rsidRDefault="009A2B77">
            <w:pPr>
              <w:spacing w:line="240" w:lineRule="auto"/>
              <w:rPr>
                <w:szCs w:val="22"/>
                <w:lang w:val="nb-NO"/>
              </w:rPr>
            </w:pPr>
            <w:r w:rsidRPr="00D23CA7">
              <w:rPr>
                <w:b/>
                <w:szCs w:val="22"/>
                <w:lang w:val="nb-NO"/>
              </w:rPr>
              <w:t>Norge</w:t>
            </w:r>
          </w:p>
          <w:p w14:paraId="0BE756DF" w14:textId="77777777" w:rsidR="00521C52" w:rsidRPr="00D23CA7" w:rsidRDefault="009A2B77">
            <w:pPr>
              <w:tabs>
                <w:tab w:val="left" w:pos="-720"/>
              </w:tabs>
              <w:suppressAutoHyphens/>
              <w:spacing w:line="240" w:lineRule="auto"/>
              <w:rPr>
                <w:szCs w:val="22"/>
                <w:lang w:val="nb-NO"/>
              </w:rPr>
            </w:pPr>
            <w:r w:rsidRPr="00D23CA7">
              <w:rPr>
                <w:szCs w:val="22"/>
                <w:lang w:val="nb-NO"/>
              </w:rPr>
              <w:t xml:space="preserve">Eli Lilly Norge A.S. </w:t>
            </w:r>
          </w:p>
          <w:p w14:paraId="44FC555F" w14:textId="77777777" w:rsidR="00521C52" w:rsidRPr="00E84919" w:rsidRDefault="009A2B77">
            <w:pPr>
              <w:spacing w:line="240" w:lineRule="auto"/>
              <w:rPr>
                <w:szCs w:val="22"/>
              </w:rPr>
            </w:pPr>
            <w:r w:rsidRPr="00E84919">
              <w:rPr>
                <w:szCs w:val="22"/>
              </w:rPr>
              <w:t>Tlf: + 47 22 88 18 00</w:t>
            </w:r>
          </w:p>
        </w:tc>
      </w:tr>
      <w:tr w:rsidR="00605855" w14:paraId="11D2B46C" w14:textId="77777777" w:rsidTr="00690DCF">
        <w:tc>
          <w:tcPr>
            <w:tcW w:w="4648" w:type="dxa"/>
          </w:tcPr>
          <w:p w14:paraId="56632868" w14:textId="77777777" w:rsidR="00521C52" w:rsidRPr="00D23CA7" w:rsidRDefault="009A2B77">
            <w:pPr>
              <w:spacing w:line="240" w:lineRule="auto"/>
              <w:rPr>
                <w:szCs w:val="22"/>
                <w:lang w:val="el-GR"/>
              </w:rPr>
            </w:pPr>
            <w:r w:rsidRPr="00D23CA7">
              <w:rPr>
                <w:b/>
                <w:szCs w:val="22"/>
                <w:lang w:val="el-GR"/>
              </w:rPr>
              <w:lastRenderedPageBreak/>
              <w:t>Ελλάδα</w:t>
            </w:r>
          </w:p>
          <w:p w14:paraId="3511EEC8" w14:textId="77777777" w:rsidR="00521C52" w:rsidRPr="00D23CA7" w:rsidRDefault="009A2B77">
            <w:pPr>
              <w:tabs>
                <w:tab w:val="left" w:pos="-720"/>
              </w:tabs>
              <w:suppressAutoHyphens/>
              <w:spacing w:line="240" w:lineRule="auto"/>
              <w:rPr>
                <w:snapToGrid w:val="0"/>
                <w:szCs w:val="22"/>
                <w:lang w:val="el-GR"/>
              </w:rPr>
            </w:pPr>
            <w:r w:rsidRPr="00D23CA7">
              <w:rPr>
                <w:snapToGrid w:val="0"/>
                <w:szCs w:val="22"/>
                <w:lang w:val="el-GR"/>
              </w:rPr>
              <w:t xml:space="preserve">ΦΑΡΜΑΣΕΡΒ-ΛΙΛΛΥ Α.Ε.Β.Ε. </w:t>
            </w:r>
          </w:p>
          <w:p w14:paraId="0C022FB3" w14:textId="77777777" w:rsidR="00521C52" w:rsidRPr="00E84919" w:rsidRDefault="009A2B77">
            <w:pPr>
              <w:tabs>
                <w:tab w:val="left" w:pos="-720"/>
              </w:tabs>
              <w:suppressAutoHyphens/>
              <w:spacing w:line="240" w:lineRule="auto"/>
              <w:rPr>
                <w:snapToGrid w:val="0"/>
                <w:szCs w:val="22"/>
              </w:rPr>
            </w:pPr>
            <w:r w:rsidRPr="00E84919">
              <w:rPr>
                <w:snapToGrid w:val="0"/>
                <w:szCs w:val="22"/>
              </w:rPr>
              <w:t>Τηλ: +30 210 629 4600</w:t>
            </w:r>
          </w:p>
          <w:p w14:paraId="4AEC8C9D" w14:textId="77777777" w:rsidR="00521C52" w:rsidRPr="00E84919" w:rsidRDefault="00521C52">
            <w:pPr>
              <w:tabs>
                <w:tab w:val="left" w:pos="-720"/>
              </w:tabs>
              <w:suppressAutoHyphens/>
              <w:spacing w:line="240" w:lineRule="auto"/>
              <w:rPr>
                <w:szCs w:val="22"/>
              </w:rPr>
            </w:pPr>
          </w:p>
        </w:tc>
        <w:tc>
          <w:tcPr>
            <w:tcW w:w="4678" w:type="dxa"/>
          </w:tcPr>
          <w:p w14:paraId="6FDB51C7" w14:textId="77777777" w:rsidR="00521C52" w:rsidRPr="00636B81" w:rsidRDefault="009A2B77">
            <w:pPr>
              <w:spacing w:line="240" w:lineRule="auto"/>
              <w:rPr>
                <w:szCs w:val="22"/>
                <w:lang w:val="de-DE"/>
              </w:rPr>
            </w:pPr>
            <w:r w:rsidRPr="00636B81">
              <w:rPr>
                <w:b/>
                <w:szCs w:val="22"/>
                <w:lang w:val="de-DE"/>
              </w:rPr>
              <w:t>Österreich</w:t>
            </w:r>
          </w:p>
          <w:p w14:paraId="4BDD2AF7" w14:textId="77777777" w:rsidR="00521C52" w:rsidRPr="00636B81" w:rsidRDefault="009A2B77">
            <w:pPr>
              <w:spacing w:line="240" w:lineRule="auto"/>
              <w:rPr>
                <w:szCs w:val="22"/>
                <w:lang w:val="de-DE"/>
              </w:rPr>
            </w:pPr>
            <w:r w:rsidRPr="00636B81">
              <w:rPr>
                <w:szCs w:val="22"/>
                <w:lang w:val="de-DE"/>
              </w:rPr>
              <w:t xml:space="preserve">Eli Lilly Ges.m.b.H. </w:t>
            </w:r>
          </w:p>
          <w:p w14:paraId="7EC62051" w14:textId="77777777" w:rsidR="00521C52" w:rsidRPr="00E84919" w:rsidRDefault="009A2B77">
            <w:pPr>
              <w:spacing w:line="240" w:lineRule="auto"/>
              <w:rPr>
                <w:szCs w:val="22"/>
              </w:rPr>
            </w:pPr>
            <w:r w:rsidRPr="00E84919">
              <w:rPr>
                <w:szCs w:val="22"/>
              </w:rPr>
              <w:t>Tel: + 43-(0) 1 711 780</w:t>
            </w:r>
          </w:p>
        </w:tc>
      </w:tr>
      <w:tr w:rsidR="00605855" w14:paraId="28F66BCC" w14:textId="77777777" w:rsidTr="00690DCF">
        <w:tc>
          <w:tcPr>
            <w:tcW w:w="4648" w:type="dxa"/>
          </w:tcPr>
          <w:p w14:paraId="5B604369" w14:textId="77777777" w:rsidR="00521C52" w:rsidRPr="00AE152D" w:rsidRDefault="009A2B77">
            <w:pPr>
              <w:tabs>
                <w:tab w:val="left" w:pos="-720"/>
                <w:tab w:val="left" w:pos="4536"/>
              </w:tabs>
              <w:suppressAutoHyphens/>
              <w:spacing w:line="240" w:lineRule="auto"/>
              <w:rPr>
                <w:b/>
                <w:szCs w:val="22"/>
                <w:lang w:val="es-ES"/>
              </w:rPr>
            </w:pPr>
            <w:r w:rsidRPr="00AE152D">
              <w:rPr>
                <w:b/>
                <w:szCs w:val="22"/>
                <w:lang w:val="es-ES"/>
              </w:rPr>
              <w:t>España</w:t>
            </w:r>
          </w:p>
          <w:p w14:paraId="17070B7B" w14:textId="77777777" w:rsidR="00521C52" w:rsidRPr="00AE152D" w:rsidRDefault="009A2B77">
            <w:pPr>
              <w:tabs>
                <w:tab w:val="left" w:pos="-720"/>
              </w:tabs>
              <w:suppressAutoHyphens/>
              <w:spacing w:line="240" w:lineRule="auto"/>
              <w:rPr>
                <w:szCs w:val="22"/>
                <w:lang w:val="es-ES"/>
              </w:rPr>
            </w:pPr>
            <w:r w:rsidRPr="00AE152D">
              <w:rPr>
                <w:szCs w:val="22"/>
                <w:lang w:val="es-ES"/>
              </w:rPr>
              <w:t>Lilly S.A.</w:t>
            </w:r>
          </w:p>
          <w:p w14:paraId="04503C96" w14:textId="77777777" w:rsidR="00521C52" w:rsidRPr="00AE152D" w:rsidRDefault="009A2B77">
            <w:pPr>
              <w:tabs>
                <w:tab w:val="left" w:pos="-720"/>
              </w:tabs>
              <w:suppressAutoHyphens/>
              <w:spacing w:line="240" w:lineRule="auto"/>
              <w:rPr>
                <w:szCs w:val="22"/>
                <w:lang w:val="es-ES"/>
              </w:rPr>
            </w:pPr>
            <w:r w:rsidRPr="00AE152D">
              <w:rPr>
                <w:szCs w:val="22"/>
                <w:lang w:val="es-ES"/>
              </w:rPr>
              <w:t>Tel: + 34-91 663 50 00</w:t>
            </w:r>
          </w:p>
          <w:p w14:paraId="1531043C" w14:textId="77777777" w:rsidR="00521C52" w:rsidRPr="00AE152D" w:rsidRDefault="00521C52">
            <w:pPr>
              <w:tabs>
                <w:tab w:val="left" w:pos="-720"/>
              </w:tabs>
              <w:suppressAutoHyphens/>
              <w:spacing w:line="240" w:lineRule="auto"/>
              <w:rPr>
                <w:szCs w:val="22"/>
                <w:lang w:val="es-ES"/>
              </w:rPr>
            </w:pPr>
          </w:p>
        </w:tc>
        <w:tc>
          <w:tcPr>
            <w:tcW w:w="4678" w:type="dxa"/>
          </w:tcPr>
          <w:p w14:paraId="147C3F0D" w14:textId="13C8D134" w:rsidR="00521C52" w:rsidRPr="00D23CA7" w:rsidRDefault="009A2B77">
            <w:pPr>
              <w:keepNext/>
              <w:tabs>
                <w:tab w:val="left" w:pos="-720"/>
                <w:tab w:val="left" w:pos="4536"/>
              </w:tabs>
              <w:suppressAutoHyphens/>
              <w:spacing w:line="240" w:lineRule="auto"/>
              <w:jc w:val="both"/>
              <w:outlineLvl w:val="6"/>
              <w:rPr>
                <w:b/>
                <w:bCs/>
                <w:iCs/>
                <w:szCs w:val="22"/>
                <w:lang w:val="pl-PL"/>
              </w:rPr>
            </w:pPr>
            <w:r w:rsidRPr="00D23CA7">
              <w:rPr>
                <w:b/>
                <w:bCs/>
                <w:iCs/>
                <w:szCs w:val="22"/>
                <w:lang w:val="pl-PL"/>
              </w:rPr>
              <w:t>Polska</w:t>
            </w:r>
            <w:r w:rsidR="00DE5EE9">
              <w:rPr>
                <w:b/>
                <w:bCs/>
                <w:iCs/>
                <w:szCs w:val="22"/>
                <w:lang w:val="pl-PL"/>
              </w:rPr>
              <w:fldChar w:fldCharType="begin"/>
            </w:r>
            <w:r w:rsidR="00DE5EE9">
              <w:rPr>
                <w:b/>
                <w:bCs/>
                <w:iCs/>
                <w:szCs w:val="22"/>
                <w:lang w:val="pl-PL"/>
              </w:rPr>
              <w:instrText xml:space="preserve"> DOCVARIABLE vault_nd_8797f4d1-65ee-4b3c-8a0d-641b5b91132a \* MERGEFORMAT </w:instrText>
            </w:r>
            <w:r w:rsidR="00DE5EE9">
              <w:rPr>
                <w:b/>
                <w:bCs/>
                <w:iCs/>
                <w:szCs w:val="22"/>
                <w:lang w:val="pl-PL"/>
              </w:rPr>
              <w:fldChar w:fldCharType="separate"/>
            </w:r>
            <w:r w:rsidR="00DE5EE9">
              <w:rPr>
                <w:b/>
                <w:bCs/>
                <w:iCs/>
                <w:szCs w:val="22"/>
                <w:lang w:val="pl-PL"/>
              </w:rPr>
              <w:t xml:space="preserve"> </w:t>
            </w:r>
            <w:r w:rsidR="00DE5EE9">
              <w:rPr>
                <w:b/>
                <w:bCs/>
                <w:iCs/>
                <w:szCs w:val="22"/>
                <w:lang w:val="pl-PL"/>
              </w:rPr>
              <w:fldChar w:fldCharType="end"/>
            </w:r>
          </w:p>
          <w:p w14:paraId="7D8B939C" w14:textId="77777777" w:rsidR="00521C52" w:rsidRPr="00D23CA7" w:rsidRDefault="009A2B77">
            <w:pPr>
              <w:spacing w:line="240" w:lineRule="auto"/>
              <w:rPr>
                <w:szCs w:val="22"/>
                <w:lang w:val="pl-PL"/>
              </w:rPr>
            </w:pPr>
            <w:r w:rsidRPr="00D23CA7">
              <w:rPr>
                <w:szCs w:val="22"/>
                <w:lang w:val="pl-PL"/>
              </w:rPr>
              <w:t>Eli Lilly Polska Sp. z o.o.</w:t>
            </w:r>
          </w:p>
          <w:p w14:paraId="6EAAC938" w14:textId="77777777" w:rsidR="00521C52" w:rsidRPr="00E84919" w:rsidRDefault="009A2B77">
            <w:pPr>
              <w:tabs>
                <w:tab w:val="left" w:pos="-720"/>
              </w:tabs>
              <w:suppressAutoHyphens/>
              <w:spacing w:line="240" w:lineRule="auto"/>
              <w:rPr>
                <w:szCs w:val="22"/>
              </w:rPr>
            </w:pPr>
            <w:r w:rsidRPr="00E84919">
              <w:rPr>
                <w:szCs w:val="22"/>
              </w:rPr>
              <w:t>Tel: +48 22 440 33 00</w:t>
            </w:r>
          </w:p>
        </w:tc>
      </w:tr>
      <w:tr w:rsidR="00605855" w14:paraId="65AFE067" w14:textId="77777777" w:rsidTr="00690DCF">
        <w:tc>
          <w:tcPr>
            <w:tcW w:w="4648" w:type="dxa"/>
          </w:tcPr>
          <w:p w14:paraId="10922DBB" w14:textId="247F8FF0" w:rsidR="00521C52" w:rsidRPr="000C1BAD" w:rsidRDefault="009A2B77">
            <w:pPr>
              <w:tabs>
                <w:tab w:val="left" w:pos="-720"/>
                <w:tab w:val="left" w:pos="4536"/>
              </w:tabs>
              <w:suppressAutoHyphens/>
              <w:spacing w:line="240" w:lineRule="auto"/>
              <w:rPr>
                <w:b/>
                <w:szCs w:val="22"/>
                <w:lang w:val="fr-CH"/>
              </w:rPr>
            </w:pPr>
            <w:r w:rsidRPr="000C1BAD">
              <w:rPr>
                <w:b/>
                <w:szCs w:val="22"/>
                <w:lang w:val="fr-CH"/>
              </w:rPr>
              <w:t>France</w:t>
            </w:r>
          </w:p>
          <w:p w14:paraId="52F11063" w14:textId="77777777" w:rsidR="00521C52" w:rsidRPr="000C1BAD" w:rsidRDefault="009A2B77">
            <w:pPr>
              <w:spacing w:line="240" w:lineRule="auto"/>
              <w:rPr>
                <w:szCs w:val="22"/>
                <w:lang w:val="fr-CH"/>
              </w:rPr>
            </w:pPr>
            <w:r w:rsidRPr="000C1BAD">
              <w:rPr>
                <w:szCs w:val="22"/>
                <w:lang w:val="fr-CH"/>
              </w:rPr>
              <w:t xml:space="preserve">Lilly France </w:t>
            </w:r>
          </w:p>
          <w:p w14:paraId="050E7B50" w14:textId="77777777" w:rsidR="00521C52" w:rsidRPr="000C1BAD" w:rsidRDefault="009A2B77">
            <w:pPr>
              <w:spacing w:line="240" w:lineRule="auto"/>
              <w:rPr>
                <w:szCs w:val="22"/>
                <w:lang w:val="fr-CH"/>
              </w:rPr>
            </w:pPr>
            <w:r w:rsidRPr="000C1BAD">
              <w:rPr>
                <w:szCs w:val="22"/>
                <w:lang w:val="fr-CH"/>
              </w:rPr>
              <w:t>Tél: +33-(0) 1 55 49 34 34</w:t>
            </w:r>
          </w:p>
          <w:p w14:paraId="179D5B45" w14:textId="77777777" w:rsidR="00521C52" w:rsidRPr="000C1BAD" w:rsidRDefault="00521C52">
            <w:pPr>
              <w:spacing w:line="240" w:lineRule="auto"/>
              <w:rPr>
                <w:b/>
                <w:szCs w:val="22"/>
                <w:lang w:val="fr-CH"/>
              </w:rPr>
            </w:pPr>
          </w:p>
        </w:tc>
        <w:tc>
          <w:tcPr>
            <w:tcW w:w="4678" w:type="dxa"/>
          </w:tcPr>
          <w:p w14:paraId="0AC32A2E" w14:textId="77777777" w:rsidR="00521C52" w:rsidRPr="00AE152D" w:rsidRDefault="009A2B77">
            <w:pPr>
              <w:spacing w:line="240" w:lineRule="auto"/>
              <w:rPr>
                <w:szCs w:val="22"/>
                <w:lang w:val="pt-PT"/>
              </w:rPr>
            </w:pPr>
            <w:r w:rsidRPr="00AE152D">
              <w:rPr>
                <w:b/>
                <w:szCs w:val="22"/>
                <w:lang w:val="pt-PT"/>
              </w:rPr>
              <w:t>Portugal</w:t>
            </w:r>
          </w:p>
          <w:p w14:paraId="7C35DE74" w14:textId="77777777" w:rsidR="00521C52" w:rsidRPr="00AE152D" w:rsidRDefault="009A2B77">
            <w:pPr>
              <w:tabs>
                <w:tab w:val="left" w:pos="-720"/>
              </w:tabs>
              <w:suppressAutoHyphens/>
              <w:spacing w:line="240" w:lineRule="auto"/>
              <w:rPr>
                <w:szCs w:val="22"/>
                <w:lang w:val="pt-PT"/>
              </w:rPr>
            </w:pPr>
            <w:r w:rsidRPr="00AE152D">
              <w:rPr>
                <w:szCs w:val="22"/>
                <w:lang w:val="pt-PT"/>
              </w:rPr>
              <w:t>Lilly Portugal Produtos Farmacêuticos, Lda</w:t>
            </w:r>
          </w:p>
          <w:p w14:paraId="39A40DBD" w14:textId="77777777" w:rsidR="00521C52" w:rsidRPr="00E84919" w:rsidRDefault="009A2B77">
            <w:pPr>
              <w:tabs>
                <w:tab w:val="left" w:pos="-720"/>
              </w:tabs>
              <w:suppressAutoHyphens/>
              <w:spacing w:line="240" w:lineRule="auto"/>
              <w:rPr>
                <w:szCs w:val="22"/>
              </w:rPr>
            </w:pPr>
            <w:r w:rsidRPr="00E84919">
              <w:rPr>
                <w:szCs w:val="22"/>
              </w:rPr>
              <w:t>Tel: + 351-21-4126600</w:t>
            </w:r>
          </w:p>
        </w:tc>
      </w:tr>
      <w:tr w:rsidR="00605855" w14:paraId="1C23EF8C" w14:textId="77777777" w:rsidTr="00690DCF">
        <w:tc>
          <w:tcPr>
            <w:tcW w:w="4648" w:type="dxa"/>
          </w:tcPr>
          <w:p w14:paraId="2740B9F8" w14:textId="77777777" w:rsidR="00521C52" w:rsidRPr="008B40B7" w:rsidRDefault="009A2B77">
            <w:pPr>
              <w:spacing w:line="240" w:lineRule="auto"/>
              <w:rPr>
                <w:b/>
                <w:bCs/>
                <w:szCs w:val="22"/>
                <w:lang w:val="sv-SE" w:eastAsia="de-DE"/>
              </w:rPr>
            </w:pPr>
            <w:r w:rsidRPr="008B40B7">
              <w:rPr>
                <w:b/>
                <w:bCs/>
                <w:szCs w:val="22"/>
                <w:lang w:val="sv-SE" w:eastAsia="de-DE"/>
              </w:rPr>
              <w:t>Hrvatska</w:t>
            </w:r>
          </w:p>
          <w:p w14:paraId="792B1DCE" w14:textId="77777777" w:rsidR="00521C52" w:rsidRPr="008B40B7" w:rsidRDefault="009A2B77">
            <w:pPr>
              <w:autoSpaceDE w:val="0"/>
              <w:autoSpaceDN w:val="0"/>
              <w:spacing w:line="240" w:lineRule="auto"/>
              <w:rPr>
                <w:szCs w:val="22"/>
                <w:lang w:val="sv-SE" w:eastAsia="de-DE"/>
              </w:rPr>
            </w:pPr>
            <w:r w:rsidRPr="008B40B7">
              <w:rPr>
                <w:szCs w:val="22"/>
                <w:lang w:val="sv-SE" w:eastAsia="de-DE"/>
              </w:rPr>
              <w:t>Eli Lilly Hrvatska d.o.o.</w:t>
            </w:r>
          </w:p>
          <w:p w14:paraId="06236951" w14:textId="77777777" w:rsidR="00521C52" w:rsidRPr="00E84919" w:rsidRDefault="009A2B77">
            <w:pPr>
              <w:autoSpaceDE w:val="0"/>
              <w:autoSpaceDN w:val="0"/>
              <w:spacing w:line="240" w:lineRule="auto"/>
              <w:rPr>
                <w:szCs w:val="22"/>
                <w:lang w:eastAsia="de-DE"/>
              </w:rPr>
            </w:pPr>
            <w:r w:rsidRPr="00E84919">
              <w:rPr>
                <w:szCs w:val="22"/>
                <w:lang w:eastAsia="de-DE"/>
              </w:rPr>
              <w:t>Tel: +385 1 2350 999</w:t>
            </w:r>
          </w:p>
          <w:p w14:paraId="178BF71C" w14:textId="77777777" w:rsidR="00521C52" w:rsidRPr="00E84919" w:rsidRDefault="00521C52">
            <w:pPr>
              <w:tabs>
                <w:tab w:val="left" w:pos="-720"/>
              </w:tabs>
              <w:suppressAutoHyphens/>
              <w:spacing w:line="240" w:lineRule="auto"/>
              <w:rPr>
                <w:szCs w:val="22"/>
              </w:rPr>
            </w:pPr>
          </w:p>
        </w:tc>
        <w:tc>
          <w:tcPr>
            <w:tcW w:w="4678" w:type="dxa"/>
          </w:tcPr>
          <w:p w14:paraId="6F93A6DD" w14:textId="77777777" w:rsidR="00521C52" w:rsidRPr="00D23CA7" w:rsidRDefault="009A2B77">
            <w:pPr>
              <w:tabs>
                <w:tab w:val="left" w:pos="-720"/>
                <w:tab w:val="left" w:pos="4536"/>
              </w:tabs>
              <w:suppressAutoHyphens/>
              <w:spacing w:line="240" w:lineRule="auto"/>
              <w:rPr>
                <w:b/>
                <w:noProof/>
                <w:szCs w:val="22"/>
                <w:lang w:val="fi-FI"/>
              </w:rPr>
            </w:pPr>
            <w:r w:rsidRPr="00D23CA7">
              <w:rPr>
                <w:b/>
                <w:noProof/>
                <w:szCs w:val="22"/>
                <w:lang w:val="fi-FI"/>
              </w:rPr>
              <w:t>România</w:t>
            </w:r>
          </w:p>
          <w:p w14:paraId="0E75673F" w14:textId="77777777" w:rsidR="00521C52" w:rsidRPr="00D23CA7" w:rsidRDefault="009A2B77">
            <w:pPr>
              <w:tabs>
                <w:tab w:val="left" w:pos="-720"/>
                <w:tab w:val="left" w:pos="4536"/>
              </w:tabs>
              <w:suppressAutoHyphens/>
              <w:spacing w:line="240" w:lineRule="auto"/>
              <w:rPr>
                <w:noProof/>
                <w:szCs w:val="22"/>
                <w:lang w:val="fi-FI"/>
              </w:rPr>
            </w:pPr>
            <w:r w:rsidRPr="00D23CA7">
              <w:rPr>
                <w:noProof/>
                <w:szCs w:val="22"/>
                <w:lang w:val="fi-FI"/>
              </w:rPr>
              <w:t>Eli Lilly România S.R.L.</w:t>
            </w:r>
          </w:p>
          <w:p w14:paraId="49069236" w14:textId="77777777" w:rsidR="00521C52" w:rsidRPr="00E84919" w:rsidRDefault="009A2B77">
            <w:pPr>
              <w:tabs>
                <w:tab w:val="left" w:pos="-720"/>
              </w:tabs>
              <w:suppressAutoHyphens/>
              <w:spacing w:line="240" w:lineRule="auto"/>
              <w:rPr>
                <w:szCs w:val="22"/>
              </w:rPr>
            </w:pPr>
            <w:r w:rsidRPr="00E84919">
              <w:rPr>
                <w:noProof/>
                <w:szCs w:val="22"/>
              </w:rPr>
              <w:t>Tel: + 40 21 4023000</w:t>
            </w:r>
          </w:p>
        </w:tc>
      </w:tr>
      <w:tr w:rsidR="00605855" w14:paraId="71D6A6E4" w14:textId="77777777" w:rsidTr="00690DCF">
        <w:tc>
          <w:tcPr>
            <w:tcW w:w="4648" w:type="dxa"/>
          </w:tcPr>
          <w:p w14:paraId="29A97DBE" w14:textId="77777777" w:rsidR="00521C52" w:rsidRPr="00E84919" w:rsidRDefault="009A2B77">
            <w:pPr>
              <w:keepNext/>
              <w:spacing w:line="240" w:lineRule="auto"/>
              <w:rPr>
                <w:szCs w:val="22"/>
              </w:rPr>
            </w:pPr>
            <w:r w:rsidRPr="00E84919">
              <w:rPr>
                <w:b/>
                <w:szCs w:val="22"/>
              </w:rPr>
              <w:t>Ireland</w:t>
            </w:r>
          </w:p>
          <w:p w14:paraId="6649981F" w14:textId="77777777" w:rsidR="00521C52" w:rsidRPr="00E84919" w:rsidRDefault="009A2B77">
            <w:pPr>
              <w:keepNext/>
              <w:tabs>
                <w:tab w:val="left" w:pos="-720"/>
              </w:tabs>
              <w:suppressAutoHyphens/>
              <w:spacing w:line="240" w:lineRule="auto"/>
              <w:rPr>
                <w:szCs w:val="22"/>
              </w:rPr>
            </w:pPr>
            <w:r w:rsidRPr="00E84919">
              <w:rPr>
                <w:szCs w:val="22"/>
              </w:rPr>
              <w:t>Eli Lilly and Company (Ireland) Limited</w:t>
            </w:r>
          </w:p>
          <w:p w14:paraId="305DBCA6" w14:textId="77777777" w:rsidR="00521C52" w:rsidRPr="00E84919" w:rsidRDefault="009A2B77">
            <w:pPr>
              <w:keepNext/>
              <w:tabs>
                <w:tab w:val="left" w:pos="-720"/>
              </w:tabs>
              <w:suppressAutoHyphens/>
              <w:spacing w:line="240" w:lineRule="auto"/>
              <w:rPr>
                <w:szCs w:val="22"/>
              </w:rPr>
            </w:pPr>
            <w:r w:rsidRPr="00E84919">
              <w:rPr>
                <w:szCs w:val="22"/>
              </w:rPr>
              <w:t>Tel: + 353-(0) 1 661 4377</w:t>
            </w:r>
          </w:p>
          <w:p w14:paraId="171AE88D" w14:textId="77777777" w:rsidR="00521C52" w:rsidRPr="00E84919" w:rsidRDefault="00521C52">
            <w:pPr>
              <w:keepNext/>
              <w:tabs>
                <w:tab w:val="left" w:pos="-720"/>
              </w:tabs>
              <w:suppressAutoHyphens/>
              <w:spacing w:line="240" w:lineRule="auto"/>
              <w:rPr>
                <w:b/>
                <w:szCs w:val="22"/>
              </w:rPr>
            </w:pPr>
          </w:p>
        </w:tc>
        <w:tc>
          <w:tcPr>
            <w:tcW w:w="4678" w:type="dxa"/>
          </w:tcPr>
          <w:p w14:paraId="7E581E32" w14:textId="54665357" w:rsidR="00521C52" w:rsidRPr="00E84919" w:rsidRDefault="009A2B77">
            <w:pPr>
              <w:keepNext/>
              <w:spacing w:line="240" w:lineRule="auto"/>
              <w:ind w:left="357" w:hanging="357"/>
              <w:outlineLvl w:val="0"/>
              <w:rPr>
                <w:b/>
                <w:caps/>
                <w:szCs w:val="22"/>
              </w:rPr>
            </w:pPr>
            <w:r w:rsidRPr="00E84919">
              <w:rPr>
                <w:b/>
                <w:szCs w:val="22"/>
              </w:rPr>
              <w:t>Slovenija</w:t>
            </w:r>
            <w:r w:rsidR="00DE5EE9">
              <w:rPr>
                <w:b/>
                <w:szCs w:val="22"/>
              </w:rPr>
              <w:fldChar w:fldCharType="begin"/>
            </w:r>
            <w:r w:rsidR="00DE5EE9">
              <w:rPr>
                <w:b/>
                <w:szCs w:val="22"/>
              </w:rPr>
              <w:instrText xml:space="preserve"> DOCVARIABLE vault_nd_d7e20744-d17a-4d8e-a9a8-f50785c59065 \* MERGEFORMAT </w:instrText>
            </w:r>
            <w:r w:rsidR="00DE5EE9">
              <w:rPr>
                <w:b/>
                <w:szCs w:val="22"/>
              </w:rPr>
              <w:fldChar w:fldCharType="separate"/>
            </w:r>
            <w:r w:rsidR="00DE5EE9">
              <w:rPr>
                <w:b/>
                <w:szCs w:val="22"/>
              </w:rPr>
              <w:t xml:space="preserve"> </w:t>
            </w:r>
            <w:r w:rsidR="00DE5EE9">
              <w:rPr>
                <w:b/>
                <w:szCs w:val="22"/>
              </w:rPr>
              <w:fldChar w:fldCharType="end"/>
            </w:r>
          </w:p>
          <w:p w14:paraId="158B4E1E" w14:textId="77777777" w:rsidR="00521C52" w:rsidRPr="00E84919" w:rsidRDefault="009A2B77">
            <w:pPr>
              <w:keepNext/>
              <w:tabs>
                <w:tab w:val="left" w:pos="-720"/>
              </w:tabs>
              <w:suppressAutoHyphens/>
              <w:spacing w:line="240" w:lineRule="auto"/>
              <w:rPr>
                <w:szCs w:val="22"/>
                <w:lang w:eastAsia="en-GB"/>
              </w:rPr>
            </w:pPr>
            <w:r w:rsidRPr="00E84919">
              <w:rPr>
                <w:szCs w:val="22"/>
                <w:lang w:eastAsia="en-GB"/>
              </w:rPr>
              <w:t>Eli Lilly farmacevtska družba, d.o.o.</w:t>
            </w:r>
          </w:p>
          <w:p w14:paraId="1C408262" w14:textId="77777777" w:rsidR="00521C52" w:rsidRPr="00E84919" w:rsidRDefault="009A2B77">
            <w:pPr>
              <w:keepNext/>
              <w:tabs>
                <w:tab w:val="left" w:pos="-720"/>
              </w:tabs>
              <w:suppressAutoHyphens/>
              <w:spacing w:line="240" w:lineRule="auto"/>
              <w:rPr>
                <w:b/>
                <w:szCs w:val="22"/>
              </w:rPr>
            </w:pPr>
            <w:r w:rsidRPr="00E84919">
              <w:rPr>
                <w:szCs w:val="22"/>
              </w:rPr>
              <w:t>Tel: +386 (0)1 580 00 10</w:t>
            </w:r>
          </w:p>
        </w:tc>
      </w:tr>
      <w:tr w:rsidR="00605855" w14:paraId="151EC5AD" w14:textId="77777777" w:rsidTr="00690DCF">
        <w:tc>
          <w:tcPr>
            <w:tcW w:w="4648" w:type="dxa"/>
          </w:tcPr>
          <w:p w14:paraId="52CD68FF" w14:textId="77777777" w:rsidR="00521C52" w:rsidRPr="00E84919" w:rsidRDefault="009A2B77">
            <w:pPr>
              <w:autoSpaceDE w:val="0"/>
              <w:autoSpaceDN w:val="0"/>
              <w:adjustRightInd w:val="0"/>
              <w:spacing w:line="240" w:lineRule="auto"/>
              <w:rPr>
                <w:b/>
                <w:bCs/>
                <w:szCs w:val="22"/>
              </w:rPr>
            </w:pPr>
            <w:r w:rsidRPr="00E84919">
              <w:rPr>
                <w:b/>
                <w:bCs/>
                <w:szCs w:val="22"/>
              </w:rPr>
              <w:t>Ísland</w:t>
            </w:r>
          </w:p>
          <w:p w14:paraId="2D41D555" w14:textId="77777777" w:rsidR="00521C52" w:rsidRPr="00E84919" w:rsidRDefault="009A2B77">
            <w:pPr>
              <w:autoSpaceDE w:val="0"/>
              <w:autoSpaceDN w:val="0"/>
              <w:adjustRightInd w:val="0"/>
              <w:spacing w:line="240" w:lineRule="auto"/>
              <w:rPr>
                <w:szCs w:val="22"/>
              </w:rPr>
            </w:pPr>
            <w:r w:rsidRPr="00E84919">
              <w:rPr>
                <w:szCs w:val="22"/>
              </w:rPr>
              <w:t>Icepharma hf.</w:t>
            </w:r>
          </w:p>
          <w:p w14:paraId="51A1D76C" w14:textId="77777777" w:rsidR="00521C52" w:rsidRPr="00E84919" w:rsidRDefault="009A2B77">
            <w:pPr>
              <w:tabs>
                <w:tab w:val="left" w:pos="-720"/>
              </w:tabs>
              <w:suppressAutoHyphens/>
              <w:spacing w:line="240" w:lineRule="auto"/>
              <w:rPr>
                <w:szCs w:val="22"/>
              </w:rPr>
            </w:pPr>
            <w:r w:rsidRPr="00E84919">
              <w:rPr>
                <w:szCs w:val="22"/>
              </w:rPr>
              <w:t>Sími + 354 540 8000</w:t>
            </w:r>
          </w:p>
          <w:p w14:paraId="48D23741" w14:textId="77777777" w:rsidR="00521C52" w:rsidRPr="00E84919" w:rsidRDefault="00521C52">
            <w:pPr>
              <w:spacing w:line="240" w:lineRule="auto"/>
              <w:rPr>
                <w:b/>
                <w:szCs w:val="22"/>
              </w:rPr>
            </w:pPr>
          </w:p>
        </w:tc>
        <w:tc>
          <w:tcPr>
            <w:tcW w:w="4678" w:type="dxa"/>
          </w:tcPr>
          <w:p w14:paraId="439E9D78" w14:textId="77777777" w:rsidR="00521C52" w:rsidRPr="00205DBE" w:rsidRDefault="009A2B77">
            <w:pPr>
              <w:tabs>
                <w:tab w:val="left" w:pos="-720"/>
              </w:tabs>
              <w:suppressAutoHyphens/>
              <w:spacing w:line="240" w:lineRule="auto"/>
              <w:rPr>
                <w:b/>
                <w:szCs w:val="22"/>
              </w:rPr>
            </w:pPr>
            <w:r w:rsidRPr="00205DBE">
              <w:rPr>
                <w:b/>
                <w:szCs w:val="22"/>
              </w:rPr>
              <w:t>Slovenská republika</w:t>
            </w:r>
          </w:p>
          <w:p w14:paraId="370BCACD" w14:textId="77777777" w:rsidR="00521C52" w:rsidRPr="00205DBE" w:rsidRDefault="009A2B77">
            <w:pPr>
              <w:spacing w:line="240" w:lineRule="auto"/>
              <w:rPr>
                <w:szCs w:val="22"/>
              </w:rPr>
            </w:pPr>
            <w:r w:rsidRPr="00205DBE">
              <w:rPr>
                <w:szCs w:val="22"/>
              </w:rPr>
              <w:t>Eli Lilly Slovakia, s.r.o.</w:t>
            </w:r>
          </w:p>
          <w:p w14:paraId="5A6FFBE1" w14:textId="77777777" w:rsidR="00521C52" w:rsidRPr="00E84919" w:rsidRDefault="009A2B77">
            <w:pPr>
              <w:tabs>
                <w:tab w:val="left" w:pos="-720"/>
              </w:tabs>
              <w:suppressAutoHyphens/>
              <w:spacing w:line="240" w:lineRule="auto"/>
              <w:rPr>
                <w:b/>
                <w:szCs w:val="22"/>
              </w:rPr>
            </w:pPr>
            <w:r w:rsidRPr="00E84919">
              <w:rPr>
                <w:szCs w:val="22"/>
              </w:rPr>
              <w:t>Tel: + 421 220 663 111</w:t>
            </w:r>
          </w:p>
        </w:tc>
      </w:tr>
      <w:tr w:rsidR="00605855" w14:paraId="00FFCBC2" w14:textId="77777777" w:rsidTr="00690DCF">
        <w:tc>
          <w:tcPr>
            <w:tcW w:w="4648" w:type="dxa"/>
          </w:tcPr>
          <w:p w14:paraId="589236A4" w14:textId="77777777" w:rsidR="00521C52" w:rsidRPr="00D23CA7" w:rsidRDefault="009A2B77">
            <w:pPr>
              <w:spacing w:line="240" w:lineRule="auto"/>
              <w:rPr>
                <w:szCs w:val="22"/>
                <w:lang w:val="fi-FI"/>
              </w:rPr>
            </w:pPr>
            <w:r w:rsidRPr="00D23CA7">
              <w:rPr>
                <w:b/>
                <w:szCs w:val="22"/>
                <w:lang w:val="fi-FI"/>
              </w:rPr>
              <w:t>Italia</w:t>
            </w:r>
          </w:p>
          <w:p w14:paraId="7C4725A4" w14:textId="77777777" w:rsidR="00521C52" w:rsidRPr="00D23CA7" w:rsidRDefault="009A2B77">
            <w:pPr>
              <w:spacing w:line="240" w:lineRule="auto"/>
              <w:rPr>
                <w:szCs w:val="22"/>
                <w:lang w:val="fi-FI"/>
              </w:rPr>
            </w:pPr>
            <w:r w:rsidRPr="00D23CA7">
              <w:rPr>
                <w:szCs w:val="22"/>
                <w:lang w:val="fi-FI"/>
              </w:rPr>
              <w:t>Eli Lilly Italia S.p.A.</w:t>
            </w:r>
          </w:p>
          <w:p w14:paraId="507BEC47" w14:textId="77777777" w:rsidR="00521C52" w:rsidRPr="00E84919" w:rsidRDefault="009A2B77">
            <w:pPr>
              <w:spacing w:line="240" w:lineRule="auto"/>
              <w:rPr>
                <w:szCs w:val="22"/>
              </w:rPr>
            </w:pPr>
            <w:r w:rsidRPr="00E84919">
              <w:rPr>
                <w:szCs w:val="22"/>
              </w:rPr>
              <w:t>Tel: + 39- 055 42571</w:t>
            </w:r>
          </w:p>
          <w:p w14:paraId="3D24489E" w14:textId="77777777" w:rsidR="00521C52" w:rsidRPr="00E84919" w:rsidRDefault="00521C52">
            <w:pPr>
              <w:spacing w:line="240" w:lineRule="auto"/>
              <w:rPr>
                <w:b/>
                <w:szCs w:val="22"/>
              </w:rPr>
            </w:pPr>
          </w:p>
        </w:tc>
        <w:tc>
          <w:tcPr>
            <w:tcW w:w="4678" w:type="dxa"/>
          </w:tcPr>
          <w:p w14:paraId="3402B3A9" w14:textId="77777777" w:rsidR="00521C52" w:rsidRPr="008B40B7" w:rsidRDefault="009A2B77">
            <w:pPr>
              <w:tabs>
                <w:tab w:val="left" w:pos="-720"/>
                <w:tab w:val="left" w:pos="4536"/>
              </w:tabs>
              <w:suppressAutoHyphens/>
              <w:spacing w:line="240" w:lineRule="auto"/>
              <w:rPr>
                <w:szCs w:val="22"/>
                <w:lang w:val="sv-SE"/>
              </w:rPr>
            </w:pPr>
            <w:r w:rsidRPr="008B40B7">
              <w:rPr>
                <w:b/>
                <w:szCs w:val="22"/>
                <w:lang w:val="sv-SE"/>
              </w:rPr>
              <w:t>Suomi/Finland</w:t>
            </w:r>
          </w:p>
          <w:p w14:paraId="66B32133" w14:textId="77777777" w:rsidR="00521C52" w:rsidRPr="008B40B7" w:rsidRDefault="009A2B77">
            <w:pPr>
              <w:spacing w:line="240" w:lineRule="auto"/>
              <w:rPr>
                <w:szCs w:val="22"/>
                <w:lang w:val="sv-SE"/>
              </w:rPr>
            </w:pPr>
            <w:r w:rsidRPr="008B40B7">
              <w:rPr>
                <w:szCs w:val="22"/>
                <w:lang w:val="sv-SE"/>
              </w:rPr>
              <w:t xml:space="preserve">Oy Eli Lilly Finland Ab </w:t>
            </w:r>
          </w:p>
          <w:p w14:paraId="010D9452" w14:textId="77777777" w:rsidR="00521C52" w:rsidRPr="00E84919" w:rsidRDefault="009A2B77">
            <w:pPr>
              <w:spacing w:line="240" w:lineRule="auto"/>
              <w:rPr>
                <w:b/>
                <w:szCs w:val="22"/>
              </w:rPr>
            </w:pPr>
            <w:r w:rsidRPr="00E84919">
              <w:rPr>
                <w:szCs w:val="22"/>
              </w:rPr>
              <w:t>Puh/Tel: + 358-(0) 9 85 45 250</w:t>
            </w:r>
          </w:p>
        </w:tc>
      </w:tr>
      <w:tr w:rsidR="00605855" w:rsidRPr="00EB50D2" w14:paraId="37E878C6" w14:textId="77777777" w:rsidTr="00690DCF">
        <w:tc>
          <w:tcPr>
            <w:tcW w:w="4648" w:type="dxa"/>
          </w:tcPr>
          <w:p w14:paraId="70388D45" w14:textId="77777777" w:rsidR="00521C52" w:rsidRPr="00E84919" w:rsidRDefault="009A2B77">
            <w:pPr>
              <w:keepNext/>
              <w:spacing w:line="240" w:lineRule="auto"/>
              <w:rPr>
                <w:b/>
                <w:szCs w:val="22"/>
              </w:rPr>
            </w:pPr>
            <w:r w:rsidRPr="00E84919">
              <w:rPr>
                <w:b/>
                <w:szCs w:val="22"/>
              </w:rPr>
              <w:t>Κύπρος</w:t>
            </w:r>
          </w:p>
          <w:p w14:paraId="44907375" w14:textId="77777777" w:rsidR="00521C52" w:rsidRPr="00E84919" w:rsidRDefault="009A2B77">
            <w:pPr>
              <w:keepNext/>
              <w:spacing w:line="240" w:lineRule="auto"/>
              <w:rPr>
                <w:szCs w:val="22"/>
              </w:rPr>
            </w:pPr>
            <w:r w:rsidRPr="00E84919">
              <w:rPr>
                <w:szCs w:val="22"/>
              </w:rPr>
              <w:t xml:space="preserve">Phadisco Ltd </w:t>
            </w:r>
          </w:p>
          <w:p w14:paraId="74AA237F" w14:textId="77777777" w:rsidR="00521C52" w:rsidRPr="00E84919" w:rsidRDefault="009A2B77">
            <w:pPr>
              <w:keepNext/>
              <w:spacing w:line="240" w:lineRule="auto"/>
              <w:rPr>
                <w:szCs w:val="22"/>
              </w:rPr>
            </w:pPr>
            <w:r w:rsidRPr="00E84919">
              <w:rPr>
                <w:szCs w:val="22"/>
              </w:rPr>
              <w:t>Τηλ: +357 22 715000</w:t>
            </w:r>
          </w:p>
          <w:p w14:paraId="3E20B0BA" w14:textId="77777777" w:rsidR="00521C52" w:rsidRPr="00E84919" w:rsidRDefault="00521C52">
            <w:pPr>
              <w:keepNext/>
              <w:tabs>
                <w:tab w:val="left" w:pos="-720"/>
              </w:tabs>
              <w:suppressAutoHyphens/>
              <w:spacing w:line="240" w:lineRule="auto"/>
              <w:rPr>
                <w:szCs w:val="22"/>
              </w:rPr>
            </w:pPr>
          </w:p>
        </w:tc>
        <w:tc>
          <w:tcPr>
            <w:tcW w:w="4678" w:type="dxa"/>
          </w:tcPr>
          <w:p w14:paraId="0728B780" w14:textId="77777777" w:rsidR="00521C52" w:rsidRPr="008B40B7" w:rsidRDefault="009A2B77">
            <w:pPr>
              <w:keepNext/>
              <w:tabs>
                <w:tab w:val="left" w:pos="-720"/>
                <w:tab w:val="left" w:pos="4536"/>
              </w:tabs>
              <w:suppressAutoHyphens/>
              <w:spacing w:line="240" w:lineRule="auto"/>
              <w:rPr>
                <w:b/>
                <w:szCs w:val="22"/>
                <w:lang w:val="sv-SE"/>
              </w:rPr>
            </w:pPr>
            <w:r w:rsidRPr="008B40B7">
              <w:rPr>
                <w:b/>
                <w:szCs w:val="22"/>
                <w:lang w:val="sv-SE"/>
              </w:rPr>
              <w:t>Sverige</w:t>
            </w:r>
          </w:p>
          <w:p w14:paraId="40145A81" w14:textId="77777777" w:rsidR="00521C52" w:rsidRPr="008B40B7" w:rsidRDefault="009A2B77">
            <w:pPr>
              <w:keepNext/>
              <w:spacing w:line="240" w:lineRule="auto"/>
              <w:rPr>
                <w:szCs w:val="22"/>
                <w:lang w:val="sv-SE"/>
              </w:rPr>
            </w:pPr>
            <w:r w:rsidRPr="008B40B7">
              <w:rPr>
                <w:szCs w:val="22"/>
                <w:lang w:val="sv-SE"/>
              </w:rPr>
              <w:t>Eli Lilly Sweden AB</w:t>
            </w:r>
          </w:p>
          <w:p w14:paraId="67E0D8C2" w14:textId="77777777" w:rsidR="00521C52" w:rsidRPr="008B40B7" w:rsidRDefault="009A2B77">
            <w:pPr>
              <w:keepNext/>
              <w:tabs>
                <w:tab w:val="left" w:pos="-720"/>
              </w:tabs>
              <w:suppressAutoHyphens/>
              <w:spacing w:line="240" w:lineRule="auto"/>
              <w:rPr>
                <w:szCs w:val="22"/>
                <w:lang w:val="sv-SE"/>
              </w:rPr>
            </w:pPr>
            <w:r w:rsidRPr="008B40B7">
              <w:rPr>
                <w:szCs w:val="22"/>
                <w:lang w:val="sv-SE"/>
              </w:rPr>
              <w:t>Tel: + 46-(0) 8 7378800</w:t>
            </w:r>
          </w:p>
        </w:tc>
      </w:tr>
      <w:tr w:rsidR="00605855" w14:paraId="3DFB5194" w14:textId="77777777" w:rsidTr="00690DCF">
        <w:tc>
          <w:tcPr>
            <w:tcW w:w="4648" w:type="dxa"/>
          </w:tcPr>
          <w:p w14:paraId="6C6E05CA" w14:textId="77777777" w:rsidR="00521C52" w:rsidRPr="00636B81" w:rsidRDefault="009A2B77">
            <w:pPr>
              <w:keepNext/>
              <w:spacing w:line="240" w:lineRule="auto"/>
              <w:rPr>
                <w:b/>
                <w:szCs w:val="22"/>
                <w:lang w:val="de-DE"/>
              </w:rPr>
            </w:pPr>
            <w:r w:rsidRPr="00636B81">
              <w:rPr>
                <w:b/>
                <w:szCs w:val="22"/>
                <w:lang w:val="de-DE"/>
              </w:rPr>
              <w:t>Latvija</w:t>
            </w:r>
          </w:p>
          <w:p w14:paraId="53E1099F" w14:textId="77777777" w:rsidR="00521C52" w:rsidRPr="00636B81" w:rsidRDefault="009A2B77">
            <w:pPr>
              <w:keepNext/>
              <w:spacing w:line="240" w:lineRule="auto"/>
              <w:rPr>
                <w:szCs w:val="22"/>
                <w:lang w:val="de-DE"/>
              </w:rPr>
            </w:pPr>
            <w:r w:rsidRPr="00636B81">
              <w:rPr>
                <w:szCs w:val="22"/>
                <w:lang w:val="de-DE"/>
              </w:rPr>
              <w:t>Eli Lilly (Suisse) S.A. Pārstāvniecība Latvijā</w:t>
            </w:r>
          </w:p>
          <w:p w14:paraId="7B3B00AF" w14:textId="77777777" w:rsidR="00521C52" w:rsidRPr="00E84919" w:rsidRDefault="009A2B77">
            <w:pPr>
              <w:keepNext/>
              <w:tabs>
                <w:tab w:val="left" w:pos="-720"/>
              </w:tabs>
              <w:suppressAutoHyphens/>
              <w:spacing w:line="240" w:lineRule="auto"/>
              <w:rPr>
                <w:szCs w:val="22"/>
              </w:rPr>
            </w:pPr>
            <w:r w:rsidRPr="00E84919">
              <w:rPr>
                <w:szCs w:val="22"/>
              </w:rPr>
              <w:t xml:space="preserve">Tel: </w:t>
            </w:r>
            <w:r w:rsidRPr="00E84919">
              <w:rPr>
                <w:b/>
                <w:bCs/>
                <w:szCs w:val="22"/>
              </w:rPr>
              <w:t>+</w:t>
            </w:r>
            <w:r w:rsidRPr="00E84919">
              <w:rPr>
                <w:szCs w:val="22"/>
              </w:rPr>
              <w:t>371 67364000</w:t>
            </w:r>
          </w:p>
        </w:tc>
        <w:tc>
          <w:tcPr>
            <w:tcW w:w="4678" w:type="dxa"/>
          </w:tcPr>
          <w:p w14:paraId="64DAEE78" w14:textId="51B9DD12" w:rsidR="00521C52" w:rsidRPr="00F2774F" w:rsidRDefault="00521C52"/>
        </w:tc>
      </w:tr>
    </w:tbl>
    <w:p w14:paraId="6D756864" w14:textId="77777777" w:rsidR="00521C52" w:rsidRPr="00451A3D" w:rsidRDefault="00521C52" w:rsidP="00521C52">
      <w:pPr>
        <w:numPr>
          <w:ilvl w:val="12"/>
          <w:numId w:val="0"/>
        </w:numPr>
        <w:tabs>
          <w:tab w:val="clear" w:pos="567"/>
        </w:tabs>
        <w:spacing w:line="240" w:lineRule="auto"/>
        <w:ind w:right="-2"/>
        <w:rPr>
          <w:noProof/>
          <w:szCs w:val="22"/>
        </w:rPr>
      </w:pPr>
    </w:p>
    <w:p w14:paraId="4C32A50F" w14:textId="42212C08" w:rsidR="00521C52" w:rsidRPr="00451A3D" w:rsidRDefault="009A2B77" w:rsidP="00521C52">
      <w:pPr>
        <w:numPr>
          <w:ilvl w:val="12"/>
          <w:numId w:val="0"/>
        </w:numPr>
        <w:tabs>
          <w:tab w:val="clear" w:pos="567"/>
        </w:tabs>
        <w:spacing w:line="240" w:lineRule="auto"/>
        <w:ind w:right="-2"/>
        <w:outlineLvl w:val="0"/>
        <w:rPr>
          <w:b/>
          <w:noProof/>
          <w:szCs w:val="22"/>
        </w:rPr>
      </w:pPr>
      <w:r w:rsidRPr="00451A3D">
        <w:rPr>
          <w:b/>
          <w:noProof/>
          <w:szCs w:val="22"/>
        </w:rPr>
        <w:t>This leaflet was last revised in</w:t>
      </w:r>
      <w:r w:rsidR="00DE5EE9">
        <w:rPr>
          <w:b/>
          <w:noProof/>
          <w:szCs w:val="22"/>
        </w:rPr>
        <w:fldChar w:fldCharType="begin"/>
      </w:r>
      <w:r w:rsidR="00DE5EE9">
        <w:rPr>
          <w:b/>
          <w:noProof/>
          <w:szCs w:val="22"/>
        </w:rPr>
        <w:instrText xml:space="preserve"> DOCVARIABLE vault_nd_956001b3-4b59-4acd-9e19-5a21b8181856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4DF31D78" w14:textId="77777777" w:rsidR="00521C52" w:rsidRPr="00451A3D" w:rsidRDefault="00521C52" w:rsidP="00521C52">
      <w:pPr>
        <w:tabs>
          <w:tab w:val="clear" w:pos="567"/>
        </w:tabs>
        <w:spacing w:line="240" w:lineRule="auto"/>
        <w:outlineLvl w:val="0"/>
        <w:rPr>
          <w:noProof/>
          <w:szCs w:val="22"/>
        </w:rPr>
      </w:pPr>
    </w:p>
    <w:p w14:paraId="02BE6974" w14:textId="77777777" w:rsidR="00521C52" w:rsidRPr="00451A3D" w:rsidRDefault="009A2B77" w:rsidP="00521C52">
      <w:pPr>
        <w:numPr>
          <w:ilvl w:val="12"/>
          <w:numId w:val="0"/>
        </w:numPr>
        <w:tabs>
          <w:tab w:val="clear" w:pos="567"/>
        </w:tabs>
        <w:spacing w:line="240" w:lineRule="auto"/>
        <w:ind w:right="-2"/>
        <w:rPr>
          <w:b/>
          <w:noProof/>
          <w:szCs w:val="22"/>
        </w:rPr>
      </w:pPr>
      <w:r w:rsidRPr="00451A3D">
        <w:rPr>
          <w:b/>
          <w:noProof/>
          <w:szCs w:val="22"/>
        </w:rPr>
        <w:t>Other sources of information</w:t>
      </w:r>
    </w:p>
    <w:p w14:paraId="5DE026FC" w14:textId="77777777" w:rsidR="00521C52" w:rsidRPr="00451A3D" w:rsidRDefault="00521C52" w:rsidP="00521C52">
      <w:pPr>
        <w:numPr>
          <w:ilvl w:val="12"/>
          <w:numId w:val="0"/>
        </w:numPr>
        <w:spacing w:line="240" w:lineRule="auto"/>
        <w:ind w:right="-2"/>
        <w:rPr>
          <w:iCs/>
          <w:noProof/>
          <w:szCs w:val="22"/>
        </w:rPr>
      </w:pPr>
    </w:p>
    <w:p w14:paraId="7B4472F4" w14:textId="77777777" w:rsidR="00521C52" w:rsidRPr="00451A3D" w:rsidRDefault="009A2B77" w:rsidP="00521C52">
      <w:pPr>
        <w:numPr>
          <w:ilvl w:val="12"/>
          <w:numId w:val="0"/>
        </w:numPr>
        <w:spacing w:line="240" w:lineRule="auto"/>
        <w:ind w:right="-2"/>
        <w:rPr>
          <w:noProof/>
          <w:szCs w:val="22"/>
        </w:rPr>
      </w:pPr>
      <w:r w:rsidRPr="00451A3D">
        <w:rPr>
          <w:iCs/>
          <w:noProof/>
          <w:szCs w:val="22"/>
        </w:rPr>
        <w:t xml:space="preserve">Detailed information on this medicine is available on the European Medicines Agency website: </w:t>
      </w:r>
      <w:hyperlink r:id="rId25" w:history="1">
        <w:r w:rsidR="00A50B8B" w:rsidRPr="00A50B8B">
          <w:rPr>
            <w:rStyle w:val="Hyperlink"/>
            <w:rFonts w:eastAsia="Verdana"/>
            <w:noProof/>
            <w:szCs w:val="22"/>
          </w:rPr>
          <w:t>https://www.ema.europa.eu</w:t>
        </w:r>
      </w:hyperlink>
      <w:r w:rsidRPr="00451A3D">
        <w:rPr>
          <w:noProof/>
          <w:szCs w:val="22"/>
        </w:rPr>
        <w:t>.</w:t>
      </w:r>
      <w:r w:rsidRPr="00451A3D">
        <w:rPr>
          <w:iCs/>
          <w:noProof/>
          <w:szCs w:val="22"/>
        </w:rPr>
        <w:t xml:space="preserve"> </w:t>
      </w:r>
    </w:p>
    <w:p w14:paraId="0BFAF095" w14:textId="77777777" w:rsidR="00521C52" w:rsidRPr="00451A3D" w:rsidRDefault="009A2B77" w:rsidP="00521C52">
      <w:pPr>
        <w:tabs>
          <w:tab w:val="clear" w:pos="567"/>
        </w:tabs>
        <w:spacing w:line="240" w:lineRule="auto"/>
        <w:rPr>
          <w:noProof/>
          <w:szCs w:val="22"/>
        </w:rPr>
      </w:pPr>
      <w:r w:rsidRPr="00451A3D">
        <w:rPr>
          <w:noProof/>
          <w:szCs w:val="22"/>
        </w:rPr>
        <w:br w:type="page"/>
      </w:r>
    </w:p>
    <w:tbl>
      <w:tblPr>
        <w:tblW w:w="0" w:type="auto"/>
        <w:tblLook w:val="04A0" w:firstRow="1" w:lastRow="0" w:firstColumn="1" w:lastColumn="0" w:noHBand="0" w:noVBand="1"/>
      </w:tblPr>
      <w:tblGrid>
        <w:gridCol w:w="8930"/>
      </w:tblGrid>
      <w:tr w:rsidR="00605855" w14:paraId="282C2C8B" w14:textId="77777777">
        <w:tc>
          <w:tcPr>
            <w:tcW w:w="8920" w:type="dxa"/>
          </w:tcPr>
          <w:p w14:paraId="34EC3402" w14:textId="77777777" w:rsidR="00521C52" w:rsidRPr="00451A3D" w:rsidRDefault="009A2B77">
            <w:pPr>
              <w:jc w:val="center"/>
              <w:rPr>
                <w:rFonts w:eastAsia="Calibri"/>
                <w:b/>
              </w:rPr>
            </w:pPr>
            <w:r w:rsidRPr="00451A3D">
              <w:rPr>
                <w:rFonts w:eastAsia="Calibri"/>
                <w:b/>
              </w:rPr>
              <w:lastRenderedPageBreak/>
              <w:t>Instructions for use</w:t>
            </w:r>
          </w:p>
          <w:p w14:paraId="64940D30" w14:textId="77777777" w:rsidR="00521C52" w:rsidRPr="00451A3D" w:rsidRDefault="00521C52">
            <w:pPr>
              <w:jc w:val="center"/>
              <w:rPr>
                <w:rFonts w:eastAsia="Calibri"/>
                <w:b/>
              </w:rPr>
            </w:pPr>
          </w:p>
          <w:p w14:paraId="1ECAC9D3" w14:textId="77777777" w:rsidR="00521C52" w:rsidRPr="00451A3D" w:rsidRDefault="009A2B77">
            <w:pPr>
              <w:jc w:val="center"/>
              <w:rPr>
                <w:rFonts w:eastAsia="Calibri"/>
                <w:b/>
              </w:rPr>
            </w:pPr>
            <w:r>
              <w:rPr>
                <w:rFonts w:eastAsia="Calibri"/>
                <w:b/>
              </w:rPr>
              <w:t>Omvoh</w:t>
            </w:r>
            <w:r w:rsidRPr="00451A3D">
              <w:rPr>
                <w:rFonts w:eastAsia="Calibri"/>
                <w:b/>
              </w:rPr>
              <w:t xml:space="preserve"> </w:t>
            </w:r>
            <w:r>
              <w:rPr>
                <w:rFonts w:eastAsia="Calibri"/>
                <w:b/>
              </w:rPr>
              <w:t>10</w:t>
            </w:r>
            <w:r w:rsidRPr="00451A3D">
              <w:rPr>
                <w:rFonts w:eastAsia="Calibri"/>
                <w:b/>
              </w:rPr>
              <w:t>0</w:t>
            </w:r>
            <w:r>
              <w:rPr>
                <w:rFonts w:eastAsia="Calibri"/>
                <w:b/>
              </w:rPr>
              <w:t> </w:t>
            </w:r>
            <w:r w:rsidRPr="00451A3D">
              <w:rPr>
                <w:rFonts w:eastAsia="Calibri"/>
                <w:b/>
              </w:rPr>
              <w:t xml:space="preserve">mg solution for injection in pre-filled </w:t>
            </w:r>
            <w:r>
              <w:rPr>
                <w:rFonts w:eastAsia="Calibri"/>
                <w:b/>
              </w:rPr>
              <w:t>syringe</w:t>
            </w:r>
          </w:p>
          <w:p w14:paraId="64AD5FE5" w14:textId="77777777" w:rsidR="00521C52" w:rsidRPr="00451A3D" w:rsidRDefault="00521C52">
            <w:pPr>
              <w:jc w:val="center"/>
              <w:rPr>
                <w:rFonts w:eastAsia="Calibri"/>
              </w:rPr>
            </w:pPr>
          </w:p>
          <w:p w14:paraId="6A44AF87" w14:textId="77777777" w:rsidR="00521C52" w:rsidRPr="00B80B45" w:rsidRDefault="009A2B77">
            <w:pPr>
              <w:jc w:val="center"/>
              <w:rPr>
                <w:rFonts w:eastAsia="Calibri"/>
              </w:rPr>
            </w:pPr>
            <w:r>
              <w:rPr>
                <w:rFonts w:eastAsia="Calibri"/>
              </w:rPr>
              <w:t>m</w:t>
            </w:r>
            <w:r w:rsidRPr="00B80B45">
              <w:rPr>
                <w:rFonts w:eastAsia="Calibri"/>
              </w:rPr>
              <w:t>irikizumab</w:t>
            </w:r>
          </w:p>
          <w:p w14:paraId="680EB7FD" w14:textId="77777777" w:rsidR="00521C52" w:rsidRDefault="00521C52">
            <w:pPr>
              <w:tabs>
                <w:tab w:val="left" w:pos="5670"/>
              </w:tabs>
              <w:jc w:val="center"/>
            </w:pPr>
          </w:p>
          <w:p w14:paraId="17B55EF9" w14:textId="77777777" w:rsidR="00521C52" w:rsidRPr="000A73F0" w:rsidRDefault="009A2B77">
            <w:pPr>
              <w:tabs>
                <w:tab w:val="clear" w:pos="567"/>
              </w:tabs>
              <w:spacing w:before="100" w:beforeAutospacing="1" w:after="100" w:afterAutospacing="1" w:line="240" w:lineRule="auto"/>
              <w:jc w:val="center"/>
              <w:rPr>
                <w:b/>
                <w:szCs w:val="22"/>
                <w:lang w:val="en-US" w:eastAsia="de-DE"/>
              </w:rPr>
            </w:pPr>
            <w:r w:rsidRPr="000A73F0">
              <w:rPr>
                <w:b/>
                <w:szCs w:val="22"/>
                <w:lang w:val="en-US" w:eastAsia="de-DE"/>
              </w:rPr>
              <w:t>2 pre-filled syringes</w:t>
            </w:r>
            <w:r w:rsidR="00F50812" w:rsidRPr="000A73F0">
              <w:rPr>
                <w:b/>
                <w:szCs w:val="22"/>
                <w:lang w:val="en-US" w:eastAsia="de-DE"/>
              </w:rPr>
              <w:t xml:space="preserve">: 1 syringe </w:t>
            </w:r>
            <w:r w:rsidR="001E270D">
              <w:rPr>
                <w:b/>
                <w:szCs w:val="22"/>
                <w:lang w:val="en-US" w:eastAsia="de-DE"/>
              </w:rPr>
              <w:t xml:space="preserve">of </w:t>
            </w:r>
            <w:r w:rsidR="00F50812" w:rsidRPr="000A73F0">
              <w:rPr>
                <w:b/>
                <w:szCs w:val="22"/>
                <w:lang w:val="en-US" w:eastAsia="de-DE"/>
              </w:rPr>
              <w:t xml:space="preserve">100 mg and 1 syringe </w:t>
            </w:r>
            <w:r w:rsidR="001E270D">
              <w:rPr>
                <w:b/>
                <w:szCs w:val="22"/>
                <w:lang w:val="en-US" w:eastAsia="de-DE"/>
              </w:rPr>
              <w:t xml:space="preserve">of </w:t>
            </w:r>
            <w:r w:rsidR="00F50812" w:rsidRPr="000A73F0">
              <w:rPr>
                <w:b/>
                <w:szCs w:val="22"/>
                <w:lang w:val="en-US" w:eastAsia="de-DE"/>
              </w:rPr>
              <w:t>100 mg</w:t>
            </w:r>
          </w:p>
          <w:p w14:paraId="240925D0" w14:textId="78D3AEC1" w:rsidR="005D1B25" w:rsidRDefault="009A2B77" w:rsidP="005D1B25">
            <w:pPr>
              <w:pStyle w:val="NormalWeb"/>
              <w:ind w:left="3293"/>
              <w:rPr>
                <w:lang w:eastAsia="de-DE"/>
              </w:rPr>
            </w:pPr>
            <w:r>
              <w:rPr>
                <w:noProof/>
                <w:lang w:val="en-IE" w:eastAsia="en-IE"/>
              </w:rPr>
              <w:t xml:space="preserve"> </w:t>
            </w:r>
            <w:r>
              <w:rPr>
                <w:noProof/>
              </w:rPr>
              <w:drawing>
                <wp:inline distT="0" distB="0" distL="0" distR="0" wp14:anchorId="69A048F9" wp14:editId="451C6D58">
                  <wp:extent cx="1723109" cy="597010"/>
                  <wp:effectExtent l="0" t="8572" r="2222" b="2223"/>
                  <wp:docPr id="17847871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69864"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rot="16200000">
                            <a:off x="0" y="0"/>
                            <a:ext cx="1780419" cy="616866"/>
                          </a:xfrm>
                          <a:prstGeom prst="rect">
                            <a:avLst/>
                          </a:prstGeom>
                          <a:noFill/>
                          <a:ln>
                            <a:noFill/>
                          </a:ln>
                        </pic:spPr>
                      </pic:pic>
                    </a:graphicData>
                  </a:graphic>
                </wp:inline>
              </w:drawing>
            </w:r>
            <w:r>
              <w:rPr>
                <w:noProof/>
              </w:rPr>
              <w:t xml:space="preserve"> </w:t>
            </w:r>
            <w:r>
              <w:rPr>
                <w:noProof/>
              </w:rPr>
              <w:drawing>
                <wp:inline distT="0" distB="0" distL="0" distR="0" wp14:anchorId="6E9BB098" wp14:editId="65D29913">
                  <wp:extent cx="1723109" cy="597010"/>
                  <wp:effectExtent l="0" t="8572" r="2222" b="2223"/>
                  <wp:docPr id="2167549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919489"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rot="16200000">
                            <a:off x="0" y="0"/>
                            <a:ext cx="1780419" cy="616866"/>
                          </a:xfrm>
                          <a:prstGeom prst="rect">
                            <a:avLst/>
                          </a:prstGeom>
                          <a:noFill/>
                          <a:ln>
                            <a:noFill/>
                          </a:ln>
                        </pic:spPr>
                      </pic:pic>
                    </a:graphicData>
                  </a:graphic>
                </wp:inline>
              </w:drawing>
            </w:r>
          </w:p>
          <w:p w14:paraId="0DFC6E9D" w14:textId="77777777" w:rsidR="00521C52" w:rsidRPr="00451A3D" w:rsidRDefault="00521C52">
            <w:pPr>
              <w:tabs>
                <w:tab w:val="clear" w:pos="567"/>
              </w:tabs>
              <w:spacing w:before="100" w:beforeAutospacing="1" w:after="100" w:afterAutospacing="1" w:line="240" w:lineRule="auto"/>
              <w:jc w:val="center"/>
            </w:pPr>
          </w:p>
        </w:tc>
      </w:tr>
      <w:tr w:rsidR="00605855" w14:paraId="6C806E86" w14:textId="77777777">
        <w:tc>
          <w:tcPr>
            <w:tcW w:w="8920" w:type="dxa"/>
          </w:tcPr>
          <w:p w14:paraId="41B58A1E" w14:textId="77777777" w:rsidR="00521C52" w:rsidRPr="00451A3D" w:rsidRDefault="00521C52">
            <w:pPr>
              <w:tabs>
                <w:tab w:val="left" w:pos="5670"/>
              </w:tabs>
              <w:jc w:val="right"/>
            </w:pPr>
          </w:p>
        </w:tc>
      </w:tr>
      <w:tr w:rsidR="00605855" w14:paraId="40C6181D" w14:textId="77777777">
        <w:tc>
          <w:tcPr>
            <w:tcW w:w="8920" w:type="dxa"/>
          </w:tcPr>
          <w:p w14:paraId="161CEB6A" w14:textId="77777777" w:rsidR="00521C52" w:rsidRPr="00040DEA" w:rsidRDefault="00521C52">
            <w:pPr>
              <w:tabs>
                <w:tab w:val="clear" w:pos="567"/>
              </w:tabs>
              <w:spacing w:line="240" w:lineRule="auto"/>
              <w:rPr>
                <w:b/>
                <w:bCs/>
                <w:color w:val="000000"/>
                <w:szCs w:val="22"/>
                <w:lang w:val="en-US" w:eastAsia="de-DE"/>
              </w:rPr>
            </w:pPr>
          </w:p>
          <w:p w14:paraId="6E80082A" w14:textId="77777777" w:rsidR="00521C52" w:rsidRPr="00040DEA" w:rsidRDefault="009A2B77">
            <w:pPr>
              <w:tabs>
                <w:tab w:val="left" w:pos="5670"/>
              </w:tabs>
              <w:spacing w:line="240" w:lineRule="auto"/>
              <w:rPr>
                <w:b/>
                <w:bCs/>
                <w:color w:val="000000"/>
                <w:szCs w:val="22"/>
              </w:rPr>
            </w:pPr>
            <w:r w:rsidRPr="00E922E6">
              <w:rPr>
                <w:color w:val="000000"/>
                <w:szCs w:val="22"/>
                <w:lang w:val="en-US" w:eastAsia="de-DE"/>
              </w:rPr>
              <w:t>R</w:t>
            </w:r>
            <w:r w:rsidRPr="00E922E6">
              <w:rPr>
                <w:color w:val="000000"/>
                <w:szCs w:val="22"/>
                <w:lang w:eastAsia="de-DE"/>
              </w:rPr>
              <w:t>ead this before you inject</w:t>
            </w:r>
            <w:r w:rsidRPr="00E922E6">
              <w:rPr>
                <w:color w:val="000000"/>
                <w:szCs w:val="22"/>
                <w:lang w:val="en-US" w:eastAsia="de-DE"/>
              </w:rPr>
              <w:t xml:space="preserve"> Omvoh.</w:t>
            </w:r>
            <w:r>
              <w:rPr>
                <w:color w:val="000000"/>
                <w:szCs w:val="22"/>
                <w:lang w:val="en-US" w:eastAsia="de-DE"/>
              </w:rPr>
              <w:t xml:space="preserve"> </w:t>
            </w:r>
            <w:r w:rsidRPr="00E922E6">
              <w:rPr>
                <w:color w:val="000000"/>
                <w:szCs w:val="22"/>
                <w:lang w:val="en-US" w:eastAsia="de-DE"/>
              </w:rPr>
              <w:t>Follow all the step-by-step instructions.</w:t>
            </w:r>
          </w:p>
        </w:tc>
      </w:tr>
      <w:tr w:rsidR="00605855" w14:paraId="7E1BD82B" w14:textId="77777777">
        <w:tc>
          <w:tcPr>
            <w:tcW w:w="8920" w:type="dxa"/>
          </w:tcPr>
          <w:p w14:paraId="0A97D6E5" w14:textId="77777777" w:rsidR="00521C52" w:rsidRPr="00EB4D40" w:rsidRDefault="009A2B77">
            <w:pPr>
              <w:spacing w:line="240" w:lineRule="auto"/>
            </w:pPr>
            <w:r>
              <w:rPr>
                <w:noProof/>
              </w:rPr>
              <mc:AlternateContent>
                <mc:Choice Requires="wps">
                  <w:drawing>
                    <wp:anchor distT="45720" distB="45720" distL="114300" distR="114300" simplePos="0" relativeHeight="251658266" behindDoc="0" locked="0" layoutInCell="1" allowOverlap="1" wp14:anchorId="7B04E99D" wp14:editId="3AAB105E">
                      <wp:simplePos x="0" y="0"/>
                      <wp:positionH relativeFrom="column">
                        <wp:posOffset>-8890</wp:posOffset>
                      </wp:positionH>
                      <wp:positionV relativeFrom="paragraph">
                        <wp:posOffset>340360</wp:posOffset>
                      </wp:positionV>
                      <wp:extent cx="5577840" cy="1838579"/>
                      <wp:effectExtent l="0" t="0" r="22860" b="12065"/>
                      <wp:wrapSquare wrapText="bothSides"/>
                      <wp:docPr id="1615405656" name="Textfeld 1615405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1838579"/>
                              </a:xfrm>
                              <a:prstGeom prst="rect">
                                <a:avLst/>
                              </a:prstGeom>
                              <a:solidFill>
                                <a:srgbClr val="FFFFFF"/>
                              </a:solidFill>
                              <a:ln w="22225">
                                <a:solidFill>
                                  <a:srgbClr val="0070C0"/>
                                </a:solidFill>
                                <a:miter lim="800000"/>
                                <a:headEnd/>
                                <a:tailEnd/>
                              </a:ln>
                            </wps:spPr>
                            <wps:txbx>
                              <w:txbxContent>
                                <w:p w14:paraId="0FBCF4E8" w14:textId="77777777" w:rsidR="00521C52" w:rsidRPr="00573E07" w:rsidRDefault="00521C52" w:rsidP="00521C52">
                                  <w:pPr>
                                    <w:spacing w:line="240" w:lineRule="auto"/>
                                    <w:ind w:left="360"/>
                                  </w:pPr>
                                </w:p>
                                <w:p w14:paraId="5F0C104B" w14:textId="77777777" w:rsidR="00521C52" w:rsidRPr="00E10C7F" w:rsidRDefault="009A2B77" w:rsidP="00521C52">
                                  <w:pPr>
                                    <w:pStyle w:val="ListParagraph"/>
                                    <w:numPr>
                                      <w:ilvl w:val="0"/>
                                      <w:numId w:val="5"/>
                                    </w:numPr>
                                    <w:spacing w:after="0" w:line="240" w:lineRule="auto"/>
                                    <w:contextualSpacing w:val="0"/>
                                    <w:rPr>
                                      <w:rFonts w:ascii="Times New Roman" w:hAnsi="Times New Roman"/>
                                      <w:b/>
                                      <w:bCs/>
                                    </w:rPr>
                                  </w:pPr>
                                  <w:r w:rsidRPr="000A73F0">
                                    <w:rPr>
                                      <w:rFonts w:ascii="Times New Roman" w:hAnsi="Times New Roman"/>
                                      <w:b/>
                                    </w:rPr>
                                    <w:t>2</w:t>
                                  </w:r>
                                  <w:r w:rsidRPr="00E10C7F">
                                    <w:rPr>
                                      <w:rFonts w:ascii="Times New Roman" w:hAnsi="Times New Roman"/>
                                      <w:b/>
                                      <w:bCs/>
                                    </w:rPr>
                                    <w:t> </w:t>
                                  </w:r>
                                  <w:r w:rsidRPr="000A73F0">
                                    <w:rPr>
                                      <w:rFonts w:ascii="Times New Roman" w:hAnsi="Times New Roman"/>
                                      <w:b/>
                                    </w:rPr>
                                    <w:t>Omvoh injections are required for a full dose</w:t>
                                  </w:r>
                                  <w:r w:rsidR="00E84410">
                                    <w:rPr>
                                      <w:rFonts w:ascii="Times New Roman" w:hAnsi="Times New Roman"/>
                                      <w:b/>
                                    </w:rPr>
                                    <w:t xml:space="preserve"> </w:t>
                                  </w:r>
                                  <w:r w:rsidRPr="000A73F0">
                                    <w:rPr>
                                      <w:rFonts w:ascii="Times New Roman" w:hAnsi="Times New Roman"/>
                                      <w:b/>
                                    </w:rPr>
                                    <w:t>to treat ulcerative colitis.</w:t>
                                  </w:r>
                                </w:p>
                                <w:p w14:paraId="6CD9E6EF" w14:textId="77777777" w:rsidR="00521C52" w:rsidRDefault="009A2B77" w:rsidP="00521C52">
                                  <w:pPr>
                                    <w:pStyle w:val="ListParagraph"/>
                                    <w:numPr>
                                      <w:ilvl w:val="0"/>
                                      <w:numId w:val="5"/>
                                    </w:numPr>
                                    <w:spacing w:after="0" w:line="240" w:lineRule="auto"/>
                                    <w:contextualSpacing w:val="0"/>
                                    <w:rPr>
                                      <w:rFonts w:ascii="Times New Roman" w:hAnsi="Times New Roman"/>
                                    </w:rPr>
                                  </w:pPr>
                                  <w:r>
                                    <w:rPr>
                                      <w:rFonts w:ascii="Times New Roman" w:hAnsi="Times New Roman"/>
                                    </w:rPr>
                                    <w:t>Inject 1 Omvoh pre-filled syringe followed right away by the other Omvoh pre-filled syringe.</w:t>
                                  </w:r>
                                </w:p>
                                <w:p w14:paraId="7E7D48EB" w14:textId="77777777" w:rsidR="00521C52" w:rsidRPr="00E10C7F" w:rsidRDefault="00521C52" w:rsidP="00521C52"/>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04E99D" id="Textfeld 1615405656" o:spid="_x0000_s1027" type="#_x0000_t202" style="position:absolute;margin-left:-.7pt;margin-top:26.8pt;width:439.2pt;height:144.75pt;z-index:25165826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" strokecolor="#0070c0" strokeweight="1.75pt">
                      <v:textbox style="mso-fit-shape-to-text:t">
                        <w:txbxContent>
                          <w:p w14:paraId="0FBCF4E8" w14:textId="77777777" w:rsidR="00521C52" w:rsidRPr="00573E07" w:rsidRDefault="00521C52" w:rsidP="00521C52">
                            <w:pPr>
                              <w:spacing w:line="240" w:lineRule="auto"/>
                              <w:ind w:left="360"/>
                            </w:pPr>
                          </w:p>
                          <w:p w14:paraId="5F0C104B" w14:textId="77777777" w:rsidR="00521C52" w:rsidRPr="00E10C7F" w:rsidRDefault="009A2B77" w:rsidP="00521C52">
                            <w:pPr>
                              <w:pStyle w:val="ListParagraph"/>
                              <w:numPr>
                                <w:ilvl w:val="0"/>
                                <w:numId w:val="5"/>
                              </w:numPr>
                              <w:spacing w:after="0" w:line="240" w:lineRule="auto"/>
                              <w:contextualSpacing w:val="0"/>
                              <w:rPr>
                                <w:rFonts w:ascii="Times New Roman" w:hAnsi="Times New Roman"/>
                                <w:b/>
                                <w:bCs/>
                              </w:rPr>
                            </w:pPr>
                            <w:r w:rsidRPr="000A73F0">
                              <w:rPr>
                                <w:rFonts w:ascii="Times New Roman" w:hAnsi="Times New Roman"/>
                                <w:b/>
                              </w:rPr>
                              <w:t>2</w:t>
                            </w:r>
                            <w:r w:rsidRPr="00E10C7F">
                              <w:rPr>
                                <w:rFonts w:ascii="Times New Roman" w:hAnsi="Times New Roman"/>
                                <w:b/>
                                <w:bCs/>
                              </w:rPr>
                              <w:t> </w:t>
                            </w:r>
                            <w:r w:rsidRPr="000A73F0">
                              <w:rPr>
                                <w:rFonts w:ascii="Times New Roman" w:hAnsi="Times New Roman"/>
                                <w:b/>
                              </w:rPr>
                              <w:t>Omvoh injections are required for a full dose</w:t>
                            </w:r>
                            <w:r w:rsidR="00E84410">
                              <w:rPr>
                                <w:rFonts w:ascii="Times New Roman" w:hAnsi="Times New Roman"/>
                                <w:b/>
                              </w:rPr>
                              <w:t xml:space="preserve"> </w:t>
                            </w:r>
                            <w:r w:rsidRPr="000A73F0">
                              <w:rPr>
                                <w:rFonts w:ascii="Times New Roman" w:hAnsi="Times New Roman"/>
                                <w:b/>
                              </w:rPr>
                              <w:t>to treat ulcerative colitis.</w:t>
                            </w:r>
                          </w:p>
                          <w:p w14:paraId="6CD9E6EF" w14:textId="77777777" w:rsidR="00521C52" w:rsidRDefault="009A2B77" w:rsidP="00521C52">
                            <w:pPr>
                              <w:pStyle w:val="ListParagraph"/>
                              <w:numPr>
                                <w:ilvl w:val="0"/>
                                <w:numId w:val="5"/>
                              </w:numPr>
                              <w:spacing w:after="0" w:line="240" w:lineRule="auto"/>
                              <w:contextualSpacing w:val="0"/>
                              <w:rPr>
                                <w:rFonts w:ascii="Times New Roman" w:hAnsi="Times New Roman"/>
                              </w:rPr>
                            </w:pPr>
                            <w:r>
                              <w:rPr>
                                <w:rFonts w:ascii="Times New Roman" w:hAnsi="Times New Roman"/>
                              </w:rPr>
                              <w:t>Inject 1 Omvoh pre-filled syringe followed right away by the other Omvoh pre-filled syringe.</w:t>
                            </w:r>
                          </w:p>
                          <w:p w14:paraId="7E7D48EB" w14:textId="77777777" w:rsidR="00521C52" w:rsidRPr="00E10C7F" w:rsidRDefault="00521C52" w:rsidP="00521C52"/>
                        </w:txbxContent>
                      </v:textbox>
                      <w10:wrap type="square"/>
                    </v:shape>
                  </w:pict>
                </mc:Fallback>
              </mc:AlternateContent>
            </w:r>
          </w:p>
        </w:tc>
      </w:tr>
      <w:tr w:rsidR="00605855" w14:paraId="6AC30A45" w14:textId="77777777">
        <w:tc>
          <w:tcPr>
            <w:tcW w:w="8920" w:type="dxa"/>
          </w:tcPr>
          <w:p w14:paraId="0D40E6AE" w14:textId="77777777" w:rsidR="00521C52" w:rsidRPr="00365D7E" w:rsidRDefault="009A2B77">
            <w:pPr>
              <w:spacing w:line="240" w:lineRule="auto"/>
              <w:rPr>
                <w:color w:val="000000"/>
                <w:lang w:val="en-US" w:eastAsia="de-DE"/>
              </w:rPr>
            </w:pPr>
            <w:r w:rsidRPr="00EB4D40">
              <w:t>Also keep in mind:</w:t>
            </w:r>
          </w:p>
          <w:p w14:paraId="0DDE5AD6" w14:textId="77777777" w:rsidR="00521C52" w:rsidRPr="00EB4D40" w:rsidRDefault="009A2B77">
            <w:pPr>
              <w:pStyle w:val="ListParagraph"/>
              <w:numPr>
                <w:ilvl w:val="0"/>
                <w:numId w:val="5"/>
              </w:numPr>
              <w:spacing w:after="0" w:line="240" w:lineRule="auto"/>
              <w:contextualSpacing w:val="0"/>
              <w:rPr>
                <w:rFonts w:ascii="Times New Roman" w:hAnsi="Times New Roman"/>
                <w:color w:val="000000"/>
                <w:lang w:val="en-US" w:eastAsia="de-DE"/>
              </w:rPr>
            </w:pPr>
            <w:r w:rsidRPr="00A14E70">
              <w:rPr>
                <w:rFonts w:ascii="Times New Roman" w:hAnsi="Times New Roman"/>
                <w:color w:val="000000"/>
              </w:rPr>
              <w:t xml:space="preserve">Your healthcare provider should show you how to prepare and inject </w:t>
            </w:r>
            <w:r>
              <w:rPr>
                <w:rFonts w:ascii="Times New Roman" w:hAnsi="Times New Roman"/>
                <w:color w:val="000000"/>
              </w:rPr>
              <w:t>Omvoh</w:t>
            </w:r>
            <w:r w:rsidRPr="00A14E70">
              <w:rPr>
                <w:rFonts w:ascii="Times New Roman" w:hAnsi="Times New Roman"/>
                <w:color w:val="000000"/>
              </w:rPr>
              <w:t xml:space="preserve"> using the pre</w:t>
            </w:r>
            <w:r>
              <w:rPr>
                <w:rFonts w:ascii="Times New Roman" w:hAnsi="Times New Roman"/>
                <w:color w:val="000000"/>
              </w:rPr>
              <w:noBreakHyphen/>
            </w:r>
            <w:r w:rsidRPr="00A14E70">
              <w:rPr>
                <w:rFonts w:ascii="Times New Roman" w:hAnsi="Times New Roman"/>
                <w:color w:val="000000"/>
              </w:rPr>
              <w:t xml:space="preserve">filled syringe. </w:t>
            </w:r>
            <w:r w:rsidRPr="00B70F21">
              <w:rPr>
                <w:rFonts w:ascii="Times New Roman" w:hAnsi="Times New Roman"/>
                <w:b/>
                <w:bCs/>
                <w:color w:val="000000"/>
              </w:rPr>
              <w:t>Do not</w:t>
            </w:r>
            <w:r w:rsidRPr="00A14E70">
              <w:rPr>
                <w:rFonts w:ascii="Times New Roman" w:hAnsi="Times New Roman"/>
                <w:color w:val="000000"/>
              </w:rPr>
              <w:t xml:space="preserve"> inject yourself or someone else until you have been shown how to inject </w:t>
            </w:r>
            <w:r>
              <w:rPr>
                <w:rFonts w:ascii="Times New Roman" w:hAnsi="Times New Roman"/>
                <w:color w:val="000000"/>
              </w:rPr>
              <w:t>Omvoh</w:t>
            </w:r>
            <w:r w:rsidRPr="00A14E70">
              <w:rPr>
                <w:rFonts w:ascii="Times New Roman" w:hAnsi="Times New Roman"/>
                <w:color w:val="000000"/>
              </w:rPr>
              <w:t>.</w:t>
            </w:r>
          </w:p>
          <w:p w14:paraId="264F6B02" w14:textId="77777777" w:rsidR="00521C52" w:rsidRPr="00645F82" w:rsidRDefault="009A2B77">
            <w:pPr>
              <w:pStyle w:val="ListParagraph"/>
              <w:numPr>
                <w:ilvl w:val="0"/>
                <w:numId w:val="5"/>
              </w:numPr>
              <w:spacing w:before="100" w:beforeAutospacing="1" w:after="100" w:afterAutospacing="1" w:line="240" w:lineRule="auto"/>
              <w:contextualSpacing w:val="0"/>
              <w:rPr>
                <w:rFonts w:ascii="Times New Roman" w:hAnsi="Times New Roman"/>
                <w:color w:val="000000"/>
                <w:lang w:val="en-US" w:eastAsia="de-DE"/>
              </w:rPr>
            </w:pPr>
            <w:r w:rsidRPr="00A14E70">
              <w:rPr>
                <w:rFonts w:ascii="Times New Roman" w:hAnsi="Times New Roman"/>
                <w:color w:val="000000"/>
              </w:rPr>
              <w:t xml:space="preserve">Each </w:t>
            </w:r>
            <w:r>
              <w:rPr>
                <w:rFonts w:ascii="Times New Roman" w:hAnsi="Times New Roman"/>
                <w:color w:val="000000"/>
              </w:rPr>
              <w:t>Omvoh</w:t>
            </w:r>
            <w:r w:rsidRPr="00A14E70">
              <w:rPr>
                <w:rFonts w:ascii="Times New Roman" w:hAnsi="Times New Roman"/>
                <w:color w:val="000000"/>
              </w:rPr>
              <w:t xml:space="preserve"> pre</w:t>
            </w:r>
            <w:r>
              <w:rPr>
                <w:rFonts w:ascii="Times New Roman" w:hAnsi="Times New Roman"/>
                <w:color w:val="000000"/>
              </w:rPr>
              <w:noBreakHyphen/>
            </w:r>
            <w:r w:rsidRPr="00A14E70">
              <w:rPr>
                <w:rFonts w:ascii="Times New Roman" w:hAnsi="Times New Roman"/>
                <w:color w:val="000000"/>
              </w:rPr>
              <w:t xml:space="preserve">filled syringe is for </w:t>
            </w:r>
            <w:r w:rsidRPr="00645F82">
              <w:rPr>
                <w:rFonts w:ascii="Times New Roman" w:hAnsi="Times New Roman"/>
                <w:color w:val="000000"/>
              </w:rPr>
              <w:t xml:space="preserve">one-time use only. </w:t>
            </w:r>
            <w:r w:rsidRPr="00645F82">
              <w:rPr>
                <w:rFonts w:ascii="Times New Roman" w:hAnsi="Times New Roman"/>
              </w:rPr>
              <w:t>Do not share or reuse your syringe. You may give or get an infection.</w:t>
            </w:r>
          </w:p>
          <w:p w14:paraId="4FC8E618" w14:textId="77777777" w:rsidR="00521C52" w:rsidRPr="00645F82" w:rsidRDefault="009A2B77">
            <w:pPr>
              <w:pStyle w:val="ListParagraph"/>
              <w:numPr>
                <w:ilvl w:val="0"/>
                <w:numId w:val="5"/>
              </w:numPr>
              <w:spacing w:before="100" w:beforeAutospacing="1" w:after="100" w:afterAutospacing="1" w:line="240" w:lineRule="auto"/>
              <w:contextualSpacing w:val="0"/>
              <w:rPr>
                <w:rFonts w:ascii="Times New Roman" w:hAnsi="Times New Roman"/>
                <w:color w:val="000000"/>
                <w:lang w:val="en-US" w:eastAsia="de-DE"/>
              </w:rPr>
            </w:pPr>
            <w:r w:rsidRPr="00645F82">
              <w:rPr>
                <w:rFonts w:ascii="Times New Roman" w:hAnsi="Times New Roman"/>
                <w:color w:val="000000"/>
                <w:lang w:val="en-US" w:eastAsia="de-DE"/>
              </w:rPr>
              <w:t>Your healthcare provider may help you decide where on your body to inject your dose. You can also read the “Choose your injection site” section of these instructions to help you choose which area can work best for you.</w:t>
            </w:r>
          </w:p>
          <w:p w14:paraId="693013AA" w14:textId="77777777" w:rsidR="00521C52" w:rsidRPr="0025574D" w:rsidRDefault="009A2B77">
            <w:pPr>
              <w:pStyle w:val="ListParagraph"/>
              <w:numPr>
                <w:ilvl w:val="0"/>
                <w:numId w:val="5"/>
              </w:numPr>
              <w:spacing w:before="100" w:beforeAutospacing="1" w:after="100" w:afterAutospacing="1" w:line="240" w:lineRule="auto"/>
              <w:contextualSpacing w:val="0"/>
              <w:rPr>
                <w:rFonts w:ascii="Times New Roman" w:hAnsi="Times New Roman"/>
              </w:rPr>
            </w:pPr>
            <w:r w:rsidRPr="00645F82">
              <w:rPr>
                <w:rFonts w:ascii="Times New Roman" w:hAnsi="Times New Roman"/>
                <w:color w:val="000000"/>
                <w:lang w:val="en-US" w:eastAsia="de-DE"/>
              </w:rPr>
              <w:t>If you have vision problems, do not u</w:t>
            </w:r>
            <w:r w:rsidRPr="00A14E70">
              <w:rPr>
                <w:rFonts w:ascii="Times New Roman" w:hAnsi="Times New Roman"/>
                <w:color w:val="000000"/>
                <w:lang w:val="en-US" w:eastAsia="de-DE"/>
              </w:rPr>
              <w:t xml:space="preserve">se </w:t>
            </w:r>
            <w:r>
              <w:rPr>
                <w:rFonts w:ascii="Times New Roman" w:hAnsi="Times New Roman"/>
                <w:color w:val="000000"/>
                <w:lang w:val="en-US" w:eastAsia="de-DE"/>
              </w:rPr>
              <w:t>Omvoh</w:t>
            </w:r>
            <w:r w:rsidRPr="00A14E70">
              <w:rPr>
                <w:rFonts w:ascii="Times New Roman" w:hAnsi="Times New Roman"/>
                <w:color w:val="000000"/>
                <w:lang w:val="en-US" w:eastAsia="de-DE"/>
              </w:rPr>
              <w:t xml:space="preserve"> pre</w:t>
            </w:r>
            <w:r>
              <w:rPr>
                <w:rFonts w:ascii="Times New Roman" w:hAnsi="Times New Roman"/>
                <w:color w:val="000000"/>
                <w:lang w:val="en-US" w:eastAsia="de-DE"/>
              </w:rPr>
              <w:t>-</w:t>
            </w:r>
            <w:r w:rsidRPr="00A14E70">
              <w:rPr>
                <w:rFonts w:ascii="Times New Roman" w:hAnsi="Times New Roman"/>
                <w:color w:val="000000"/>
                <w:lang w:val="en-US" w:eastAsia="de-DE"/>
              </w:rPr>
              <w:t>filled syringe without help from a caregiver.</w:t>
            </w:r>
          </w:p>
          <w:p w14:paraId="746F3EA4" w14:textId="77777777" w:rsidR="00521C52" w:rsidRPr="007608FF" w:rsidRDefault="009A2B77">
            <w:pPr>
              <w:pStyle w:val="ListParagraph"/>
              <w:numPr>
                <w:ilvl w:val="0"/>
                <w:numId w:val="5"/>
              </w:numPr>
              <w:spacing w:after="0" w:line="240" w:lineRule="auto"/>
              <w:contextualSpacing w:val="0"/>
              <w:rPr>
                <w:rFonts w:ascii="Times New Roman" w:hAnsi="Times New Roman"/>
              </w:rPr>
            </w:pPr>
            <w:r w:rsidRPr="00A14E70">
              <w:rPr>
                <w:rFonts w:ascii="Times New Roman" w:hAnsi="Times New Roman"/>
                <w:color w:val="000000"/>
              </w:rPr>
              <w:t>Keep th</w:t>
            </w:r>
            <w:r>
              <w:rPr>
                <w:rFonts w:ascii="Times New Roman" w:hAnsi="Times New Roman"/>
                <w:color w:val="000000"/>
              </w:rPr>
              <w:t>e</w:t>
            </w:r>
            <w:r w:rsidRPr="00A14E70">
              <w:rPr>
                <w:rFonts w:ascii="Times New Roman" w:hAnsi="Times New Roman"/>
                <w:color w:val="000000"/>
              </w:rPr>
              <w:t xml:space="preserve"> Instructions for </w:t>
            </w:r>
            <w:r>
              <w:rPr>
                <w:rFonts w:ascii="Times New Roman" w:hAnsi="Times New Roman"/>
                <w:color w:val="000000"/>
              </w:rPr>
              <w:t>u</w:t>
            </w:r>
            <w:r w:rsidRPr="00A14E70">
              <w:rPr>
                <w:rFonts w:ascii="Times New Roman" w:hAnsi="Times New Roman"/>
                <w:color w:val="000000"/>
              </w:rPr>
              <w:t>se and refer to them as needed.</w:t>
            </w:r>
          </w:p>
        </w:tc>
      </w:tr>
    </w:tbl>
    <w:p w14:paraId="576DDA19" w14:textId="77777777" w:rsidR="00521C52" w:rsidRPr="00451A3D" w:rsidRDefault="009A2B77" w:rsidP="00521C52">
      <w:pPr>
        <w:tabs>
          <w:tab w:val="left" w:pos="5670"/>
        </w:tabs>
        <w:spacing w:line="240" w:lineRule="auto"/>
      </w:pPr>
      <w:r w:rsidRPr="00451A3D">
        <w:br w:type="page"/>
      </w:r>
    </w:p>
    <w:tbl>
      <w:tblPr>
        <w:tblW w:w="10598" w:type="dxa"/>
        <w:tblLayout w:type="fixed"/>
        <w:tblLook w:val="04A0" w:firstRow="1" w:lastRow="0" w:firstColumn="1" w:lastColumn="0" w:noHBand="0" w:noVBand="1"/>
      </w:tblPr>
      <w:tblGrid>
        <w:gridCol w:w="10598"/>
      </w:tblGrid>
      <w:tr w:rsidR="00605855" w14:paraId="49EDAD99" w14:textId="77777777">
        <w:tc>
          <w:tcPr>
            <w:tcW w:w="10598" w:type="dxa"/>
          </w:tcPr>
          <w:p w14:paraId="2C54D38A" w14:textId="77777777" w:rsidR="00521C52" w:rsidRPr="006F06BF" w:rsidRDefault="009A2B77">
            <w:pPr>
              <w:tabs>
                <w:tab w:val="clear" w:pos="567"/>
              </w:tabs>
              <w:spacing w:before="100" w:beforeAutospacing="1" w:after="100" w:afterAutospacing="1" w:line="240" w:lineRule="auto"/>
              <w:rPr>
                <w:b/>
                <w:bCs/>
                <w:color w:val="000000"/>
                <w:szCs w:val="22"/>
                <w:lang w:val="en-US" w:eastAsia="de-DE"/>
              </w:rPr>
            </w:pPr>
            <w:r w:rsidRPr="006F06BF">
              <w:rPr>
                <w:b/>
                <w:bCs/>
                <w:color w:val="000000"/>
                <w:szCs w:val="22"/>
                <w:lang w:val="en-US" w:eastAsia="de-DE"/>
              </w:rPr>
              <w:lastRenderedPageBreak/>
              <w:t xml:space="preserve">Before you use the </w:t>
            </w:r>
            <w:r>
              <w:rPr>
                <w:b/>
                <w:bCs/>
                <w:color w:val="000000"/>
                <w:szCs w:val="22"/>
                <w:lang w:val="en-US" w:eastAsia="de-DE"/>
              </w:rPr>
              <w:t>Omvoh</w:t>
            </w:r>
            <w:r w:rsidRPr="006F06BF">
              <w:rPr>
                <w:b/>
                <w:bCs/>
                <w:color w:val="000000"/>
                <w:szCs w:val="22"/>
                <w:lang w:val="en-US" w:eastAsia="de-DE"/>
              </w:rPr>
              <w:t xml:space="preserve"> </w:t>
            </w:r>
            <w:r>
              <w:rPr>
                <w:b/>
                <w:bCs/>
                <w:color w:val="000000"/>
                <w:szCs w:val="22"/>
                <w:lang w:val="en-US" w:eastAsia="de-DE"/>
              </w:rPr>
              <w:t>pre-filled syringes</w:t>
            </w:r>
            <w:r w:rsidRPr="006F06BF">
              <w:rPr>
                <w:b/>
                <w:bCs/>
                <w:color w:val="000000"/>
                <w:szCs w:val="22"/>
                <w:lang w:val="en-US" w:eastAsia="de-DE"/>
              </w:rPr>
              <w:t>, read and carefully follow all the step-by-step instructions.</w:t>
            </w:r>
          </w:p>
          <w:p w14:paraId="4D442289" w14:textId="77777777" w:rsidR="00521C52" w:rsidRPr="00FA46F8" w:rsidRDefault="009A2B77">
            <w:pPr>
              <w:tabs>
                <w:tab w:val="clear" w:pos="567"/>
              </w:tabs>
              <w:spacing w:before="100" w:beforeAutospacing="1" w:after="100" w:afterAutospacing="1" w:line="240" w:lineRule="auto"/>
              <w:rPr>
                <w:b/>
                <w:bCs/>
                <w:szCs w:val="22"/>
              </w:rPr>
            </w:pPr>
            <w:r w:rsidRPr="006F06BF">
              <w:rPr>
                <w:b/>
                <w:bCs/>
                <w:color w:val="000000"/>
                <w:szCs w:val="22"/>
                <w:lang w:val="en-US" w:eastAsia="de-DE"/>
              </w:rPr>
              <w:t xml:space="preserve">Parts of the </w:t>
            </w:r>
            <w:r>
              <w:rPr>
                <w:b/>
                <w:bCs/>
                <w:color w:val="000000"/>
                <w:szCs w:val="22"/>
                <w:lang w:val="en-US" w:eastAsia="de-DE"/>
              </w:rPr>
              <w:t>Omvoh</w:t>
            </w:r>
            <w:r w:rsidRPr="006F06BF">
              <w:rPr>
                <w:b/>
                <w:bCs/>
                <w:color w:val="000000"/>
                <w:szCs w:val="22"/>
                <w:lang w:val="en-US" w:eastAsia="de-DE"/>
              </w:rPr>
              <w:t xml:space="preserve"> </w:t>
            </w:r>
            <w:r>
              <w:rPr>
                <w:b/>
                <w:bCs/>
                <w:color w:val="000000"/>
                <w:szCs w:val="22"/>
                <w:lang w:val="en-US" w:eastAsia="de-DE"/>
              </w:rPr>
              <w:t>pre-filled syringe</w:t>
            </w:r>
          </w:p>
        </w:tc>
      </w:tr>
      <w:tr w:rsidR="00605855" w14:paraId="5AA1A590" w14:textId="77777777">
        <w:tc>
          <w:tcPr>
            <w:tcW w:w="10598" w:type="dxa"/>
          </w:tcPr>
          <w:p w14:paraId="3E299987" w14:textId="77777777" w:rsidR="00521C52" w:rsidRDefault="009A2B77">
            <w:pPr>
              <w:tabs>
                <w:tab w:val="left" w:pos="5670"/>
              </w:tabs>
              <w:jc w:val="center"/>
            </w:pPr>
            <w:r>
              <w:rPr>
                <w:noProof/>
                <w:lang w:val="en-IE" w:eastAsia="en-IE"/>
              </w:rPr>
              <mc:AlternateContent>
                <mc:Choice Requires="wps">
                  <w:drawing>
                    <wp:anchor distT="0" distB="0" distL="114300" distR="114300" simplePos="0" relativeHeight="251658254" behindDoc="0" locked="0" layoutInCell="1" allowOverlap="1" wp14:anchorId="73307BDD" wp14:editId="5036B1BC">
                      <wp:simplePos x="0" y="0"/>
                      <wp:positionH relativeFrom="column">
                        <wp:posOffset>3345456</wp:posOffset>
                      </wp:positionH>
                      <wp:positionV relativeFrom="paragraph">
                        <wp:posOffset>136664</wp:posOffset>
                      </wp:positionV>
                      <wp:extent cx="571500" cy="267335"/>
                      <wp:effectExtent l="0" t="0" r="0" b="0"/>
                      <wp:wrapNone/>
                      <wp:docPr id="1284010790" name="Textfeld 1284010790"/>
                      <wp:cNvGraphicFramePr/>
                      <a:graphic xmlns:a="http://schemas.openxmlformats.org/drawingml/2006/main">
                        <a:graphicData uri="http://schemas.microsoft.com/office/word/2010/wordprocessingShape">
                          <wps:wsp>
                            <wps:cNvSpPr txBox="1"/>
                            <wps:spPr>
                              <a:xfrm>
                                <a:off x="0" y="0"/>
                                <a:ext cx="571500" cy="267335"/>
                              </a:xfrm>
                              <a:prstGeom prst="rect">
                                <a:avLst/>
                              </a:prstGeom>
                              <a:noFill/>
                              <a:ln w="6350">
                                <a:noFill/>
                              </a:ln>
                              <a:effectLst/>
                            </wps:spPr>
                            <wps:txbx>
                              <w:txbxContent>
                                <w:p w14:paraId="2B814EB3" w14:textId="77777777" w:rsidR="00521C52" w:rsidRDefault="009A2B77" w:rsidP="00521C52">
                                  <w:pPr>
                                    <w:rPr>
                                      <w:b/>
                                    </w:rPr>
                                  </w:pPr>
                                  <w:r w:rsidRPr="00BC01F7">
                                    <w:rPr>
                                      <w:b/>
                                    </w:rPr>
                                    <w:t>Top</w:t>
                                  </w:r>
                                </w:p>
                                <w:p w14:paraId="1AB502CB" w14:textId="77777777" w:rsidR="00521C52" w:rsidRPr="00BC01F7" w:rsidRDefault="00521C52" w:rsidP="00521C52">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3307BDD" id="Textfeld 1284010790" o:spid="_x0000_s1028" type="#_x0000_t202" style="position:absolute;left:0;text-align:left;margin-left:263.4pt;margin-top:10.75pt;width:45pt;height:21.0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" filled="f" stroked="f" strokeweight=".5pt">
                      <v:textbox>
                        <w:txbxContent>
                          <w:p w14:paraId="2B814EB3" w14:textId="77777777" w:rsidR="00521C52" w:rsidRDefault="009A2B77" w:rsidP="00521C52">
                            <w:pPr>
                              <w:rPr>
                                <w:b/>
                              </w:rPr>
                            </w:pPr>
                            <w:r w:rsidRPr="00BC01F7">
                              <w:rPr>
                                <w:b/>
                              </w:rPr>
                              <w:t>Top</w:t>
                            </w:r>
                          </w:p>
                          <w:p w14:paraId="1AB502CB" w14:textId="77777777" w:rsidR="00521C52" w:rsidRPr="00BC01F7" w:rsidRDefault="00521C52" w:rsidP="00521C52">
                            <w:pPr>
                              <w:rPr>
                                <w:b/>
                              </w:rPr>
                            </w:pPr>
                          </w:p>
                        </w:txbxContent>
                      </v:textbox>
                    </v:shape>
                  </w:pict>
                </mc:Fallback>
              </mc:AlternateContent>
            </w:r>
          </w:p>
          <w:p w14:paraId="5CF3ACCE" w14:textId="77777777" w:rsidR="00521C52" w:rsidRDefault="00521C52">
            <w:pPr>
              <w:tabs>
                <w:tab w:val="left" w:pos="5670"/>
              </w:tabs>
              <w:jc w:val="center"/>
            </w:pPr>
          </w:p>
          <w:p w14:paraId="0B392FBC" w14:textId="77777777" w:rsidR="00521C52" w:rsidRPr="00451A3D" w:rsidRDefault="009A2B77">
            <w:pPr>
              <w:tabs>
                <w:tab w:val="left" w:pos="5670"/>
              </w:tabs>
            </w:pPr>
            <w:r w:rsidRPr="009E2017">
              <w:rPr>
                <w:noProof/>
                <w:highlight w:val="yellow"/>
                <w:lang w:val="en-IE" w:eastAsia="en-IE"/>
              </w:rPr>
              <mc:AlternateContent>
                <mc:Choice Requires="wps">
                  <w:drawing>
                    <wp:anchor distT="0" distB="0" distL="114300" distR="114300" simplePos="0" relativeHeight="251658258" behindDoc="0" locked="0" layoutInCell="1" allowOverlap="1" wp14:anchorId="541A2765" wp14:editId="3AB0C2B7">
                      <wp:simplePos x="0" y="0"/>
                      <wp:positionH relativeFrom="column">
                        <wp:posOffset>4333644</wp:posOffset>
                      </wp:positionH>
                      <wp:positionV relativeFrom="paragraph">
                        <wp:posOffset>55649</wp:posOffset>
                      </wp:positionV>
                      <wp:extent cx="1383527" cy="267335"/>
                      <wp:effectExtent l="0" t="0" r="0" b="0"/>
                      <wp:wrapNone/>
                      <wp:docPr id="520777347" name="Textfeld 520777347"/>
                      <wp:cNvGraphicFramePr/>
                      <a:graphic xmlns:a="http://schemas.openxmlformats.org/drawingml/2006/main">
                        <a:graphicData uri="http://schemas.microsoft.com/office/word/2010/wordprocessingShape">
                          <wps:wsp>
                            <wps:cNvSpPr txBox="1"/>
                            <wps:spPr>
                              <a:xfrm>
                                <a:off x="0" y="0"/>
                                <a:ext cx="1383527" cy="267335"/>
                              </a:xfrm>
                              <a:prstGeom prst="rect">
                                <a:avLst/>
                              </a:prstGeom>
                              <a:noFill/>
                              <a:ln w="6350">
                                <a:noFill/>
                              </a:ln>
                              <a:effectLst/>
                            </wps:spPr>
                            <wps:txbx>
                              <w:txbxContent>
                                <w:p w14:paraId="7C6D4949" w14:textId="77777777" w:rsidR="00521C52" w:rsidRDefault="009A2B77" w:rsidP="00521C52">
                                  <w:pPr>
                                    <w:rPr>
                                      <w:b/>
                                    </w:rPr>
                                  </w:pPr>
                                  <w:r>
                                    <w:rPr>
                                      <w:b/>
                                    </w:rPr>
                                    <w:t>Thumb pad</w:t>
                                  </w:r>
                                </w:p>
                                <w:p w14:paraId="07A169BD" w14:textId="77777777" w:rsidR="00521C52" w:rsidRPr="00BC01F7" w:rsidRDefault="00521C52" w:rsidP="00521C52">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41A2765" id="Textfeld 520777347" o:spid="_x0000_s1029" type="#_x0000_t202" style="position:absolute;margin-left:341.25pt;margin-top:4.4pt;width:108.95pt;height:21.0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" filled="f" stroked="f" strokeweight=".5pt">
                      <v:textbox>
                        <w:txbxContent>
                          <w:p w14:paraId="7C6D4949" w14:textId="77777777" w:rsidR="00521C52" w:rsidRDefault="009A2B77" w:rsidP="00521C52">
                            <w:pPr>
                              <w:rPr>
                                <w:b/>
                              </w:rPr>
                            </w:pPr>
                            <w:r>
                              <w:rPr>
                                <w:b/>
                              </w:rPr>
                              <w:t>Thumb pad</w:t>
                            </w:r>
                          </w:p>
                          <w:p w14:paraId="07A169BD" w14:textId="77777777" w:rsidR="00521C52" w:rsidRPr="00BC01F7" w:rsidRDefault="00521C52" w:rsidP="00521C52">
                            <w:pPr>
                              <w:rPr>
                                <w:b/>
                              </w:rPr>
                            </w:pPr>
                          </w:p>
                        </w:txbxContent>
                      </v:textbox>
                    </v:shape>
                  </w:pict>
                </mc:Fallback>
              </mc:AlternateContent>
            </w:r>
          </w:p>
          <w:p w14:paraId="2BE8EB0E" w14:textId="77777777" w:rsidR="00521C52" w:rsidRPr="00451A3D" w:rsidRDefault="00521C52">
            <w:pPr>
              <w:tabs>
                <w:tab w:val="left" w:pos="5670"/>
              </w:tabs>
              <w:jc w:val="center"/>
            </w:pPr>
          </w:p>
          <w:p w14:paraId="218E54ED" w14:textId="77777777" w:rsidR="00521C52" w:rsidRPr="00451A3D" w:rsidRDefault="00521C52">
            <w:pPr>
              <w:tabs>
                <w:tab w:val="left" w:pos="5670"/>
              </w:tabs>
              <w:jc w:val="center"/>
            </w:pPr>
          </w:p>
          <w:p w14:paraId="6C5CBD98" w14:textId="77777777" w:rsidR="00521C52" w:rsidRPr="00451A3D" w:rsidRDefault="009A2B77">
            <w:pPr>
              <w:tabs>
                <w:tab w:val="left" w:pos="5670"/>
              </w:tabs>
              <w:jc w:val="center"/>
            </w:pPr>
            <w:r>
              <w:rPr>
                <w:noProof/>
                <w:lang w:val="en-IE" w:eastAsia="en-IE"/>
              </w:rPr>
              <mc:AlternateContent>
                <mc:Choice Requires="wps">
                  <w:drawing>
                    <wp:anchor distT="0" distB="0" distL="114300" distR="114300" simplePos="0" relativeHeight="251658264" behindDoc="0" locked="0" layoutInCell="1" allowOverlap="1" wp14:anchorId="0DDBE900" wp14:editId="1412829B">
                      <wp:simplePos x="0" y="0"/>
                      <wp:positionH relativeFrom="column">
                        <wp:posOffset>4344612</wp:posOffset>
                      </wp:positionH>
                      <wp:positionV relativeFrom="paragraph">
                        <wp:posOffset>28286</wp:posOffset>
                      </wp:positionV>
                      <wp:extent cx="1280160" cy="267335"/>
                      <wp:effectExtent l="0" t="0" r="0" b="0"/>
                      <wp:wrapNone/>
                      <wp:docPr id="517098550" name="Textfeld 517098550"/>
                      <wp:cNvGraphicFramePr/>
                      <a:graphic xmlns:a="http://schemas.openxmlformats.org/drawingml/2006/main">
                        <a:graphicData uri="http://schemas.microsoft.com/office/word/2010/wordprocessingShape">
                          <wps:wsp>
                            <wps:cNvSpPr txBox="1"/>
                            <wps:spPr>
                              <a:xfrm>
                                <a:off x="0" y="0"/>
                                <a:ext cx="1280160" cy="267335"/>
                              </a:xfrm>
                              <a:prstGeom prst="rect">
                                <a:avLst/>
                              </a:prstGeom>
                              <a:noFill/>
                              <a:ln w="6350">
                                <a:noFill/>
                              </a:ln>
                              <a:effectLst/>
                            </wps:spPr>
                            <wps:txbx>
                              <w:txbxContent>
                                <w:p w14:paraId="0D8B417F" w14:textId="77777777" w:rsidR="00521C52" w:rsidRDefault="009A2B77" w:rsidP="00521C52">
                                  <w:pPr>
                                    <w:rPr>
                                      <w:b/>
                                    </w:rPr>
                                  </w:pPr>
                                  <w:r>
                                    <w:rPr>
                                      <w:b/>
                                    </w:rPr>
                                    <w:t>Blue plunger rod</w:t>
                                  </w:r>
                                </w:p>
                                <w:p w14:paraId="325C59AA" w14:textId="77777777" w:rsidR="00521C52" w:rsidRPr="00BC01F7" w:rsidRDefault="00521C52" w:rsidP="00521C52">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DDBE900" id="Textfeld 517098550" o:spid="_x0000_s1030" type="#_x0000_t202" style="position:absolute;left:0;text-align:left;margin-left:342.1pt;margin-top:2.25pt;width:100.8pt;height:21.0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" filled="f" stroked="f" strokeweight=".5pt">
                      <v:textbox>
                        <w:txbxContent>
                          <w:p w14:paraId="0D8B417F" w14:textId="77777777" w:rsidR="00521C52" w:rsidRDefault="009A2B77" w:rsidP="00521C52">
                            <w:pPr>
                              <w:rPr>
                                <w:b/>
                              </w:rPr>
                            </w:pPr>
                            <w:r>
                              <w:rPr>
                                <w:b/>
                              </w:rPr>
                              <w:t>Blue plunger rod</w:t>
                            </w:r>
                          </w:p>
                          <w:p w14:paraId="325C59AA" w14:textId="77777777" w:rsidR="00521C52" w:rsidRPr="00BC01F7" w:rsidRDefault="00521C52" w:rsidP="00521C52">
                            <w:pPr>
                              <w:rPr>
                                <w:b/>
                              </w:rPr>
                            </w:pPr>
                          </w:p>
                        </w:txbxContent>
                      </v:textbox>
                    </v:shape>
                  </w:pict>
                </mc:Fallback>
              </mc:AlternateContent>
            </w:r>
          </w:p>
          <w:p w14:paraId="3CE26495" w14:textId="77777777" w:rsidR="00521C52" w:rsidRPr="00451A3D" w:rsidRDefault="00521C52">
            <w:pPr>
              <w:tabs>
                <w:tab w:val="left" w:pos="5670"/>
              </w:tabs>
              <w:jc w:val="center"/>
            </w:pPr>
          </w:p>
          <w:p w14:paraId="5439856A" w14:textId="77777777" w:rsidR="00521C52" w:rsidRPr="00451A3D" w:rsidRDefault="00521C52">
            <w:pPr>
              <w:tabs>
                <w:tab w:val="left" w:pos="5670"/>
              </w:tabs>
              <w:jc w:val="center"/>
            </w:pPr>
          </w:p>
          <w:p w14:paraId="3DC012D1" w14:textId="77777777" w:rsidR="00521C52" w:rsidRPr="00451A3D" w:rsidRDefault="009A2B77">
            <w:pPr>
              <w:tabs>
                <w:tab w:val="left" w:pos="5670"/>
              </w:tabs>
              <w:jc w:val="center"/>
            </w:pPr>
            <w:r>
              <w:rPr>
                <w:noProof/>
                <w:lang w:val="en-IE" w:eastAsia="en-IE"/>
              </w:rPr>
              <mc:AlternateContent>
                <mc:Choice Requires="wps">
                  <w:drawing>
                    <wp:anchor distT="0" distB="0" distL="114300" distR="114300" simplePos="0" relativeHeight="251658259" behindDoc="0" locked="0" layoutInCell="1" allowOverlap="1" wp14:anchorId="67BD524E" wp14:editId="2A2AA978">
                      <wp:simplePos x="0" y="0"/>
                      <wp:positionH relativeFrom="column">
                        <wp:posOffset>4363432</wp:posOffset>
                      </wp:positionH>
                      <wp:positionV relativeFrom="paragraph">
                        <wp:posOffset>132599</wp:posOffset>
                      </wp:positionV>
                      <wp:extent cx="1407381" cy="267335"/>
                      <wp:effectExtent l="0" t="0" r="0" b="0"/>
                      <wp:wrapNone/>
                      <wp:docPr id="969282186" name="Textfeld 969282186"/>
                      <wp:cNvGraphicFramePr/>
                      <a:graphic xmlns:a="http://schemas.openxmlformats.org/drawingml/2006/main">
                        <a:graphicData uri="http://schemas.microsoft.com/office/word/2010/wordprocessingShape">
                          <wps:wsp>
                            <wps:cNvSpPr txBox="1"/>
                            <wps:spPr>
                              <a:xfrm>
                                <a:off x="0" y="0"/>
                                <a:ext cx="1407381" cy="267335"/>
                              </a:xfrm>
                              <a:prstGeom prst="rect">
                                <a:avLst/>
                              </a:prstGeom>
                              <a:noFill/>
                              <a:ln w="6350">
                                <a:noFill/>
                              </a:ln>
                              <a:effectLst/>
                            </wps:spPr>
                            <wps:txbx>
                              <w:txbxContent>
                                <w:p w14:paraId="43BED39D" w14:textId="77777777" w:rsidR="00521C52" w:rsidRDefault="009A2B77" w:rsidP="00521C52">
                                  <w:pPr>
                                    <w:rPr>
                                      <w:b/>
                                    </w:rPr>
                                  </w:pPr>
                                  <w:r>
                                    <w:rPr>
                                      <w:b/>
                                    </w:rPr>
                                    <w:t>Finger grips</w:t>
                                  </w:r>
                                </w:p>
                                <w:p w14:paraId="0AC90182" w14:textId="77777777" w:rsidR="00521C52" w:rsidRPr="00BC01F7" w:rsidRDefault="00521C52" w:rsidP="00521C52">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7BD524E" id="Textfeld 969282186" o:spid="_x0000_s1031" type="#_x0000_t202" style="position:absolute;left:0;text-align:left;margin-left:343.6pt;margin-top:10.45pt;width:110.8pt;height:21.0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" filled="f" stroked="f" strokeweight=".5pt">
                      <v:textbox>
                        <w:txbxContent>
                          <w:p w14:paraId="43BED39D" w14:textId="77777777" w:rsidR="00521C52" w:rsidRDefault="009A2B77" w:rsidP="00521C52">
                            <w:pPr>
                              <w:rPr>
                                <w:b/>
                              </w:rPr>
                            </w:pPr>
                            <w:r>
                              <w:rPr>
                                <w:b/>
                              </w:rPr>
                              <w:t>Finger grips</w:t>
                            </w:r>
                          </w:p>
                          <w:p w14:paraId="0AC90182" w14:textId="77777777" w:rsidR="00521C52" w:rsidRPr="00BC01F7" w:rsidRDefault="00521C52" w:rsidP="00521C52">
                            <w:pPr>
                              <w:rPr>
                                <w:b/>
                              </w:rPr>
                            </w:pPr>
                          </w:p>
                        </w:txbxContent>
                      </v:textbox>
                    </v:shape>
                  </w:pict>
                </mc:Fallback>
              </mc:AlternateContent>
            </w:r>
          </w:p>
          <w:p w14:paraId="0C9EB791" w14:textId="77777777" w:rsidR="00521C52" w:rsidRPr="00451A3D" w:rsidRDefault="00521C52">
            <w:pPr>
              <w:tabs>
                <w:tab w:val="left" w:pos="5670"/>
              </w:tabs>
              <w:jc w:val="center"/>
            </w:pPr>
          </w:p>
          <w:p w14:paraId="3FF4EEC5" w14:textId="77777777" w:rsidR="00521C52" w:rsidRPr="00451A3D" w:rsidRDefault="009A2B77">
            <w:pPr>
              <w:tabs>
                <w:tab w:val="left" w:pos="5670"/>
              </w:tabs>
              <w:jc w:val="center"/>
            </w:pPr>
            <w:r>
              <w:rPr>
                <w:noProof/>
                <w:lang w:val="en-IE" w:eastAsia="en-IE"/>
              </w:rPr>
              <mc:AlternateContent>
                <mc:Choice Requires="wps">
                  <w:drawing>
                    <wp:anchor distT="0" distB="0" distL="114300" distR="114300" simplePos="0" relativeHeight="251658260" behindDoc="0" locked="0" layoutInCell="1" allowOverlap="1" wp14:anchorId="028307AA" wp14:editId="41B422E8">
                      <wp:simplePos x="0" y="0"/>
                      <wp:positionH relativeFrom="column">
                        <wp:posOffset>4351539</wp:posOffset>
                      </wp:positionH>
                      <wp:positionV relativeFrom="paragraph">
                        <wp:posOffset>118514</wp:posOffset>
                      </wp:positionV>
                      <wp:extent cx="1725433" cy="267335"/>
                      <wp:effectExtent l="0" t="0" r="0" b="0"/>
                      <wp:wrapNone/>
                      <wp:docPr id="1151988036" name="Textfeld 1151988036"/>
                      <wp:cNvGraphicFramePr/>
                      <a:graphic xmlns:a="http://schemas.openxmlformats.org/drawingml/2006/main">
                        <a:graphicData uri="http://schemas.microsoft.com/office/word/2010/wordprocessingShape">
                          <wps:wsp>
                            <wps:cNvSpPr txBox="1"/>
                            <wps:spPr>
                              <a:xfrm>
                                <a:off x="0" y="0"/>
                                <a:ext cx="1725433" cy="267335"/>
                              </a:xfrm>
                              <a:prstGeom prst="rect">
                                <a:avLst/>
                              </a:prstGeom>
                              <a:noFill/>
                              <a:ln w="6350">
                                <a:noFill/>
                              </a:ln>
                              <a:effectLst/>
                            </wps:spPr>
                            <wps:txbx>
                              <w:txbxContent>
                                <w:p w14:paraId="5B3AF30B" w14:textId="77777777" w:rsidR="00521C52" w:rsidRDefault="009A2B77" w:rsidP="00521C52">
                                  <w:pPr>
                                    <w:rPr>
                                      <w:b/>
                                    </w:rPr>
                                  </w:pPr>
                                  <w:r>
                                    <w:rPr>
                                      <w:b/>
                                    </w:rPr>
                                    <w:t>Grey syringe plunger</w:t>
                                  </w:r>
                                </w:p>
                                <w:p w14:paraId="7F8AC1BD" w14:textId="77777777" w:rsidR="00521C52" w:rsidRPr="00BC01F7" w:rsidRDefault="00521C52" w:rsidP="00521C52">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28307AA" id="Textfeld 1151988036" o:spid="_x0000_s1032" type="#_x0000_t202" style="position:absolute;left:0;text-align:left;margin-left:342.65pt;margin-top:9.35pt;width:135.85pt;height:21.0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" filled="f" stroked="f" strokeweight=".5pt">
                      <v:textbox>
                        <w:txbxContent>
                          <w:p w14:paraId="5B3AF30B" w14:textId="77777777" w:rsidR="00521C52" w:rsidRDefault="009A2B77" w:rsidP="00521C52">
                            <w:pPr>
                              <w:rPr>
                                <w:b/>
                              </w:rPr>
                            </w:pPr>
                            <w:r>
                              <w:rPr>
                                <w:b/>
                              </w:rPr>
                              <w:t>Grey syringe plunger</w:t>
                            </w:r>
                          </w:p>
                          <w:p w14:paraId="7F8AC1BD" w14:textId="77777777" w:rsidR="00521C52" w:rsidRPr="00BC01F7" w:rsidRDefault="00521C52" w:rsidP="00521C52">
                            <w:pPr>
                              <w:rPr>
                                <w:b/>
                              </w:rPr>
                            </w:pPr>
                          </w:p>
                        </w:txbxContent>
                      </v:textbox>
                    </v:shape>
                  </w:pict>
                </mc:Fallback>
              </mc:AlternateContent>
            </w:r>
          </w:p>
          <w:p w14:paraId="3278E524" w14:textId="77777777" w:rsidR="00521C52" w:rsidRPr="00451A3D" w:rsidRDefault="00521C52">
            <w:pPr>
              <w:tabs>
                <w:tab w:val="left" w:pos="5670"/>
              </w:tabs>
              <w:jc w:val="center"/>
            </w:pPr>
          </w:p>
          <w:p w14:paraId="62FB6D4B" w14:textId="77777777" w:rsidR="00521C52" w:rsidRPr="00451A3D" w:rsidRDefault="00521C52">
            <w:pPr>
              <w:tabs>
                <w:tab w:val="left" w:pos="5670"/>
              </w:tabs>
              <w:jc w:val="center"/>
            </w:pPr>
          </w:p>
          <w:p w14:paraId="629CC091" w14:textId="77777777" w:rsidR="00521C52" w:rsidRPr="00451A3D" w:rsidRDefault="009A2B77">
            <w:pPr>
              <w:tabs>
                <w:tab w:val="left" w:pos="5670"/>
              </w:tabs>
              <w:jc w:val="center"/>
            </w:pPr>
            <w:r>
              <w:rPr>
                <w:noProof/>
                <w:lang w:val="en-IE" w:eastAsia="en-IE"/>
              </w:rPr>
              <mc:AlternateContent>
                <mc:Choice Requires="wps">
                  <w:drawing>
                    <wp:anchor distT="0" distB="0" distL="114300" distR="114300" simplePos="0" relativeHeight="251658261" behindDoc="0" locked="0" layoutInCell="1" allowOverlap="1" wp14:anchorId="117F7E09" wp14:editId="36ABEE9B">
                      <wp:simplePos x="0" y="0"/>
                      <wp:positionH relativeFrom="column">
                        <wp:posOffset>4352232</wp:posOffset>
                      </wp:positionH>
                      <wp:positionV relativeFrom="paragraph">
                        <wp:posOffset>20724</wp:posOffset>
                      </wp:positionV>
                      <wp:extent cx="1987826" cy="267335"/>
                      <wp:effectExtent l="0" t="0" r="0" b="0"/>
                      <wp:wrapNone/>
                      <wp:docPr id="676034122" name="Textfeld 676034122"/>
                      <wp:cNvGraphicFramePr/>
                      <a:graphic xmlns:a="http://schemas.openxmlformats.org/drawingml/2006/main">
                        <a:graphicData uri="http://schemas.microsoft.com/office/word/2010/wordprocessingShape">
                          <wps:wsp>
                            <wps:cNvSpPr txBox="1"/>
                            <wps:spPr>
                              <a:xfrm>
                                <a:off x="0" y="0"/>
                                <a:ext cx="1987826" cy="267335"/>
                              </a:xfrm>
                              <a:prstGeom prst="rect">
                                <a:avLst/>
                              </a:prstGeom>
                              <a:noFill/>
                              <a:ln w="6350">
                                <a:noFill/>
                              </a:ln>
                              <a:effectLst/>
                            </wps:spPr>
                            <wps:txbx>
                              <w:txbxContent>
                                <w:p w14:paraId="2B8C887C" w14:textId="77777777" w:rsidR="00521C52" w:rsidRDefault="009A2B77" w:rsidP="00521C52">
                                  <w:pPr>
                                    <w:rPr>
                                      <w:b/>
                                    </w:rPr>
                                  </w:pPr>
                                  <w:r>
                                    <w:rPr>
                                      <w:b/>
                                    </w:rPr>
                                    <w:t>Syringe body with medicine</w:t>
                                  </w:r>
                                </w:p>
                                <w:p w14:paraId="495CBFBC" w14:textId="77777777" w:rsidR="00521C52" w:rsidRPr="00BC01F7" w:rsidRDefault="00521C52" w:rsidP="00521C52">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17F7E09" id="Textfeld 676034122" o:spid="_x0000_s1033" type="#_x0000_t202" style="position:absolute;left:0;text-align:left;margin-left:342.7pt;margin-top:1.65pt;width:156.5pt;height:21.0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" filled="f" stroked="f" strokeweight=".5pt">
                      <v:textbox>
                        <w:txbxContent>
                          <w:p w14:paraId="2B8C887C" w14:textId="77777777" w:rsidR="00521C52" w:rsidRDefault="009A2B77" w:rsidP="00521C52">
                            <w:pPr>
                              <w:rPr>
                                <w:b/>
                              </w:rPr>
                            </w:pPr>
                            <w:r>
                              <w:rPr>
                                <w:b/>
                              </w:rPr>
                              <w:t>Syringe body with medicine</w:t>
                            </w:r>
                          </w:p>
                          <w:p w14:paraId="495CBFBC" w14:textId="77777777" w:rsidR="00521C52" w:rsidRPr="00BC01F7" w:rsidRDefault="00521C52" w:rsidP="00521C52">
                            <w:pPr>
                              <w:rPr>
                                <w:b/>
                              </w:rPr>
                            </w:pPr>
                          </w:p>
                        </w:txbxContent>
                      </v:textbox>
                    </v:shape>
                  </w:pict>
                </mc:Fallback>
              </mc:AlternateContent>
            </w:r>
          </w:p>
          <w:p w14:paraId="32947137" w14:textId="77777777" w:rsidR="00521C52" w:rsidRPr="00451A3D" w:rsidRDefault="00521C52">
            <w:pPr>
              <w:tabs>
                <w:tab w:val="left" w:pos="5670"/>
              </w:tabs>
              <w:jc w:val="center"/>
            </w:pPr>
          </w:p>
          <w:p w14:paraId="03C80C19" w14:textId="77777777" w:rsidR="00521C52" w:rsidRPr="00451A3D" w:rsidRDefault="00521C52">
            <w:pPr>
              <w:tabs>
                <w:tab w:val="left" w:pos="5670"/>
              </w:tabs>
              <w:jc w:val="center"/>
            </w:pPr>
          </w:p>
          <w:p w14:paraId="2C84C8A4" w14:textId="77777777" w:rsidR="00521C52" w:rsidRPr="00451A3D" w:rsidRDefault="00521C52">
            <w:pPr>
              <w:tabs>
                <w:tab w:val="left" w:pos="5670"/>
              </w:tabs>
              <w:jc w:val="center"/>
            </w:pPr>
          </w:p>
          <w:p w14:paraId="7D11FFD6" w14:textId="77777777" w:rsidR="00521C52" w:rsidRPr="00451A3D" w:rsidRDefault="009A2B77">
            <w:pPr>
              <w:tabs>
                <w:tab w:val="left" w:pos="5670"/>
              </w:tabs>
              <w:jc w:val="center"/>
            </w:pPr>
            <w:r>
              <w:rPr>
                <w:noProof/>
                <w:lang w:val="en-IE" w:eastAsia="en-IE"/>
              </w:rPr>
              <mc:AlternateContent>
                <mc:Choice Requires="wps">
                  <w:drawing>
                    <wp:anchor distT="0" distB="0" distL="114300" distR="114300" simplePos="0" relativeHeight="251658262" behindDoc="0" locked="0" layoutInCell="1" allowOverlap="1" wp14:anchorId="62B60BDE" wp14:editId="7CED7F5B">
                      <wp:simplePos x="0" y="0"/>
                      <wp:positionH relativeFrom="column">
                        <wp:posOffset>4377690</wp:posOffset>
                      </wp:positionH>
                      <wp:positionV relativeFrom="paragraph">
                        <wp:posOffset>168275</wp:posOffset>
                      </wp:positionV>
                      <wp:extent cx="810895" cy="267335"/>
                      <wp:effectExtent l="0" t="0" r="0" b="0"/>
                      <wp:wrapNone/>
                      <wp:docPr id="267601515" name="Textfeld 267601515"/>
                      <wp:cNvGraphicFramePr/>
                      <a:graphic xmlns:a="http://schemas.openxmlformats.org/drawingml/2006/main">
                        <a:graphicData uri="http://schemas.microsoft.com/office/word/2010/wordprocessingShape">
                          <wps:wsp>
                            <wps:cNvSpPr txBox="1"/>
                            <wps:spPr>
                              <a:xfrm>
                                <a:off x="0" y="0"/>
                                <a:ext cx="810895" cy="267335"/>
                              </a:xfrm>
                              <a:prstGeom prst="rect">
                                <a:avLst/>
                              </a:prstGeom>
                              <a:noFill/>
                              <a:ln w="6350">
                                <a:noFill/>
                              </a:ln>
                              <a:effectLst/>
                            </wps:spPr>
                            <wps:txbx>
                              <w:txbxContent>
                                <w:p w14:paraId="21BE0BE4" w14:textId="77777777" w:rsidR="00521C52" w:rsidRDefault="009A2B77" w:rsidP="00521C52">
                                  <w:pPr>
                                    <w:rPr>
                                      <w:b/>
                                    </w:rPr>
                                  </w:pPr>
                                  <w:r>
                                    <w:rPr>
                                      <w:b/>
                                    </w:rPr>
                                    <w:t>Needle</w:t>
                                  </w:r>
                                </w:p>
                                <w:p w14:paraId="12DAF762" w14:textId="77777777" w:rsidR="00521C52" w:rsidRPr="00BC01F7" w:rsidRDefault="00521C52" w:rsidP="00521C52">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2B60BDE" id="Textfeld 267601515" o:spid="_x0000_s1034" type="#_x0000_t202" style="position:absolute;left:0;text-align:left;margin-left:344.7pt;margin-top:13.25pt;width:63.85pt;height:21.0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" filled="f" stroked="f" strokeweight=".5pt">
                      <v:textbox>
                        <w:txbxContent>
                          <w:p w14:paraId="21BE0BE4" w14:textId="77777777" w:rsidR="00521C52" w:rsidRDefault="009A2B77" w:rsidP="00521C52">
                            <w:pPr>
                              <w:rPr>
                                <w:b/>
                              </w:rPr>
                            </w:pPr>
                            <w:r>
                              <w:rPr>
                                <w:b/>
                              </w:rPr>
                              <w:t>Needle</w:t>
                            </w:r>
                          </w:p>
                          <w:p w14:paraId="12DAF762" w14:textId="77777777" w:rsidR="00521C52" w:rsidRPr="00BC01F7" w:rsidRDefault="00521C52" w:rsidP="00521C52">
                            <w:pPr>
                              <w:rPr>
                                <w:b/>
                              </w:rPr>
                            </w:pPr>
                          </w:p>
                        </w:txbxContent>
                      </v:textbox>
                    </v:shape>
                  </w:pict>
                </mc:Fallback>
              </mc:AlternateContent>
            </w:r>
          </w:p>
          <w:p w14:paraId="3690A0CA" w14:textId="77777777" w:rsidR="00521C52" w:rsidRPr="00451A3D" w:rsidRDefault="00521C52">
            <w:pPr>
              <w:tabs>
                <w:tab w:val="left" w:pos="5670"/>
              </w:tabs>
              <w:jc w:val="center"/>
            </w:pPr>
          </w:p>
          <w:p w14:paraId="65753C86" w14:textId="77777777" w:rsidR="00521C52" w:rsidRPr="00451A3D" w:rsidRDefault="00521C52">
            <w:pPr>
              <w:tabs>
                <w:tab w:val="left" w:pos="5670"/>
              </w:tabs>
              <w:jc w:val="center"/>
            </w:pPr>
          </w:p>
          <w:p w14:paraId="5D9FC408" w14:textId="77777777" w:rsidR="00521C52" w:rsidRPr="00451A3D" w:rsidRDefault="009A2B77">
            <w:pPr>
              <w:tabs>
                <w:tab w:val="left" w:pos="5670"/>
              </w:tabs>
              <w:jc w:val="center"/>
            </w:pPr>
            <w:r>
              <w:rPr>
                <w:noProof/>
                <w:lang w:val="en-IE" w:eastAsia="en-IE"/>
              </w:rPr>
              <mc:AlternateContent>
                <mc:Choice Requires="wps">
                  <w:drawing>
                    <wp:anchor distT="0" distB="0" distL="114300" distR="114300" simplePos="0" relativeHeight="251658263" behindDoc="0" locked="0" layoutInCell="1" allowOverlap="1" wp14:anchorId="74DCD6F8" wp14:editId="3E3BB81A">
                      <wp:simplePos x="0" y="0"/>
                      <wp:positionH relativeFrom="column">
                        <wp:posOffset>4377921</wp:posOffset>
                      </wp:positionH>
                      <wp:positionV relativeFrom="paragraph">
                        <wp:posOffset>99580</wp:posOffset>
                      </wp:positionV>
                      <wp:extent cx="1399208" cy="267335"/>
                      <wp:effectExtent l="0" t="0" r="0" b="0"/>
                      <wp:wrapNone/>
                      <wp:docPr id="1680045582" name="Textfeld 1680045582"/>
                      <wp:cNvGraphicFramePr/>
                      <a:graphic xmlns:a="http://schemas.openxmlformats.org/drawingml/2006/main">
                        <a:graphicData uri="http://schemas.microsoft.com/office/word/2010/wordprocessingShape">
                          <wps:wsp>
                            <wps:cNvSpPr txBox="1"/>
                            <wps:spPr>
                              <a:xfrm>
                                <a:off x="0" y="0"/>
                                <a:ext cx="1399208" cy="267335"/>
                              </a:xfrm>
                              <a:prstGeom prst="rect">
                                <a:avLst/>
                              </a:prstGeom>
                              <a:noFill/>
                              <a:ln w="6350">
                                <a:noFill/>
                              </a:ln>
                              <a:effectLst/>
                            </wps:spPr>
                            <wps:txbx>
                              <w:txbxContent>
                                <w:p w14:paraId="43F8D711" w14:textId="77777777" w:rsidR="00521C52" w:rsidRDefault="009A2B77" w:rsidP="00521C52">
                                  <w:pPr>
                                    <w:rPr>
                                      <w:b/>
                                    </w:rPr>
                                  </w:pPr>
                                  <w:r>
                                    <w:rPr>
                                      <w:b/>
                                    </w:rPr>
                                    <w:t>Needle cap</w:t>
                                  </w:r>
                                </w:p>
                                <w:p w14:paraId="3C5F84C3" w14:textId="77777777" w:rsidR="00521C52" w:rsidRPr="00BC01F7" w:rsidRDefault="00521C52" w:rsidP="00521C52">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4DCD6F8" id="Textfeld 1680045582" o:spid="_x0000_s1035" type="#_x0000_t202" style="position:absolute;left:0;text-align:left;margin-left:344.7pt;margin-top:7.85pt;width:110.15pt;height:21.0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" filled="f" stroked="f" strokeweight=".5pt">
                      <v:textbox>
                        <w:txbxContent>
                          <w:p w14:paraId="43F8D711" w14:textId="77777777" w:rsidR="00521C52" w:rsidRDefault="009A2B77" w:rsidP="00521C52">
                            <w:pPr>
                              <w:rPr>
                                <w:b/>
                              </w:rPr>
                            </w:pPr>
                            <w:r>
                              <w:rPr>
                                <w:b/>
                              </w:rPr>
                              <w:t>Needle cap</w:t>
                            </w:r>
                          </w:p>
                          <w:p w14:paraId="3C5F84C3" w14:textId="77777777" w:rsidR="00521C52" w:rsidRPr="00BC01F7" w:rsidRDefault="00521C52" w:rsidP="00521C52">
                            <w:pPr>
                              <w:rPr>
                                <w:b/>
                              </w:rPr>
                            </w:pPr>
                          </w:p>
                        </w:txbxContent>
                      </v:textbox>
                    </v:shape>
                  </w:pict>
                </mc:Fallback>
              </mc:AlternateContent>
            </w:r>
          </w:p>
          <w:p w14:paraId="55306190" w14:textId="77777777" w:rsidR="00521C52" w:rsidRPr="00451A3D" w:rsidRDefault="009A2B77">
            <w:pPr>
              <w:tabs>
                <w:tab w:val="left" w:pos="5670"/>
              </w:tabs>
              <w:jc w:val="center"/>
            </w:pPr>
            <w:r>
              <w:rPr>
                <w:noProof/>
                <w:lang w:val="en-US"/>
              </w:rPr>
              <w:t xml:space="preserve"> </w:t>
            </w:r>
          </w:p>
          <w:p w14:paraId="3C1BB86A" w14:textId="77777777" w:rsidR="00521C52" w:rsidRDefault="00521C52">
            <w:pPr>
              <w:tabs>
                <w:tab w:val="left" w:pos="5670"/>
              </w:tabs>
              <w:jc w:val="center"/>
            </w:pPr>
          </w:p>
          <w:p w14:paraId="0E7E91F4" w14:textId="77777777" w:rsidR="00521C52" w:rsidRDefault="00521C52">
            <w:pPr>
              <w:tabs>
                <w:tab w:val="left" w:pos="5670"/>
              </w:tabs>
              <w:jc w:val="center"/>
            </w:pPr>
          </w:p>
          <w:p w14:paraId="28B1F025" w14:textId="77777777" w:rsidR="00521C52" w:rsidRDefault="00521C52">
            <w:pPr>
              <w:tabs>
                <w:tab w:val="left" w:pos="5670"/>
              </w:tabs>
              <w:jc w:val="center"/>
            </w:pPr>
          </w:p>
          <w:p w14:paraId="4D567F40" w14:textId="582E566E" w:rsidR="00521C52" w:rsidRDefault="009A2B77">
            <w:pPr>
              <w:tabs>
                <w:tab w:val="left" w:pos="5670"/>
              </w:tabs>
              <w:jc w:val="center"/>
            </w:pPr>
            <w:r>
              <w:rPr>
                <w:noProof/>
                <w:lang w:val="en-IE" w:eastAsia="en-IE"/>
              </w:rPr>
              <mc:AlternateContent>
                <mc:Choice Requires="wps">
                  <w:drawing>
                    <wp:anchor distT="0" distB="0" distL="114300" distR="114300" simplePos="0" relativeHeight="251658255" behindDoc="0" locked="0" layoutInCell="1" allowOverlap="1" wp14:anchorId="617719CE" wp14:editId="5D4D5EC0">
                      <wp:simplePos x="0" y="0"/>
                      <wp:positionH relativeFrom="column">
                        <wp:posOffset>2944606</wp:posOffset>
                      </wp:positionH>
                      <wp:positionV relativeFrom="paragraph">
                        <wp:posOffset>131638</wp:posOffset>
                      </wp:positionV>
                      <wp:extent cx="762000" cy="279400"/>
                      <wp:effectExtent l="0" t="0" r="0" b="6350"/>
                      <wp:wrapNone/>
                      <wp:docPr id="1567889865" name="Textfeld 1567889865"/>
                      <wp:cNvGraphicFramePr/>
                      <a:graphic xmlns:a="http://schemas.openxmlformats.org/drawingml/2006/main">
                        <a:graphicData uri="http://schemas.microsoft.com/office/word/2010/wordprocessingShape">
                          <wps:wsp>
                            <wps:cNvSpPr txBox="1"/>
                            <wps:spPr>
                              <a:xfrm>
                                <a:off x="0" y="0"/>
                                <a:ext cx="762000" cy="279400"/>
                              </a:xfrm>
                              <a:prstGeom prst="rect">
                                <a:avLst/>
                              </a:prstGeom>
                              <a:noFill/>
                              <a:ln w="6350">
                                <a:noFill/>
                              </a:ln>
                              <a:effectLst/>
                            </wps:spPr>
                            <wps:txbx>
                              <w:txbxContent>
                                <w:p w14:paraId="1ECD7B8D" w14:textId="77777777" w:rsidR="00521C52" w:rsidRPr="00BC01F7" w:rsidRDefault="009A2B77" w:rsidP="00521C52">
                                  <w:pPr>
                                    <w:jc w:val="center"/>
                                    <w:rPr>
                                      <w:b/>
                                    </w:rPr>
                                  </w:pPr>
                                  <w:r w:rsidRPr="00BC01F7">
                                    <w:rPr>
                                      <w:b/>
                                    </w:rPr>
                                    <w:t>Bottom</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17719CE" id="Textfeld 1567889865" o:spid="_x0000_s1036" type="#_x0000_t202" style="position:absolute;left:0;text-align:left;margin-left:231.85pt;margin-top:10.35pt;width:60pt;height:22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" filled="f" stroked="f" strokeweight=".5pt">
                      <v:textbox>
                        <w:txbxContent>
                          <w:p w14:paraId="1ECD7B8D" w14:textId="77777777" w:rsidR="00521C52" w:rsidRPr="00BC01F7" w:rsidRDefault="009A2B77" w:rsidP="00521C52">
                            <w:pPr>
                              <w:jc w:val="center"/>
                              <w:rPr>
                                <w:b/>
                              </w:rPr>
                            </w:pPr>
                            <w:r w:rsidRPr="00BC01F7">
                              <w:rPr>
                                <w:b/>
                              </w:rPr>
                              <w:t>Bottom</w:t>
                            </w:r>
                          </w:p>
                        </w:txbxContent>
                      </v:textbox>
                    </v:shape>
                  </w:pict>
                </mc:Fallback>
              </mc:AlternateContent>
            </w:r>
            <w:r w:rsidR="00006957">
              <w:rPr>
                <w:noProof/>
              </w:rPr>
              <w:drawing>
                <wp:inline distT="0" distB="0" distL="0" distR="0" wp14:anchorId="16EDA25F" wp14:editId="357AC3C5">
                  <wp:extent cx="2140585" cy="3921125"/>
                  <wp:effectExtent l="0" t="0" r="0" b="3175"/>
                  <wp:docPr id="136248025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241481"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140585" cy="3921125"/>
                          </a:xfrm>
                          <a:prstGeom prst="rect">
                            <a:avLst/>
                          </a:prstGeom>
                          <a:noFill/>
                          <a:ln>
                            <a:noFill/>
                          </a:ln>
                        </pic:spPr>
                      </pic:pic>
                    </a:graphicData>
                  </a:graphic>
                </wp:inline>
              </w:drawing>
            </w:r>
          </w:p>
          <w:p w14:paraId="0A5CA2DA" w14:textId="77777777" w:rsidR="00521C52" w:rsidRDefault="00521C52">
            <w:pPr>
              <w:tabs>
                <w:tab w:val="left" w:pos="5670"/>
              </w:tabs>
            </w:pPr>
          </w:p>
          <w:p w14:paraId="1EE04E8D" w14:textId="77777777" w:rsidR="00521C52" w:rsidRDefault="00521C52">
            <w:pPr>
              <w:tabs>
                <w:tab w:val="left" w:pos="5670"/>
              </w:tabs>
              <w:jc w:val="center"/>
            </w:pPr>
          </w:p>
          <w:p w14:paraId="1E324A65" w14:textId="77777777" w:rsidR="00521C52" w:rsidRDefault="00521C52">
            <w:pPr>
              <w:tabs>
                <w:tab w:val="left" w:pos="5670"/>
              </w:tabs>
              <w:jc w:val="center"/>
            </w:pPr>
          </w:p>
          <w:p w14:paraId="0A5CCFFF" w14:textId="77777777" w:rsidR="00521C52" w:rsidRDefault="00521C52">
            <w:pPr>
              <w:tabs>
                <w:tab w:val="left" w:pos="5670"/>
              </w:tabs>
            </w:pPr>
          </w:p>
          <w:p w14:paraId="25A4322B" w14:textId="5D744AAF" w:rsidR="00521C52" w:rsidRPr="003D60D1" w:rsidRDefault="009A2B77">
            <w:pPr>
              <w:tabs>
                <w:tab w:val="left" w:pos="5670"/>
              </w:tabs>
              <w:jc w:val="center"/>
              <w:rPr>
                <w:b/>
                <w:color w:val="000000"/>
                <w:szCs w:val="22"/>
              </w:rPr>
            </w:pPr>
            <w:r w:rsidRPr="000303D7">
              <w:rPr>
                <w:b/>
                <w:bCs/>
                <w:color w:val="000000"/>
                <w:szCs w:val="22"/>
              </w:rPr>
              <w:t>100</w:t>
            </w:r>
            <w:r>
              <w:rPr>
                <w:b/>
                <w:bCs/>
                <w:color w:val="000000"/>
                <w:szCs w:val="22"/>
              </w:rPr>
              <w:t> </w:t>
            </w:r>
            <w:r w:rsidRPr="000303D7">
              <w:rPr>
                <w:b/>
                <w:bCs/>
                <w:color w:val="000000"/>
                <w:szCs w:val="22"/>
              </w:rPr>
              <w:t>mg</w:t>
            </w:r>
            <w:r>
              <w:rPr>
                <w:b/>
                <w:bCs/>
                <w:color w:val="000000"/>
                <w:szCs w:val="22"/>
              </w:rPr>
              <w:t> </w:t>
            </w:r>
            <w:r w:rsidRPr="000303D7">
              <w:rPr>
                <w:b/>
                <w:bCs/>
                <w:color w:val="000000"/>
                <w:szCs w:val="22"/>
              </w:rPr>
              <w:t>+</w:t>
            </w:r>
            <w:r>
              <w:rPr>
                <w:b/>
                <w:bCs/>
                <w:color w:val="000000"/>
                <w:szCs w:val="22"/>
              </w:rPr>
              <w:t> </w:t>
            </w:r>
            <w:r w:rsidRPr="000303D7">
              <w:rPr>
                <w:b/>
                <w:bCs/>
                <w:color w:val="000000"/>
                <w:szCs w:val="22"/>
              </w:rPr>
              <w:t>100</w:t>
            </w:r>
            <w:r>
              <w:rPr>
                <w:b/>
                <w:bCs/>
                <w:color w:val="000000"/>
                <w:szCs w:val="22"/>
              </w:rPr>
              <w:t> </w:t>
            </w:r>
            <w:r w:rsidRPr="000303D7">
              <w:rPr>
                <w:b/>
                <w:bCs/>
                <w:color w:val="000000"/>
                <w:szCs w:val="22"/>
              </w:rPr>
              <w:t>mg</w:t>
            </w:r>
            <w:r>
              <w:rPr>
                <w:b/>
                <w:bCs/>
                <w:color w:val="000000"/>
                <w:szCs w:val="22"/>
              </w:rPr>
              <w:t> </w:t>
            </w:r>
            <w:r w:rsidRPr="000303D7">
              <w:rPr>
                <w:b/>
                <w:bCs/>
                <w:color w:val="000000"/>
                <w:szCs w:val="22"/>
              </w:rPr>
              <w:t>=</w:t>
            </w:r>
            <w:r>
              <w:rPr>
                <w:b/>
                <w:bCs/>
                <w:color w:val="000000"/>
                <w:szCs w:val="22"/>
              </w:rPr>
              <w:t> </w:t>
            </w:r>
            <w:r w:rsidRPr="000303D7">
              <w:rPr>
                <w:b/>
                <w:bCs/>
                <w:color w:val="000000"/>
                <w:szCs w:val="22"/>
              </w:rPr>
              <w:t>1</w:t>
            </w:r>
            <w:r>
              <w:rPr>
                <w:b/>
                <w:bCs/>
                <w:color w:val="000000"/>
                <w:szCs w:val="22"/>
              </w:rPr>
              <w:t> </w:t>
            </w:r>
            <w:r w:rsidRPr="000303D7">
              <w:rPr>
                <w:b/>
                <w:bCs/>
                <w:color w:val="000000"/>
                <w:szCs w:val="22"/>
              </w:rPr>
              <w:t xml:space="preserve">Full </w:t>
            </w:r>
            <w:r>
              <w:rPr>
                <w:b/>
                <w:bCs/>
                <w:color w:val="000000"/>
                <w:szCs w:val="22"/>
              </w:rPr>
              <w:t>d</w:t>
            </w:r>
            <w:r w:rsidRPr="000303D7">
              <w:rPr>
                <w:b/>
                <w:bCs/>
                <w:color w:val="000000"/>
                <w:szCs w:val="22"/>
              </w:rPr>
              <w:t>ose</w:t>
            </w:r>
          </w:p>
          <w:p w14:paraId="27256EDE" w14:textId="77777777" w:rsidR="00521C52" w:rsidRDefault="00521C52">
            <w:pPr>
              <w:tabs>
                <w:tab w:val="left" w:pos="5670"/>
              </w:tabs>
            </w:pPr>
          </w:p>
          <w:p w14:paraId="621B0CEB" w14:textId="77777777" w:rsidR="00521C52" w:rsidRPr="00582FBB" w:rsidRDefault="00521C52">
            <w:pPr>
              <w:tabs>
                <w:tab w:val="left" w:pos="5670"/>
              </w:tabs>
              <w:rPr>
                <w:lang w:val="en-US"/>
              </w:rPr>
            </w:pPr>
          </w:p>
          <w:p w14:paraId="42CB7E25" w14:textId="77777777" w:rsidR="00521C52" w:rsidRPr="00451A3D" w:rsidRDefault="009A2B77">
            <w:pPr>
              <w:tabs>
                <w:tab w:val="left" w:pos="5670"/>
              </w:tabs>
            </w:pPr>
            <w:r w:rsidRPr="002B40FF">
              <w:rPr>
                <w:noProof/>
                <w:lang w:val="en-IE" w:eastAsia="en-IE"/>
              </w:rPr>
              <mc:AlternateContent>
                <mc:Choice Requires="wps">
                  <w:drawing>
                    <wp:anchor distT="45720" distB="45720" distL="114300" distR="114300" simplePos="0" relativeHeight="251658256" behindDoc="0" locked="0" layoutInCell="1" allowOverlap="1" wp14:anchorId="1529D4B7" wp14:editId="7C38C356">
                      <wp:simplePos x="0" y="0"/>
                      <wp:positionH relativeFrom="column">
                        <wp:posOffset>21590</wp:posOffset>
                      </wp:positionH>
                      <wp:positionV relativeFrom="paragraph">
                        <wp:posOffset>19050</wp:posOffset>
                      </wp:positionV>
                      <wp:extent cx="5708650" cy="1823339"/>
                      <wp:effectExtent l="0" t="0" r="25400" b="27305"/>
                      <wp:wrapSquare wrapText="bothSides"/>
                      <wp:docPr id="269424480" name="Textfeld 269424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1823339"/>
                              </a:xfrm>
                              <a:prstGeom prst="rect">
                                <a:avLst/>
                              </a:prstGeom>
                              <a:solidFill>
                                <a:srgbClr val="FFFFFF"/>
                              </a:solidFill>
                              <a:ln w="9525">
                                <a:solidFill>
                                  <a:srgbClr val="000000"/>
                                </a:solidFill>
                                <a:miter lim="800000"/>
                                <a:headEnd/>
                                <a:tailEnd/>
                              </a:ln>
                            </wps:spPr>
                            <wps:txbx>
                              <w:txbxContent>
                                <w:p w14:paraId="251F4F6A" w14:textId="77777777" w:rsidR="00521C52" w:rsidRPr="000A73F0" w:rsidRDefault="009A2B77" w:rsidP="00521C52">
                                  <w:pPr>
                                    <w:tabs>
                                      <w:tab w:val="clear" w:pos="567"/>
                                    </w:tabs>
                                    <w:spacing w:before="100" w:beforeAutospacing="1" w:after="100" w:afterAutospacing="1" w:line="240" w:lineRule="auto"/>
                                    <w:rPr>
                                      <w:b/>
                                      <w:szCs w:val="22"/>
                                      <w:lang w:val="en-US" w:eastAsia="de-DE"/>
                                    </w:rPr>
                                  </w:pPr>
                                  <w:r>
                                    <w:rPr>
                                      <w:b/>
                                      <w:bCs/>
                                      <w:color w:val="000000"/>
                                      <w:szCs w:val="22"/>
                                      <w:lang w:val="en-US" w:eastAsia="de-DE"/>
                                    </w:rPr>
                                    <w:t>IMPORTA</w:t>
                                  </w:r>
                                  <w:r w:rsidRPr="00582FBB">
                                    <w:rPr>
                                      <w:b/>
                                      <w:bCs/>
                                      <w:color w:val="000000"/>
                                      <w:szCs w:val="22"/>
                                      <w:lang w:val="en-US" w:eastAsia="de-DE"/>
                                    </w:rPr>
                                    <w:t>N</w:t>
                                  </w:r>
                                  <w:r>
                                    <w:rPr>
                                      <w:b/>
                                      <w:bCs/>
                                      <w:color w:val="000000"/>
                                      <w:szCs w:val="22"/>
                                      <w:lang w:val="en-US" w:eastAsia="de-DE"/>
                                    </w:rPr>
                                    <w:t>T:</w:t>
                                  </w:r>
                                </w:p>
                                <w:p w14:paraId="3D366708" w14:textId="77777777" w:rsidR="00521C52" w:rsidRPr="000A73F0" w:rsidRDefault="009A2B77" w:rsidP="00521C52">
                                  <w:pPr>
                                    <w:tabs>
                                      <w:tab w:val="clear" w:pos="567"/>
                                    </w:tabs>
                                    <w:spacing w:before="100" w:beforeAutospacing="1" w:after="100" w:afterAutospacing="1" w:line="240" w:lineRule="auto"/>
                                    <w:rPr>
                                      <w:szCs w:val="22"/>
                                      <w:lang w:val="en-US" w:eastAsia="de-DE"/>
                                    </w:rPr>
                                  </w:pPr>
                                  <w:r w:rsidRPr="000A73F0">
                                    <w:rPr>
                                      <w:szCs w:val="22"/>
                                      <w:lang w:val="en-US" w:eastAsia="de-DE"/>
                                    </w:rPr>
                                    <w:t>• 2</w:t>
                                  </w:r>
                                  <w:r w:rsidRPr="00451A3D">
                                    <w:t> </w:t>
                                  </w:r>
                                  <w:r w:rsidRPr="000A73F0">
                                    <w:rPr>
                                      <w:szCs w:val="22"/>
                                      <w:lang w:val="en-US" w:eastAsia="de-DE"/>
                                    </w:rPr>
                                    <w:t>injections are required for a full dose to treat ulcerative colitis.</w:t>
                                  </w:r>
                                </w:p>
                                <w:p w14:paraId="6B1B695B" w14:textId="339117F2" w:rsidR="00521C52" w:rsidRPr="002B40FF" w:rsidRDefault="009A2B77" w:rsidP="00521C52">
                                  <w:pPr>
                                    <w:tabs>
                                      <w:tab w:val="clear" w:pos="567"/>
                                    </w:tabs>
                                    <w:spacing w:before="100" w:beforeAutospacing="1" w:after="100" w:afterAutospacing="1" w:line="240" w:lineRule="auto"/>
                                    <w:rPr>
                                      <w:lang w:val="en-US"/>
                                    </w:rPr>
                                  </w:pPr>
                                  <w:r w:rsidRPr="000A73F0">
                                    <w:rPr>
                                      <w:szCs w:val="22"/>
                                      <w:lang w:val="en-US" w:eastAsia="de-DE"/>
                                    </w:rPr>
                                    <w:t xml:space="preserve">• Inject </w:t>
                                  </w:r>
                                  <w:r w:rsidR="00130D60" w:rsidRPr="000A73F0">
                                    <w:rPr>
                                      <w:szCs w:val="22"/>
                                      <w:lang w:val="en-US" w:eastAsia="de-DE"/>
                                    </w:rPr>
                                    <w:t>one</w:t>
                                  </w:r>
                                  <w:r w:rsidRPr="000A73F0">
                                    <w:rPr>
                                      <w:szCs w:val="22"/>
                                      <w:lang w:val="en-US" w:eastAsia="de-DE"/>
                                    </w:rPr>
                                    <w:t xml:space="preserve"> syringe followed right away </w:t>
                                  </w:r>
                                  <w:r w:rsidRPr="00582FBB">
                                    <w:rPr>
                                      <w:color w:val="000000"/>
                                      <w:szCs w:val="22"/>
                                      <w:lang w:val="en-US" w:eastAsia="de-DE"/>
                                    </w:rPr>
                                    <w:t xml:space="preserve">by the other </w:t>
                                  </w:r>
                                  <w:r>
                                    <w:rPr>
                                      <w:color w:val="000000"/>
                                      <w:szCs w:val="22"/>
                                      <w:lang w:val="en-US" w:eastAsia="de-DE"/>
                                    </w:rPr>
                                    <w:t>syringe</w:t>
                                  </w:r>
                                  <w:r w:rsidRPr="00582FBB">
                                    <w:rPr>
                                      <w:color w:val="000000"/>
                                      <w:szCs w:val="22"/>
                                      <w:lang w:val="en-US" w:eastAsia="de-DE"/>
                                    </w:rPr>
                                    <w:t>.</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29D4B7" id="Textfeld 269424480" o:spid="_x0000_s1037" type="#_x0000_t202" style="position:absolute;margin-left:1.7pt;margin-top:1.5pt;width:449.5pt;height:143.55pt;z-index:251658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">
                      <v:textbox style="mso-fit-shape-to-text:t">
                        <w:txbxContent>
                          <w:p w14:paraId="251F4F6A" w14:textId="77777777" w:rsidR="00521C52" w:rsidRPr="000A73F0" w:rsidRDefault="009A2B77" w:rsidP="00521C52">
                            <w:pPr>
                              <w:tabs>
                                <w:tab w:val="clear" w:pos="567"/>
                              </w:tabs>
                              <w:spacing w:before="100" w:beforeAutospacing="1" w:after="100" w:afterAutospacing="1" w:line="240" w:lineRule="auto"/>
                              <w:rPr>
                                <w:b/>
                                <w:szCs w:val="22"/>
                                <w:lang w:val="en-US" w:eastAsia="de-DE"/>
                              </w:rPr>
                            </w:pPr>
                            <w:r>
                              <w:rPr>
                                <w:b/>
                                <w:bCs/>
                                <w:color w:val="000000"/>
                                <w:szCs w:val="22"/>
                                <w:lang w:val="en-US" w:eastAsia="de-DE"/>
                              </w:rPr>
                              <w:t>IMPORTA</w:t>
                            </w:r>
                            <w:r w:rsidRPr="00582FBB">
                              <w:rPr>
                                <w:b/>
                                <w:bCs/>
                                <w:color w:val="000000"/>
                                <w:szCs w:val="22"/>
                                <w:lang w:val="en-US" w:eastAsia="de-DE"/>
                              </w:rPr>
                              <w:t>N</w:t>
                            </w:r>
                            <w:r>
                              <w:rPr>
                                <w:b/>
                                <w:bCs/>
                                <w:color w:val="000000"/>
                                <w:szCs w:val="22"/>
                                <w:lang w:val="en-US" w:eastAsia="de-DE"/>
                              </w:rPr>
                              <w:t>T:</w:t>
                            </w:r>
                          </w:p>
                          <w:p w14:paraId="3D366708" w14:textId="77777777" w:rsidR="00521C52" w:rsidRPr="000A73F0" w:rsidRDefault="009A2B77" w:rsidP="00521C52">
                            <w:pPr>
                              <w:tabs>
                                <w:tab w:val="clear" w:pos="567"/>
                              </w:tabs>
                              <w:spacing w:before="100" w:beforeAutospacing="1" w:after="100" w:afterAutospacing="1" w:line="240" w:lineRule="auto"/>
                              <w:rPr>
                                <w:szCs w:val="22"/>
                                <w:lang w:val="en-US" w:eastAsia="de-DE"/>
                              </w:rPr>
                            </w:pPr>
                            <w:r w:rsidRPr="000A73F0">
                              <w:rPr>
                                <w:szCs w:val="22"/>
                                <w:lang w:val="en-US" w:eastAsia="de-DE"/>
                              </w:rPr>
                              <w:t>• 2</w:t>
                            </w:r>
                            <w:r w:rsidRPr="00451A3D">
                              <w:t> </w:t>
                            </w:r>
                            <w:r w:rsidRPr="000A73F0">
                              <w:rPr>
                                <w:szCs w:val="22"/>
                                <w:lang w:val="en-US" w:eastAsia="de-DE"/>
                              </w:rPr>
                              <w:t>injections are required for a full dose to treat ulcerative colitis.</w:t>
                            </w:r>
                          </w:p>
                          <w:p w14:paraId="6B1B695B" w14:textId="339117F2" w:rsidR="00521C52" w:rsidRPr="002B40FF" w:rsidRDefault="009A2B77" w:rsidP="00521C52">
                            <w:pPr>
                              <w:tabs>
                                <w:tab w:val="clear" w:pos="567"/>
                              </w:tabs>
                              <w:spacing w:before="100" w:beforeAutospacing="1" w:after="100" w:afterAutospacing="1" w:line="240" w:lineRule="auto"/>
                              <w:rPr>
                                <w:lang w:val="en-US"/>
                              </w:rPr>
                            </w:pPr>
                            <w:r w:rsidRPr="000A73F0">
                              <w:rPr>
                                <w:szCs w:val="22"/>
                                <w:lang w:val="en-US" w:eastAsia="de-DE"/>
                              </w:rPr>
                              <w:t xml:space="preserve">• Inject </w:t>
                            </w:r>
                            <w:r w:rsidR="00130D60" w:rsidRPr="000A73F0">
                              <w:rPr>
                                <w:szCs w:val="22"/>
                                <w:lang w:val="en-US" w:eastAsia="de-DE"/>
                              </w:rPr>
                              <w:t>one</w:t>
                            </w:r>
                            <w:r w:rsidRPr="000A73F0">
                              <w:rPr>
                                <w:szCs w:val="22"/>
                                <w:lang w:val="en-US" w:eastAsia="de-DE"/>
                              </w:rPr>
                              <w:t xml:space="preserve"> syringe followed right away </w:t>
                            </w:r>
                            <w:r w:rsidRPr="00582FBB">
                              <w:rPr>
                                <w:color w:val="000000"/>
                                <w:szCs w:val="22"/>
                                <w:lang w:val="en-US" w:eastAsia="de-DE"/>
                              </w:rPr>
                              <w:t xml:space="preserve">by the other </w:t>
                            </w:r>
                            <w:r>
                              <w:rPr>
                                <w:color w:val="000000"/>
                                <w:szCs w:val="22"/>
                                <w:lang w:val="en-US" w:eastAsia="de-DE"/>
                              </w:rPr>
                              <w:t>syringe</w:t>
                            </w:r>
                            <w:r w:rsidRPr="00582FBB">
                              <w:rPr>
                                <w:color w:val="000000"/>
                                <w:szCs w:val="22"/>
                                <w:lang w:val="en-US" w:eastAsia="de-DE"/>
                              </w:rPr>
                              <w:t>.</w:t>
                            </w:r>
                          </w:p>
                        </w:txbxContent>
                      </v:textbox>
                      <w10:wrap type="square"/>
                    </v:shape>
                  </w:pict>
                </mc:Fallback>
              </mc:AlternateContent>
            </w:r>
          </w:p>
          <w:p w14:paraId="13B32510" w14:textId="77777777" w:rsidR="00521C52" w:rsidRPr="00451A3D" w:rsidRDefault="00521C52">
            <w:pPr>
              <w:tabs>
                <w:tab w:val="left" w:pos="5670"/>
              </w:tabs>
              <w:jc w:val="center"/>
            </w:pPr>
          </w:p>
        </w:tc>
      </w:tr>
    </w:tbl>
    <w:p w14:paraId="06595B7C" w14:textId="77777777" w:rsidR="00521C52" w:rsidRDefault="009A2B77" w:rsidP="00521C52">
      <w:r>
        <w:br w:type="page"/>
      </w:r>
    </w:p>
    <w:p w14:paraId="2D17532E" w14:textId="77777777" w:rsidR="00521C52" w:rsidRPr="00C83748" w:rsidRDefault="009A2B77" w:rsidP="00521C52">
      <w:pPr>
        <w:tabs>
          <w:tab w:val="left" w:pos="5670"/>
        </w:tabs>
        <w:spacing w:line="240" w:lineRule="auto"/>
        <w:rPr>
          <w:b/>
          <w:bCs/>
          <w:color w:val="000000"/>
          <w:szCs w:val="22"/>
        </w:rPr>
      </w:pPr>
      <w:r w:rsidRPr="00906E23">
        <w:rPr>
          <w:b/>
          <w:bCs/>
          <w:color w:val="000000"/>
          <w:szCs w:val="22"/>
          <w:lang w:val="en-US" w:eastAsia="de-DE"/>
        </w:rPr>
        <w:lastRenderedPageBreak/>
        <w:t xml:space="preserve">Preparing to inject </w:t>
      </w:r>
      <w:r>
        <w:rPr>
          <w:b/>
          <w:bCs/>
          <w:color w:val="000000"/>
          <w:szCs w:val="22"/>
          <w:lang w:val="en-US" w:eastAsia="de-DE"/>
        </w:rPr>
        <w:t>Omvoh</w:t>
      </w:r>
    </w:p>
    <w:p w14:paraId="72DEC8DA" w14:textId="77777777" w:rsidR="00521C52" w:rsidRPr="00B86ECE" w:rsidRDefault="00521C52" w:rsidP="00521C52">
      <w:pPr>
        <w:tabs>
          <w:tab w:val="left" w:pos="5670"/>
        </w:tabs>
        <w:spacing w:line="240" w:lineRule="auto"/>
        <w:rPr>
          <w:szCs w:val="22"/>
          <w:lang w:val="en-US"/>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605855" w14:paraId="08C9BF36" w14:textId="77777777">
        <w:tc>
          <w:tcPr>
            <w:tcW w:w="4077" w:type="dxa"/>
          </w:tcPr>
          <w:p w14:paraId="67CC356D" w14:textId="77777777" w:rsidR="00521C52" w:rsidRPr="008B2EA1" w:rsidRDefault="009A2B77">
            <w:pPr>
              <w:tabs>
                <w:tab w:val="clear" w:pos="567"/>
              </w:tabs>
              <w:spacing w:before="100" w:beforeAutospacing="1" w:after="100" w:afterAutospacing="1" w:line="240" w:lineRule="auto"/>
              <w:rPr>
                <w:b/>
                <w:bCs/>
                <w:color w:val="000000"/>
                <w:szCs w:val="22"/>
                <w:lang w:val="en-US" w:eastAsia="de-DE"/>
              </w:rPr>
            </w:pPr>
            <w:r w:rsidRPr="008B2EA1">
              <w:rPr>
                <w:b/>
                <w:bCs/>
                <w:color w:val="000000"/>
                <w:szCs w:val="22"/>
                <w:lang w:val="en-US" w:eastAsia="de-DE"/>
              </w:rPr>
              <w:t xml:space="preserve">Take the </w:t>
            </w:r>
            <w:r>
              <w:rPr>
                <w:b/>
                <w:bCs/>
                <w:color w:val="000000"/>
                <w:szCs w:val="22"/>
                <w:lang w:val="en-US" w:eastAsia="de-DE"/>
              </w:rPr>
              <w:t>s</w:t>
            </w:r>
            <w:r w:rsidRPr="008B2EA1">
              <w:rPr>
                <w:b/>
                <w:bCs/>
                <w:color w:val="000000"/>
                <w:szCs w:val="22"/>
                <w:lang w:val="en-US" w:eastAsia="de-DE"/>
              </w:rPr>
              <w:t>yringes from</w:t>
            </w:r>
            <w:r w:rsidRPr="00CE0138">
              <w:rPr>
                <w:b/>
                <w:bCs/>
                <w:color w:val="000000"/>
                <w:szCs w:val="22"/>
                <w:lang w:val="en-US" w:eastAsia="de-DE"/>
              </w:rPr>
              <w:t xml:space="preserve"> </w:t>
            </w:r>
            <w:r w:rsidRPr="008B2EA1">
              <w:rPr>
                <w:b/>
                <w:bCs/>
                <w:color w:val="000000"/>
                <w:szCs w:val="22"/>
                <w:lang w:val="en-US" w:eastAsia="de-DE"/>
              </w:rPr>
              <w:t>the refrigerator</w:t>
            </w:r>
          </w:p>
          <w:p w14:paraId="202A7589" w14:textId="77777777" w:rsidR="00521C52" w:rsidRPr="008B2EA1" w:rsidRDefault="00521C52">
            <w:pPr>
              <w:tabs>
                <w:tab w:val="left" w:pos="5670"/>
              </w:tabs>
              <w:spacing w:line="240" w:lineRule="auto"/>
              <w:rPr>
                <w:b/>
                <w:bCs/>
                <w:szCs w:val="22"/>
                <w:lang w:val="en-US"/>
              </w:rPr>
            </w:pPr>
          </w:p>
        </w:tc>
        <w:tc>
          <w:tcPr>
            <w:tcW w:w="5529" w:type="dxa"/>
          </w:tcPr>
          <w:p w14:paraId="17EBC191" w14:textId="77777777" w:rsidR="00521C52" w:rsidRPr="00274F31" w:rsidRDefault="009A2B77">
            <w:pPr>
              <w:tabs>
                <w:tab w:val="left" w:pos="5670"/>
              </w:tabs>
              <w:spacing w:line="240" w:lineRule="auto"/>
              <w:rPr>
                <w:color w:val="000000"/>
                <w:szCs w:val="22"/>
                <w:lang w:val="en-US"/>
              </w:rPr>
            </w:pPr>
            <w:r w:rsidRPr="00274F31">
              <w:rPr>
                <w:color w:val="000000"/>
                <w:szCs w:val="22"/>
                <w:lang w:val="en-US" w:eastAsia="de-DE"/>
              </w:rPr>
              <w:t xml:space="preserve">Take </w:t>
            </w:r>
            <w:r>
              <w:rPr>
                <w:color w:val="000000"/>
                <w:szCs w:val="22"/>
                <w:lang w:val="en-US" w:eastAsia="de-DE"/>
              </w:rPr>
              <w:t>2 </w:t>
            </w:r>
            <w:r w:rsidRPr="00274F31">
              <w:rPr>
                <w:color w:val="000000"/>
                <w:szCs w:val="22"/>
                <w:lang w:val="en-US" w:eastAsia="de-DE"/>
              </w:rPr>
              <w:t xml:space="preserve"> syringes from the refrigerator</w:t>
            </w:r>
            <w:r w:rsidRPr="00274F31">
              <w:rPr>
                <w:color w:val="000000"/>
                <w:szCs w:val="22"/>
                <w:lang w:val="en-US"/>
              </w:rPr>
              <w:t>.</w:t>
            </w:r>
          </w:p>
          <w:p w14:paraId="4A6DA560" w14:textId="77777777" w:rsidR="00521C52" w:rsidRPr="00CA6FE0" w:rsidRDefault="009A2B77">
            <w:pPr>
              <w:tabs>
                <w:tab w:val="left" w:pos="5670"/>
              </w:tabs>
              <w:spacing w:line="240" w:lineRule="auto"/>
              <w:rPr>
                <w:b/>
                <w:bCs/>
                <w:color w:val="000000"/>
                <w:szCs w:val="22"/>
              </w:rPr>
            </w:pPr>
            <w:r w:rsidRPr="00CA6FE0">
              <w:rPr>
                <w:b/>
                <w:bCs/>
                <w:color w:val="000000"/>
                <w:szCs w:val="22"/>
              </w:rPr>
              <w:t xml:space="preserve">Leave the </w:t>
            </w:r>
            <w:r>
              <w:rPr>
                <w:b/>
                <w:bCs/>
                <w:color w:val="000000"/>
                <w:szCs w:val="22"/>
              </w:rPr>
              <w:t>needle</w:t>
            </w:r>
            <w:r w:rsidRPr="00CA6FE0">
              <w:rPr>
                <w:b/>
                <w:bCs/>
                <w:color w:val="000000"/>
                <w:szCs w:val="22"/>
              </w:rPr>
              <w:t xml:space="preserve"> cap</w:t>
            </w:r>
            <w:r>
              <w:rPr>
                <w:b/>
                <w:bCs/>
                <w:color w:val="000000"/>
                <w:szCs w:val="22"/>
              </w:rPr>
              <w:t>s</w:t>
            </w:r>
            <w:r w:rsidRPr="00CA6FE0">
              <w:rPr>
                <w:b/>
                <w:bCs/>
                <w:color w:val="000000"/>
                <w:szCs w:val="22"/>
              </w:rPr>
              <w:t xml:space="preserve"> on until you are ready to inject. </w:t>
            </w:r>
          </w:p>
          <w:p w14:paraId="6B6E3B93" w14:textId="77777777" w:rsidR="00521C52" w:rsidRDefault="009A2B77">
            <w:pPr>
              <w:tabs>
                <w:tab w:val="left" w:pos="5670"/>
              </w:tabs>
              <w:spacing w:line="240" w:lineRule="auto"/>
              <w:rPr>
                <w:color w:val="000000"/>
                <w:szCs w:val="22"/>
              </w:rPr>
            </w:pPr>
            <w:r>
              <w:rPr>
                <w:color w:val="000000"/>
                <w:szCs w:val="22"/>
              </w:rPr>
              <w:t>L</w:t>
            </w:r>
            <w:r w:rsidRPr="00B86ECE">
              <w:rPr>
                <w:color w:val="000000"/>
                <w:szCs w:val="22"/>
              </w:rPr>
              <w:t xml:space="preserve">eave the </w:t>
            </w:r>
            <w:r>
              <w:rPr>
                <w:color w:val="000000"/>
                <w:szCs w:val="22"/>
              </w:rPr>
              <w:t>syringe</w:t>
            </w:r>
            <w:r w:rsidRPr="00B86ECE">
              <w:rPr>
                <w:color w:val="000000"/>
                <w:szCs w:val="22"/>
              </w:rPr>
              <w:t>s at room temperature for 30</w:t>
            </w:r>
            <w:r w:rsidRPr="00451A3D">
              <w:t> </w:t>
            </w:r>
            <w:r w:rsidRPr="00B86ECE">
              <w:rPr>
                <w:color w:val="000000"/>
                <w:szCs w:val="22"/>
              </w:rPr>
              <w:t>minutes before injecting.</w:t>
            </w:r>
          </w:p>
          <w:p w14:paraId="7EF05F39" w14:textId="77777777" w:rsidR="00521C52" w:rsidRDefault="009A2B77">
            <w:pPr>
              <w:tabs>
                <w:tab w:val="left" w:pos="5670"/>
              </w:tabs>
              <w:spacing w:line="240" w:lineRule="auto"/>
              <w:rPr>
                <w:color w:val="000000"/>
                <w:szCs w:val="22"/>
              </w:rPr>
            </w:pPr>
            <w:r w:rsidRPr="00CA6FE0">
              <w:rPr>
                <w:b/>
                <w:bCs/>
                <w:color w:val="000000"/>
                <w:szCs w:val="22"/>
              </w:rPr>
              <w:t>Do not</w:t>
            </w:r>
            <w:r w:rsidRPr="00B86ECE">
              <w:rPr>
                <w:color w:val="000000"/>
                <w:szCs w:val="22"/>
              </w:rPr>
              <w:t xml:space="preserve"> microwave the </w:t>
            </w:r>
            <w:r>
              <w:rPr>
                <w:color w:val="000000"/>
                <w:szCs w:val="22"/>
              </w:rPr>
              <w:t>syringe</w:t>
            </w:r>
            <w:r w:rsidRPr="00B86ECE">
              <w:rPr>
                <w:color w:val="000000"/>
                <w:szCs w:val="22"/>
              </w:rPr>
              <w:t xml:space="preserve">, run hot water over them, or leave them in direct sunlight. </w:t>
            </w:r>
          </w:p>
          <w:p w14:paraId="66821267" w14:textId="77777777" w:rsidR="00521C52" w:rsidRDefault="009A2B77">
            <w:pPr>
              <w:tabs>
                <w:tab w:val="left" w:pos="5670"/>
              </w:tabs>
              <w:spacing w:line="240" w:lineRule="auto"/>
              <w:rPr>
                <w:color w:val="000000"/>
                <w:szCs w:val="22"/>
              </w:rPr>
            </w:pPr>
            <w:r w:rsidRPr="00CA6FE0">
              <w:rPr>
                <w:b/>
                <w:bCs/>
                <w:color w:val="000000"/>
                <w:szCs w:val="22"/>
              </w:rPr>
              <w:t>Do not</w:t>
            </w:r>
            <w:r w:rsidRPr="00B86ECE">
              <w:rPr>
                <w:color w:val="000000"/>
                <w:szCs w:val="22"/>
              </w:rPr>
              <w:t xml:space="preserve"> use the </w:t>
            </w:r>
            <w:r>
              <w:rPr>
                <w:color w:val="000000"/>
                <w:szCs w:val="22"/>
              </w:rPr>
              <w:t>syringe</w:t>
            </w:r>
            <w:r w:rsidRPr="00B86ECE">
              <w:rPr>
                <w:color w:val="000000"/>
                <w:szCs w:val="22"/>
              </w:rPr>
              <w:t xml:space="preserve">s if the medicine is frozen. </w:t>
            </w:r>
          </w:p>
          <w:p w14:paraId="2708EDA2" w14:textId="77777777" w:rsidR="00521C52" w:rsidRDefault="009A2B77">
            <w:pPr>
              <w:tabs>
                <w:tab w:val="left" w:pos="5670"/>
              </w:tabs>
              <w:spacing w:line="240" w:lineRule="auto"/>
              <w:rPr>
                <w:color w:val="000000"/>
                <w:szCs w:val="22"/>
              </w:rPr>
            </w:pPr>
            <w:r w:rsidRPr="00CA6FE0">
              <w:rPr>
                <w:b/>
                <w:bCs/>
                <w:color w:val="000000"/>
                <w:szCs w:val="22"/>
              </w:rPr>
              <w:t>Do not</w:t>
            </w:r>
            <w:r w:rsidRPr="00B86ECE">
              <w:rPr>
                <w:color w:val="000000"/>
                <w:szCs w:val="22"/>
              </w:rPr>
              <w:t xml:space="preserve"> shake</w:t>
            </w:r>
            <w:r>
              <w:rPr>
                <w:color w:val="000000"/>
                <w:szCs w:val="22"/>
              </w:rPr>
              <w:t xml:space="preserve"> the syringes</w:t>
            </w:r>
            <w:r w:rsidRPr="00B86ECE">
              <w:rPr>
                <w:color w:val="000000"/>
                <w:szCs w:val="22"/>
              </w:rPr>
              <w:t>.</w:t>
            </w:r>
          </w:p>
          <w:p w14:paraId="1C912F21" w14:textId="77777777" w:rsidR="00521C52" w:rsidRPr="00B86ECE" w:rsidRDefault="00521C52">
            <w:pPr>
              <w:tabs>
                <w:tab w:val="left" w:pos="5670"/>
              </w:tabs>
              <w:spacing w:line="240" w:lineRule="auto"/>
              <w:rPr>
                <w:szCs w:val="22"/>
              </w:rPr>
            </w:pPr>
          </w:p>
        </w:tc>
      </w:tr>
      <w:tr w:rsidR="00605855" w14:paraId="006BD340" w14:textId="77777777">
        <w:tc>
          <w:tcPr>
            <w:tcW w:w="4077" w:type="dxa"/>
          </w:tcPr>
          <w:p w14:paraId="3EB93343" w14:textId="77777777" w:rsidR="00521C52" w:rsidRPr="0047669F" w:rsidRDefault="009A2B77">
            <w:pPr>
              <w:tabs>
                <w:tab w:val="left" w:pos="5670"/>
              </w:tabs>
              <w:spacing w:line="240" w:lineRule="auto"/>
              <w:rPr>
                <w:b/>
                <w:bCs/>
                <w:szCs w:val="22"/>
              </w:rPr>
            </w:pPr>
            <w:r w:rsidRPr="0047669F">
              <w:rPr>
                <w:b/>
                <w:bCs/>
                <w:color w:val="000000"/>
                <w:szCs w:val="22"/>
              </w:rPr>
              <w:t>Gather supplies</w:t>
            </w:r>
          </w:p>
        </w:tc>
        <w:tc>
          <w:tcPr>
            <w:tcW w:w="5529" w:type="dxa"/>
          </w:tcPr>
          <w:p w14:paraId="61F07777" w14:textId="77777777" w:rsidR="00521C52" w:rsidRPr="00743096" w:rsidRDefault="009A2B77">
            <w:pPr>
              <w:tabs>
                <w:tab w:val="left" w:pos="5670"/>
              </w:tabs>
              <w:spacing w:line="240" w:lineRule="auto"/>
              <w:rPr>
                <w:color w:val="000000"/>
                <w:szCs w:val="22"/>
              </w:rPr>
            </w:pPr>
            <w:r w:rsidRPr="00743096">
              <w:rPr>
                <w:color w:val="000000"/>
                <w:szCs w:val="22"/>
              </w:rPr>
              <w:t xml:space="preserve">Supplies: </w:t>
            </w:r>
          </w:p>
          <w:p w14:paraId="6124002C" w14:textId="77777777" w:rsidR="00521C52" w:rsidRPr="00743096" w:rsidRDefault="009A2B77">
            <w:pPr>
              <w:tabs>
                <w:tab w:val="left" w:pos="5670"/>
              </w:tabs>
              <w:spacing w:line="240" w:lineRule="auto"/>
              <w:ind w:left="567" w:hanging="567"/>
              <w:rPr>
                <w:color w:val="000000"/>
                <w:szCs w:val="22"/>
              </w:rPr>
            </w:pPr>
            <w:r w:rsidRPr="00743096">
              <w:rPr>
                <w:color w:val="000000"/>
                <w:szCs w:val="22"/>
              </w:rPr>
              <w:t>• 2</w:t>
            </w:r>
            <w:r w:rsidRPr="00451A3D">
              <w:t> </w:t>
            </w:r>
            <w:r w:rsidRPr="00743096">
              <w:rPr>
                <w:color w:val="000000"/>
                <w:szCs w:val="22"/>
              </w:rPr>
              <w:t xml:space="preserve">alcohol wipes </w:t>
            </w:r>
          </w:p>
          <w:p w14:paraId="3D27800F" w14:textId="77777777" w:rsidR="00521C52" w:rsidRPr="00743096" w:rsidRDefault="009A2B77">
            <w:pPr>
              <w:tabs>
                <w:tab w:val="left" w:pos="5670"/>
              </w:tabs>
              <w:spacing w:line="240" w:lineRule="auto"/>
              <w:ind w:left="567" w:hanging="567"/>
              <w:rPr>
                <w:color w:val="000000"/>
                <w:szCs w:val="22"/>
              </w:rPr>
            </w:pPr>
            <w:r w:rsidRPr="00743096">
              <w:rPr>
                <w:color w:val="000000"/>
                <w:szCs w:val="22"/>
              </w:rPr>
              <w:t>• 2</w:t>
            </w:r>
            <w:r w:rsidRPr="00451A3D">
              <w:t> </w:t>
            </w:r>
            <w:r w:rsidRPr="00743096">
              <w:rPr>
                <w:color w:val="000000"/>
                <w:szCs w:val="22"/>
              </w:rPr>
              <w:t>cotton balls or pieces of gauze</w:t>
            </w:r>
          </w:p>
          <w:p w14:paraId="2F68A4C1" w14:textId="77777777" w:rsidR="00521C52" w:rsidRPr="00415040" w:rsidRDefault="009A2B77">
            <w:pPr>
              <w:tabs>
                <w:tab w:val="left" w:pos="5670"/>
              </w:tabs>
              <w:spacing w:line="240" w:lineRule="auto"/>
              <w:ind w:left="567" w:hanging="567"/>
              <w:rPr>
                <w:color w:val="000000"/>
                <w:szCs w:val="22"/>
              </w:rPr>
            </w:pPr>
            <w:r w:rsidRPr="00743096">
              <w:rPr>
                <w:color w:val="000000"/>
                <w:szCs w:val="22"/>
              </w:rPr>
              <w:t>• 1</w:t>
            </w:r>
            <w:r w:rsidRPr="00451A3D">
              <w:t> </w:t>
            </w:r>
            <w:r w:rsidRPr="00743096">
              <w:rPr>
                <w:color w:val="000000"/>
                <w:szCs w:val="22"/>
              </w:rPr>
              <w:t>sharps container (</w:t>
            </w:r>
            <w:r w:rsidRPr="00415040">
              <w:rPr>
                <w:color w:val="000000"/>
                <w:szCs w:val="22"/>
              </w:rPr>
              <w:t>see “Disposing of Omvoh syringe”)</w:t>
            </w:r>
          </w:p>
          <w:p w14:paraId="5C8549C4" w14:textId="77777777" w:rsidR="00521C52" w:rsidRPr="00A749C2" w:rsidRDefault="00521C52">
            <w:pPr>
              <w:tabs>
                <w:tab w:val="left" w:pos="5670"/>
              </w:tabs>
              <w:spacing w:line="240" w:lineRule="auto"/>
              <w:ind w:left="175" w:hanging="175"/>
              <w:rPr>
                <w:szCs w:val="22"/>
              </w:rPr>
            </w:pPr>
          </w:p>
        </w:tc>
      </w:tr>
      <w:tr w:rsidR="00605855" w14:paraId="41241B0F" w14:textId="77777777">
        <w:tc>
          <w:tcPr>
            <w:tcW w:w="4077" w:type="dxa"/>
          </w:tcPr>
          <w:p w14:paraId="4393F912" w14:textId="77777777" w:rsidR="00521C52" w:rsidRDefault="009A2B77">
            <w:pPr>
              <w:tabs>
                <w:tab w:val="clear" w:pos="567"/>
              </w:tabs>
              <w:spacing w:before="100" w:beforeAutospacing="1" w:after="100" w:afterAutospacing="1" w:line="240" w:lineRule="auto"/>
              <w:rPr>
                <w:b/>
                <w:bCs/>
                <w:color w:val="000000"/>
                <w:szCs w:val="22"/>
                <w:lang w:val="en-US" w:eastAsia="de-DE"/>
              </w:rPr>
            </w:pPr>
            <w:r w:rsidRPr="00CE0138">
              <w:rPr>
                <w:b/>
                <w:bCs/>
                <w:color w:val="000000"/>
                <w:szCs w:val="22"/>
                <w:lang w:val="en-US" w:eastAsia="de-DE"/>
              </w:rPr>
              <w:t xml:space="preserve">Inspect the </w:t>
            </w:r>
            <w:r>
              <w:rPr>
                <w:b/>
                <w:bCs/>
                <w:color w:val="000000"/>
                <w:szCs w:val="22"/>
                <w:lang w:val="en-US" w:eastAsia="de-DE"/>
              </w:rPr>
              <w:t>s</w:t>
            </w:r>
            <w:r w:rsidRPr="00CE0138">
              <w:rPr>
                <w:b/>
                <w:bCs/>
                <w:color w:val="000000"/>
                <w:szCs w:val="22"/>
                <w:lang w:val="en-US" w:eastAsia="de-DE"/>
              </w:rPr>
              <w:t>yringes</w:t>
            </w:r>
            <w:r>
              <w:rPr>
                <w:b/>
                <w:bCs/>
                <w:color w:val="000000"/>
                <w:szCs w:val="22"/>
                <w:lang w:val="en-US" w:eastAsia="de-DE"/>
              </w:rPr>
              <w:t xml:space="preserve"> </w:t>
            </w:r>
            <w:r w:rsidRPr="00CE0138">
              <w:rPr>
                <w:b/>
                <w:bCs/>
                <w:color w:val="000000"/>
                <w:szCs w:val="22"/>
                <w:lang w:val="en-US" w:eastAsia="de-DE"/>
              </w:rPr>
              <w:t>and the medicine</w:t>
            </w:r>
          </w:p>
          <w:p w14:paraId="1EC6F192" w14:textId="77777777" w:rsidR="00521C52" w:rsidRDefault="009A2B77">
            <w:pPr>
              <w:tabs>
                <w:tab w:val="clear" w:pos="567"/>
              </w:tabs>
              <w:spacing w:before="100" w:beforeAutospacing="1" w:after="100" w:afterAutospacing="1" w:line="240" w:lineRule="auto"/>
              <w:rPr>
                <w:b/>
                <w:bCs/>
                <w:color w:val="000000"/>
                <w:szCs w:val="22"/>
                <w:lang w:val="en-US" w:eastAsia="de-DE"/>
              </w:rPr>
            </w:pPr>
            <w:r w:rsidRPr="008B09C3">
              <w:rPr>
                <w:noProof/>
                <w:color w:val="000000"/>
                <w:szCs w:val="22"/>
                <w:lang w:val="en-IE" w:eastAsia="en-IE"/>
              </w:rPr>
              <mc:AlternateContent>
                <mc:Choice Requires="wps">
                  <w:drawing>
                    <wp:anchor distT="45720" distB="45720" distL="114300" distR="114300" simplePos="0" relativeHeight="251658265" behindDoc="0" locked="0" layoutInCell="1" allowOverlap="1" wp14:anchorId="1A2D0EFF" wp14:editId="252940E3">
                      <wp:simplePos x="0" y="0"/>
                      <wp:positionH relativeFrom="column">
                        <wp:posOffset>691321</wp:posOffset>
                      </wp:positionH>
                      <wp:positionV relativeFrom="paragraph">
                        <wp:posOffset>30259</wp:posOffset>
                      </wp:positionV>
                      <wp:extent cx="930275" cy="1849374"/>
                      <wp:effectExtent l="0" t="0" r="3175" b="1270"/>
                      <wp:wrapSquare wrapText="bothSides"/>
                      <wp:docPr id="1958416582" name="Textfeld 1958416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1849374"/>
                              </a:xfrm>
                              <a:prstGeom prst="rect">
                                <a:avLst/>
                              </a:prstGeom>
                              <a:solidFill>
                                <a:srgbClr val="FFFFFF"/>
                              </a:solidFill>
                              <a:ln w="9525">
                                <a:noFill/>
                                <a:miter lim="800000"/>
                                <a:headEnd/>
                                <a:tailEnd/>
                              </a:ln>
                            </wps:spPr>
                            <wps:txbx>
                              <w:txbxContent>
                                <w:p w14:paraId="137F29FC" w14:textId="77777777" w:rsidR="00521C52" w:rsidRPr="008B09C3" w:rsidRDefault="009A2B77" w:rsidP="00521C52">
                                  <w:pPr>
                                    <w:rPr>
                                      <w:b/>
                                      <w:bCs/>
                                      <w:lang w:val="de-DE"/>
                                    </w:rPr>
                                  </w:pPr>
                                  <w:r w:rsidRPr="008B09C3">
                                    <w:rPr>
                                      <w:b/>
                                      <w:bCs/>
                                      <w:lang w:val="de-DE"/>
                                    </w:rPr>
                                    <w:t>Expiry date</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2D0EFF" id="Textfeld 1958416582" o:spid="_x0000_s1038" type="#_x0000_t202" style="position:absolute;margin-left:54.45pt;margin-top:2.4pt;width:73.25pt;height:145.6pt;z-index:25165826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" stroked="f">
                      <v:textbox style="mso-fit-shape-to-text:t">
                        <w:txbxContent>
                          <w:p w14:paraId="137F29FC" w14:textId="77777777" w:rsidR="00521C52" w:rsidRPr="008B09C3" w:rsidRDefault="009A2B77" w:rsidP="00521C52">
                            <w:pPr>
                              <w:rPr>
                                <w:b/>
                                <w:bCs/>
                                <w:lang w:val="de-DE"/>
                              </w:rPr>
                            </w:pPr>
                            <w:r w:rsidRPr="008B09C3">
                              <w:rPr>
                                <w:b/>
                                <w:bCs/>
                                <w:lang w:val="de-DE"/>
                              </w:rPr>
                              <w:t>Expiry date</w:t>
                            </w:r>
                          </w:p>
                        </w:txbxContent>
                      </v:textbox>
                      <w10:wrap type="square"/>
                    </v:shape>
                  </w:pict>
                </mc:Fallback>
              </mc:AlternateContent>
            </w:r>
          </w:p>
          <w:p w14:paraId="512E3EA9" w14:textId="77777777" w:rsidR="00521C52" w:rsidRPr="00CE0138" w:rsidRDefault="009A2B77">
            <w:pPr>
              <w:tabs>
                <w:tab w:val="clear" w:pos="567"/>
              </w:tabs>
              <w:spacing w:before="100" w:beforeAutospacing="1" w:after="100" w:afterAutospacing="1" w:line="240" w:lineRule="auto"/>
              <w:rPr>
                <w:b/>
                <w:bCs/>
                <w:szCs w:val="22"/>
                <w:lang w:val="en-US"/>
              </w:rPr>
            </w:pPr>
            <w:r>
              <w:rPr>
                <w:noProof/>
                <w:lang w:val="en-IE" w:eastAsia="en-IE"/>
              </w:rPr>
              <w:drawing>
                <wp:inline distT="0" distB="0" distL="0" distR="0" wp14:anchorId="4EC2CD0B" wp14:editId="2240FF82">
                  <wp:extent cx="2035534" cy="657141"/>
                  <wp:effectExtent l="0" t="0" r="3175" b="0"/>
                  <wp:docPr id="862151873" name="Grafik 862151873" descr="Ein Bild, das Reißnagel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817105" name="Grafik 862151873" descr="Ein Bild, das Reißnagel enthält.&#10;&#10;Automatisch generierte Beschreibung mit mittlerer Zuverlässigkeit"/>
                          <pic:cNvPicPr/>
                        </pic:nvPicPr>
                        <pic:blipFill>
                          <a:blip r:embed="rId28"/>
                          <a:stretch>
                            <a:fillRect/>
                          </a:stretch>
                        </pic:blipFill>
                        <pic:spPr>
                          <a:xfrm>
                            <a:off x="0" y="0"/>
                            <a:ext cx="2063507" cy="666172"/>
                          </a:xfrm>
                          <a:prstGeom prst="rect">
                            <a:avLst/>
                          </a:prstGeom>
                        </pic:spPr>
                      </pic:pic>
                    </a:graphicData>
                  </a:graphic>
                </wp:inline>
              </w:drawing>
            </w:r>
          </w:p>
        </w:tc>
        <w:tc>
          <w:tcPr>
            <w:tcW w:w="5529" w:type="dxa"/>
          </w:tcPr>
          <w:p w14:paraId="7626C450" w14:textId="77777777" w:rsidR="00521C52" w:rsidRPr="00891E02" w:rsidRDefault="009A2B77">
            <w:pPr>
              <w:tabs>
                <w:tab w:val="clear" w:pos="567"/>
              </w:tabs>
              <w:spacing w:before="100" w:beforeAutospacing="1" w:after="100" w:afterAutospacing="1" w:line="240" w:lineRule="auto"/>
              <w:rPr>
                <w:color w:val="000000"/>
                <w:szCs w:val="22"/>
                <w:lang w:val="en-US" w:eastAsia="de-DE"/>
              </w:rPr>
            </w:pPr>
            <w:r w:rsidRPr="00891E02">
              <w:rPr>
                <w:color w:val="000000"/>
                <w:szCs w:val="22"/>
                <w:lang w:val="en-US" w:eastAsia="de-DE"/>
              </w:rPr>
              <w:t>Make sure you have the right medicine. The medicine inside should be clear. It may be colo</w:t>
            </w:r>
            <w:r>
              <w:rPr>
                <w:color w:val="000000"/>
                <w:szCs w:val="22"/>
                <w:lang w:val="en-US" w:eastAsia="de-DE"/>
              </w:rPr>
              <w:t>u</w:t>
            </w:r>
            <w:r w:rsidRPr="00891E02">
              <w:rPr>
                <w:color w:val="000000"/>
                <w:szCs w:val="22"/>
                <w:lang w:val="en-US" w:eastAsia="de-DE"/>
              </w:rPr>
              <w:t>rless to slightly yellow</w:t>
            </w:r>
            <w:r>
              <w:rPr>
                <w:color w:val="000000"/>
                <w:szCs w:val="22"/>
                <w:lang w:val="en-US" w:eastAsia="de-DE"/>
              </w:rPr>
              <w:t>.</w:t>
            </w:r>
          </w:p>
          <w:p w14:paraId="484638FB" w14:textId="77777777" w:rsidR="00521C52" w:rsidRPr="0048743D" w:rsidRDefault="009A2B77">
            <w:pPr>
              <w:tabs>
                <w:tab w:val="clear" w:pos="567"/>
                <w:tab w:val="left" w:pos="171"/>
                <w:tab w:val="left" w:pos="5670"/>
              </w:tabs>
              <w:spacing w:line="240" w:lineRule="auto"/>
            </w:pPr>
            <w:r w:rsidRPr="006C5BF2">
              <w:rPr>
                <w:b/>
                <w:bCs/>
                <w:color w:val="000000"/>
              </w:rPr>
              <w:t>Do not</w:t>
            </w:r>
            <w:r w:rsidRPr="006C5BF2">
              <w:rPr>
                <w:color w:val="000000"/>
              </w:rPr>
              <w:t xml:space="preserve"> use the syringe, and dispose of as </w:t>
            </w:r>
            <w:r w:rsidRPr="0048743D">
              <w:rPr>
                <w:color w:val="000000"/>
              </w:rPr>
              <w:t>directed by your healthcare provider if:</w:t>
            </w:r>
          </w:p>
          <w:p w14:paraId="4904E234" w14:textId="77777777" w:rsidR="00521C52" w:rsidRPr="0048743D" w:rsidRDefault="009A2B77">
            <w:pPr>
              <w:pStyle w:val="ListParagraph"/>
              <w:numPr>
                <w:ilvl w:val="0"/>
                <w:numId w:val="15"/>
              </w:numPr>
              <w:tabs>
                <w:tab w:val="left" w:pos="171"/>
                <w:tab w:val="left" w:pos="5670"/>
              </w:tabs>
              <w:spacing w:line="240" w:lineRule="auto"/>
              <w:ind w:left="171" w:hanging="142"/>
              <w:rPr>
                <w:rFonts w:ascii="Times New Roman" w:hAnsi="Times New Roman"/>
              </w:rPr>
            </w:pPr>
            <w:r w:rsidRPr="0048743D">
              <w:rPr>
                <w:rFonts w:ascii="Times New Roman" w:hAnsi="Times New Roman"/>
                <w:color w:val="000000"/>
              </w:rPr>
              <w:t>it looks damaged</w:t>
            </w:r>
          </w:p>
          <w:p w14:paraId="5B66C9BE" w14:textId="77777777" w:rsidR="00521C52" w:rsidRPr="0048743D" w:rsidRDefault="009A2B77">
            <w:pPr>
              <w:pStyle w:val="ListParagraph"/>
              <w:numPr>
                <w:ilvl w:val="0"/>
                <w:numId w:val="15"/>
              </w:numPr>
              <w:tabs>
                <w:tab w:val="left" w:pos="171"/>
                <w:tab w:val="left" w:pos="5670"/>
              </w:tabs>
              <w:spacing w:line="240" w:lineRule="auto"/>
              <w:ind w:left="171" w:hanging="142"/>
              <w:rPr>
                <w:rFonts w:ascii="Times New Roman" w:hAnsi="Times New Roman"/>
              </w:rPr>
            </w:pPr>
            <w:r w:rsidRPr="0048743D">
              <w:rPr>
                <w:rFonts w:ascii="Times New Roman" w:hAnsi="Times New Roman"/>
                <w:color w:val="000000"/>
              </w:rPr>
              <w:t>the medicine is cloudy, is discolo</w:t>
            </w:r>
            <w:r>
              <w:rPr>
                <w:rFonts w:ascii="Times New Roman" w:hAnsi="Times New Roman"/>
                <w:color w:val="000000"/>
              </w:rPr>
              <w:t>u</w:t>
            </w:r>
            <w:r w:rsidRPr="0048743D">
              <w:rPr>
                <w:rFonts w:ascii="Times New Roman" w:hAnsi="Times New Roman"/>
                <w:color w:val="000000"/>
              </w:rPr>
              <w:t>red, or has particles</w:t>
            </w:r>
          </w:p>
          <w:p w14:paraId="11566A99" w14:textId="77777777" w:rsidR="00521C52" w:rsidRPr="0048743D" w:rsidRDefault="009A2B77">
            <w:pPr>
              <w:pStyle w:val="ListParagraph"/>
              <w:numPr>
                <w:ilvl w:val="0"/>
                <w:numId w:val="15"/>
              </w:numPr>
              <w:tabs>
                <w:tab w:val="left" w:pos="171"/>
                <w:tab w:val="left" w:pos="5670"/>
              </w:tabs>
              <w:spacing w:line="240" w:lineRule="auto"/>
              <w:ind w:left="171" w:hanging="142"/>
              <w:rPr>
                <w:rFonts w:ascii="Times New Roman" w:hAnsi="Times New Roman"/>
              </w:rPr>
            </w:pPr>
            <w:r w:rsidRPr="0048743D">
              <w:rPr>
                <w:rFonts w:ascii="Times New Roman" w:hAnsi="Times New Roman"/>
                <w:color w:val="000000"/>
              </w:rPr>
              <w:t xml:space="preserve">the </w:t>
            </w:r>
            <w:r>
              <w:rPr>
                <w:rFonts w:ascii="Times New Roman" w:hAnsi="Times New Roman"/>
                <w:color w:val="000000"/>
              </w:rPr>
              <w:t>e</w:t>
            </w:r>
            <w:r w:rsidRPr="0048743D">
              <w:rPr>
                <w:rFonts w:ascii="Times New Roman" w:hAnsi="Times New Roman"/>
                <w:color w:val="000000"/>
              </w:rPr>
              <w:t>xpir</w:t>
            </w:r>
            <w:r>
              <w:rPr>
                <w:rFonts w:ascii="Times New Roman" w:hAnsi="Times New Roman"/>
                <w:color w:val="000000"/>
              </w:rPr>
              <w:t>y</w:t>
            </w:r>
            <w:r w:rsidRPr="0048743D">
              <w:rPr>
                <w:rFonts w:ascii="Times New Roman" w:hAnsi="Times New Roman"/>
                <w:color w:val="000000"/>
              </w:rPr>
              <w:t xml:space="preserve"> </w:t>
            </w:r>
            <w:r>
              <w:rPr>
                <w:rFonts w:ascii="Times New Roman" w:hAnsi="Times New Roman"/>
                <w:color w:val="000000"/>
              </w:rPr>
              <w:t>d</w:t>
            </w:r>
            <w:r w:rsidRPr="0048743D">
              <w:rPr>
                <w:rFonts w:ascii="Times New Roman" w:hAnsi="Times New Roman"/>
                <w:color w:val="000000"/>
              </w:rPr>
              <w:t>ate printed on the label has passed</w:t>
            </w:r>
          </w:p>
          <w:p w14:paraId="3B442AA0" w14:textId="77777777" w:rsidR="00521C52" w:rsidRPr="006C5BF2" w:rsidRDefault="009A2B77">
            <w:pPr>
              <w:pStyle w:val="ListParagraph"/>
              <w:numPr>
                <w:ilvl w:val="0"/>
                <w:numId w:val="15"/>
              </w:numPr>
              <w:tabs>
                <w:tab w:val="left" w:pos="171"/>
                <w:tab w:val="left" w:pos="5670"/>
              </w:tabs>
              <w:spacing w:line="240" w:lineRule="auto"/>
              <w:ind w:left="171" w:hanging="142"/>
            </w:pPr>
            <w:r w:rsidRPr="0048743D">
              <w:rPr>
                <w:rFonts w:ascii="Times New Roman" w:hAnsi="Times New Roman"/>
                <w:color w:val="000000"/>
              </w:rPr>
              <w:t>the medicine is frozen</w:t>
            </w:r>
          </w:p>
        </w:tc>
      </w:tr>
      <w:tr w:rsidR="00605855" w14:paraId="0BF17450" w14:textId="77777777">
        <w:tc>
          <w:tcPr>
            <w:tcW w:w="4077" w:type="dxa"/>
          </w:tcPr>
          <w:p w14:paraId="212EED9C" w14:textId="77777777" w:rsidR="00521C52" w:rsidRPr="00076C81" w:rsidRDefault="009A2B77">
            <w:pPr>
              <w:tabs>
                <w:tab w:val="clear" w:pos="567"/>
              </w:tabs>
              <w:spacing w:before="100" w:beforeAutospacing="1" w:after="100" w:afterAutospacing="1" w:line="240" w:lineRule="auto"/>
              <w:rPr>
                <w:b/>
                <w:bCs/>
                <w:color w:val="000000"/>
                <w:szCs w:val="22"/>
                <w:lang w:val="en-US" w:eastAsia="de-DE"/>
              </w:rPr>
            </w:pPr>
            <w:r w:rsidRPr="00076C81">
              <w:rPr>
                <w:b/>
                <w:bCs/>
                <w:color w:val="000000"/>
                <w:szCs w:val="22"/>
                <w:lang w:val="en-US" w:eastAsia="de-DE"/>
              </w:rPr>
              <w:t xml:space="preserve">Prepare for injection </w:t>
            </w:r>
          </w:p>
          <w:p w14:paraId="205E4760" w14:textId="77777777" w:rsidR="00521C52" w:rsidRPr="00B4554A" w:rsidRDefault="00521C52">
            <w:pPr>
              <w:tabs>
                <w:tab w:val="clear" w:pos="567"/>
              </w:tabs>
              <w:spacing w:before="100" w:beforeAutospacing="1" w:after="100" w:afterAutospacing="1" w:line="240" w:lineRule="auto"/>
              <w:rPr>
                <w:b/>
                <w:bCs/>
                <w:szCs w:val="22"/>
                <w:lang w:val="en-US"/>
              </w:rPr>
            </w:pPr>
          </w:p>
        </w:tc>
        <w:tc>
          <w:tcPr>
            <w:tcW w:w="5529" w:type="dxa"/>
          </w:tcPr>
          <w:p w14:paraId="5BE4EF36" w14:textId="77777777" w:rsidR="00521C52" w:rsidRPr="001F7510" w:rsidRDefault="009A2B77">
            <w:pPr>
              <w:tabs>
                <w:tab w:val="left" w:pos="5670"/>
              </w:tabs>
              <w:spacing w:line="240" w:lineRule="auto"/>
              <w:rPr>
                <w:color w:val="000000"/>
                <w:szCs w:val="22"/>
                <w:lang w:val="en-US" w:eastAsia="de-DE"/>
              </w:rPr>
            </w:pPr>
            <w:r w:rsidRPr="00076C81">
              <w:rPr>
                <w:color w:val="000000"/>
                <w:szCs w:val="22"/>
                <w:lang w:val="en-US" w:eastAsia="de-DE"/>
              </w:rPr>
              <w:t xml:space="preserve">Wash your hands with soap and water before you inject </w:t>
            </w:r>
            <w:r>
              <w:rPr>
                <w:color w:val="000000"/>
                <w:szCs w:val="22"/>
                <w:lang w:val="en-US" w:eastAsia="de-DE"/>
              </w:rPr>
              <w:t>Omvoh</w:t>
            </w:r>
            <w:r w:rsidRPr="00076C81">
              <w:rPr>
                <w:color w:val="000000"/>
                <w:szCs w:val="22"/>
                <w:lang w:val="en-US" w:eastAsia="de-DE"/>
              </w:rPr>
              <w:t xml:space="preserve">. </w:t>
            </w:r>
          </w:p>
          <w:p w14:paraId="78B9D370" w14:textId="77777777" w:rsidR="00521C52" w:rsidRPr="001F7510" w:rsidRDefault="00521C52">
            <w:pPr>
              <w:tabs>
                <w:tab w:val="left" w:pos="5670"/>
              </w:tabs>
              <w:spacing w:line="240" w:lineRule="auto"/>
              <w:rPr>
                <w:szCs w:val="22"/>
                <w:lang w:val="en-US"/>
              </w:rPr>
            </w:pPr>
          </w:p>
        </w:tc>
      </w:tr>
      <w:tr w:rsidR="00605855" w14:paraId="67AEDB08" w14:textId="77777777">
        <w:tc>
          <w:tcPr>
            <w:tcW w:w="4077" w:type="dxa"/>
          </w:tcPr>
          <w:p w14:paraId="4907E805" w14:textId="77777777" w:rsidR="00521C52" w:rsidRPr="00076C81" w:rsidRDefault="009A2B77">
            <w:pPr>
              <w:tabs>
                <w:tab w:val="clear" w:pos="567"/>
              </w:tabs>
              <w:spacing w:before="100" w:beforeAutospacing="1" w:after="100" w:afterAutospacing="1" w:line="240" w:lineRule="auto"/>
              <w:rPr>
                <w:b/>
                <w:bCs/>
                <w:color w:val="000000"/>
                <w:szCs w:val="22"/>
                <w:lang w:val="en-US" w:eastAsia="de-DE"/>
              </w:rPr>
            </w:pPr>
            <w:r w:rsidRPr="00076C81">
              <w:rPr>
                <w:b/>
                <w:bCs/>
                <w:color w:val="000000"/>
                <w:szCs w:val="22"/>
                <w:lang w:val="en-US" w:eastAsia="de-DE"/>
              </w:rPr>
              <w:t xml:space="preserve">Choose your injection site </w:t>
            </w:r>
          </w:p>
          <w:p w14:paraId="4F5CE22E" w14:textId="77777777" w:rsidR="00521C52" w:rsidRPr="00B4554A" w:rsidRDefault="009A2B77">
            <w:pPr>
              <w:tabs>
                <w:tab w:val="left" w:pos="5670"/>
              </w:tabs>
              <w:spacing w:line="240" w:lineRule="auto"/>
              <w:rPr>
                <w:b/>
                <w:bCs/>
                <w:szCs w:val="22"/>
                <w:lang w:val="en-US"/>
              </w:rPr>
            </w:pPr>
            <w:r>
              <w:rPr>
                <w:b/>
                <w:bCs/>
                <w:noProof/>
                <w:color w:val="000000"/>
                <w:szCs w:val="22"/>
                <w:lang w:val="en-US" w:eastAsia="de-DE"/>
              </w:rPr>
              <mc:AlternateContent>
                <mc:Choice Requires="wps">
                  <w:drawing>
                    <wp:anchor distT="0" distB="0" distL="114300" distR="114300" simplePos="0" relativeHeight="251658268" behindDoc="0" locked="0" layoutInCell="1" allowOverlap="1" wp14:anchorId="3296CFE8" wp14:editId="3E97FE74">
                      <wp:simplePos x="0" y="0"/>
                      <wp:positionH relativeFrom="column">
                        <wp:posOffset>753745</wp:posOffset>
                      </wp:positionH>
                      <wp:positionV relativeFrom="paragraph">
                        <wp:posOffset>764540</wp:posOffset>
                      </wp:positionV>
                      <wp:extent cx="1514475" cy="476250"/>
                      <wp:effectExtent l="0" t="0" r="0" b="0"/>
                      <wp:wrapNone/>
                      <wp:docPr id="1524301588" name="Textfeld 1524301588"/>
                      <wp:cNvGraphicFramePr/>
                      <a:graphic xmlns:a="http://schemas.openxmlformats.org/drawingml/2006/main">
                        <a:graphicData uri="http://schemas.microsoft.com/office/word/2010/wordprocessingShape">
                          <wps:wsp>
                            <wps:cNvSpPr txBox="1"/>
                            <wps:spPr>
                              <a:xfrm>
                                <a:off x="0" y="0"/>
                                <a:ext cx="1514475" cy="476250"/>
                              </a:xfrm>
                              <a:prstGeom prst="rect">
                                <a:avLst/>
                              </a:prstGeom>
                              <a:noFill/>
                              <a:ln w="6350">
                                <a:noFill/>
                              </a:ln>
                            </wps:spPr>
                            <wps:txbx>
                              <w:txbxContent>
                                <w:p w14:paraId="423A3791" w14:textId="77777777" w:rsidR="00521C52" w:rsidRPr="00A663C7" w:rsidRDefault="009A2B77" w:rsidP="00521C52">
                                  <w:r>
                                    <w:rPr>
                                      <w:lang w:val="en-US"/>
                                    </w:rPr>
                                    <w:t>Abdomen</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296CFE8" id="Textfeld 1524301588" o:spid="_x0000_s1039" type="#_x0000_t202" style="position:absolute;margin-left:59.35pt;margin-top:60.2pt;width:119.25pt;height:3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" filled="f" stroked="f" strokeweight=".5pt">
                      <v:textbox>
                        <w:txbxContent>
                          <w:p w14:paraId="423A3791" w14:textId="77777777" w:rsidR="00521C52" w:rsidRPr="00A663C7" w:rsidRDefault="009A2B77" w:rsidP="00521C52">
                            <w:r>
                              <w:rPr>
                                <w:lang w:val="en-US"/>
                              </w:rPr>
                              <w:t>Abdomen</w:t>
                            </w:r>
                          </w:p>
                        </w:txbxContent>
                      </v:textbox>
                    </v:shape>
                  </w:pict>
                </mc:Fallback>
              </mc:AlternateContent>
            </w:r>
            <w:r>
              <w:rPr>
                <w:b/>
                <w:bCs/>
                <w:noProof/>
                <w:color w:val="000000"/>
                <w:szCs w:val="22"/>
                <w:lang w:val="en-US" w:eastAsia="de-DE"/>
              </w:rPr>
              <mc:AlternateContent>
                <mc:Choice Requires="wps">
                  <w:drawing>
                    <wp:anchor distT="0" distB="0" distL="114300" distR="114300" simplePos="0" relativeHeight="251658269" behindDoc="0" locked="0" layoutInCell="1" allowOverlap="1" wp14:anchorId="09C329D4" wp14:editId="68097D68">
                      <wp:simplePos x="0" y="0"/>
                      <wp:positionH relativeFrom="column">
                        <wp:posOffset>950595</wp:posOffset>
                      </wp:positionH>
                      <wp:positionV relativeFrom="paragraph">
                        <wp:posOffset>1879600</wp:posOffset>
                      </wp:positionV>
                      <wp:extent cx="1514475" cy="476250"/>
                      <wp:effectExtent l="0" t="0" r="0" b="0"/>
                      <wp:wrapNone/>
                      <wp:docPr id="523651416" name="Textfeld 523651416"/>
                      <wp:cNvGraphicFramePr/>
                      <a:graphic xmlns:a="http://schemas.openxmlformats.org/drawingml/2006/main">
                        <a:graphicData uri="http://schemas.microsoft.com/office/word/2010/wordprocessingShape">
                          <wps:wsp>
                            <wps:cNvSpPr txBox="1"/>
                            <wps:spPr>
                              <a:xfrm>
                                <a:off x="0" y="0"/>
                                <a:ext cx="1514475" cy="476250"/>
                              </a:xfrm>
                              <a:prstGeom prst="rect">
                                <a:avLst/>
                              </a:prstGeom>
                              <a:noFill/>
                              <a:ln w="6350">
                                <a:noFill/>
                              </a:ln>
                            </wps:spPr>
                            <wps:txbx>
                              <w:txbxContent>
                                <w:p w14:paraId="1AB97AFC" w14:textId="77777777" w:rsidR="00521C52" w:rsidRPr="00A663C7" w:rsidRDefault="009A2B77" w:rsidP="00521C52">
                                  <w:r>
                                    <w:rPr>
                                      <w:lang w:val="en-US"/>
                                    </w:rPr>
                                    <w:t>Thigh</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9C329D4" id="Textfeld 523651416" o:spid="_x0000_s1040" type="#_x0000_t202" style="position:absolute;margin-left:74.85pt;margin-top:148pt;width:119.25pt;height:37.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" filled="f" stroked="f" strokeweight=".5pt">
                      <v:textbox>
                        <w:txbxContent>
                          <w:p w14:paraId="1AB97AFC" w14:textId="77777777" w:rsidR="00521C52" w:rsidRPr="00A663C7" w:rsidRDefault="009A2B77" w:rsidP="00521C52">
                            <w:r>
                              <w:rPr>
                                <w:lang w:val="en-US"/>
                              </w:rPr>
                              <w:t>Thigh</w:t>
                            </w:r>
                          </w:p>
                        </w:txbxContent>
                      </v:textbox>
                    </v:shape>
                  </w:pict>
                </mc:Fallback>
              </mc:AlternateContent>
            </w:r>
            <w:r>
              <w:rPr>
                <w:b/>
                <w:bCs/>
                <w:noProof/>
                <w:color w:val="000000"/>
                <w:szCs w:val="22"/>
                <w:lang w:val="en-US" w:eastAsia="de-DE"/>
              </w:rPr>
              <mc:AlternateContent>
                <mc:Choice Requires="wps">
                  <w:drawing>
                    <wp:anchor distT="0" distB="0" distL="114300" distR="114300" simplePos="0" relativeHeight="251658267" behindDoc="0" locked="0" layoutInCell="1" allowOverlap="1" wp14:anchorId="6D40BDCB" wp14:editId="4F9FC010">
                      <wp:simplePos x="0" y="0"/>
                      <wp:positionH relativeFrom="column">
                        <wp:posOffset>685800</wp:posOffset>
                      </wp:positionH>
                      <wp:positionV relativeFrom="paragraph">
                        <wp:posOffset>228600</wp:posOffset>
                      </wp:positionV>
                      <wp:extent cx="1514475" cy="476250"/>
                      <wp:effectExtent l="0" t="0" r="0" b="0"/>
                      <wp:wrapNone/>
                      <wp:docPr id="1151706194" name="Textfeld 1151706194"/>
                      <wp:cNvGraphicFramePr/>
                      <a:graphic xmlns:a="http://schemas.openxmlformats.org/drawingml/2006/main">
                        <a:graphicData uri="http://schemas.microsoft.com/office/word/2010/wordprocessingShape">
                          <wps:wsp>
                            <wps:cNvSpPr txBox="1"/>
                            <wps:spPr>
                              <a:xfrm>
                                <a:off x="0" y="0"/>
                                <a:ext cx="1514475" cy="476250"/>
                              </a:xfrm>
                              <a:prstGeom prst="rect">
                                <a:avLst/>
                              </a:prstGeom>
                              <a:noFill/>
                              <a:ln w="6350">
                                <a:noFill/>
                              </a:ln>
                            </wps:spPr>
                            <wps:txbx>
                              <w:txbxContent>
                                <w:p w14:paraId="6A3E62AB" w14:textId="77777777" w:rsidR="00521C52" w:rsidRPr="00A663C7" w:rsidRDefault="009A2B77" w:rsidP="00521C52">
                                  <w:r w:rsidRPr="00A663C7">
                                    <w:rPr>
                                      <w:lang w:val="en-US"/>
                                    </w:rPr>
                                    <w:t>Back of arm</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D40BDCB" id="Textfeld 1151706194" o:spid="_x0000_s1041" type="#_x0000_t202" style="position:absolute;margin-left:54pt;margin-top:18pt;width:119.25pt;height:37.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" filled="f" stroked="f" strokeweight=".5pt">
                      <v:textbox>
                        <w:txbxContent>
                          <w:p w14:paraId="6A3E62AB" w14:textId="77777777" w:rsidR="00521C52" w:rsidRPr="00A663C7" w:rsidRDefault="009A2B77" w:rsidP="00521C52">
                            <w:r w:rsidRPr="00A663C7">
                              <w:rPr>
                                <w:lang w:val="en-US"/>
                              </w:rPr>
                              <w:t>Back of arm</w:t>
                            </w:r>
                          </w:p>
                        </w:txbxContent>
                      </v:textbox>
                    </v:shape>
                  </w:pict>
                </mc:Fallback>
              </mc:AlternateContent>
            </w:r>
            <w:r>
              <w:rPr>
                <w:b/>
                <w:bCs/>
                <w:noProof/>
                <w:szCs w:val="22"/>
                <w:lang w:val="en-US"/>
              </w:rPr>
              <w:drawing>
                <wp:inline distT="0" distB="0" distL="0" distR="0" wp14:anchorId="7F81BF43" wp14:editId="2F9376C2">
                  <wp:extent cx="2261748" cy="2619375"/>
                  <wp:effectExtent l="0" t="0" r="5715" b="0"/>
                  <wp:docPr id="1259724348" name="Grafik 1259724348" descr="Ein Bild, das Zeichnung, Gelenk, Entwurf,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251634" name="Grafik 1259724348" descr="Ein Bild, das Zeichnung, Gelenk, Entwurf, Lineart enthält.&#10;&#10;Automatisch generierte Beschreibung"/>
                          <pic:cNvPicPr/>
                        </pic:nvPicPr>
                        <pic:blipFill>
                          <a:blip r:embed="rId29">
                            <a:extLst>
                              <a:ext uri="{28A0092B-C50C-407E-A947-70E740481C1C}">
                                <a14:useLocalDpi xmlns:a14="http://schemas.microsoft.com/office/drawing/2010/main" val="0"/>
                              </a:ext>
                            </a:extLst>
                          </a:blip>
                          <a:stretch>
                            <a:fillRect/>
                          </a:stretch>
                        </pic:blipFill>
                        <pic:spPr>
                          <a:xfrm>
                            <a:off x="0" y="0"/>
                            <a:ext cx="2272292" cy="2631587"/>
                          </a:xfrm>
                          <a:prstGeom prst="rect">
                            <a:avLst/>
                          </a:prstGeom>
                        </pic:spPr>
                      </pic:pic>
                    </a:graphicData>
                  </a:graphic>
                </wp:inline>
              </w:drawing>
            </w:r>
          </w:p>
        </w:tc>
        <w:tc>
          <w:tcPr>
            <w:tcW w:w="5529" w:type="dxa"/>
          </w:tcPr>
          <w:p w14:paraId="395DDACC" w14:textId="77777777" w:rsidR="00521C52" w:rsidRDefault="009A2B77">
            <w:pPr>
              <w:tabs>
                <w:tab w:val="left" w:pos="5670"/>
              </w:tabs>
              <w:spacing w:line="240" w:lineRule="auto"/>
              <w:rPr>
                <w:color w:val="000000"/>
                <w:szCs w:val="22"/>
                <w:lang w:val="en-US" w:eastAsia="de-DE"/>
              </w:rPr>
            </w:pPr>
            <w:r w:rsidRPr="00076C81">
              <w:rPr>
                <w:color w:val="000000"/>
                <w:szCs w:val="22"/>
                <w:lang w:val="en-US" w:eastAsia="de-DE"/>
              </w:rPr>
              <w:t>Your healthcare provider can help you choose the injection site that is best for you.</w:t>
            </w:r>
          </w:p>
          <w:p w14:paraId="609FA703" w14:textId="77777777" w:rsidR="00521C52" w:rsidRPr="001D3A8B" w:rsidRDefault="00521C52">
            <w:pPr>
              <w:tabs>
                <w:tab w:val="left" w:pos="5670"/>
              </w:tabs>
              <w:spacing w:line="240" w:lineRule="auto"/>
              <w:rPr>
                <w:color w:val="000000"/>
                <w:szCs w:val="22"/>
                <w:lang w:val="en-US" w:eastAsia="de-DE"/>
              </w:rPr>
            </w:pPr>
          </w:p>
          <w:p w14:paraId="67D7154C" w14:textId="77777777" w:rsidR="00521C52" w:rsidRPr="00CD05FE" w:rsidRDefault="009A2B77">
            <w:pPr>
              <w:pStyle w:val="ListParagraph"/>
              <w:numPr>
                <w:ilvl w:val="0"/>
                <w:numId w:val="12"/>
              </w:numPr>
              <w:tabs>
                <w:tab w:val="left" w:pos="5670"/>
              </w:tabs>
              <w:spacing w:line="240" w:lineRule="auto"/>
              <w:ind w:left="171" w:hanging="218"/>
              <w:rPr>
                <w:rFonts w:ascii="Times New Roman" w:hAnsi="Times New Roman"/>
                <w:lang w:val="en-US"/>
              </w:rPr>
            </w:pPr>
            <w:r w:rsidRPr="001F4EAB">
              <w:rPr>
                <w:rFonts w:ascii="Times New Roman" w:hAnsi="Times New Roman"/>
                <w:b/>
                <w:bCs/>
                <w:color w:val="000000"/>
              </w:rPr>
              <w:t>You or another person</w:t>
            </w:r>
            <w:r w:rsidRPr="00CD05FE">
              <w:rPr>
                <w:rFonts w:ascii="Times New Roman" w:hAnsi="Times New Roman"/>
                <w:color w:val="000000"/>
              </w:rPr>
              <w:t xml:space="preserve"> may inject the medicine into your stomach area (abdomen). </w:t>
            </w:r>
            <w:r w:rsidRPr="00CD05FE">
              <w:rPr>
                <w:rFonts w:ascii="Times New Roman" w:hAnsi="Times New Roman"/>
                <w:b/>
                <w:bCs/>
                <w:color w:val="000000"/>
              </w:rPr>
              <w:t>Do not</w:t>
            </w:r>
            <w:r w:rsidRPr="00CD05FE">
              <w:rPr>
                <w:rFonts w:ascii="Times New Roman" w:hAnsi="Times New Roman"/>
                <w:color w:val="000000"/>
              </w:rPr>
              <w:t xml:space="preserve"> inject within 5</w:t>
            </w:r>
            <w:r w:rsidRPr="00451A3D">
              <w:t> </w:t>
            </w:r>
            <w:r>
              <w:rPr>
                <w:rFonts w:ascii="Times New Roman" w:hAnsi="Times New Roman"/>
                <w:color w:val="000000"/>
              </w:rPr>
              <w:t>c</w:t>
            </w:r>
            <w:r w:rsidRPr="00CD05FE">
              <w:rPr>
                <w:rFonts w:ascii="Times New Roman" w:hAnsi="Times New Roman"/>
                <w:color w:val="000000"/>
              </w:rPr>
              <w:t xml:space="preserve">entimetres of the belly button (navel). </w:t>
            </w:r>
          </w:p>
          <w:p w14:paraId="41590470" w14:textId="77777777" w:rsidR="00521C52" w:rsidRPr="00CD05FE" w:rsidRDefault="009A2B77">
            <w:pPr>
              <w:pStyle w:val="ListParagraph"/>
              <w:numPr>
                <w:ilvl w:val="0"/>
                <w:numId w:val="12"/>
              </w:numPr>
              <w:tabs>
                <w:tab w:val="left" w:pos="5670"/>
              </w:tabs>
              <w:spacing w:line="240" w:lineRule="auto"/>
              <w:ind w:left="171" w:hanging="218"/>
              <w:rPr>
                <w:rFonts w:ascii="Times New Roman" w:hAnsi="Times New Roman"/>
                <w:lang w:val="en-US"/>
              </w:rPr>
            </w:pPr>
            <w:r w:rsidRPr="001F4EAB">
              <w:rPr>
                <w:rFonts w:ascii="Times New Roman" w:hAnsi="Times New Roman"/>
                <w:b/>
                <w:bCs/>
                <w:color w:val="000000"/>
              </w:rPr>
              <w:t>Y</w:t>
            </w:r>
            <w:r w:rsidRPr="00CD05FE">
              <w:rPr>
                <w:rFonts w:ascii="Times New Roman" w:hAnsi="Times New Roman"/>
                <w:b/>
                <w:bCs/>
                <w:color w:val="000000"/>
              </w:rPr>
              <w:t>ou or another person</w:t>
            </w:r>
            <w:r w:rsidRPr="00CD05FE">
              <w:rPr>
                <w:rFonts w:ascii="Times New Roman" w:hAnsi="Times New Roman"/>
                <w:color w:val="000000"/>
              </w:rPr>
              <w:t xml:space="preserve"> may inject the medicine in the front of your thighs. This area should be at least 5</w:t>
            </w:r>
            <w:r w:rsidRPr="00451A3D">
              <w:t> </w:t>
            </w:r>
            <w:r w:rsidRPr="00CD05FE">
              <w:rPr>
                <w:rFonts w:ascii="Times New Roman" w:hAnsi="Times New Roman"/>
                <w:color w:val="000000"/>
              </w:rPr>
              <w:t>centimetres above the knee and 5</w:t>
            </w:r>
            <w:r w:rsidRPr="00451A3D">
              <w:t> </w:t>
            </w:r>
            <w:r w:rsidRPr="00CD05FE">
              <w:rPr>
                <w:rFonts w:ascii="Times New Roman" w:hAnsi="Times New Roman"/>
                <w:color w:val="000000"/>
              </w:rPr>
              <w:t xml:space="preserve">centimetres below the groin. </w:t>
            </w:r>
          </w:p>
          <w:p w14:paraId="0F0C11E2" w14:textId="77777777" w:rsidR="00521C52" w:rsidRPr="00CD05FE" w:rsidRDefault="009A2B77">
            <w:pPr>
              <w:pStyle w:val="ListParagraph"/>
              <w:numPr>
                <w:ilvl w:val="0"/>
                <w:numId w:val="12"/>
              </w:numPr>
              <w:tabs>
                <w:tab w:val="left" w:pos="5670"/>
              </w:tabs>
              <w:spacing w:line="240" w:lineRule="auto"/>
              <w:ind w:left="171" w:hanging="218"/>
              <w:rPr>
                <w:rFonts w:ascii="Times New Roman" w:hAnsi="Times New Roman"/>
                <w:lang w:val="en-US"/>
              </w:rPr>
            </w:pPr>
            <w:r w:rsidRPr="00CD05FE">
              <w:rPr>
                <w:rFonts w:ascii="Times New Roman" w:hAnsi="Times New Roman"/>
                <w:b/>
                <w:bCs/>
                <w:color w:val="000000"/>
              </w:rPr>
              <w:t>Another person</w:t>
            </w:r>
            <w:r w:rsidRPr="00CD05FE">
              <w:rPr>
                <w:rFonts w:ascii="Times New Roman" w:hAnsi="Times New Roman"/>
                <w:color w:val="000000"/>
              </w:rPr>
              <w:t xml:space="preserve"> may give you the injection in the back of your upper arm. </w:t>
            </w:r>
          </w:p>
          <w:p w14:paraId="5D16D2BB" w14:textId="77777777" w:rsidR="00521C52" w:rsidRPr="0024331D" w:rsidRDefault="009A2B77">
            <w:pPr>
              <w:pStyle w:val="ListParagraph"/>
              <w:numPr>
                <w:ilvl w:val="0"/>
                <w:numId w:val="12"/>
              </w:numPr>
              <w:tabs>
                <w:tab w:val="left" w:pos="5670"/>
              </w:tabs>
              <w:spacing w:line="240" w:lineRule="auto"/>
              <w:ind w:left="171" w:hanging="218"/>
              <w:rPr>
                <w:rFonts w:ascii="Times New Roman" w:hAnsi="Times New Roman"/>
                <w:lang w:val="en-US"/>
              </w:rPr>
            </w:pPr>
            <w:r w:rsidRPr="0024331D">
              <w:rPr>
                <w:rFonts w:ascii="Times New Roman" w:hAnsi="Times New Roman"/>
                <w:b/>
                <w:bCs/>
                <w:color w:val="000000"/>
              </w:rPr>
              <w:t xml:space="preserve">Do </w:t>
            </w:r>
            <w:r w:rsidRPr="0024331D">
              <w:rPr>
                <w:rFonts w:ascii="Times New Roman" w:hAnsi="Times New Roman"/>
                <w:b/>
              </w:rPr>
              <w:t>not</w:t>
            </w:r>
            <w:r w:rsidRPr="0024331D">
              <w:rPr>
                <w:rFonts w:ascii="Times New Roman" w:hAnsi="Times New Roman"/>
              </w:rPr>
              <w:t xml:space="preserve"> inject in the exact same spot every time. For example, if your first injection was in your abdomen, your second injection</w:t>
            </w:r>
            <w:r>
              <w:rPr>
                <w:rFonts w:ascii="Times New Roman" w:hAnsi="Times New Roman"/>
              </w:rPr>
              <w:t xml:space="preserve"> - </w:t>
            </w:r>
            <w:r w:rsidRPr="0024331D">
              <w:rPr>
                <w:rFonts w:ascii="Times New Roman" w:hAnsi="Times New Roman"/>
              </w:rPr>
              <w:t>to complete a full dose</w:t>
            </w:r>
            <w:r>
              <w:rPr>
                <w:rFonts w:ascii="Times New Roman" w:hAnsi="Times New Roman"/>
              </w:rPr>
              <w:t xml:space="preserve"> - </w:t>
            </w:r>
            <w:r w:rsidRPr="0024331D">
              <w:rPr>
                <w:rFonts w:ascii="Times New Roman" w:hAnsi="Times New Roman"/>
              </w:rPr>
              <w:t>could be in another spot in your abdomen</w:t>
            </w:r>
            <w:r w:rsidRPr="0024331D">
              <w:rPr>
                <w:rFonts w:ascii="Times New Roman" w:hAnsi="Times New Roman"/>
                <w:color w:val="000000"/>
              </w:rPr>
              <w:t>.</w:t>
            </w:r>
          </w:p>
          <w:p w14:paraId="4F9F42A6" w14:textId="77777777" w:rsidR="00521C52" w:rsidRPr="00455993" w:rsidRDefault="009A2B77">
            <w:pPr>
              <w:pStyle w:val="ListParagraph"/>
              <w:numPr>
                <w:ilvl w:val="0"/>
                <w:numId w:val="12"/>
              </w:numPr>
              <w:tabs>
                <w:tab w:val="left" w:pos="5670"/>
              </w:tabs>
              <w:spacing w:line="240" w:lineRule="auto"/>
              <w:ind w:left="171" w:hanging="218"/>
              <w:rPr>
                <w:rFonts w:ascii="Times New Roman" w:hAnsi="Times New Roman"/>
                <w:color w:val="000000"/>
              </w:rPr>
            </w:pPr>
            <w:r w:rsidRPr="00455993">
              <w:rPr>
                <w:rFonts w:ascii="Times New Roman" w:hAnsi="Times New Roman"/>
                <w:b/>
                <w:bCs/>
                <w:color w:val="000000"/>
              </w:rPr>
              <w:t>Do not</w:t>
            </w:r>
            <w:r w:rsidRPr="00455993">
              <w:rPr>
                <w:rFonts w:ascii="Times New Roman" w:hAnsi="Times New Roman"/>
                <w:color w:val="000000"/>
              </w:rPr>
              <w:t xml:space="preserve"> inject into areas where the skin is tender, bruised, red</w:t>
            </w:r>
            <w:r>
              <w:rPr>
                <w:rFonts w:ascii="Times New Roman" w:hAnsi="Times New Roman"/>
                <w:color w:val="000000"/>
              </w:rPr>
              <w:t xml:space="preserve"> or</w:t>
            </w:r>
            <w:r w:rsidRPr="00455993">
              <w:rPr>
                <w:rFonts w:ascii="Times New Roman" w:hAnsi="Times New Roman"/>
                <w:color w:val="000000"/>
              </w:rPr>
              <w:t xml:space="preserve"> hard</w:t>
            </w:r>
            <w:r>
              <w:rPr>
                <w:rFonts w:ascii="Times New Roman" w:hAnsi="Times New Roman"/>
                <w:color w:val="000000"/>
              </w:rPr>
              <w:t>.</w:t>
            </w:r>
          </w:p>
          <w:p w14:paraId="2BCCB7AB" w14:textId="77777777" w:rsidR="00521C52" w:rsidRPr="00455993" w:rsidRDefault="009A2B77">
            <w:pPr>
              <w:tabs>
                <w:tab w:val="left" w:pos="5670"/>
              </w:tabs>
              <w:spacing w:line="240" w:lineRule="auto"/>
              <w:ind w:left="-47"/>
              <w:rPr>
                <w:b/>
                <w:bCs/>
                <w:lang w:val="en-US"/>
              </w:rPr>
            </w:pPr>
            <w:r w:rsidRPr="00455993">
              <w:rPr>
                <w:b/>
                <w:bCs/>
                <w:color w:val="000000"/>
              </w:rPr>
              <w:t>Clean the injection site with an alcohol wipe. Let the injection site dry before you inject your medicine.</w:t>
            </w:r>
          </w:p>
        </w:tc>
      </w:tr>
    </w:tbl>
    <w:p w14:paraId="3A15BFC9" w14:textId="77777777" w:rsidR="00521C52" w:rsidRPr="00451A3D" w:rsidRDefault="009A2B77" w:rsidP="00521C52">
      <w:pPr>
        <w:tabs>
          <w:tab w:val="left" w:pos="5670"/>
        </w:tabs>
        <w:spacing w:line="240" w:lineRule="auto"/>
      </w:pPr>
      <w:r w:rsidRPr="00451A3D">
        <w:br w:type="page"/>
      </w:r>
    </w:p>
    <w:tbl>
      <w:tblPr>
        <w:tblW w:w="0" w:type="auto"/>
        <w:tblLook w:val="04A0" w:firstRow="1" w:lastRow="0" w:firstColumn="1" w:lastColumn="0" w:noHBand="0" w:noVBand="1"/>
      </w:tblPr>
      <w:tblGrid>
        <w:gridCol w:w="8930"/>
      </w:tblGrid>
      <w:tr w:rsidR="00605855" w14:paraId="6F91A937" w14:textId="77777777">
        <w:tc>
          <w:tcPr>
            <w:tcW w:w="9287" w:type="dxa"/>
          </w:tcPr>
          <w:p w14:paraId="6F6B61DA" w14:textId="77777777" w:rsidR="00521C52" w:rsidRPr="00151D6D" w:rsidRDefault="009A2B77">
            <w:pPr>
              <w:tabs>
                <w:tab w:val="left" w:pos="5670"/>
              </w:tabs>
              <w:rPr>
                <w:b/>
                <w:bCs/>
                <w:color w:val="000000"/>
                <w:szCs w:val="22"/>
              </w:rPr>
            </w:pPr>
            <w:r w:rsidRPr="00151D6D">
              <w:rPr>
                <w:b/>
                <w:bCs/>
                <w:color w:val="000000"/>
                <w:szCs w:val="22"/>
              </w:rPr>
              <w:lastRenderedPageBreak/>
              <w:t xml:space="preserve">Injecting </w:t>
            </w:r>
            <w:r>
              <w:rPr>
                <w:b/>
                <w:bCs/>
                <w:color w:val="000000"/>
                <w:szCs w:val="22"/>
              </w:rPr>
              <w:t>Omvoh</w:t>
            </w:r>
          </w:p>
          <w:p w14:paraId="0595CE40" w14:textId="77777777" w:rsidR="00521C52" w:rsidRDefault="00521C52">
            <w:pPr>
              <w:tabs>
                <w:tab w:val="left" w:pos="5670"/>
              </w:tabs>
            </w:pPr>
          </w:p>
          <w:tbl>
            <w:tblPr>
              <w:tblStyle w:val="TableGrid"/>
              <w:tblW w:w="10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45"/>
              <w:gridCol w:w="5628"/>
            </w:tblGrid>
            <w:tr w:rsidR="00605855" w14:paraId="6FB45D22" w14:textId="77777777">
              <w:trPr>
                <w:trHeight w:val="4429"/>
              </w:trPr>
              <w:tc>
                <w:tcPr>
                  <w:tcW w:w="704" w:type="dxa"/>
                </w:tcPr>
                <w:p w14:paraId="5F163002" w14:textId="77777777" w:rsidR="00521C52" w:rsidRPr="00151D6D" w:rsidRDefault="009A2B77">
                  <w:pPr>
                    <w:tabs>
                      <w:tab w:val="left" w:pos="5670"/>
                    </w:tabs>
                    <w:rPr>
                      <w:b/>
                      <w:bCs/>
                      <w:szCs w:val="22"/>
                    </w:rPr>
                  </w:pPr>
                  <w:r w:rsidRPr="00151D6D">
                    <w:rPr>
                      <w:b/>
                      <w:bCs/>
                      <w:szCs w:val="22"/>
                    </w:rPr>
                    <w:t>1</w:t>
                  </w:r>
                </w:p>
                <w:p w14:paraId="713CB6DB" w14:textId="77777777" w:rsidR="00521C52" w:rsidRPr="00151D6D" w:rsidRDefault="00521C52">
                  <w:pPr>
                    <w:tabs>
                      <w:tab w:val="left" w:pos="5670"/>
                    </w:tabs>
                    <w:rPr>
                      <w:b/>
                      <w:bCs/>
                      <w:szCs w:val="22"/>
                    </w:rPr>
                  </w:pPr>
                </w:p>
              </w:tc>
              <w:tc>
                <w:tcPr>
                  <w:tcW w:w="4145" w:type="dxa"/>
                </w:tcPr>
                <w:p w14:paraId="413FF29C" w14:textId="77777777" w:rsidR="00521C52" w:rsidRPr="00151D6D" w:rsidRDefault="009A2B77">
                  <w:pPr>
                    <w:tabs>
                      <w:tab w:val="left" w:pos="5670"/>
                    </w:tabs>
                    <w:rPr>
                      <w:b/>
                      <w:bCs/>
                      <w:color w:val="000000"/>
                      <w:szCs w:val="22"/>
                    </w:rPr>
                  </w:pPr>
                  <w:r w:rsidRPr="00151D6D">
                    <w:rPr>
                      <w:b/>
                      <w:bCs/>
                      <w:color w:val="000000"/>
                      <w:szCs w:val="22"/>
                    </w:rPr>
                    <w:t>Uncap</w:t>
                  </w:r>
                  <w:r>
                    <w:rPr>
                      <w:b/>
                      <w:bCs/>
                      <w:color w:val="000000"/>
                      <w:szCs w:val="22"/>
                    </w:rPr>
                    <w:t xml:space="preserve"> the syringe</w:t>
                  </w:r>
                </w:p>
                <w:p w14:paraId="4D4B18AC" w14:textId="77777777" w:rsidR="00521C52" w:rsidRPr="00151D6D" w:rsidRDefault="00521C52">
                  <w:pPr>
                    <w:tabs>
                      <w:tab w:val="left" w:pos="5670"/>
                    </w:tabs>
                    <w:rPr>
                      <w:b/>
                      <w:bCs/>
                      <w:szCs w:val="22"/>
                    </w:rPr>
                  </w:pPr>
                </w:p>
                <w:p w14:paraId="54FE5BB2" w14:textId="77777777" w:rsidR="00521C52" w:rsidRPr="001F4EAB" w:rsidRDefault="009A2B77">
                  <w:pPr>
                    <w:pStyle w:val="ListParagraph"/>
                    <w:numPr>
                      <w:ilvl w:val="0"/>
                      <w:numId w:val="16"/>
                    </w:numPr>
                    <w:tabs>
                      <w:tab w:val="left" w:pos="5670"/>
                    </w:tabs>
                    <w:ind w:left="207" w:hanging="218"/>
                    <w:rPr>
                      <w:rFonts w:ascii="Times New Roman" w:hAnsi="Times New Roman"/>
                      <w:b/>
                      <w:bCs/>
                    </w:rPr>
                  </w:pPr>
                  <w:r w:rsidRPr="001F4EAB">
                    <w:rPr>
                      <w:rFonts w:ascii="Times New Roman" w:hAnsi="Times New Roman"/>
                      <w:b/>
                      <w:bCs/>
                      <w:color w:val="000000"/>
                    </w:rPr>
                    <w:t>Leave the needle cap on until you are ready to inject.</w:t>
                  </w:r>
                </w:p>
                <w:p w14:paraId="3D109401" w14:textId="77777777" w:rsidR="00521C52" w:rsidRPr="00151D6D" w:rsidRDefault="009A2B77">
                  <w:pPr>
                    <w:pStyle w:val="ListParagraph"/>
                    <w:numPr>
                      <w:ilvl w:val="0"/>
                      <w:numId w:val="16"/>
                    </w:numPr>
                    <w:tabs>
                      <w:tab w:val="left" w:pos="5670"/>
                    </w:tabs>
                    <w:ind w:left="207" w:hanging="218"/>
                    <w:rPr>
                      <w:rFonts w:ascii="Times New Roman" w:hAnsi="Times New Roman"/>
                    </w:rPr>
                  </w:pPr>
                  <w:r w:rsidRPr="00151D6D">
                    <w:rPr>
                      <w:rFonts w:ascii="Times New Roman" w:hAnsi="Times New Roman"/>
                      <w:color w:val="000000"/>
                    </w:rPr>
                    <w:t xml:space="preserve">Pull the needle cap off </w:t>
                  </w:r>
                  <w:r w:rsidRPr="00906E3A">
                    <w:rPr>
                      <w:rFonts w:ascii="Times New Roman" w:hAnsi="Times New Roman"/>
                      <w:color w:val="000000"/>
                      <w:highlight w:val="lightGray"/>
                    </w:rPr>
                    <w:t>and throw it away in your household waste</w:t>
                  </w:r>
                  <w:r w:rsidRPr="00151D6D">
                    <w:rPr>
                      <w:rFonts w:ascii="Times New Roman" w:hAnsi="Times New Roman"/>
                      <w:color w:val="000000"/>
                    </w:rPr>
                    <w:t>.</w:t>
                  </w:r>
                </w:p>
                <w:p w14:paraId="400ACA1F" w14:textId="77777777" w:rsidR="00521C52" w:rsidRPr="00151D6D" w:rsidRDefault="009A2B77">
                  <w:pPr>
                    <w:pStyle w:val="ListParagraph"/>
                    <w:numPr>
                      <w:ilvl w:val="0"/>
                      <w:numId w:val="16"/>
                    </w:numPr>
                    <w:tabs>
                      <w:tab w:val="left" w:pos="5670"/>
                    </w:tabs>
                    <w:ind w:left="207" w:hanging="218"/>
                    <w:rPr>
                      <w:rFonts w:ascii="Times New Roman" w:hAnsi="Times New Roman"/>
                    </w:rPr>
                  </w:pPr>
                  <w:r w:rsidRPr="004501DD">
                    <w:rPr>
                      <w:rFonts w:ascii="Times New Roman" w:hAnsi="Times New Roman"/>
                      <w:b/>
                      <w:bCs/>
                      <w:color w:val="000000"/>
                    </w:rPr>
                    <w:t>Do not</w:t>
                  </w:r>
                  <w:r w:rsidRPr="00151D6D">
                    <w:rPr>
                      <w:rFonts w:ascii="Times New Roman" w:hAnsi="Times New Roman"/>
                      <w:color w:val="000000"/>
                    </w:rPr>
                    <w:t xml:space="preserve"> put the needle cap back on. You could damage the needle or stick yourself by accident.</w:t>
                  </w:r>
                </w:p>
                <w:p w14:paraId="78F8E658" w14:textId="77777777" w:rsidR="00521C52" w:rsidRPr="00151D6D" w:rsidRDefault="009A2B77">
                  <w:pPr>
                    <w:pStyle w:val="ListParagraph"/>
                    <w:numPr>
                      <w:ilvl w:val="0"/>
                      <w:numId w:val="16"/>
                    </w:numPr>
                    <w:tabs>
                      <w:tab w:val="left" w:pos="5670"/>
                    </w:tabs>
                    <w:ind w:left="207" w:hanging="218"/>
                    <w:rPr>
                      <w:rFonts w:ascii="Times New Roman" w:hAnsi="Times New Roman"/>
                    </w:rPr>
                  </w:pPr>
                  <w:r w:rsidRPr="004501DD">
                    <w:rPr>
                      <w:rFonts w:ascii="Times New Roman" w:hAnsi="Times New Roman"/>
                      <w:b/>
                      <w:bCs/>
                      <w:color w:val="000000"/>
                    </w:rPr>
                    <w:t>Do not</w:t>
                  </w:r>
                  <w:r w:rsidRPr="00151D6D">
                    <w:rPr>
                      <w:rFonts w:ascii="Times New Roman" w:hAnsi="Times New Roman"/>
                      <w:color w:val="000000"/>
                    </w:rPr>
                    <w:t xml:space="preserve"> touch the needle.</w:t>
                  </w:r>
                  <w:r w:rsidRPr="00151D6D">
                    <w:rPr>
                      <w:rFonts w:ascii="Times New Roman" w:hAnsi="Times New Roman"/>
                    </w:rPr>
                    <w:t xml:space="preserve"> </w:t>
                  </w:r>
                </w:p>
              </w:tc>
              <w:tc>
                <w:tcPr>
                  <w:tcW w:w="5628" w:type="dxa"/>
                </w:tcPr>
                <w:p w14:paraId="7FA9AB10" w14:textId="77777777" w:rsidR="00521C52" w:rsidRDefault="009A2B77">
                  <w:pPr>
                    <w:tabs>
                      <w:tab w:val="left" w:pos="5670"/>
                    </w:tabs>
                  </w:pPr>
                  <w:r>
                    <w:t xml:space="preserve">   </w:t>
                  </w:r>
                </w:p>
                <w:p w14:paraId="2B1470A3" w14:textId="77777777" w:rsidR="00521C52" w:rsidRDefault="00521C52">
                  <w:pPr>
                    <w:tabs>
                      <w:tab w:val="left" w:pos="5670"/>
                    </w:tabs>
                  </w:pPr>
                </w:p>
                <w:p w14:paraId="4A31DF60" w14:textId="77777777" w:rsidR="00521C52" w:rsidRDefault="00521C52">
                  <w:pPr>
                    <w:tabs>
                      <w:tab w:val="left" w:pos="5670"/>
                    </w:tabs>
                  </w:pPr>
                </w:p>
                <w:p w14:paraId="76534E9F" w14:textId="77777777" w:rsidR="00521C52" w:rsidRDefault="00521C52">
                  <w:pPr>
                    <w:tabs>
                      <w:tab w:val="left" w:pos="5670"/>
                    </w:tabs>
                  </w:pPr>
                </w:p>
                <w:p w14:paraId="74FC276A" w14:textId="77777777" w:rsidR="00521C52" w:rsidRDefault="00521C52">
                  <w:pPr>
                    <w:tabs>
                      <w:tab w:val="left" w:pos="5670"/>
                    </w:tabs>
                  </w:pPr>
                </w:p>
                <w:p w14:paraId="0880FEE1" w14:textId="77777777" w:rsidR="00521C52" w:rsidRDefault="00521C52">
                  <w:pPr>
                    <w:tabs>
                      <w:tab w:val="left" w:pos="5670"/>
                    </w:tabs>
                  </w:pPr>
                </w:p>
                <w:p w14:paraId="57BEAA78" w14:textId="77777777" w:rsidR="00521C52" w:rsidRDefault="00521C52">
                  <w:pPr>
                    <w:tabs>
                      <w:tab w:val="left" w:pos="5670"/>
                    </w:tabs>
                  </w:pPr>
                </w:p>
                <w:p w14:paraId="489EA84B" w14:textId="77777777" w:rsidR="00521C52" w:rsidRDefault="00521C52">
                  <w:pPr>
                    <w:tabs>
                      <w:tab w:val="left" w:pos="5670"/>
                    </w:tabs>
                  </w:pPr>
                </w:p>
                <w:p w14:paraId="09AB11E7" w14:textId="77777777" w:rsidR="00521C52" w:rsidRDefault="00521C52">
                  <w:pPr>
                    <w:tabs>
                      <w:tab w:val="left" w:pos="5670"/>
                    </w:tabs>
                  </w:pPr>
                </w:p>
                <w:p w14:paraId="02DA776E" w14:textId="77777777" w:rsidR="00521C52" w:rsidRDefault="00521C52">
                  <w:pPr>
                    <w:tabs>
                      <w:tab w:val="left" w:pos="5670"/>
                    </w:tabs>
                  </w:pPr>
                </w:p>
                <w:p w14:paraId="12246665" w14:textId="77777777" w:rsidR="00521C52" w:rsidRDefault="00521C52">
                  <w:pPr>
                    <w:tabs>
                      <w:tab w:val="left" w:pos="5670"/>
                    </w:tabs>
                  </w:pPr>
                </w:p>
                <w:p w14:paraId="1978E359" w14:textId="77777777" w:rsidR="00521C52" w:rsidRDefault="00521C52">
                  <w:pPr>
                    <w:tabs>
                      <w:tab w:val="left" w:pos="5670"/>
                    </w:tabs>
                  </w:pPr>
                </w:p>
                <w:p w14:paraId="4DB68FB8" w14:textId="77777777" w:rsidR="00521C52" w:rsidRDefault="009A2B77">
                  <w:pPr>
                    <w:tabs>
                      <w:tab w:val="left" w:pos="5670"/>
                    </w:tabs>
                  </w:pPr>
                  <w:r>
                    <w:rPr>
                      <w:noProof/>
                      <w:lang w:val="en-IE" w:eastAsia="en-IE"/>
                    </w:rPr>
                    <w:drawing>
                      <wp:inline distT="0" distB="0" distL="0" distR="0" wp14:anchorId="473FCF69" wp14:editId="7604CE4D">
                        <wp:extent cx="2686050" cy="2324100"/>
                        <wp:effectExtent l="0" t="0" r="0" b="0"/>
                        <wp:docPr id="1114036920" name="Grafik 1114036920" descr="Ein Bild, das Entwurf, Zeichnung, Lineart, Kinder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779244" name="Grafik 1114036920" descr="Ein Bild, das Entwurf, Zeichnung, Lineart, Kinderkunst enthält.&#10;&#10;Automatisch generierte Beschreibung"/>
                                <pic:cNvPicPr/>
                              </pic:nvPicPr>
                              <pic:blipFill>
                                <a:blip r:embed="rId30"/>
                                <a:stretch>
                                  <a:fillRect/>
                                </a:stretch>
                              </pic:blipFill>
                              <pic:spPr>
                                <a:xfrm>
                                  <a:off x="0" y="0"/>
                                  <a:ext cx="2686050" cy="2324100"/>
                                </a:xfrm>
                                <a:prstGeom prst="rect">
                                  <a:avLst/>
                                </a:prstGeom>
                              </pic:spPr>
                            </pic:pic>
                          </a:graphicData>
                        </a:graphic>
                      </wp:inline>
                    </w:drawing>
                  </w:r>
                </w:p>
              </w:tc>
            </w:tr>
            <w:tr w:rsidR="00605855" w14:paraId="5CEA812B" w14:textId="77777777">
              <w:tc>
                <w:tcPr>
                  <w:tcW w:w="704" w:type="dxa"/>
                </w:tcPr>
                <w:p w14:paraId="7565D2A4" w14:textId="77777777" w:rsidR="00521C52" w:rsidRPr="00A46CE5" w:rsidRDefault="009A2B77">
                  <w:pPr>
                    <w:tabs>
                      <w:tab w:val="left" w:pos="5670"/>
                    </w:tabs>
                    <w:rPr>
                      <w:b/>
                      <w:bCs/>
                      <w:szCs w:val="22"/>
                    </w:rPr>
                  </w:pPr>
                  <w:r w:rsidRPr="00A46CE5">
                    <w:rPr>
                      <w:b/>
                      <w:bCs/>
                      <w:szCs w:val="22"/>
                    </w:rPr>
                    <w:t>2</w:t>
                  </w:r>
                </w:p>
                <w:p w14:paraId="5E4ECFFE" w14:textId="77777777" w:rsidR="00521C52" w:rsidRPr="00A46CE5" w:rsidRDefault="00521C52">
                  <w:pPr>
                    <w:tabs>
                      <w:tab w:val="left" w:pos="5670"/>
                    </w:tabs>
                    <w:rPr>
                      <w:b/>
                      <w:bCs/>
                      <w:szCs w:val="22"/>
                    </w:rPr>
                  </w:pPr>
                </w:p>
                <w:p w14:paraId="108E2B34" w14:textId="77777777" w:rsidR="00521C52" w:rsidRPr="00A46CE5" w:rsidRDefault="00521C52">
                  <w:pPr>
                    <w:tabs>
                      <w:tab w:val="left" w:pos="5670"/>
                    </w:tabs>
                    <w:rPr>
                      <w:b/>
                      <w:bCs/>
                      <w:szCs w:val="22"/>
                    </w:rPr>
                  </w:pPr>
                </w:p>
                <w:p w14:paraId="391C1AE5" w14:textId="77777777" w:rsidR="00521C52" w:rsidRPr="00A46CE5" w:rsidRDefault="00521C52">
                  <w:pPr>
                    <w:tabs>
                      <w:tab w:val="left" w:pos="5670"/>
                    </w:tabs>
                    <w:rPr>
                      <w:b/>
                      <w:bCs/>
                      <w:szCs w:val="22"/>
                    </w:rPr>
                  </w:pPr>
                </w:p>
                <w:p w14:paraId="06409518" w14:textId="77777777" w:rsidR="00521C52" w:rsidRPr="00A46CE5" w:rsidRDefault="00521C52">
                  <w:pPr>
                    <w:tabs>
                      <w:tab w:val="left" w:pos="5670"/>
                    </w:tabs>
                    <w:rPr>
                      <w:b/>
                      <w:bCs/>
                      <w:szCs w:val="22"/>
                    </w:rPr>
                  </w:pPr>
                </w:p>
                <w:p w14:paraId="76A45B49" w14:textId="77777777" w:rsidR="00521C52" w:rsidRPr="00A46CE5" w:rsidRDefault="00521C52">
                  <w:pPr>
                    <w:tabs>
                      <w:tab w:val="left" w:pos="5670"/>
                    </w:tabs>
                    <w:rPr>
                      <w:b/>
                      <w:bCs/>
                      <w:szCs w:val="22"/>
                    </w:rPr>
                  </w:pPr>
                </w:p>
                <w:p w14:paraId="1A4EE7BF" w14:textId="77777777" w:rsidR="00521C52" w:rsidRPr="00A46CE5" w:rsidRDefault="00521C52">
                  <w:pPr>
                    <w:tabs>
                      <w:tab w:val="left" w:pos="5670"/>
                    </w:tabs>
                    <w:rPr>
                      <w:b/>
                      <w:bCs/>
                      <w:szCs w:val="22"/>
                    </w:rPr>
                  </w:pPr>
                </w:p>
                <w:p w14:paraId="601D5756" w14:textId="77777777" w:rsidR="00521C52" w:rsidRPr="00A46CE5" w:rsidRDefault="00521C52">
                  <w:pPr>
                    <w:tabs>
                      <w:tab w:val="left" w:pos="5670"/>
                    </w:tabs>
                    <w:rPr>
                      <w:b/>
                      <w:bCs/>
                      <w:szCs w:val="22"/>
                    </w:rPr>
                  </w:pPr>
                </w:p>
              </w:tc>
              <w:tc>
                <w:tcPr>
                  <w:tcW w:w="4145" w:type="dxa"/>
                </w:tcPr>
                <w:p w14:paraId="60AC6CFC" w14:textId="77777777" w:rsidR="00521C52" w:rsidRPr="00A46CE5" w:rsidRDefault="009A2B77">
                  <w:pPr>
                    <w:tabs>
                      <w:tab w:val="left" w:pos="5670"/>
                    </w:tabs>
                    <w:rPr>
                      <w:b/>
                      <w:bCs/>
                      <w:szCs w:val="22"/>
                    </w:rPr>
                  </w:pPr>
                  <w:r w:rsidRPr="00A46CE5">
                    <w:rPr>
                      <w:b/>
                      <w:bCs/>
                      <w:color w:val="000000"/>
                      <w:szCs w:val="22"/>
                    </w:rPr>
                    <w:t>Insert</w:t>
                  </w:r>
                </w:p>
                <w:p w14:paraId="51DDEB38" w14:textId="77777777" w:rsidR="00521C52" w:rsidRPr="00A46CE5" w:rsidRDefault="009A2B77">
                  <w:pPr>
                    <w:pStyle w:val="ListParagraph"/>
                    <w:numPr>
                      <w:ilvl w:val="0"/>
                      <w:numId w:val="17"/>
                    </w:numPr>
                    <w:spacing w:before="100" w:beforeAutospacing="1" w:after="100" w:afterAutospacing="1" w:line="240" w:lineRule="auto"/>
                    <w:ind w:left="179" w:hanging="142"/>
                    <w:rPr>
                      <w:rFonts w:ascii="Times New Roman" w:hAnsi="Times New Roman"/>
                      <w:color w:val="000000"/>
                      <w:lang w:val="en-US" w:eastAsia="de-DE"/>
                    </w:rPr>
                  </w:pPr>
                  <w:r w:rsidRPr="00A46CE5">
                    <w:rPr>
                      <w:rFonts w:ascii="Times New Roman" w:hAnsi="Times New Roman"/>
                      <w:color w:val="000000"/>
                      <w:lang w:val="en-US" w:eastAsia="de-DE"/>
                    </w:rPr>
                    <w:t>Gently pinch and hold a fold of skin where you will inject.</w:t>
                  </w:r>
                </w:p>
                <w:p w14:paraId="49959DDB" w14:textId="77777777" w:rsidR="00521C52" w:rsidRPr="00A46CE5" w:rsidRDefault="009A2B77">
                  <w:pPr>
                    <w:tabs>
                      <w:tab w:val="clear" w:pos="567"/>
                    </w:tabs>
                    <w:spacing w:before="100" w:beforeAutospacing="1" w:after="100" w:afterAutospacing="1" w:line="240" w:lineRule="auto"/>
                    <w:ind w:left="179" w:hanging="142"/>
                    <w:rPr>
                      <w:color w:val="000000"/>
                      <w:szCs w:val="22"/>
                      <w:lang w:val="en-US" w:eastAsia="de-DE"/>
                    </w:rPr>
                  </w:pPr>
                  <w:r w:rsidRPr="00A46CE5">
                    <w:rPr>
                      <w:color w:val="000000"/>
                      <w:szCs w:val="22"/>
                      <w:lang w:val="en-US" w:eastAsia="de-DE"/>
                    </w:rPr>
                    <w:t>• Insert the needle at a 45</w:t>
                  </w:r>
                  <w:r w:rsidRPr="00451A3D">
                    <w:t> </w:t>
                  </w:r>
                  <w:r w:rsidRPr="00A46CE5">
                    <w:rPr>
                      <w:color w:val="000000"/>
                      <w:szCs w:val="22"/>
                      <w:lang w:val="en-US" w:eastAsia="de-DE"/>
                    </w:rPr>
                    <w:t>degree angle</w:t>
                  </w:r>
                </w:p>
                <w:p w14:paraId="0BD5C496" w14:textId="77777777" w:rsidR="00521C52" w:rsidRPr="00A46CE5" w:rsidRDefault="00521C52">
                  <w:pPr>
                    <w:pStyle w:val="ListParagraph"/>
                    <w:tabs>
                      <w:tab w:val="left" w:pos="5670"/>
                    </w:tabs>
                    <w:ind w:left="179"/>
                    <w:rPr>
                      <w:rFonts w:ascii="Times New Roman" w:hAnsi="Times New Roman"/>
                      <w:lang w:val="en-US"/>
                    </w:rPr>
                  </w:pPr>
                </w:p>
              </w:tc>
              <w:tc>
                <w:tcPr>
                  <w:tcW w:w="5628" w:type="dxa"/>
                </w:tcPr>
                <w:p w14:paraId="22E362CB" w14:textId="77777777" w:rsidR="00521C52" w:rsidRDefault="00521C52">
                  <w:pPr>
                    <w:tabs>
                      <w:tab w:val="left" w:pos="5670"/>
                    </w:tabs>
                  </w:pPr>
                </w:p>
                <w:p w14:paraId="0851D759" w14:textId="77777777" w:rsidR="00521C52" w:rsidRDefault="00521C52">
                  <w:pPr>
                    <w:tabs>
                      <w:tab w:val="left" w:pos="5670"/>
                    </w:tabs>
                  </w:pPr>
                </w:p>
                <w:p w14:paraId="46BF1D64" w14:textId="77777777" w:rsidR="00521C52" w:rsidRDefault="00521C52">
                  <w:pPr>
                    <w:tabs>
                      <w:tab w:val="left" w:pos="5670"/>
                    </w:tabs>
                  </w:pPr>
                </w:p>
                <w:p w14:paraId="2CD757AD" w14:textId="77777777" w:rsidR="00521C52" w:rsidRDefault="00521C52">
                  <w:pPr>
                    <w:tabs>
                      <w:tab w:val="left" w:pos="5670"/>
                    </w:tabs>
                  </w:pPr>
                </w:p>
                <w:p w14:paraId="5C4B5339" w14:textId="77777777" w:rsidR="00521C52" w:rsidRDefault="00521C52">
                  <w:pPr>
                    <w:tabs>
                      <w:tab w:val="left" w:pos="5670"/>
                    </w:tabs>
                  </w:pPr>
                </w:p>
                <w:p w14:paraId="50C4A792" w14:textId="77777777" w:rsidR="00521C52" w:rsidRDefault="00521C52">
                  <w:pPr>
                    <w:tabs>
                      <w:tab w:val="left" w:pos="5670"/>
                    </w:tabs>
                  </w:pPr>
                </w:p>
                <w:p w14:paraId="235D5B2A" w14:textId="77777777" w:rsidR="00521C52" w:rsidRDefault="00521C52">
                  <w:pPr>
                    <w:tabs>
                      <w:tab w:val="left" w:pos="5670"/>
                    </w:tabs>
                  </w:pPr>
                </w:p>
                <w:p w14:paraId="4F7F2CE7" w14:textId="77777777" w:rsidR="00521C52" w:rsidRDefault="009A2B77">
                  <w:pPr>
                    <w:tabs>
                      <w:tab w:val="left" w:pos="5670"/>
                    </w:tabs>
                  </w:pPr>
                  <w:r>
                    <w:rPr>
                      <w:noProof/>
                      <w:lang w:val="en-IE" w:eastAsia="en-IE"/>
                    </w:rPr>
                    <w:drawing>
                      <wp:inline distT="0" distB="0" distL="0" distR="0" wp14:anchorId="316B540A" wp14:editId="7D83C50B">
                        <wp:extent cx="1558585" cy="1383527"/>
                        <wp:effectExtent l="0" t="0" r="3810" b="7620"/>
                        <wp:docPr id="2000981255" name="Grafik 2000981255" descr="Ein Bild, das Entwurf, Lineart, Zeichnung,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24370" name="Grafik 2000981255" descr="Ein Bild, das Entwurf, Lineart, Zeichnung, Diagramm enthält.&#10;&#10;Automatisch generierte Beschreibung"/>
                                <pic:cNvPicPr/>
                              </pic:nvPicPr>
                              <pic:blipFill>
                                <a:blip r:embed="rId31"/>
                                <a:stretch>
                                  <a:fillRect/>
                                </a:stretch>
                              </pic:blipFill>
                              <pic:spPr>
                                <a:xfrm>
                                  <a:off x="0" y="0"/>
                                  <a:ext cx="1572560" cy="1395932"/>
                                </a:xfrm>
                                <a:prstGeom prst="rect">
                                  <a:avLst/>
                                </a:prstGeom>
                              </pic:spPr>
                            </pic:pic>
                          </a:graphicData>
                        </a:graphic>
                      </wp:inline>
                    </w:drawing>
                  </w:r>
                </w:p>
              </w:tc>
            </w:tr>
            <w:tr w:rsidR="00605855" w14:paraId="16AD2A48" w14:textId="77777777">
              <w:tc>
                <w:tcPr>
                  <w:tcW w:w="704" w:type="dxa"/>
                </w:tcPr>
                <w:p w14:paraId="2B6A3400" w14:textId="77777777" w:rsidR="00521C52" w:rsidRPr="00A46CE5" w:rsidRDefault="009A2B77">
                  <w:pPr>
                    <w:tabs>
                      <w:tab w:val="left" w:pos="5670"/>
                    </w:tabs>
                    <w:rPr>
                      <w:b/>
                      <w:bCs/>
                      <w:szCs w:val="22"/>
                    </w:rPr>
                  </w:pPr>
                  <w:r w:rsidRPr="00A46CE5">
                    <w:rPr>
                      <w:b/>
                      <w:bCs/>
                      <w:szCs w:val="22"/>
                    </w:rPr>
                    <w:t>3</w:t>
                  </w:r>
                </w:p>
                <w:p w14:paraId="2459B4A0" w14:textId="77777777" w:rsidR="00521C52" w:rsidRPr="00A46CE5" w:rsidRDefault="00521C52">
                  <w:pPr>
                    <w:tabs>
                      <w:tab w:val="left" w:pos="5670"/>
                    </w:tabs>
                    <w:rPr>
                      <w:b/>
                      <w:bCs/>
                      <w:szCs w:val="22"/>
                    </w:rPr>
                  </w:pPr>
                </w:p>
              </w:tc>
              <w:tc>
                <w:tcPr>
                  <w:tcW w:w="4145" w:type="dxa"/>
                </w:tcPr>
                <w:p w14:paraId="207322B0" w14:textId="77777777" w:rsidR="00521C52" w:rsidRPr="00A46CE5" w:rsidRDefault="009A2B77">
                  <w:pPr>
                    <w:tabs>
                      <w:tab w:val="left" w:pos="5670"/>
                    </w:tabs>
                    <w:rPr>
                      <w:b/>
                      <w:bCs/>
                      <w:color w:val="000000"/>
                      <w:szCs w:val="22"/>
                    </w:rPr>
                  </w:pPr>
                  <w:r w:rsidRPr="00A46CE5">
                    <w:rPr>
                      <w:b/>
                      <w:bCs/>
                      <w:color w:val="000000"/>
                      <w:szCs w:val="22"/>
                    </w:rPr>
                    <w:t>Inject</w:t>
                  </w:r>
                </w:p>
                <w:p w14:paraId="7C067521" w14:textId="77777777" w:rsidR="00521C52" w:rsidRPr="00A46CE5" w:rsidRDefault="009A2B77">
                  <w:pPr>
                    <w:pStyle w:val="ListParagraph"/>
                    <w:numPr>
                      <w:ilvl w:val="0"/>
                      <w:numId w:val="14"/>
                    </w:numPr>
                    <w:tabs>
                      <w:tab w:val="left" w:pos="5670"/>
                    </w:tabs>
                    <w:ind w:left="207" w:hanging="141"/>
                    <w:rPr>
                      <w:rFonts w:ascii="Times New Roman" w:hAnsi="Times New Roman"/>
                    </w:rPr>
                  </w:pPr>
                  <w:r w:rsidRPr="00A46CE5">
                    <w:rPr>
                      <w:rFonts w:ascii="Times New Roman" w:hAnsi="Times New Roman"/>
                      <w:color w:val="000000"/>
                    </w:rPr>
                    <w:t xml:space="preserve">Slowly push on the thumb pad to push the plunger all the way in until all the medicine is injected. </w:t>
                  </w:r>
                </w:p>
                <w:p w14:paraId="1EC85FDD" w14:textId="77777777" w:rsidR="00521C52" w:rsidRPr="00A46CE5" w:rsidRDefault="009A2B77">
                  <w:pPr>
                    <w:pStyle w:val="ListParagraph"/>
                    <w:numPr>
                      <w:ilvl w:val="0"/>
                      <w:numId w:val="14"/>
                    </w:numPr>
                    <w:tabs>
                      <w:tab w:val="left" w:pos="5670"/>
                    </w:tabs>
                    <w:ind w:left="207" w:hanging="141"/>
                    <w:rPr>
                      <w:rFonts w:ascii="Times New Roman" w:hAnsi="Times New Roman"/>
                    </w:rPr>
                  </w:pPr>
                  <w:r w:rsidRPr="00A46CE5">
                    <w:rPr>
                      <w:rFonts w:ascii="Times New Roman" w:hAnsi="Times New Roman"/>
                      <w:color w:val="000000"/>
                    </w:rPr>
                    <w:t>The gr</w:t>
                  </w:r>
                  <w:r>
                    <w:rPr>
                      <w:rFonts w:ascii="Times New Roman" w:hAnsi="Times New Roman"/>
                      <w:color w:val="000000"/>
                    </w:rPr>
                    <w:t>e</w:t>
                  </w:r>
                  <w:r w:rsidRPr="00A46CE5">
                    <w:rPr>
                      <w:rFonts w:ascii="Times New Roman" w:hAnsi="Times New Roman"/>
                      <w:color w:val="000000"/>
                    </w:rPr>
                    <w:t xml:space="preserve">y syringe plunger should be pushed all the way to the needle end of the syringe. </w:t>
                  </w:r>
                  <w:r w:rsidRPr="00A46CE5">
                    <w:rPr>
                      <w:rFonts w:ascii="Times New Roman" w:hAnsi="Times New Roman"/>
                      <w:color w:val="000000"/>
                    </w:rPr>
                    <w:br/>
                  </w:r>
                </w:p>
                <w:p w14:paraId="081251EB" w14:textId="77777777" w:rsidR="00521C52" w:rsidRPr="00A46CE5" w:rsidRDefault="009A2B77">
                  <w:pPr>
                    <w:pStyle w:val="ListParagraph"/>
                    <w:numPr>
                      <w:ilvl w:val="0"/>
                      <w:numId w:val="14"/>
                    </w:numPr>
                    <w:tabs>
                      <w:tab w:val="left" w:pos="5670"/>
                    </w:tabs>
                    <w:ind w:left="207" w:hanging="141"/>
                    <w:rPr>
                      <w:rFonts w:ascii="Times New Roman" w:hAnsi="Times New Roman"/>
                    </w:rPr>
                  </w:pPr>
                  <w:r w:rsidRPr="00A46CE5">
                    <w:rPr>
                      <w:rFonts w:ascii="Times New Roman" w:hAnsi="Times New Roman"/>
                      <w:color w:val="000000"/>
                    </w:rPr>
                    <w:t xml:space="preserve">You should see the blue plunger rod show through the syringe body when the injection is complete as shown. </w:t>
                  </w:r>
                </w:p>
                <w:p w14:paraId="41DD536D" w14:textId="77777777" w:rsidR="00521C52" w:rsidRPr="00A46CE5" w:rsidRDefault="009A2B77">
                  <w:pPr>
                    <w:pStyle w:val="ListParagraph"/>
                    <w:numPr>
                      <w:ilvl w:val="0"/>
                      <w:numId w:val="14"/>
                    </w:numPr>
                    <w:tabs>
                      <w:tab w:val="left" w:pos="5670"/>
                    </w:tabs>
                    <w:ind w:left="207" w:hanging="141"/>
                    <w:rPr>
                      <w:rFonts w:ascii="Times New Roman" w:hAnsi="Times New Roman"/>
                    </w:rPr>
                  </w:pPr>
                  <w:r w:rsidRPr="00A46CE5">
                    <w:rPr>
                      <w:rFonts w:ascii="Times New Roman" w:hAnsi="Times New Roman"/>
                      <w:color w:val="000000"/>
                    </w:rPr>
                    <w:t>Remove the needle from your skin and gently let go of your skin.</w:t>
                  </w:r>
                </w:p>
                <w:p w14:paraId="62D65922" w14:textId="77777777" w:rsidR="00521C52" w:rsidRPr="001F4EAB" w:rsidRDefault="009A2B77">
                  <w:pPr>
                    <w:pStyle w:val="ListParagraph"/>
                    <w:numPr>
                      <w:ilvl w:val="0"/>
                      <w:numId w:val="14"/>
                    </w:numPr>
                    <w:tabs>
                      <w:tab w:val="left" w:pos="5670"/>
                    </w:tabs>
                    <w:ind w:left="207" w:hanging="141"/>
                    <w:rPr>
                      <w:rFonts w:ascii="Times New Roman" w:hAnsi="Times New Roman"/>
                    </w:rPr>
                  </w:pPr>
                  <w:r w:rsidRPr="00A46CE5">
                    <w:rPr>
                      <w:rFonts w:ascii="Times New Roman" w:hAnsi="Times New Roman"/>
                      <w:color w:val="000000"/>
                    </w:rPr>
                    <w:t>If you have bleeding at the injection site, press a cotton ball or gauze over the injection site.</w:t>
                  </w:r>
                </w:p>
                <w:p w14:paraId="542653B4" w14:textId="77777777" w:rsidR="00521C52" w:rsidRPr="00A46CE5" w:rsidRDefault="009A2B77">
                  <w:pPr>
                    <w:pStyle w:val="ListParagraph"/>
                    <w:numPr>
                      <w:ilvl w:val="0"/>
                      <w:numId w:val="14"/>
                    </w:numPr>
                    <w:tabs>
                      <w:tab w:val="left" w:pos="5670"/>
                    </w:tabs>
                    <w:ind w:left="207" w:hanging="141"/>
                    <w:rPr>
                      <w:rFonts w:ascii="Times New Roman" w:hAnsi="Times New Roman"/>
                    </w:rPr>
                  </w:pPr>
                  <w:r w:rsidRPr="00A46CE5">
                    <w:rPr>
                      <w:rFonts w:ascii="Times New Roman" w:hAnsi="Times New Roman"/>
                      <w:b/>
                      <w:bCs/>
                      <w:color w:val="000000"/>
                    </w:rPr>
                    <w:t>Do not</w:t>
                  </w:r>
                  <w:r w:rsidRPr="00A46CE5">
                    <w:rPr>
                      <w:rFonts w:ascii="Times New Roman" w:hAnsi="Times New Roman"/>
                      <w:color w:val="000000"/>
                    </w:rPr>
                    <w:t xml:space="preserve"> rub the injection site. </w:t>
                  </w:r>
                </w:p>
                <w:p w14:paraId="5D65FEE0" w14:textId="77777777" w:rsidR="00521C52" w:rsidRPr="00A46CE5" w:rsidRDefault="009A2B77">
                  <w:pPr>
                    <w:pStyle w:val="ListParagraph"/>
                    <w:numPr>
                      <w:ilvl w:val="0"/>
                      <w:numId w:val="14"/>
                    </w:numPr>
                    <w:tabs>
                      <w:tab w:val="left" w:pos="5670"/>
                    </w:tabs>
                    <w:ind w:left="207" w:hanging="141"/>
                    <w:rPr>
                      <w:rFonts w:ascii="Times New Roman" w:hAnsi="Times New Roman"/>
                    </w:rPr>
                  </w:pPr>
                  <w:r w:rsidRPr="00A46CE5">
                    <w:rPr>
                      <w:rFonts w:ascii="Times New Roman" w:hAnsi="Times New Roman"/>
                      <w:b/>
                      <w:bCs/>
                      <w:color w:val="000000"/>
                    </w:rPr>
                    <w:t>Do not</w:t>
                  </w:r>
                  <w:r w:rsidRPr="00A46CE5">
                    <w:rPr>
                      <w:rFonts w:ascii="Times New Roman" w:hAnsi="Times New Roman"/>
                      <w:color w:val="000000"/>
                    </w:rPr>
                    <w:t xml:space="preserve"> put the needle cap back on the pre</w:t>
                  </w:r>
                  <w:r>
                    <w:rPr>
                      <w:rFonts w:ascii="Times New Roman" w:hAnsi="Times New Roman"/>
                      <w:color w:val="000000"/>
                    </w:rPr>
                    <w:t>-</w:t>
                  </w:r>
                  <w:r w:rsidRPr="00A46CE5">
                    <w:rPr>
                      <w:rFonts w:ascii="Times New Roman" w:hAnsi="Times New Roman"/>
                      <w:color w:val="000000"/>
                    </w:rPr>
                    <w:t>filled syringe.</w:t>
                  </w:r>
                </w:p>
                <w:p w14:paraId="2CEFB317" w14:textId="77777777" w:rsidR="00521C52" w:rsidRPr="009C218B" w:rsidRDefault="00521C52">
                  <w:pPr>
                    <w:tabs>
                      <w:tab w:val="left" w:pos="5670"/>
                    </w:tabs>
                    <w:ind w:left="66"/>
                    <w:rPr>
                      <w:b/>
                      <w:bCs/>
                    </w:rPr>
                  </w:pPr>
                </w:p>
              </w:tc>
              <w:tc>
                <w:tcPr>
                  <w:tcW w:w="5628" w:type="dxa"/>
                </w:tcPr>
                <w:p w14:paraId="02B6396C" w14:textId="77777777" w:rsidR="00521C52" w:rsidRDefault="00521C52">
                  <w:pPr>
                    <w:tabs>
                      <w:tab w:val="left" w:pos="5670"/>
                    </w:tabs>
                  </w:pPr>
                </w:p>
                <w:p w14:paraId="23C5A353" w14:textId="77777777" w:rsidR="00521C52" w:rsidRDefault="00521C52">
                  <w:pPr>
                    <w:tabs>
                      <w:tab w:val="left" w:pos="5670"/>
                    </w:tabs>
                  </w:pPr>
                </w:p>
                <w:p w14:paraId="70177EBE" w14:textId="77777777" w:rsidR="00521C52" w:rsidRDefault="00521C52">
                  <w:pPr>
                    <w:tabs>
                      <w:tab w:val="left" w:pos="5670"/>
                    </w:tabs>
                  </w:pPr>
                </w:p>
                <w:p w14:paraId="50663CD4" w14:textId="77777777" w:rsidR="00521C52" w:rsidRDefault="00521C52">
                  <w:pPr>
                    <w:tabs>
                      <w:tab w:val="left" w:pos="5670"/>
                    </w:tabs>
                  </w:pPr>
                </w:p>
                <w:p w14:paraId="7D3869F4" w14:textId="77777777" w:rsidR="00521C52" w:rsidRDefault="00521C52">
                  <w:pPr>
                    <w:tabs>
                      <w:tab w:val="left" w:pos="5670"/>
                    </w:tabs>
                  </w:pPr>
                </w:p>
                <w:p w14:paraId="7845A6C7" w14:textId="77777777" w:rsidR="00521C52" w:rsidRDefault="00521C52">
                  <w:pPr>
                    <w:tabs>
                      <w:tab w:val="left" w:pos="5670"/>
                    </w:tabs>
                  </w:pPr>
                </w:p>
                <w:p w14:paraId="231C2B49" w14:textId="77777777" w:rsidR="00521C52" w:rsidRDefault="009A2B77">
                  <w:pPr>
                    <w:tabs>
                      <w:tab w:val="left" w:pos="5670"/>
                    </w:tabs>
                  </w:pPr>
                  <w:r w:rsidRPr="00292649">
                    <w:rPr>
                      <w:rFonts w:ascii="Arial" w:hAnsi="Arial" w:cs="Arial"/>
                      <w:noProof/>
                      <w:lang w:val="en-IE" w:eastAsia="en-IE"/>
                    </w:rPr>
                    <w:drawing>
                      <wp:inline distT="0" distB="0" distL="0" distR="0" wp14:anchorId="432B26CA" wp14:editId="697BED85">
                        <wp:extent cx="1278408" cy="1232452"/>
                        <wp:effectExtent l="0" t="0" r="0" b="6350"/>
                        <wp:docPr id="219769487" name="Grafik 219769487" descr="Ein Bild, das Entwurf, Zeichnung, Lineart, Kinder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753989" name="Grafik 219769487" descr="Ein Bild, das Entwurf, Zeichnung, Lineart, Kinderkunst enthält.&#10;&#10;Automatisch generierte Beschreibung"/>
                                <pic:cNvPicPr/>
                              </pic:nvPicPr>
                              <pic:blipFill>
                                <a:blip r:embed="rId32"/>
                                <a:stretch>
                                  <a:fillRect/>
                                </a:stretch>
                              </pic:blipFill>
                              <pic:spPr>
                                <a:xfrm>
                                  <a:off x="0" y="0"/>
                                  <a:ext cx="1296049" cy="1249459"/>
                                </a:xfrm>
                                <a:prstGeom prst="rect">
                                  <a:avLst/>
                                </a:prstGeom>
                              </pic:spPr>
                            </pic:pic>
                          </a:graphicData>
                        </a:graphic>
                      </wp:inline>
                    </w:drawing>
                  </w:r>
                </w:p>
                <w:p w14:paraId="0AB56744" w14:textId="77777777" w:rsidR="00521C52" w:rsidRDefault="00521C52">
                  <w:pPr>
                    <w:tabs>
                      <w:tab w:val="left" w:pos="5670"/>
                    </w:tabs>
                  </w:pPr>
                </w:p>
                <w:p w14:paraId="6C4743B6" w14:textId="77777777" w:rsidR="00521C52" w:rsidRDefault="00521C52">
                  <w:pPr>
                    <w:tabs>
                      <w:tab w:val="left" w:pos="5670"/>
                    </w:tabs>
                  </w:pPr>
                </w:p>
                <w:p w14:paraId="04FD9D2C" w14:textId="77777777" w:rsidR="00521C52" w:rsidRDefault="00521C52">
                  <w:pPr>
                    <w:tabs>
                      <w:tab w:val="left" w:pos="5670"/>
                    </w:tabs>
                  </w:pPr>
                </w:p>
                <w:p w14:paraId="108364CC" w14:textId="77777777" w:rsidR="00521C52" w:rsidRDefault="00521C52">
                  <w:pPr>
                    <w:tabs>
                      <w:tab w:val="left" w:pos="5670"/>
                    </w:tabs>
                  </w:pPr>
                </w:p>
                <w:p w14:paraId="1BBEA859" w14:textId="77777777" w:rsidR="00521C52" w:rsidRDefault="00521C52">
                  <w:pPr>
                    <w:tabs>
                      <w:tab w:val="left" w:pos="5670"/>
                    </w:tabs>
                  </w:pPr>
                </w:p>
                <w:p w14:paraId="7C4D27AF" w14:textId="77777777" w:rsidR="00521C52" w:rsidRDefault="009A2B77">
                  <w:pPr>
                    <w:tabs>
                      <w:tab w:val="left" w:pos="5670"/>
                    </w:tabs>
                  </w:pPr>
                  <w:r>
                    <w:rPr>
                      <w:noProof/>
                      <w:lang w:val="en-IE" w:eastAsia="en-IE"/>
                    </w:rPr>
                    <mc:AlternateContent>
                      <mc:Choice Requires="wps">
                        <w:drawing>
                          <wp:anchor distT="45720" distB="45720" distL="114300" distR="114300" simplePos="0" relativeHeight="251658293" behindDoc="1" locked="0" layoutInCell="1" allowOverlap="1" wp14:anchorId="5253F4DC" wp14:editId="2CF2C2E5">
                            <wp:simplePos x="0" y="0"/>
                            <wp:positionH relativeFrom="column">
                              <wp:posOffset>1252554</wp:posOffset>
                            </wp:positionH>
                            <wp:positionV relativeFrom="paragraph">
                              <wp:posOffset>164431</wp:posOffset>
                            </wp:positionV>
                            <wp:extent cx="1653540" cy="269875"/>
                            <wp:effectExtent l="0" t="0" r="3810" b="0"/>
                            <wp:wrapNone/>
                            <wp:docPr id="1727146660" name="Textfeld 1727146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9875"/>
                                    </a:xfrm>
                                    <a:prstGeom prst="rect">
                                      <a:avLst/>
                                    </a:prstGeom>
                                    <a:solidFill>
                                      <a:srgbClr val="FFFFFF"/>
                                    </a:solidFill>
                                    <a:ln w="9525">
                                      <a:noFill/>
                                      <a:miter lim="800000"/>
                                      <a:headEnd/>
                                      <a:tailEnd/>
                                    </a:ln>
                                  </wps:spPr>
                                  <wps:txbx>
                                    <w:txbxContent>
                                      <w:p w14:paraId="4A30BF98" w14:textId="77777777" w:rsidR="00521C52" w:rsidRPr="00C77D5C" w:rsidRDefault="009A2B77" w:rsidP="00521C52">
                                        <w:pPr>
                                          <w:rPr>
                                            <w:lang w:val="de-DE"/>
                                          </w:rPr>
                                        </w:pPr>
                                        <w:r>
                                          <w:rPr>
                                            <w:lang w:val="de-DE"/>
                                          </w:rPr>
                                          <w:t>Blue plunger rod</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253F4DC" id="Textfeld 1727146660" o:spid="_x0000_s1042" type="#_x0000_t202" style="position:absolute;margin-left:98.65pt;margin-top:12.95pt;width:130.2pt;height:21.25pt;z-index:-2516581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" stroked="f">
                            <v:textbox>
                              <w:txbxContent>
                                <w:p w14:paraId="4A30BF98" w14:textId="77777777" w:rsidR="00521C52" w:rsidRPr="00C77D5C" w:rsidRDefault="009A2B77" w:rsidP="00521C52">
                                  <w:pPr>
                                    <w:rPr>
                                      <w:lang w:val="de-DE"/>
                                    </w:rPr>
                                  </w:pPr>
                                  <w:r>
                                    <w:rPr>
                                      <w:lang w:val="de-DE"/>
                                    </w:rPr>
                                    <w:t>Blue plunger rod</w:t>
                                  </w:r>
                                </w:p>
                              </w:txbxContent>
                            </v:textbox>
                          </v:shape>
                        </w:pict>
                      </mc:Fallback>
                    </mc:AlternateContent>
                  </w:r>
                </w:p>
                <w:p w14:paraId="36F85E1C" w14:textId="77777777" w:rsidR="00521C52" w:rsidRDefault="00521C52">
                  <w:pPr>
                    <w:tabs>
                      <w:tab w:val="left" w:pos="5670"/>
                    </w:tabs>
                  </w:pPr>
                </w:p>
                <w:p w14:paraId="713F239F" w14:textId="77777777" w:rsidR="00521C52" w:rsidRDefault="00521C52">
                  <w:pPr>
                    <w:tabs>
                      <w:tab w:val="left" w:pos="5670"/>
                    </w:tabs>
                  </w:pPr>
                </w:p>
                <w:p w14:paraId="1E468798" w14:textId="77777777" w:rsidR="00521C52" w:rsidRDefault="00521C52">
                  <w:pPr>
                    <w:tabs>
                      <w:tab w:val="left" w:pos="5670"/>
                    </w:tabs>
                  </w:pPr>
                </w:p>
                <w:p w14:paraId="12CC9D60" w14:textId="77777777" w:rsidR="00521C52" w:rsidRDefault="009A2B77">
                  <w:pPr>
                    <w:tabs>
                      <w:tab w:val="left" w:pos="5670"/>
                    </w:tabs>
                  </w:pPr>
                  <w:r>
                    <w:rPr>
                      <w:noProof/>
                      <w:lang w:val="en-IE" w:eastAsia="en-IE"/>
                    </w:rPr>
                    <mc:AlternateContent>
                      <mc:Choice Requires="wps">
                        <w:drawing>
                          <wp:anchor distT="45720" distB="45720" distL="114300" distR="114300" simplePos="0" relativeHeight="251658292" behindDoc="0" locked="0" layoutInCell="1" allowOverlap="1" wp14:anchorId="7619A686" wp14:editId="13BF4CD2">
                            <wp:simplePos x="0" y="0"/>
                            <wp:positionH relativeFrom="column">
                              <wp:posOffset>1255395</wp:posOffset>
                            </wp:positionH>
                            <wp:positionV relativeFrom="paragraph">
                              <wp:posOffset>112395</wp:posOffset>
                            </wp:positionV>
                            <wp:extent cx="1653540" cy="269875"/>
                            <wp:effectExtent l="0" t="0" r="3810" b="0"/>
                            <wp:wrapNone/>
                            <wp:docPr id="468516751" name="Textfeld 468516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9875"/>
                                    </a:xfrm>
                                    <a:prstGeom prst="rect">
                                      <a:avLst/>
                                    </a:prstGeom>
                                    <a:solidFill>
                                      <a:srgbClr val="FFFFFF"/>
                                    </a:solidFill>
                                    <a:ln w="9525">
                                      <a:noFill/>
                                      <a:miter lim="800000"/>
                                      <a:headEnd/>
                                      <a:tailEnd/>
                                    </a:ln>
                                  </wps:spPr>
                                  <wps:txbx>
                                    <w:txbxContent>
                                      <w:p w14:paraId="7DD694A3" w14:textId="77777777" w:rsidR="00521C52" w:rsidRPr="00C77D5C" w:rsidRDefault="009A2B77" w:rsidP="00521C52">
                                        <w:pPr>
                                          <w:rPr>
                                            <w:lang w:val="de-DE"/>
                                          </w:rPr>
                                        </w:pPr>
                                        <w:r>
                                          <w:t>Grey syringe plunger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619A686" id="Textfeld 468516751" o:spid="_x0000_s1043" type="#_x0000_t202" style="position:absolute;margin-left:98.85pt;margin-top:8.85pt;width:130.2pt;height:21.25pt;z-index:251658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" stroked="f">
                            <v:textbox>
                              <w:txbxContent>
                                <w:p w14:paraId="7DD694A3" w14:textId="77777777" w:rsidR="00521C52" w:rsidRPr="00C77D5C" w:rsidRDefault="009A2B77" w:rsidP="00521C52">
                                  <w:pPr>
                                    <w:rPr>
                                      <w:lang w:val="de-DE"/>
                                    </w:rPr>
                                  </w:pPr>
                                  <w:r>
                                    <w:t>Grey syringe plunger</w:t>
                                  </w:r>
                                </w:p>
                              </w:txbxContent>
                            </v:textbox>
                          </v:shape>
                        </w:pict>
                      </mc:Fallback>
                    </mc:AlternateContent>
                  </w:r>
                  <w:r>
                    <w:rPr>
                      <w:noProof/>
                      <w:lang w:val="en-IE" w:eastAsia="en-IE"/>
                    </w:rPr>
                    <mc:AlternateContent>
                      <mc:Choice Requires="wps">
                        <w:drawing>
                          <wp:anchor distT="45720" distB="45720" distL="114300" distR="114300" simplePos="0" relativeHeight="251658253" behindDoc="0" locked="0" layoutInCell="1" allowOverlap="1" wp14:anchorId="5EA37A79" wp14:editId="42F1C59B">
                            <wp:simplePos x="0" y="0"/>
                            <wp:positionH relativeFrom="column">
                              <wp:posOffset>1255395</wp:posOffset>
                            </wp:positionH>
                            <wp:positionV relativeFrom="paragraph">
                              <wp:posOffset>112395</wp:posOffset>
                            </wp:positionV>
                            <wp:extent cx="1653540" cy="269875"/>
                            <wp:effectExtent l="0" t="0" r="3810" b="0"/>
                            <wp:wrapNone/>
                            <wp:docPr id="265932743" name="Textfeld 265932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9875"/>
                                    </a:xfrm>
                                    <a:prstGeom prst="rect">
                                      <a:avLst/>
                                    </a:prstGeom>
                                    <a:solidFill>
                                      <a:srgbClr val="FFFFFF"/>
                                    </a:solidFill>
                                    <a:ln w="9525">
                                      <a:noFill/>
                                      <a:miter lim="800000"/>
                                      <a:headEnd/>
                                      <a:tailEnd/>
                                    </a:ln>
                                  </wps:spPr>
                                  <wps:txbx>
                                    <w:txbxContent>
                                      <w:p w14:paraId="29EF6FA3" w14:textId="77777777" w:rsidR="00521C52" w:rsidRPr="00C77D5C" w:rsidRDefault="009A2B77" w:rsidP="00521C52">
                                        <w:pPr>
                                          <w:rPr>
                                            <w:lang w:val="de-DE"/>
                                          </w:rPr>
                                        </w:pPr>
                                        <w:r>
                                          <w:t>Grey syringe plunger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EA37A79" id="Textfeld 265932743" o:spid="_x0000_s1044" type="#_x0000_t202" style="position:absolute;margin-left:98.85pt;margin-top:8.85pt;width:130.2pt;height:21.2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" stroked="f">
                            <v:textbox>
                              <w:txbxContent>
                                <w:p w14:paraId="29EF6FA3" w14:textId="77777777" w:rsidR="00521C52" w:rsidRPr="00C77D5C" w:rsidRDefault="009A2B77" w:rsidP="00521C52">
                                  <w:pPr>
                                    <w:rPr>
                                      <w:lang w:val="de-DE"/>
                                    </w:rPr>
                                  </w:pPr>
                                  <w:r>
                                    <w:t>Grey syringe plunger</w:t>
                                  </w:r>
                                </w:p>
                              </w:txbxContent>
                            </v:textbox>
                          </v:shape>
                        </w:pict>
                      </mc:Fallback>
                    </mc:AlternateContent>
                  </w:r>
                </w:p>
                <w:p w14:paraId="4EBE2678" w14:textId="77777777" w:rsidR="00521C52" w:rsidRDefault="009A2B77">
                  <w:pPr>
                    <w:tabs>
                      <w:tab w:val="left" w:pos="5670"/>
                    </w:tabs>
                  </w:pPr>
                  <w:r>
                    <w:rPr>
                      <w:noProof/>
                      <w:lang w:val="en-IE" w:eastAsia="en-IE"/>
                    </w:rPr>
                    <w:drawing>
                      <wp:inline distT="0" distB="0" distL="0" distR="0" wp14:anchorId="175457AB" wp14:editId="19B3F4AB">
                        <wp:extent cx="1275533" cy="1535954"/>
                        <wp:effectExtent l="0" t="0" r="1270" b="7620"/>
                        <wp:docPr id="1912323946" name="Grafik 1912323946" descr="Ein Bild, das Entwurf, Zeichnung, Kuns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854615" name="Grafik 1912323946" descr="Ein Bild, das Entwurf, Zeichnung, Kunst, Design enthält.&#10;&#10;Automatisch generierte Beschreibung"/>
                                <pic:cNvPicPr/>
                              </pic:nvPicPr>
                              <pic:blipFill>
                                <a:blip r:embed="rId33"/>
                                <a:stretch>
                                  <a:fillRect/>
                                </a:stretch>
                              </pic:blipFill>
                              <pic:spPr>
                                <a:xfrm>
                                  <a:off x="0" y="0"/>
                                  <a:ext cx="1275533" cy="1535954"/>
                                </a:xfrm>
                                <a:prstGeom prst="rect">
                                  <a:avLst/>
                                </a:prstGeom>
                              </pic:spPr>
                            </pic:pic>
                          </a:graphicData>
                        </a:graphic>
                      </wp:inline>
                    </w:drawing>
                  </w:r>
                </w:p>
                <w:p w14:paraId="6FD6A514" w14:textId="77777777" w:rsidR="00521C52" w:rsidRDefault="00521C52">
                  <w:pPr>
                    <w:tabs>
                      <w:tab w:val="left" w:pos="5670"/>
                    </w:tabs>
                  </w:pPr>
                </w:p>
                <w:p w14:paraId="1887E827" w14:textId="77777777" w:rsidR="00521C52" w:rsidRDefault="00521C52">
                  <w:pPr>
                    <w:tabs>
                      <w:tab w:val="left" w:pos="5670"/>
                    </w:tabs>
                  </w:pPr>
                </w:p>
                <w:p w14:paraId="30E1EB9F" w14:textId="77777777" w:rsidR="00521C52" w:rsidRDefault="00521C52">
                  <w:pPr>
                    <w:tabs>
                      <w:tab w:val="left" w:pos="5670"/>
                    </w:tabs>
                  </w:pPr>
                </w:p>
                <w:p w14:paraId="6619093A" w14:textId="77777777" w:rsidR="00521C52" w:rsidRDefault="00521C52">
                  <w:pPr>
                    <w:tabs>
                      <w:tab w:val="left" w:pos="5670"/>
                    </w:tabs>
                  </w:pPr>
                </w:p>
                <w:p w14:paraId="6983E76F" w14:textId="77777777" w:rsidR="00521C52" w:rsidRDefault="00521C52">
                  <w:pPr>
                    <w:tabs>
                      <w:tab w:val="left" w:pos="5670"/>
                    </w:tabs>
                  </w:pPr>
                </w:p>
                <w:p w14:paraId="045286B6" w14:textId="77777777" w:rsidR="00521C52" w:rsidRDefault="009A2B77">
                  <w:pPr>
                    <w:tabs>
                      <w:tab w:val="left" w:pos="5670"/>
                    </w:tabs>
                  </w:pPr>
                  <w:r>
                    <w:rPr>
                      <w:noProof/>
                      <w:lang w:val="en-IE" w:eastAsia="en-IE"/>
                    </w:rPr>
                    <mc:AlternateContent>
                      <mc:Choice Requires="wps">
                        <w:drawing>
                          <wp:anchor distT="45720" distB="45720" distL="114300" distR="114300" simplePos="0" relativeHeight="251658257" behindDoc="0" locked="0" layoutInCell="1" allowOverlap="1" wp14:anchorId="27BE0AC8" wp14:editId="28AAC769">
                            <wp:simplePos x="0" y="0"/>
                            <wp:positionH relativeFrom="column">
                              <wp:posOffset>-2658994</wp:posOffset>
                            </wp:positionH>
                            <wp:positionV relativeFrom="paragraph">
                              <wp:posOffset>276004</wp:posOffset>
                            </wp:positionV>
                            <wp:extent cx="5494020" cy="1823974"/>
                            <wp:effectExtent l="0" t="0" r="11430" b="26670"/>
                            <wp:wrapNone/>
                            <wp:docPr id="1567173272" name="Textfeld 1567173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823974"/>
                                    </a:xfrm>
                                    <a:prstGeom prst="rect">
                                      <a:avLst/>
                                    </a:prstGeom>
                                    <a:solidFill>
                                      <a:srgbClr val="FFFFFF"/>
                                    </a:solidFill>
                                    <a:ln w="9525">
                                      <a:solidFill>
                                        <a:srgbClr val="000000"/>
                                      </a:solidFill>
                                      <a:miter lim="800000"/>
                                      <a:headEnd/>
                                      <a:tailEnd/>
                                    </a:ln>
                                  </wps:spPr>
                                  <wps:txbx>
                                    <w:txbxContent>
                                      <w:p w14:paraId="021AC803" w14:textId="77777777" w:rsidR="00521C52" w:rsidRPr="009C218B" w:rsidRDefault="009A2B77" w:rsidP="00521C52">
                                        <w:pPr>
                                          <w:rPr>
                                            <w:lang w:val="en-US"/>
                                          </w:rPr>
                                        </w:pPr>
                                        <w:r w:rsidRPr="009C218B">
                                          <w:rPr>
                                            <w:b/>
                                            <w:bCs/>
                                          </w:rPr>
                                          <w:t>2</w:t>
                                        </w:r>
                                        <w:r>
                                          <w:rPr>
                                            <w:b/>
                                            <w:bCs/>
                                          </w:rPr>
                                          <w:t> </w:t>
                                        </w:r>
                                        <w:r w:rsidRPr="009C218B">
                                          <w:rPr>
                                            <w:b/>
                                            <w:bCs/>
                                          </w:rPr>
                                          <w:t>injections are required for a full dose. Inject one syringe immediately followed by the other syringe.</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BE0AC8" id="Textfeld 1567173272" o:spid="_x0000_s1045" type="#_x0000_t202" style="position:absolute;margin-left:-209.35pt;margin-top:21.75pt;width:432.6pt;height:143.6pt;z-index:25165825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">
                            <v:textbox style="mso-fit-shape-to-text:t">
                              <w:txbxContent>
                                <w:p w14:paraId="021AC803" w14:textId="77777777" w:rsidR="00521C52" w:rsidRPr="009C218B" w:rsidRDefault="009A2B77" w:rsidP="00521C52">
                                  <w:pPr>
                                    <w:rPr>
                                      <w:lang w:val="en-US"/>
                                    </w:rPr>
                                  </w:pPr>
                                  <w:r w:rsidRPr="009C218B">
                                    <w:rPr>
                                      <w:b/>
                                      <w:bCs/>
                                    </w:rPr>
                                    <w:t>2</w:t>
                                  </w:r>
                                  <w:r>
                                    <w:rPr>
                                      <w:b/>
                                      <w:bCs/>
                                    </w:rPr>
                                    <w:t> </w:t>
                                  </w:r>
                                  <w:r w:rsidRPr="009C218B">
                                    <w:rPr>
                                      <w:b/>
                                      <w:bCs/>
                                    </w:rPr>
                                    <w:t>injections are required for a full dose. Inject one syringe immediately followed by the other syringe.</w:t>
                                  </w:r>
                                </w:p>
                              </w:txbxContent>
                            </v:textbox>
                          </v:shape>
                        </w:pict>
                      </mc:Fallback>
                    </mc:AlternateContent>
                  </w:r>
                </w:p>
                <w:p w14:paraId="6D06B17B" w14:textId="77777777" w:rsidR="00521C52" w:rsidRDefault="00521C52">
                  <w:pPr>
                    <w:tabs>
                      <w:tab w:val="left" w:pos="5670"/>
                    </w:tabs>
                  </w:pPr>
                </w:p>
                <w:p w14:paraId="34D3B2D2" w14:textId="77777777" w:rsidR="00521C52" w:rsidRDefault="00521C52">
                  <w:pPr>
                    <w:tabs>
                      <w:tab w:val="left" w:pos="5670"/>
                    </w:tabs>
                  </w:pPr>
                </w:p>
                <w:p w14:paraId="387FF4F0" w14:textId="77777777" w:rsidR="00521C52" w:rsidRDefault="00521C52">
                  <w:pPr>
                    <w:tabs>
                      <w:tab w:val="left" w:pos="5670"/>
                    </w:tabs>
                  </w:pPr>
                </w:p>
                <w:p w14:paraId="1FE45C14" w14:textId="77777777" w:rsidR="00521C52" w:rsidRDefault="00521C52">
                  <w:pPr>
                    <w:tabs>
                      <w:tab w:val="left" w:pos="5670"/>
                    </w:tabs>
                  </w:pPr>
                </w:p>
              </w:tc>
            </w:tr>
          </w:tbl>
          <w:p w14:paraId="0C3BDCC8" w14:textId="77777777" w:rsidR="00521C52" w:rsidRPr="00451A3D" w:rsidRDefault="00521C52">
            <w:pPr>
              <w:tabs>
                <w:tab w:val="left" w:pos="5670"/>
              </w:tabs>
            </w:pPr>
          </w:p>
        </w:tc>
      </w:tr>
    </w:tbl>
    <w:tbl>
      <w:tblPr>
        <w:tblStyle w:val="TableGrid"/>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529"/>
      </w:tblGrid>
      <w:tr w:rsidR="00605855" w14:paraId="2EE2F23D" w14:textId="77777777">
        <w:tc>
          <w:tcPr>
            <w:tcW w:w="4820" w:type="dxa"/>
          </w:tcPr>
          <w:p w14:paraId="4215848A" w14:textId="77777777" w:rsidR="00521C52" w:rsidRPr="00A46CE5" w:rsidRDefault="009A2B77">
            <w:pPr>
              <w:tabs>
                <w:tab w:val="clear" w:pos="567"/>
              </w:tabs>
              <w:spacing w:before="100" w:beforeAutospacing="1" w:after="100" w:afterAutospacing="1" w:line="240" w:lineRule="auto"/>
              <w:rPr>
                <w:b/>
                <w:bCs/>
                <w:color w:val="000000"/>
                <w:szCs w:val="22"/>
              </w:rPr>
            </w:pPr>
            <w:r>
              <w:rPr>
                <w:b/>
                <w:bCs/>
                <w:color w:val="000000"/>
                <w:szCs w:val="22"/>
              </w:rPr>
              <w:lastRenderedPageBreak/>
              <w:t>Disposing of Omvoh syringe</w:t>
            </w:r>
          </w:p>
        </w:tc>
        <w:tc>
          <w:tcPr>
            <w:tcW w:w="5529" w:type="dxa"/>
          </w:tcPr>
          <w:p w14:paraId="4E8A68CA" w14:textId="77777777" w:rsidR="00521C52" w:rsidRPr="00A46CE5" w:rsidRDefault="00521C52">
            <w:pPr>
              <w:tabs>
                <w:tab w:val="left" w:pos="5670"/>
              </w:tabs>
              <w:spacing w:line="240" w:lineRule="auto"/>
              <w:rPr>
                <w:b/>
                <w:bCs/>
                <w:szCs w:val="22"/>
                <w:u w:val="single"/>
                <w:lang w:val="en-US"/>
              </w:rPr>
            </w:pPr>
          </w:p>
        </w:tc>
      </w:tr>
    </w:tbl>
    <w:tbl>
      <w:tblPr>
        <w:tblW w:w="0" w:type="auto"/>
        <w:tblLook w:val="04A0" w:firstRow="1" w:lastRow="0" w:firstColumn="1" w:lastColumn="0" w:noHBand="0" w:noVBand="1"/>
      </w:tblPr>
      <w:tblGrid>
        <w:gridCol w:w="8930"/>
      </w:tblGrid>
      <w:tr w:rsidR="00605855" w14:paraId="1DA6FB8F" w14:textId="77777777">
        <w:tc>
          <w:tcPr>
            <w:tcW w:w="9287" w:type="dxa"/>
          </w:tcPr>
          <w:p w14:paraId="5373D45E" w14:textId="77777777" w:rsidR="00521C52" w:rsidRPr="002E06A5" w:rsidRDefault="00521C52">
            <w:pPr>
              <w:tabs>
                <w:tab w:val="left" w:pos="5670"/>
              </w:tabs>
              <w:rPr>
                <w:b/>
                <w:bCs/>
                <w:u w:val="single"/>
              </w:rPr>
            </w:pPr>
          </w:p>
        </w:tc>
      </w:tr>
    </w:tbl>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605855" w14:paraId="24FF3B8E" w14:textId="77777777">
        <w:tc>
          <w:tcPr>
            <w:tcW w:w="4077" w:type="dxa"/>
          </w:tcPr>
          <w:p w14:paraId="2A0D5586" w14:textId="77777777" w:rsidR="00521C52" w:rsidRPr="00272A1E" w:rsidRDefault="009A2B77">
            <w:pPr>
              <w:tabs>
                <w:tab w:val="clear" w:pos="567"/>
              </w:tabs>
              <w:spacing w:before="100" w:beforeAutospacing="1" w:after="100" w:afterAutospacing="1" w:line="240" w:lineRule="auto"/>
              <w:rPr>
                <w:b/>
                <w:bCs/>
                <w:color w:val="000000"/>
                <w:szCs w:val="22"/>
                <w:lang w:val="en-US" w:eastAsia="de-DE"/>
              </w:rPr>
            </w:pPr>
            <w:r w:rsidRPr="00272A1E">
              <w:rPr>
                <w:b/>
                <w:bCs/>
                <w:color w:val="000000"/>
                <w:szCs w:val="22"/>
                <w:lang w:val="en-US" w:eastAsia="de-DE"/>
              </w:rPr>
              <w:t xml:space="preserve">Throw away the used </w:t>
            </w:r>
            <w:r w:rsidRPr="0039725E">
              <w:rPr>
                <w:b/>
                <w:bCs/>
                <w:color w:val="000000"/>
                <w:szCs w:val="22"/>
                <w:lang w:val="en-US" w:eastAsia="de-DE"/>
              </w:rPr>
              <w:t>syringe</w:t>
            </w:r>
          </w:p>
          <w:p w14:paraId="5C96AE79" w14:textId="77777777" w:rsidR="00521C52" w:rsidRPr="00272A1E" w:rsidRDefault="009A2B77">
            <w:pPr>
              <w:tabs>
                <w:tab w:val="clear" w:pos="567"/>
                <w:tab w:val="left" w:pos="284"/>
                <w:tab w:val="left" w:pos="5670"/>
              </w:tabs>
              <w:spacing w:line="240" w:lineRule="auto"/>
              <w:ind w:left="142" w:hanging="142"/>
              <w:rPr>
                <w:color w:val="000000"/>
                <w:szCs w:val="22"/>
                <w:lang w:val="en-US" w:eastAsia="de-DE"/>
              </w:rPr>
            </w:pPr>
            <w:r w:rsidRPr="00272A1E">
              <w:rPr>
                <w:color w:val="000000"/>
                <w:szCs w:val="22"/>
                <w:lang w:val="en-US" w:eastAsia="de-DE"/>
              </w:rPr>
              <w:t>•</w:t>
            </w:r>
            <w:r>
              <w:rPr>
                <w:szCs w:val="22"/>
              </w:rPr>
              <w:tab/>
            </w:r>
            <w:r w:rsidRPr="00272A1E">
              <w:rPr>
                <w:color w:val="000000"/>
                <w:szCs w:val="22"/>
                <w:lang w:val="en-US" w:eastAsia="de-DE"/>
              </w:rPr>
              <w:t xml:space="preserve">Put the used </w:t>
            </w:r>
            <w:r>
              <w:rPr>
                <w:color w:val="000000"/>
                <w:szCs w:val="22"/>
                <w:lang w:val="en-US" w:eastAsia="de-DE"/>
              </w:rPr>
              <w:t>syringe</w:t>
            </w:r>
            <w:r w:rsidRPr="00272A1E">
              <w:rPr>
                <w:color w:val="000000"/>
                <w:szCs w:val="22"/>
                <w:lang w:val="en-US" w:eastAsia="de-DE"/>
              </w:rPr>
              <w:t xml:space="preserve"> in a sharps </w:t>
            </w:r>
            <w:r>
              <w:rPr>
                <w:color w:val="000000"/>
                <w:szCs w:val="22"/>
                <w:lang w:val="en-US" w:eastAsia="de-DE"/>
              </w:rPr>
              <w:t xml:space="preserve">disposal </w:t>
            </w:r>
            <w:r w:rsidRPr="00272A1E">
              <w:rPr>
                <w:color w:val="000000"/>
                <w:szCs w:val="22"/>
                <w:lang w:val="en-US" w:eastAsia="de-DE"/>
              </w:rPr>
              <w:t>container</w:t>
            </w:r>
            <w:r>
              <w:rPr>
                <w:color w:val="000000"/>
                <w:szCs w:val="22"/>
                <w:lang w:val="en-US" w:eastAsia="de-DE"/>
              </w:rPr>
              <w:t xml:space="preserve"> right away after use</w:t>
            </w:r>
            <w:r w:rsidRPr="00272A1E">
              <w:rPr>
                <w:color w:val="000000"/>
                <w:szCs w:val="22"/>
                <w:lang w:val="en-US" w:eastAsia="de-DE"/>
              </w:rPr>
              <w:t>. Do</w:t>
            </w:r>
            <w:r>
              <w:rPr>
                <w:color w:val="000000"/>
                <w:szCs w:val="22"/>
                <w:lang w:val="en-US" w:eastAsia="de-DE"/>
              </w:rPr>
              <w:t xml:space="preserve"> </w:t>
            </w:r>
            <w:r w:rsidRPr="00272A1E">
              <w:rPr>
                <w:color w:val="000000"/>
                <w:szCs w:val="22"/>
                <w:lang w:val="en-US" w:eastAsia="de-DE"/>
              </w:rPr>
              <w:t xml:space="preserve">not throw the </w:t>
            </w:r>
            <w:r>
              <w:rPr>
                <w:color w:val="000000"/>
                <w:szCs w:val="22"/>
                <w:lang w:val="en-US" w:eastAsia="de-DE"/>
              </w:rPr>
              <w:t>syringe</w:t>
            </w:r>
            <w:r w:rsidRPr="00272A1E">
              <w:rPr>
                <w:color w:val="000000"/>
                <w:szCs w:val="22"/>
                <w:lang w:val="en-US" w:eastAsia="de-DE"/>
              </w:rPr>
              <w:t xml:space="preserve"> directly into your household</w:t>
            </w:r>
            <w:r>
              <w:rPr>
                <w:color w:val="000000"/>
                <w:szCs w:val="22"/>
                <w:lang w:val="en-US" w:eastAsia="de-DE"/>
              </w:rPr>
              <w:t xml:space="preserve"> waste.</w:t>
            </w:r>
          </w:p>
          <w:p w14:paraId="1BB04C06" w14:textId="77777777" w:rsidR="00521C52" w:rsidRPr="00B4554A" w:rsidRDefault="00521C52">
            <w:pPr>
              <w:tabs>
                <w:tab w:val="clear" w:pos="567"/>
              </w:tabs>
              <w:spacing w:before="100" w:beforeAutospacing="1" w:after="100" w:afterAutospacing="1" w:line="240" w:lineRule="auto"/>
              <w:rPr>
                <w:b/>
                <w:bCs/>
                <w:szCs w:val="22"/>
                <w:lang w:val="en-US"/>
              </w:rPr>
            </w:pPr>
          </w:p>
        </w:tc>
        <w:tc>
          <w:tcPr>
            <w:tcW w:w="5529" w:type="dxa"/>
          </w:tcPr>
          <w:p w14:paraId="55614384" w14:textId="77777777" w:rsidR="00521C52" w:rsidRDefault="009A2B77">
            <w:pPr>
              <w:tabs>
                <w:tab w:val="left" w:pos="5670"/>
              </w:tabs>
              <w:spacing w:line="240" w:lineRule="auto"/>
              <w:rPr>
                <w:color w:val="000000"/>
                <w:szCs w:val="22"/>
                <w:lang w:val="en-US" w:eastAsia="de-DE"/>
              </w:rPr>
            </w:pPr>
            <w:r>
              <w:rPr>
                <w:noProof/>
              </w:rPr>
              <w:drawing>
                <wp:inline distT="0" distB="0" distL="0" distR="0" wp14:anchorId="4858CD03" wp14:editId="11BDCD80">
                  <wp:extent cx="1073355" cy="1281545"/>
                  <wp:effectExtent l="0" t="0" r="9525" b="6985"/>
                  <wp:docPr id="1809021879" name="Grafik 1809021879" descr="Ein Bild, das Entwurf, Gerät,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94880" name="Grafik 1809021879" descr="Ein Bild, das Entwurf, Gerät, Design, Kunst enthält.&#10;&#10;Automatisch generierte Beschreibung"/>
                          <pic:cNvPicPr/>
                        </pic:nvPicPr>
                        <pic:blipFill>
                          <a:blip r:embed="rId34"/>
                          <a:stretch>
                            <a:fillRect/>
                          </a:stretch>
                        </pic:blipFill>
                        <pic:spPr>
                          <a:xfrm>
                            <a:off x="0" y="0"/>
                            <a:ext cx="1073355" cy="1281545"/>
                          </a:xfrm>
                          <a:prstGeom prst="rect">
                            <a:avLst/>
                          </a:prstGeom>
                        </pic:spPr>
                      </pic:pic>
                    </a:graphicData>
                  </a:graphic>
                </wp:inline>
              </w:drawing>
            </w:r>
          </w:p>
          <w:p w14:paraId="0F6807C8" w14:textId="77777777" w:rsidR="00521C52" w:rsidRPr="00B4554A" w:rsidRDefault="00521C52">
            <w:pPr>
              <w:tabs>
                <w:tab w:val="left" w:pos="5670"/>
              </w:tabs>
              <w:spacing w:line="240" w:lineRule="auto"/>
              <w:rPr>
                <w:szCs w:val="22"/>
                <w:lang w:val="en-US"/>
              </w:rPr>
            </w:pPr>
          </w:p>
        </w:tc>
      </w:tr>
    </w:tbl>
    <w:p w14:paraId="6E9C7D64" w14:textId="77777777" w:rsidR="00521C52" w:rsidRDefault="009A2B77" w:rsidP="00521C52">
      <w:pPr>
        <w:tabs>
          <w:tab w:val="clear" w:pos="567"/>
        </w:tabs>
        <w:spacing w:before="100" w:beforeAutospacing="1" w:after="100" w:afterAutospacing="1" w:line="240" w:lineRule="auto"/>
        <w:rPr>
          <w:color w:val="000000"/>
          <w:szCs w:val="22"/>
          <w:lang w:val="en-US" w:eastAsia="de-DE"/>
        </w:rPr>
      </w:pPr>
      <w:r w:rsidRPr="0058775C">
        <w:rPr>
          <w:color w:val="000000"/>
          <w:sz w:val="27"/>
          <w:szCs w:val="27"/>
          <w:lang w:val="en-US" w:eastAsia="de-DE"/>
        </w:rPr>
        <w:t xml:space="preserve">• </w:t>
      </w:r>
      <w:r w:rsidRPr="0058775C">
        <w:rPr>
          <w:color w:val="000000"/>
          <w:szCs w:val="22"/>
          <w:lang w:val="en-US" w:eastAsia="de-DE"/>
        </w:rPr>
        <w:t>If you do not have a sharps disposal container, you may use a household container that is:</w:t>
      </w:r>
    </w:p>
    <w:p w14:paraId="0483581F" w14:textId="77777777" w:rsidR="00521C52" w:rsidRPr="0058775C" w:rsidRDefault="009A2B77" w:rsidP="00521C52">
      <w:pPr>
        <w:tabs>
          <w:tab w:val="clear" w:pos="567"/>
        </w:tabs>
        <w:spacing w:line="240" w:lineRule="auto"/>
        <w:ind w:left="284"/>
        <w:rPr>
          <w:color w:val="000000"/>
          <w:szCs w:val="22"/>
          <w:lang w:val="en-US" w:eastAsia="de-DE"/>
        </w:rPr>
      </w:pPr>
      <w:r w:rsidRPr="0058775C">
        <w:rPr>
          <w:color w:val="000000"/>
          <w:szCs w:val="22"/>
          <w:lang w:val="en-US" w:eastAsia="de-DE"/>
        </w:rPr>
        <w:t>– made of a heavy</w:t>
      </w:r>
      <w:r>
        <w:rPr>
          <w:color w:val="000000"/>
          <w:szCs w:val="22"/>
          <w:lang w:val="en-US" w:eastAsia="de-DE"/>
        </w:rPr>
        <w:noBreakHyphen/>
      </w:r>
      <w:r w:rsidRPr="0058775C">
        <w:rPr>
          <w:color w:val="000000"/>
          <w:szCs w:val="22"/>
          <w:lang w:val="en-US" w:eastAsia="de-DE"/>
        </w:rPr>
        <w:t>duty plastic,</w:t>
      </w:r>
    </w:p>
    <w:p w14:paraId="3DD85B3A" w14:textId="77777777" w:rsidR="00521C52" w:rsidRPr="0058775C" w:rsidRDefault="009A2B77" w:rsidP="00521C52">
      <w:pPr>
        <w:tabs>
          <w:tab w:val="clear" w:pos="567"/>
        </w:tabs>
        <w:spacing w:line="240" w:lineRule="auto"/>
        <w:ind w:left="284"/>
        <w:rPr>
          <w:color w:val="000000"/>
          <w:szCs w:val="22"/>
          <w:lang w:val="en-US" w:eastAsia="de-DE"/>
        </w:rPr>
      </w:pPr>
      <w:r w:rsidRPr="0058775C">
        <w:rPr>
          <w:color w:val="000000"/>
          <w:szCs w:val="22"/>
          <w:lang w:val="en-US" w:eastAsia="de-DE"/>
        </w:rPr>
        <w:t>– can be closed with a tight</w:t>
      </w:r>
      <w:r>
        <w:rPr>
          <w:color w:val="000000"/>
          <w:szCs w:val="22"/>
          <w:lang w:val="en-US" w:eastAsia="de-DE"/>
        </w:rPr>
        <w:noBreakHyphen/>
      </w:r>
      <w:r w:rsidRPr="0058775C">
        <w:rPr>
          <w:color w:val="000000"/>
          <w:szCs w:val="22"/>
          <w:lang w:val="en-US" w:eastAsia="de-DE"/>
        </w:rPr>
        <w:t>fitting, puncture-resistant lid, without sharps being able to come out,</w:t>
      </w:r>
    </w:p>
    <w:p w14:paraId="3030A23A" w14:textId="77777777" w:rsidR="00521C52" w:rsidRPr="0058775C" w:rsidRDefault="009A2B77" w:rsidP="00521C52">
      <w:pPr>
        <w:tabs>
          <w:tab w:val="clear" w:pos="567"/>
        </w:tabs>
        <w:spacing w:line="240" w:lineRule="auto"/>
        <w:ind w:left="284"/>
        <w:rPr>
          <w:color w:val="000000"/>
          <w:szCs w:val="22"/>
          <w:lang w:val="en-US" w:eastAsia="de-DE"/>
        </w:rPr>
      </w:pPr>
      <w:r w:rsidRPr="0058775C">
        <w:rPr>
          <w:color w:val="000000"/>
          <w:szCs w:val="22"/>
          <w:lang w:val="en-US" w:eastAsia="de-DE"/>
        </w:rPr>
        <w:t>– upright and stable during use,</w:t>
      </w:r>
    </w:p>
    <w:p w14:paraId="54CC62F6" w14:textId="77777777" w:rsidR="00521C52" w:rsidRPr="0058775C" w:rsidRDefault="009A2B77" w:rsidP="00521C52">
      <w:pPr>
        <w:tabs>
          <w:tab w:val="clear" w:pos="567"/>
        </w:tabs>
        <w:spacing w:line="240" w:lineRule="auto"/>
        <w:ind w:left="284"/>
        <w:rPr>
          <w:color w:val="000000"/>
          <w:szCs w:val="22"/>
          <w:lang w:val="en-US" w:eastAsia="de-DE"/>
        </w:rPr>
      </w:pPr>
      <w:r w:rsidRPr="0058775C">
        <w:rPr>
          <w:color w:val="000000"/>
          <w:szCs w:val="22"/>
          <w:lang w:val="en-US" w:eastAsia="de-DE"/>
        </w:rPr>
        <w:t>– leak</w:t>
      </w:r>
      <w:r>
        <w:rPr>
          <w:color w:val="000000"/>
          <w:szCs w:val="22"/>
          <w:lang w:val="en-US" w:eastAsia="de-DE"/>
        </w:rPr>
        <w:noBreakHyphen/>
      </w:r>
      <w:r w:rsidRPr="0058775C">
        <w:rPr>
          <w:color w:val="000000"/>
          <w:szCs w:val="22"/>
          <w:lang w:val="en-US" w:eastAsia="de-DE"/>
        </w:rPr>
        <w:t>resistant,</w:t>
      </w:r>
    </w:p>
    <w:p w14:paraId="3FFD53AE" w14:textId="77777777" w:rsidR="00521C52" w:rsidRPr="0058775C" w:rsidRDefault="009A2B77" w:rsidP="00521C52">
      <w:pPr>
        <w:tabs>
          <w:tab w:val="clear" w:pos="567"/>
        </w:tabs>
        <w:spacing w:line="240" w:lineRule="auto"/>
        <w:ind w:left="284"/>
        <w:rPr>
          <w:color w:val="000000"/>
          <w:szCs w:val="22"/>
          <w:lang w:val="en-US" w:eastAsia="de-DE"/>
        </w:rPr>
      </w:pPr>
      <w:r w:rsidRPr="0058775C">
        <w:rPr>
          <w:color w:val="000000"/>
          <w:szCs w:val="22"/>
          <w:lang w:val="en-US" w:eastAsia="de-DE"/>
        </w:rPr>
        <w:t>– properly label</w:t>
      </w:r>
      <w:r>
        <w:rPr>
          <w:color w:val="000000"/>
          <w:szCs w:val="22"/>
          <w:lang w:val="en-US" w:eastAsia="de-DE"/>
        </w:rPr>
        <w:t>l</w:t>
      </w:r>
      <w:r w:rsidRPr="0058775C">
        <w:rPr>
          <w:color w:val="000000"/>
          <w:szCs w:val="22"/>
          <w:lang w:val="en-US" w:eastAsia="de-DE"/>
        </w:rPr>
        <w:t>ed to warn of hazardous waste inside the container.</w:t>
      </w:r>
    </w:p>
    <w:p w14:paraId="74800BA8" w14:textId="77777777" w:rsidR="00521C52" w:rsidRPr="0058775C" w:rsidRDefault="009A2B77" w:rsidP="00521C52">
      <w:pPr>
        <w:tabs>
          <w:tab w:val="clear" w:pos="567"/>
        </w:tabs>
        <w:spacing w:before="100" w:beforeAutospacing="1" w:after="100" w:afterAutospacing="1" w:line="240" w:lineRule="auto"/>
        <w:ind w:left="142" w:hanging="142"/>
        <w:rPr>
          <w:color w:val="000000"/>
          <w:szCs w:val="22"/>
          <w:lang w:val="en-US" w:eastAsia="de-DE"/>
        </w:rPr>
      </w:pPr>
      <w:r w:rsidRPr="0058775C">
        <w:rPr>
          <w:color w:val="000000"/>
          <w:szCs w:val="22"/>
          <w:lang w:val="en-US" w:eastAsia="de-DE"/>
        </w:rPr>
        <w:t>• When your sharps disposal container is almost full, you will need to follow your community</w:t>
      </w:r>
      <w:r>
        <w:rPr>
          <w:color w:val="000000"/>
          <w:szCs w:val="22"/>
          <w:lang w:val="en-US" w:eastAsia="de-DE"/>
        </w:rPr>
        <w:t xml:space="preserve"> </w:t>
      </w:r>
      <w:r w:rsidRPr="0058775C">
        <w:rPr>
          <w:color w:val="000000"/>
          <w:szCs w:val="22"/>
          <w:lang w:val="en-US" w:eastAsia="de-DE"/>
        </w:rPr>
        <w:t>guidelines for the right way to dispose of your sharps disposal container. There may be local laws</w:t>
      </w:r>
      <w:r>
        <w:rPr>
          <w:color w:val="000000"/>
          <w:szCs w:val="22"/>
          <w:lang w:val="en-US" w:eastAsia="de-DE"/>
        </w:rPr>
        <w:t xml:space="preserve"> </w:t>
      </w:r>
      <w:r w:rsidRPr="0058775C">
        <w:rPr>
          <w:color w:val="000000"/>
          <w:szCs w:val="22"/>
          <w:lang w:val="en-US" w:eastAsia="de-DE"/>
        </w:rPr>
        <w:t>about how you should throw away needles and syringes.</w:t>
      </w:r>
    </w:p>
    <w:p w14:paraId="6F4C16E0" w14:textId="77777777" w:rsidR="00521C52" w:rsidRPr="0058775C" w:rsidRDefault="009A2B77" w:rsidP="00521C52">
      <w:pPr>
        <w:tabs>
          <w:tab w:val="clear" w:pos="567"/>
        </w:tabs>
        <w:spacing w:before="100" w:beforeAutospacing="1" w:after="100" w:afterAutospacing="1" w:line="240" w:lineRule="auto"/>
        <w:ind w:left="142" w:hanging="142"/>
        <w:rPr>
          <w:color w:val="000000"/>
          <w:szCs w:val="22"/>
          <w:lang w:val="en-US" w:eastAsia="de-DE"/>
        </w:rPr>
      </w:pPr>
      <w:r w:rsidRPr="0058775C">
        <w:rPr>
          <w:color w:val="000000"/>
          <w:szCs w:val="22"/>
          <w:lang w:val="en-US" w:eastAsia="de-DE"/>
        </w:rPr>
        <w:t>• Do not recycle your used sharps disposal container.</w:t>
      </w:r>
    </w:p>
    <w:p w14:paraId="5516907A" w14:textId="77777777" w:rsidR="00521C52" w:rsidRPr="0058775C" w:rsidRDefault="009A2B77" w:rsidP="00521C52">
      <w:pPr>
        <w:tabs>
          <w:tab w:val="clear" w:pos="567"/>
        </w:tabs>
        <w:spacing w:before="100" w:beforeAutospacing="1" w:after="100" w:afterAutospacing="1" w:line="240" w:lineRule="auto"/>
        <w:ind w:left="142" w:hanging="142"/>
        <w:rPr>
          <w:color w:val="000000"/>
          <w:szCs w:val="22"/>
          <w:lang w:val="en-US" w:eastAsia="de-DE"/>
        </w:rPr>
      </w:pPr>
      <w:r w:rsidRPr="0058775C">
        <w:rPr>
          <w:color w:val="000000"/>
          <w:szCs w:val="22"/>
          <w:lang w:val="en-US" w:eastAsia="de-DE"/>
        </w:rPr>
        <w:t>• For more information on how to dispose of the container properly, ask your healthcare provider</w:t>
      </w:r>
      <w:r>
        <w:rPr>
          <w:color w:val="000000"/>
          <w:szCs w:val="22"/>
          <w:lang w:val="en-US" w:eastAsia="de-DE"/>
        </w:rPr>
        <w:t xml:space="preserve"> </w:t>
      </w:r>
      <w:r w:rsidRPr="0058775C">
        <w:rPr>
          <w:color w:val="000000"/>
          <w:szCs w:val="22"/>
          <w:lang w:val="en-US" w:eastAsia="de-DE"/>
        </w:rPr>
        <w:t>about options available in your area.</w:t>
      </w:r>
    </w:p>
    <w:p w14:paraId="5DB170F6" w14:textId="77777777" w:rsidR="00521C52" w:rsidRPr="00F95F29" w:rsidRDefault="009A2B77" w:rsidP="00521C52">
      <w:pPr>
        <w:tabs>
          <w:tab w:val="clear" w:pos="567"/>
        </w:tabs>
        <w:spacing w:before="100" w:beforeAutospacing="1" w:after="100" w:afterAutospacing="1" w:line="240" w:lineRule="auto"/>
        <w:rPr>
          <w:b/>
          <w:bCs/>
          <w:color w:val="000000"/>
          <w:szCs w:val="22"/>
          <w:lang w:val="en-US" w:eastAsia="de-DE"/>
        </w:rPr>
      </w:pPr>
      <w:r w:rsidRPr="00F95F29">
        <w:rPr>
          <w:b/>
          <w:bCs/>
          <w:color w:val="000000"/>
          <w:szCs w:val="22"/>
          <w:lang w:val="en-US" w:eastAsia="de-DE"/>
        </w:rPr>
        <w:t>Commonly asked questions</w:t>
      </w:r>
    </w:p>
    <w:p w14:paraId="7B4762A2" w14:textId="77777777" w:rsidR="00521C52" w:rsidRPr="00EC0B51" w:rsidRDefault="009A2B77" w:rsidP="00521C52">
      <w:pPr>
        <w:keepNext/>
        <w:tabs>
          <w:tab w:val="clear" w:pos="567"/>
        </w:tabs>
        <w:spacing w:line="240" w:lineRule="auto"/>
        <w:rPr>
          <w:b/>
          <w:bCs/>
          <w:color w:val="000000"/>
          <w:szCs w:val="22"/>
          <w:lang w:val="en-US" w:eastAsia="de-DE"/>
        </w:rPr>
      </w:pPr>
      <w:r w:rsidRPr="00EC0B51">
        <w:rPr>
          <w:b/>
          <w:bCs/>
          <w:color w:val="000000"/>
          <w:szCs w:val="22"/>
          <w:lang w:val="en-US" w:eastAsia="de-DE"/>
        </w:rPr>
        <w:t xml:space="preserve">Q. What if I let my </w:t>
      </w:r>
      <w:r>
        <w:rPr>
          <w:b/>
          <w:bCs/>
          <w:color w:val="000000"/>
          <w:szCs w:val="22"/>
          <w:lang w:val="en-US" w:eastAsia="de-DE"/>
        </w:rPr>
        <w:t>syringe</w:t>
      </w:r>
      <w:r w:rsidRPr="00EC0B51">
        <w:rPr>
          <w:b/>
          <w:bCs/>
          <w:color w:val="000000"/>
          <w:szCs w:val="22"/>
          <w:lang w:val="en-US" w:eastAsia="de-DE"/>
        </w:rPr>
        <w:t xml:space="preserve"> warm up for longer than </w:t>
      </w:r>
      <w:r>
        <w:rPr>
          <w:b/>
          <w:bCs/>
          <w:color w:val="000000"/>
          <w:szCs w:val="22"/>
          <w:lang w:val="en-US" w:eastAsia="de-DE"/>
        </w:rPr>
        <w:t>30 </w:t>
      </w:r>
      <w:r w:rsidRPr="00EC0B51">
        <w:rPr>
          <w:b/>
          <w:bCs/>
          <w:color w:val="000000"/>
          <w:szCs w:val="22"/>
          <w:lang w:val="en-US" w:eastAsia="de-DE"/>
        </w:rPr>
        <w:t>minutes before injecting?</w:t>
      </w:r>
    </w:p>
    <w:p w14:paraId="7C9FD5D0" w14:textId="77777777" w:rsidR="00521C52" w:rsidRPr="00EC0B51" w:rsidRDefault="009A2B77" w:rsidP="00521C52">
      <w:pPr>
        <w:keepNext/>
        <w:tabs>
          <w:tab w:val="clear" w:pos="567"/>
        </w:tabs>
        <w:spacing w:line="240" w:lineRule="auto"/>
        <w:rPr>
          <w:color w:val="000000"/>
          <w:szCs w:val="22"/>
          <w:lang w:val="en-US" w:eastAsia="de-DE"/>
        </w:rPr>
      </w:pPr>
      <w:r w:rsidRPr="002553D5">
        <w:rPr>
          <w:b/>
          <w:bCs/>
          <w:color w:val="000000"/>
          <w:szCs w:val="22"/>
          <w:lang w:val="en-US" w:eastAsia="de-DE"/>
        </w:rPr>
        <w:t>A.</w:t>
      </w:r>
      <w:r w:rsidRPr="00EC0B51">
        <w:rPr>
          <w:color w:val="000000"/>
          <w:szCs w:val="22"/>
          <w:lang w:val="en-US" w:eastAsia="de-DE"/>
        </w:rPr>
        <w:t xml:space="preserve"> </w:t>
      </w:r>
      <w:r>
        <w:rPr>
          <w:color w:val="000000"/>
          <w:szCs w:val="22"/>
          <w:lang w:val="en-US" w:eastAsia="de-DE"/>
        </w:rPr>
        <w:t>Y</w:t>
      </w:r>
      <w:r w:rsidRPr="00EC0B51">
        <w:rPr>
          <w:color w:val="000000"/>
          <w:szCs w:val="22"/>
          <w:lang w:val="en-US" w:eastAsia="de-DE"/>
        </w:rPr>
        <w:t xml:space="preserve">our </w:t>
      </w:r>
      <w:r>
        <w:rPr>
          <w:color w:val="000000"/>
          <w:szCs w:val="22"/>
          <w:lang w:val="en-US" w:eastAsia="de-DE"/>
        </w:rPr>
        <w:t>syringe</w:t>
      </w:r>
      <w:r w:rsidRPr="00EC0B51">
        <w:rPr>
          <w:color w:val="000000"/>
          <w:szCs w:val="22"/>
          <w:lang w:val="en-US" w:eastAsia="de-DE"/>
        </w:rPr>
        <w:t xml:space="preserve"> can stay at room temperature up to 30</w:t>
      </w:r>
      <w:r>
        <w:rPr>
          <w:color w:val="000000"/>
          <w:szCs w:val="22"/>
          <w:lang w:val="en-US" w:eastAsia="de-DE"/>
        </w:rPr>
        <w:t> </w:t>
      </w:r>
      <w:r w:rsidRPr="00EC0B51">
        <w:rPr>
          <w:color w:val="000000"/>
          <w:szCs w:val="22"/>
          <w:lang w:val="en-US" w:eastAsia="de-DE"/>
        </w:rPr>
        <w:t xml:space="preserve">°C for up </w:t>
      </w:r>
      <w:r>
        <w:rPr>
          <w:color w:val="000000"/>
          <w:szCs w:val="22"/>
          <w:lang w:val="en-US" w:eastAsia="de-DE"/>
        </w:rPr>
        <w:t>to 2 weeks</w:t>
      </w:r>
      <w:r w:rsidRPr="00EC0B51">
        <w:rPr>
          <w:color w:val="000000"/>
          <w:szCs w:val="22"/>
          <w:lang w:val="en-US" w:eastAsia="de-DE"/>
        </w:rPr>
        <w:t>.</w:t>
      </w:r>
    </w:p>
    <w:p w14:paraId="1ADA7B3C" w14:textId="77777777" w:rsidR="00521C52" w:rsidRDefault="00521C52" w:rsidP="00521C52">
      <w:pPr>
        <w:tabs>
          <w:tab w:val="clear" w:pos="567"/>
        </w:tabs>
        <w:spacing w:line="240" w:lineRule="auto"/>
        <w:rPr>
          <w:b/>
          <w:bCs/>
          <w:color w:val="000000"/>
          <w:szCs w:val="22"/>
          <w:lang w:val="en-US" w:eastAsia="de-DE"/>
        </w:rPr>
      </w:pPr>
    </w:p>
    <w:p w14:paraId="4AB66B36" w14:textId="77777777" w:rsidR="00521C52" w:rsidRPr="00EC0B51" w:rsidRDefault="009A2B77" w:rsidP="00521C52">
      <w:pPr>
        <w:keepNext/>
        <w:tabs>
          <w:tab w:val="clear" w:pos="567"/>
        </w:tabs>
        <w:spacing w:line="240" w:lineRule="auto"/>
        <w:rPr>
          <w:b/>
          <w:bCs/>
          <w:color w:val="000000"/>
          <w:szCs w:val="22"/>
          <w:lang w:val="en-US" w:eastAsia="de-DE"/>
        </w:rPr>
      </w:pPr>
      <w:r w:rsidRPr="00EC0B51">
        <w:rPr>
          <w:b/>
          <w:bCs/>
          <w:color w:val="000000"/>
          <w:szCs w:val="22"/>
          <w:lang w:val="en-US" w:eastAsia="de-DE"/>
        </w:rPr>
        <w:t xml:space="preserve">Q. What if I see air bubbles in </w:t>
      </w:r>
      <w:r>
        <w:rPr>
          <w:b/>
          <w:bCs/>
          <w:color w:val="000000"/>
          <w:szCs w:val="22"/>
          <w:lang w:val="en-US" w:eastAsia="de-DE"/>
        </w:rPr>
        <w:t>the</w:t>
      </w:r>
      <w:r w:rsidRPr="00EC0B51">
        <w:rPr>
          <w:b/>
          <w:bCs/>
          <w:color w:val="000000"/>
          <w:szCs w:val="22"/>
          <w:lang w:val="en-US" w:eastAsia="de-DE"/>
        </w:rPr>
        <w:t xml:space="preserve"> syringe?</w:t>
      </w:r>
    </w:p>
    <w:p w14:paraId="533BDC38" w14:textId="77777777" w:rsidR="00521C52" w:rsidRDefault="009A2B77" w:rsidP="00521C52">
      <w:pPr>
        <w:keepNext/>
        <w:tabs>
          <w:tab w:val="clear" w:pos="567"/>
        </w:tabs>
        <w:spacing w:line="240" w:lineRule="auto"/>
        <w:rPr>
          <w:color w:val="000000"/>
          <w:szCs w:val="22"/>
          <w:lang w:val="en-US" w:eastAsia="de-DE"/>
        </w:rPr>
      </w:pPr>
      <w:r w:rsidRPr="00EC0B51">
        <w:rPr>
          <w:color w:val="000000"/>
          <w:szCs w:val="22"/>
          <w:lang w:val="en-US" w:eastAsia="de-DE"/>
        </w:rPr>
        <w:t xml:space="preserve">A. It is normal to have air bubbles in the syringe. </w:t>
      </w:r>
      <w:r>
        <w:rPr>
          <w:color w:val="000000"/>
          <w:szCs w:val="22"/>
          <w:lang w:val="en-US" w:eastAsia="de-DE"/>
        </w:rPr>
        <w:t>They</w:t>
      </w:r>
      <w:r w:rsidRPr="00EC0B51">
        <w:rPr>
          <w:color w:val="000000"/>
          <w:szCs w:val="22"/>
          <w:lang w:val="en-US" w:eastAsia="de-DE"/>
        </w:rPr>
        <w:t xml:space="preserve"> will not harm you</w:t>
      </w:r>
      <w:r>
        <w:rPr>
          <w:color w:val="000000"/>
          <w:szCs w:val="22"/>
          <w:lang w:val="en-US" w:eastAsia="de-DE"/>
        </w:rPr>
        <w:t xml:space="preserve"> or affect your dose</w:t>
      </w:r>
      <w:r w:rsidRPr="00EC0B51">
        <w:rPr>
          <w:color w:val="000000"/>
          <w:szCs w:val="22"/>
          <w:lang w:val="en-US" w:eastAsia="de-DE"/>
        </w:rPr>
        <w:t>.</w:t>
      </w:r>
    </w:p>
    <w:p w14:paraId="3A7C35DF" w14:textId="77777777" w:rsidR="00521C52" w:rsidRPr="00EC0B51" w:rsidRDefault="00521C52" w:rsidP="00521C52">
      <w:pPr>
        <w:tabs>
          <w:tab w:val="clear" w:pos="567"/>
        </w:tabs>
        <w:spacing w:line="240" w:lineRule="auto"/>
        <w:rPr>
          <w:color w:val="000000"/>
          <w:szCs w:val="22"/>
          <w:lang w:val="en-US" w:eastAsia="de-DE"/>
        </w:rPr>
      </w:pPr>
    </w:p>
    <w:p w14:paraId="4A2B8A92" w14:textId="77777777" w:rsidR="00521C52" w:rsidRPr="00EC0B51" w:rsidRDefault="009A2B77" w:rsidP="00521C52">
      <w:pPr>
        <w:keepNext/>
        <w:tabs>
          <w:tab w:val="clear" w:pos="567"/>
        </w:tabs>
        <w:spacing w:line="240" w:lineRule="auto"/>
        <w:rPr>
          <w:b/>
          <w:bCs/>
          <w:color w:val="000000"/>
          <w:szCs w:val="22"/>
          <w:lang w:val="en-US" w:eastAsia="de-DE"/>
        </w:rPr>
      </w:pPr>
      <w:r w:rsidRPr="00EC0B51">
        <w:rPr>
          <w:b/>
          <w:bCs/>
          <w:color w:val="000000"/>
          <w:szCs w:val="22"/>
          <w:lang w:val="en-US" w:eastAsia="de-DE"/>
        </w:rPr>
        <w:t>Q. What if there is a drop of liquid on the tip of the needle when I remove the needle cap?</w:t>
      </w:r>
    </w:p>
    <w:p w14:paraId="036FE5B9" w14:textId="77777777" w:rsidR="00521C52" w:rsidRDefault="009A2B77" w:rsidP="00521C52">
      <w:pPr>
        <w:keepNext/>
        <w:tabs>
          <w:tab w:val="clear" w:pos="567"/>
        </w:tabs>
        <w:spacing w:line="240" w:lineRule="auto"/>
        <w:rPr>
          <w:color w:val="000000"/>
          <w:szCs w:val="22"/>
          <w:lang w:val="en-US" w:eastAsia="de-DE"/>
        </w:rPr>
      </w:pPr>
      <w:r w:rsidRPr="00EC0B51">
        <w:rPr>
          <w:color w:val="000000"/>
          <w:szCs w:val="22"/>
          <w:lang w:val="en-US" w:eastAsia="de-DE"/>
        </w:rPr>
        <w:t>A. It is okay to see a drop of liquid on the tip of the needle.</w:t>
      </w:r>
      <w:r>
        <w:rPr>
          <w:color w:val="000000"/>
          <w:szCs w:val="22"/>
          <w:lang w:val="en-US" w:eastAsia="de-DE"/>
        </w:rPr>
        <w:t xml:space="preserve"> This</w:t>
      </w:r>
      <w:r w:rsidRPr="00EC0B51">
        <w:rPr>
          <w:color w:val="000000"/>
          <w:szCs w:val="22"/>
          <w:lang w:val="en-US" w:eastAsia="de-DE"/>
        </w:rPr>
        <w:t xml:space="preserve"> will not harm you</w:t>
      </w:r>
      <w:r>
        <w:rPr>
          <w:color w:val="000000"/>
          <w:szCs w:val="22"/>
          <w:lang w:val="en-US" w:eastAsia="de-DE"/>
        </w:rPr>
        <w:t xml:space="preserve"> or affect your dose.</w:t>
      </w:r>
    </w:p>
    <w:p w14:paraId="76CCA626" w14:textId="77777777" w:rsidR="00521C52" w:rsidRPr="00EC0B51" w:rsidRDefault="00521C52" w:rsidP="00521C52">
      <w:pPr>
        <w:tabs>
          <w:tab w:val="clear" w:pos="567"/>
        </w:tabs>
        <w:spacing w:line="240" w:lineRule="auto"/>
        <w:rPr>
          <w:color w:val="000000"/>
          <w:szCs w:val="22"/>
          <w:lang w:val="en-US" w:eastAsia="de-DE"/>
        </w:rPr>
      </w:pPr>
    </w:p>
    <w:p w14:paraId="240EE5A2" w14:textId="77777777" w:rsidR="00521C52" w:rsidRPr="00EC0B51" w:rsidRDefault="009A2B77" w:rsidP="00521C52">
      <w:pPr>
        <w:keepNext/>
        <w:tabs>
          <w:tab w:val="clear" w:pos="567"/>
        </w:tabs>
        <w:spacing w:line="240" w:lineRule="auto"/>
        <w:rPr>
          <w:b/>
          <w:bCs/>
          <w:color w:val="000000"/>
          <w:szCs w:val="22"/>
          <w:lang w:val="en-US" w:eastAsia="de-DE"/>
        </w:rPr>
      </w:pPr>
      <w:r w:rsidRPr="00EC0B51">
        <w:rPr>
          <w:b/>
          <w:bCs/>
          <w:color w:val="000000"/>
          <w:szCs w:val="22"/>
          <w:lang w:val="en-US" w:eastAsia="de-DE"/>
        </w:rPr>
        <w:t>Q. What if I cannot push in the plunger?</w:t>
      </w:r>
    </w:p>
    <w:p w14:paraId="6A8C4BFE" w14:textId="77777777" w:rsidR="00521C52" w:rsidRPr="00EC0B51" w:rsidRDefault="009A2B77" w:rsidP="00521C52">
      <w:pPr>
        <w:keepNext/>
        <w:tabs>
          <w:tab w:val="clear" w:pos="567"/>
        </w:tabs>
        <w:spacing w:line="240" w:lineRule="auto"/>
        <w:rPr>
          <w:color w:val="000000"/>
          <w:szCs w:val="22"/>
          <w:lang w:val="en-US" w:eastAsia="de-DE"/>
        </w:rPr>
      </w:pPr>
      <w:r w:rsidRPr="002553D5">
        <w:rPr>
          <w:b/>
          <w:bCs/>
          <w:color w:val="000000"/>
          <w:szCs w:val="22"/>
          <w:lang w:val="en-US" w:eastAsia="de-DE"/>
        </w:rPr>
        <w:t>A.</w:t>
      </w:r>
      <w:r w:rsidRPr="00EC0B51">
        <w:rPr>
          <w:color w:val="000000"/>
          <w:szCs w:val="22"/>
          <w:lang w:val="en-US" w:eastAsia="de-DE"/>
        </w:rPr>
        <w:t xml:space="preserve"> If the plunger is stuck or damaged:</w:t>
      </w:r>
    </w:p>
    <w:p w14:paraId="234C4ECE" w14:textId="77777777" w:rsidR="00521C52" w:rsidRPr="00EC0B51" w:rsidRDefault="009A2B77" w:rsidP="00521C52">
      <w:pPr>
        <w:keepNext/>
        <w:tabs>
          <w:tab w:val="clear" w:pos="567"/>
        </w:tabs>
        <w:spacing w:line="240" w:lineRule="auto"/>
        <w:ind w:left="284"/>
        <w:rPr>
          <w:color w:val="000000"/>
          <w:szCs w:val="22"/>
          <w:lang w:val="en-US" w:eastAsia="de-DE"/>
        </w:rPr>
      </w:pPr>
      <w:r w:rsidRPr="00EC0B51">
        <w:rPr>
          <w:color w:val="000000"/>
          <w:szCs w:val="22"/>
          <w:lang w:val="en-US" w:eastAsia="de-DE"/>
        </w:rPr>
        <w:t xml:space="preserve">• </w:t>
      </w:r>
      <w:r w:rsidRPr="00BE0945">
        <w:rPr>
          <w:b/>
          <w:bCs/>
          <w:color w:val="000000"/>
          <w:szCs w:val="22"/>
          <w:lang w:val="en-US" w:eastAsia="de-DE"/>
        </w:rPr>
        <w:t>Do not</w:t>
      </w:r>
      <w:r w:rsidRPr="00EC0B51">
        <w:rPr>
          <w:color w:val="000000"/>
          <w:szCs w:val="22"/>
          <w:lang w:val="en-US" w:eastAsia="de-DE"/>
        </w:rPr>
        <w:t xml:space="preserve"> continue to use the syringe</w:t>
      </w:r>
    </w:p>
    <w:p w14:paraId="4177EE28" w14:textId="77777777" w:rsidR="00521C52" w:rsidRPr="00EC0B51" w:rsidRDefault="009A2B77" w:rsidP="00521C52">
      <w:pPr>
        <w:keepNext/>
        <w:tabs>
          <w:tab w:val="clear" w:pos="567"/>
        </w:tabs>
        <w:spacing w:line="240" w:lineRule="auto"/>
        <w:ind w:left="284"/>
        <w:rPr>
          <w:color w:val="000000"/>
          <w:szCs w:val="22"/>
          <w:lang w:val="en-US" w:eastAsia="de-DE"/>
        </w:rPr>
      </w:pPr>
      <w:r w:rsidRPr="00EC0B51">
        <w:rPr>
          <w:color w:val="000000"/>
          <w:szCs w:val="22"/>
          <w:lang w:val="en-US" w:eastAsia="de-DE"/>
        </w:rPr>
        <w:t>• Remove the needle from your skin</w:t>
      </w:r>
    </w:p>
    <w:p w14:paraId="30F84CA6" w14:textId="77777777" w:rsidR="00521C52" w:rsidRDefault="009A2B77" w:rsidP="00521C52">
      <w:pPr>
        <w:tabs>
          <w:tab w:val="clear" w:pos="567"/>
        </w:tabs>
        <w:spacing w:line="240" w:lineRule="auto"/>
        <w:ind w:left="284"/>
        <w:rPr>
          <w:color w:val="000000"/>
          <w:szCs w:val="22"/>
          <w:lang w:val="en-US" w:eastAsia="de-DE"/>
        </w:rPr>
      </w:pPr>
      <w:r w:rsidRPr="00EC0B51">
        <w:rPr>
          <w:color w:val="000000"/>
          <w:szCs w:val="22"/>
          <w:lang w:val="en-US" w:eastAsia="de-DE"/>
        </w:rPr>
        <w:t xml:space="preserve">• </w:t>
      </w:r>
      <w:r>
        <w:rPr>
          <w:color w:val="000000"/>
          <w:szCs w:val="22"/>
          <w:lang w:val="en-US" w:eastAsia="de-DE"/>
        </w:rPr>
        <w:t xml:space="preserve">Do not use </w:t>
      </w:r>
      <w:r w:rsidRPr="00EC0B51">
        <w:rPr>
          <w:color w:val="000000"/>
          <w:szCs w:val="22"/>
          <w:lang w:val="en-US" w:eastAsia="de-DE"/>
        </w:rPr>
        <w:t>the syringe</w:t>
      </w:r>
      <w:r>
        <w:rPr>
          <w:color w:val="000000"/>
          <w:szCs w:val="22"/>
          <w:lang w:val="en-US" w:eastAsia="de-DE"/>
        </w:rPr>
        <w:t>. Talk to your doctor or pharmacist to</w:t>
      </w:r>
      <w:r w:rsidRPr="00EC0B51">
        <w:rPr>
          <w:color w:val="000000"/>
          <w:szCs w:val="22"/>
          <w:lang w:val="en-US" w:eastAsia="de-DE"/>
        </w:rPr>
        <w:t xml:space="preserve"> get a new one</w:t>
      </w:r>
      <w:r>
        <w:rPr>
          <w:color w:val="000000"/>
          <w:szCs w:val="22"/>
          <w:lang w:val="en-US" w:eastAsia="de-DE"/>
        </w:rPr>
        <w:t>.</w:t>
      </w:r>
    </w:p>
    <w:p w14:paraId="40A14729" w14:textId="77777777" w:rsidR="00521C52" w:rsidRPr="00EC0B51" w:rsidRDefault="00521C52" w:rsidP="00521C52">
      <w:pPr>
        <w:tabs>
          <w:tab w:val="clear" w:pos="567"/>
        </w:tabs>
        <w:spacing w:line="240" w:lineRule="auto"/>
        <w:rPr>
          <w:color w:val="000000"/>
          <w:szCs w:val="22"/>
          <w:lang w:val="en-US" w:eastAsia="de-DE"/>
        </w:rPr>
      </w:pPr>
    </w:p>
    <w:p w14:paraId="0633B4FB" w14:textId="77777777" w:rsidR="00521C52" w:rsidRPr="00EC0B51" w:rsidRDefault="009A2B77" w:rsidP="00521C52">
      <w:pPr>
        <w:keepNext/>
        <w:tabs>
          <w:tab w:val="clear" w:pos="567"/>
        </w:tabs>
        <w:spacing w:line="240" w:lineRule="auto"/>
        <w:rPr>
          <w:b/>
          <w:bCs/>
          <w:color w:val="000000"/>
          <w:szCs w:val="22"/>
          <w:lang w:val="en-US" w:eastAsia="de-DE"/>
        </w:rPr>
      </w:pPr>
      <w:r w:rsidRPr="00EC0B51">
        <w:rPr>
          <w:b/>
          <w:bCs/>
          <w:color w:val="000000"/>
          <w:szCs w:val="22"/>
          <w:lang w:val="en-US" w:eastAsia="de-DE"/>
        </w:rPr>
        <w:t>Q. What if there is a drop of liquid or blood on my skin after my injection?</w:t>
      </w:r>
    </w:p>
    <w:p w14:paraId="08B2C6CC" w14:textId="77777777" w:rsidR="00521C52" w:rsidRDefault="009A2B77" w:rsidP="00521C52">
      <w:pPr>
        <w:keepNext/>
        <w:tabs>
          <w:tab w:val="clear" w:pos="567"/>
        </w:tabs>
        <w:spacing w:line="240" w:lineRule="auto"/>
        <w:rPr>
          <w:color w:val="000000"/>
          <w:szCs w:val="22"/>
          <w:lang w:val="en-US" w:eastAsia="de-DE"/>
        </w:rPr>
      </w:pPr>
      <w:r w:rsidRPr="002553D5">
        <w:rPr>
          <w:b/>
          <w:bCs/>
          <w:color w:val="000000"/>
          <w:szCs w:val="22"/>
          <w:lang w:val="en-US" w:eastAsia="de-DE"/>
        </w:rPr>
        <w:t>A.</w:t>
      </w:r>
      <w:r w:rsidRPr="00EC0B51">
        <w:rPr>
          <w:color w:val="000000"/>
          <w:szCs w:val="22"/>
          <w:lang w:val="en-US" w:eastAsia="de-DE"/>
        </w:rPr>
        <w:t xml:space="preserve"> This is normal. Press a cotton ball or gauze over the injection site. </w:t>
      </w:r>
      <w:r w:rsidRPr="00BE0945">
        <w:rPr>
          <w:b/>
          <w:bCs/>
          <w:color w:val="000000"/>
          <w:szCs w:val="22"/>
          <w:lang w:val="en-US" w:eastAsia="de-DE"/>
        </w:rPr>
        <w:t>Do not</w:t>
      </w:r>
      <w:r w:rsidRPr="00EC0B51">
        <w:rPr>
          <w:color w:val="000000"/>
          <w:szCs w:val="22"/>
          <w:lang w:val="en-US" w:eastAsia="de-DE"/>
        </w:rPr>
        <w:t xml:space="preserve"> rub the injection site.</w:t>
      </w:r>
    </w:p>
    <w:p w14:paraId="4D8129C5" w14:textId="77777777" w:rsidR="00521C52" w:rsidRPr="00EC0B51" w:rsidRDefault="00521C52" w:rsidP="00521C52">
      <w:pPr>
        <w:tabs>
          <w:tab w:val="clear" w:pos="567"/>
        </w:tabs>
        <w:spacing w:line="240" w:lineRule="auto"/>
        <w:rPr>
          <w:color w:val="000000"/>
          <w:szCs w:val="22"/>
          <w:lang w:val="en-US" w:eastAsia="de-DE"/>
        </w:rPr>
      </w:pPr>
    </w:p>
    <w:p w14:paraId="6F2C441A" w14:textId="77777777" w:rsidR="00521C52" w:rsidRPr="00EC0B51" w:rsidRDefault="009A2B77" w:rsidP="00521C52">
      <w:pPr>
        <w:keepNext/>
        <w:tabs>
          <w:tab w:val="clear" w:pos="567"/>
        </w:tabs>
        <w:spacing w:line="240" w:lineRule="auto"/>
        <w:rPr>
          <w:b/>
          <w:bCs/>
          <w:color w:val="000000"/>
          <w:szCs w:val="22"/>
          <w:lang w:val="en-US" w:eastAsia="de-DE"/>
        </w:rPr>
      </w:pPr>
      <w:r w:rsidRPr="00EC0B51">
        <w:rPr>
          <w:b/>
          <w:bCs/>
          <w:color w:val="000000"/>
          <w:szCs w:val="22"/>
          <w:lang w:val="en-US" w:eastAsia="de-DE"/>
        </w:rPr>
        <w:t>Q. How can I tell if my injection is complete?</w:t>
      </w:r>
    </w:p>
    <w:p w14:paraId="103D9BF9" w14:textId="77777777" w:rsidR="00521C52" w:rsidRPr="00EC0B51" w:rsidRDefault="009A2B77" w:rsidP="00521C52">
      <w:pPr>
        <w:keepNext/>
        <w:tabs>
          <w:tab w:val="clear" w:pos="567"/>
        </w:tabs>
        <w:spacing w:line="240" w:lineRule="auto"/>
        <w:rPr>
          <w:color w:val="000000"/>
          <w:szCs w:val="22"/>
          <w:lang w:val="en-US" w:eastAsia="de-DE"/>
        </w:rPr>
      </w:pPr>
      <w:r w:rsidRPr="002553D5">
        <w:rPr>
          <w:b/>
          <w:bCs/>
          <w:color w:val="000000"/>
          <w:szCs w:val="22"/>
          <w:lang w:val="en-US" w:eastAsia="de-DE"/>
        </w:rPr>
        <w:t>A.</w:t>
      </w:r>
      <w:r w:rsidRPr="00EC0B51">
        <w:rPr>
          <w:color w:val="000000"/>
          <w:szCs w:val="22"/>
          <w:lang w:val="en-US" w:eastAsia="de-DE"/>
        </w:rPr>
        <w:t xml:space="preserve"> When your injection is complete:</w:t>
      </w:r>
    </w:p>
    <w:p w14:paraId="2695631F" w14:textId="77777777" w:rsidR="00521C52" w:rsidRPr="00EC0B51" w:rsidRDefault="009A2B77" w:rsidP="00521C52">
      <w:pPr>
        <w:keepNext/>
        <w:tabs>
          <w:tab w:val="clear" w:pos="567"/>
        </w:tabs>
        <w:spacing w:line="240" w:lineRule="auto"/>
        <w:rPr>
          <w:color w:val="000000"/>
          <w:szCs w:val="22"/>
          <w:lang w:val="en-US" w:eastAsia="de-DE"/>
        </w:rPr>
      </w:pPr>
      <w:r w:rsidRPr="00EC0B51">
        <w:rPr>
          <w:color w:val="000000"/>
          <w:szCs w:val="22"/>
          <w:lang w:val="en-US" w:eastAsia="de-DE"/>
        </w:rPr>
        <w:t>• The blue plunger rod should show through the body of the syringe.</w:t>
      </w:r>
    </w:p>
    <w:p w14:paraId="4C085090" w14:textId="77777777" w:rsidR="00521C52" w:rsidRDefault="009A2B77" w:rsidP="00521C52">
      <w:pPr>
        <w:tabs>
          <w:tab w:val="clear" w:pos="567"/>
        </w:tabs>
        <w:spacing w:line="240" w:lineRule="auto"/>
        <w:rPr>
          <w:color w:val="000000"/>
          <w:szCs w:val="22"/>
          <w:lang w:val="en-US" w:eastAsia="de-DE"/>
        </w:rPr>
      </w:pPr>
      <w:r w:rsidRPr="00EC0B51">
        <w:rPr>
          <w:color w:val="000000"/>
          <w:szCs w:val="22"/>
          <w:lang w:val="en-US" w:eastAsia="de-DE"/>
        </w:rPr>
        <w:t>• The gr</w:t>
      </w:r>
      <w:r>
        <w:rPr>
          <w:color w:val="000000"/>
          <w:szCs w:val="22"/>
          <w:lang w:val="en-US" w:eastAsia="de-DE"/>
        </w:rPr>
        <w:t>e</w:t>
      </w:r>
      <w:r w:rsidRPr="00EC0B51">
        <w:rPr>
          <w:color w:val="000000"/>
          <w:szCs w:val="22"/>
          <w:lang w:val="en-US" w:eastAsia="de-DE"/>
        </w:rPr>
        <w:t>y syringe plunger should be pushed all the way to the needle end of the syringe.</w:t>
      </w:r>
    </w:p>
    <w:p w14:paraId="760775E8" w14:textId="77777777" w:rsidR="00521C52" w:rsidRPr="00EC0B51" w:rsidRDefault="00521C52" w:rsidP="00521C52">
      <w:pPr>
        <w:tabs>
          <w:tab w:val="clear" w:pos="567"/>
        </w:tabs>
        <w:spacing w:line="240" w:lineRule="auto"/>
        <w:rPr>
          <w:color w:val="000000"/>
          <w:szCs w:val="22"/>
          <w:lang w:val="en-US" w:eastAsia="de-DE"/>
        </w:rPr>
      </w:pPr>
    </w:p>
    <w:p w14:paraId="17433E12" w14:textId="77777777" w:rsidR="00521C52" w:rsidRDefault="00521C52" w:rsidP="00521C52">
      <w:pPr>
        <w:rPr>
          <w:szCs w:val="22"/>
          <w:lang w:val="en-US"/>
        </w:rPr>
      </w:pPr>
    </w:p>
    <w:p w14:paraId="09B0E487" w14:textId="77777777" w:rsidR="00521C52" w:rsidRDefault="009A2B77" w:rsidP="00521C52">
      <w:pPr>
        <w:tabs>
          <w:tab w:val="clear" w:pos="567"/>
        </w:tabs>
        <w:spacing w:line="240" w:lineRule="auto"/>
        <w:rPr>
          <w:b/>
          <w:bCs/>
          <w:color w:val="000000"/>
          <w:szCs w:val="22"/>
        </w:rPr>
      </w:pPr>
      <w:r w:rsidRPr="001374E6">
        <w:rPr>
          <w:b/>
          <w:bCs/>
          <w:color w:val="000000"/>
          <w:szCs w:val="22"/>
        </w:rPr>
        <w:t>Read the</w:t>
      </w:r>
      <w:r>
        <w:rPr>
          <w:b/>
          <w:bCs/>
          <w:color w:val="000000"/>
          <w:szCs w:val="22"/>
        </w:rPr>
        <w:t xml:space="preserve"> full</w:t>
      </w:r>
      <w:r w:rsidRPr="001374E6">
        <w:rPr>
          <w:b/>
          <w:bCs/>
          <w:color w:val="000000"/>
          <w:szCs w:val="22"/>
        </w:rPr>
        <w:t xml:space="preserve"> </w:t>
      </w:r>
      <w:r>
        <w:rPr>
          <w:b/>
          <w:bCs/>
          <w:color w:val="000000"/>
          <w:szCs w:val="22"/>
        </w:rPr>
        <w:t>package leaflet</w:t>
      </w:r>
      <w:r w:rsidRPr="001374E6">
        <w:rPr>
          <w:b/>
          <w:bCs/>
          <w:color w:val="000000"/>
          <w:szCs w:val="22"/>
        </w:rPr>
        <w:t xml:space="preserve"> for </w:t>
      </w:r>
      <w:r>
        <w:rPr>
          <w:b/>
          <w:bCs/>
          <w:color w:val="000000"/>
          <w:szCs w:val="22"/>
        </w:rPr>
        <w:t>Omvoh</w:t>
      </w:r>
      <w:r w:rsidRPr="001374E6">
        <w:rPr>
          <w:b/>
          <w:bCs/>
          <w:color w:val="000000"/>
          <w:szCs w:val="22"/>
        </w:rPr>
        <w:t xml:space="preserve"> inside this box to learn more about your medicine.</w:t>
      </w:r>
    </w:p>
    <w:p w14:paraId="623BB40E" w14:textId="77777777" w:rsidR="00521C52" w:rsidRDefault="00521C52" w:rsidP="00521C52">
      <w:pPr>
        <w:tabs>
          <w:tab w:val="clear" w:pos="567"/>
        </w:tabs>
        <w:spacing w:line="240" w:lineRule="auto"/>
        <w:rPr>
          <w:b/>
          <w:bCs/>
          <w:color w:val="000000"/>
          <w:szCs w:val="22"/>
        </w:rPr>
      </w:pPr>
    </w:p>
    <w:p w14:paraId="277772F3" w14:textId="77777777" w:rsidR="00521C52" w:rsidRPr="007E3775" w:rsidRDefault="009A2B77" w:rsidP="00521C52">
      <w:pPr>
        <w:tabs>
          <w:tab w:val="clear" w:pos="567"/>
        </w:tabs>
        <w:spacing w:line="240" w:lineRule="auto"/>
        <w:rPr>
          <w:szCs w:val="22"/>
        </w:rPr>
      </w:pPr>
      <w:r w:rsidRPr="007E3775">
        <w:rPr>
          <w:b/>
          <w:szCs w:val="22"/>
        </w:rPr>
        <w:t xml:space="preserve">Last revised in </w:t>
      </w:r>
    </w:p>
    <w:p w14:paraId="2C81A367" w14:textId="77777777" w:rsidR="00521C52" w:rsidRDefault="00521C52" w:rsidP="00521C52">
      <w:pPr>
        <w:tabs>
          <w:tab w:val="clear" w:pos="567"/>
        </w:tabs>
        <w:spacing w:line="240" w:lineRule="auto"/>
        <w:rPr>
          <w:b/>
          <w:bCs/>
          <w:color w:val="000000"/>
          <w:szCs w:val="22"/>
        </w:rPr>
      </w:pPr>
    </w:p>
    <w:tbl>
      <w:tblPr>
        <w:tblW w:w="0" w:type="auto"/>
        <w:tblLook w:val="04A0" w:firstRow="1" w:lastRow="0" w:firstColumn="1" w:lastColumn="0" w:noHBand="0" w:noVBand="1"/>
      </w:tblPr>
      <w:tblGrid>
        <w:gridCol w:w="8930"/>
      </w:tblGrid>
      <w:tr w:rsidR="00605855" w14:paraId="6A3F4210" w14:textId="77777777">
        <w:tc>
          <w:tcPr>
            <w:tcW w:w="9287" w:type="dxa"/>
          </w:tcPr>
          <w:p w14:paraId="04667911" w14:textId="77777777" w:rsidR="00521C52" w:rsidRPr="00D23CA7" w:rsidRDefault="00521C52">
            <w:pPr>
              <w:tabs>
                <w:tab w:val="left" w:pos="5670"/>
              </w:tabs>
              <w:rPr>
                <w:b/>
                <w:lang w:val="en-US"/>
              </w:rPr>
            </w:pPr>
          </w:p>
        </w:tc>
      </w:tr>
    </w:tbl>
    <w:p w14:paraId="02D15728" w14:textId="7F4E7803" w:rsidR="003170E0" w:rsidRPr="00451A3D" w:rsidRDefault="009A2B77" w:rsidP="003170E0">
      <w:pPr>
        <w:tabs>
          <w:tab w:val="clear" w:pos="567"/>
        </w:tabs>
        <w:spacing w:line="240" w:lineRule="auto"/>
        <w:jc w:val="center"/>
        <w:outlineLvl w:val="0"/>
        <w:rPr>
          <w:ins w:id="1095" w:author="Author"/>
          <w:noProof/>
          <w:szCs w:val="22"/>
        </w:rPr>
      </w:pPr>
      <w:r>
        <w:br w:type="page"/>
      </w:r>
      <w:ins w:id="1096" w:author="Author">
        <w:r w:rsidR="003170E0" w:rsidRPr="00451A3D">
          <w:rPr>
            <w:b/>
            <w:noProof/>
            <w:szCs w:val="22"/>
          </w:rPr>
          <w:lastRenderedPageBreak/>
          <w:t>Package leaflet: Information for the patient</w:t>
        </w:r>
      </w:ins>
      <w:r w:rsidR="00DE5EE9">
        <w:rPr>
          <w:b/>
          <w:noProof/>
          <w:szCs w:val="22"/>
        </w:rPr>
        <w:fldChar w:fldCharType="begin"/>
      </w:r>
      <w:r w:rsidR="00DE5EE9">
        <w:rPr>
          <w:b/>
          <w:noProof/>
          <w:szCs w:val="22"/>
        </w:rPr>
        <w:instrText xml:space="preserve"> DOCVARIABLE vault_nd_f73e5090-fce2-4eff-ad67-147634aec748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34095C4B" w14:textId="77777777" w:rsidR="003170E0" w:rsidRPr="00451A3D" w:rsidRDefault="003170E0" w:rsidP="003170E0">
      <w:pPr>
        <w:numPr>
          <w:ilvl w:val="12"/>
          <w:numId w:val="0"/>
        </w:numPr>
        <w:tabs>
          <w:tab w:val="clear" w:pos="567"/>
        </w:tabs>
        <w:spacing w:line="240" w:lineRule="auto"/>
        <w:jc w:val="center"/>
        <w:rPr>
          <w:ins w:id="1097" w:author="Author"/>
          <w:noProof/>
          <w:szCs w:val="22"/>
        </w:rPr>
      </w:pPr>
    </w:p>
    <w:p w14:paraId="66268883" w14:textId="3FCFF705" w:rsidR="003170E0" w:rsidRDefault="003170E0" w:rsidP="003170E0">
      <w:pPr>
        <w:numPr>
          <w:ilvl w:val="12"/>
          <w:numId w:val="0"/>
        </w:numPr>
        <w:tabs>
          <w:tab w:val="clear" w:pos="567"/>
        </w:tabs>
        <w:spacing w:line="240" w:lineRule="auto"/>
        <w:jc w:val="center"/>
        <w:rPr>
          <w:ins w:id="1098" w:author="Author"/>
          <w:b/>
          <w:bCs/>
          <w:noProof/>
          <w:szCs w:val="22"/>
        </w:rPr>
      </w:pPr>
      <w:ins w:id="1099" w:author="Author">
        <w:r>
          <w:rPr>
            <w:b/>
            <w:bCs/>
            <w:noProof/>
            <w:szCs w:val="22"/>
          </w:rPr>
          <w:t>Omvoh</w:t>
        </w:r>
        <w:r w:rsidRPr="005A6DDA">
          <w:rPr>
            <w:b/>
            <w:bCs/>
            <w:noProof/>
            <w:szCs w:val="22"/>
          </w:rPr>
          <w:t xml:space="preserve"> </w:t>
        </w:r>
        <w:r>
          <w:rPr>
            <w:b/>
            <w:bCs/>
            <w:noProof/>
            <w:szCs w:val="22"/>
          </w:rPr>
          <w:t>2</w:t>
        </w:r>
        <w:r w:rsidRPr="005A6DDA">
          <w:rPr>
            <w:b/>
            <w:bCs/>
            <w:noProof/>
            <w:szCs w:val="22"/>
          </w:rPr>
          <w:t>00 mg solution for injection in pre</w:t>
        </w:r>
        <w:r w:rsidRPr="005A6DDA">
          <w:rPr>
            <w:b/>
            <w:bCs/>
            <w:noProof/>
            <w:szCs w:val="22"/>
          </w:rPr>
          <w:noBreakHyphen/>
          <w:t>filled syringe</w:t>
        </w:r>
      </w:ins>
    </w:p>
    <w:p w14:paraId="6F500448" w14:textId="77777777" w:rsidR="003170E0" w:rsidRPr="005A6DDA" w:rsidRDefault="003170E0" w:rsidP="003170E0">
      <w:pPr>
        <w:numPr>
          <w:ilvl w:val="12"/>
          <w:numId w:val="0"/>
        </w:numPr>
        <w:tabs>
          <w:tab w:val="clear" w:pos="567"/>
        </w:tabs>
        <w:spacing w:line="240" w:lineRule="auto"/>
        <w:rPr>
          <w:ins w:id="1100" w:author="Author"/>
          <w:b/>
          <w:bCs/>
          <w:noProof/>
          <w:szCs w:val="22"/>
        </w:rPr>
      </w:pPr>
    </w:p>
    <w:p w14:paraId="6BC13BE2" w14:textId="77777777" w:rsidR="003170E0" w:rsidRPr="00451A3D" w:rsidRDefault="003170E0" w:rsidP="003170E0">
      <w:pPr>
        <w:numPr>
          <w:ilvl w:val="12"/>
          <w:numId w:val="0"/>
        </w:numPr>
        <w:tabs>
          <w:tab w:val="clear" w:pos="567"/>
        </w:tabs>
        <w:spacing w:line="240" w:lineRule="auto"/>
        <w:jc w:val="center"/>
        <w:rPr>
          <w:ins w:id="1101" w:author="Author"/>
          <w:noProof/>
          <w:szCs w:val="22"/>
        </w:rPr>
      </w:pPr>
      <w:ins w:id="1102" w:author="Author">
        <w:r>
          <w:rPr>
            <w:noProof/>
            <w:szCs w:val="22"/>
          </w:rPr>
          <w:t>mirikizumab</w:t>
        </w:r>
      </w:ins>
    </w:p>
    <w:p w14:paraId="6F234582" w14:textId="77777777" w:rsidR="003170E0" w:rsidRPr="00451A3D" w:rsidRDefault="003170E0" w:rsidP="003170E0">
      <w:pPr>
        <w:tabs>
          <w:tab w:val="clear" w:pos="567"/>
        </w:tabs>
        <w:spacing w:line="240" w:lineRule="auto"/>
        <w:rPr>
          <w:ins w:id="1103" w:author="Author"/>
          <w:noProof/>
          <w:szCs w:val="22"/>
        </w:rPr>
      </w:pPr>
    </w:p>
    <w:p w14:paraId="372E8889" w14:textId="77777777" w:rsidR="003170E0" w:rsidRPr="00451A3D" w:rsidRDefault="003170E0" w:rsidP="003170E0">
      <w:pPr>
        <w:spacing w:line="240" w:lineRule="auto"/>
        <w:rPr>
          <w:ins w:id="1104" w:author="Author"/>
          <w:szCs w:val="22"/>
        </w:rPr>
      </w:pPr>
      <w:ins w:id="1105" w:author="Author">
        <w:r>
          <w:rPr>
            <w:noProof/>
            <w:lang w:val="en-IE" w:eastAsia="en-IE"/>
          </w:rPr>
          <w:drawing>
            <wp:inline distT="0" distB="0" distL="0" distR="0" wp14:anchorId="2F14BBAC" wp14:editId="12CE3D24">
              <wp:extent cx="200025" cy="171450"/>
              <wp:effectExtent l="0" t="0" r="9525" b="0"/>
              <wp:docPr id="386324738" name="Grafik 109921465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7196"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t>This medicine is subject to additional monitoring. This will allow quick identification of new safety information. You can help by reporting any side effects you may get. See the end of section 4 for how to report side effects.</w:t>
        </w:r>
      </w:ins>
    </w:p>
    <w:p w14:paraId="0F38B070" w14:textId="77777777" w:rsidR="003170E0" w:rsidRPr="00451A3D" w:rsidRDefault="003170E0" w:rsidP="003170E0">
      <w:pPr>
        <w:tabs>
          <w:tab w:val="clear" w:pos="567"/>
        </w:tabs>
        <w:suppressAutoHyphens/>
        <w:spacing w:line="240" w:lineRule="auto"/>
        <w:ind w:left="142" w:hanging="142"/>
        <w:rPr>
          <w:ins w:id="1106" w:author="Author"/>
          <w:b/>
          <w:noProof/>
          <w:szCs w:val="22"/>
        </w:rPr>
      </w:pPr>
    </w:p>
    <w:p w14:paraId="0CD562CD" w14:textId="77777777" w:rsidR="003170E0" w:rsidRPr="00451A3D" w:rsidRDefault="003170E0" w:rsidP="003170E0">
      <w:pPr>
        <w:tabs>
          <w:tab w:val="clear" w:pos="567"/>
        </w:tabs>
        <w:suppressAutoHyphens/>
        <w:spacing w:line="240" w:lineRule="auto"/>
        <w:rPr>
          <w:ins w:id="1107" w:author="Author"/>
          <w:noProof/>
          <w:szCs w:val="22"/>
        </w:rPr>
      </w:pPr>
      <w:ins w:id="1108" w:author="Author">
        <w:r w:rsidRPr="00451A3D">
          <w:rPr>
            <w:b/>
            <w:noProof/>
            <w:szCs w:val="22"/>
          </w:rPr>
          <w:t>Read all of this leaflet carefully before you start using this medicine because it contains important information for you.</w:t>
        </w:r>
      </w:ins>
    </w:p>
    <w:p w14:paraId="713C0918" w14:textId="77777777" w:rsidR="003170E0" w:rsidRPr="00451A3D" w:rsidRDefault="003170E0" w:rsidP="003170E0">
      <w:pPr>
        <w:numPr>
          <w:ilvl w:val="0"/>
          <w:numId w:val="32"/>
        </w:numPr>
        <w:tabs>
          <w:tab w:val="clear" w:pos="567"/>
        </w:tabs>
        <w:spacing w:line="240" w:lineRule="auto"/>
        <w:ind w:left="567" w:hanging="567"/>
        <w:rPr>
          <w:ins w:id="1109" w:author="Author"/>
        </w:rPr>
      </w:pPr>
      <w:ins w:id="1110" w:author="Author">
        <w:r>
          <w:t>Keep this leaflet. You may need to read it again.</w:t>
        </w:r>
      </w:ins>
    </w:p>
    <w:p w14:paraId="2735C785" w14:textId="77777777" w:rsidR="003170E0" w:rsidRPr="00451A3D" w:rsidRDefault="003170E0" w:rsidP="003170E0">
      <w:pPr>
        <w:numPr>
          <w:ilvl w:val="0"/>
          <w:numId w:val="32"/>
        </w:numPr>
        <w:tabs>
          <w:tab w:val="clear" w:pos="567"/>
        </w:tabs>
        <w:spacing w:line="240" w:lineRule="auto"/>
        <w:ind w:left="567" w:hanging="567"/>
        <w:rPr>
          <w:ins w:id="1111" w:author="Author"/>
        </w:rPr>
      </w:pPr>
      <w:ins w:id="1112" w:author="Author">
        <w:r>
          <w:t>If you have any further questions, ask your doctor, pharmacist or nurse.</w:t>
        </w:r>
      </w:ins>
    </w:p>
    <w:p w14:paraId="5533FF13" w14:textId="77777777" w:rsidR="003170E0" w:rsidRPr="00451A3D" w:rsidRDefault="003170E0" w:rsidP="003170E0">
      <w:pPr>
        <w:tabs>
          <w:tab w:val="clear" w:pos="567"/>
        </w:tabs>
        <w:spacing w:line="240" w:lineRule="auto"/>
        <w:ind w:left="567" w:hanging="567"/>
        <w:rPr>
          <w:ins w:id="1113" w:author="Author"/>
          <w:noProof/>
          <w:szCs w:val="22"/>
        </w:rPr>
      </w:pPr>
      <w:ins w:id="1114" w:author="Author">
        <w:r w:rsidRPr="00451A3D">
          <w:rPr>
            <w:noProof/>
            <w:szCs w:val="22"/>
          </w:rPr>
          <w:t>-</w:t>
        </w:r>
        <w:r w:rsidRPr="00451A3D">
          <w:rPr>
            <w:noProof/>
            <w:szCs w:val="22"/>
          </w:rPr>
          <w:tab/>
          <w:t>This medicine has been prescribed for you only. Do not pass it on to others. It may harm them, even if their signs of illness are the same as yours.</w:t>
        </w:r>
      </w:ins>
    </w:p>
    <w:p w14:paraId="46CD59DD" w14:textId="77777777" w:rsidR="003170E0" w:rsidRPr="00451A3D" w:rsidRDefault="003170E0" w:rsidP="003170E0">
      <w:pPr>
        <w:numPr>
          <w:ilvl w:val="0"/>
          <w:numId w:val="32"/>
        </w:numPr>
        <w:tabs>
          <w:tab w:val="clear" w:pos="567"/>
        </w:tabs>
        <w:spacing w:line="240" w:lineRule="auto"/>
        <w:ind w:left="567" w:hanging="567"/>
        <w:rPr>
          <w:ins w:id="1115" w:author="Author"/>
        </w:rPr>
      </w:pPr>
      <w:ins w:id="1116" w:author="Author">
        <w:r>
          <w:t>If you get any side effects, talk to your doctor, pharmacist or nurse. This includes any possible side effects not listed in this leaflet. See section 4.</w:t>
        </w:r>
      </w:ins>
    </w:p>
    <w:p w14:paraId="4EFD4495" w14:textId="77777777" w:rsidR="003170E0" w:rsidRPr="00451A3D" w:rsidRDefault="003170E0" w:rsidP="003170E0">
      <w:pPr>
        <w:tabs>
          <w:tab w:val="clear" w:pos="567"/>
        </w:tabs>
        <w:spacing w:line="240" w:lineRule="auto"/>
        <w:ind w:right="-2"/>
        <w:rPr>
          <w:ins w:id="1117" w:author="Author"/>
          <w:noProof/>
          <w:szCs w:val="22"/>
        </w:rPr>
      </w:pPr>
    </w:p>
    <w:p w14:paraId="653CE50A" w14:textId="5AC3F770" w:rsidR="003170E0" w:rsidRPr="00451A3D" w:rsidRDefault="003170E0" w:rsidP="003170E0">
      <w:pPr>
        <w:keepNext/>
        <w:numPr>
          <w:ilvl w:val="12"/>
          <w:numId w:val="0"/>
        </w:numPr>
        <w:tabs>
          <w:tab w:val="clear" w:pos="567"/>
        </w:tabs>
        <w:spacing w:line="240" w:lineRule="auto"/>
        <w:ind w:right="-2"/>
        <w:outlineLvl w:val="0"/>
        <w:rPr>
          <w:ins w:id="1118" w:author="Author"/>
          <w:noProof/>
          <w:szCs w:val="22"/>
        </w:rPr>
      </w:pPr>
      <w:ins w:id="1119" w:author="Author">
        <w:r w:rsidRPr="00451A3D">
          <w:rPr>
            <w:b/>
            <w:szCs w:val="22"/>
          </w:rPr>
          <w:t xml:space="preserve">What is </w:t>
        </w:r>
        <w:r w:rsidRPr="00451A3D">
          <w:rPr>
            <w:b/>
            <w:noProof/>
            <w:szCs w:val="22"/>
          </w:rPr>
          <w:t>in this leaflet</w:t>
        </w:r>
      </w:ins>
      <w:r w:rsidR="00DE5EE9">
        <w:rPr>
          <w:b/>
          <w:noProof/>
          <w:szCs w:val="22"/>
        </w:rPr>
        <w:fldChar w:fldCharType="begin"/>
      </w:r>
      <w:r w:rsidR="00DE5EE9">
        <w:rPr>
          <w:b/>
          <w:noProof/>
          <w:szCs w:val="22"/>
        </w:rPr>
        <w:instrText xml:space="preserve"> DOCVARIABLE vault_nd_76228d36-cf7d-45e2-8384-55a5213acae4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6C2B9376" w14:textId="77777777" w:rsidR="003170E0" w:rsidRPr="00451A3D" w:rsidRDefault="003170E0" w:rsidP="003170E0">
      <w:pPr>
        <w:numPr>
          <w:ilvl w:val="12"/>
          <w:numId w:val="0"/>
        </w:numPr>
        <w:tabs>
          <w:tab w:val="clear" w:pos="567"/>
        </w:tabs>
        <w:spacing w:line="240" w:lineRule="auto"/>
        <w:ind w:right="-2"/>
        <w:outlineLvl w:val="0"/>
        <w:rPr>
          <w:ins w:id="1120" w:author="Author"/>
          <w:noProof/>
          <w:szCs w:val="22"/>
        </w:rPr>
      </w:pPr>
    </w:p>
    <w:p w14:paraId="5EC5061C" w14:textId="77777777" w:rsidR="003170E0" w:rsidRPr="00451A3D" w:rsidRDefault="003170E0" w:rsidP="003170E0">
      <w:pPr>
        <w:numPr>
          <w:ilvl w:val="12"/>
          <w:numId w:val="0"/>
        </w:numPr>
        <w:tabs>
          <w:tab w:val="clear" w:pos="567"/>
        </w:tabs>
        <w:spacing w:line="240" w:lineRule="auto"/>
        <w:ind w:left="567" w:hanging="567"/>
        <w:rPr>
          <w:ins w:id="1121" w:author="Author"/>
          <w:noProof/>
          <w:szCs w:val="22"/>
        </w:rPr>
      </w:pPr>
      <w:ins w:id="1122" w:author="Author">
        <w:r w:rsidRPr="00451A3D">
          <w:rPr>
            <w:noProof/>
            <w:szCs w:val="22"/>
          </w:rPr>
          <w:t>1.</w:t>
        </w:r>
        <w:r w:rsidRPr="00451A3D">
          <w:rPr>
            <w:noProof/>
            <w:szCs w:val="22"/>
          </w:rPr>
          <w:tab/>
          <w:t xml:space="preserve">What </w:t>
        </w:r>
        <w:r>
          <w:rPr>
            <w:noProof/>
            <w:szCs w:val="22"/>
          </w:rPr>
          <w:t>Omvoh</w:t>
        </w:r>
        <w:r w:rsidRPr="00451A3D">
          <w:rPr>
            <w:noProof/>
            <w:szCs w:val="22"/>
          </w:rPr>
          <w:t xml:space="preserve"> is and what it is used for</w:t>
        </w:r>
      </w:ins>
    </w:p>
    <w:p w14:paraId="47883DE8" w14:textId="77777777" w:rsidR="003170E0" w:rsidRPr="00451A3D" w:rsidRDefault="003170E0" w:rsidP="003170E0">
      <w:pPr>
        <w:numPr>
          <w:ilvl w:val="12"/>
          <w:numId w:val="0"/>
        </w:numPr>
        <w:tabs>
          <w:tab w:val="clear" w:pos="567"/>
        </w:tabs>
        <w:spacing w:line="240" w:lineRule="auto"/>
        <w:ind w:left="567" w:hanging="567"/>
        <w:rPr>
          <w:ins w:id="1123" w:author="Author"/>
          <w:noProof/>
          <w:szCs w:val="22"/>
        </w:rPr>
      </w:pPr>
      <w:ins w:id="1124" w:author="Author">
        <w:r w:rsidRPr="00451A3D">
          <w:rPr>
            <w:noProof/>
            <w:szCs w:val="22"/>
          </w:rPr>
          <w:t>2.</w:t>
        </w:r>
        <w:r w:rsidRPr="00451A3D">
          <w:rPr>
            <w:noProof/>
            <w:szCs w:val="22"/>
          </w:rPr>
          <w:tab/>
          <w:t xml:space="preserve">What you need to know before you use </w:t>
        </w:r>
        <w:r>
          <w:rPr>
            <w:noProof/>
            <w:szCs w:val="22"/>
          </w:rPr>
          <w:t>Omvoh</w:t>
        </w:r>
      </w:ins>
    </w:p>
    <w:p w14:paraId="50BBD009" w14:textId="77777777" w:rsidR="003170E0" w:rsidRPr="00451A3D" w:rsidRDefault="003170E0" w:rsidP="003170E0">
      <w:pPr>
        <w:numPr>
          <w:ilvl w:val="12"/>
          <w:numId w:val="0"/>
        </w:numPr>
        <w:tabs>
          <w:tab w:val="clear" w:pos="567"/>
        </w:tabs>
        <w:spacing w:line="240" w:lineRule="auto"/>
        <w:ind w:left="567" w:hanging="567"/>
        <w:rPr>
          <w:ins w:id="1125" w:author="Author"/>
          <w:noProof/>
          <w:szCs w:val="22"/>
        </w:rPr>
      </w:pPr>
      <w:ins w:id="1126" w:author="Author">
        <w:r w:rsidRPr="00451A3D">
          <w:rPr>
            <w:noProof/>
            <w:szCs w:val="22"/>
          </w:rPr>
          <w:t>3.</w:t>
        </w:r>
        <w:r w:rsidRPr="00451A3D">
          <w:rPr>
            <w:noProof/>
            <w:szCs w:val="22"/>
          </w:rPr>
          <w:tab/>
          <w:t xml:space="preserve">How to use </w:t>
        </w:r>
        <w:r>
          <w:rPr>
            <w:noProof/>
            <w:szCs w:val="22"/>
          </w:rPr>
          <w:t>Omvoh</w:t>
        </w:r>
      </w:ins>
    </w:p>
    <w:p w14:paraId="5028D28B" w14:textId="77777777" w:rsidR="003170E0" w:rsidRPr="00451A3D" w:rsidRDefault="003170E0" w:rsidP="003170E0">
      <w:pPr>
        <w:numPr>
          <w:ilvl w:val="12"/>
          <w:numId w:val="0"/>
        </w:numPr>
        <w:tabs>
          <w:tab w:val="clear" w:pos="567"/>
        </w:tabs>
        <w:spacing w:line="240" w:lineRule="auto"/>
        <w:ind w:left="567" w:hanging="567"/>
        <w:rPr>
          <w:ins w:id="1127" w:author="Author"/>
          <w:noProof/>
          <w:szCs w:val="22"/>
        </w:rPr>
      </w:pPr>
      <w:ins w:id="1128" w:author="Author">
        <w:r w:rsidRPr="00451A3D">
          <w:rPr>
            <w:noProof/>
            <w:szCs w:val="22"/>
          </w:rPr>
          <w:t>4.</w:t>
        </w:r>
        <w:r w:rsidRPr="00451A3D">
          <w:rPr>
            <w:noProof/>
            <w:szCs w:val="22"/>
          </w:rPr>
          <w:tab/>
          <w:t>Possible side effects</w:t>
        </w:r>
      </w:ins>
    </w:p>
    <w:p w14:paraId="49220034" w14:textId="77777777" w:rsidR="003170E0" w:rsidRPr="00451A3D" w:rsidRDefault="003170E0" w:rsidP="003170E0">
      <w:pPr>
        <w:tabs>
          <w:tab w:val="clear" w:pos="567"/>
        </w:tabs>
        <w:spacing w:line="240" w:lineRule="auto"/>
        <w:ind w:left="567" w:hanging="567"/>
        <w:rPr>
          <w:ins w:id="1129" w:author="Author"/>
          <w:noProof/>
          <w:szCs w:val="22"/>
        </w:rPr>
      </w:pPr>
      <w:ins w:id="1130" w:author="Author">
        <w:r w:rsidRPr="00451A3D">
          <w:rPr>
            <w:noProof/>
            <w:szCs w:val="22"/>
          </w:rPr>
          <w:t>5.</w:t>
        </w:r>
        <w:r w:rsidRPr="00451A3D">
          <w:rPr>
            <w:noProof/>
            <w:szCs w:val="22"/>
          </w:rPr>
          <w:tab/>
          <w:t xml:space="preserve">How to store </w:t>
        </w:r>
        <w:r>
          <w:rPr>
            <w:noProof/>
            <w:szCs w:val="22"/>
          </w:rPr>
          <w:t>Omvoh</w:t>
        </w:r>
      </w:ins>
    </w:p>
    <w:p w14:paraId="386E9F56" w14:textId="77777777" w:rsidR="003170E0" w:rsidRPr="00451A3D" w:rsidRDefault="003170E0" w:rsidP="003170E0">
      <w:pPr>
        <w:tabs>
          <w:tab w:val="clear" w:pos="567"/>
        </w:tabs>
        <w:spacing w:line="240" w:lineRule="auto"/>
        <w:ind w:left="567" w:hanging="567"/>
        <w:rPr>
          <w:ins w:id="1131" w:author="Author"/>
          <w:noProof/>
          <w:szCs w:val="22"/>
        </w:rPr>
      </w:pPr>
      <w:ins w:id="1132" w:author="Author">
        <w:r w:rsidRPr="00451A3D">
          <w:rPr>
            <w:noProof/>
            <w:szCs w:val="22"/>
          </w:rPr>
          <w:t>6.</w:t>
        </w:r>
        <w:r w:rsidRPr="00451A3D">
          <w:rPr>
            <w:noProof/>
            <w:szCs w:val="22"/>
          </w:rPr>
          <w:tab/>
          <w:t>Contents of the pack and other information</w:t>
        </w:r>
      </w:ins>
    </w:p>
    <w:p w14:paraId="06E374EC" w14:textId="77777777" w:rsidR="003170E0" w:rsidRPr="00451A3D" w:rsidRDefault="003170E0" w:rsidP="003170E0">
      <w:pPr>
        <w:numPr>
          <w:ilvl w:val="12"/>
          <w:numId w:val="0"/>
        </w:numPr>
        <w:tabs>
          <w:tab w:val="clear" w:pos="567"/>
        </w:tabs>
        <w:spacing w:line="240" w:lineRule="auto"/>
        <w:ind w:right="-2"/>
        <w:rPr>
          <w:ins w:id="1133" w:author="Author"/>
          <w:noProof/>
          <w:szCs w:val="22"/>
        </w:rPr>
      </w:pPr>
    </w:p>
    <w:p w14:paraId="5F092A92" w14:textId="77777777" w:rsidR="003170E0" w:rsidRPr="00451A3D" w:rsidRDefault="003170E0" w:rsidP="003170E0">
      <w:pPr>
        <w:numPr>
          <w:ilvl w:val="12"/>
          <w:numId w:val="0"/>
        </w:numPr>
        <w:tabs>
          <w:tab w:val="clear" w:pos="567"/>
        </w:tabs>
        <w:spacing w:line="240" w:lineRule="auto"/>
        <w:ind w:right="-2"/>
        <w:rPr>
          <w:ins w:id="1134" w:author="Author"/>
          <w:noProof/>
          <w:szCs w:val="22"/>
        </w:rPr>
      </w:pPr>
    </w:p>
    <w:p w14:paraId="7DB2FCA6" w14:textId="77777777" w:rsidR="003170E0" w:rsidRPr="00451A3D" w:rsidRDefault="003170E0" w:rsidP="00190F65">
      <w:pPr>
        <w:keepNext/>
        <w:numPr>
          <w:ilvl w:val="0"/>
          <w:numId w:val="67"/>
        </w:numPr>
        <w:tabs>
          <w:tab w:val="clear" w:pos="567"/>
          <w:tab w:val="clear" w:pos="930"/>
          <w:tab w:val="num" w:pos="720"/>
        </w:tabs>
        <w:spacing w:line="240" w:lineRule="auto"/>
        <w:ind w:left="720" w:right="-2" w:hanging="720"/>
        <w:rPr>
          <w:ins w:id="1135" w:author="Author"/>
          <w:b/>
          <w:noProof/>
          <w:szCs w:val="22"/>
        </w:rPr>
      </w:pPr>
      <w:ins w:id="1136" w:author="Author">
        <w:r w:rsidRPr="00451A3D">
          <w:rPr>
            <w:b/>
            <w:noProof/>
            <w:szCs w:val="22"/>
          </w:rPr>
          <w:t xml:space="preserve">What </w:t>
        </w:r>
        <w:r>
          <w:rPr>
            <w:b/>
            <w:noProof/>
            <w:szCs w:val="22"/>
          </w:rPr>
          <w:t>Omvoh</w:t>
        </w:r>
        <w:r w:rsidRPr="00451A3D">
          <w:rPr>
            <w:b/>
            <w:noProof/>
            <w:szCs w:val="22"/>
          </w:rPr>
          <w:t xml:space="preserve"> is and what it is used for</w:t>
        </w:r>
      </w:ins>
    </w:p>
    <w:p w14:paraId="569375CC" w14:textId="77777777" w:rsidR="003170E0" w:rsidRDefault="003170E0" w:rsidP="003170E0">
      <w:pPr>
        <w:keepNext/>
        <w:numPr>
          <w:ilvl w:val="12"/>
          <w:numId w:val="0"/>
        </w:numPr>
        <w:tabs>
          <w:tab w:val="clear" w:pos="567"/>
        </w:tabs>
        <w:spacing w:line="240" w:lineRule="auto"/>
        <w:rPr>
          <w:ins w:id="1137" w:author="Author"/>
          <w:noProof/>
          <w:szCs w:val="22"/>
        </w:rPr>
      </w:pPr>
    </w:p>
    <w:p w14:paraId="721AF8EF" w14:textId="77777777" w:rsidR="003170E0" w:rsidRPr="00812BA9" w:rsidRDefault="003170E0" w:rsidP="003170E0">
      <w:pPr>
        <w:pStyle w:val="CommentText"/>
        <w:keepNext/>
        <w:rPr>
          <w:ins w:id="1138" w:author="Author"/>
          <w:sz w:val="22"/>
          <w:szCs w:val="22"/>
        </w:rPr>
      </w:pPr>
      <w:ins w:id="1139" w:author="Author">
        <w:r>
          <w:rPr>
            <w:sz w:val="22"/>
            <w:szCs w:val="22"/>
          </w:rPr>
          <w:t>Omvoh</w:t>
        </w:r>
        <w:r w:rsidRPr="00456053">
          <w:rPr>
            <w:sz w:val="22"/>
            <w:szCs w:val="22"/>
          </w:rPr>
          <w:t xml:space="preserve"> contains the active substance mi</w:t>
        </w:r>
        <w:r>
          <w:rPr>
            <w:sz w:val="22"/>
            <w:szCs w:val="22"/>
          </w:rPr>
          <w:t>r</w:t>
        </w:r>
        <w:r w:rsidRPr="00456053">
          <w:rPr>
            <w:sz w:val="22"/>
            <w:szCs w:val="22"/>
          </w:rPr>
          <w:t xml:space="preserve">ikizumab, a monoclonal antibody. Monoclonal antibodies are proteins that recognise and bind specifically to certain </w:t>
        </w:r>
        <w:r>
          <w:rPr>
            <w:sz w:val="22"/>
            <w:szCs w:val="22"/>
          </w:rPr>
          <w:t xml:space="preserve">target </w:t>
        </w:r>
        <w:r w:rsidRPr="00456053">
          <w:rPr>
            <w:sz w:val="22"/>
            <w:szCs w:val="22"/>
          </w:rPr>
          <w:t>proteins in the body.</w:t>
        </w:r>
        <w:r>
          <w:rPr>
            <w:sz w:val="22"/>
            <w:szCs w:val="22"/>
          </w:rPr>
          <w:t xml:space="preserve"> </w:t>
        </w:r>
        <w:r w:rsidRPr="002E40B6">
          <w:rPr>
            <w:rFonts w:eastAsia="TimesNewRomanPSMT"/>
            <w:sz w:val="22"/>
            <w:szCs w:val="22"/>
            <w:lang w:val="en-US" w:eastAsia="en-GB"/>
          </w:rPr>
          <w:t>Omvoh works by attaching to and blocking a protein in the body called IL</w:t>
        </w:r>
        <w:r w:rsidRPr="002E40B6">
          <w:rPr>
            <w:rFonts w:eastAsia="TimesNewRomanPSMT"/>
            <w:sz w:val="22"/>
            <w:szCs w:val="22"/>
            <w:lang w:val="en-US" w:eastAsia="en-GB"/>
          </w:rPr>
          <w:noBreakHyphen/>
          <w:t>23 (interleukin-23), which is involved in inflammation. By blocking the action of IL-23, Omvoh reduces inflammation and other symptoms associated with ulcerative colitis.</w:t>
        </w:r>
      </w:ins>
    </w:p>
    <w:p w14:paraId="0FCCE343" w14:textId="77777777" w:rsidR="003170E0" w:rsidRDefault="003170E0" w:rsidP="003170E0">
      <w:pPr>
        <w:keepNext/>
        <w:spacing w:line="240" w:lineRule="auto"/>
        <w:ind w:right="148"/>
        <w:rPr>
          <w:ins w:id="1140" w:author="Author"/>
          <w:sz w:val="24"/>
          <w:szCs w:val="24"/>
        </w:rPr>
      </w:pPr>
    </w:p>
    <w:p w14:paraId="42372D53" w14:textId="77777777" w:rsidR="003170E0" w:rsidRDefault="003170E0" w:rsidP="003170E0">
      <w:pPr>
        <w:keepNext/>
        <w:spacing w:line="240" w:lineRule="auto"/>
        <w:ind w:right="148"/>
        <w:rPr>
          <w:ins w:id="1141" w:author="Author"/>
          <w:szCs w:val="22"/>
          <w:u w:val="single"/>
        </w:rPr>
      </w:pPr>
      <w:ins w:id="1142" w:author="Author">
        <w:r w:rsidRPr="00812BA9">
          <w:rPr>
            <w:szCs w:val="22"/>
            <w:u w:val="single"/>
          </w:rPr>
          <w:t>Ulcerative colitis</w:t>
        </w:r>
      </w:ins>
    </w:p>
    <w:p w14:paraId="59D29487" w14:textId="77777777" w:rsidR="003170E0" w:rsidRPr="00812BA9" w:rsidRDefault="003170E0" w:rsidP="003170E0">
      <w:pPr>
        <w:keepNext/>
        <w:spacing w:line="240" w:lineRule="auto"/>
        <w:ind w:right="148"/>
        <w:rPr>
          <w:ins w:id="1143" w:author="Author"/>
          <w:szCs w:val="22"/>
          <w:u w:val="single"/>
        </w:rPr>
      </w:pPr>
    </w:p>
    <w:p w14:paraId="7E98F4E7" w14:textId="77777777" w:rsidR="003170E0" w:rsidRPr="002802D0" w:rsidRDefault="003170E0" w:rsidP="003170E0">
      <w:pPr>
        <w:pStyle w:val="CommentText"/>
        <w:keepNext/>
        <w:rPr>
          <w:ins w:id="1144" w:author="Author"/>
          <w:sz w:val="22"/>
          <w:szCs w:val="22"/>
        </w:rPr>
      </w:pPr>
      <w:ins w:id="1145" w:author="Author">
        <w:r w:rsidRPr="002802D0">
          <w:rPr>
            <w:sz w:val="22"/>
            <w:szCs w:val="22"/>
          </w:rPr>
          <w:t xml:space="preserve">Ulcerative colitis is a </w:t>
        </w:r>
        <w:r>
          <w:rPr>
            <w:sz w:val="22"/>
            <w:szCs w:val="22"/>
          </w:rPr>
          <w:t xml:space="preserve">chronic </w:t>
        </w:r>
        <w:r w:rsidRPr="002802D0">
          <w:rPr>
            <w:sz w:val="22"/>
            <w:szCs w:val="22"/>
          </w:rPr>
          <w:t xml:space="preserve">inflammatory disease of the large bowel. If you have ulcerative colitis, you will first be given other medicines. If you do not respond well enough or cannot tolerate these medicines, you may be given </w:t>
        </w:r>
        <w:r>
          <w:rPr>
            <w:sz w:val="22"/>
            <w:szCs w:val="22"/>
          </w:rPr>
          <w:t>Omvoh</w:t>
        </w:r>
        <w:r w:rsidRPr="002802D0">
          <w:rPr>
            <w:sz w:val="22"/>
            <w:szCs w:val="22"/>
          </w:rPr>
          <w:t xml:space="preserve"> to reduce signs and symptoms of </w:t>
        </w:r>
        <w:r>
          <w:rPr>
            <w:sz w:val="22"/>
            <w:szCs w:val="22"/>
          </w:rPr>
          <w:t>ulcerative colitis</w:t>
        </w:r>
        <w:r w:rsidRPr="002802D0">
          <w:rPr>
            <w:sz w:val="22"/>
            <w:szCs w:val="22"/>
          </w:rPr>
          <w:t xml:space="preserve"> such as diarrh</w:t>
        </w:r>
        <w:r>
          <w:rPr>
            <w:sz w:val="22"/>
            <w:szCs w:val="22"/>
          </w:rPr>
          <w:t>o</w:t>
        </w:r>
        <w:r w:rsidRPr="002802D0">
          <w:rPr>
            <w:sz w:val="22"/>
            <w:szCs w:val="22"/>
          </w:rPr>
          <w:t xml:space="preserve">ea, abdominal pain, urgency </w:t>
        </w:r>
        <w:r>
          <w:rPr>
            <w:sz w:val="22"/>
            <w:szCs w:val="22"/>
          </w:rPr>
          <w:t xml:space="preserve">and </w:t>
        </w:r>
        <w:r w:rsidRPr="002802D0">
          <w:rPr>
            <w:sz w:val="22"/>
            <w:szCs w:val="22"/>
          </w:rPr>
          <w:t>rectal bleeding.</w:t>
        </w:r>
      </w:ins>
    </w:p>
    <w:p w14:paraId="4CF83768" w14:textId="77777777" w:rsidR="003170E0" w:rsidRPr="00957F6B" w:rsidRDefault="003170E0" w:rsidP="003170E0">
      <w:pPr>
        <w:tabs>
          <w:tab w:val="clear" w:pos="567"/>
        </w:tabs>
        <w:autoSpaceDE w:val="0"/>
        <w:autoSpaceDN w:val="0"/>
        <w:adjustRightInd w:val="0"/>
        <w:spacing w:line="240" w:lineRule="auto"/>
        <w:rPr>
          <w:ins w:id="1146" w:author="Author"/>
          <w:rFonts w:eastAsia="TimesNewRoman"/>
          <w:szCs w:val="22"/>
          <w:lang w:eastAsia="en-GB"/>
        </w:rPr>
      </w:pPr>
    </w:p>
    <w:p w14:paraId="6972636D" w14:textId="77777777" w:rsidR="003170E0" w:rsidRPr="00451A3D" w:rsidRDefault="003170E0" w:rsidP="00B11E3F">
      <w:pPr>
        <w:keepNext/>
        <w:numPr>
          <w:ilvl w:val="0"/>
          <w:numId w:val="68"/>
        </w:numPr>
        <w:spacing w:line="240" w:lineRule="auto"/>
        <w:ind w:right="-2"/>
        <w:rPr>
          <w:ins w:id="1147" w:author="Author"/>
          <w:b/>
          <w:noProof/>
          <w:szCs w:val="22"/>
        </w:rPr>
      </w:pPr>
      <w:ins w:id="1148" w:author="Author">
        <w:r w:rsidRPr="00451A3D">
          <w:rPr>
            <w:b/>
            <w:noProof/>
            <w:szCs w:val="22"/>
          </w:rPr>
          <w:t xml:space="preserve">What you need to know before you use </w:t>
        </w:r>
        <w:r>
          <w:rPr>
            <w:b/>
            <w:noProof/>
            <w:szCs w:val="22"/>
          </w:rPr>
          <w:t>Omvoh</w:t>
        </w:r>
      </w:ins>
    </w:p>
    <w:p w14:paraId="645D33D9" w14:textId="77777777" w:rsidR="003170E0" w:rsidRPr="00451A3D" w:rsidRDefault="003170E0" w:rsidP="003170E0">
      <w:pPr>
        <w:keepNext/>
        <w:numPr>
          <w:ilvl w:val="12"/>
          <w:numId w:val="0"/>
        </w:numPr>
        <w:tabs>
          <w:tab w:val="clear" w:pos="567"/>
        </w:tabs>
        <w:spacing w:line="240" w:lineRule="auto"/>
        <w:ind w:right="-2"/>
        <w:rPr>
          <w:ins w:id="1149" w:author="Author"/>
          <w:noProof/>
          <w:szCs w:val="22"/>
        </w:rPr>
      </w:pPr>
    </w:p>
    <w:p w14:paraId="669AF135" w14:textId="18FBACBA" w:rsidR="003170E0" w:rsidRPr="00451A3D" w:rsidRDefault="003170E0" w:rsidP="003170E0">
      <w:pPr>
        <w:keepNext/>
        <w:numPr>
          <w:ilvl w:val="12"/>
          <w:numId w:val="0"/>
        </w:numPr>
        <w:tabs>
          <w:tab w:val="clear" w:pos="567"/>
        </w:tabs>
        <w:spacing w:line="240" w:lineRule="auto"/>
        <w:outlineLvl w:val="0"/>
        <w:rPr>
          <w:ins w:id="1150" w:author="Author"/>
          <w:b/>
          <w:noProof/>
          <w:szCs w:val="22"/>
        </w:rPr>
      </w:pPr>
      <w:ins w:id="1151" w:author="Author">
        <w:r w:rsidRPr="00451A3D">
          <w:rPr>
            <w:b/>
            <w:noProof/>
            <w:szCs w:val="22"/>
          </w:rPr>
          <w:t xml:space="preserve">Do not use </w:t>
        </w:r>
        <w:r>
          <w:rPr>
            <w:b/>
            <w:noProof/>
            <w:szCs w:val="22"/>
          </w:rPr>
          <w:t>Omvoh</w:t>
        </w:r>
      </w:ins>
      <w:r w:rsidR="00DE5EE9">
        <w:rPr>
          <w:b/>
          <w:noProof/>
          <w:szCs w:val="22"/>
        </w:rPr>
        <w:fldChar w:fldCharType="begin"/>
      </w:r>
      <w:r w:rsidR="00DE5EE9">
        <w:rPr>
          <w:b/>
          <w:noProof/>
          <w:szCs w:val="22"/>
        </w:rPr>
        <w:instrText xml:space="preserve"> DOCVARIABLE vault_nd_47e39102-81d6-4e66-a14e-8fea60da537e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6124753D" w14:textId="77777777" w:rsidR="003170E0" w:rsidRPr="00406630" w:rsidRDefault="003170E0" w:rsidP="003170E0">
      <w:pPr>
        <w:keepNext/>
        <w:numPr>
          <w:ilvl w:val="0"/>
          <w:numId w:val="4"/>
        </w:numPr>
        <w:tabs>
          <w:tab w:val="clear" w:pos="567"/>
        </w:tabs>
        <w:spacing w:line="240" w:lineRule="auto"/>
        <w:ind w:left="567" w:right="-2" w:hanging="567"/>
        <w:rPr>
          <w:ins w:id="1152" w:author="Author"/>
          <w:spacing w:val="1"/>
        </w:rPr>
      </w:pPr>
      <w:ins w:id="1153" w:author="Author">
        <w:r w:rsidRPr="00406630">
          <w:rPr>
            <w:spacing w:val="1"/>
          </w:rPr>
          <w:t xml:space="preserve">if you are allergic to </w:t>
        </w:r>
        <w:r>
          <w:rPr>
            <w:spacing w:val="1"/>
          </w:rPr>
          <w:t>mirikizumab</w:t>
        </w:r>
        <w:r w:rsidRPr="00406630">
          <w:rPr>
            <w:spacing w:val="1"/>
          </w:rPr>
          <w:t xml:space="preserve"> or any of the other ingredients of t</w:t>
        </w:r>
        <w:r>
          <w:rPr>
            <w:spacing w:val="1"/>
          </w:rPr>
          <w:t>his medicine (listed in section </w:t>
        </w:r>
        <w:r w:rsidRPr="00406630">
          <w:rPr>
            <w:spacing w:val="1"/>
          </w:rPr>
          <w:t xml:space="preserve">6). If you think you may be allergic, ask your doctor for advice before using </w:t>
        </w:r>
        <w:r>
          <w:rPr>
            <w:spacing w:val="1"/>
          </w:rPr>
          <w:t>Omvoh</w:t>
        </w:r>
        <w:r w:rsidRPr="00406630">
          <w:rPr>
            <w:spacing w:val="1"/>
          </w:rPr>
          <w:t>.</w:t>
        </w:r>
      </w:ins>
    </w:p>
    <w:p w14:paraId="4EB29015" w14:textId="77777777" w:rsidR="003170E0" w:rsidRPr="00B54AB1" w:rsidRDefault="003170E0" w:rsidP="003170E0">
      <w:pPr>
        <w:keepNext/>
        <w:numPr>
          <w:ilvl w:val="0"/>
          <w:numId w:val="4"/>
        </w:numPr>
        <w:tabs>
          <w:tab w:val="clear" w:pos="567"/>
        </w:tabs>
        <w:spacing w:line="240" w:lineRule="auto"/>
        <w:ind w:left="567" w:right="-2" w:hanging="567"/>
        <w:rPr>
          <w:ins w:id="1154" w:author="Author"/>
          <w:rFonts w:ascii="Segoe UI" w:hAnsi="Segoe UI" w:cs="Segoe UI"/>
          <w:i/>
          <w:iCs/>
          <w:spacing w:val="1"/>
          <w:sz w:val="24"/>
        </w:rPr>
      </w:pPr>
      <w:ins w:id="1155" w:author="Author">
        <w:r w:rsidRPr="00B54AB1">
          <w:rPr>
            <w:spacing w:val="1"/>
            <w:szCs w:val="22"/>
          </w:rPr>
          <w:t xml:space="preserve">If you have </w:t>
        </w:r>
        <w:r w:rsidRPr="00B54AB1">
          <w:rPr>
            <w:rStyle w:val="cf01"/>
            <w:rFonts w:ascii="Times New Roman" w:hAnsi="Times New Roman" w:cs="Times New Roman"/>
            <w:i w:val="0"/>
            <w:iCs w:val="0"/>
            <w:sz w:val="22"/>
            <w:szCs w:val="22"/>
          </w:rPr>
          <w:t>important active infections (active tuberculosis).</w:t>
        </w:r>
      </w:ins>
    </w:p>
    <w:p w14:paraId="334E5730" w14:textId="77777777" w:rsidR="003170E0" w:rsidRPr="00451A3D" w:rsidRDefault="003170E0" w:rsidP="003170E0">
      <w:pPr>
        <w:tabs>
          <w:tab w:val="clear" w:pos="567"/>
        </w:tabs>
        <w:spacing w:line="240" w:lineRule="auto"/>
        <w:ind w:left="567"/>
        <w:rPr>
          <w:ins w:id="1156" w:author="Author"/>
          <w:noProof/>
          <w:szCs w:val="22"/>
        </w:rPr>
      </w:pPr>
    </w:p>
    <w:p w14:paraId="5F7392F2" w14:textId="77777777" w:rsidR="003170E0" w:rsidRPr="00451A3D" w:rsidRDefault="003170E0" w:rsidP="003170E0">
      <w:pPr>
        <w:keepNext/>
        <w:numPr>
          <w:ilvl w:val="12"/>
          <w:numId w:val="0"/>
        </w:numPr>
        <w:tabs>
          <w:tab w:val="clear" w:pos="567"/>
        </w:tabs>
        <w:spacing w:line="240" w:lineRule="auto"/>
        <w:ind w:right="-2"/>
        <w:rPr>
          <w:ins w:id="1157" w:author="Author"/>
          <w:b/>
          <w:noProof/>
          <w:szCs w:val="22"/>
        </w:rPr>
      </w:pPr>
      <w:ins w:id="1158" w:author="Author">
        <w:r w:rsidRPr="00451A3D">
          <w:rPr>
            <w:b/>
            <w:noProof/>
            <w:szCs w:val="22"/>
          </w:rPr>
          <w:t>Warnings and precautions</w:t>
        </w:r>
      </w:ins>
    </w:p>
    <w:p w14:paraId="6FD924D4" w14:textId="77777777" w:rsidR="003170E0" w:rsidRDefault="003170E0" w:rsidP="003170E0">
      <w:pPr>
        <w:pStyle w:val="CommentText"/>
        <w:keepNext/>
        <w:numPr>
          <w:ilvl w:val="0"/>
          <w:numId w:val="34"/>
        </w:numPr>
        <w:ind w:left="426"/>
        <w:rPr>
          <w:ins w:id="1159" w:author="Author"/>
          <w:sz w:val="22"/>
          <w:szCs w:val="22"/>
        </w:rPr>
      </w:pPr>
      <w:ins w:id="1160" w:author="Author">
        <w:r w:rsidRPr="00A61EAC">
          <w:rPr>
            <w:sz w:val="22"/>
            <w:szCs w:val="22"/>
          </w:rPr>
          <w:t xml:space="preserve">Talk to your doctor or pharmacist before using </w:t>
        </w:r>
        <w:r>
          <w:rPr>
            <w:sz w:val="22"/>
            <w:szCs w:val="22"/>
          </w:rPr>
          <w:t>this medicine</w:t>
        </w:r>
        <w:r w:rsidRPr="00A61EAC">
          <w:rPr>
            <w:sz w:val="22"/>
            <w:szCs w:val="22"/>
          </w:rPr>
          <w:t xml:space="preserve">. </w:t>
        </w:r>
      </w:ins>
    </w:p>
    <w:p w14:paraId="7866CDD3" w14:textId="77777777" w:rsidR="003170E0" w:rsidRDefault="003170E0" w:rsidP="003170E0">
      <w:pPr>
        <w:pStyle w:val="CommentText"/>
        <w:keepNext/>
        <w:numPr>
          <w:ilvl w:val="0"/>
          <w:numId w:val="34"/>
        </w:numPr>
        <w:ind w:left="426"/>
        <w:rPr>
          <w:ins w:id="1161" w:author="Author"/>
          <w:sz w:val="22"/>
          <w:szCs w:val="22"/>
        </w:rPr>
      </w:pPr>
      <w:ins w:id="1162" w:author="Author">
        <w:r w:rsidRPr="00A61EAC">
          <w:rPr>
            <w:sz w:val="22"/>
            <w:szCs w:val="22"/>
          </w:rPr>
          <w:t xml:space="preserve">Your doctor will check how well you are before treatment. </w:t>
        </w:r>
      </w:ins>
    </w:p>
    <w:p w14:paraId="1AF31EC0" w14:textId="77777777" w:rsidR="003170E0" w:rsidRPr="00A61EAC" w:rsidRDefault="003170E0" w:rsidP="003170E0">
      <w:pPr>
        <w:pStyle w:val="CommentText"/>
        <w:keepNext/>
        <w:numPr>
          <w:ilvl w:val="0"/>
          <w:numId w:val="34"/>
        </w:numPr>
        <w:ind w:left="426"/>
        <w:rPr>
          <w:ins w:id="1163" w:author="Author"/>
          <w:sz w:val="22"/>
          <w:szCs w:val="22"/>
        </w:rPr>
      </w:pPr>
      <w:ins w:id="1164" w:author="Author">
        <w:r w:rsidRPr="00A61EAC">
          <w:rPr>
            <w:sz w:val="22"/>
            <w:szCs w:val="22"/>
          </w:rPr>
          <w:t xml:space="preserve">Make sure you tell your doctor about any illness you have before treatment. </w:t>
        </w:r>
      </w:ins>
    </w:p>
    <w:p w14:paraId="7BEF7267" w14:textId="77777777" w:rsidR="003170E0" w:rsidRPr="00A61EAC" w:rsidRDefault="003170E0" w:rsidP="003170E0">
      <w:pPr>
        <w:spacing w:line="240" w:lineRule="auto"/>
        <w:rPr>
          <w:ins w:id="1165" w:author="Author"/>
          <w:szCs w:val="22"/>
        </w:rPr>
      </w:pPr>
    </w:p>
    <w:p w14:paraId="2C04E4A3" w14:textId="77777777" w:rsidR="003170E0" w:rsidRPr="00084083" w:rsidRDefault="003170E0" w:rsidP="003170E0">
      <w:pPr>
        <w:keepNext/>
        <w:spacing w:line="240" w:lineRule="auto"/>
        <w:ind w:right="-20"/>
        <w:rPr>
          <w:ins w:id="1166" w:author="Author"/>
          <w:i/>
          <w:iCs/>
        </w:rPr>
      </w:pPr>
      <w:ins w:id="1167" w:author="Author">
        <w:r>
          <w:rPr>
            <w:i/>
            <w:iCs/>
            <w:spacing w:val="-1"/>
          </w:rPr>
          <w:lastRenderedPageBreak/>
          <w:t>Infections</w:t>
        </w:r>
      </w:ins>
    </w:p>
    <w:p w14:paraId="52C40792" w14:textId="77777777" w:rsidR="003170E0" w:rsidRPr="008477D5" w:rsidRDefault="003170E0" w:rsidP="003170E0">
      <w:pPr>
        <w:pStyle w:val="ListParagraph"/>
        <w:keepNext/>
        <w:numPr>
          <w:ilvl w:val="0"/>
          <w:numId w:val="39"/>
        </w:numPr>
        <w:spacing w:line="240" w:lineRule="auto"/>
        <w:ind w:left="426" w:right="-20"/>
        <w:rPr>
          <w:ins w:id="1168" w:author="Author"/>
          <w:rFonts w:ascii="Times New Roman" w:hAnsi="Times New Roman"/>
        </w:rPr>
      </w:pPr>
      <w:ins w:id="1169" w:author="Author">
        <w:r w:rsidRPr="00643428">
          <w:rPr>
            <w:rFonts w:ascii="Times New Roman" w:hAnsi="Times New Roman"/>
            <w:spacing w:val="-1"/>
          </w:rPr>
          <w:t>Omvoh</w:t>
        </w:r>
        <w:r w:rsidRPr="00DC4E3F">
          <w:rPr>
            <w:rFonts w:ascii="Times New Roman" w:hAnsi="Times New Roman"/>
          </w:rPr>
          <w:t xml:space="preserve"> c</w:t>
        </w:r>
        <w:r w:rsidRPr="00643428">
          <w:rPr>
            <w:rFonts w:ascii="Times New Roman" w:hAnsi="Times New Roman"/>
            <w:spacing w:val="-2"/>
          </w:rPr>
          <w:t>a</w:t>
        </w:r>
        <w:r w:rsidRPr="00DC4E3F">
          <w:rPr>
            <w:rFonts w:ascii="Times New Roman" w:hAnsi="Times New Roman"/>
          </w:rPr>
          <w:t>n po</w:t>
        </w:r>
        <w:r w:rsidRPr="00643428">
          <w:rPr>
            <w:rFonts w:ascii="Times New Roman" w:hAnsi="Times New Roman"/>
            <w:spacing w:val="-1"/>
          </w:rPr>
          <w:t>t</w:t>
        </w:r>
        <w:r w:rsidRPr="00DC4E3F">
          <w:rPr>
            <w:rFonts w:ascii="Times New Roman" w:hAnsi="Times New Roman"/>
          </w:rPr>
          <w:t>en</w:t>
        </w:r>
        <w:r w:rsidRPr="00643428">
          <w:rPr>
            <w:rFonts w:ascii="Times New Roman" w:hAnsi="Times New Roman"/>
            <w:spacing w:val="-1"/>
          </w:rPr>
          <w:t>t</w:t>
        </w:r>
        <w:r w:rsidRPr="00643428">
          <w:rPr>
            <w:rFonts w:ascii="Times New Roman" w:hAnsi="Times New Roman"/>
            <w:spacing w:val="1"/>
          </w:rPr>
          <w:t>i</w:t>
        </w:r>
        <w:r w:rsidRPr="00643428">
          <w:rPr>
            <w:rFonts w:ascii="Times New Roman" w:hAnsi="Times New Roman"/>
            <w:spacing w:val="-2"/>
          </w:rPr>
          <w:t>a</w:t>
        </w:r>
        <w:r w:rsidRPr="00643428">
          <w:rPr>
            <w:rFonts w:ascii="Times New Roman" w:hAnsi="Times New Roman"/>
            <w:spacing w:val="1"/>
          </w:rPr>
          <w:t>ll</w:t>
        </w:r>
        <w:r w:rsidRPr="00DC4E3F">
          <w:rPr>
            <w:rFonts w:ascii="Times New Roman" w:hAnsi="Times New Roman"/>
          </w:rPr>
          <w:t>y</w:t>
        </w:r>
        <w:r w:rsidRPr="00643428">
          <w:rPr>
            <w:rFonts w:ascii="Times New Roman" w:hAnsi="Times New Roman"/>
            <w:spacing w:val="-2"/>
          </w:rPr>
          <w:t xml:space="preserve"> </w:t>
        </w:r>
        <w:r w:rsidRPr="00DC4E3F">
          <w:rPr>
            <w:rFonts w:ascii="Times New Roman" w:hAnsi="Times New Roman"/>
          </w:rPr>
          <w:t>c</w:t>
        </w:r>
        <w:r w:rsidRPr="00643428">
          <w:rPr>
            <w:rFonts w:ascii="Times New Roman" w:hAnsi="Times New Roman"/>
            <w:spacing w:val="-2"/>
          </w:rPr>
          <w:t>a</w:t>
        </w:r>
        <w:r w:rsidRPr="00DC4E3F">
          <w:rPr>
            <w:rFonts w:ascii="Times New Roman" w:hAnsi="Times New Roman"/>
          </w:rPr>
          <w:t>use</w:t>
        </w:r>
        <w:r w:rsidRPr="00643428">
          <w:rPr>
            <w:rFonts w:ascii="Times New Roman" w:hAnsi="Times New Roman"/>
            <w:spacing w:val="1"/>
          </w:rPr>
          <w:t xml:space="preserve"> </w:t>
        </w:r>
        <w:r w:rsidRPr="00643428">
          <w:rPr>
            <w:rFonts w:ascii="Times New Roman" w:hAnsi="Times New Roman"/>
            <w:spacing w:val="-2"/>
          </w:rPr>
          <w:t>s</w:t>
        </w:r>
        <w:r w:rsidRPr="00DC4E3F">
          <w:rPr>
            <w:rFonts w:ascii="Times New Roman" w:hAnsi="Times New Roman"/>
          </w:rPr>
          <w:t>e</w:t>
        </w:r>
        <w:r w:rsidRPr="00643428">
          <w:rPr>
            <w:rFonts w:ascii="Times New Roman" w:hAnsi="Times New Roman"/>
            <w:spacing w:val="-1"/>
          </w:rPr>
          <w:t>r</w:t>
        </w:r>
        <w:r w:rsidRPr="00643428">
          <w:rPr>
            <w:rFonts w:ascii="Times New Roman" w:hAnsi="Times New Roman"/>
            <w:spacing w:val="1"/>
          </w:rPr>
          <w:t>i</w:t>
        </w:r>
        <w:r w:rsidRPr="00DC4E3F">
          <w:rPr>
            <w:rFonts w:ascii="Times New Roman" w:hAnsi="Times New Roman"/>
          </w:rPr>
          <w:t>ous</w:t>
        </w:r>
        <w:r w:rsidRPr="00643428">
          <w:rPr>
            <w:rFonts w:ascii="Times New Roman" w:hAnsi="Times New Roman"/>
            <w:spacing w:val="-2"/>
          </w:rPr>
          <w:t xml:space="preserve"> </w:t>
        </w:r>
        <w:r w:rsidRPr="00643428">
          <w:rPr>
            <w:rFonts w:ascii="Times New Roman" w:hAnsi="Times New Roman"/>
            <w:spacing w:val="1"/>
          </w:rPr>
          <w:t>i</w:t>
        </w:r>
        <w:r w:rsidRPr="00DC4E3F">
          <w:rPr>
            <w:rFonts w:ascii="Times New Roman" w:hAnsi="Times New Roman"/>
          </w:rPr>
          <w:t>n</w:t>
        </w:r>
        <w:r w:rsidRPr="00643428">
          <w:rPr>
            <w:rFonts w:ascii="Times New Roman" w:hAnsi="Times New Roman"/>
            <w:spacing w:val="1"/>
          </w:rPr>
          <w:t>f</w:t>
        </w:r>
        <w:r w:rsidRPr="00643428">
          <w:rPr>
            <w:rFonts w:ascii="Times New Roman" w:hAnsi="Times New Roman"/>
            <w:spacing w:val="-2"/>
          </w:rPr>
          <w:t>e</w:t>
        </w:r>
        <w:r w:rsidRPr="00DC4E3F">
          <w:rPr>
            <w:rFonts w:ascii="Times New Roman" w:hAnsi="Times New Roman"/>
          </w:rPr>
          <w:t>c</w:t>
        </w:r>
        <w:r w:rsidRPr="00643428">
          <w:rPr>
            <w:rFonts w:ascii="Times New Roman" w:hAnsi="Times New Roman"/>
            <w:spacing w:val="-1"/>
          </w:rPr>
          <w:t>t</w:t>
        </w:r>
        <w:r w:rsidRPr="00643428">
          <w:rPr>
            <w:rFonts w:ascii="Times New Roman" w:hAnsi="Times New Roman"/>
            <w:spacing w:val="1"/>
          </w:rPr>
          <w:t>i</w:t>
        </w:r>
        <w:r w:rsidRPr="00DC4E3F">
          <w:rPr>
            <w:rFonts w:ascii="Times New Roman" w:hAnsi="Times New Roman"/>
          </w:rPr>
          <w:t xml:space="preserve">ons. </w:t>
        </w:r>
        <w:r w:rsidRPr="008477D5">
          <w:rPr>
            <w:rFonts w:ascii="Times New Roman" w:hAnsi="Times New Roman"/>
          </w:rPr>
          <w:t>Treatment with Omvoh should not be started if you have an active infection until the infection is gone.</w:t>
        </w:r>
      </w:ins>
    </w:p>
    <w:p w14:paraId="45635B62" w14:textId="77777777" w:rsidR="003170E0" w:rsidRPr="00F633CB" w:rsidRDefault="003170E0" w:rsidP="003170E0">
      <w:pPr>
        <w:pStyle w:val="ListParagraph"/>
        <w:keepNext/>
        <w:numPr>
          <w:ilvl w:val="0"/>
          <w:numId w:val="39"/>
        </w:numPr>
        <w:spacing w:after="0" w:line="240" w:lineRule="auto"/>
        <w:ind w:left="426" w:right="-20"/>
        <w:rPr>
          <w:ins w:id="1170" w:author="Author"/>
          <w:rFonts w:ascii="Times New Roman" w:hAnsi="Times New Roman"/>
        </w:rPr>
      </w:pPr>
      <w:ins w:id="1171" w:author="Author">
        <w:r w:rsidRPr="008477D5">
          <w:rPr>
            <w:rFonts w:ascii="Times New Roman" w:hAnsi="Times New Roman"/>
          </w:rPr>
          <w:t xml:space="preserve">After starting </w:t>
        </w:r>
        <w:r>
          <w:rPr>
            <w:rFonts w:ascii="Times New Roman" w:hAnsi="Times New Roman"/>
          </w:rPr>
          <w:t xml:space="preserve">the </w:t>
        </w:r>
        <w:r w:rsidRPr="008477D5">
          <w:rPr>
            <w:rFonts w:ascii="Times New Roman" w:hAnsi="Times New Roman"/>
          </w:rPr>
          <w:t>treatment, tell your doctor right away if you have any symptoms of an infection such as</w:t>
        </w:r>
        <w:r>
          <w:rPr>
            <w:rFonts w:ascii="Times New Roman" w:hAnsi="Times New Roman"/>
          </w:rPr>
          <w:t>:</w:t>
        </w:r>
      </w:ins>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3170E0" w14:paraId="16B64B31" w14:textId="77777777" w:rsidTr="00FA6AA0">
        <w:trPr>
          <w:trHeight w:hRule="exact" w:val="340"/>
          <w:ins w:id="1172" w:author="Author"/>
        </w:trPr>
        <w:tc>
          <w:tcPr>
            <w:tcW w:w="3375" w:type="dxa"/>
          </w:tcPr>
          <w:p w14:paraId="0FB5954C" w14:textId="197D8917" w:rsidR="003170E0" w:rsidRPr="00CD5902" w:rsidRDefault="00794E67" w:rsidP="00FA6AA0">
            <w:pPr>
              <w:pStyle w:val="ListParagraph"/>
              <w:keepNext/>
              <w:numPr>
                <w:ilvl w:val="1"/>
                <w:numId w:val="35"/>
              </w:numPr>
              <w:spacing w:after="0" w:line="240" w:lineRule="auto"/>
              <w:ind w:left="425"/>
              <w:rPr>
                <w:ins w:id="1173" w:author="Author"/>
                <w:rFonts w:ascii="Times New Roman" w:hAnsi="Times New Roman"/>
              </w:rPr>
            </w:pPr>
            <w:ins w:id="1174" w:author="Author">
              <w:r>
                <w:rPr>
                  <w:rFonts w:ascii="Times New Roman" w:hAnsi="Times New Roman"/>
                </w:rPr>
                <w:t>F</w:t>
              </w:r>
              <w:r w:rsidR="003170E0" w:rsidRPr="00CD5902">
                <w:rPr>
                  <w:rFonts w:ascii="Times New Roman" w:hAnsi="Times New Roman"/>
                </w:rPr>
                <w:t>ever</w:t>
              </w:r>
            </w:ins>
          </w:p>
        </w:tc>
        <w:tc>
          <w:tcPr>
            <w:tcW w:w="3260" w:type="dxa"/>
          </w:tcPr>
          <w:p w14:paraId="442D3E28" w14:textId="77777777" w:rsidR="003170E0" w:rsidRPr="00CD5902" w:rsidRDefault="003170E0" w:rsidP="00FA6AA0">
            <w:pPr>
              <w:pStyle w:val="ListParagraph"/>
              <w:keepNext/>
              <w:numPr>
                <w:ilvl w:val="1"/>
                <w:numId w:val="35"/>
              </w:numPr>
              <w:spacing w:after="0" w:line="240" w:lineRule="auto"/>
              <w:ind w:left="453"/>
              <w:rPr>
                <w:ins w:id="1175" w:author="Author"/>
                <w:rFonts w:ascii="Times New Roman" w:hAnsi="Times New Roman"/>
              </w:rPr>
            </w:pPr>
            <w:ins w:id="1176" w:author="Author">
              <w:r w:rsidRPr="00CD5902">
                <w:rPr>
                  <w:rFonts w:ascii="Times New Roman" w:hAnsi="Times New Roman"/>
                </w:rPr>
                <w:t>shortness of breath</w:t>
              </w:r>
            </w:ins>
          </w:p>
        </w:tc>
      </w:tr>
      <w:tr w:rsidR="003170E0" w14:paraId="3174178C" w14:textId="77777777" w:rsidTr="00FA6AA0">
        <w:trPr>
          <w:trHeight w:hRule="exact" w:val="340"/>
          <w:ins w:id="1177" w:author="Author"/>
        </w:trPr>
        <w:tc>
          <w:tcPr>
            <w:tcW w:w="3375" w:type="dxa"/>
          </w:tcPr>
          <w:p w14:paraId="6A6F554A" w14:textId="77777777" w:rsidR="003170E0" w:rsidRPr="00CD5902" w:rsidRDefault="003170E0" w:rsidP="00FA6AA0">
            <w:pPr>
              <w:pStyle w:val="ListParagraph"/>
              <w:keepNext/>
              <w:numPr>
                <w:ilvl w:val="1"/>
                <w:numId w:val="35"/>
              </w:numPr>
              <w:spacing w:after="0" w:line="240" w:lineRule="auto"/>
              <w:ind w:left="425"/>
              <w:rPr>
                <w:ins w:id="1178" w:author="Author"/>
                <w:rFonts w:ascii="Times New Roman" w:hAnsi="Times New Roman"/>
              </w:rPr>
            </w:pPr>
            <w:ins w:id="1179" w:author="Author">
              <w:r w:rsidRPr="00CD5902">
                <w:rPr>
                  <w:rFonts w:ascii="Times New Roman" w:hAnsi="Times New Roman"/>
                </w:rPr>
                <w:t>chills</w:t>
              </w:r>
            </w:ins>
          </w:p>
        </w:tc>
        <w:tc>
          <w:tcPr>
            <w:tcW w:w="3260" w:type="dxa"/>
          </w:tcPr>
          <w:p w14:paraId="4C27E474" w14:textId="77777777" w:rsidR="003170E0" w:rsidRPr="00CD5902" w:rsidRDefault="003170E0" w:rsidP="00FA6AA0">
            <w:pPr>
              <w:pStyle w:val="ListParagraph"/>
              <w:keepNext/>
              <w:numPr>
                <w:ilvl w:val="1"/>
                <w:numId w:val="35"/>
              </w:numPr>
              <w:spacing w:after="0" w:line="240" w:lineRule="auto"/>
              <w:ind w:left="453"/>
              <w:rPr>
                <w:ins w:id="1180" w:author="Author"/>
                <w:rFonts w:ascii="Times New Roman" w:hAnsi="Times New Roman"/>
              </w:rPr>
            </w:pPr>
            <w:ins w:id="1181" w:author="Author">
              <w:r w:rsidRPr="00CD5902">
                <w:rPr>
                  <w:rFonts w:ascii="Times New Roman" w:hAnsi="Times New Roman"/>
                </w:rPr>
                <w:t>runny nose</w:t>
              </w:r>
            </w:ins>
          </w:p>
        </w:tc>
      </w:tr>
      <w:tr w:rsidR="003170E0" w14:paraId="36EA47FC" w14:textId="77777777" w:rsidTr="00FA6AA0">
        <w:trPr>
          <w:trHeight w:hRule="exact" w:val="340"/>
          <w:ins w:id="1182" w:author="Author"/>
        </w:trPr>
        <w:tc>
          <w:tcPr>
            <w:tcW w:w="3375" w:type="dxa"/>
          </w:tcPr>
          <w:p w14:paraId="4DB834CB" w14:textId="77777777" w:rsidR="003170E0" w:rsidRPr="00CD5902" w:rsidRDefault="003170E0" w:rsidP="00FA6AA0">
            <w:pPr>
              <w:pStyle w:val="ListParagraph"/>
              <w:keepNext/>
              <w:numPr>
                <w:ilvl w:val="1"/>
                <w:numId w:val="35"/>
              </w:numPr>
              <w:spacing w:after="0" w:line="240" w:lineRule="auto"/>
              <w:ind w:left="425"/>
              <w:rPr>
                <w:ins w:id="1183" w:author="Author"/>
                <w:rFonts w:ascii="Times New Roman" w:hAnsi="Times New Roman"/>
              </w:rPr>
            </w:pPr>
            <w:ins w:id="1184" w:author="Author">
              <w:r w:rsidRPr="00CD5902">
                <w:rPr>
                  <w:rFonts w:ascii="Times New Roman" w:hAnsi="Times New Roman"/>
                </w:rPr>
                <w:t>muscle aches</w:t>
              </w:r>
            </w:ins>
          </w:p>
        </w:tc>
        <w:tc>
          <w:tcPr>
            <w:tcW w:w="3260" w:type="dxa"/>
          </w:tcPr>
          <w:p w14:paraId="2ECE2EE8" w14:textId="77777777" w:rsidR="003170E0" w:rsidRPr="00CD5902" w:rsidRDefault="003170E0" w:rsidP="00FA6AA0">
            <w:pPr>
              <w:pStyle w:val="ListParagraph"/>
              <w:keepNext/>
              <w:numPr>
                <w:ilvl w:val="1"/>
                <w:numId w:val="35"/>
              </w:numPr>
              <w:spacing w:after="0" w:line="240" w:lineRule="auto"/>
              <w:ind w:left="453"/>
              <w:rPr>
                <w:ins w:id="1185" w:author="Author"/>
                <w:rFonts w:ascii="Times New Roman" w:hAnsi="Times New Roman"/>
              </w:rPr>
            </w:pPr>
            <w:ins w:id="1186" w:author="Author">
              <w:r w:rsidRPr="00CD5902">
                <w:rPr>
                  <w:rFonts w:ascii="Times New Roman" w:hAnsi="Times New Roman"/>
                </w:rPr>
                <w:t>sore throat</w:t>
              </w:r>
            </w:ins>
          </w:p>
        </w:tc>
      </w:tr>
      <w:tr w:rsidR="003170E0" w14:paraId="2DBB575C" w14:textId="77777777" w:rsidTr="00FA6AA0">
        <w:trPr>
          <w:trHeight w:hRule="exact" w:val="340"/>
          <w:ins w:id="1187" w:author="Author"/>
        </w:trPr>
        <w:tc>
          <w:tcPr>
            <w:tcW w:w="3375" w:type="dxa"/>
          </w:tcPr>
          <w:p w14:paraId="54D84FE2" w14:textId="77777777" w:rsidR="003170E0" w:rsidRPr="00CD5902" w:rsidRDefault="003170E0" w:rsidP="00FA6AA0">
            <w:pPr>
              <w:pStyle w:val="ListParagraph"/>
              <w:keepNext/>
              <w:numPr>
                <w:ilvl w:val="1"/>
                <w:numId w:val="35"/>
              </w:numPr>
              <w:spacing w:after="0" w:line="240" w:lineRule="auto"/>
              <w:ind w:left="425"/>
              <w:rPr>
                <w:ins w:id="1188" w:author="Author"/>
                <w:rFonts w:ascii="Times New Roman" w:hAnsi="Times New Roman"/>
              </w:rPr>
            </w:pPr>
            <w:ins w:id="1189" w:author="Author">
              <w:r w:rsidRPr="00CD5902">
                <w:rPr>
                  <w:rFonts w:ascii="Times New Roman" w:hAnsi="Times New Roman"/>
                </w:rPr>
                <w:t>cough</w:t>
              </w:r>
            </w:ins>
          </w:p>
        </w:tc>
        <w:tc>
          <w:tcPr>
            <w:tcW w:w="3260" w:type="dxa"/>
          </w:tcPr>
          <w:p w14:paraId="097D79EE" w14:textId="77777777" w:rsidR="003170E0" w:rsidRPr="00CD5902" w:rsidRDefault="003170E0" w:rsidP="00FA6AA0">
            <w:pPr>
              <w:pStyle w:val="ListParagraph"/>
              <w:keepNext/>
              <w:numPr>
                <w:ilvl w:val="1"/>
                <w:numId w:val="35"/>
              </w:numPr>
              <w:spacing w:after="0" w:line="240" w:lineRule="auto"/>
              <w:ind w:left="453"/>
              <w:rPr>
                <w:ins w:id="1190" w:author="Author"/>
                <w:rFonts w:ascii="Times New Roman" w:hAnsi="Times New Roman"/>
              </w:rPr>
            </w:pPr>
            <w:ins w:id="1191" w:author="Author">
              <w:r w:rsidRPr="00CD5902">
                <w:rPr>
                  <w:rFonts w:ascii="Times New Roman" w:hAnsi="Times New Roman"/>
                </w:rPr>
                <w:t>pain during urination</w:t>
              </w:r>
            </w:ins>
          </w:p>
        </w:tc>
      </w:tr>
    </w:tbl>
    <w:p w14:paraId="07132B3C" w14:textId="77777777" w:rsidR="003170E0" w:rsidRDefault="003170E0" w:rsidP="003170E0">
      <w:pPr>
        <w:keepNext/>
        <w:spacing w:line="240" w:lineRule="auto"/>
        <w:ind w:right="-23"/>
        <w:rPr>
          <w:ins w:id="1192" w:author="Author"/>
          <w:szCs w:val="22"/>
        </w:rPr>
      </w:pPr>
    </w:p>
    <w:p w14:paraId="056E42DD" w14:textId="77777777" w:rsidR="003170E0" w:rsidRDefault="003170E0" w:rsidP="003170E0">
      <w:pPr>
        <w:pStyle w:val="PPIBulletedList1"/>
        <w:numPr>
          <w:ilvl w:val="0"/>
          <w:numId w:val="41"/>
        </w:numPr>
        <w:spacing w:after="0"/>
        <w:ind w:left="426"/>
        <w:rPr>
          <w:ins w:id="1193" w:author="Author"/>
          <w:rFonts w:ascii="Times New Roman" w:hAnsi="Times New Roman"/>
          <w:sz w:val="22"/>
          <w:szCs w:val="22"/>
        </w:rPr>
      </w:pPr>
      <w:ins w:id="1194" w:author="Author">
        <w:r w:rsidRPr="0067735A">
          <w:rPr>
            <w:rFonts w:ascii="Times New Roman" w:hAnsi="Times New Roman"/>
            <w:sz w:val="22"/>
            <w:szCs w:val="22"/>
          </w:rPr>
          <w:t xml:space="preserve">Also tell your doctor if you have recently been near anyone who might have tuberculosis. </w:t>
        </w:r>
      </w:ins>
    </w:p>
    <w:p w14:paraId="7207D640" w14:textId="77777777" w:rsidR="003170E0" w:rsidRDefault="003170E0" w:rsidP="003170E0">
      <w:pPr>
        <w:pStyle w:val="PPIBulletedList1"/>
        <w:numPr>
          <w:ilvl w:val="0"/>
          <w:numId w:val="38"/>
        </w:numPr>
        <w:spacing w:after="0"/>
        <w:ind w:left="426"/>
        <w:rPr>
          <w:ins w:id="1195" w:author="Author"/>
          <w:rFonts w:ascii="Times New Roman" w:hAnsi="Times New Roman"/>
          <w:sz w:val="22"/>
          <w:szCs w:val="22"/>
        </w:rPr>
      </w:pPr>
      <w:ins w:id="1196" w:author="Author">
        <w:r w:rsidRPr="0067735A">
          <w:rPr>
            <w:rFonts w:ascii="Times New Roman" w:hAnsi="Times New Roman"/>
            <w:sz w:val="22"/>
            <w:szCs w:val="22"/>
          </w:rPr>
          <w:t xml:space="preserve">Your doctor will examine you and may do a test for tuberculosis before you have Omvoh. </w:t>
        </w:r>
      </w:ins>
    </w:p>
    <w:p w14:paraId="31B33768" w14:textId="77777777" w:rsidR="003170E0" w:rsidRPr="0067735A" w:rsidRDefault="003170E0" w:rsidP="003170E0">
      <w:pPr>
        <w:pStyle w:val="PPIBulletedList1"/>
        <w:numPr>
          <w:ilvl w:val="0"/>
          <w:numId w:val="38"/>
        </w:numPr>
        <w:spacing w:after="0"/>
        <w:ind w:left="426"/>
        <w:rPr>
          <w:ins w:id="1197" w:author="Author"/>
          <w:rFonts w:ascii="Times New Roman" w:hAnsi="Times New Roman"/>
          <w:sz w:val="22"/>
          <w:szCs w:val="22"/>
        </w:rPr>
      </w:pPr>
      <w:ins w:id="1198" w:author="Author">
        <w:r w:rsidRPr="0067735A">
          <w:rPr>
            <w:rFonts w:ascii="Times New Roman" w:hAnsi="Times New Roman"/>
            <w:sz w:val="22"/>
            <w:szCs w:val="22"/>
          </w:rPr>
          <w:t xml:space="preserve">If your doctor thinks you are at risk of </w:t>
        </w:r>
        <w:r>
          <w:rPr>
            <w:rFonts w:ascii="Times New Roman" w:hAnsi="Times New Roman"/>
            <w:sz w:val="22"/>
            <w:szCs w:val="22"/>
          </w:rPr>
          <w:t xml:space="preserve">an active </w:t>
        </w:r>
        <w:r w:rsidRPr="0067735A">
          <w:rPr>
            <w:rFonts w:ascii="Times New Roman" w:hAnsi="Times New Roman"/>
            <w:sz w:val="22"/>
            <w:szCs w:val="22"/>
          </w:rPr>
          <w:t>tuberculosis, you may be given medicines to treat it.</w:t>
        </w:r>
      </w:ins>
    </w:p>
    <w:p w14:paraId="436168D2" w14:textId="77777777" w:rsidR="003170E0" w:rsidRDefault="003170E0" w:rsidP="003170E0">
      <w:pPr>
        <w:pStyle w:val="PPIBulletedList1"/>
        <w:spacing w:after="0"/>
        <w:ind w:left="0" w:firstLine="0"/>
        <w:rPr>
          <w:ins w:id="1199" w:author="Author"/>
          <w:rFonts w:ascii="Times New Roman" w:hAnsi="Times New Roman"/>
          <w:sz w:val="22"/>
          <w:szCs w:val="22"/>
        </w:rPr>
      </w:pPr>
    </w:p>
    <w:p w14:paraId="0AFF2A8A" w14:textId="77777777" w:rsidR="003170E0" w:rsidRPr="00F31F18" w:rsidRDefault="003170E0" w:rsidP="003170E0">
      <w:pPr>
        <w:keepNext/>
        <w:shd w:val="clear" w:color="auto" w:fill="FFFFFF" w:themeFill="background1"/>
        <w:spacing w:line="240" w:lineRule="auto"/>
        <w:textAlignment w:val="baseline"/>
        <w:rPr>
          <w:ins w:id="1200" w:author="Author"/>
          <w:i/>
          <w:iCs/>
          <w:color w:val="000000" w:themeColor="text1"/>
          <w:szCs w:val="22"/>
          <w:lang w:val="en-US" w:eastAsia="de-DE"/>
        </w:rPr>
      </w:pPr>
      <w:ins w:id="1201" w:author="Author">
        <w:r w:rsidRPr="00F31F18">
          <w:rPr>
            <w:i/>
            <w:iCs/>
            <w:color w:val="000000" w:themeColor="text1"/>
            <w:szCs w:val="22"/>
            <w:lang w:val="en-US" w:eastAsia="de-DE"/>
          </w:rPr>
          <w:t>Vaccinations</w:t>
        </w:r>
      </w:ins>
    </w:p>
    <w:p w14:paraId="7A0FB956" w14:textId="77777777" w:rsidR="003170E0" w:rsidRDefault="003170E0" w:rsidP="003170E0">
      <w:pPr>
        <w:keepNext/>
        <w:tabs>
          <w:tab w:val="clear" w:pos="567"/>
        </w:tabs>
        <w:rPr>
          <w:ins w:id="1202" w:author="Author"/>
          <w:i/>
          <w:iCs/>
          <w:noProof/>
          <w:color w:val="000000" w:themeColor="text1"/>
          <w:szCs w:val="22"/>
        </w:rPr>
      </w:pPr>
      <w:ins w:id="1203" w:author="Author">
        <w:r w:rsidRPr="00F31F18">
          <w:rPr>
            <w:rStyle w:val="cf01"/>
            <w:rFonts w:ascii="Times New Roman" w:hAnsi="Times New Roman" w:cs="Times New Roman"/>
            <w:i w:val="0"/>
            <w:iCs w:val="0"/>
            <w:sz w:val="22"/>
            <w:szCs w:val="22"/>
          </w:rPr>
          <w:t xml:space="preserve">Your doctor will check to see if </w:t>
        </w:r>
        <w:r>
          <w:rPr>
            <w:rStyle w:val="cf01"/>
            <w:rFonts w:ascii="Times New Roman" w:hAnsi="Times New Roman" w:cs="Times New Roman"/>
            <w:i w:val="0"/>
            <w:iCs w:val="0"/>
            <w:sz w:val="22"/>
            <w:szCs w:val="22"/>
          </w:rPr>
          <w:t>you</w:t>
        </w:r>
        <w:r w:rsidRPr="00F31F18">
          <w:rPr>
            <w:rStyle w:val="cf01"/>
            <w:rFonts w:ascii="Times New Roman" w:hAnsi="Times New Roman" w:cs="Times New Roman"/>
            <w:i w:val="0"/>
            <w:iCs w:val="0"/>
            <w:sz w:val="22"/>
            <w:szCs w:val="22"/>
          </w:rPr>
          <w:t xml:space="preserve"> need any vaccinations before starting treatment. </w:t>
        </w:r>
        <w:r w:rsidRPr="00F31F18">
          <w:rPr>
            <w:noProof/>
            <w:szCs w:val="22"/>
          </w:rPr>
          <w:t>Tell your doctor, pharmacist or nurse i</w:t>
        </w:r>
        <w:r w:rsidRPr="00F31F18">
          <w:rPr>
            <w:szCs w:val="22"/>
          </w:rPr>
          <w:t>f you have recently had or are going to have a vaccination. Some types of vaccines (live vaccines) should not be given while using Omvoh.</w:t>
        </w:r>
      </w:ins>
    </w:p>
    <w:p w14:paraId="484603D7" w14:textId="77777777" w:rsidR="003170E0" w:rsidRPr="00673649" w:rsidRDefault="003170E0" w:rsidP="003170E0">
      <w:pPr>
        <w:pStyle w:val="PPIBulletedList1"/>
        <w:spacing w:after="0"/>
        <w:ind w:left="0" w:firstLine="0"/>
        <w:rPr>
          <w:ins w:id="1204" w:author="Author"/>
          <w:rFonts w:ascii="Times New Roman" w:hAnsi="Times New Roman"/>
          <w:sz w:val="22"/>
          <w:szCs w:val="22"/>
          <w:lang w:val="en-GB"/>
        </w:rPr>
      </w:pPr>
    </w:p>
    <w:p w14:paraId="410E22A7" w14:textId="77777777" w:rsidR="003170E0" w:rsidRPr="00BC5E09" w:rsidRDefault="003170E0" w:rsidP="003170E0">
      <w:pPr>
        <w:pStyle w:val="PPIBulletedList1"/>
        <w:spacing w:after="0"/>
        <w:ind w:left="0" w:firstLine="0"/>
        <w:rPr>
          <w:ins w:id="1205" w:author="Author"/>
          <w:rFonts w:ascii="Times New Roman" w:hAnsi="Times New Roman"/>
          <w:i/>
          <w:iCs/>
          <w:sz w:val="22"/>
          <w:szCs w:val="22"/>
        </w:rPr>
      </w:pPr>
      <w:ins w:id="1206" w:author="Author">
        <w:r w:rsidRPr="00BC5E09">
          <w:rPr>
            <w:rFonts w:ascii="Times New Roman" w:hAnsi="Times New Roman"/>
            <w:i/>
            <w:iCs/>
            <w:sz w:val="22"/>
            <w:szCs w:val="22"/>
          </w:rPr>
          <w:t>Allergic reactions</w:t>
        </w:r>
      </w:ins>
    </w:p>
    <w:p w14:paraId="56542873" w14:textId="77777777" w:rsidR="003170E0" w:rsidRDefault="003170E0" w:rsidP="003170E0">
      <w:pPr>
        <w:pStyle w:val="PPIBulletedList1"/>
        <w:numPr>
          <w:ilvl w:val="0"/>
          <w:numId w:val="40"/>
        </w:numPr>
        <w:spacing w:after="0"/>
        <w:ind w:left="426"/>
        <w:rPr>
          <w:ins w:id="1207" w:author="Author"/>
          <w:rFonts w:ascii="Times New Roman" w:hAnsi="Times New Roman"/>
          <w:sz w:val="22"/>
          <w:szCs w:val="18"/>
        </w:rPr>
      </w:pPr>
      <w:ins w:id="1208" w:author="Author">
        <w:r w:rsidRPr="003C3370">
          <w:rPr>
            <w:rFonts w:ascii="Times New Roman" w:hAnsi="Times New Roman"/>
            <w:spacing w:val="-1"/>
            <w:sz w:val="22"/>
            <w:szCs w:val="18"/>
          </w:rPr>
          <w:t>Omvoh</w:t>
        </w:r>
        <w:r w:rsidRPr="003C3370">
          <w:rPr>
            <w:rFonts w:ascii="Times New Roman" w:hAnsi="Times New Roman"/>
            <w:sz w:val="22"/>
            <w:szCs w:val="18"/>
          </w:rPr>
          <w:t xml:space="preserve"> c</w:t>
        </w:r>
        <w:r w:rsidRPr="003C3370">
          <w:rPr>
            <w:rFonts w:ascii="Times New Roman" w:hAnsi="Times New Roman"/>
            <w:spacing w:val="-2"/>
            <w:sz w:val="22"/>
            <w:szCs w:val="18"/>
          </w:rPr>
          <w:t>a</w:t>
        </w:r>
        <w:r w:rsidRPr="003C3370">
          <w:rPr>
            <w:rFonts w:ascii="Times New Roman" w:hAnsi="Times New Roman"/>
            <w:sz w:val="22"/>
            <w:szCs w:val="18"/>
          </w:rPr>
          <w:t>n po</w:t>
        </w:r>
        <w:r w:rsidRPr="003C3370">
          <w:rPr>
            <w:rFonts w:ascii="Times New Roman" w:hAnsi="Times New Roman"/>
            <w:spacing w:val="-1"/>
            <w:sz w:val="22"/>
            <w:szCs w:val="18"/>
          </w:rPr>
          <w:t>t</w:t>
        </w:r>
        <w:r w:rsidRPr="003C3370">
          <w:rPr>
            <w:rFonts w:ascii="Times New Roman" w:hAnsi="Times New Roman"/>
            <w:sz w:val="22"/>
            <w:szCs w:val="18"/>
          </w:rPr>
          <w:t>en</w:t>
        </w:r>
        <w:r w:rsidRPr="003C3370">
          <w:rPr>
            <w:rFonts w:ascii="Times New Roman" w:hAnsi="Times New Roman"/>
            <w:spacing w:val="-1"/>
            <w:sz w:val="22"/>
            <w:szCs w:val="18"/>
          </w:rPr>
          <w:t>t</w:t>
        </w:r>
        <w:r w:rsidRPr="003C3370">
          <w:rPr>
            <w:rFonts w:ascii="Times New Roman" w:hAnsi="Times New Roman"/>
            <w:spacing w:val="1"/>
            <w:sz w:val="22"/>
            <w:szCs w:val="18"/>
          </w:rPr>
          <w:t>i</w:t>
        </w:r>
        <w:r w:rsidRPr="003C3370">
          <w:rPr>
            <w:rFonts w:ascii="Times New Roman" w:hAnsi="Times New Roman"/>
            <w:spacing w:val="-2"/>
            <w:sz w:val="22"/>
            <w:szCs w:val="18"/>
          </w:rPr>
          <w:t>a</w:t>
        </w:r>
        <w:r w:rsidRPr="003C3370">
          <w:rPr>
            <w:rFonts w:ascii="Times New Roman" w:hAnsi="Times New Roman"/>
            <w:spacing w:val="1"/>
            <w:sz w:val="22"/>
            <w:szCs w:val="18"/>
          </w:rPr>
          <w:t>ll</w:t>
        </w:r>
        <w:r w:rsidRPr="003C3370">
          <w:rPr>
            <w:rFonts w:ascii="Times New Roman" w:hAnsi="Times New Roman"/>
            <w:sz w:val="22"/>
            <w:szCs w:val="18"/>
          </w:rPr>
          <w:t>y</w:t>
        </w:r>
        <w:r w:rsidRPr="003C3370">
          <w:rPr>
            <w:rFonts w:ascii="Times New Roman" w:hAnsi="Times New Roman"/>
            <w:spacing w:val="-2"/>
            <w:sz w:val="22"/>
            <w:szCs w:val="18"/>
          </w:rPr>
          <w:t xml:space="preserve"> </w:t>
        </w:r>
        <w:r w:rsidRPr="003C3370">
          <w:rPr>
            <w:rFonts w:ascii="Times New Roman" w:hAnsi="Times New Roman"/>
            <w:sz w:val="22"/>
            <w:szCs w:val="18"/>
          </w:rPr>
          <w:t>c</w:t>
        </w:r>
        <w:r w:rsidRPr="003C3370">
          <w:rPr>
            <w:rFonts w:ascii="Times New Roman" w:hAnsi="Times New Roman"/>
            <w:spacing w:val="-2"/>
            <w:sz w:val="22"/>
            <w:szCs w:val="18"/>
          </w:rPr>
          <w:t>a</w:t>
        </w:r>
        <w:r w:rsidRPr="003C3370">
          <w:rPr>
            <w:rFonts w:ascii="Times New Roman" w:hAnsi="Times New Roman"/>
            <w:sz w:val="22"/>
            <w:szCs w:val="18"/>
          </w:rPr>
          <w:t>use</w:t>
        </w:r>
        <w:r w:rsidRPr="003C3370">
          <w:rPr>
            <w:rFonts w:ascii="Times New Roman" w:hAnsi="Times New Roman"/>
            <w:spacing w:val="1"/>
            <w:sz w:val="22"/>
            <w:szCs w:val="18"/>
          </w:rPr>
          <w:t xml:space="preserve"> </w:t>
        </w:r>
        <w:r w:rsidRPr="003C3370">
          <w:rPr>
            <w:rFonts w:ascii="Times New Roman" w:hAnsi="Times New Roman"/>
            <w:spacing w:val="-2"/>
            <w:sz w:val="22"/>
            <w:szCs w:val="18"/>
          </w:rPr>
          <w:t>s</w:t>
        </w:r>
        <w:r w:rsidRPr="003C3370">
          <w:rPr>
            <w:rFonts w:ascii="Times New Roman" w:hAnsi="Times New Roman"/>
            <w:sz w:val="22"/>
            <w:szCs w:val="18"/>
          </w:rPr>
          <w:t>e</w:t>
        </w:r>
        <w:r w:rsidRPr="003C3370">
          <w:rPr>
            <w:rFonts w:ascii="Times New Roman" w:hAnsi="Times New Roman"/>
            <w:spacing w:val="-1"/>
            <w:sz w:val="22"/>
            <w:szCs w:val="18"/>
          </w:rPr>
          <w:t>r</w:t>
        </w:r>
        <w:r w:rsidRPr="003C3370">
          <w:rPr>
            <w:rFonts w:ascii="Times New Roman" w:hAnsi="Times New Roman"/>
            <w:spacing w:val="1"/>
            <w:sz w:val="22"/>
            <w:szCs w:val="18"/>
          </w:rPr>
          <w:t>i</w:t>
        </w:r>
        <w:r w:rsidRPr="003C3370">
          <w:rPr>
            <w:rFonts w:ascii="Times New Roman" w:hAnsi="Times New Roman"/>
            <w:sz w:val="22"/>
            <w:szCs w:val="18"/>
          </w:rPr>
          <w:t>ous allergic reactions.</w:t>
        </w:r>
      </w:ins>
    </w:p>
    <w:p w14:paraId="75A09E10" w14:textId="77777777" w:rsidR="003170E0" w:rsidRDefault="003170E0" w:rsidP="003170E0">
      <w:pPr>
        <w:pStyle w:val="PPIBulletedList1"/>
        <w:numPr>
          <w:ilvl w:val="0"/>
          <w:numId w:val="40"/>
        </w:numPr>
        <w:spacing w:after="0"/>
        <w:ind w:left="426"/>
        <w:rPr>
          <w:ins w:id="1209" w:author="Author"/>
          <w:rFonts w:ascii="Times New Roman" w:hAnsi="Times New Roman"/>
          <w:sz w:val="22"/>
          <w:szCs w:val="18"/>
        </w:rPr>
      </w:pPr>
      <w:ins w:id="1210" w:author="Author">
        <w:r>
          <w:rPr>
            <w:rFonts w:ascii="Times New Roman" w:hAnsi="Times New Roman"/>
            <w:sz w:val="22"/>
            <w:szCs w:val="18"/>
          </w:rPr>
          <w:t>Stop using Omvoh and get emergency medical help right away if you develop any of the following symptoms of a serious allergic reaction:</w:t>
        </w:r>
      </w:ins>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4252"/>
      </w:tblGrid>
      <w:tr w:rsidR="003170E0" w14:paraId="0277A0E8" w14:textId="77777777" w:rsidTr="00FA6AA0">
        <w:trPr>
          <w:ins w:id="1211" w:author="Author"/>
        </w:trPr>
        <w:tc>
          <w:tcPr>
            <w:tcW w:w="2383" w:type="dxa"/>
          </w:tcPr>
          <w:p w14:paraId="2DDCC74C" w14:textId="450E7682" w:rsidR="003170E0" w:rsidRPr="005F4AD9" w:rsidRDefault="00794E67" w:rsidP="00FA6AA0">
            <w:pPr>
              <w:pStyle w:val="PPIBulletedList1"/>
              <w:numPr>
                <w:ilvl w:val="1"/>
                <w:numId w:val="35"/>
              </w:numPr>
              <w:spacing w:after="0"/>
              <w:ind w:left="425"/>
              <w:rPr>
                <w:ins w:id="1212" w:author="Author"/>
                <w:rFonts w:ascii="Times New Roman" w:hAnsi="Times New Roman"/>
                <w:spacing w:val="1"/>
                <w:sz w:val="22"/>
                <w:szCs w:val="18"/>
              </w:rPr>
            </w:pPr>
            <w:ins w:id="1213" w:author="Author">
              <w:r w:rsidRPr="00F964FD">
                <w:rPr>
                  <w:rFonts w:ascii="Times New Roman" w:hAnsi="Times New Roman"/>
                  <w:color w:val="000000" w:themeColor="text1"/>
                  <w:sz w:val="22"/>
                  <w:szCs w:val="22"/>
                  <w:bdr w:val="none" w:sz="0" w:space="0" w:color="auto" w:frame="1"/>
                  <w:lang w:val="en-CA" w:eastAsia="en-CA"/>
                </w:rPr>
                <w:t>R</w:t>
              </w:r>
              <w:r w:rsidR="003170E0" w:rsidRPr="00F964FD">
                <w:rPr>
                  <w:rFonts w:ascii="Times New Roman" w:hAnsi="Times New Roman"/>
                  <w:color w:val="000000" w:themeColor="text1"/>
                  <w:sz w:val="22"/>
                  <w:szCs w:val="22"/>
                  <w:bdr w:val="none" w:sz="0" w:space="0" w:color="auto" w:frame="1"/>
                  <w:lang w:val="en-CA" w:eastAsia="en-CA"/>
                </w:rPr>
                <w:t>ash</w:t>
              </w:r>
            </w:ins>
          </w:p>
        </w:tc>
        <w:tc>
          <w:tcPr>
            <w:tcW w:w="4252" w:type="dxa"/>
          </w:tcPr>
          <w:p w14:paraId="09D66F47" w14:textId="77777777" w:rsidR="003170E0" w:rsidRPr="005F4AD9" w:rsidRDefault="003170E0" w:rsidP="00FA6AA0">
            <w:pPr>
              <w:pStyle w:val="PPIBulletedList1"/>
              <w:numPr>
                <w:ilvl w:val="1"/>
                <w:numId w:val="35"/>
              </w:numPr>
              <w:spacing w:after="0"/>
              <w:ind w:left="453"/>
              <w:rPr>
                <w:ins w:id="1214" w:author="Author"/>
                <w:rFonts w:ascii="Times New Roman" w:hAnsi="Times New Roman"/>
                <w:spacing w:val="1"/>
                <w:sz w:val="22"/>
                <w:szCs w:val="18"/>
              </w:rPr>
            </w:pPr>
            <w:ins w:id="1215" w:author="Author">
              <w:r w:rsidRPr="00F964FD">
                <w:rPr>
                  <w:rFonts w:ascii="Times New Roman" w:hAnsi="Times New Roman"/>
                  <w:color w:val="000000" w:themeColor="text1"/>
                  <w:sz w:val="22"/>
                  <w:szCs w:val="22"/>
                  <w:bdr w:val="none" w:sz="0" w:space="0" w:color="auto" w:frame="1"/>
                  <w:lang w:val="en-CA" w:eastAsia="en-CA"/>
                </w:rPr>
                <w:t>low blood pressure</w:t>
              </w:r>
            </w:ins>
          </w:p>
        </w:tc>
      </w:tr>
      <w:tr w:rsidR="003170E0" w14:paraId="5625649B" w14:textId="77777777" w:rsidTr="00FA6AA0">
        <w:trPr>
          <w:ins w:id="1216" w:author="Author"/>
        </w:trPr>
        <w:tc>
          <w:tcPr>
            <w:tcW w:w="2383" w:type="dxa"/>
          </w:tcPr>
          <w:p w14:paraId="42649AE7" w14:textId="77777777" w:rsidR="003170E0" w:rsidRPr="005F4AD9" w:rsidRDefault="003170E0" w:rsidP="00FA6AA0">
            <w:pPr>
              <w:pStyle w:val="PPIBulletedList1"/>
              <w:numPr>
                <w:ilvl w:val="1"/>
                <w:numId w:val="35"/>
              </w:numPr>
              <w:spacing w:after="0"/>
              <w:ind w:left="425"/>
              <w:rPr>
                <w:ins w:id="1217" w:author="Author"/>
                <w:rFonts w:ascii="Times New Roman" w:hAnsi="Times New Roman"/>
                <w:spacing w:val="1"/>
                <w:sz w:val="22"/>
                <w:szCs w:val="18"/>
              </w:rPr>
            </w:pPr>
            <w:ins w:id="1218" w:author="Author">
              <w:r w:rsidRPr="00F964FD">
                <w:rPr>
                  <w:rFonts w:ascii="Times New Roman" w:hAnsi="Times New Roman"/>
                  <w:color w:val="000000" w:themeColor="text1"/>
                  <w:sz w:val="22"/>
                  <w:szCs w:val="22"/>
                  <w:bdr w:val="none" w:sz="0" w:space="0" w:color="auto" w:frame="1"/>
                  <w:lang w:val="en-CA" w:eastAsia="en-CA"/>
                </w:rPr>
                <w:t>fainting</w:t>
              </w:r>
            </w:ins>
          </w:p>
        </w:tc>
        <w:tc>
          <w:tcPr>
            <w:tcW w:w="4252" w:type="dxa"/>
          </w:tcPr>
          <w:p w14:paraId="289779B9" w14:textId="77777777" w:rsidR="003170E0" w:rsidRPr="005F4AD9" w:rsidRDefault="003170E0" w:rsidP="00FA6AA0">
            <w:pPr>
              <w:pStyle w:val="PPIBulletedList1"/>
              <w:numPr>
                <w:ilvl w:val="1"/>
                <w:numId w:val="35"/>
              </w:numPr>
              <w:spacing w:after="0"/>
              <w:ind w:left="453"/>
              <w:rPr>
                <w:ins w:id="1219" w:author="Author"/>
                <w:rFonts w:ascii="Times New Roman" w:hAnsi="Times New Roman"/>
                <w:spacing w:val="1"/>
                <w:sz w:val="22"/>
                <w:szCs w:val="18"/>
              </w:rPr>
            </w:pPr>
            <w:ins w:id="1220" w:author="Author">
              <w:r w:rsidRPr="00147222">
                <w:rPr>
                  <w:rFonts w:ascii="Times New Roman" w:hAnsi="Times New Roman"/>
                  <w:color w:val="000000" w:themeColor="text1"/>
                  <w:sz w:val="22"/>
                  <w:szCs w:val="22"/>
                  <w:bdr w:val="none" w:sz="0" w:space="0" w:color="auto" w:frame="1"/>
                  <w:lang w:val="en-CA" w:eastAsia="en-CA"/>
                </w:rPr>
                <w:t>swelling of the face, lips, mouth, tongue or throat, trouble breathing</w:t>
              </w:r>
            </w:ins>
          </w:p>
        </w:tc>
      </w:tr>
      <w:tr w:rsidR="003170E0" w14:paraId="711613EC" w14:textId="77777777" w:rsidTr="00FA6AA0">
        <w:trPr>
          <w:ins w:id="1221" w:author="Author"/>
        </w:trPr>
        <w:tc>
          <w:tcPr>
            <w:tcW w:w="2383" w:type="dxa"/>
          </w:tcPr>
          <w:p w14:paraId="73916333" w14:textId="77777777" w:rsidR="003170E0" w:rsidRPr="005F4AD9" w:rsidRDefault="003170E0" w:rsidP="00FA6AA0">
            <w:pPr>
              <w:pStyle w:val="PPIBulletedList1"/>
              <w:numPr>
                <w:ilvl w:val="1"/>
                <w:numId w:val="35"/>
              </w:numPr>
              <w:spacing w:after="0"/>
              <w:ind w:left="425"/>
              <w:rPr>
                <w:ins w:id="1222" w:author="Author"/>
                <w:rFonts w:ascii="Times New Roman" w:hAnsi="Times New Roman"/>
                <w:spacing w:val="1"/>
                <w:sz w:val="22"/>
                <w:szCs w:val="18"/>
              </w:rPr>
            </w:pPr>
            <w:ins w:id="1223" w:author="Author">
              <w:r w:rsidRPr="00F964FD">
                <w:rPr>
                  <w:rFonts w:ascii="Times New Roman" w:hAnsi="Times New Roman"/>
                  <w:color w:val="000000" w:themeColor="text1"/>
                  <w:sz w:val="22"/>
                  <w:szCs w:val="22"/>
                  <w:bdr w:val="none" w:sz="0" w:space="0" w:color="auto" w:frame="1"/>
                  <w:lang w:val="en-CA" w:eastAsia="en-CA"/>
                </w:rPr>
                <w:t>dizziness</w:t>
              </w:r>
            </w:ins>
          </w:p>
        </w:tc>
        <w:tc>
          <w:tcPr>
            <w:tcW w:w="4252" w:type="dxa"/>
          </w:tcPr>
          <w:p w14:paraId="2B979403" w14:textId="77777777" w:rsidR="003170E0" w:rsidRPr="005F4AD9" w:rsidRDefault="003170E0" w:rsidP="00FA6AA0">
            <w:pPr>
              <w:pStyle w:val="PPIBulletedList1"/>
              <w:numPr>
                <w:ilvl w:val="1"/>
                <w:numId w:val="35"/>
              </w:numPr>
              <w:spacing w:after="0"/>
              <w:ind w:left="453"/>
              <w:rPr>
                <w:ins w:id="1224" w:author="Author"/>
                <w:rFonts w:ascii="Times New Roman" w:hAnsi="Times New Roman"/>
                <w:spacing w:val="1"/>
                <w:sz w:val="22"/>
                <w:szCs w:val="18"/>
              </w:rPr>
            </w:pPr>
            <w:ins w:id="1225" w:author="Author">
              <w:r w:rsidRPr="00147222">
                <w:rPr>
                  <w:rFonts w:ascii="Times New Roman" w:hAnsi="Times New Roman"/>
                  <w:color w:val="000000" w:themeColor="text1"/>
                  <w:sz w:val="22"/>
                  <w:szCs w:val="22"/>
                  <w:bdr w:val="none" w:sz="0" w:space="0" w:color="auto" w:frame="1"/>
                  <w:lang w:val="en-CA" w:eastAsia="en-CA"/>
                </w:rPr>
                <w:t>sensation of throat tightening or chest tightness.</w:t>
              </w:r>
            </w:ins>
          </w:p>
        </w:tc>
      </w:tr>
    </w:tbl>
    <w:p w14:paraId="770746F5" w14:textId="77777777" w:rsidR="003170E0" w:rsidRDefault="003170E0" w:rsidP="003170E0">
      <w:pPr>
        <w:pStyle w:val="PPIBulletedList1"/>
        <w:spacing w:after="0"/>
        <w:ind w:left="0" w:firstLine="0"/>
        <w:rPr>
          <w:ins w:id="1226" w:author="Author"/>
          <w:rFonts w:ascii="Times New Roman" w:hAnsi="Times New Roman"/>
          <w:sz w:val="22"/>
          <w:szCs w:val="22"/>
        </w:rPr>
      </w:pPr>
    </w:p>
    <w:p w14:paraId="6D3A1984" w14:textId="77777777" w:rsidR="003170E0" w:rsidRPr="00084083" w:rsidRDefault="003170E0" w:rsidP="003170E0">
      <w:pPr>
        <w:keepNext/>
        <w:tabs>
          <w:tab w:val="clear" w:pos="567"/>
        </w:tabs>
        <w:rPr>
          <w:ins w:id="1227" w:author="Author"/>
          <w:i/>
          <w:iCs/>
          <w:noProof/>
          <w:color w:val="000000" w:themeColor="text1"/>
          <w:szCs w:val="22"/>
          <w:u w:val="single"/>
        </w:rPr>
      </w:pPr>
      <w:ins w:id="1228" w:author="Author">
        <w:r w:rsidRPr="00084083">
          <w:rPr>
            <w:i/>
            <w:iCs/>
            <w:noProof/>
            <w:color w:val="000000" w:themeColor="text1"/>
            <w:szCs w:val="22"/>
          </w:rPr>
          <w:t>Liver blood test</w:t>
        </w:r>
      </w:ins>
    </w:p>
    <w:p w14:paraId="68F1C82C" w14:textId="77777777" w:rsidR="003170E0" w:rsidRPr="00641C02" w:rsidRDefault="003170E0" w:rsidP="003170E0">
      <w:pPr>
        <w:pStyle w:val="PLRHeading1"/>
        <w:keepNext/>
        <w:tabs>
          <w:tab w:val="clear" w:pos="648"/>
        </w:tabs>
        <w:spacing w:before="0" w:after="0"/>
        <w:ind w:left="0" w:firstLine="0"/>
        <w:rPr>
          <w:ins w:id="1229" w:author="Author"/>
          <w:rFonts w:ascii="Times New Roman" w:hAnsi="Times New Roman" w:cs="Times New Roman"/>
          <w:b w:val="0"/>
          <w:sz w:val="22"/>
          <w:szCs w:val="24"/>
        </w:rPr>
      </w:pPr>
      <w:ins w:id="1230" w:author="Author">
        <w:r w:rsidRPr="00641C02">
          <w:rPr>
            <w:rFonts w:ascii="Times New Roman" w:hAnsi="Times New Roman" w:cs="Times New Roman"/>
            <w:b w:val="0"/>
            <w:sz w:val="22"/>
            <w:szCs w:val="24"/>
          </w:rPr>
          <w:t>You</w:t>
        </w:r>
        <w:r>
          <w:rPr>
            <w:rFonts w:ascii="Times New Roman" w:hAnsi="Times New Roman" w:cs="Times New Roman"/>
            <w:b w:val="0"/>
            <w:sz w:val="22"/>
            <w:szCs w:val="24"/>
          </w:rPr>
          <w:t>r</w:t>
        </w:r>
        <w:r w:rsidRPr="00641C02">
          <w:rPr>
            <w:rFonts w:ascii="Times New Roman" w:hAnsi="Times New Roman" w:cs="Times New Roman"/>
            <w:b w:val="0"/>
            <w:sz w:val="22"/>
            <w:szCs w:val="24"/>
          </w:rPr>
          <w:t xml:space="preserve"> doctor </w:t>
        </w:r>
        <w:r>
          <w:rPr>
            <w:rFonts w:ascii="Times New Roman" w:hAnsi="Times New Roman" w:cs="Times New Roman"/>
            <w:b w:val="0"/>
            <w:sz w:val="22"/>
            <w:szCs w:val="24"/>
          </w:rPr>
          <w:t>will conduct</w:t>
        </w:r>
        <w:r w:rsidRPr="00641C02">
          <w:rPr>
            <w:rFonts w:ascii="Times New Roman" w:hAnsi="Times New Roman" w:cs="Times New Roman"/>
            <w:b w:val="0"/>
            <w:sz w:val="22"/>
            <w:szCs w:val="24"/>
          </w:rPr>
          <w:t xml:space="preserve"> blood </w:t>
        </w:r>
        <w:r w:rsidRPr="00B3100E">
          <w:rPr>
            <w:rFonts w:ascii="Times New Roman" w:hAnsi="Times New Roman" w:cs="Times New Roman"/>
            <w:b w:val="0"/>
            <w:sz w:val="22"/>
          </w:rPr>
          <w:t>te</w:t>
        </w:r>
        <w:r w:rsidRPr="004004A1">
          <w:rPr>
            <w:rFonts w:ascii="Times New Roman" w:hAnsi="Times New Roman" w:cs="Times New Roman"/>
            <w:b w:val="0"/>
            <w:sz w:val="22"/>
          </w:rPr>
          <w:t xml:space="preserve">sts </w:t>
        </w:r>
        <w:r>
          <w:rPr>
            <w:rFonts w:ascii="Times New Roman" w:hAnsi="Times New Roman" w:cs="Times New Roman"/>
            <w:b w:val="0"/>
            <w:sz w:val="22"/>
          </w:rPr>
          <w:t xml:space="preserve">before starting and during treatment with Omvoh </w:t>
        </w:r>
        <w:r w:rsidRPr="004004A1">
          <w:rPr>
            <w:rFonts w:ascii="Times New Roman" w:hAnsi="Times New Roman" w:cs="Times New Roman"/>
            <w:b w:val="0"/>
            <w:sz w:val="22"/>
          </w:rPr>
          <w:t xml:space="preserve">to </w:t>
        </w:r>
        <w:r>
          <w:rPr>
            <w:rFonts w:ascii="Times New Roman" w:hAnsi="Times New Roman" w:cs="Times New Roman"/>
            <w:b w:val="0"/>
            <w:sz w:val="22"/>
          </w:rPr>
          <w:t>check</w:t>
        </w:r>
        <w:r w:rsidRPr="004004A1">
          <w:rPr>
            <w:rFonts w:ascii="Times New Roman" w:hAnsi="Times New Roman" w:cs="Times New Roman"/>
            <w:b w:val="0"/>
            <w:sz w:val="22"/>
          </w:rPr>
          <w:t xml:space="preserve"> if your liver is functioning normally. If blood tests are abnormal, your doctor might interrupt therapy with Omvoh and do additional tests on your liver to determine the cause.</w:t>
        </w:r>
      </w:ins>
    </w:p>
    <w:p w14:paraId="1E993D7E" w14:textId="77777777" w:rsidR="003170E0" w:rsidRPr="0053558F" w:rsidRDefault="003170E0" w:rsidP="003170E0">
      <w:pPr>
        <w:numPr>
          <w:ilvl w:val="12"/>
          <w:numId w:val="0"/>
        </w:numPr>
        <w:tabs>
          <w:tab w:val="clear" w:pos="567"/>
        </w:tabs>
        <w:spacing w:line="240" w:lineRule="auto"/>
        <w:rPr>
          <w:ins w:id="1231" w:author="Author"/>
          <w:b/>
          <w:bCs/>
          <w:noProof/>
          <w:szCs w:val="22"/>
          <w:lang w:val="en-US"/>
        </w:rPr>
      </w:pPr>
    </w:p>
    <w:p w14:paraId="77D8C7C3" w14:textId="77777777" w:rsidR="003170E0" w:rsidRPr="00451A3D" w:rsidRDefault="003170E0" w:rsidP="003170E0">
      <w:pPr>
        <w:keepNext/>
        <w:numPr>
          <w:ilvl w:val="12"/>
          <w:numId w:val="0"/>
        </w:numPr>
        <w:tabs>
          <w:tab w:val="clear" w:pos="567"/>
        </w:tabs>
        <w:spacing w:line="240" w:lineRule="auto"/>
        <w:rPr>
          <w:ins w:id="1232" w:author="Author"/>
          <w:b/>
          <w:bCs/>
          <w:noProof/>
          <w:szCs w:val="22"/>
        </w:rPr>
      </w:pPr>
      <w:ins w:id="1233" w:author="Author">
        <w:r w:rsidRPr="00451A3D">
          <w:rPr>
            <w:b/>
            <w:bCs/>
            <w:noProof/>
            <w:szCs w:val="22"/>
          </w:rPr>
          <w:t>Children and adolescents</w:t>
        </w:r>
      </w:ins>
    </w:p>
    <w:p w14:paraId="52747E7F" w14:textId="77777777" w:rsidR="003170E0" w:rsidRPr="00451A3D" w:rsidRDefault="003170E0" w:rsidP="003170E0">
      <w:pPr>
        <w:keepNext/>
        <w:numPr>
          <w:ilvl w:val="12"/>
          <w:numId w:val="0"/>
        </w:numPr>
        <w:tabs>
          <w:tab w:val="clear" w:pos="567"/>
        </w:tabs>
        <w:spacing w:line="240" w:lineRule="auto"/>
        <w:ind w:right="-2"/>
        <w:rPr>
          <w:ins w:id="1234" w:author="Author"/>
          <w:noProof/>
          <w:szCs w:val="22"/>
        </w:rPr>
      </w:pPr>
      <w:ins w:id="1235" w:author="Author">
        <w:r>
          <w:rPr>
            <w:noProof/>
            <w:szCs w:val="22"/>
          </w:rPr>
          <w:t>Omvoh</w:t>
        </w:r>
        <w:r w:rsidRPr="00451A3D">
          <w:rPr>
            <w:noProof/>
            <w:szCs w:val="22"/>
          </w:rPr>
          <w:t xml:space="preserve"> is not recommended for children and adolescents under 18 years of age because it has not been studied in this age group.</w:t>
        </w:r>
      </w:ins>
    </w:p>
    <w:p w14:paraId="5A25B550" w14:textId="77777777" w:rsidR="003170E0" w:rsidRPr="00451A3D" w:rsidRDefault="003170E0" w:rsidP="003170E0">
      <w:pPr>
        <w:numPr>
          <w:ilvl w:val="12"/>
          <w:numId w:val="0"/>
        </w:numPr>
        <w:tabs>
          <w:tab w:val="clear" w:pos="567"/>
        </w:tabs>
        <w:spacing w:line="240" w:lineRule="auto"/>
        <w:ind w:right="-2"/>
        <w:rPr>
          <w:ins w:id="1236" w:author="Author"/>
          <w:noProof/>
          <w:szCs w:val="22"/>
        </w:rPr>
      </w:pPr>
    </w:p>
    <w:p w14:paraId="73A99C78" w14:textId="77777777" w:rsidR="003170E0" w:rsidRPr="00451A3D" w:rsidRDefault="003170E0" w:rsidP="003170E0">
      <w:pPr>
        <w:keepNext/>
        <w:numPr>
          <w:ilvl w:val="12"/>
          <w:numId w:val="0"/>
        </w:numPr>
        <w:tabs>
          <w:tab w:val="clear" w:pos="567"/>
        </w:tabs>
        <w:spacing w:line="240" w:lineRule="auto"/>
        <w:ind w:right="-2"/>
        <w:rPr>
          <w:ins w:id="1237" w:author="Author"/>
          <w:noProof/>
          <w:szCs w:val="22"/>
        </w:rPr>
      </w:pPr>
      <w:ins w:id="1238" w:author="Author">
        <w:r w:rsidRPr="00451A3D">
          <w:rPr>
            <w:b/>
            <w:noProof/>
            <w:szCs w:val="22"/>
          </w:rPr>
          <w:t xml:space="preserve">Other medicines and </w:t>
        </w:r>
        <w:r>
          <w:rPr>
            <w:b/>
            <w:noProof/>
            <w:szCs w:val="22"/>
          </w:rPr>
          <w:t>Omvoh</w:t>
        </w:r>
      </w:ins>
    </w:p>
    <w:p w14:paraId="4CE4A2B3" w14:textId="77777777" w:rsidR="003170E0" w:rsidRPr="00766740" w:rsidRDefault="003170E0" w:rsidP="003170E0">
      <w:pPr>
        <w:keepNext/>
        <w:numPr>
          <w:ilvl w:val="12"/>
          <w:numId w:val="0"/>
        </w:numPr>
        <w:tabs>
          <w:tab w:val="clear" w:pos="567"/>
        </w:tabs>
        <w:spacing w:line="240" w:lineRule="auto"/>
        <w:ind w:right="-2"/>
        <w:rPr>
          <w:ins w:id="1239" w:author="Author"/>
          <w:noProof/>
          <w:szCs w:val="22"/>
        </w:rPr>
      </w:pPr>
      <w:ins w:id="1240" w:author="Author">
        <w:r w:rsidRPr="00766740">
          <w:rPr>
            <w:noProof/>
            <w:szCs w:val="22"/>
          </w:rPr>
          <w:t xml:space="preserve">Tell your doctor, pharmacist or nurse </w:t>
        </w:r>
      </w:ins>
    </w:p>
    <w:p w14:paraId="7A4297A6" w14:textId="77777777" w:rsidR="003170E0" w:rsidRDefault="003170E0" w:rsidP="003170E0">
      <w:pPr>
        <w:keepNext/>
        <w:numPr>
          <w:ilvl w:val="0"/>
          <w:numId w:val="4"/>
        </w:numPr>
        <w:tabs>
          <w:tab w:val="clear" w:pos="567"/>
        </w:tabs>
        <w:spacing w:line="240" w:lineRule="auto"/>
        <w:ind w:left="567" w:hanging="567"/>
        <w:rPr>
          <w:ins w:id="1241" w:author="Author"/>
          <w:spacing w:val="1"/>
        </w:rPr>
      </w:pPr>
      <w:ins w:id="1242" w:author="Author">
        <w:r w:rsidRPr="00766740">
          <w:rPr>
            <w:spacing w:val="1"/>
          </w:rPr>
          <w:t>if you are using, have recently used or might use any other medicine</w:t>
        </w:r>
        <w:r>
          <w:rPr>
            <w:spacing w:val="1"/>
          </w:rPr>
          <w:t>s</w:t>
        </w:r>
        <w:r w:rsidRPr="00766740">
          <w:rPr>
            <w:spacing w:val="1"/>
          </w:rPr>
          <w:t>.</w:t>
        </w:r>
      </w:ins>
    </w:p>
    <w:p w14:paraId="67C0A759" w14:textId="77777777" w:rsidR="003170E0" w:rsidRPr="00412C4E" w:rsidRDefault="003170E0" w:rsidP="003170E0">
      <w:pPr>
        <w:pStyle w:val="CommentText"/>
        <w:numPr>
          <w:ilvl w:val="0"/>
          <w:numId w:val="4"/>
        </w:numPr>
        <w:spacing w:line="240" w:lineRule="auto"/>
        <w:ind w:left="567" w:hanging="567"/>
        <w:rPr>
          <w:ins w:id="1243" w:author="Author"/>
          <w:sz w:val="22"/>
          <w:szCs w:val="22"/>
        </w:rPr>
      </w:pPr>
      <w:ins w:id="1244" w:author="Author">
        <w:r>
          <w:rPr>
            <w:sz w:val="22"/>
            <w:szCs w:val="22"/>
          </w:rPr>
          <w:t>i</w:t>
        </w:r>
        <w:r w:rsidRPr="00412C4E">
          <w:rPr>
            <w:sz w:val="22"/>
            <w:szCs w:val="22"/>
          </w:rPr>
          <w:t xml:space="preserve">f you have recently had or are going to have a vaccination. Some types of vaccines (live vaccines) should not be given while using </w:t>
        </w:r>
        <w:r>
          <w:rPr>
            <w:sz w:val="22"/>
            <w:szCs w:val="22"/>
          </w:rPr>
          <w:t>Omvoh</w:t>
        </w:r>
        <w:r w:rsidRPr="00412C4E">
          <w:rPr>
            <w:sz w:val="22"/>
            <w:szCs w:val="22"/>
          </w:rPr>
          <w:t>.</w:t>
        </w:r>
      </w:ins>
    </w:p>
    <w:p w14:paraId="64E0FED6" w14:textId="77777777" w:rsidR="003170E0" w:rsidRPr="00451A3D" w:rsidRDefault="003170E0" w:rsidP="003170E0">
      <w:pPr>
        <w:numPr>
          <w:ilvl w:val="12"/>
          <w:numId w:val="0"/>
        </w:numPr>
        <w:tabs>
          <w:tab w:val="clear" w:pos="567"/>
        </w:tabs>
        <w:spacing w:line="240" w:lineRule="auto"/>
        <w:ind w:right="-2"/>
        <w:rPr>
          <w:ins w:id="1245" w:author="Author"/>
          <w:noProof/>
          <w:szCs w:val="22"/>
        </w:rPr>
      </w:pPr>
    </w:p>
    <w:p w14:paraId="269D3B19" w14:textId="45052C89" w:rsidR="003170E0" w:rsidRPr="00663439" w:rsidRDefault="003170E0" w:rsidP="003170E0">
      <w:pPr>
        <w:keepNext/>
        <w:numPr>
          <w:ilvl w:val="12"/>
          <w:numId w:val="0"/>
        </w:numPr>
        <w:tabs>
          <w:tab w:val="clear" w:pos="567"/>
        </w:tabs>
        <w:spacing w:line="240" w:lineRule="auto"/>
        <w:ind w:right="-2"/>
        <w:outlineLvl w:val="0"/>
        <w:rPr>
          <w:ins w:id="1246" w:author="Author"/>
          <w:b/>
          <w:noProof/>
          <w:szCs w:val="22"/>
        </w:rPr>
      </w:pPr>
      <w:ins w:id="1247" w:author="Author">
        <w:r w:rsidRPr="00451A3D">
          <w:rPr>
            <w:b/>
            <w:noProof/>
            <w:szCs w:val="22"/>
          </w:rPr>
          <w:t>Pregnancy</w:t>
        </w:r>
        <w:r>
          <w:rPr>
            <w:b/>
            <w:noProof/>
            <w:szCs w:val="22"/>
          </w:rPr>
          <w:t xml:space="preserve"> </w:t>
        </w:r>
        <w:r w:rsidRPr="00451A3D">
          <w:rPr>
            <w:b/>
            <w:noProof/>
            <w:szCs w:val="22"/>
          </w:rPr>
          <w:t xml:space="preserve">and </w:t>
        </w:r>
        <w:r w:rsidRPr="00663439">
          <w:rPr>
            <w:b/>
          </w:rPr>
          <w:t>breast-feeding</w:t>
        </w:r>
      </w:ins>
      <w:r w:rsidR="00DE5EE9">
        <w:rPr>
          <w:b/>
        </w:rPr>
        <w:fldChar w:fldCharType="begin"/>
      </w:r>
      <w:r w:rsidR="00DE5EE9">
        <w:rPr>
          <w:b/>
        </w:rPr>
        <w:instrText xml:space="preserve"> DOCVARIABLE vault_nd_490a5478-6f91-4f2c-8af1-8b38f6ad9036 \* MERGEFORMAT </w:instrText>
      </w:r>
      <w:r w:rsidR="00DE5EE9">
        <w:rPr>
          <w:b/>
        </w:rPr>
        <w:fldChar w:fldCharType="separate"/>
      </w:r>
      <w:r w:rsidR="00DE5EE9">
        <w:rPr>
          <w:b/>
        </w:rPr>
        <w:t xml:space="preserve"> </w:t>
      </w:r>
      <w:r w:rsidR="00DE5EE9">
        <w:rPr>
          <w:b/>
        </w:rPr>
        <w:fldChar w:fldCharType="end"/>
      </w:r>
    </w:p>
    <w:p w14:paraId="78F10260" w14:textId="77777777" w:rsidR="003170E0" w:rsidRPr="00D674D3" w:rsidRDefault="003170E0" w:rsidP="003170E0">
      <w:pPr>
        <w:pStyle w:val="Default"/>
        <w:keepNext/>
        <w:rPr>
          <w:ins w:id="1248" w:author="Author"/>
          <w:spacing w:val="-2"/>
          <w:sz w:val="22"/>
          <w:szCs w:val="22"/>
        </w:rPr>
      </w:pPr>
      <w:ins w:id="1249" w:author="Author">
        <w:r w:rsidRPr="0085674A">
          <w:rPr>
            <w:color w:val="auto"/>
            <w:spacing w:val="1"/>
            <w:sz w:val="22"/>
            <w:szCs w:val="20"/>
            <w:lang w:eastAsia="en-US"/>
          </w:rPr>
          <w:t xml:space="preserve">If you are pregnant, think you may be pregnant, or are planning to have a baby, ask your doctor for advice before using this medicine. It is preferable to avoid the use of </w:t>
        </w:r>
        <w:r>
          <w:rPr>
            <w:color w:val="auto"/>
            <w:spacing w:val="1"/>
            <w:sz w:val="22"/>
            <w:szCs w:val="20"/>
            <w:lang w:eastAsia="en-US"/>
          </w:rPr>
          <w:t>Omvoh</w:t>
        </w:r>
        <w:r w:rsidRPr="0085674A">
          <w:rPr>
            <w:color w:val="auto"/>
            <w:spacing w:val="1"/>
            <w:sz w:val="22"/>
            <w:szCs w:val="20"/>
            <w:lang w:eastAsia="en-US"/>
          </w:rPr>
          <w:t xml:space="preserve"> in pregnancy. The effects of </w:t>
        </w:r>
        <w:r>
          <w:rPr>
            <w:color w:val="auto"/>
            <w:spacing w:val="1"/>
            <w:sz w:val="22"/>
            <w:szCs w:val="20"/>
            <w:lang w:eastAsia="en-US"/>
          </w:rPr>
          <w:t>Omvoh</w:t>
        </w:r>
        <w:r w:rsidRPr="0085674A">
          <w:rPr>
            <w:color w:val="auto"/>
            <w:spacing w:val="1"/>
            <w:sz w:val="22"/>
            <w:szCs w:val="20"/>
            <w:lang w:eastAsia="en-US"/>
          </w:rPr>
          <w:t xml:space="preserve"> in pregnant women are not known.</w:t>
        </w:r>
        <w:r w:rsidRPr="00663439">
          <w:t xml:space="preserve"> </w:t>
        </w:r>
        <w:r w:rsidRPr="00D674D3">
          <w:rPr>
            <w:spacing w:val="-4"/>
            <w:sz w:val="22"/>
            <w:szCs w:val="22"/>
          </w:rPr>
          <w:t xml:space="preserve">If you are a woman of childbearing potential, you are advised to avoid becoming pregnant and </w:t>
        </w:r>
        <w:r>
          <w:rPr>
            <w:spacing w:val="-4"/>
            <w:sz w:val="22"/>
            <w:szCs w:val="22"/>
          </w:rPr>
          <w:t>should</w:t>
        </w:r>
        <w:r w:rsidRPr="00D674D3">
          <w:rPr>
            <w:spacing w:val="-4"/>
            <w:sz w:val="22"/>
            <w:szCs w:val="22"/>
          </w:rPr>
          <w:t xml:space="preserve"> use</w:t>
        </w:r>
        <w:r>
          <w:rPr>
            <w:spacing w:val="-4"/>
            <w:sz w:val="22"/>
            <w:szCs w:val="22"/>
          </w:rPr>
          <w:t xml:space="preserve"> effective</w:t>
        </w:r>
        <w:r w:rsidRPr="00D674D3">
          <w:rPr>
            <w:spacing w:val="-4"/>
            <w:sz w:val="22"/>
            <w:szCs w:val="22"/>
          </w:rPr>
          <w:t xml:space="preserve"> contraception while using </w:t>
        </w:r>
        <w:r>
          <w:rPr>
            <w:spacing w:val="-4"/>
            <w:sz w:val="22"/>
            <w:szCs w:val="22"/>
          </w:rPr>
          <w:t>Omvoh</w:t>
        </w:r>
        <w:r w:rsidRPr="00D674D3">
          <w:rPr>
            <w:spacing w:val="-4"/>
            <w:sz w:val="22"/>
            <w:szCs w:val="22"/>
          </w:rPr>
          <w:t xml:space="preserve"> and for at least </w:t>
        </w:r>
        <w:r w:rsidRPr="002A409C">
          <w:rPr>
            <w:spacing w:val="-4"/>
            <w:sz w:val="22"/>
            <w:szCs w:val="22"/>
          </w:rPr>
          <w:t>10 weeks</w:t>
        </w:r>
        <w:r w:rsidRPr="00D674D3">
          <w:rPr>
            <w:spacing w:val="-4"/>
            <w:sz w:val="22"/>
            <w:szCs w:val="22"/>
          </w:rPr>
          <w:t xml:space="preserve"> after the last </w:t>
        </w:r>
        <w:r>
          <w:rPr>
            <w:spacing w:val="-4"/>
            <w:sz w:val="22"/>
            <w:szCs w:val="22"/>
          </w:rPr>
          <w:t>Omvoh</w:t>
        </w:r>
        <w:r w:rsidRPr="00D674D3">
          <w:rPr>
            <w:spacing w:val="-4"/>
            <w:sz w:val="22"/>
            <w:szCs w:val="22"/>
          </w:rPr>
          <w:t xml:space="preserve"> dose.</w:t>
        </w:r>
      </w:ins>
    </w:p>
    <w:p w14:paraId="50F503FA" w14:textId="77777777" w:rsidR="003170E0" w:rsidRPr="00663439" w:rsidRDefault="003170E0" w:rsidP="003170E0">
      <w:pPr>
        <w:numPr>
          <w:ilvl w:val="12"/>
          <w:numId w:val="0"/>
        </w:numPr>
        <w:tabs>
          <w:tab w:val="clear" w:pos="567"/>
        </w:tabs>
        <w:spacing w:line="240" w:lineRule="auto"/>
        <w:rPr>
          <w:ins w:id="1250" w:author="Author"/>
          <w:strike/>
          <w:szCs w:val="22"/>
        </w:rPr>
      </w:pPr>
    </w:p>
    <w:p w14:paraId="62A66543" w14:textId="77777777" w:rsidR="003170E0" w:rsidRDefault="003170E0" w:rsidP="003170E0">
      <w:pPr>
        <w:numPr>
          <w:ilvl w:val="12"/>
          <w:numId w:val="0"/>
        </w:numPr>
        <w:tabs>
          <w:tab w:val="clear" w:pos="567"/>
        </w:tabs>
        <w:spacing w:line="240" w:lineRule="auto"/>
        <w:rPr>
          <w:ins w:id="1251" w:author="Author"/>
        </w:rPr>
      </w:pPr>
      <w:ins w:id="1252" w:author="Author">
        <w:r w:rsidRPr="0E6C72B6">
          <w:t xml:space="preserve">If you are </w:t>
        </w:r>
        <w:r w:rsidRPr="00663439">
          <w:t>breast-feeding</w:t>
        </w:r>
        <w:r w:rsidRPr="0E6C72B6">
          <w:t xml:space="preserve"> or are planning to </w:t>
        </w:r>
        <w:r w:rsidRPr="00663439">
          <w:t>breast-feed</w:t>
        </w:r>
        <w:r w:rsidRPr="0E6C72B6">
          <w:t>, talk to your doctor before using this medicine.</w:t>
        </w:r>
      </w:ins>
    </w:p>
    <w:p w14:paraId="24879435" w14:textId="77777777" w:rsidR="003170E0" w:rsidRPr="00EE70E4" w:rsidRDefault="003170E0" w:rsidP="003170E0">
      <w:pPr>
        <w:numPr>
          <w:ilvl w:val="12"/>
          <w:numId w:val="0"/>
        </w:numPr>
        <w:tabs>
          <w:tab w:val="clear" w:pos="567"/>
        </w:tabs>
        <w:spacing w:line="240" w:lineRule="auto"/>
        <w:rPr>
          <w:ins w:id="1253" w:author="Author"/>
          <w:noProof/>
          <w:szCs w:val="22"/>
          <w:lang w:val="en-US"/>
        </w:rPr>
      </w:pPr>
    </w:p>
    <w:p w14:paraId="004D7911" w14:textId="21B6909D" w:rsidR="003170E0" w:rsidRPr="00451A3D" w:rsidRDefault="003170E0" w:rsidP="003170E0">
      <w:pPr>
        <w:keepNext/>
        <w:numPr>
          <w:ilvl w:val="12"/>
          <w:numId w:val="0"/>
        </w:numPr>
        <w:tabs>
          <w:tab w:val="clear" w:pos="567"/>
        </w:tabs>
        <w:spacing w:line="240" w:lineRule="auto"/>
        <w:ind w:right="-2"/>
        <w:outlineLvl w:val="0"/>
        <w:rPr>
          <w:ins w:id="1254" w:author="Author"/>
          <w:b/>
          <w:noProof/>
          <w:szCs w:val="22"/>
        </w:rPr>
      </w:pPr>
      <w:ins w:id="1255" w:author="Author">
        <w:r w:rsidRPr="00451A3D">
          <w:rPr>
            <w:b/>
            <w:noProof/>
            <w:szCs w:val="22"/>
          </w:rPr>
          <w:lastRenderedPageBreak/>
          <w:t>Driving and using machines</w:t>
        </w:r>
      </w:ins>
      <w:r w:rsidR="00DE5EE9">
        <w:rPr>
          <w:b/>
          <w:noProof/>
          <w:szCs w:val="22"/>
        </w:rPr>
        <w:fldChar w:fldCharType="begin"/>
      </w:r>
      <w:r w:rsidR="00DE5EE9">
        <w:rPr>
          <w:b/>
          <w:noProof/>
          <w:szCs w:val="22"/>
        </w:rPr>
        <w:instrText xml:space="preserve"> DOCVARIABLE vault_nd_d25bcf1b-f8b0-4931-937f-cae7397cde2e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372A436A" w14:textId="77777777" w:rsidR="003170E0" w:rsidRPr="00451A3D" w:rsidRDefault="003170E0" w:rsidP="003170E0">
      <w:pPr>
        <w:keepNext/>
        <w:spacing w:line="240" w:lineRule="auto"/>
        <w:ind w:right="-20"/>
        <w:rPr>
          <w:ins w:id="1256" w:author="Author"/>
        </w:rPr>
      </w:pPr>
      <w:ins w:id="1257" w:author="Author">
        <w:r>
          <w:t>Omvoh is unlikely to influence your ability to drive and use machines</w:t>
        </w:r>
        <w:r w:rsidRPr="00451A3D">
          <w:rPr>
            <w:szCs w:val="22"/>
          </w:rPr>
          <w:t>.</w:t>
        </w:r>
      </w:ins>
    </w:p>
    <w:p w14:paraId="6B6902DD" w14:textId="77777777" w:rsidR="003170E0" w:rsidRPr="00451A3D" w:rsidRDefault="003170E0" w:rsidP="003170E0">
      <w:pPr>
        <w:numPr>
          <w:ilvl w:val="12"/>
          <w:numId w:val="0"/>
        </w:numPr>
        <w:tabs>
          <w:tab w:val="clear" w:pos="567"/>
        </w:tabs>
        <w:spacing w:line="240" w:lineRule="auto"/>
        <w:ind w:right="-2"/>
        <w:rPr>
          <w:ins w:id="1258" w:author="Author"/>
          <w:noProof/>
          <w:szCs w:val="22"/>
        </w:rPr>
      </w:pPr>
    </w:p>
    <w:p w14:paraId="369FB9D8" w14:textId="77777777" w:rsidR="003170E0" w:rsidRPr="008B40B7" w:rsidRDefault="003170E0" w:rsidP="003170E0">
      <w:pPr>
        <w:keepNext/>
        <w:tabs>
          <w:tab w:val="clear" w:pos="567"/>
        </w:tabs>
        <w:spacing w:line="240" w:lineRule="auto"/>
        <w:rPr>
          <w:ins w:id="1259" w:author="Author"/>
          <w:rFonts w:eastAsia="Calibri"/>
          <w:b/>
          <w:color w:val="000000"/>
          <w:szCs w:val="22"/>
          <w:lang w:eastAsia="en-GB"/>
        </w:rPr>
      </w:pPr>
      <w:ins w:id="1260" w:author="Author">
        <w:r>
          <w:rPr>
            <w:rFonts w:eastAsia="Calibri"/>
            <w:b/>
            <w:color w:val="000000"/>
            <w:szCs w:val="22"/>
            <w:lang w:eastAsia="en-GB"/>
          </w:rPr>
          <w:t>Omvoh</w:t>
        </w:r>
        <w:r w:rsidRPr="008B40B7">
          <w:rPr>
            <w:rFonts w:eastAsia="Calibri"/>
            <w:b/>
            <w:color w:val="000000"/>
            <w:szCs w:val="22"/>
            <w:lang w:eastAsia="en-GB"/>
          </w:rPr>
          <w:t xml:space="preserve"> contains sodium</w:t>
        </w:r>
      </w:ins>
    </w:p>
    <w:p w14:paraId="28A95A21" w14:textId="77777777" w:rsidR="003170E0" w:rsidRPr="00A77600" w:rsidRDefault="003170E0" w:rsidP="003170E0">
      <w:pPr>
        <w:keepNext/>
        <w:tabs>
          <w:tab w:val="clear" w:pos="567"/>
        </w:tabs>
        <w:spacing w:line="240" w:lineRule="auto"/>
        <w:rPr>
          <w:ins w:id="1261" w:author="Author"/>
          <w:rFonts w:eastAsia="Calibri"/>
          <w:lang w:eastAsia="en-GB"/>
        </w:rPr>
      </w:pPr>
      <w:ins w:id="1262" w:author="Author">
        <w:r>
          <w:rPr>
            <w:rFonts w:eastAsia="Calibri"/>
            <w:lang w:eastAsia="en-GB"/>
          </w:rPr>
          <w:t>This medicine</w:t>
        </w:r>
        <w:r w:rsidRPr="00A576AD">
          <w:rPr>
            <w:rFonts w:eastAsia="Calibri"/>
            <w:lang w:eastAsia="en-GB"/>
          </w:rPr>
          <w:t xml:space="preserve"> contains less</w:t>
        </w:r>
        <w:r w:rsidRPr="54BC1E1B">
          <w:rPr>
            <w:rFonts w:eastAsia="Calibri"/>
            <w:lang w:eastAsia="en-GB"/>
          </w:rPr>
          <w:t xml:space="preserve"> than 1</w:t>
        </w:r>
        <w:r>
          <w:rPr>
            <w:spacing w:val="1"/>
          </w:rPr>
          <w:t> </w:t>
        </w:r>
        <w:r w:rsidRPr="54BC1E1B">
          <w:rPr>
            <w:rFonts w:eastAsia="Calibri"/>
            <w:lang w:eastAsia="en-GB"/>
          </w:rPr>
          <w:t xml:space="preserve">mmol sodium (23 mg) per dose, that is to say essentially “sodium </w:t>
        </w:r>
        <w:r>
          <w:rPr>
            <w:rFonts w:eastAsia="Calibri"/>
            <w:szCs w:val="22"/>
            <w:lang w:eastAsia="en-GB"/>
          </w:rPr>
          <w:noBreakHyphen/>
        </w:r>
        <w:r w:rsidRPr="54BC1E1B">
          <w:rPr>
            <w:rFonts w:eastAsia="Calibri"/>
            <w:lang w:eastAsia="en-GB"/>
          </w:rPr>
          <w:t xml:space="preserve">free”. </w:t>
        </w:r>
      </w:ins>
    </w:p>
    <w:p w14:paraId="03F3627C" w14:textId="77777777" w:rsidR="003170E0" w:rsidRDefault="003170E0" w:rsidP="003170E0">
      <w:pPr>
        <w:numPr>
          <w:ilvl w:val="12"/>
          <w:numId w:val="0"/>
        </w:numPr>
        <w:tabs>
          <w:tab w:val="clear" w:pos="567"/>
        </w:tabs>
        <w:spacing w:line="240" w:lineRule="auto"/>
        <w:ind w:right="-2"/>
        <w:rPr>
          <w:ins w:id="1263" w:author="Author"/>
          <w:rFonts w:eastAsia="Calibri"/>
          <w:b/>
          <w:color w:val="000000"/>
          <w:szCs w:val="22"/>
          <w:lang w:eastAsia="en-GB"/>
        </w:rPr>
      </w:pPr>
    </w:p>
    <w:p w14:paraId="2B15CEE5" w14:textId="77777777" w:rsidR="003170E0" w:rsidRDefault="003170E0" w:rsidP="003170E0">
      <w:pPr>
        <w:numPr>
          <w:ilvl w:val="12"/>
          <w:numId w:val="0"/>
        </w:numPr>
        <w:tabs>
          <w:tab w:val="clear" w:pos="567"/>
        </w:tabs>
        <w:spacing w:line="240" w:lineRule="auto"/>
        <w:ind w:right="-2"/>
        <w:rPr>
          <w:ins w:id="1264" w:author="Author"/>
          <w:szCs w:val="22"/>
          <w:lang w:val="en-US"/>
        </w:rPr>
      </w:pPr>
      <w:ins w:id="1265" w:author="Author">
        <w:r w:rsidRPr="00B94833">
          <w:rPr>
            <w:rFonts w:eastAsia="Calibri"/>
            <w:b/>
            <w:color w:val="000000"/>
            <w:szCs w:val="22"/>
            <w:lang w:eastAsia="en-GB"/>
          </w:rPr>
          <w:t>Omvoh con</w:t>
        </w:r>
        <w:r w:rsidRPr="00B94833">
          <w:rPr>
            <w:rFonts w:eastAsia="Calibri"/>
            <w:b/>
            <w:szCs w:val="22"/>
            <w:lang w:eastAsia="en-GB"/>
          </w:rPr>
          <w:t>tains polysorbate</w:t>
        </w:r>
        <w:r w:rsidRPr="00B94833">
          <w:rPr>
            <w:szCs w:val="22"/>
            <w:lang w:val="en-US"/>
          </w:rPr>
          <w:t xml:space="preserve"> </w:t>
        </w:r>
        <w:r w:rsidRPr="00B94833">
          <w:rPr>
            <w:szCs w:val="22"/>
            <w:lang w:val="en-US"/>
          </w:rPr>
          <w:br/>
        </w:r>
        <w:r w:rsidRPr="00842651">
          <w:rPr>
            <w:szCs w:val="22"/>
            <w:lang w:val="en-US"/>
          </w:rPr>
          <w:t>This medicine contains 0.3 mg/mL of polysorbate 80 in each syringe which is equivalent to 0.6 mg for the maintenance dose to treat ulcerative colitis. Polysorbates may cause allergic reactions. Tell your doctor if you have any known allergies.</w:t>
        </w:r>
      </w:ins>
    </w:p>
    <w:p w14:paraId="7EAEE23B" w14:textId="77777777" w:rsidR="003170E0" w:rsidRDefault="003170E0" w:rsidP="003170E0">
      <w:pPr>
        <w:numPr>
          <w:ilvl w:val="12"/>
          <w:numId w:val="0"/>
        </w:numPr>
        <w:tabs>
          <w:tab w:val="clear" w:pos="567"/>
        </w:tabs>
        <w:spacing w:line="240" w:lineRule="auto"/>
        <w:ind w:right="-2"/>
        <w:rPr>
          <w:ins w:id="1266" w:author="Author"/>
          <w:noProof/>
          <w:szCs w:val="22"/>
        </w:rPr>
      </w:pPr>
    </w:p>
    <w:p w14:paraId="1629F6BC" w14:textId="77777777" w:rsidR="003170E0" w:rsidRPr="00451A3D" w:rsidRDefault="003170E0" w:rsidP="003170E0">
      <w:pPr>
        <w:numPr>
          <w:ilvl w:val="12"/>
          <w:numId w:val="0"/>
        </w:numPr>
        <w:tabs>
          <w:tab w:val="clear" w:pos="567"/>
        </w:tabs>
        <w:spacing w:line="240" w:lineRule="auto"/>
        <w:ind w:right="-2"/>
        <w:rPr>
          <w:ins w:id="1267" w:author="Author"/>
          <w:noProof/>
          <w:szCs w:val="22"/>
        </w:rPr>
      </w:pPr>
    </w:p>
    <w:p w14:paraId="62EB432A" w14:textId="77777777" w:rsidR="003170E0" w:rsidRPr="00451A3D" w:rsidRDefault="003170E0" w:rsidP="00550CEA">
      <w:pPr>
        <w:keepNext/>
        <w:numPr>
          <w:ilvl w:val="0"/>
          <w:numId w:val="68"/>
        </w:numPr>
        <w:spacing w:line="240" w:lineRule="auto"/>
        <w:ind w:left="0" w:right="-2" w:firstLine="0"/>
        <w:rPr>
          <w:ins w:id="1268" w:author="Author"/>
          <w:b/>
          <w:noProof/>
          <w:szCs w:val="22"/>
        </w:rPr>
      </w:pPr>
      <w:ins w:id="1269" w:author="Author">
        <w:r w:rsidRPr="00451A3D">
          <w:rPr>
            <w:b/>
            <w:noProof/>
            <w:szCs w:val="22"/>
          </w:rPr>
          <w:t xml:space="preserve">How to use </w:t>
        </w:r>
        <w:r>
          <w:rPr>
            <w:b/>
            <w:noProof/>
            <w:szCs w:val="22"/>
          </w:rPr>
          <w:t>Omvoh</w:t>
        </w:r>
      </w:ins>
    </w:p>
    <w:p w14:paraId="767C9D49" w14:textId="77777777" w:rsidR="003170E0" w:rsidRPr="00451A3D" w:rsidRDefault="003170E0" w:rsidP="003170E0">
      <w:pPr>
        <w:keepNext/>
        <w:numPr>
          <w:ilvl w:val="12"/>
          <w:numId w:val="0"/>
        </w:numPr>
        <w:tabs>
          <w:tab w:val="clear" w:pos="567"/>
        </w:tabs>
        <w:spacing w:line="240" w:lineRule="auto"/>
        <w:ind w:right="-2"/>
        <w:rPr>
          <w:ins w:id="1270" w:author="Author"/>
          <w:noProof/>
          <w:szCs w:val="22"/>
        </w:rPr>
      </w:pPr>
    </w:p>
    <w:p w14:paraId="25AB0377" w14:textId="77777777" w:rsidR="003170E0" w:rsidRDefault="003170E0" w:rsidP="003170E0">
      <w:pPr>
        <w:keepNext/>
        <w:tabs>
          <w:tab w:val="clear" w:pos="567"/>
        </w:tabs>
        <w:spacing w:line="240" w:lineRule="auto"/>
        <w:ind w:right="292"/>
        <w:rPr>
          <w:ins w:id="1271" w:author="Author"/>
          <w:szCs w:val="22"/>
        </w:rPr>
      </w:pPr>
      <w:ins w:id="1272" w:author="Author">
        <w:r w:rsidRPr="00451A3D">
          <w:rPr>
            <w:szCs w:val="22"/>
          </w:rPr>
          <w:t>Always</w:t>
        </w:r>
        <w:r w:rsidRPr="00451A3D">
          <w:rPr>
            <w:spacing w:val="-1"/>
            <w:szCs w:val="22"/>
          </w:rPr>
          <w:t xml:space="preserve"> </w:t>
        </w:r>
        <w:r w:rsidRPr="00451A3D">
          <w:rPr>
            <w:szCs w:val="22"/>
          </w:rPr>
          <w:t>use this</w:t>
        </w:r>
        <w:r w:rsidRPr="00451A3D">
          <w:rPr>
            <w:spacing w:val="-1"/>
            <w:szCs w:val="22"/>
          </w:rPr>
          <w:t xml:space="preserve"> </w:t>
        </w:r>
        <w:r w:rsidRPr="00451A3D">
          <w:rPr>
            <w:szCs w:val="22"/>
          </w:rPr>
          <w:t>medicine</w:t>
        </w:r>
        <w:r w:rsidRPr="00451A3D">
          <w:rPr>
            <w:spacing w:val="-1"/>
            <w:szCs w:val="22"/>
          </w:rPr>
          <w:t xml:space="preserve"> </w:t>
        </w:r>
        <w:r w:rsidRPr="00451A3D">
          <w:rPr>
            <w:szCs w:val="22"/>
          </w:rPr>
          <w:t xml:space="preserve">exactly as your </w:t>
        </w:r>
        <w:r w:rsidRPr="00451A3D">
          <w:t>do</w:t>
        </w:r>
        <w:r w:rsidRPr="00451A3D">
          <w:rPr>
            <w:spacing w:val="-2"/>
          </w:rPr>
          <w:t>c</w:t>
        </w:r>
        <w:r w:rsidRPr="00451A3D">
          <w:rPr>
            <w:spacing w:val="-1"/>
          </w:rPr>
          <w:t>t</w:t>
        </w:r>
        <w:r w:rsidRPr="00451A3D">
          <w:t>o</w:t>
        </w:r>
        <w:r w:rsidRPr="00451A3D">
          <w:rPr>
            <w:spacing w:val="1"/>
          </w:rPr>
          <w:t>r</w:t>
        </w:r>
        <w:r>
          <w:t xml:space="preserve"> or </w:t>
        </w:r>
        <w:r w:rsidRPr="00451A3D">
          <w:t>n</w:t>
        </w:r>
        <w:r w:rsidRPr="00451A3D">
          <w:rPr>
            <w:spacing w:val="-2"/>
          </w:rPr>
          <w:t>u</w:t>
        </w:r>
        <w:r w:rsidRPr="00451A3D">
          <w:rPr>
            <w:spacing w:val="1"/>
          </w:rPr>
          <w:t>r</w:t>
        </w:r>
        <w:r w:rsidRPr="00451A3D">
          <w:t>se</w:t>
        </w:r>
        <w:r w:rsidRPr="00451A3D">
          <w:rPr>
            <w:szCs w:val="22"/>
          </w:rPr>
          <w:t xml:space="preserve"> has told you. </w:t>
        </w:r>
        <w:r w:rsidRPr="00451A3D">
          <w:rPr>
            <w:spacing w:val="-1"/>
            <w:szCs w:val="22"/>
          </w:rPr>
          <w:t>C</w:t>
        </w:r>
        <w:r w:rsidRPr="00451A3D">
          <w:rPr>
            <w:szCs w:val="22"/>
          </w:rPr>
          <w:t>heck with your doctor, nurse or pharmacist if you are not sure how to use this medicine.</w:t>
        </w:r>
      </w:ins>
    </w:p>
    <w:p w14:paraId="2CB0AF25" w14:textId="77777777" w:rsidR="003170E0" w:rsidRDefault="003170E0" w:rsidP="003170E0">
      <w:pPr>
        <w:keepNext/>
        <w:spacing w:line="240" w:lineRule="auto"/>
        <w:ind w:right="-20"/>
        <w:rPr>
          <w:ins w:id="1273" w:author="Author"/>
          <w:b/>
          <w:bCs/>
          <w:spacing w:val="1"/>
        </w:rPr>
      </w:pPr>
    </w:p>
    <w:p w14:paraId="113BD9CA" w14:textId="77777777" w:rsidR="003170E0" w:rsidRPr="00451A3D" w:rsidRDefault="003170E0" w:rsidP="003170E0">
      <w:pPr>
        <w:keepNext/>
        <w:spacing w:line="240" w:lineRule="auto"/>
        <w:ind w:right="-20"/>
        <w:rPr>
          <w:ins w:id="1274" w:author="Author"/>
        </w:rPr>
      </w:pPr>
      <w:ins w:id="1275" w:author="Author">
        <w:r w:rsidRPr="00451A3D">
          <w:rPr>
            <w:b/>
            <w:bCs/>
            <w:spacing w:val="1"/>
          </w:rPr>
          <w:t>H</w:t>
        </w:r>
        <w:r w:rsidRPr="00451A3D">
          <w:rPr>
            <w:b/>
            <w:bCs/>
            <w:spacing w:val="-2"/>
          </w:rPr>
          <w:t>o</w:t>
        </w:r>
        <w:r w:rsidRPr="00451A3D">
          <w:rPr>
            <w:b/>
            <w:bCs/>
          </w:rPr>
          <w:t>w</w:t>
        </w:r>
        <w:r w:rsidRPr="00451A3D">
          <w:rPr>
            <w:b/>
            <w:bCs/>
            <w:spacing w:val="1"/>
          </w:rPr>
          <w:t xml:space="preserve"> m</w:t>
        </w:r>
        <w:r w:rsidRPr="00451A3D">
          <w:rPr>
            <w:b/>
            <w:bCs/>
            <w:spacing w:val="-3"/>
          </w:rPr>
          <w:t>u</w:t>
        </w:r>
        <w:r w:rsidRPr="00451A3D">
          <w:rPr>
            <w:b/>
            <w:bCs/>
          </w:rPr>
          <w:t xml:space="preserve">ch </w:t>
        </w:r>
        <w:r>
          <w:rPr>
            <w:b/>
            <w:bCs/>
            <w:spacing w:val="-1"/>
          </w:rPr>
          <w:t>Omvoh</w:t>
        </w:r>
        <w:r w:rsidRPr="00451A3D">
          <w:rPr>
            <w:b/>
            <w:bCs/>
            <w:spacing w:val="-2"/>
          </w:rPr>
          <w:t xml:space="preserve"> </w:t>
        </w:r>
        <w:r w:rsidRPr="00451A3D">
          <w:rPr>
            <w:b/>
            <w:bCs/>
            <w:spacing w:val="1"/>
          </w:rPr>
          <w:t>i</w:t>
        </w:r>
        <w:r w:rsidRPr="00451A3D">
          <w:rPr>
            <w:b/>
            <w:bCs/>
          </w:rPr>
          <w:t xml:space="preserve">s </w:t>
        </w:r>
        <w:r w:rsidRPr="00451A3D">
          <w:rPr>
            <w:b/>
            <w:bCs/>
            <w:spacing w:val="-2"/>
          </w:rPr>
          <w:t>g</w:t>
        </w:r>
        <w:r w:rsidRPr="00451A3D">
          <w:rPr>
            <w:b/>
            <w:bCs/>
            <w:spacing w:val="-1"/>
          </w:rPr>
          <w:t>i</w:t>
        </w:r>
        <w:r w:rsidRPr="00451A3D">
          <w:rPr>
            <w:b/>
            <w:bCs/>
          </w:rPr>
          <w:t>ven and</w:t>
        </w:r>
        <w:r w:rsidRPr="00451A3D">
          <w:rPr>
            <w:b/>
            <w:bCs/>
            <w:spacing w:val="-3"/>
          </w:rPr>
          <w:t xml:space="preserve"> </w:t>
        </w:r>
        <w:r w:rsidRPr="00451A3D">
          <w:rPr>
            <w:b/>
            <w:bCs/>
            <w:spacing w:val="3"/>
          </w:rPr>
          <w:t>f</w:t>
        </w:r>
        <w:r w:rsidRPr="00451A3D">
          <w:rPr>
            <w:b/>
            <w:bCs/>
            <w:spacing w:val="-2"/>
          </w:rPr>
          <w:t>o</w:t>
        </w:r>
        <w:r w:rsidRPr="00451A3D">
          <w:rPr>
            <w:b/>
            <w:bCs/>
          </w:rPr>
          <w:t>r how</w:t>
        </w:r>
        <w:r w:rsidRPr="00451A3D">
          <w:rPr>
            <w:b/>
            <w:bCs/>
            <w:spacing w:val="1"/>
          </w:rPr>
          <w:t xml:space="preserve"> </w:t>
        </w:r>
        <w:r w:rsidRPr="00451A3D">
          <w:rPr>
            <w:b/>
            <w:bCs/>
            <w:spacing w:val="-1"/>
          </w:rPr>
          <w:t>l</w:t>
        </w:r>
        <w:r w:rsidRPr="00451A3D">
          <w:rPr>
            <w:b/>
            <w:bCs/>
          </w:rPr>
          <w:t>ong</w:t>
        </w:r>
      </w:ins>
    </w:p>
    <w:p w14:paraId="401EC877" w14:textId="77777777" w:rsidR="003170E0" w:rsidRPr="00451A3D" w:rsidRDefault="003170E0" w:rsidP="003170E0">
      <w:pPr>
        <w:keepNext/>
        <w:spacing w:line="240" w:lineRule="auto"/>
        <w:ind w:right="-20"/>
        <w:rPr>
          <w:ins w:id="1276" w:author="Author"/>
        </w:rPr>
      </w:pPr>
      <w:ins w:id="1277" w:author="Author">
        <w:r w:rsidRPr="00451A3D">
          <w:rPr>
            <w:spacing w:val="-1"/>
          </w:rPr>
          <w:t>Y</w:t>
        </w:r>
        <w:r w:rsidRPr="00451A3D">
          <w:t>our</w:t>
        </w:r>
        <w:r w:rsidRPr="00451A3D">
          <w:rPr>
            <w:spacing w:val="1"/>
          </w:rPr>
          <w:t xml:space="preserve"> </w:t>
        </w:r>
        <w:r w:rsidRPr="00451A3D">
          <w:t>do</w:t>
        </w:r>
        <w:r w:rsidRPr="00451A3D">
          <w:rPr>
            <w:spacing w:val="-2"/>
          </w:rPr>
          <w:t>c</w:t>
        </w:r>
        <w:r w:rsidRPr="00451A3D">
          <w:rPr>
            <w:spacing w:val="1"/>
          </w:rPr>
          <w:t>t</w:t>
        </w:r>
        <w:r w:rsidRPr="00451A3D">
          <w:t>or</w:t>
        </w:r>
        <w:r w:rsidRPr="00451A3D">
          <w:rPr>
            <w:spacing w:val="-1"/>
          </w:rPr>
          <w:t xml:space="preserve"> w</w:t>
        </w:r>
        <w:r w:rsidRPr="00451A3D">
          <w:rPr>
            <w:spacing w:val="1"/>
          </w:rPr>
          <w:t>i</w:t>
        </w:r>
        <w:r w:rsidRPr="00451A3D">
          <w:rPr>
            <w:spacing w:val="-1"/>
          </w:rPr>
          <w:t>l</w:t>
        </w:r>
        <w:r w:rsidRPr="00451A3D">
          <w:t>l</w:t>
        </w:r>
        <w:r w:rsidRPr="00451A3D">
          <w:rPr>
            <w:spacing w:val="1"/>
          </w:rPr>
          <w:t xml:space="preserve"> </w:t>
        </w:r>
        <w:r w:rsidRPr="00451A3D">
          <w:rPr>
            <w:spacing w:val="-2"/>
          </w:rPr>
          <w:t>d</w:t>
        </w:r>
        <w:r w:rsidRPr="00451A3D">
          <w:t>e</w:t>
        </w:r>
        <w:r w:rsidRPr="00451A3D">
          <w:rPr>
            <w:spacing w:val="1"/>
          </w:rPr>
          <w:t>c</w:t>
        </w:r>
        <w:r w:rsidRPr="00451A3D">
          <w:rPr>
            <w:spacing w:val="-1"/>
          </w:rPr>
          <w:t>i</w:t>
        </w:r>
        <w:r w:rsidRPr="00451A3D">
          <w:t>de h</w:t>
        </w:r>
        <w:r w:rsidRPr="00451A3D">
          <w:rPr>
            <w:spacing w:val="-2"/>
          </w:rPr>
          <w:t>o</w:t>
        </w:r>
        <w:r w:rsidRPr="00451A3D">
          <w:t>w</w:t>
        </w:r>
        <w:r w:rsidRPr="00451A3D">
          <w:rPr>
            <w:spacing w:val="-1"/>
          </w:rPr>
          <w:t xml:space="preserve"> </w:t>
        </w:r>
        <w:r w:rsidRPr="00451A3D">
          <w:rPr>
            <w:spacing w:val="-4"/>
          </w:rPr>
          <w:t>m</w:t>
        </w:r>
        <w:r w:rsidRPr="00451A3D">
          <w:t xml:space="preserve">uch </w:t>
        </w:r>
        <w:r>
          <w:t>Omvoh</w:t>
        </w:r>
        <w:r w:rsidRPr="00451A3D">
          <w:t xml:space="preserve"> </w:t>
        </w:r>
        <w:r w:rsidRPr="00451A3D">
          <w:rPr>
            <w:spacing w:val="-2"/>
          </w:rPr>
          <w:t>y</w:t>
        </w:r>
        <w:r w:rsidRPr="00451A3D">
          <w:t>ou ne</w:t>
        </w:r>
        <w:r w:rsidRPr="00451A3D">
          <w:rPr>
            <w:spacing w:val="1"/>
          </w:rPr>
          <w:t>e</w:t>
        </w:r>
        <w:r w:rsidRPr="00451A3D">
          <w:t>d</w:t>
        </w:r>
        <w:r>
          <w:rPr>
            <w:spacing w:val="-2"/>
          </w:rPr>
          <w:t xml:space="preserve"> </w:t>
        </w:r>
        <w:r w:rsidRPr="00451A3D">
          <w:t xml:space="preserve">and </w:t>
        </w:r>
        <w:r w:rsidRPr="00451A3D">
          <w:rPr>
            <w:spacing w:val="1"/>
          </w:rPr>
          <w:t>f</w:t>
        </w:r>
        <w:r w:rsidRPr="00451A3D">
          <w:rPr>
            <w:spacing w:val="-2"/>
          </w:rPr>
          <w:t>o</w:t>
        </w:r>
        <w:r w:rsidRPr="00451A3D">
          <w:t>r</w:t>
        </w:r>
        <w:r w:rsidRPr="00451A3D">
          <w:rPr>
            <w:spacing w:val="1"/>
          </w:rPr>
          <w:t xml:space="preserve"> </w:t>
        </w:r>
        <w:r w:rsidRPr="00451A3D">
          <w:t>how</w:t>
        </w:r>
        <w:r w:rsidRPr="00451A3D">
          <w:rPr>
            <w:spacing w:val="-3"/>
          </w:rPr>
          <w:t xml:space="preserve"> </w:t>
        </w:r>
        <w:r w:rsidRPr="00451A3D">
          <w:rPr>
            <w:spacing w:val="1"/>
          </w:rPr>
          <w:t>l</w:t>
        </w:r>
        <w:r w:rsidRPr="00451A3D">
          <w:t>on</w:t>
        </w:r>
        <w:r w:rsidRPr="00451A3D">
          <w:rPr>
            <w:spacing w:val="-2"/>
          </w:rPr>
          <w:t>g</w:t>
        </w:r>
        <w:r>
          <w:t>.</w:t>
        </w:r>
        <w:r w:rsidRPr="005B24D6">
          <w:rPr>
            <w:spacing w:val="-1"/>
          </w:rPr>
          <w:t xml:space="preserve"> Omvoh</w:t>
        </w:r>
        <w:r w:rsidRPr="005B24D6">
          <w:t xml:space="preserve"> </w:t>
        </w:r>
        <w:r w:rsidRPr="005B24D6">
          <w:rPr>
            <w:spacing w:val="-1"/>
          </w:rPr>
          <w:t>i</w:t>
        </w:r>
        <w:r w:rsidRPr="005B24D6">
          <w:t xml:space="preserve">s </w:t>
        </w:r>
        <w:r w:rsidRPr="005B24D6">
          <w:rPr>
            <w:spacing w:val="1"/>
          </w:rPr>
          <w:t>f</w:t>
        </w:r>
        <w:r w:rsidRPr="005B24D6">
          <w:rPr>
            <w:spacing w:val="-2"/>
          </w:rPr>
          <w:t>o</w:t>
        </w:r>
        <w:r w:rsidRPr="005B24D6">
          <w:t>r</w:t>
        </w:r>
        <w:r w:rsidRPr="005B24D6">
          <w:rPr>
            <w:spacing w:val="1"/>
          </w:rPr>
          <w:t xml:space="preserve"> </w:t>
        </w:r>
        <w:r w:rsidRPr="005B24D6">
          <w:rPr>
            <w:spacing w:val="-1"/>
          </w:rPr>
          <w:t>l</w:t>
        </w:r>
        <w:r w:rsidRPr="005B24D6">
          <w:t>on</w:t>
        </w:r>
        <w:r w:rsidRPr="005B24D6">
          <w:rPr>
            <w:spacing w:val="1"/>
          </w:rPr>
          <w:t>g</w:t>
        </w:r>
        <w:r w:rsidRPr="005B24D6">
          <w:rPr>
            <w:spacing w:val="-4"/>
          </w:rPr>
          <w:t>-</w:t>
        </w:r>
        <w:r w:rsidRPr="005B24D6">
          <w:rPr>
            <w:spacing w:val="1"/>
          </w:rPr>
          <w:t>t</w:t>
        </w:r>
        <w:r w:rsidRPr="005B24D6">
          <w:t>e</w:t>
        </w:r>
        <w:r w:rsidRPr="005B24D6">
          <w:rPr>
            <w:spacing w:val="1"/>
          </w:rPr>
          <w:t>r</w:t>
        </w:r>
        <w:r w:rsidRPr="005B24D6">
          <w:t>m</w:t>
        </w:r>
        <w:r w:rsidRPr="005B24D6">
          <w:rPr>
            <w:spacing w:val="-4"/>
          </w:rPr>
          <w:t xml:space="preserve"> </w:t>
        </w:r>
        <w:r w:rsidRPr="005B24D6">
          <w:rPr>
            <w:spacing w:val="1"/>
          </w:rPr>
          <w:t>tr</w:t>
        </w:r>
        <w:r w:rsidRPr="005B24D6">
          <w:t>e</w:t>
        </w:r>
        <w:r w:rsidRPr="005B24D6">
          <w:rPr>
            <w:spacing w:val="-2"/>
          </w:rPr>
          <w:t>a</w:t>
        </w:r>
        <w:r w:rsidRPr="005B24D6">
          <w:rPr>
            <w:spacing w:val="1"/>
          </w:rPr>
          <w:t>t</w:t>
        </w:r>
        <w:r w:rsidRPr="005B24D6">
          <w:rPr>
            <w:spacing w:val="-4"/>
          </w:rPr>
          <w:t>m</w:t>
        </w:r>
        <w:r w:rsidRPr="005B24D6">
          <w:t>en</w:t>
        </w:r>
        <w:r w:rsidRPr="005B24D6">
          <w:rPr>
            <w:spacing w:val="1"/>
          </w:rPr>
          <w:t>t</w:t>
        </w:r>
        <w:r w:rsidRPr="005B24D6">
          <w:t xml:space="preserve">. </w:t>
        </w:r>
        <w:r w:rsidRPr="005B24D6">
          <w:rPr>
            <w:spacing w:val="-1"/>
          </w:rPr>
          <w:t>Y</w:t>
        </w:r>
        <w:r w:rsidRPr="005B24D6">
          <w:t>our</w:t>
        </w:r>
        <w:r w:rsidRPr="005B24D6">
          <w:rPr>
            <w:spacing w:val="1"/>
          </w:rPr>
          <w:t xml:space="preserve"> </w:t>
        </w:r>
        <w:r w:rsidRPr="005B24D6">
          <w:rPr>
            <w:noProof/>
            <w:szCs w:val="22"/>
          </w:rPr>
          <w:t>doctor or nurse</w:t>
        </w:r>
        <w:r w:rsidRPr="005B24D6">
          <w:rPr>
            <w:spacing w:val="1"/>
          </w:rPr>
          <w:t xml:space="preserve"> </w:t>
        </w:r>
        <w:r w:rsidRPr="005B24D6">
          <w:rPr>
            <w:spacing w:val="-1"/>
          </w:rPr>
          <w:t>wi</w:t>
        </w:r>
        <w:r w:rsidRPr="005B24D6">
          <w:rPr>
            <w:spacing w:val="1"/>
          </w:rPr>
          <w:t>l</w:t>
        </w:r>
        <w:r w:rsidRPr="005B24D6">
          <w:t>l</w:t>
        </w:r>
        <w:r w:rsidRPr="005B24D6">
          <w:rPr>
            <w:spacing w:val="-4"/>
          </w:rPr>
          <w:t xml:space="preserve"> </w:t>
        </w:r>
        <w:r w:rsidRPr="005B24D6">
          <w:rPr>
            <w:spacing w:val="1"/>
          </w:rPr>
          <w:t>r</w:t>
        </w:r>
        <w:r w:rsidRPr="005B24D6">
          <w:t>e</w:t>
        </w:r>
        <w:r w:rsidRPr="005B24D6">
          <w:rPr>
            <w:spacing w:val="-2"/>
          </w:rPr>
          <w:t>g</w:t>
        </w:r>
        <w:r w:rsidRPr="005B24D6">
          <w:t>u</w:t>
        </w:r>
        <w:r w:rsidRPr="005B24D6">
          <w:rPr>
            <w:spacing w:val="1"/>
          </w:rPr>
          <w:t>l</w:t>
        </w:r>
        <w:r w:rsidRPr="005B24D6">
          <w:t>a</w:t>
        </w:r>
        <w:r w:rsidRPr="005B24D6">
          <w:rPr>
            <w:spacing w:val="-1"/>
          </w:rPr>
          <w:t>r</w:t>
        </w:r>
        <w:r w:rsidRPr="005B24D6">
          <w:rPr>
            <w:spacing w:val="1"/>
          </w:rPr>
          <w:t>l</w:t>
        </w:r>
        <w:r w:rsidRPr="005B24D6">
          <w:t>y</w:t>
        </w:r>
        <w:r w:rsidRPr="005B24D6">
          <w:rPr>
            <w:spacing w:val="-2"/>
          </w:rPr>
          <w:t xml:space="preserve"> </w:t>
        </w:r>
        <w:r w:rsidRPr="005B24D6">
          <w:rPr>
            <w:spacing w:val="-4"/>
          </w:rPr>
          <w:t>m</w:t>
        </w:r>
        <w:r w:rsidRPr="005B24D6">
          <w:t>on</w:t>
        </w:r>
        <w:r w:rsidRPr="005B24D6">
          <w:rPr>
            <w:spacing w:val="1"/>
          </w:rPr>
          <w:t>it</w:t>
        </w:r>
        <w:r w:rsidRPr="005B24D6">
          <w:t>or</w:t>
        </w:r>
        <w:r w:rsidRPr="005B24D6">
          <w:rPr>
            <w:spacing w:val="1"/>
          </w:rPr>
          <w:t xml:space="preserve"> </w:t>
        </w:r>
        <w:r w:rsidRPr="005B24D6">
          <w:rPr>
            <w:spacing w:val="-2"/>
          </w:rPr>
          <w:t>y</w:t>
        </w:r>
        <w:r w:rsidRPr="005B24D6">
          <w:t>our</w:t>
        </w:r>
        <w:r w:rsidRPr="005B24D6">
          <w:rPr>
            <w:spacing w:val="1"/>
          </w:rPr>
          <w:t xml:space="preserve"> </w:t>
        </w:r>
        <w:r w:rsidRPr="005B24D6">
          <w:rPr>
            <w:spacing w:val="-2"/>
          </w:rPr>
          <w:t>c</w:t>
        </w:r>
        <w:r w:rsidRPr="005B24D6">
          <w:t>o</w:t>
        </w:r>
        <w:r w:rsidRPr="005B24D6">
          <w:rPr>
            <w:spacing w:val="-2"/>
          </w:rPr>
          <w:t>n</w:t>
        </w:r>
        <w:r w:rsidRPr="005B24D6">
          <w:t>d</w:t>
        </w:r>
        <w:r w:rsidRPr="005B24D6">
          <w:rPr>
            <w:spacing w:val="1"/>
          </w:rPr>
          <w:t>i</w:t>
        </w:r>
        <w:r w:rsidRPr="005B24D6">
          <w:rPr>
            <w:spacing w:val="-1"/>
          </w:rPr>
          <w:t>t</w:t>
        </w:r>
        <w:r w:rsidRPr="005B24D6">
          <w:rPr>
            <w:spacing w:val="1"/>
          </w:rPr>
          <w:t>i</w:t>
        </w:r>
        <w:r w:rsidRPr="005B24D6">
          <w:t>on</w:t>
        </w:r>
        <w:r w:rsidRPr="005B24D6">
          <w:rPr>
            <w:spacing w:val="-2"/>
          </w:rPr>
          <w:t xml:space="preserve"> </w:t>
        </w:r>
        <w:r w:rsidRPr="005B24D6">
          <w:rPr>
            <w:spacing w:val="1"/>
          </w:rPr>
          <w:t>t</w:t>
        </w:r>
        <w:r w:rsidRPr="005B24D6">
          <w:t>o c</w:t>
        </w:r>
        <w:r w:rsidRPr="005B24D6">
          <w:rPr>
            <w:spacing w:val="-2"/>
          </w:rPr>
          <w:t>h</w:t>
        </w:r>
        <w:r w:rsidRPr="005B24D6">
          <w:t>e</w:t>
        </w:r>
        <w:r w:rsidRPr="005B24D6">
          <w:rPr>
            <w:spacing w:val="1"/>
          </w:rPr>
          <w:t>c</w:t>
        </w:r>
        <w:r w:rsidRPr="005B24D6">
          <w:t>k</w:t>
        </w:r>
        <w:r w:rsidRPr="005B24D6">
          <w:rPr>
            <w:spacing w:val="-2"/>
          </w:rPr>
          <w:t xml:space="preserve"> </w:t>
        </w:r>
        <w:r w:rsidRPr="005B24D6">
          <w:rPr>
            <w:spacing w:val="1"/>
          </w:rPr>
          <w:t>t</w:t>
        </w:r>
        <w:r w:rsidRPr="005B24D6">
          <w:t>h</w:t>
        </w:r>
        <w:r w:rsidRPr="005B24D6">
          <w:rPr>
            <w:spacing w:val="-2"/>
          </w:rPr>
          <w:t>a</w:t>
        </w:r>
        <w:r w:rsidRPr="005B24D6">
          <w:t xml:space="preserve">t </w:t>
        </w:r>
        <w:r w:rsidRPr="005B24D6">
          <w:rPr>
            <w:spacing w:val="1"/>
          </w:rPr>
          <w:t>t</w:t>
        </w:r>
        <w:r w:rsidRPr="005B24D6">
          <w:t>he</w:t>
        </w:r>
        <w:r w:rsidRPr="005B24D6">
          <w:rPr>
            <w:spacing w:val="-2"/>
          </w:rPr>
          <w:t xml:space="preserve"> </w:t>
        </w:r>
        <w:r w:rsidRPr="005B24D6">
          <w:rPr>
            <w:spacing w:val="1"/>
          </w:rPr>
          <w:t>tr</w:t>
        </w:r>
        <w:r w:rsidRPr="005B24D6">
          <w:rPr>
            <w:spacing w:val="-2"/>
          </w:rPr>
          <w:t>e</w:t>
        </w:r>
        <w:r w:rsidRPr="005B24D6">
          <w:t>a</w:t>
        </w:r>
        <w:r w:rsidRPr="005B24D6">
          <w:rPr>
            <w:spacing w:val="1"/>
          </w:rPr>
          <w:t>t</w:t>
        </w:r>
        <w:r w:rsidRPr="005B24D6">
          <w:rPr>
            <w:spacing w:val="-4"/>
          </w:rPr>
          <w:t>m</w:t>
        </w:r>
        <w:r w:rsidRPr="005B24D6">
          <w:t>ent</w:t>
        </w:r>
        <w:r w:rsidRPr="005B24D6">
          <w:rPr>
            <w:spacing w:val="-1"/>
          </w:rPr>
          <w:t xml:space="preserve"> </w:t>
        </w:r>
        <w:r w:rsidRPr="005B24D6">
          <w:rPr>
            <w:spacing w:val="1"/>
          </w:rPr>
          <w:t>i</w:t>
        </w:r>
        <w:r w:rsidRPr="005B24D6">
          <w:t>s h</w:t>
        </w:r>
        <w:r w:rsidRPr="005B24D6">
          <w:rPr>
            <w:spacing w:val="1"/>
          </w:rPr>
          <w:t>a</w:t>
        </w:r>
        <w:r w:rsidRPr="005B24D6">
          <w:rPr>
            <w:spacing w:val="-2"/>
          </w:rPr>
          <w:t>v</w:t>
        </w:r>
        <w:r w:rsidRPr="005B24D6">
          <w:rPr>
            <w:spacing w:val="1"/>
          </w:rPr>
          <w:t>i</w:t>
        </w:r>
        <w:r w:rsidRPr="005B24D6">
          <w:t>ng</w:t>
        </w:r>
        <w:r w:rsidRPr="005B24D6">
          <w:rPr>
            <w:spacing w:val="-2"/>
          </w:rPr>
          <w:t xml:space="preserve"> </w:t>
        </w:r>
        <w:r w:rsidRPr="005B24D6">
          <w:rPr>
            <w:spacing w:val="1"/>
          </w:rPr>
          <w:t>t</w:t>
        </w:r>
        <w:r w:rsidRPr="005B24D6">
          <w:rPr>
            <w:spacing w:val="-2"/>
          </w:rPr>
          <w:t>h</w:t>
        </w:r>
        <w:r w:rsidRPr="005B24D6">
          <w:t>e</w:t>
        </w:r>
        <w:r w:rsidRPr="005B24D6">
          <w:rPr>
            <w:spacing w:val="-2"/>
          </w:rPr>
          <w:t xml:space="preserve"> </w:t>
        </w:r>
        <w:r w:rsidRPr="005B24D6">
          <w:t>de</w:t>
        </w:r>
        <w:r w:rsidRPr="005B24D6">
          <w:rPr>
            <w:spacing w:val="1"/>
          </w:rPr>
          <w:t>s</w:t>
        </w:r>
        <w:r w:rsidRPr="005B24D6">
          <w:rPr>
            <w:spacing w:val="-1"/>
          </w:rPr>
          <w:t>i</w:t>
        </w:r>
        <w:r w:rsidRPr="005B24D6">
          <w:rPr>
            <w:spacing w:val="1"/>
          </w:rPr>
          <w:t>r</w:t>
        </w:r>
        <w:r w:rsidRPr="005B24D6">
          <w:t>ed</w:t>
        </w:r>
        <w:r w:rsidRPr="005B24D6">
          <w:rPr>
            <w:spacing w:val="-2"/>
          </w:rPr>
          <w:t xml:space="preserve"> </w:t>
        </w:r>
        <w:r w:rsidRPr="005B24D6">
          <w:t>e</w:t>
        </w:r>
        <w:r w:rsidRPr="005B24D6">
          <w:rPr>
            <w:spacing w:val="-1"/>
          </w:rPr>
          <w:t>f</w:t>
        </w:r>
        <w:r w:rsidRPr="005B24D6">
          <w:rPr>
            <w:spacing w:val="1"/>
          </w:rPr>
          <w:t>f</w:t>
        </w:r>
        <w:r w:rsidRPr="005B24D6">
          <w:t>e</w:t>
        </w:r>
        <w:r w:rsidRPr="005B24D6">
          <w:rPr>
            <w:spacing w:val="-2"/>
          </w:rPr>
          <w:t>c</w:t>
        </w:r>
        <w:r w:rsidRPr="005B24D6">
          <w:rPr>
            <w:spacing w:val="1"/>
          </w:rPr>
          <w:t>t</w:t>
        </w:r>
        <w:r w:rsidRPr="005B24D6">
          <w:t>.</w:t>
        </w:r>
      </w:ins>
    </w:p>
    <w:p w14:paraId="77FD4BE7" w14:textId="77777777" w:rsidR="003170E0" w:rsidRDefault="003170E0" w:rsidP="003170E0">
      <w:pPr>
        <w:keepNext/>
        <w:tabs>
          <w:tab w:val="clear" w:pos="567"/>
        </w:tabs>
        <w:spacing w:line="240" w:lineRule="auto"/>
        <w:ind w:right="292"/>
        <w:rPr>
          <w:ins w:id="1278" w:author="Author"/>
        </w:rPr>
      </w:pPr>
    </w:p>
    <w:p w14:paraId="4B55D27B" w14:textId="77777777" w:rsidR="003170E0" w:rsidRDefault="003170E0" w:rsidP="003170E0">
      <w:pPr>
        <w:keepNext/>
        <w:tabs>
          <w:tab w:val="clear" w:pos="567"/>
        </w:tabs>
        <w:spacing w:line="240" w:lineRule="auto"/>
        <w:ind w:right="292"/>
        <w:rPr>
          <w:ins w:id="1279" w:author="Author"/>
          <w:u w:val="single"/>
        </w:rPr>
      </w:pPr>
      <w:ins w:id="1280" w:author="Author">
        <w:r w:rsidRPr="003A0282">
          <w:rPr>
            <w:u w:val="single"/>
          </w:rPr>
          <w:t>Ulcerative colitis</w:t>
        </w:r>
      </w:ins>
    </w:p>
    <w:p w14:paraId="36789260" w14:textId="77777777" w:rsidR="003170E0" w:rsidRPr="003A0282" w:rsidRDefault="003170E0" w:rsidP="003170E0">
      <w:pPr>
        <w:keepNext/>
        <w:tabs>
          <w:tab w:val="clear" w:pos="567"/>
        </w:tabs>
        <w:spacing w:line="240" w:lineRule="auto"/>
        <w:ind w:right="292"/>
        <w:rPr>
          <w:ins w:id="1281" w:author="Author"/>
          <w:u w:val="single"/>
        </w:rPr>
      </w:pPr>
    </w:p>
    <w:p w14:paraId="4A94309C" w14:textId="77777777" w:rsidR="003170E0" w:rsidRPr="00FB5124" w:rsidRDefault="003170E0" w:rsidP="003170E0">
      <w:pPr>
        <w:pStyle w:val="ListParagraph"/>
        <w:numPr>
          <w:ilvl w:val="0"/>
          <w:numId w:val="10"/>
        </w:numPr>
        <w:autoSpaceDE w:val="0"/>
        <w:autoSpaceDN w:val="0"/>
        <w:adjustRightInd w:val="0"/>
        <w:spacing w:after="0" w:line="240" w:lineRule="auto"/>
        <w:ind w:left="567" w:hanging="567"/>
        <w:rPr>
          <w:ins w:id="1282" w:author="Author"/>
          <w:rFonts w:ascii="Times New Roman" w:eastAsia="TimesNewRoman" w:hAnsi="Times New Roman"/>
          <w:lang w:val="en-US"/>
        </w:rPr>
      </w:pPr>
      <w:ins w:id="1283" w:author="Author">
        <w:r w:rsidRPr="430EFC51">
          <w:rPr>
            <w:rFonts w:ascii="Times New Roman" w:eastAsia="TimesNewRoman" w:hAnsi="Times New Roman"/>
            <w:lang w:val="en-US"/>
          </w:rPr>
          <w:t>Treatment start: The first dose of Omvoh is 300</w:t>
        </w:r>
        <w:r>
          <w:t> </w:t>
        </w:r>
        <w:r w:rsidRPr="430EFC51">
          <w:rPr>
            <w:rFonts w:ascii="Times New Roman" w:eastAsia="TimesNewRoman" w:hAnsi="Times New Roman"/>
            <w:lang w:val="en-US"/>
          </w:rPr>
          <w:t>mg and will be given by your doctor by intravenous infusion (drip in a vein in your arm) over at least 30 minutes. After the first dose, you will receive another dose of Omvoh 300</w:t>
        </w:r>
        <w:r>
          <w:t> </w:t>
        </w:r>
        <w:r w:rsidRPr="430EFC51">
          <w:rPr>
            <w:rFonts w:ascii="Times New Roman" w:eastAsia="TimesNewRoman" w:hAnsi="Times New Roman"/>
            <w:lang w:val="en-US"/>
          </w:rPr>
          <w:t>mg 4</w:t>
        </w:r>
        <w:r>
          <w:t> </w:t>
        </w:r>
        <w:r w:rsidRPr="430EFC51">
          <w:rPr>
            <w:rFonts w:ascii="Times New Roman" w:eastAsia="TimesNewRoman" w:hAnsi="Times New Roman"/>
            <w:lang w:val="en-US"/>
          </w:rPr>
          <w:t>weeks later and again after an additional 4</w:t>
        </w:r>
        <w:r>
          <w:t> </w:t>
        </w:r>
        <w:r w:rsidRPr="430EFC51">
          <w:rPr>
            <w:rFonts w:ascii="Times New Roman" w:eastAsia="TimesNewRoman" w:hAnsi="Times New Roman"/>
            <w:lang w:val="en-US"/>
          </w:rPr>
          <w:t>weeks.</w:t>
        </w:r>
      </w:ins>
    </w:p>
    <w:p w14:paraId="3219B24E" w14:textId="77777777" w:rsidR="003170E0" w:rsidRPr="00E84979" w:rsidRDefault="003170E0" w:rsidP="003170E0">
      <w:pPr>
        <w:pStyle w:val="ListParagraph"/>
        <w:autoSpaceDE w:val="0"/>
        <w:autoSpaceDN w:val="0"/>
        <w:adjustRightInd w:val="0"/>
        <w:spacing w:after="0" w:line="240" w:lineRule="auto"/>
        <w:ind w:left="567"/>
        <w:rPr>
          <w:ins w:id="1284" w:author="Author"/>
          <w:rFonts w:ascii="Times New Roman" w:eastAsia="TimesNewRoman" w:hAnsi="Times New Roman"/>
          <w:lang w:val="en-US"/>
        </w:rPr>
      </w:pPr>
      <w:ins w:id="1285" w:author="Author">
        <w:r w:rsidRPr="00C24B46">
          <w:rPr>
            <w:rFonts w:ascii="Times New Roman" w:hAnsi="Times New Roman"/>
          </w:rPr>
          <w:t xml:space="preserve">If </w:t>
        </w:r>
        <w:r>
          <w:rPr>
            <w:rFonts w:ascii="Times New Roman" w:hAnsi="Times New Roman"/>
          </w:rPr>
          <w:t>you</w:t>
        </w:r>
        <w:r w:rsidRPr="00C24B46">
          <w:rPr>
            <w:rFonts w:ascii="Times New Roman" w:hAnsi="Times New Roman"/>
          </w:rPr>
          <w:t xml:space="preserve"> do not have adequate therapeutic response a</w:t>
        </w:r>
        <w:r>
          <w:rPr>
            <w:rFonts w:ascii="Times New Roman" w:hAnsi="Times New Roman"/>
          </w:rPr>
          <w:t>fter</w:t>
        </w:r>
        <w:r w:rsidRPr="00C24B46">
          <w:rPr>
            <w:rFonts w:ascii="Times New Roman" w:hAnsi="Times New Roman"/>
          </w:rPr>
          <w:t xml:space="preserve"> </w:t>
        </w:r>
        <w:r>
          <w:rPr>
            <w:rFonts w:ascii="Times New Roman" w:hAnsi="Times New Roman"/>
          </w:rPr>
          <w:t>these 3 infusions</w:t>
        </w:r>
        <w:r w:rsidRPr="00C24B46">
          <w:rPr>
            <w:rFonts w:ascii="Times New Roman" w:hAnsi="Times New Roman"/>
          </w:rPr>
          <w:t xml:space="preserve">, </w:t>
        </w:r>
        <w:r>
          <w:rPr>
            <w:rFonts w:ascii="Times New Roman" w:hAnsi="Times New Roman"/>
          </w:rPr>
          <w:t xml:space="preserve">your doctor might </w:t>
        </w:r>
        <w:r w:rsidRPr="00C24B46">
          <w:rPr>
            <w:rFonts w:ascii="Times New Roman" w:hAnsi="Times New Roman"/>
          </w:rPr>
          <w:t>consider continuing intravenous infusion</w:t>
        </w:r>
        <w:r>
          <w:rPr>
            <w:rFonts w:ascii="Times New Roman" w:hAnsi="Times New Roman"/>
          </w:rPr>
          <w:t>s</w:t>
        </w:r>
        <w:r w:rsidRPr="00C24B46">
          <w:rPr>
            <w:rFonts w:ascii="Times New Roman" w:hAnsi="Times New Roman"/>
          </w:rPr>
          <w:t xml:space="preserve"> at weeks</w:t>
        </w:r>
        <w:r w:rsidRPr="00C24B46">
          <w:rPr>
            <w:rFonts w:ascii="Times New Roman" w:hAnsi="Times New Roman"/>
            <w:i/>
          </w:rPr>
          <w:t> </w:t>
        </w:r>
        <w:r w:rsidRPr="00C24B46">
          <w:rPr>
            <w:rFonts w:ascii="Times New Roman" w:hAnsi="Times New Roman"/>
          </w:rPr>
          <w:t>12, 16 and 20.</w:t>
        </w:r>
      </w:ins>
    </w:p>
    <w:p w14:paraId="1EDA27D0" w14:textId="77777777" w:rsidR="003170E0" w:rsidRDefault="003170E0" w:rsidP="003170E0">
      <w:pPr>
        <w:widowControl w:val="0"/>
        <w:spacing w:line="240" w:lineRule="auto"/>
        <w:ind w:left="360"/>
        <w:rPr>
          <w:ins w:id="1286" w:author="Author"/>
          <w:noProof/>
          <w:color w:val="000000" w:themeColor="text1"/>
          <w:u w:val="single"/>
        </w:rPr>
      </w:pPr>
    </w:p>
    <w:p w14:paraId="71916592" w14:textId="618ED527" w:rsidR="000804FE" w:rsidRPr="000804FE" w:rsidRDefault="003170E0" w:rsidP="00830D50">
      <w:pPr>
        <w:pStyle w:val="ListParagraph"/>
        <w:numPr>
          <w:ilvl w:val="0"/>
          <w:numId w:val="10"/>
        </w:numPr>
        <w:autoSpaceDE w:val="0"/>
        <w:autoSpaceDN w:val="0"/>
        <w:adjustRightInd w:val="0"/>
        <w:spacing w:after="0" w:line="240" w:lineRule="auto"/>
        <w:ind w:left="567" w:right="856" w:hanging="567"/>
        <w:rPr>
          <w:ins w:id="1287" w:author="Author"/>
        </w:rPr>
      </w:pPr>
      <w:ins w:id="1288" w:author="Author">
        <w:r w:rsidRPr="00B06C09">
          <w:rPr>
            <w:rFonts w:ascii="Times New Roman" w:eastAsia="TimesNewRoman" w:hAnsi="Times New Roman"/>
            <w:lang w:val="en-US"/>
          </w:rPr>
          <w:t>Maintenance therapy: 4</w:t>
        </w:r>
        <w:r>
          <w:t> </w:t>
        </w:r>
        <w:r w:rsidRPr="00B06C09">
          <w:rPr>
            <w:rFonts w:ascii="Times New Roman" w:eastAsia="TimesNewRoman" w:hAnsi="Times New Roman"/>
            <w:lang w:val="en-US"/>
          </w:rPr>
          <w:t>weeks after the last intravenous infusion, a maintenance dose of Omvoh 200</w:t>
        </w:r>
        <w:r>
          <w:t> </w:t>
        </w:r>
        <w:r w:rsidRPr="00B06C09">
          <w:rPr>
            <w:rFonts w:ascii="Times New Roman" w:eastAsia="TimesNewRoman" w:hAnsi="Times New Roman"/>
            <w:lang w:val="en-US"/>
          </w:rPr>
          <w:t xml:space="preserve">mg will be given by an injection under the skin (‘subcutaneously’) and then every 4 weeks. </w:t>
        </w:r>
        <w:r w:rsidRPr="00B06C09">
          <w:rPr>
            <w:rFonts w:ascii="Times New Roman" w:hAnsi="Times New Roman"/>
            <w:noProof/>
          </w:rPr>
          <w:t>The maintenance dose of 200</w:t>
        </w:r>
        <w:r w:rsidRPr="00B06C09">
          <w:rPr>
            <w:rFonts w:ascii="Times New Roman" w:hAnsi="Times New Roman"/>
          </w:rPr>
          <w:t> </w:t>
        </w:r>
        <w:r w:rsidRPr="00B06C09">
          <w:rPr>
            <w:rFonts w:ascii="Times New Roman" w:hAnsi="Times New Roman"/>
            <w:noProof/>
          </w:rPr>
          <w:t xml:space="preserve">mg will be given by using </w:t>
        </w:r>
        <w:r w:rsidR="00AB030D" w:rsidRPr="00B06C09">
          <w:rPr>
            <w:rFonts w:ascii="Times New Roman" w:hAnsi="Times New Roman"/>
            <w:noProof/>
          </w:rPr>
          <w:t>1</w:t>
        </w:r>
        <w:r w:rsidRPr="00B06C09">
          <w:rPr>
            <w:rFonts w:ascii="Times New Roman" w:hAnsi="Times New Roman"/>
            <w:noProof/>
          </w:rPr>
          <w:t xml:space="preserve"> injection containing </w:t>
        </w:r>
        <w:r w:rsidR="00AB030D" w:rsidRPr="00B06C09">
          <w:rPr>
            <w:rFonts w:ascii="Times New Roman" w:hAnsi="Times New Roman"/>
            <w:noProof/>
          </w:rPr>
          <w:t>2</w:t>
        </w:r>
        <w:r w:rsidRPr="00B06C09">
          <w:rPr>
            <w:rFonts w:ascii="Times New Roman" w:hAnsi="Times New Roman"/>
            <w:noProof/>
          </w:rPr>
          <w:t>00 mg of Omvoh</w:t>
        </w:r>
        <w:r w:rsidR="00B06C09" w:rsidRPr="00B06C09">
          <w:rPr>
            <w:rFonts w:ascii="Times New Roman" w:hAnsi="Times New Roman"/>
            <w:noProof/>
          </w:rPr>
          <w:t>.</w:t>
        </w:r>
      </w:ins>
    </w:p>
    <w:p w14:paraId="62DD7D3F" w14:textId="5ECCCAEA" w:rsidR="003170E0" w:rsidRPr="00A1011E" w:rsidRDefault="003170E0" w:rsidP="000804FE">
      <w:pPr>
        <w:pStyle w:val="ListParagraph"/>
        <w:autoSpaceDE w:val="0"/>
        <w:autoSpaceDN w:val="0"/>
        <w:adjustRightInd w:val="0"/>
        <w:spacing w:after="0" w:line="240" w:lineRule="auto"/>
        <w:ind w:left="567" w:right="856"/>
        <w:rPr>
          <w:ins w:id="1289" w:author="Author"/>
        </w:rPr>
      </w:pPr>
      <w:ins w:id="1290" w:author="Author">
        <w:r w:rsidRPr="00B06C09">
          <w:rPr>
            <w:rFonts w:ascii="Times New Roman" w:hAnsi="Times New Roman"/>
          </w:rPr>
          <w:t>If you lose response after receiving the maintenance dose of Omvoh, your doctor may decide to give you 3 doses of Omvoh by intravenous infusions.</w:t>
        </w:r>
      </w:ins>
    </w:p>
    <w:p w14:paraId="661AB705" w14:textId="77777777" w:rsidR="003170E0" w:rsidRDefault="003170E0" w:rsidP="003170E0">
      <w:pPr>
        <w:autoSpaceDE w:val="0"/>
        <w:autoSpaceDN w:val="0"/>
        <w:adjustRightInd w:val="0"/>
        <w:spacing w:line="240" w:lineRule="auto"/>
        <w:ind w:left="567" w:right="856"/>
        <w:rPr>
          <w:ins w:id="1291" w:author="Author"/>
          <w:noProof/>
          <w:szCs w:val="22"/>
        </w:rPr>
      </w:pPr>
    </w:p>
    <w:p w14:paraId="29EC328E" w14:textId="77777777" w:rsidR="003170E0" w:rsidRPr="006061CA" w:rsidRDefault="003170E0" w:rsidP="003170E0">
      <w:pPr>
        <w:pStyle w:val="ListParagraph"/>
        <w:autoSpaceDE w:val="0"/>
        <w:autoSpaceDN w:val="0"/>
        <w:adjustRightInd w:val="0"/>
        <w:spacing w:after="0" w:line="240" w:lineRule="auto"/>
        <w:ind w:left="567"/>
        <w:rPr>
          <w:ins w:id="1292" w:author="Author"/>
          <w:rFonts w:ascii="Times New Roman" w:hAnsi="Times New Roman"/>
        </w:rPr>
      </w:pPr>
      <w:ins w:id="1293" w:author="Author">
        <w:r w:rsidRPr="006061CA">
          <w:rPr>
            <w:rFonts w:ascii="Times New Roman" w:hAnsi="Times New Roman"/>
            <w:spacing w:val="-1"/>
          </w:rPr>
          <w:t>Y</w:t>
        </w:r>
        <w:r w:rsidRPr="006061CA">
          <w:rPr>
            <w:rFonts w:ascii="Times New Roman" w:hAnsi="Times New Roman"/>
          </w:rPr>
          <w:t>our</w:t>
        </w:r>
        <w:r w:rsidRPr="006061CA">
          <w:rPr>
            <w:rFonts w:ascii="Times New Roman" w:hAnsi="Times New Roman"/>
            <w:spacing w:val="1"/>
          </w:rPr>
          <w:t xml:space="preserve"> </w:t>
        </w:r>
        <w:r w:rsidRPr="006061CA">
          <w:rPr>
            <w:rFonts w:ascii="Times New Roman" w:hAnsi="Times New Roman"/>
            <w:noProof/>
          </w:rPr>
          <w:t>doctor or nurse</w:t>
        </w:r>
        <w:r w:rsidRPr="006061CA">
          <w:rPr>
            <w:rFonts w:ascii="Times New Roman" w:hAnsi="Times New Roman"/>
            <w:spacing w:val="1"/>
          </w:rPr>
          <w:t xml:space="preserve"> </w:t>
        </w:r>
        <w:r w:rsidRPr="006061CA">
          <w:rPr>
            <w:rFonts w:ascii="Times New Roman" w:hAnsi="Times New Roman"/>
            <w:spacing w:val="-1"/>
          </w:rPr>
          <w:t>wi</w:t>
        </w:r>
        <w:r w:rsidRPr="006061CA">
          <w:rPr>
            <w:rFonts w:ascii="Times New Roman" w:hAnsi="Times New Roman"/>
            <w:spacing w:val="1"/>
          </w:rPr>
          <w:t>l</w:t>
        </w:r>
        <w:r w:rsidRPr="006061CA">
          <w:rPr>
            <w:rFonts w:ascii="Times New Roman" w:hAnsi="Times New Roman"/>
          </w:rPr>
          <w:t>l</w:t>
        </w:r>
        <w:r w:rsidRPr="006061CA">
          <w:rPr>
            <w:rFonts w:ascii="Times New Roman" w:hAnsi="Times New Roman"/>
            <w:spacing w:val="-4"/>
          </w:rPr>
          <w:t xml:space="preserve"> tell you when to </w:t>
        </w:r>
        <w:r w:rsidRPr="006061CA">
          <w:rPr>
            <w:rFonts w:ascii="Times New Roman" w:hAnsi="Times New Roman"/>
          </w:rPr>
          <w:t>switch to subcutaneous injections.</w:t>
        </w:r>
      </w:ins>
    </w:p>
    <w:p w14:paraId="655C2F1A" w14:textId="77777777" w:rsidR="003170E0" w:rsidRPr="006F4A44" w:rsidRDefault="003170E0" w:rsidP="003170E0">
      <w:pPr>
        <w:tabs>
          <w:tab w:val="clear" w:pos="567"/>
        </w:tabs>
        <w:autoSpaceDE w:val="0"/>
        <w:autoSpaceDN w:val="0"/>
        <w:adjustRightInd w:val="0"/>
        <w:spacing w:line="240" w:lineRule="auto"/>
        <w:ind w:left="567" w:right="856"/>
        <w:rPr>
          <w:ins w:id="1294" w:author="Author"/>
          <w:spacing w:val="1"/>
        </w:rPr>
      </w:pPr>
      <w:ins w:id="1295" w:author="Author">
        <w:r w:rsidRPr="00715708">
          <w:rPr>
            <w:spacing w:val="-1"/>
          </w:rPr>
          <w:t xml:space="preserve">During maintenance therapy </w:t>
        </w:r>
        <w:r>
          <w:rPr>
            <w:spacing w:val="-1"/>
          </w:rPr>
          <w:t>y</w:t>
        </w:r>
        <w:r w:rsidRPr="00ED3F3C">
          <w:t>ou and</w:t>
        </w:r>
        <w:r w:rsidRPr="00ED3F3C">
          <w:rPr>
            <w:spacing w:val="-2"/>
          </w:rPr>
          <w:t xml:space="preserve"> y</w:t>
        </w:r>
        <w:r w:rsidRPr="00ED3F3C">
          <w:t>our do</w:t>
        </w:r>
        <w:r w:rsidRPr="00ED3F3C">
          <w:rPr>
            <w:spacing w:val="-2"/>
          </w:rPr>
          <w:t>c</w:t>
        </w:r>
        <w:r w:rsidRPr="00ED3F3C">
          <w:rPr>
            <w:spacing w:val="-1"/>
          </w:rPr>
          <w:t>t</w:t>
        </w:r>
        <w:r w:rsidRPr="00ED3F3C">
          <w:t>o</w:t>
        </w:r>
        <w:r w:rsidRPr="00ED3F3C">
          <w:rPr>
            <w:spacing w:val="1"/>
          </w:rPr>
          <w:t>r</w:t>
        </w:r>
        <w:r w:rsidRPr="00ED3F3C">
          <w:t xml:space="preserve"> or n</w:t>
        </w:r>
        <w:r w:rsidRPr="00ED3F3C">
          <w:rPr>
            <w:spacing w:val="-2"/>
          </w:rPr>
          <w:t>u</w:t>
        </w:r>
        <w:r w:rsidRPr="00ED3F3C">
          <w:rPr>
            <w:spacing w:val="1"/>
          </w:rPr>
          <w:t>r</w:t>
        </w:r>
        <w:r w:rsidRPr="00ED3F3C">
          <w:t>se s</w:t>
        </w:r>
        <w:r w:rsidRPr="00ED3F3C">
          <w:rPr>
            <w:spacing w:val="-2"/>
          </w:rPr>
          <w:t>h</w:t>
        </w:r>
        <w:r w:rsidRPr="00ED3F3C">
          <w:t>ou</w:t>
        </w:r>
        <w:r w:rsidRPr="00ED3F3C">
          <w:rPr>
            <w:spacing w:val="1"/>
          </w:rPr>
          <w:t>l</w:t>
        </w:r>
        <w:r w:rsidRPr="00ED3F3C">
          <w:t>d</w:t>
        </w:r>
        <w:r w:rsidRPr="00ED3F3C">
          <w:rPr>
            <w:spacing w:val="-2"/>
          </w:rPr>
          <w:t xml:space="preserve"> </w:t>
        </w:r>
        <w:r w:rsidRPr="00ED3F3C">
          <w:t>de</w:t>
        </w:r>
        <w:r w:rsidRPr="00ED3F3C">
          <w:rPr>
            <w:spacing w:val="-2"/>
          </w:rPr>
          <w:t>c</w:t>
        </w:r>
        <w:r w:rsidRPr="00ED3F3C">
          <w:rPr>
            <w:spacing w:val="1"/>
          </w:rPr>
          <w:t>i</w:t>
        </w:r>
        <w:r w:rsidRPr="00ED3F3C">
          <w:t>de</w:t>
        </w:r>
        <w:r w:rsidRPr="00ED3F3C">
          <w:rPr>
            <w:spacing w:val="-2"/>
          </w:rPr>
          <w:t xml:space="preserve"> </w:t>
        </w:r>
        <w:r w:rsidRPr="00ED3F3C">
          <w:rPr>
            <w:spacing w:val="1"/>
          </w:rPr>
          <w:t>i</w:t>
        </w:r>
        <w:r w:rsidRPr="00ED3F3C">
          <w:t>f</w:t>
        </w:r>
        <w:r w:rsidRPr="00ED3F3C">
          <w:rPr>
            <w:spacing w:val="1"/>
          </w:rPr>
          <w:t xml:space="preserve"> </w:t>
        </w:r>
        <w:r w:rsidRPr="00ED3F3C">
          <w:rPr>
            <w:spacing w:val="-2"/>
          </w:rPr>
          <w:t>y</w:t>
        </w:r>
        <w:r w:rsidRPr="00ED3F3C">
          <w:t>ou</w:t>
        </w:r>
        <w:r w:rsidRPr="00ED3F3C">
          <w:rPr>
            <w:spacing w:val="-2"/>
          </w:rPr>
          <w:t xml:space="preserve"> </w:t>
        </w:r>
        <w:r w:rsidRPr="00ED3F3C">
          <w:t>shou</w:t>
        </w:r>
        <w:r w:rsidRPr="00ED3F3C">
          <w:rPr>
            <w:spacing w:val="-1"/>
          </w:rPr>
          <w:t>l</w:t>
        </w:r>
        <w:r w:rsidRPr="00ED3F3C">
          <w:t xml:space="preserve">d </w:t>
        </w:r>
        <w:r w:rsidRPr="00ED3F3C">
          <w:rPr>
            <w:spacing w:val="1"/>
          </w:rPr>
          <w:t>i</w:t>
        </w:r>
        <w:r w:rsidRPr="00ED3F3C">
          <w:rPr>
            <w:spacing w:val="-2"/>
          </w:rPr>
          <w:t>n</w:t>
        </w:r>
        <w:r w:rsidRPr="00ED3F3C">
          <w:rPr>
            <w:spacing w:val="1"/>
          </w:rPr>
          <w:t>j</w:t>
        </w:r>
        <w:r w:rsidRPr="00ED3F3C">
          <w:rPr>
            <w:spacing w:val="-2"/>
          </w:rPr>
          <w:t>e</w:t>
        </w:r>
        <w:r w:rsidRPr="00ED3F3C">
          <w:t>ct</w:t>
        </w:r>
        <w:r w:rsidRPr="00ED3F3C">
          <w:rPr>
            <w:spacing w:val="1"/>
          </w:rPr>
          <w:t xml:space="preserve"> </w:t>
        </w:r>
        <w:r w:rsidRPr="00ED3F3C">
          <w:rPr>
            <w:spacing w:val="-1"/>
          </w:rPr>
          <w:t>Omvoh</w:t>
        </w:r>
        <w:r w:rsidRPr="00ED3F3C">
          <w:t xml:space="preserve"> </w:t>
        </w:r>
        <w:r w:rsidRPr="00ED3F3C">
          <w:rPr>
            <w:spacing w:val="-2"/>
          </w:rPr>
          <w:t>y</w:t>
        </w:r>
        <w:r w:rsidRPr="00ED3F3C">
          <w:t>ou</w:t>
        </w:r>
        <w:r w:rsidRPr="00ED3F3C">
          <w:rPr>
            <w:spacing w:val="1"/>
          </w:rPr>
          <w:t>r</w:t>
        </w:r>
        <w:r w:rsidRPr="00ED3F3C">
          <w:t>s</w:t>
        </w:r>
        <w:r w:rsidRPr="00ED3F3C">
          <w:rPr>
            <w:spacing w:val="-2"/>
          </w:rPr>
          <w:t>e</w:t>
        </w:r>
        <w:r w:rsidRPr="00ED3F3C">
          <w:rPr>
            <w:spacing w:val="1"/>
          </w:rPr>
          <w:t>lf</w:t>
        </w:r>
        <w:r w:rsidRPr="009C0E82">
          <w:rPr>
            <w:noProof/>
          </w:rPr>
          <w:t xml:space="preserve"> </w:t>
        </w:r>
        <w:r w:rsidRPr="00D62DBF">
          <w:rPr>
            <w:noProof/>
          </w:rPr>
          <w:t>after training in subcutaneous injection techniqu</w:t>
        </w:r>
        <w:r w:rsidRPr="00C617F8">
          <w:rPr>
            <w:noProof/>
          </w:rPr>
          <w:t>e</w:t>
        </w:r>
        <w:r w:rsidRPr="00ED3F3C">
          <w:t xml:space="preserve">. </w:t>
        </w:r>
        <w:r w:rsidRPr="00ED3F3C">
          <w:rPr>
            <w:spacing w:val="-4"/>
          </w:rPr>
          <w:t>I</w:t>
        </w:r>
        <w:r w:rsidRPr="00ED3F3C">
          <w:t>t</w:t>
        </w:r>
        <w:r w:rsidRPr="00ED3F3C">
          <w:rPr>
            <w:spacing w:val="1"/>
          </w:rPr>
          <w:t xml:space="preserve"> i</w:t>
        </w:r>
        <w:r w:rsidRPr="00ED3F3C">
          <w:t xml:space="preserve">s </w:t>
        </w:r>
        <w:r w:rsidRPr="00ED3F3C">
          <w:rPr>
            <w:spacing w:val="1"/>
          </w:rPr>
          <w:t>i</w:t>
        </w:r>
        <w:r w:rsidRPr="00ED3F3C">
          <w:rPr>
            <w:spacing w:val="-4"/>
          </w:rPr>
          <w:t>m</w:t>
        </w:r>
        <w:r w:rsidRPr="00ED3F3C">
          <w:t>po</w:t>
        </w:r>
        <w:r w:rsidRPr="00ED3F3C">
          <w:rPr>
            <w:spacing w:val="1"/>
          </w:rPr>
          <w:t>rt</w:t>
        </w:r>
        <w:r w:rsidRPr="00ED3F3C">
          <w:t>a</w:t>
        </w:r>
        <w:r w:rsidRPr="00ED3F3C">
          <w:rPr>
            <w:spacing w:val="-2"/>
          </w:rPr>
          <w:t>n</w:t>
        </w:r>
        <w:r w:rsidRPr="00ED3F3C">
          <w:t>t</w:t>
        </w:r>
        <w:r w:rsidRPr="00ED3F3C">
          <w:rPr>
            <w:spacing w:val="1"/>
          </w:rPr>
          <w:t xml:space="preserve"> </w:t>
        </w:r>
        <w:r w:rsidRPr="00ED3F3C">
          <w:t>n</w:t>
        </w:r>
        <w:r w:rsidRPr="00ED3F3C">
          <w:rPr>
            <w:spacing w:val="-2"/>
          </w:rPr>
          <w:t>o</w:t>
        </w:r>
        <w:r w:rsidRPr="00ED3F3C">
          <w:t>t</w:t>
        </w:r>
        <w:r w:rsidRPr="00ED3F3C">
          <w:rPr>
            <w:spacing w:val="1"/>
          </w:rPr>
          <w:t xml:space="preserve"> t</w:t>
        </w:r>
        <w:r w:rsidRPr="00ED3F3C">
          <w:t>o</w:t>
        </w:r>
        <w:r w:rsidRPr="00ED3F3C">
          <w:rPr>
            <w:spacing w:val="-2"/>
          </w:rPr>
          <w:t xml:space="preserve"> </w:t>
        </w:r>
        <w:r w:rsidRPr="00ED3F3C">
          <w:rPr>
            <w:spacing w:val="1"/>
          </w:rPr>
          <w:t>tr</w:t>
        </w:r>
        <w:r w:rsidRPr="00ED3F3C">
          <w:t>y</w:t>
        </w:r>
        <w:r w:rsidRPr="00ED3F3C">
          <w:rPr>
            <w:spacing w:val="-2"/>
          </w:rPr>
          <w:t xml:space="preserve"> </w:t>
        </w:r>
        <w:r w:rsidRPr="00ED3F3C">
          <w:rPr>
            <w:spacing w:val="1"/>
          </w:rPr>
          <w:t>t</w:t>
        </w:r>
        <w:r w:rsidRPr="00ED3F3C">
          <w:t>o</w:t>
        </w:r>
        <w:r w:rsidRPr="00ED3F3C">
          <w:rPr>
            <w:spacing w:val="-2"/>
          </w:rPr>
          <w:t xml:space="preserve"> </w:t>
        </w:r>
        <w:r w:rsidRPr="00ED3F3C">
          <w:rPr>
            <w:spacing w:val="-1"/>
          </w:rPr>
          <w:t>i</w:t>
        </w:r>
        <w:r w:rsidRPr="00ED3F3C">
          <w:rPr>
            <w:spacing w:val="-2"/>
          </w:rPr>
          <w:t>n</w:t>
        </w:r>
        <w:r w:rsidRPr="00ED3F3C">
          <w:rPr>
            <w:spacing w:val="3"/>
          </w:rPr>
          <w:t>j</w:t>
        </w:r>
        <w:r w:rsidRPr="00ED3F3C">
          <w:t>e</w:t>
        </w:r>
        <w:r w:rsidRPr="00ED3F3C">
          <w:rPr>
            <w:spacing w:val="-2"/>
          </w:rPr>
          <w:t>c</w:t>
        </w:r>
        <w:r w:rsidRPr="00ED3F3C">
          <w:t>t</w:t>
        </w:r>
        <w:r w:rsidRPr="00ED3F3C">
          <w:rPr>
            <w:spacing w:val="1"/>
          </w:rPr>
          <w:t xml:space="preserve"> </w:t>
        </w:r>
        <w:r w:rsidRPr="00ED3F3C">
          <w:rPr>
            <w:spacing w:val="-2"/>
          </w:rPr>
          <w:t>y</w:t>
        </w:r>
        <w:r w:rsidRPr="00ED3F3C">
          <w:t>ou</w:t>
        </w:r>
        <w:r w:rsidRPr="00ED3F3C">
          <w:rPr>
            <w:spacing w:val="1"/>
          </w:rPr>
          <w:t>r</w:t>
        </w:r>
        <w:r w:rsidRPr="00ED3F3C">
          <w:rPr>
            <w:spacing w:val="-2"/>
          </w:rPr>
          <w:t>s</w:t>
        </w:r>
        <w:r w:rsidRPr="00ED3F3C">
          <w:t>e</w:t>
        </w:r>
        <w:r w:rsidRPr="00ED3F3C">
          <w:rPr>
            <w:spacing w:val="-1"/>
          </w:rPr>
          <w:t>l</w:t>
        </w:r>
        <w:r w:rsidRPr="00ED3F3C">
          <w:t>f</w:t>
        </w:r>
        <w:r w:rsidRPr="00ED3F3C">
          <w:rPr>
            <w:spacing w:val="1"/>
          </w:rPr>
          <w:t xml:space="preserve"> </w:t>
        </w:r>
        <w:r w:rsidRPr="00ED3F3C">
          <w:t>un</w:t>
        </w:r>
        <w:r w:rsidRPr="00ED3F3C">
          <w:rPr>
            <w:spacing w:val="-1"/>
          </w:rPr>
          <w:t>ti</w:t>
        </w:r>
        <w:r w:rsidRPr="00ED3F3C">
          <w:t>l</w:t>
        </w:r>
        <w:r w:rsidRPr="00ED3F3C">
          <w:rPr>
            <w:spacing w:val="1"/>
          </w:rPr>
          <w:t xml:space="preserve"> </w:t>
        </w:r>
        <w:r w:rsidRPr="00ED3F3C">
          <w:rPr>
            <w:spacing w:val="-2"/>
          </w:rPr>
          <w:t>y</w:t>
        </w:r>
        <w:r w:rsidRPr="00ED3F3C">
          <w:t>ou ha</w:t>
        </w:r>
        <w:r w:rsidRPr="00ED3F3C">
          <w:rPr>
            <w:spacing w:val="-2"/>
          </w:rPr>
          <w:t>v</w:t>
        </w:r>
        <w:r w:rsidRPr="00ED3F3C">
          <w:t>e been</w:t>
        </w:r>
        <w:r w:rsidRPr="00ED3F3C">
          <w:rPr>
            <w:spacing w:val="-2"/>
          </w:rPr>
          <w:t xml:space="preserve"> </w:t>
        </w:r>
        <w:r w:rsidRPr="00ED3F3C">
          <w:rPr>
            <w:spacing w:val="1"/>
          </w:rPr>
          <w:t>t</w:t>
        </w:r>
        <w:r w:rsidRPr="00ED3F3C">
          <w:rPr>
            <w:spacing w:val="-2"/>
          </w:rPr>
          <w:t>r</w:t>
        </w:r>
        <w:r w:rsidRPr="00ED3F3C">
          <w:t>a</w:t>
        </w:r>
        <w:r w:rsidRPr="00ED3F3C">
          <w:rPr>
            <w:spacing w:val="1"/>
          </w:rPr>
          <w:t>i</w:t>
        </w:r>
        <w:r w:rsidRPr="00ED3F3C">
          <w:rPr>
            <w:spacing w:val="-2"/>
          </w:rPr>
          <w:t>n</w:t>
        </w:r>
        <w:r w:rsidRPr="00ED3F3C">
          <w:t>ed by</w:t>
        </w:r>
        <w:r w:rsidRPr="00ED3F3C">
          <w:rPr>
            <w:spacing w:val="-2"/>
          </w:rPr>
          <w:t xml:space="preserve"> y</w:t>
        </w:r>
        <w:r w:rsidRPr="00ED3F3C">
          <w:t>our</w:t>
        </w:r>
        <w:r w:rsidRPr="00ED3F3C">
          <w:rPr>
            <w:spacing w:val="1"/>
          </w:rPr>
          <w:t xml:space="preserve"> </w:t>
        </w:r>
        <w:r w:rsidRPr="00ED3F3C">
          <w:t>do</w:t>
        </w:r>
        <w:r w:rsidRPr="00ED3F3C">
          <w:rPr>
            <w:spacing w:val="-2"/>
          </w:rPr>
          <w:t>c</w:t>
        </w:r>
        <w:r w:rsidRPr="00ED3F3C">
          <w:rPr>
            <w:spacing w:val="-1"/>
          </w:rPr>
          <w:t>t</w:t>
        </w:r>
        <w:r w:rsidRPr="00ED3F3C">
          <w:t>o</w:t>
        </w:r>
        <w:r w:rsidRPr="00ED3F3C">
          <w:rPr>
            <w:spacing w:val="1"/>
          </w:rPr>
          <w:t>r</w:t>
        </w:r>
        <w:r w:rsidRPr="00ED3F3C">
          <w:t xml:space="preserve"> or n</w:t>
        </w:r>
        <w:r w:rsidRPr="00ED3F3C">
          <w:rPr>
            <w:spacing w:val="-2"/>
          </w:rPr>
          <w:t>u</w:t>
        </w:r>
        <w:r w:rsidRPr="00ED3F3C">
          <w:rPr>
            <w:spacing w:val="1"/>
          </w:rPr>
          <w:t>r</w:t>
        </w:r>
        <w:r w:rsidRPr="00ED3F3C">
          <w:t>se.</w:t>
        </w:r>
        <w:r>
          <w:t xml:space="preserve"> </w:t>
        </w:r>
        <w:r w:rsidRPr="006F4A44">
          <w:rPr>
            <w:spacing w:val="-1"/>
            <w:szCs w:val="22"/>
          </w:rPr>
          <w:t>Your doctor or nurse will offer the necessary training.</w:t>
        </w:r>
      </w:ins>
    </w:p>
    <w:p w14:paraId="1C87D728" w14:textId="77777777" w:rsidR="003170E0" w:rsidRDefault="003170E0" w:rsidP="003170E0">
      <w:pPr>
        <w:tabs>
          <w:tab w:val="clear" w:pos="567"/>
        </w:tabs>
        <w:autoSpaceDE w:val="0"/>
        <w:autoSpaceDN w:val="0"/>
        <w:adjustRightInd w:val="0"/>
        <w:spacing w:line="240" w:lineRule="auto"/>
        <w:ind w:left="567" w:right="855"/>
        <w:rPr>
          <w:ins w:id="1296" w:author="Author"/>
        </w:rPr>
      </w:pPr>
      <w:ins w:id="1297" w:author="Author">
        <w:r w:rsidRPr="00ED3F3C">
          <w:t>A</w:t>
        </w:r>
        <w:r w:rsidRPr="00ED3F3C">
          <w:rPr>
            <w:spacing w:val="-1"/>
          </w:rPr>
          <w:t xml:space="preserve"> </w:t>
        </w:r>
        <w:r w:rsidRPr="00A37F70">
          <w:t>c</w:t>
        </w:r>
        <w:r w:rsidRPr="002C69B7">
          <w:rPr>
            <w:spacing w:val="-2"/>
          </w:rPr>
          <w:t>a</w:t>
        </w:r>
        <w:r w:rsidRPr="002C69B7">
          <w:rPr>
            <w:spacing w:val="1"/>
          </w:rPr>
          <w:t>r</w:t>
        </w:r>
        <w:r w:rsidRPr="00A37F70">
          <w:t>e</w:t>
        </w:r>
        <w:r w:rsidRPr="002C69B7">
          <w:rPr>
            <w:spacing w:val="-2"/>
          </w:rPr>
          <w:t>g</w:t>
        </w:r>
        <w:r w:rsidRPr="002C69B7">
          <w:rPr>
            <w:spacing w:val="1"/>
          </w:rPr>
          <w:t>i</w:t>
        </w:r>
        <w:r w:rsidRPr="002C69B7">
          <w:rPr>
            <w:spacing w:val="-2"/>
          </w:rPr>
          <w:t>v</w:t>
        </w:r>
        <w:r w:rsidRPr="00A37F70">
          <w:t>er</w:t>
        </w:r>
        <w:r w:rsidRPr="002C69B7">
          <w:rPr>
            <w:spacing w:val="1"/>
          </w:rPr>
          <w:t xml:space="preserve"> </w:t>
        </w:r>
        <w:r w:rsidRPr="002C69B7">
          <w:rPr>
            <w:spacing w:val="-4"/>
          </w:rPr>
          <w:t>m</w:t>
        </w:r>
        <w:r w:rsidRPr="00A37F70">
          <w:t>ay</w:t>
        </w:r>
        <w:r w:rsidRPr="002C69B7">
          <w:rPr>
            <w:spacing w:val="-2"/>
          </w:rPr>
          <w:t xml:space="preserve"> </w:t>
        </w:r>
        <w:r w:rsidRPr="00A37F70">
          <w:t>a</w:t>
        </w:r>
        <w:r w:rsidRPr="002C69B7">
          <w:rPr>
            <w:spacing w:val="1"/>
          </w:rPr>
          <w:t>l</w:t>
        </w:r>
        <w:r w:rsidRPr="00A37F70">
          <w:t xml:space="preserve">so </w:t>
        </w:r>
        <w:r w:rsidRPr="002C69B7">
          <w:rPr>
            <w:spacing w:val="-2"/>
          </w:rPr>
          <w:t>g</w:t>
        </w:r>
        <w:r w:rsidRPr="002C69B7">
          <w:rPr>
            <w:spacing w:val="1"/>
          </w:rPr>
          <w:t>i</w:t>
        </w:r>
        <w:r w:rsidRPr="002C69B7">
          <w:rPr>
            <w:spacing w:val="-2"/>
          </w:rPr>
          <w:t>v</w:t>
        </w:r>
        <w:r w:rsidRPr="00A37F70">
          <w:t xml:space="preserve">e </w:t>
        </w:r>
        <w:r w:rsidRPr="002C69B7">
          <w:rPr>
            <w:spacing w:val="-2"/>
          </w:rPr>
          <w:t>y</w:t>
        </w:r>
        <w:r w:rsidRPr="00A37F70">
          <w:t xml:space="preserve">ou </w:t>
        </w:r>
        <w:r w:rsidRPr="002C69B7">
          <w:rPr>
            <w:spacing w:val="-2"/>
          </w:rPr>
          <w:t>y</w:t>
        </w:r>
        <w:r w:rsidRPr="00A37F70">
          <w:t>our</w:t>
        </w:r>
        <w:r w:rsidRPr="002C69B7">
          <w:rPr>
            <w:spacing w:val="1"/>
          </w:rPr>
          <w:t xml:space="preserve"> </w:t>
        </w:r>
        <w:r>
          <w:rPr>
            <w:spacing w:val="-1"/>
          </w:rPr>
          <w:t>Omvoh</w:t>
        </w:r>
        <w:r w:rsidRPr="00A37F70">
          <w:t xml:space="preserve"> </w:t>
        </w:r>
        <w:r w:rsidRPr="002C69B7">
          <w:rPr>
            <w:spacing w:val="1"/>
          </w:rPr>
          <w:t>i</w:t>
        </w:r>
        <w:r w:rsidRPr="002C69B7">
          <w:rPr>
            <w:spacing w:val="-2"/>
          </w:rPr>
          <w:t>n</w:t>
        </w:r>
        <w:r w:rsidRPr="002C69B7">
          <w:rPr>
            <w:spacing w:val="3"/>
          </w:rPr>
          <w:t>j</w:t>
        </w:r>
        <w:r w:rsidRPr="002C69B7">
          <w:rPr>
            <w:spacing w:val="-2"/>
          </w:rPr>
          <w:t>e</w:t>
        </w:r>
        <w:r w:rsidRPr="00A37F70">
          <w:t>c</w:t>
        </w:r>
        <w:r w:rsidRPr="002C69B7">
          <w:rPr>
            <w:spacing w:val="-1"/>
          </w:rPr>
          <w:t>t</w:t>
        </w:r>
        <w:r w:rsidRPr="002C69B7">
          <w:rPr>
            <w:spacing w:val="1"/>
          </w:rPr>
          <w:t>i</w:t>
        </w:r>
        <w:r w:rsidRPr="00A37F70">
          <w:t>on</w:t>
        </w:r>
        <w:r w:rsidRPr="002C69B7">
          <w:rPr>
            <w:spacing w:val="-2"/>
          </w:rPr>
          <w:t xml:space="preserve"> </w:t>
        </w:r>
        <w:r w:rsidRPr="00A37F70">
          <w:t>a</w:t>
        </w:r>
        <w:r w:rsidRPr="002C69B7">
          <w:rPr>
            <w:spacing w:val="-1"/>
          </w:rPr>
          <w:t>f</w:t>
        </w:r>
        <w:r w:rsidRPr="002C69B7">
          <w:rPr>
            <w:spacing w:val="1"/>
          </w:rPr>
          <w:t>t</w:t>
        </w:r>
        <w:r w:rsidRPr="00A37F70">
          <w:t>er</w:t>
        </w:r>
        <w:r w:rsidRPr="002C69B7">
          <w:rPr>
            <w:spacing w:val="-1"/>
          </w:rPr>
          <w:t xml:space="preserve"> </w:t>
        </w:r>
        <w:r w:rsidRPr="00A37F70">
          <w:t>p</w:t>
        </w:r>
        <w:r w:rsidRPr="002C69B7">
          <w:rPr>
            <w:spacing w:val="1"/>
          </w:rPr>
          <w:t>r</w:t>
        </w:r>
        <w:r w:rsidRPr="00A37F70">
          <w:t>o</w:t>
        </w:r>
        <w:r w:rsidRPr="002C69B7">
          <w:rPr>
            <w:spacing w:val="-2"/>
          </w:rPr>
          <w:t>p</w:t>
        </w:r>
        <w:r w:rsidRPr="00A37F70">
          <w:t>er</w:t>
        </w:r>
        <w:r w:rsidRPr="002C69B7">
          <w:rPr>
            <w:spacing w:val="-1"/>
          </w:rPr>
          <w:t xml:space="preserve"> </w:t>
        </w:r>
        <w:r w:rsidRPr="002C69B7">
          <w:rPr>
            <w:spacing w:val="1"/>
          </w:rPr>
          <w:t>t</w:t>
        </w:r>
        <w:r w:rsidRPr="002C69B7">
          <w:rPr>
            <w:spacing w:val="-2"/>
          </w:rPr>
          <w:t>r</w:t>
        </w:r>
        <w:r w:rsidRPr="00A37F70">
          <w:t>a</w:t>
        </w:r>
        <w:r w:rsidRPr="002C69B7">
          <w:rPr>
            <w:spacing w:val="1"/>
          </w:rPr>
          <w:t>i</w:t>
        </w:r>
        <w:r w:rsidRPr="002C69B7">
          <w:rPr>
            <w:spacing w:val="-2"/>
          </w:rPr>
          <w:t>n</w:t>
        </w:r>
        <w:r w:rsidRPr="002C69B7">
          <w:rPr>
            <w:spacing w:val="1"/>
          </w:rPr>
          <w:t>i</w:t>
        </w:r>
        <w:r w:rsidRPr="00A37F70">
          <w:t>n</w:t>
        </w:r>
        <w:r w:rsidRPr="002C69B7">
          <w:rPr>
            <w:spacing w:val="-2"/>
          </w:rPr>
          <w:t>g</w:t>
        </w:r>
        <w:r w:rsidRPr="00A37F70">
          <w:t>.</w:t>
        </w:r>
      </w:ins>
    </w:p>
    <w:p w14:paraId="2255E3CA" w14:textId="77777777" w:rsidR="003170E0" w:rsidRDefault="003170E0" w:rsidP="003170E0">
      <w:pPr>
        <w:spacing w:line="240" w:lineRule="auto"/>
        <w:ind w:left="567" w:right="221"/>
        <w:rPr>
          <w:ins w:id="1298" w:author="Author"/>
          <w:lang w:val="en-US"/>
        </w:rPr>
      </w:pPr>
      <w:ins w:id="1299" w:author="Author">
        <w:r>
          <w:rPr>
            <w:lang w:val="en-US"/>
          </w:rPr>
          <w:t>Use a reminder method such as notes in a calendar or diary to help you remember when to take your next dose so that you avoid missing or repeating doses.</w:t>
        </w:r>
      </w:ins>
    </w:p>
    <w:p w14:paraId="54107015" w14:textId="77777777" w:rsidR="003170E0" w:rsidRPr="00451A3D" w:rsidRDefault="003170E0" w:rsidP="003170E0">
      <w:pPr>
        <w:spacing w:line="240" w:lineRule="auto"/>
        <w:ind w:right="221"/>
        <w:rPr>
          <w:ins w:id="1300" w:author="Author"/>
        </w:rPr>
      </w:pPr>
    </w:p>
    <w:p w14:paraId="15A8BC35" w14:textId="097D1C60" w:rsidR="003170E0" w:rsidRPr="00451A3D" w:rsidRDefault="003170E0" w:rsidP="003170E0">
      <w:pPr>
        <w:keepNext/>
        <w:numPr>
          <w:ilvl w:val="12"/>
          <w:numId w:val="0"/>
        </w:numPr>
        <w:tabs>
          <w:tab w:val="clear" w:pos="567"/>
        </w:tabs>
        <w:spacing w:line="240" w:lineRule="auto"/>
        <w:ind w:right="-2"/>
        <w:outlineLvl w:val="0"/>
        <w:rPr>
          <w:ins w:id="1301" w:author="Author"/>
          <w:noProof/>
          <w:szCs w:val="22"/>
        </w:rPr>
      </w:pPr>
      <w:ins w:id="1302" w:author="Author">
        <w:r w:rsidRPr="00451A3D">
          <w:rPr>
            <w:b/>
            <w:noProof/>
            <w:szCs w:val="22"/>
          </w:rPr>
          <w:t xml:space="preserve">If you </w:t>
        </w:r>
        <w:r>
          <w:rPr>
            <w:b/>
            <w:noProof/>
            <w:szCs w:val="22"/>
          </w:rPr>
          <w:t>receive</w:t>
        </w:r>
        <w:r w:rsidRPr="00451A3D">
          <w:rPr>
            <w:b/>
            <w:noProof/>
            <w:szCs w:val="22"/>
          </w:rPr>
          <w:t xml:space="preserve"> more </w:t>
        </w:r>
        <w:r>
          <w:rPr>
            <w:b/>
            <w:noProof/>
            <w:szCs w:val="22"/>
          </w:rPr>
          <w:t>Omvoh</w:t>
        </w:r>
        <w:r w:rsidRPr="00451A3D">
          <w:rPr>
            <w:b/>
            <w:noProof/>
            <w:szCs w:val="22"/>
          </w:rPr>
          <w:t xml:space="preserve"> than you should</w:t>
        </w:r>
      </w:ins>
      <w:r w:rsidR="00DE5EE9">
        <w:rPr>
          <w:b/>
          <w:noProof/>
          <w:szCs w:val="22"/>
        </w:rPr>
        <w:fldChar w:fldCharType="begin"/>
      </w:r>
      <w:r w:rsidR="00DE5EE9">
        <w:rPr>
          <w:b/>
          <w:noProof/>
          <w:szCs w:val="22"/>
        </w:rPr>
        <w:instrText xml:space="preserve"> DOCVARIABLE vault_nd_0f0d8625-2ec0-4434-8139-a502acd0ca54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05490A49" w14:textId="77777777" w:rsidR="003170E0" w:rsidRPr="00451A3D" w:rsidRDefault="003170E0" w:rsidP="003170E0">
      <w:pPr>
        <w:keepNext/>
        <w:spacing w:line="240" w:lineRule="auto"/>
        <w:ind w:right="-20"/>
        <w:rPr>
          <w:ins w:id="1303" w:author="Author"/>
        </w:rPr>
      </w:pPr>
      <w:ins w:id="1304" w:author="Author">
        <w:r w:rsidRPr="00451A3D">
          <w:rPr>
            <w:spacing w:val="-4"/>
          </w:rPr>
          <w:t>I</w:t>
        </w:r>
        <w:r w:rsidRPr="00451A3D">
          <w:t>f</w:t>
        </w:r>
        <w:r w:rsidRPr="00451A3D">
          <w:rPr>
            <w:spacing w:val="3"/>
          </w:rPr>
          <w:t xml:space="preserve"> </w:t>
        </w:r>
        <w:r w:rsidRPr="00451A3D">
          <w:rPr>
            <w:spacing w:val="-2"/>
          </w:rPr>
          <w:t>y</w:t>
        </w:r>
        <w:r w:rsidRPr="00451A3D">
          <w:t>ou ha</w:t>
        </w:r>
        <w:r w:rsidRPr="00451A3D">
          <w:rPr>
            <w:spacing w:val="-2"/>
          </w:rPr>
          <w:t>v</w:t>
        </w:r>
        <w:r w:rsidRPr="00451A3D">
          <w:t xml:space="preserve">e </w:t>
        </w:r>
        <w:r w:rsidRPr="00451A3D">
          <w:rPr>
            <w:spacing w:val="1"/>
          </w:rPr>
          <w:t>r</w:t>
        </w:r>
        <w:r w:rsidRPr="00451A3D">
          <w:t>e</w:t>
        </w:r>
        <w:r w:rsidRPr="00451A3D">
          <w:rPr>
            <w:spacing w:val="1"/>
          </w:rPr>
          <w:t>c</w:t>
        </w:r>
        <w:r w:rsidRPr="00451A3D">
          <w:rPr>
            <w:spacing w:val="-2"/>
          </w:rPr>
          <w:t>e</w:t>
        </w:r>
        <w:r w:rsidRPr="00451A3D">
          <w:rPr>
            <w:spacing w:val="1"/>
          </w:rPr>
          <w:t>i</w:t>
        </w:r>
        <w:r w:rsidRPr="00451A3D">
          <w:rPr>
            <w:spacing w:val="-2"/>
          </w:rPr>
          <w:t>v</w:t>
        </w:r>
        <w:r w:rsidRPr="00451A3D">
          <w:t xml:space="preserve">ed </w:t>
        </w:r>
        <w:r w:rsidRPr="00451A3D">
          <w:rPr>
            <w:spacing w:val="-3"/>
          </w:rPr>
          <w:t>m</w:t>
        </w:r>
        <w:r w:rsidRPr="00451A3D">
          <w:t>o</w:t>
        </w:r>
        <w:r w:rsidRPr="00451A3D">
          <w:rPr>
            <w:spacing w:val="1"/>
          </w:rPr>
          <w:t>r</w:t>
        </w:r>
        <w:r w:rsidRPr="00451A3D">
          <w:t xml:space="preserve">e </w:t>
        </w:r>
        <w:r>
          <w:t>Omvoh</w:t>
        </w:r>
        <w:r w:rsidRPr="00451A3D">
          <w:t xml:space="preserve"> </w:t>
        </w:r>
        <w:r w:rsidRPr="00451A3D">
          <w:rPr>
            <w:spacing w:val="1"/>
          </w:rPr>
          <w:t>t</w:t>
        </w:r>
        <w:r w:rsidRPr="00451A3D">
          <w:rPr>
            <w:spacing w:val="-2"/>
          </w:rPr>
          <w:t>h</w:t>
        </w:r>
        <w:r w:rsidRPr="00451A3D">
          <w:t xml:space="preserve">an </w:t>
        </w:r>
        <w:r w:rsidRPr="00451A3D">
          <w:rPr>
            <w:spacing w:val="-2"/>
          </w:rPr>
          <w:t>y</w:t>
        </w:r>
        <w:r w:rsidRPr="00451A3D">
          <w:t>ou sho</w:t>
        </w:r>
        <w:r w:rsidRPr="00451A3D">
          <w:rPr>
            <w:spacing w:val="-2"/>
          </w:rPr>
          <w:t>u</w:t>
        </w:r>
        <w:r w:rsidRPr="00451A3D">
          <w:rPr>
            <w:spacing w:val="1"/>
          </w:rPr>
          <w:t>l</w:t>
        </w:r>
        <w:r w:rsidRPr="00451A3D">
          <w:t>d</w:t>
        </w:r>
        <w:r w:rsidRPr="00451A3D">
          <w:rPr>
            <w:spacing w:val="-2"/>
          </w:rPr>
          <w:t xml:space="preserve"> </w:t>
        </w:r>
        <w:r w:rsidRPr="00451A3D">
          <w:t>or</w:t>
        </w:r>
        <w:r w:rsidRPr="00451A3D">
          <w:rPr>
            <w:spacing w:val="1"/>
          </w:rPr>
          <w:t xml:space="preserve"> t</w:t>
        </w:r>
        <w:r w:rsidRPr="00451A3D">
          <w:rPr>
            <w:spacing w:val="-2"/>
          </w:rPr>
          <w:t>h</w:t>
        </w:r>
        <w:r w:rsidRPr="00451A3D">
          <w:t>e do</w:t>
        </w:r>
        <w:r w:rsidRPr="00451A3D">
          <w:rPr>
            <w:spacing w:val="-2"/>
          </w:rPr>
          <w:t>s</w:t>
        </w:r>
        <w:r w:rsidRPr="00451A3D">
          <w:t>e h</w:t>
        </w:r>
        <w:r w:rsidRPr="00451A3D">
          <w:rPr>
            <w:spacing w:val="-2"/>
          </w:rPr>
          <w:t>a</w:t>
        </w:r>
        <w:r w:rsidRPr="00451A3D">
          <w:t>s b</w:t>
        </w:r>
        <w:r w:rsidRPr="00451A3D">
          <w:rPr>
            <w:spacing w:val="-2"/>
          </w:rPr>
          <w:t>e</w:t>
        </w:r>
        <w:r w:rsidRPr="00451A3D">
          <w:t xml:space="preserve">en </w:t>
        </w:r>
        <w:r>
          <w:t>given</w:t>
        </w:r>
        <w:r w:rsidRPr="00451A3D">
          <w:rPr>
            <w:spacing w:val="-2"/>
          </w:rPr>
          <w:t xml:space="preserve"> </w:t>
        </w:r>
        <w:r w:rsidRPr="00451A3D">
          <w:t>soon</w:t>
        </w:r>
        <w:r w:rsidRPr="00451A3D">
          <w:rPr>
            <w:spacing w:val="-2"/>
          </w:rPr>
          <w:t>e</w:t>
        </w:r>
        <w:r w:rsidRPr="00451A3D">
          <w:t>r</w:t>
        </w:r>
        <w:r w:rsidRPr="00451A3D">
          <w:rPr>
            <w:spacing w:val="1"/>
          </w:rPr>
          <w:t xml:space="preserve"> </w:t>
        </w:r>
        <w:r w:rsidRPr="00451A3D">
          <w:rPr>
            <w:spacing w:val="-1"/>
          </w:rPr>
          <w:t>t</w:t>
        </w:r>
        <w:r w:rsidRPr="00451A3D">
          <w:t xml:space="preserve">han </w:t>
        </w:r>
        <w:r>
          <w:t>prescribed</w:t>
        </w:r>
        <w:r w:rsidRPr="00451A3D">
          <w:t>,</w:t>
        </w:r>
        <w:r w:rsidRPr="00451A3D">
          <w:rPr>
            <w:spacing w:val="-2"/>
          </w:rPr>
          <w:t xml:space="preserve"> </w:t>
        </w:r>
        <w:r w:rsidRPr="00451A3D">
          <w:rPr>
            <w:spacing w:val="1"/>
          </w:rPr>
          <w:t>i</w:t>
        </w:r>
        <w:r w:rsidRPr="00451A3D">
          <w:t>n</w:t>
        </w:r>
        <w:r w:rsidRPr="00451A3D">
          <w:rPr>
            <w:spacing w:val="-2"/>
          </w:rPr>
          <w:t>f</w:t>
        </w:r>
        <w:r w:rsidRPr="00451A3D">
          <w:t>o</w:t>
        </w:r>
        <w:r w:rsidRPr="00451A3D">
          <w:rPr>
            <w:spacing w:val="1"/>
          </w:rPr>
          <w:t>r</w:t>
        </w:r>
        <w:r w:rsidRPr="00451A3D">
          <w:t>m</w:t>
        </w:r>
        <w:r w:rsidRPr="00451A3D">
          <w:rPr>
            <w:spacing w:val="-4"/>
          </w:rPr>
          <w:t xml:space="preserve"> </w:t>
        </w:r>
        <w:r w:rsidRPr="00451A3D">
          <w:rPr>
            <w:spacing w:val="-2"/>
          </w:rPr>
          <w:t>y</w:t>
        </w:r>
        <w:r w:rsidRPr="00451A3D">
          <w:t>our</w:t>
        </w:r>
        <w:r w:rsidRPr="00451A3D">
          <w:rPr>
            <w:spacing w:val="1"/>
          </w:rPr>
          <w:t xml:space="preserve"> </w:t>
        </w:r>
        <w:r w:rsidRPr="00451A3D">
          <w:t>doc</w:t>
        </w:r>
        <w:r w:rsidRPr="00451A3D">
          <w:rPr>
            <w:spacing w:val="1"/>
          </w:rPr>
          <w:t>t</w:t>
        </w:r>
        <w:r w:rsidRPr="00451A3D">
          <w:rPr>
            <w:spacing w:val="-2"/>
          </w:rPr>
          <w:t>o</w:t>
        </w:r>
        <w:r w:rsidRPr="00451A3D">
          <w:rPr>
            <w:spacing w:val="1"/>
          </w:rPr>
          <w:t>r</w:t>
        </w:r>
        <w:r w:rsidRPr="00451A3D">
          <w:t>.</w:t>
        </w:r>
      </w:ins>
    </w:p>
    <w:p w14:paraId="5E1C3B81" w14:textId="77777777" w:rsidR="003170E0" w:rsidRPr="00451A3D" w:rsidRDefault="003170E0" w:rsidP="003170E0">
      <w:pPr>
        <w:numPr>
          <w:ilvl w:val="12"/>
          <w:numId w:val="0"/>
        </w:numPr>
        <w:tabs>
          <w:tab w:val="clear" w:pos="567"/>
        </w:tabs>
        <w:spacing w:line="240" w:lineRule="auto"/>
        <w:rPr>
          <w:ins w:id="1305" w:author="Author"/>
          <w:noProof/>
          <w:szCs w:val="22"/>
        </w:rPr>
      </w:pPr>
    </w:p>
    <w:p w14:paraId="7C23AB69" w14:textId="14768872" w:rsidR="003170E0" w:rsidRPr="00451A3D" w:rsidRDefault="003170E0" w:rsidP="003170E0">
      <w:pPr>
        <w:keepNext/>
        <w:numPr>
          <w:ilvl w:val="12"/>
          <w:numId w:val="0"/>
        </w:numPr>
        <w:tabs>
          <w:tab w:val="clear" w:pos="567"/>
        </w:tabs>
        <w:spacing w:line="240" w:lineRule="auto"/>
        <w:ind w:right="-2"/>
        <w:outlineLvl w:val="0"/>
        <w:rPr>
          <w:ins w:id="1306" w:author="Author"/>
          <w:b/>
          <w:noProof/>
          <w:szCs w:val="22"/>
        </w:rPr>
      </w:pPr>
      <w:ins w:id="1307" w:author="Author">
        <w:r w:rsidRPr="00451A3D">
          <w:rPr>
            <w:b/>
            <w:noProof/>
            <w:szCs w:val="22"/>
          </w:rPr>
          <w:t xml:space="preserve">If you forget to use </w:t>
        </w:r>
        <w:r>
          <w:rPr>
            <w:b/>
            <w:noProof/>
            <w:szCs w:val="22"/>
          </w:rPr>
          <w:t>Omvoh</w:t>
        </w:r>
      </w:ins>
      <w:r w:rsidR="00DE5EE9">
        <w:rPr>
          <w:b/>
          <w:noProof/>
          <w:szCs w:val="22"/>
        </w:rPr>
        <w:fldChar w:fldCharType="begin"/>
      </w:r>
      <w:r w:rsidR="00DE5EE9">
        <w:rPr>
          <w:b/>
          <w:noProof/>
          <w:szCs w:val="22"/>
        </w:rPr>
        <w:instrText xml:space="preserve"> DOCVARIABLE vault_nd_8852e9df-9d00-4d0f-883a-617db1c5fa60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7F73DC64" w14:textId="77777777" w:rsidR="003170E0" w:rsidRPr="00451A3D" w:rsidRDefault="003170E0" w:rsidP="003170E0">
      <w:pPr>
        <w:keepNext/>
        <w:tabs>
          <w:tab w:val="clear" w:pos="567"/>
        </w:tabs>
        <w:spacing w:line="240" w:lineRule="auto"/>
        <w:ind w:right="-20"/>
        <w:rPr>
          <w:ins w:id="1308" w:author="Author"/>
          <w:szCs w:val="22"/>
        </w:rPr>
      </w:pPr>
      <w:ins w:id="1309" w:author="Author">
        <w:r w:rsidRPr="00451A3D">
          <w:rPr>
            <w:spacing w:val="-4"/>
          </w:rPr>
          <w:t>I</w:t>
        </w:r>
        <w:r w:rsidRPr="00451A3D">
          <w:t>f</w:t>
        </w:r>
        <w:r w:rsidRPr="00451A3D">
          <w:rPr>
            <w:spacing w:val="3"/>
          </w:rPr>
          <w:t xml:space="preserve"> </w:t>
        </w:r>
        <w:r w:rsidRPr="00451A3D">
          <w:rPr>
            <w:spacing w:val="-2"/>
          </w:rPr>
          <w:t>y</w:t>
        </w:r>
        <w:r w:rsidRPr="00451A3D">
          <w:t>ou ha</w:t>
        </w:r>
        <w:r w:rsidRPr="00451A3D">
          <w:rPr>
            <w:spacing w:val="-2"/>
          </w:rPr>
          <w:t>v</w:t>
        </w:r>
        <w:r w:rsidRPr="00451A3D">
          <w:t xml:space="preserve">e </w:t>
        </w:r>
        <w:r w:rsidRPr="00451A3D">
          <w:rPr>
            <w:spacing w:val="1"/>
          </w:rPr>
          <w:t>f</w:t>
        </w:r>
        <w:r w:rsidRPr="00451A3D">
          <w:t>o</w:t>
        </w:r>
        <w:r w:rsidRPr="00451A3D">
          <w:rPr>
            <w:spacing w:val="1"/>
          </w:rPr>
          <w:t>r</w:t>
        </w:r>
        <w:r w:rsidRPr="00451A3D">
          <w:rPr>
            <w:spacing w:val="-2"/>
          </w:rPr>
          <w:t>g</w:t>
        </w:r>
        <w:r w:rsidRPr="00451A3D">
          <w:t>o</w:t>
        </w:r>
        <w:r w:rsidRPr="00451A3D">
          <w:rPr>
            <w:spacing w:val="1"/>
          </w:rPr>
          <w:t>tt</w:t>
        </w:r>
        <w:r w:rsidRPr="00451A3D">
          <w:rPr>
            <w:spacing w:val="-2"/>
          </w:rPr>
          <w:t>e</w:t>
        </w:r>
        <w:r w:rsidRPr="00451A3D">
          <w:t xml:space="preserve">n </w:t>
        </w:r>
        <w:r w:rsidRPr="00451A3D">
          <w:rPr>
            <w:spacing w:val="1"/>
          </w:rPr>
          <w:t>t</w:t>
        </w:r>
        <w:r w:rsidRPr="00451A3D">
          <w:t>o</w:t>
        </w:r>
        <w:r w:rsidRPr="00451A3D">
          <w:rPr>
            <w:spacing w:val="-2"/>
          </w:rPr>
          <w:t xml:space="preserve"> </w:t>
        </w:r>
        <w:r w:rsidRPr="00451A3D">
          <w:rPr>
            <w:spacing w:val="1"/>
          </w:rPr>
          <w:t>i</w:t>
        </w:r>
        <w:r w:rsidRPr="00451A3D">
          <w:rPr>
            <w:spacing w:val="-2"/>
          </w:rPr>
          <w:t>n</w:t>
        </w:r>
        <w:r w:rsidRPr="00451A3D">
          <w:rPr>
            <w:spacing w:val="-1"/>
          </w:rPr>
          <w:t>j</w:t>
        </w:r>
        <w:r w:rsidRPr="00451A3D">
          <w:t>e</w:t>
        </w:r>
        <w:r w:rsidRPr="00451A3D">
          <w:rPr>
            <w:spacing w:val="1"/>
          </w:rPr>
          <w:t>c</w:t>
        </w:r>
        <w:r w:rsidRPr="00451A3D">
          <w:t>t</w:t>
        </w:r>
        <w:r w:rsidRPr="00451A3D">
          <w:rPr>
            <w:spacing w:val="-1"/>
          </w:rPr>
          <w:t xml:space="preserve"> </w:t>
        </w:r>
        <w:r w:rsidRPr="00451A3D">
          <w:t>a do</w:t>
        </w:r>
        <w:r w:rsidRPr="00451A3D">
          <w:rPr>
            <w:spacing w:val="-2"/>
          </w:rPr>
          <w:t>s</w:t>
        </w:r>
        <w:r w:rsidRPr="00451A3D">
          <w:t>e of</w:t>
        </w:r>
        <w:r w:rsidRPr="00451A3D">
          <w:rPr>
            <w:spacing w:val="1"/>
          </w:rPr>
          <w:t xml:space="preserve"> </w:t>
        </w:r>
        <w:r>
          <w:rPr>
            <w:spacing w:val="-1"/>
          </w:rPr>
          <w:t>Omvoh</w:t>
        </w:r>
        <w:r w:rsidRPr="00451A3D">
          <w:t xml:space="preserve">, </w:t>
        </w:r>
        <w:r w:rsidRPr="008929DF">
          <w:rPr>
            <w:color w:val="000000" w:themeColor="text1"/>
            <w:szCs w:val="22"/>
          </w:rPr>
          <w:t>inject as soon as possible. Thereafter, resume dosing every 4</w:t>
        </w:r>
        <w:r>
          <w:rPr>
            <w:color w:val="000000" w:themeColor="text1"/>
            <w:szCs w:val="22"/>
          </w:rPr>
          <w:t> </w:t>
        </w:r>
        <w:r w:rsidRPr="008929DF">
          <w:rPr>
            <w:color w:val="000000" w:themeColor="text1"/>
            <w:szCs w:val="22"/>
          </w:rPr>
          <w:t>weeks.</w:t>
        </w:r>
      </w:ins>
    </w:p>
    <w:p w14:paraId="1ADAF545" w14:textId="77777777" w:rsidR="003170E0" w:rsidRPr="00451A3D" w:rsidRDefault="003170E0" w:rsidP="003170E0">
      <w:pPr>
        <w:numPr>
          <w:ilvl w:val="12"/>
          <w:numId w:val="0"/>
        </w:numPr>
        <w:tabs>
          <w:tab w:val="clear" w:pos="567"/>
        </w:tabs>
        <w:spacing w:line="240" w:lineRule="auto"/>
        <w:ind w:right="-2"/>
        <w:rPr>
          <w:ins w:id="1310" w:author="Author"/>
          <w:noProof/>
          <w:szCs w:val="22"/>
        </w:rPr>
      </w:pPr>
    </w:p>
    <w:p w14:paraId="5D00252B" w14:textId="11088823" w:rsidR="003170E0" w:rsidRPr="00451A3D" w:rsidRDefault="003170E0" w:rsidP="003170E0">
      <w:pPr>
        <w:keepNext/>
        <w:numPr>
          <w:ilvl w:val="12"/>
          <w:numId w:val="0"/>
        </w:numPr>
        <w:tabs>
          <w:tab w:val="clear" w:pos="567"/>
        </w:tabs>
        <w:spacing w:line="240" w:lineRule="auto"/>
        <w:ind w:right="-2"/>
        <w:outlineLvl w:val="0"/>
        <w:rPr>
          <w:ins w:id="1311" w:author="Author"/>
          <w:szCs w:val="22"/>
          <w:lang w:eastAsia="en-GB"/>
        </w:rPr>
      </w:pPr>
      <w:ins w:id="1312" w:author="Author">
        <w:r w:rsidRPr="00451A3D">
          <w:rPr>
            <w:b/>
            <w:noProof/>
            <w:szCs w:val="22"/>
          </w:rPr>
          <w:lastRenderedPageBreak/>
          <w:t xml:space="preserve">If you stop using </w:t>
        </w:r>
        <w:r>
          <w:rPr>
            <w:b/>
            <w:noProof/>
            <w:szCs w:val="22"/>
          </w:rPr>
          <w:t>Omvoh</w:t>
        </w:r>
      </w:ins>
      <w:r w:rsidR="00DE5EE9">
        <w:rPr>
          <w:b/>
          <w:noProof/>
          <w:szCs w:val="22"/>
        </w:rPr>
        <w:fldChar w:fldCharType="begin"/>
      </w:r>
      <w:r w:rsidR="00DE5EE9">
        <w:rPr>
          <w:b/>
          <w:noProof/>
          <w:szCs w:val="22"/>
        </w:rPr>
        <w:instrText xml:space="preserve"> DOCVARIABLE vault_nd_e0978b51-4eeb-48f4-b1ce-7608ff17f999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699EB8F0" w14:textId="77777777" w:rsidR="003170E0" w:rsidRDefault="003170E0" w:rsidP="003170E0">
      <w:pPr>
        <w:keepNext/>
        <w:numPr>
          <w:ilvl w:val="12"/>
          <w:numId w:val="0"/>
        </w:numPr>
        <w:tabs>
          <w:tab w:val="clear" w:pos="567"/>
        </w:tabs>
        <w:spacing w:line="240" w:lineRule="auto"/>
        <w:ind w:right="-29"/>
        <w:rPr>
          <w:ins w:id="1313" w:author="Author"/>
        </w:rPr>
      </w:pPr>
      <w:ins w:id="1314" w:author="Author">
        <w:r>
          <w:t>You should not stop using Omvoh without speaking to your doctor first. If you stop treatment, symptoms of ulcerative colitis may come back.</w:t>
        </w:r>
      </w:ins>
    </w:p>
    <w:p w14:paraId="0929B29F" w14:textId="77777777" w:rsidR="003170E0" w:rsidRPr="00451A3D" w:rsidRDefault="003170E0" w:rsidP="003170E0">
      <w:pPr>
        <w:numPr>
          <w:ilvl w:val="12"/>
          <w:numId w:val="0"/>
        </w:numPr>
        <w:tabs>
          <w:tab w:val="clear" w:pos="567"/>
        </w:tabs>
        <w:spacing w:line="240" w:lineRule="auto"/>
        <w:ind w:right="-29"/>
        <w:rPr>
          <w:ins w:id="1315" w:author="Author"/>
          <w:noProof/>
          <w:szCs w:val="22"/>
        </w:rPr>
      </w:pPr>
    </w:p>
    <w:p w14:paraId="1FB632AA" w14:textId="77777777" w:rsidR="003170E0" w:rsidRPr="00451A3D" w:rsidRDefault="003170E0" w:rsidP="003170E0">
      <w:pPr>
        <w:numPr>
          <w:ilvl w:val="12"/>
          <w:numId w:val="0"/>
        </w:numPr>
        <w:tabs>
          <w:tab w:val="clear" w:pos="567"/>
        </w:tabs>
        <w:spacing w:line="240" w:lineRule="auto"/>
        <w:ind w:right="-29"/>
        <w:rPr>
          <w:ins w:id="1316" w:author="Author"/>
          <w:noProof/>
          <w:szCs w:val="22"/>
        </w:rPr>
      </w:pPr>
      <w:ins w:id="1317" w:author="Author">
        <w:r w:rsidRPr="00451A3D">
          <w:rPr>
            <w:noProof/>
            <w:szCs w:val="22"/>
          </w:rPr>
          <w:t>If you have any further questions on the use of this medicine, ask your doctor, pharmacist or nurse.</w:t>
        </w:r>
      </w:ins>
    </w:p>
    <w:p w14:paraId="2BC26060" w14:textId="77777777" w:rsidR="003170E0" w:rsidRPr="00451A3D" w:rsidRDefault="003170E0" w:rsidP="003170E0">
      <w:pPr>
        <w:numPr>
          <w:ilvl w:val="12"/>
          <w:numId w:val="0"/>
        </w:numPr>
        <w:tabs>
          <w:tab w:val="clear" w:pos="567"/>
        </w:tabs>
        <w:spacing w:line="240" w:lineRule="auto"/>
        <w:rPr>
          <w:ins w:id="1318" w:author="Author"/>
          <w:noProof/>
          <w:szCs w:val="22"/>
        </w:rPr>
      </w:pPr>
    </w:p>
    <w:p w14:paraId="5AF81AB1" w14:textId="77777777" w:rsidR="003170E0" w:rsidRPr="00451A3D" w:rsidRDefault="003170E0" w:rsidP="003170E0">
      <w:pPr>
        <w:numPr>
          <w:ilvl w:val="12"/>
          <w:numId w:val="0"/>
        </w:numPr>
        <w:tabs>
          <w:tab w:val="clear" w:pos="567"/>
        </w:tabs>
        <w:spacing w:line="240" w:lineRule="auto"/>
        <w:rPr>
          <w:ins w:id="1319" w:author="Author"/>
          <w:noProof/>
          <w:szCs w:val="22"/>
        </w:rPr>
      </w:pPr>
    </w:p>
    <w:p w14:paraId="7B24CDA4" w14:textId="77777777" w:rsidR="003170E0" w:rsidRPr="00451A3D" w:rsidRDefault="003170E0" w:rsidP="003170E0">
      <w:pPr>
        <w:keepNext/>
        <w:numPr>
          <w:ilvl w:val="12"/>
          <w:numId w:val="0"/>
        </w:numPr>
        <w:spacing w:line="240" w:lineRule="auto"/>
        <w:ind w:right="-2"/>
        <w:rPr>
          <w:ins w:id="1320" w:author="Author"/>
          <w:noProof/>
          <w:szCs w:val="22"/>
        </w:rPr>
      </w:pPr>
      <w:ins w:id="1321" w:author="Author">
        <w:r w:rsidRPr="00451A3D">
          <w:rPr>
            <w:b/>
            <w:noProof/>
            <w:szCs w:val="22"/>
          </w:rPr>
          <w:t>4.</w:t>
        </w:r>
        <w:r w:rsidRPr="00451A3D">
          <w:rPr>
            <w:b/>
            <w:noProof/>
            <w:szCs w:val="22"/>
          </w:rPr>
          <w:tab/>
          <w:t>Possible side effects</w:t>
        </w:r>
      </w:ins>
    </w:p>
    <w:p w14:paraId="4DF20882" w14:textId="77777777" w:rsidR="003170E0" w:rsidRPr="00451A3D" w:rsidRDefault="003170E0" w:rsidP="003170E0">
      <w:pPr>
        <w:keepNext/>
        <w:numPr>
          <w:ilvl w:val="12"/>
          <w:numId w:val="0"/>
        </w:numPr>
        <w:tabs>
          <w:tab w:val="clear" w:pos="567"/>
        </w:tabs>
        <w:spacing w:line="240" w:lineRule="auto"/>
        <w:rPr>
          <w:ins w:id="1322" w:author="Author"/>
          <w:noProof/>
          <w:szCs w:val="22"/>
        </w:rPr>
      </w:pPr>
    </w:p>
    <w:p w14:paraId="593D4DD9" w14:textId="77777777" w:rsidR="003170E0" w:rsidRPr="00451A3D" w:rsidRDefault="003170E0" w:rsidP="003170E0">
      <w:pPr>
        <w:keepNext/>
        <w:numPr>
          <w:ilvl w:val="12"/>
          <w:numId w:val="0"/>
        </w:numPr>
        <w:tabs>
          <w:tab w:val="clear" w:pos="567"/>
        </w:tabs>
        <w:spacing w:line="240" w:lineRule="auto"/>
        <w:ind w:right="-29"/>
        <w:rPr>
          <w:ins w:id="1323" w:author="Author"/>
          <w:noProof/>
          <w:szCs w:val="22"/>
        </w:rPr>
      </w:pPr>
      <w:ins w:id="1324" w:author="Author">
        <w:r w:rsidRPr="00451A3D">
          <w:rPr>
            <w:noProof/>
            <w:szCs w:val="22"/>
          </w:rPr>
          <w:t>Like all medicines, this medicine can cause side effects, although not everybody gets them.</w:t>
        </w:r>
      </w:ins>
    </w:p>
    <w:p w14:paraId="1FE069E2" w14:textId="77777777" w:rsidR="003170E0" w:rsidRDefault="003170E0" w:rsidP="003170E0">
      <w:pPr>
        <w:tabs>
          <w:tab w:val="clear" w:pos="567"/>
        </w:tabs>
        <w:spacing w:line="240" w:lineRule="auto"/>
        <w:ind w:right="-20"/>
        <w:jc w:val="both"/>
        <w:rPr>
          <w:ins w:id="1325" w:author="Author"/>
        </w:rPr>
      </w:pPr>
    </w:p>
    <w:p w14:paraId="7F4AB3BA" w14:textId="77777777" w:rsidR="003170E0" w:rsidRPr="00451A3D" w:rsidRDefault="003170E0" w:rsidP="003170E0">
      <w:pPr>
        <w:keepNext/>
        <w:tabs>
          <w:tab w:val="clear" w:pos="567"/>
        </w:tabs>
        <w:spacing w:line="240" w:lineRule="auto"/>
        <w:ind w:left="284" w:right="-20" w:hanging="284"/>
        <w:jc w:val="both"/>
        <w:rPr>
          <w:ins w:id="1326" w:author="Author"/>
        </w:rPr>
      </w:pPr>
      <w:ins w:id="1327" w:author="Author">
        <w:r>
          <w:rPr>
            <w:b/>
            <w:bCs/>
            <w:spacing w:val="-2"/>
          </w:rPr>
          <w:t>Very c</w:t>
        </w:r>
        <w:r w:rsidRPr="00451A3D">
          <w:rPr>
            <w:b/>
            <w:bCs/>
          </w:rPr>
          <w:t>o</w:t>
        </w:r>
        <w:r w:rsidRPr="00451A3D">
          <w:rPr>
            <w:b/>
            <w:bCs/>
            <w:spacing w:val="-2"/>
          </w:rPr>
          <w:t>m</w:t>
        </w:r>
        <w:r w:rsidRPr="00451A3D">
          <w:rPr>
            <w:b/>
            <w:bCs/>
            <w:spacing w:val="1"/>
          </w:rPr>
          <w:t>m</w:t>
        </w:r>
        <w:r w:rsidRPr="00451A3D">
          <w:rPr>
            <w:b/>
            <w:bCs/>
          </w:rPr>
          <w:t>on</w:t>
        </w:r>
        <w:r w:rsidRPr="00451A3D">
          <w:rPr>
            <w:b/>
            <w:bCs/>
            <w:spacing w:val="2"/>
          </w:rPr>
          <w:t xml:space="preserve"> </w:t>
        </w:r>
        <w:r w:rsidRPr="00451A3D">
          <w:rPr>
            <w:spacing w:val="1"/>
          </w:rPr>
          <w:t>(</w:t>
        </w:r>
        <w:r w:rsidRPr="00451A3D">
          <w:rPr>
            <w:spacing w:val="-4"/>
          </w:rPr>
          <w:t>m</w:t>
        </w:r>
        <w:r w:rsidRPr="00451A3D">
          <w:t>ay</w:t>
        </w:r>
        <w:r w:rsidRPr="00451A3D">
          <w:rPr>
            <w:spacing w:val="-2"/>
          </w:rPr>
          <w:t xml:space="preserve"> </w:t>
        </w:r>
        <w:r w:rsidRPr="00451A3D">
          <w:t>a</w:t>
        </w:r>
        <w:r w:rsidRPr="00451A3D">
          <w:rPr>
            <w:spacing w:val="1"/>
          </w:rPr>
          <w:t>ff</w:t>
        </w:r>
        <w:r w:rsidRPr="00451A3D">
          <w:t>e</w:t>
        </w:r>
        <w:r w:rsidRPr="00451A3D">
          <w:rPr>
            <w:spacing w:val="-2"/>
          </w:rPr>
          <w:t>c</w:t>
        </w:r>
        <w:r w:rsidRPr="00451A3D">
          <w:t>t</w:t>
        </w:r>
        <w:r w:rsidRPr="00451A3D">
          <w:rPr>
            <w:spacing w:val="1"/>
          </w:rPr>
          <w:t xml:space="preserve"> </w:t>
        </w:r>
        <w:r>
          <w:t>more than</w:t>
        </w:r>
        <w:r w:rsidRPr="00451A3D">
          <w:t xml:space="preserve"> 1</w:t>
        </w:r>
        <w:r w:rsidRPr="00451A3D">
          <w:rPr>
            <w:spacing w:val="-2"/>
          </w:rPr>
          <w:t> </w:t>
        </w:r>
        <w:r w:rsidRPr="00451A3D">
          <w:rPr>
            <w:spacing w:val="1"/>
          </w:rPr>
          <w:t>i</w:t>
        </w:r>
        <w:r w:rsidRPr="00451A3D">
          <w:t>n 10</w:t>
        </w:r>
        <w:r w:rsidRPr="00451A3D">
          <w:rPr>
            <w:spacing w:val="2"/>
          </w:rPr>
          <w:t> </w:t>
        </w:r>
        <w:r w:rsidRPr="00451A3D">
          <w:t>peo</w:t>
        </w:r>
        <w:r w:rsidRPr="00451A3D">
          <w:rPr>
            <w:spacing w:val="-2"/>
          </w:rPr>
          <w:t>p</w:t>
        </w:r>
        <w:r w:rsidRPr="00451A3D">
          <w:rPr>
            <w:spacing w:val="1"/>
          </w:rPr>
          <w:t>l</w:t>
        </w:r>
        <w:r w:rsidRPr="00451A3D">
          <w:rPr>
            <w:spacing w:val="-2"/>
          </w:rPr>
          <w:t>e</w:t>
        </w:r>
        <w:r w:rsidRPr="00451A3D">
          <w:rPr>
            <w:spacing w:val="1"/>
          </w:rPr>
          <w:t>)</w:t>
        </w:r>
      </w:ins>
    </w:p>
    <w:p w14:paraId="6FDDE259" w14:textId="77777777" w:rsidR="003170E0" w:rsidRPr="00ED0D6D" w:rsidRDefault="003170E0" w:rsidP="003170E0">
      <w:pPr>
        <w:keepNext/>
        <w:numPr>
          <w:ilvl w:val="0"/>
          <w:numId w:val="4"/>
        </w:numPr>
        <w:tabs>
          <w:tab w:val="clear" w:pos="567"/>
        </w:tabs>
        <w:spacing w:line="240" w:lineRule="auto"/>
        <w:ind w:left="567" w:right="-20" w:hanging="567"/>
        <w:jc w:val="both"/>
        <w:rPr>
          <w:ins w:id="1328" w:author="Author"/>
        </w:rPr>
      </w:pPr>
      <w:ins w:id="1329" w:author="Author">
        <w:r>
          <w:t xml:space="preserve">Injection site reactions </w:t>
        </w:r>
        <w:r w:rsidRPr="00451A3D">
          <w:rPr>
            <w:szCs w:val="22"/>
          </w:rPr>
          <w:t>(e.g. red skin, pain)</w:t>
        </w:r>
      </w:ins>
    </w:p>
    <w:p w14:paraId="2E41733C" w14:textId="77777777" w:rsidR="003170E0" w:rsidRPr="00451A3D" w:rsidRDefault="003170E0" w:rsidP="003170E0">
      <w:pPr>
        <w:tabs>
          <w:tab w:val="clear" w:pos="567"/>
        </w:tabs>
        <w:spacing w:line="240" w:lineRule="auto"/>
        <w:ind w:right="-20"/>
        <w:jc w:val="both"/>
        <w:rPr>
          <w:ins w:id="1330" w:author="Author"/>
        </w:rPr>
      </w:pPr>
    </w:p>
    <w:p w14:paraId="1FEE84DD" w14:textId="77777777" w:rsidR="003170E0" w:rsidRPr="00451A3D" w:rsidRDefault="003170E0" w:rsidP="003170E0">
      <w:pPr>
        <w:keepNext/>
        <w:tabs>
          <w:tab w:val="clear" w:pos="567"/>
        </w:tabs>
        <w:spacing w:line="240" w:lineRule="auto"/>
        <w:ind w:left="284" w:right="-20" w:hanging="284"/>
        <w:jc w:val="both"/>
        <w:rPr>
          <w:ins w:id="1331" w:author="Author"/>
        </w:rPr>
      </w:pPr>
      <w:ins w:id="1332" w:author="Author">
        <w:r>
          <w:rPr>
            <w:b/>
            <w:bCs/>
            <w:spacing w:val="-2"/>
          </w:rPr>
          <w:t>C</w:t>
        </w:r>
        <w:r w:rsidRPr="00451A3D">
          <w:rPr>
            <w:b/>
            <w:bCs/>
          </w:rPr>
          <w:t>o</w:t>
        </w:r>
        <w:r w:rsidRPr="00451A3D">
          <w:rPr>
            <w:b/>
            <w:bCs/>
            <w:spacing w:val="-2"/>
          </w:rPr>
          <w:t>m</w:t>
        </w:r>
        <w:r w:rsidRPr="00451A3D">
          <w:rPr>
            <w:b/>
            <w:bCs/>
            <w:spacing w:val="1"/>
          </w:rPr>
          <w:t>m</w:t>
        </w:r>
        <w:r w:rsidRPr="00451A3D">
          <w:rPr>
            <w:b/>
            <w:bCs/>
          </w:rPr>
          <w:t>on</w:t>
        </w:r>
        <w:r w:rsidRPr="00451A3D">
          <w:rPr>
            <w:b/>
            <w:bCs/>
            <w:spacing w:val="2"/>
          </w:rPr>
          <w:t xml:space="preserve"> </w:t>
        </w:r>
        <w:r w:rsidRPr="00451A3D">
          <w:rPr>
            <w:spacing w:val="1"/>
          </w:rPr>
          <w:t>(</w:t>
        </w:r>
        <w:r w:rsidRPr="00451A3D">
          <w:rPr>
            <w:spacing w:val="-4"/>
          </w:rPr>
          <w:t>m</w:t>
        </w:r>
        <w:r w:rsidRPr="00451A3D">
          <w:t>ay</w:t>
        </w:r>
        <w:r w:rsidRPr="00451A3D">
          <w:rPr>
            <w:spacing w:val="-2"/>
          </w:rPr>
          <w:t xml:space="preserve"> </w:t>
        </w:r>
        <w:r w:rsidRPr="00451A3D">
          <w:t>a</w:t>
        </w:r>
        <w:r w:rsidRPr="00451A3D">
          <w:rPr>
            <w:spacing w:val="1"/>
          </w:rPr>
          <w:t>ff</w:t>
        </w:r>
        <w:r w:rsidRPr="00451A3D">
          <w:t>e</w:t>
        </w:r>
        <w:r w:rsidRPr="00451A3D">
          <w:rPr>
            <w:spacing w:val="-2"/>
          </w:rPr>
          <w:t>c</w:t>
        </w:r>
        <w:r w:rsidRPr="00451A3D">
          <w:t>t</w:t>
        </w:r>
        <w:r w:rsidRPr="00451A3D">
          <w:rPr>
            <w:spacing w:val="1"/>
          </w:rPr>
          <w:t xml:space="preserve"> </w:t>
        </w:r>
        <w:r w:rsidRPr="00451A3D">
          <w:t>up</w:t>
        </w:r>
        <w:r w:rsidRPr="00451A3D">
          <w:rPr>
            <w:spacing w:val="-2"/>
          </w:rPr>
          <w:t xml:space="preserve"> </w:t>
        </w:r>
        <w:r w:rsidRPr="00451A3D">
          <w:rPr>
            <w:spacing w:val="1"/>
          </w:rPr>
          <w:t>t</w:t>
        </w:r>
        <w:r w:rsidRPr="00451A3D">
          <w:t>o 1</w:t>
        </w:r>
        <w:r w:rsidRPr="00451A3D">
          <w:rPr>
            <w:spacing w:val="-2"/>
          </w:rPr>
          <w:t> </w:t>
        </w:r>
        <w:r w:rsidRPr="00451A3D">
          <w:rPr>
            <w:spacing w:val="1"/>
          </w:rPr>
          <w:t>i</w:t>
        </w:r>
        <w:r w:rsidRPr="00451A3D">
          <w:t>n 10</w:t>
        </w:r>
        <w:r w:rsidRPr="00451A3D">
          <w:rPr>
            <w:spacing w:val="2"/>
          </w:rPr>
          <w:t> </w:t>
        </w:r>
        <w:r w:rsidRPr="00451A3D">
          <w:t>peo</w:t>
        </w:r>
        <w:r w:rsidRPr="00451A3D">
          <w:rPr>
            <w:spacing w:val="-2"/>
          </w:rPr>
          <w:t>p</w:t>
        </w:r>
        <w:r w:rsidRPr="00451A3D">
          <w:rPr>
            <w:spacing w:val="1"/>
          </w:rPr>
          <w:t>l</w:t>
        </w:r>
        <w:r w:rsidRPr="00451A3D">
          <w:rPr>
            <w:spacing w:val="-2"/>
          </w:rPr>
          <w:t>e</w:t>
        </w:r>
        <w:r w:rsidRPr="00451A3D">
          <w:rPr>
            <w:spacing w:val="1"/>
          </w:rPr>
          <w:t>)</w:t>
        </w:r>
        <w:r w:rsidRPr="00451A3D">
          <w:t>:</w:t>
        </w:r>
      </w:ins>
    </w:p>
    <w:p w14:paraId="1C6BD161" w14:textId="77777777" w:rsidR="003170E0" w:rsidRDefault="003170E0" w:rsidP="003170E0">
      <w:pPr>
        <w:keepNext/>
        <w:numPr>
          <w:ilvl w:val="0"/>
          <w:numId w:val="4"/>
        </w:numPr>
        <w:tabs>
          <w:tab w:val="clear" w:pos="567"/>
        </w:tabs>
        <w:spacing w:line="240" w:lineRule="auto"/>
        <w:ind w:left="567" w:right="-20" w:hanging="567"/>
        <w:jc w:val="both"/>
        <w:rPr>
          <w:ins w:id="1333" w:author="Author"/>
        </w:rPr>
      </w:pPr>
      <w:ins w:id="1334" w:author="Author">
        <w:r w:rsidRPr="009A7DD5">
          <w:rPr>
            <w:position w:val="-1"/>
          </w:rPr>
          <w:t>Upper</w:t>
        </w:r>
        <w:r w:rsidRPr="009A7DD5">
          <w:rPr>
            <w:spacing w:val="-1"/>
            <w:position w:val="-1"/>
          </w:rPr>
          <w:t xml:space="preserve"> </w:t>
        </w:r>
        <w:r w:rsidRPr="009A7DD5">
          <w:rPr>
            <w:spacing w:val="1"/>
            <w:position w:val="-1"/>
          </w:rPr>
          <w:t>r</w:t>
        </w:r>
        <w:r w:rsidRPr="009A7DD5">
          <w:rPr>
            <w:position w:val="-1"/>
          </w:rPr>
          <w:t>e</w:t>
        </w:r>
        <w:r w:rsidRPr="009A7DD5">
          <w:rPr>
            <w:spacing w:val="-2"/>
            <w:position w:val="-1"/>
          </w:rPr>
          <w:t>s</w:t>
        </w:r>
        <w:r w:rsidRPr="009A7DD5">
          <w:rPr>
            <w:position w:val="-1"/>
          </w:rPr>
          <w:t>p</w:t>
        </w:r>
        <w:r w:rsidRPr="009A7DD5">
          <w:rPr>
            <w:spacing w:val="-1"/>
            <w:position w:val="-1"/>
          </w:rPr>
          <w:t>i</w:t>
        </w:r>
        <w:r w:rsidRPr="009A7DD5">
          <w:rPr>
            <w:spacing w:val="1"/>
            <w:position w:val="-1"/>
          </w:rPr>
          <w:t>r</w:t>
        </w:r>
        <w:r w:rsidRPr="009A7DD5">
          <w:rPr>
            <w:position w:val="-1"/>
          </w:rPr>
          <w:t>a</w:t>
        </w:r>
        <w:r w:rsidRPr="009A7DD5">
          <w:rPr>
            <w:spacing w:val="-1"/>
            <w:position w:val="-1"/>
          </w:rPr>
          <w:t>t</w:t>
        </w:r>
        <w:r w:rsidRPr="009A7DD5">
          <w:rPr>
            <w:position w:val="-1"/>
          </w:rPr>
          <w:t>o</w:t>
        </w:r>
        <w:r w:rsidRPr="009A7DD5">
          <w:rPr>
            <w:spacing w:val="1"/>
            <w:position w:val="-1"/>
          </w:rPr>
          <w:t>r</w:t>
        </w:r>
        <w:r w:rsidRPr="009A7DD5">
          <w:rPr>
            <w:position w:val="-1"/>
          </w:rPr>
          <w:t>y</w:t>
        </w:r>
        <w:r w:rsidRPr="009A7DD5">
          <w:rPr>
            <w:spacing w:val="-2"/>
            <w:position w:val="-1"/>
          </w:rPr>
          <w:t xml:space="preserve"> </w:t>
        </w:r>
        <w:r w:rsidRPr="009A7DD5">
          <w:rPr>
            <w:spacing w:val="1"/>
            <w:position w:val="-1"/>
          </w:rPr>
          <w:t>t</w:t>
        </w:r>
        <w:r w:rsidRPr="009A7DD5">
          <w:rPr>
            <w:spacing w:val="-2"/>
            <w:position w:val="-1"/>
          </w:rPr>
          <w:t>r</w:t>
        </w:r>
        <w:r w:rsidRPr="009A7DD5">
          <w:rPr>
            <w:position w:val="-1"/>
          </w:rPr>
          <w:t>a</w:t>
        </w:r>
        <w:r w:rsidRPr="009A7DD5">
          <w:rPr>
            <w:spacing w:val="1"/>
            <w:position w:val="-1"/>
          </w:rPr>
          <w:t>c</w:t>
        </w:r>
        <w:r w:rsidRPr="009A7DD5">
          <w:rPr>
            <w:position w:val="-1"/>
          </w:rPr>
          <w:t xml:space="preserve">t </w:t>
        </w:r>
        <w:r w:rsidRPr="009A7DD5">
          <w:rPr>
            <w:spacing w:val="1"/>
            <w:position w:val="-1"/>
          </w:rPr>
          <w:t>i</w:t>
        </w:r>
        <w:r w:rsidRPr="009A7DD5">
          <w:rPr>
            <w:spacing w:val="-2"/>
            <w:position w:val="-1"/>
          </w:rPr>
          <w:t>n</w:t>
        </w:r>
        <w:r w:rsidRPr="009A7DD5">
          <w:rPr>
            <w:spacing w:val="1"/>
            <w:position w:val="-1"/>
          </w:rPr>
          <w:t>f</w:t>
        </w:r>
        <w:r w:rsidRPr="009A7DD5">
          <w:rPr>
            <w:position w:val="-1"/>
          </w:rPr>
          <w:t>e</w:t>
        </w:r>
        <w:r w:rsidRPr="009A7DD5">
          <w:rPr>
            <w:spacing w:val="1"/>
            <w:position w:val="-1"/>
          </w:rPr>
          <w:t>cti</w:t>
        </w:r>
        <w:r w:rsidRPr="009A7DD5">
          <w:rPr>
            <w:position w:val="-1"/>
          </w:rPr>
          <w:t>o</w:t>
        </w:r>
        <w:r w:rsidRPr="009A7DD5">
          <w:rPr>
            <w:spacing w:val="-2"/>
            <w:position w:val="-1"/>
          </w:rPr>
          <w:t>n</w:t>
        </w:r>
        <w:r w:rsidRPr="009A7DD5">
          <w:rPr>
            <w:position w:val="-1"/>
          </w:rPr>
          <w:t>s (nose and throat infections)</w:t>
        </w:r>
      </w:ins>
    </w:p>
    <w:p w14:paraId="6F4C2777" w14:textId="77777777" w:rsidR="003170E0" w:rsidRDefault="003170E0" w:rsidP="003170E0">
      <w:pPr>
        <w:keepNext/>
        <w:numPr>
          <w:ilvl w:val="0"/>
          <w:numId w:val="4"/>
        </w:numPr>
        <w:tabs>
          <w:tab w:val="clear" w:pos="567"/>
        </w:tabs>
        <w:spacing w:line="240" w:lineRule="auto"/>
        <w:ind w:left="567" w:right="-20" w:hanging="567"/>
        <w:jc w:val="both"/>
        <w:rPr>
          <w:ins w:id="1335" w:author="Author"/>
        </w:rPr>
      </w:pPr>
      <w:ins w:id="1336" w:author="Author">
        <w:r>
          <w:t>Joint pain</w:t>
        </w:r>
      </w:ins>
    </w:p>
    <w:p w14:paraId="5792E708" w14:textId="77777777" w:rsidR="003170E0" w:rsidRDefault="003170E0" w:rsidP="003170E0">
      <w:pPr>
        <w:keepNext/>
        <w:numPr>
          <w:ilvl w:val="0"/>
          <w:numId w:val="4"/>
        </w:numPr>
        <w:tabs>
          <w:tab w:val="clear" w:pos="567"/>
        </w:tabs>
        <w:spacing w:line="240" w:lineRule="auto"/>
        <w:ind w:left="567" w:right="-20" w:hanging="567"/>
        <w:jc w:val="both"/>
        <w:rPr>
          <w:ins w:id="1337" w:author="Author"/>
        </w:rPr>
      </w:pPr>
      <w:ins w:id="1338" w:author="Author">
        <w:r>
          <w:t>Headache</w:t>
        </w:r>
      </w:ins>
    </w:p>
    <w:p w14:paraId="39B5FFD7" w14:textId="77777777" w:rsidR="003170E0" w:rsidRDefault="003170E0" w:rsidP="003170E0">
      <w:pPr>
        <w:keepNext/>
        <w:numPr>
          <w:ilvl w:val="0"/>
          <w:numId w:val="4"/>
        </w:numPr>
        <w:tabs>
          <w:tab w:val="clear" w:pos="567"/>
        </w:tabs>
        <w:spacing w:line="240" w:lineRule="auto"/>
        <w:ind w:left="567" w:right="-20" w:hanging="567"/>
        <w:jc w:val="both"/>
        <w:rPr>
          <w:ins w:id="1339" w:author="Author"/>
        </w:rPr>
      </w:pPr>
      <w:ins w:id="1340" w:author="Author">
        <w:r>
          <w:t>Rash</w:t>
        </w:r>
      </w:ins>
    </w:p>
    <w:p w14:paraId="16249E18" w14:textId="77777777" w:rsidR="003170E0" w:rsidRPr="00451A3D" w:rsidRDefault="003170E0" w:rsidP="003170E0">
      <w:pPr>
        <w:tabs>
          <w:tab w:val="clear" w:pos="567"/>
        </w:tabs>
        <w:spacing w:line="240" w:lineRule="auto"/>
        <w:ind w:left="284" w:right="-20"/>
        <w:jc w:val="both"/>
        <w:rPr>
          <w:ins w:id="1341" w:author="Author"/>
          <w:highlight w:val="yellow"/>
        </w:rPr>
      </w:pPr>
    </w:p>
    <w:p w14:paraId="15D1C108" w14:textId="77777777" w:rsidR="003170E0" w:rsidRPr="00451A3D" w:rsidRDefault="003170E0" w:rsidP="003170E0">
      <w:pPr>
        <w:keepNext/>
        <w:spacing w:line="240" w:lineRule="auto"/>
        <w:ind w:left="284" w:right="-20" w:hanging="284"/>
        <w:rPr>
          <w:ins w:id="1342" w:author="Author"/>
        </w:rPr>
      </w:pPr>
      <w:ins w:id="1343" w:author="Author">
        <w:r>
          <w:rPr>
            <w:b/>
            <w:bCs/>
          </w:rPr>
          <w:t>U</w:t>
        </w:r>
        <w:r w:rsidRPr="00451A3D">
          <w:rPr>
            <w:b/>
            <w:bCs/>
            <w:spacing w:val="-1"/>
          </w:rPr>
          <w:t>n</w:t>
        </w:r>
        <w:r w:rsidRPr="00451A3D">
          <w:rPr>
            <w:b/>
            <w:bCs/>
            <w:spacing w:val="-2"/>
          </w:rPr>
          <w:t>co</w:t>
        </w:r>
        <w:r w:rsidRPr="00451A3D">
          <w:rPr>
            <w:b/>
            <w:bCs/>
            <w:spacing w:val="1"/>
          </w:rPr>
          <w:t>mm</w:t>
        </w:r>
        <w:r w:rsidRPr="00451A3D">
          <w:rPr>
            <w:b/>
            <w:bCs/>
          </w:rPr>
          <w:t xml:space="preserve">on </w:t>
        </w:r>
        <w:r w:rsidRPr="00451A3D">
          <w:rPr>
            <w:spacing w:val="1"/>
          </w:rPr>
          <w:t>(</w:t>
        </w:r>
        <w:r w:rsidRPr="00451A3D">
          <w:rPr>
            <w:spacing w:val="-4"/>
          </w:rPr>
          <w:t>m</w:t>
        </w:r>
        <w:r w:rsidRPr="00451A3D">
          <w:t>ay</w:t>
        </w:r>
        <w:r w:rsidRPr="00451A3D">
          <w:rPr>
            <w:spacing w:val="-2"/>
          </w:rPr>
          <w:t xml:space="preserve"> </w:t>
        </w:r>
        <w:r w:rsidRPr="00451A3D">
          <w:t>a</w:t>
        </w:r>
        <w:r w:rsidRPr="00451A3D">
          <w:rPr>
            <w:spacing w:val="1"/>
          </w:rPr>
          <w:t>ff</w:t>
        </w:r>
        <w:r w:rsidRPr="00451A3D">
          <w:t>e</w:t>
        </w:r>
        <w:r w:rsidRPr="00451A3D">
          <w:rPr>
            <w:spacing w:val="-2"/>
          </w:rPr>
          <w:t>c</w:t>
        </w:r>
        <w:r w:rsidRPr="00451A3D">
          <w:t>t</w:t>
        </w:r>
        <w:r w:rsidRPr="00451A3D">
          <w:rPr>
            <w:spacing w:val="1"/>
          </w:rPr>
          <w:t xml:space="preserve"> </w:t>
        </w:r>
        <w:r w:rsidRPr="00451A3D">
          <w:t>up</w:t>
        </w:r>
        <w:r w:rsidRPr="00451A3D">
          <w:rPr>
            <w:spacing w:val="-2"/>
          </w:rPr>
          <w:t xml:space="preserve"> </w:t>
        </w:r>
        <w:r w:rsidRPr="00451A3D">
          <w:rPr>
            <w:spacing w:val="1"/>
          </w:rPr>
          <w:t>t</w:t>
        </w:r>
        <w:r w:rsidRPr="00451A3D">
          <w:t>o 1</w:t>
        </w:r>
        <w:r w:rsidRPr="00451A3D">
          <w:rPr>
            <w:spacing w:val="-2"/>
          </w:rPr>
          <w:t> </w:t>
        </w:r>
        <w:r w:rsidRPr="00451A3D">
          <w:rPr>
            <w:spacing w:val="-1"/>
          </w:rPr>
          <w:t>i</w:t>
        </w:r>
        <w:r w:rsidRPr="00451A3D">
          <w:t>n 100</w:t>
        </w:r>
        <w:r w:rsidRPr="00451A3D">
          <w:rPr>
            <w:spacing w:val="1"/>
          </w:rPr>
          <w:t> </w:t>
        </w:r>
        <w:r w:rsidRPr="00451A3D">
          <w:t>pe</w:t>
        </w:r>
        <w:r w:rsidRPr="00451A3D">
          <w:rPr>
            <w:spacing w:val="-2"/>
          </w:rPr>
          <w:t>o</w:t>
        </w:r>
        <w:r w:rsidRPr="00451A3D">
          <w:t>p</w:t>
        </w:r>
        <w:r w:rsidRPr="00451A3D">
          <w:rPr>
            <w:spacing w:val="1"/>
          </w:rPr>
          <w:t>l</w:t>
        </w:r>
        <w:r w:rsidRPr="00451A3D">
          <w:rPr>
            <w:spacing w:val="-2"/>
          </w:rPr>
          <w:t>e</w:t>
        </w:r>
        <w:r w:rsidRPr="00451A3D">
          <w:rPr>
            <w:spacing w:val="1"/>
          </w:rPr>
          <w:t>)</w:t>
        </w:r>
        <w:r w:rsidRPr="00451A3D">
          <w:t>:</w:t>
        </w:r>
      </w:ins>
    </w:p>
    <w:p w14:paraId="2AE7203B" w14:textId="77777777" w:rsidR="003170E0" w:rsidRPr="0004711A" w:rsidRDefault="003170E0" w:rsidP="003170E0">
      <w:pPr>
        <w:numPr>
          <w:ilvl w:val="0"/>
          <w:numId w:val="4"/>
        </w:numPr>
        <w:tabs>
          <w:tab w:val="clear" w:pos="567"/>
        </w:tabs>
        <w:autoSpaceDE w:val="0"/>
        <w:autoSpaceDN w:val="0"/>
        <w:adjustRightInd w:val="0"/>
        <w:spacing w:line="240" w:lineRule="auto"/>
        <w:ind w:left="567" w:right="-20" w:hanging="567"/>
        <w:jc w:val="both"/>
        <w:rPr>
          <w:ins w:id="1344" w:author="Author"/>
          <w:rFonts w:eastAsia="SimSun"/>
          <w:szCs w:val="22"/>
          <w:lang w:eastAsia="en-GB"/>
        </w:rPr>
      </w:pPr>
      <w:ins w:id="1345" w:author="Author">
        <w:r>
          <w:rPr>
            <w:bCs/>
            <w:iCs/>
            <w:szCs w:val="22"/>
            <w:lang w:eastAsia="ja-JP"/>
          </w:rPr>
          <w:t>Shingles</w:t>
        </w:r>
      </w:ins>
    </w:p>
    <w:p w14:paraId="7FCC467B" w14:textId="77777777" w:rsidR="003170E0" w:rsidRPr="00250FD5" w:rsidRDefault="003170E0" w:rsidP="003170E0">
      <w:pPr>
        <w:numPr>
          <w:ilvl w:val="0"/>
          <w:numId w:val="4"/>
        </w:numPr>
        <w:tabs>
          <w:tab w:val="clear" w:pos="567"/>
        </w:tabs>
        <w:autoSpaceDE w:val="0"/>
        <w:autoSpaceDN w:val="0"/>
        <w:adjustRightInd w:val="0"/>
        <w:spacing w:line="240" w:lineRule="auto"/>
        <w:ind w:left="567" w:right="-20" w:hanging="567"/>
        <w:jc w:val="both"/>
        <w:rPr>
          <w:ins w:id="1346" w:author="Author"/>
          <w:rFonts w:eastAsia="SimSun"/>
          <w:szCs w:val="22"/>
          <w:lang w:eastAsia="en-GB"/>
        </w:rPr>
      </w:pPr>
      <w:ins w:id="1347" w:author="Author">
        <w:r w:rsidRPr="007640F9">
          <w:rPr>
            <w:bCs/>
            <w:iCs/>
            <w:szCs w:val="22"/>
            <w:lang w:eastAsia="ja-JP"/>
          </w:rPr>
          <w:t>Infusion</w:t>
        </w:r>
        <w:r w:rsidRPr="009D75CE">
          <w:rPr>
            <w:bCs/>
            <w:iCs/>
            <w:szCs w:val="22"/>
            <w:lang w:eastAsia="ja-JP"/>
          </w:rPr>
          <w:t xml:space="preserve">-related </w:t>
        </w:r>
        <w:r>
          <w:rPr>
            <w:bCs/>
            <w:iCs/>
            <w:szCs w:val="22"/>
            <w:lang w:eastAsia="ja-JP"/>
          </w:rPr>
          <w:t>allergic</w:t>
        </w:r>
        <w:r w:rsidRPr="009D75CE">
          <w:rPr>
            <w:bCs/>
            <w:iCs/>
            <w:szCs w:val="22"/>
            <w:lang w:eastAsia="ja-JP"/>
          </w:rPr>
          <w:t xml:space="preserve"> reaction</w:t>
        </w:r>
        <w:r>
          <w:rPr>
            <w:bCs/>
            <w:iCs/>
            <w:szCs w:val="22"/>
            <w:lang w:eastAsia="ja-JP"/>
          </w:rPr>
          <w:t xml:space="preserve"> (e.g. itch, hives) </w:t>
        </w:r>
      </w:ins>
    </w:p>
    <w:p w14:paraId="5AB8CEB9" w14:textId="77777777" w:rsidR="003170E0" w:rsidRPr="00574593" w:rsidRDefault="003170E0" w:rsidP="003170E0">
      <w:pPr>
        <w:numPr>
          <w:ilvl w:val="0"/>
          <w:numId w:val="4"/>
        </w:numPr>
        <w:tabs>
          <w:tab w:val="clear" w:pos="567"/>
        </w:tabs>
        <w:autoSpaceDE w:val="0"/>
        <w:autoSpaceDN w:val="0"/>
        <w:adjustRightInd w:val="0"/>
        <w:spacing w:line="240" w:lineRule="auto"/>
        <w:ind w:left="567" w:right="-20" w:hanging="567"/>
        <w:jc w:val="both"/>
        <w:rPr>
          <w:ins w:id="1348" w:author="Author"/>
          <w:bCs/>
          <w:noProof/>
          <w:szCs w:val="22"/>
        </w:rPr>
      </w:pPr>
      <w:ins w:id="1349" w:author="Author">
        <w:r>
          <w:rPr>
            <w:rFonts w:eastAsia="TimesNewRoman"/>
            <w:szCs w:val="22"/>
            <w:lang w:val="en-US" w:eastAsia="en-GB"/>
          </w:rPr>
          <w:t>Increase in the level of liver enzymes in your blood.</w:t>
        </w:r>
      </w:ins>
    </w:p>
    <w:p w14:paraId="7EDF7ABA" w14:textId="77777777" w:rsidR="003170E0" w:rsidRPr="00E45191" w:rsidRDefault="003170E0" w:rsidP="003170E0">
      <w:pPr>
        <w:tabs>
          <w:tab w:val="clear" w:pos="567"/>
        </w:tabs>
        <w:autoSpaceDE w:val="0"/>
        <w:autoSpaceDN w:val="0"/>
        <w:adjustRightInd w:val="0"/>
        <w:spacing w:line="240" w:lineRule="auto"/>
        <w:ind w:right="-20"/>
        <w:jc w:val="both"/>
        <w:rPr>
          <w:ins w:id="1350" w:author="Author"/>
          <w:bCs/>
          <w:noProof/>
          <w:szCs w:val="22"/>
        </w:rPr>
      </w:pPr>
    </w:p>
    <w:p w14:paraId="5E742482" w14:textId="39903CA0" w:rsidR="003170E0" w:rsidRPr="00451A3D" w:rsidRDefault="003170E0" w:rsidP="003170E0">
      <w:pPr>
        <w:keepNext/>
        <w:numPr>
          <w:ilvl w:val="12"/>
          <w:numId w:val="0"/>
        </w:numPr>
        <w:spacing w:line="240" w:lineRule="auto"/>
        <w:outlineLvl w:val="0"/>
        <w:rPr>
          <w:ins w:id="1351" w:author="Author"/>
          <w:b/>
          <w:noProof/>
          <w:szCs w:val="22"/>
        </w:rPr>
      </w:pPr>
      <w:ins w:id="1352" w:author="Author">
        <w:r w:rsidRPr="00451A3D">
          <w:rPr>
            <w:b/>
            <w:noProof/>
            <w:szCs w:val="22"/>
          </w:rPr>
          <w:t>Reporting of side effects</w:t>
        </w:r>
      </w:ins>
      <w:r w:rsidR="00DE5EE9">
        <w:rPr>
          <w:b/>
          <w:noProof/>
          <w:szCs w:val="22"/>
        </w:rPr>
        <w:fldChar w:fldCharType="begin"/>
      </w:r>
      <w:r w:rsidR="00DE5EE9">
        <w:rPr>
          <w:b/>
          <w:noProof/>
          <w:szCs w:val="22"/>
        </w:rPr>
        <w:instrText xml:space="preserve"> DOCVARIABLE vault_nd_527f4ad9-33f5-4397-bcc9-7cfcc8c24436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28A981A5" w14:textId="77777777" w:rsidR="003170E0" w:rsidRPr="00451A3D" w:rsidRDefault="003170E0" w:rsidP="003170E0">
      <w:pPr>
        <w:keepNext/>
        <w:numPr>
          <w:ilvl w:val="12"/>
          <w:numId w:val="0"/>
        </w:numPr>
        <w:tabs>
          <w:tab w:val="clear" w:pos="567"/>
        </w:tabs>
        <w:spacing w:line="240" w:lineRule="auto"/>
        <w:ind w:right="-29"/>
        <w:rPr>
          <w:ins w:id="1353" w:author="Author"/>
          <w:noProof/>
          <w:szCs w:val="22"/>
        </w:rPr>
      </w:pPr>
      <w:ins w:id="1354" w:author="Author">
        <w:r w:rsidRPr="00451A3D">
          <w:rPr>
            <w:noProof/>
            <w:szCs w:val="22"/>
          </w:rPr>
          <w:t>If you get any side effects, talk to your doctor, pharmacist or nurse.</w:t>
        </w:r>
        <w:r w:rsidRPr="00451A3D">
          <w:rPr>
            <w:szCs w:val="22"/>
          </w:rPr>
          <w:t xml:space="preserve"> This includes any possible </w:t>
        </w:r>
        <w:r w:rsidRPr="00451A3D">
          <w:rPr>
            <w:noProof/>
            <w:szCs w:val="22"/>
          </w:rPr>
          <w:t>side effects not listed in this leaflet.</w:t>
        </w:r>
        <w:r w:rsidRPr="00451A3D">
          <w:rPr>
            <w:szCs w:val="22"/>
          </w:rPr>
          <w:t xml:space="preserve"> You can also report side effects directly via </w:t>
        </w:r>
        <w:r w:rsidRPr="004C71A7">
          <w:rPr>
            <w:szCs w:val="22"/>
            <w:highlight w:val="lightGray"/>
          </w:rPr>
          <w:t xml:space="preserve">the national reporting system listed in </w:t>
        </w:r>
        <w:r>
          <w:fldChar w:fldCharType="begin"/>
        </w:r>
        <w:r>
          <w:instrText>HYPERLINK "http://www.ema.europa.eu/docs/en_GB/document_library/Template_or_form/2013/03/WC500139752.doc"</w:instrText>
        </w:r>
        <w:r>
          <w:fldChar w:fldCharType="separate"/>
        </w:r>
        <w:r w:rsidRPr="004C71A7">
          <w:rPr>
            <w:rStyle w:val="Hyperlink"/>
            <w:szCs w:val="22"/>
            <w:highlight w:val="lightGray"/>
          </w:rPr>
          <w:t>Appendix V</w:t>
        </w:r>
        <w:r>
          <w:fldChar w:fldCharType="end"/>
        </w:r>
        <w:r w:rsidRPr="00451A3D">
          <w:rPr>
            <w:szCs w:val="22"/>
          </w:rPr>
          <w:t>. By reporting side effects, you can help provide more information on the safety of this medicine.</w:t>
        </w:r>
      </w:ins>
    </w:p>
    <w:p w14:paraId="09DF586F" w14:textId="77777777" w:rsidR="003170E0" w:rsidRPr="00451A3D" w:rsidRDefault="003170E0" w:rsidP="003170E0">
      <w:pPr>
        <w:numPr>
          <w:ilvl w:val="12"/>
          <w:numId w:val="0"/>
        </w:numPr>
        <w:tabs>
          <w:tab w:val="clear" w:pos="567"/>
        </w:tabs>
        <w:spacing w:line="240" w:lineRule="auto"/>
        <w:ind w:right="-29"/>
        <w:rPr>
          <w:ins w:id="1355" w:author="Author"/>
          <w:noProof/>
          <w:szCs w:val="22"/>
        </w:rPr>
      </w:pPr>
    </w:p>
    <w:p w14:paraId="5850445C" w14:textId="77777777" w:rsidR="003170E0" w:rsidRPr="00451A3D" w:rsidRDefault="003170E0" w:rsidP="003170E0">
      <w:pPr>
        <w:numPr>
          <w:ilvl w:val="12"/>
          <w:numId w:val="0"/>
        </w:numPr>
        <w:tabs>
          <w:tab w:val="clear" w:pos="567"/>
        </w:tabs>
        <w:spacing w:line="240" w:lineRule="auto"/>
        <w:ind w:right="-29"/>
        <w:rPr>
          <w:ins w:id="1356" w:author="Author"/>
          <w:noProof/>
          <w:szCs w:val="22"/>
        </w:rPr>
      </w:pPr>
    </w:p>
    <w:p w14:paraId="1A5B5371" w14:textId="77777777" w:rsidR="003170E0" w:rsidRPr="00451A3D" w:rsidRDefault="003170E0" w:rsidP="003170E0">
      <w:pPr>
        <w:keepNext/>
        <w:numPr>
          <w:ilvl w:val="12"/>
          <w:numId w:val="0"/>
        </w:numPr>
        <w:spacing w:line="240" w:lineRule="auto"/>
        <w:ind w:right="-2"/>
        <w:rPr>
          <w:ins w:id="1357" w:author="Author"/>
          <w:b/>
          <w:noProof/>
          <w:szCs w:val="22"/>
        </w:rPr>
      </w:pPr>
      <w:ins w:id="1358" w:author="Author">
        <w:r w:rsidRPr="00451A3D">
          <w:rPr>
            <w:b/>
            <w:noProof/>
            <w:szCs w:val="22"/>
          </w:rPr>
          <w:t>5.</w:t>
        </w:r>
        <w:r w:rsidRPr="00451A3D">
          <w:rPr>
            <w:b/>
            <w:noProof/>
            <w:szCs w:val="22"/>
          </w:rPr>
          <w:tab/>
          <w:t xml:space="preserve">How to store </w:t>
        </w:r>
        <w:r>
          <w:rPr>
            <w:b/>
            <w:noProof/>
            <w:szCs w:val="22"/>
          </w:rPr>
          <w:t>Omvoh</w:t>
        </w:r>
      </w:ins>
    </w:p>
    <w:p w14:paraId="3C9CDD9C" w14:textId="77777777" w:rsidR="003170E0" w:rsidRPr="00451A3D" w:rsidRDefault="003170E0" w:rsidP="003170E0">
      <w:pPr>
        <w:keepNext/>
        <w:numPr>
          <w:ilvl w:val="12"/>
          <w:numId w:val="0"/>
        </w:numPr>
        <w:tabs>
          <w:tab w:val="clear" w:pos="567"/>
        </w:tabs>
        <w:spacing w:line="240" w:lineRule="auto"/>
        <w:ind w:right="-2"/>
        <w:rPr>
          <w:ins w:id="1359" w:author="Author"/>
          <w:noProof/>
          <w:szCs w:val="22"/>
        </w:rPr>
      </w:pPr>
    </w:p>
    <w:p w14:paraId="68EE6F0E" w14:textId="77777777" w:rsidR="003170E0" w:rsidRPr="00451A3D" w:rsidRDefault="003170E0" w:rsidP="003170E0">
      <w:pPr>
        <w:keepNext/>
        <w:numPr>
          <w:ilvl w:val="12"/>
          <w:numId w:val="0"/>
        </w:numPr>
        <w:tabs>
          <w:tab w:val="clear" w:pos="567"/>
        </w:tabs>
        <w:spacing w:line="240" w:lineRule="auto"/>
        <w:ind w:right="-2"/>
        <w:rPr>
          <w:ins w:id="1360" w:author="Author"/>
          <w:noProof/>
          <w:szCs w:val="22"/>
        </w:rPr>
      </w:pPr>
      <w:ins w:id="1361" w:author="Author">
        <w:r w:rsidRPr="00451A3D">
          <w:rPr>
            <w:noProof/>
            <w:szCs w:val="22"/>
          </w:rPr>
          <w:t>Keep this medicine out of the sight and reach of children.</w:t>
        </w:r>
      </w:ins>
    </w:p>
    <w:p w14:paraId="1E274D92" w14:textId="77777777" w:rsidR="003170E0" w:rsidRPr="00451A3D" w:rsidRDefault="003170E0" w:rsidP="003170E0">
      <w:pPr>
        <w:numPr>
          <w:ilvl w:val="12"/>
          <w:numId w:val="0"/>
        </w:numPr>
        <w:tabs>
          <w:tab w:val="clear" w:pos="567"/>
        </w:tabs>
        <w:spacing w:line="240" w:lineRule="auto"/>
        <w:ind w:right="-2"/>
        <w:rPr>
          <w:ins w:id="1362" w:author="Author"/>
          <w:noProof/>
          <w:szCs w:val="22"/>
        </w:rPr>
      </w:pPr>
    </w:p>
    <w:p w14:paraId="64D79994" w14:textId="77777777" w:rsidR="003170E0" w:rsidRPr="00451A3D" w:rsidRDefault="003170E0" w:rsidP="003170E0">
      <w:pPr>
        <w:numPr>
          <w:ilvl w:val="12"/>
          <w:numId w:val="0"/>
        </w:numPr>
        <w:tabs>
          <w:tab w:val="clear" w:pos="567"/>
        </w:tabs>
        <w:spacing w:line="240" w:lineRule="auto"/>
        <w:ind w:right="-2"/>
        <w:rPr>
          <w:ins w:id="1363" w:author="Author"/>
          <w:noProof/>
          <w:szCs w:val="22"/>
        </w:rPr>
      </w:pPr>
      <w:ins w:id="1364" w:author="Author">
        <w:r w:rsidRPr="00451A3D">
          <w:rPr>
            <w:noProof/>
            <w:szCs w:val="22"/>
          </w:rPr>
          <w:t>Do not use this medicine after the expiry date which is stated on the label and on the outer carton after “EXP”. The expiry date refers to the last day of that month.</w:t>
        </w:r>
      </w:ins>
    </w:p>
    <w:p w14:paraId="3E2B9DCE" w14:textId="77777777" w:rsidR="003170E0" w:rsidRPr="00451A3D" w:rsidRDefault="003170E0" w:rsidP="003170E0">
      <w:pPr>
        <w:numPr>
          <w:ilvl w:val="12"/>
          <w:numId w:val="0"/>
        </w:numPr>
        <w:tabs>
          <w:tab w:val="clear" w:pos="567"/>
        </w:tabs>
        <w:spacing w:line="240" w:lineRule="auto"/>
        <w:ind w:right="-2"/>
        <w:rPr>
          <w:ins w:id="1365" w:author="Author"/>
          <w:noProof/>
          <w:szCs w:val="22"/>
        </w:rPr>
      </w:pPr>
    </w:p>
    <w:p w14:paraId="2A51B5EA" w14:textId="77777777" w:rsidR="003170E0" w:rsidRDefault="003170E0" w:rsidP="003170E0">
      <w:pPr>
        <w:numPr>
          <w:ilvl w:val="12"/>
          <w:numId w:val="0"/>
        </w:numPr>
        <w:tabs>
          <w:tab w:val="clear" w:pos="567"/>
        </w:tabs>
        <w:spacing w:line="240" w:lineRule="auto"/>
        <w:ind w:right="-2"/>
        <w:rPr>
          <w:ins w:id="1366" w:author="Author"/>
          <w:szCs w:val="22"/>
          <w:lang w:eastAsia="en-GB"/>
        </w:rPr>
      </w:pPr>
      <w:ins w:id="1367" w:author="Author">
        <w:r w:rsidRPr="00451A3D">
          <w:rPr>
            <w:noProof/>
            <w:szCs w:val="22"/>
          </w:rPr>
          <w:t>Store in a refrigerator (</w:t>
        </w:r>
        <w:r w:rsidRPr="00451A3D">
          <w:rPr>
            <w:szCs w:val="22"/>
            <w:lang w:eastAsia="en-GB"/>
          </w:rPr>
          <w:t>2 °C </w:t>
        </w:r>
        <w:r>
          <w:rPr>
            <w:szCs w:val="22"/>
            <w:lang w:eastAsia="en-GB"/>
          </w:rPr>
          <w:noBreakHyphen/>
        </w:r>
        <w:r w:rsidRPr="00451A3D">
          <w:rPr>
            <w:szCs w:val="22"/>
            <w:lang w:eastAsia="en-GB"/>
          </w:rPr>
          <w:t> 8 °C). Do not freeze.</w:t>
        </w:r>
      </w:ins>
    </w:p>
    <w:p w14:paraId="1BBC8FD4" w14:textId="77777777" w:rsidR="003170E0" w:rsidRDefault="003170E0" w:rsidP="003170E0">
      <w:pPr>
        <w:numPr>
          <w:ilvl w:val="12"/>
          <w:numId w:val="0"/>
        </w:numPr>
        <w:tabs>
          <w:tab w:val="clear" w:pos="567"/>
        </w:tabs>
        <w:spacing w:line="240" w:lineRule="auto"/>
        <w:ind w:right="-2"/>
        <w:rPr>
          <w:ins w:id="1368" w:author="Author"/>
          <w:szCs w:val="22"/>
          <w:lang w:eastAsia="en-GB"/>
        </w:rPr>
      </w:pPr>
    </w:p>
    <w:p w14:paraId="2BE665E0" w14:textId="0F642CEA" w:rsidR="003170E0" w:rsidRPr="00FE0953" w:rsidRDefault="003170E0" w:rsidP="003170E0">
      <w:pPr>
        <w:tabs>
          <w:tab w:val="clear" w:pos="567"/>
        </w:tabs>
        <w:spacing w:line="240" w:lineRule="auto"/>
        <w:ind w:left="142" w:hanging="142"/>
        <w:rPr>
          <w:ins w:id="1369" w:author="Author"/>
          <w:color w:val="000000"/>
          <w:szCs w:val="22"/>
          <w:lang w:val="en-US" w:eastAsia="de-DE"/>
        </w:rPr>
      </w:pPr>
      <w:ins w:id="1370" w:author="Author">
        <w:r w:rsidRPr="00FE0953">
          <w:rPr>
            <w:b/>
            <w:bCs/>
            <w:color w:val="000000"/>
            <w:szCs w:val="22"/>
            <w:lang w:val="en-US" w:eastAsia="de-DE"/>
          </w:rPr>
          <w:t>Do not</w:t>
        </w:r>
        <w:r w:rsidRPr="00FE0953">
          <w:rPr>
            <w:color w:val="000000"/>
            <w:szCs w:val="22"/>
            <w:lang w:val="en-US" w:eastAsia="de-DE"/>
          </w:rPr>
          <w:t xml:space="preserve"> microwave the syringe, run hot water over</w:t>
        </w:r>
        <w:r>
          <w:rPr>
            <w:color w:val="000000"/>
            <w:szCs w:val="22"/>
            <w:lang w:val="en-US" w:eastAsia="de-DE"/>
          </w:rPr>
          <w:t xml:space="preserve"> </w:t>
        </w:r>
        <w:r w:rsidR="0049616E">
          <w:rPr>
            <w:color w:val="000000"/>
            <w:szCs w:val="22"/>
            <w:lang w:val="en-US" w:eastAsia="de-DE"/>
          </w:rPr>
          <w:t>it</w:t>
        </w:r>
        <w:r>
          <w:rPr>
            <w:color w:val="000000"/>
            <w:szCs w:val="22"/>
            <w:lang w:val="en-US" w:eastAsia="de-DE"/>
          </w:rPr>
          <w:t>,</w:t>
        </w:r>
        <w:r w:rsidRPr="00FE0953">
          <w:rPr>
            <w:color w:val="000000"/>
            <w:szCs w:val="22"/>
            <w:lang w:val="en-US" w:eastAsia="de-DE"/>
          </w:rPr>
          <w:t xml:space="preserve"> or leave </w:t>
        </w:r>
        <w:r w:rsidR="0049616E">
          <w:rPr>
            <w:color w:val="000000"/>
            <w:szCs w:val="22"/>
            <w:lang w:val="en-US" w:eastAsia="de-DE"/>
          </w:rPr>
          <w:t>it</w:t>
        </w:r>
        <w:r w:rsidRPr="00FE0953">
          <w:rPr>
            <w:color w:val="000000"/>
            <w:szCs w:val="22"/>
            <w:lang w:val="en-US" w:eastAsia="de-DE"/>
          </w:rPr>
          <w:t xml:space="preserve"> in direct sunlight.</w:t>
        </w:r>
      </w:ins>
    </w:p>
    <w:p w14:paraId="40DEFC25" w14:textId="3F94225E" w:rsidR="003170E0" w:rsidRPr="00FE0953" w:rsidRDefault="003170E0" w:rsidP="003170E0">
      <w:pPr>
        <w:tabs>
          <w:tab w:val="clear" w:pos="567"/>
        </w:tabs>
        <w:spacing w:line="240" w:lineRule="auto"/>
        <w:ind w:left="142" w:hanging="142"/>
        <w:rPr>
          <w:ins w:id="1371" w:author="Author"/>
          <w:color w:val="000000"/>
          <w:szCs w:val="22"/>
          <w:lang w:val="en-US" w:eastAsia="de-DE"/>
        </w:rPr>
      </w:pPr>
      <w:ins w:id="1372" w:author="Author">
        <w:r w:rsidRPr="00FE0953">
          <w:rPr>
            <w:b/>
            <w:bCs/>
            <w:color w:val="000000"/>
            <w:szCs w:val="22"/>
            <w:lang w:val="en-US" w:eastAsia="de-DE"/>
          </w:rPr>
          <w:t>Do not</w:t>
        </w:r>
        <w:r w:rsidRPr="00FE0953">
          <w:rPr>
            <w:color w:val="000000"/>
            <w:szCs w:val="22"/>
            <w:lang w:val="en-US" w:eastAsia="de-DE"/>
          </w:rPr>
          <w:t xml:space="preserve"> shake your pre</w:t>
        </w:r>
        <w:r>
          <w:rPr>
            <w:color w:val="000000"/>
            <w:szCs w:val="22"/>
            <w:lang w:val="en-US" w:eastAsia="de-DE"/>
          </w:rPr>
          <w:t>-</w:t>
        </w:r>
        <w:r w:rsidRPr="00FE0953">
          <w:rPr>
            <w:color w:val="000000"/>
            <w:szCs w:val="22"/>
            <w:lang w:val="en-US" w:eastAsia="de-DE"/>
          </w:rPr>
          <w:t>filled syringe.</w:t>
        </w:r>
      </w:ins>
    </w:p>
    <w:p w14:paraId="457BF301" w14:textId="77777777" w:rsidR="003170E0" w:rsidRPr="00451A3D" w:rsidRDefault="003170E0" w:rsidP="003170E0">
      <w:pPr>
        <w:numPr>
          <w:ilvl w:val="12"/>
          <w:numId w:val="0"/>
        </w:numPr>
        <w:tabs>
          <w:tab w:val="clear" w:pos="567"/>
        </w:tabs>
        <w:spacing w:line="240" w:lineRule="auto"/>
        <w:ind w:right="-2"/>
        <w:rPr>
          <w:ins w:id="1373" w:author="Author"/>
          <w:szCs w:val="22"/>
          <w:lang w:eastAsia="en-GB"/>
        </w:rPr>
      </w:pPr>
    </w:p>
    <w:p w14:paraId="3F2645DB" w14:textId="77777777" w:rsidR="003170E0" w:rsidRPr="00451A3D" w:rsidRDefault="003170E0" w:rsidP="003170E0">
      <w:pPr>
        <w:numPr>
          <w:ilvl w:val="12"/>
          <w:numId w:val="0"/>
        </w:numPr>
        <w:tabs>
          <w:tab w:val="clear" w:pos="567"/>
        </w:tabs>
        <w:spacing w:line="240" w:lineRule="auto"/>
        <w:ind w:right="-2"/>
        <w:rPr>
          <w:ins w:id="1374" w:author="Author"/>
          <w:szCs w:val="22"/>
          <w:lang w:eastAsia="en-GB"/>
        </w:rPr>
      </w:pPr>
      <w:ins w:id="1375" w:author="Author">
        <w:r w:rsidRPr="00451A3D">
          <w:rPr>
            <w:szCs w:val="22"/>
            <w:lang w:eastAsia="en-GB"/>
          </w:rPr>
          <w:t>Store in the original packaging in order to protect from light.</w:t>
        </w:r>
      </w:ins>
    </w:p>
    <w:p w14:paraId="3A52A9E4" w14:textId="77777777" w:rsidR="003170E0" w:rsidRDefault="003170E0" w:rsidP="003170E0">
      <w:pPr>
        <w:spacing w:line="240" w:lineRule="auto"/>
        <w:rPr>
          <w:ins w:id="1376" w:author="Author"/>
          <w:szCs w:val="22"/>
        </w:rPr>
      </w:pPr>
      <w:ins w:id="1377" w:author="Author">
        <w:r>
          <w:rPr>
            <w:szCs w:val="22"/>
          </w:rPr>
          <w:t>Omvoh may be stored unrefrigerated for up to 2 weeks at a temperature not above 30 ºC.</w:t>
        </w:r>
      </w:ins>
    </w:p>
    <w:p w14:paraId="104C66AC" w14:textId="77777777" w:rsidR="003170E0" w:rsidRPr="005B2A25" w:rsidRDefault="003170E0" w:rsidP="003170E0">
      <w:pPr>
        <w:widowControl w:val="0"/>
        <w:rPr>
          <w:ins w:id="1378" w:author="Author"/>
          <w:rFonts w:cs="Arial"/>
          <w:lang w:eastAsia="ja-JP"/>
        </w:rPr>
      </w:pPr>
      <w:ins w:id="1379" w:author="Author">
        <w:r w:rsidRPr="005B2A25">
          <w:rPr>
            <w:rFonts w:cs="Arial"/>
            <w:lang w:eastAsia="ja-JP"/>
          </w:rPr>
          <w:t xml:space="preserve">If these conditions are exceeded, </w:t>
        </w:r>
        <w:r>
          <w:rPr>
            <w:rFonts w:cs="Arial"/>
            <w:lang w:eastAsia="ja-JP"/>
          </w:rPr>
          <w:t>Omvoh</w:t>
        </w:r>
        <w:r w:rsidRPr="005B2A25">
          <w:rPr>
            <w:rFonts w:cs="Arial"/>
            <w:lang w:eastAsia="ja-JP"/>
          </w:rPr>
          <w:t xml:space="preserve"> must be discarded.</w:t>
        </w:r>
      </w:ins>
    </w:p>
    <w:p w14:paraId="5E0B9BF7" w14:textId="77777777" w:rsidR="003170E0" w:rsidRPr="00451A3D" w:rsidRDefault="003170E0" w:rsidP="003170E0">
      <w:pPr>
        <w:numPr>
          <w:ilvl w:val="12"/>
          <w:numId w:val="0"/>
        </w:numPr>
        <w:tabs>
          <w:tab w:val="clear" w:pos="567"/>
        </w:tabs>
        <w:spacing w:line="240" w:lineRule="auto"/>
        <w:ind w:right="-2"/>
        <w:rPr>
          <w:ins w:id="1380" w:author="Author"/>
          <w:noProof/>
          <w:szCs w:val="22"/>
        </w:rPr>
      </w:pPr>
    </w:p>
    <w:p w14:paraId="7E6B3781" w14:textId="77777777" w:rsidR="003170E0" w:rsidRPr="004C71A7" w:rsidRDefault="003170E0" w:rsidP="003170E0">
      <w:pPr>
        <w:numPr>
          <w:ilvl w:val="12"/>
          <w:numId w:val="0"/>
        </w:numPr>
        <w:tabs>
          <w:tab w:val="clear" w:pos="567"/>
        </w:tabs>
        <w:spacing w:line="240" w:lineRule="auto"/>
        <w:ind w:right="-2"/>
        <w:rPr>
          <w:ins w:id="1381" w:author="Author"/>
          <w:noProof/>
          <w:szCs w:val="22"/>
          <w:highlight w:val="lightGray"/>
        </w:rPr>
      </w:pPr>
      <w:ins w:id="1382" w:author="Author">
        <w:r w:rsidRPr="00451A3D">
          <w:rPr>
            <w:noProof/>
            <w:szCs w:val="22"/>
          </w:rPr>
          <w:t xml:space="preserve">Do not use this medicine if you notice that the </w:t>
        </w:r>
        <w:r>
          <w:rPr>
            <w:noProof/>
            <w:szCs w:val="22"/>
          </w:rPr>
          <w:t>pre-filled syringe</w:t>
        </w:r>
        <w:r w:rsidRPr="00451A3D">
          <w:rPr>
            <w:noProof/>
            <w:szCs w:val="22"/>
          </w:rPr>
          <w:t xml:space="preserve"> is damaged, or the medicine is cloudy, distinctly brown</w:t>
        </w:r>
        <w:r>
          <w:rPr>
            <w:noProof/>
            <w:szCs w:val="22"/>
          </w:rPr>
          <w:t>,</w:t>
        </w:r>
        <w:r w:rsidRPr="00451A3D">
          <w:rPr>
            <w:noProof/>
            <w:szCs w:val="22"/>
          </w:rPr>
          <w:t xml:space="preserve"> or has particles in it.</w:t>
        </w:r>
        <w:r w:rsidRPr="004C71A7">
          <w:rPr>
            <w:noProof/>
            <w:szCs w:val="22"/>
            <w:highlight w:val="lightGray"/>
          </w:rPr>
          <w:t xml:space="preserve"> </w:t>
        </w:r>
      </w:ins>
    </w:p>
    <w:p w14:paraId="723D5BD4" w14:textId="77777777" w:rsidR="003170E0" w:rsidRPr="004C71A7" w:rsidRDefault="003170E0" w:rsidP="003170E0">
      <w:pPr>
        <w:numPr>
          <w:ilvl w:val="12"/>
          <w:numId w:val="0"/>
        </w:numPr>
        <w:tabs>
          <w:tab w:val="clear" w:pos="567"/>
        </w:tabs>
        <w:spacing w:line="240" w:lineRule="auto"/>
        <w:ind w:right="-2"/>
        <w:rPr>
          <w:ins w:id="1383" w:author="Author"/>
          <w:noProof/>
          <w:szCs w:val="22"/>
          <w:highlight w:val="lightGray"/>
        </w:rPr>
      </w:pPr>
    </w:p>
    <w:p w14:paraId="36F8B98B" w14:textId="77777777" w:rsidR="003170E0" w:rsidRPr="00451A3D" w:rsidRDefault="003170E0" w:rsidP="003170E0">
      <w:pPr>
        <w:numPr>
          <w:ilvl w:val="12"/>
          <w:numId w:val="0"/>
        </w:numPr>
        <w:tabs>
          <w:tab w:val="clear" w:pos="567"/>
        </w:tabs>
        <w:spacing w:line="240" w:lineRule="auto"/>
        <w:ind w:right="-2"/>
        <w:rPr>
          <w:ins w:id="1384" w:author="Author"/>
          <w:noProof/>
          <w:szCs w:val="22"/>
        </w:rPr>
      </w:pPr>
      <w:ins w:id="1385" w:author="Author">
        <w:r w:rsidRPr="00451A3D">
          <w:rPr>
            <w:spacing w:val="2"/>
          </w:rPr>
          <w:t>T</w:t>
        </w:r>
        <w:r w:rsidRPr="00451A3D">
          <w:rPr>
            <w:spacing w:val="-2"/>
          </w:rPr>
          <w:t>h</w:t>
        </w:r>
        <w:r w:rsidRPr="00451A3D">
          <w:rPr>
            <w:spacing w:val="1"/>
          </w:rPr>
          <w:t>i</w:t>
        </w:r>
        <w:r w:rsidRPr="00451A3D">
          <w:t xml:space="preserve">s </w:t>
        </w:r>
        <w:r w:rsidRPr="00451A3D">
          <w:rPr>
            <w:spacing w:val="-3"/>
          </w:rPr>
          <w:t>m</w:t>
        </w:r>
        <w:r w:rsidRPr="00451A3D">
          <w:t>ed</w:t>
        </w:r>
        <w:r w:rsidRPr="00451A3D">
          <w:rPr>
            <w:spacing w:val="1"/>
          </w:rPr>
          <w:t>i</w:t>
        </w:r>
        <w:r w:rsidRPr="00451A3D">
          <w:rPr>
            <w:spacing w:val="-2"/>
          </w:rPr>
          <w:t>c</w:t>
        </w:r>
        <w:r w:rsidRPr="00451A3D">
          <w:rPr>
            <w:spacing w:val="1"/>
          </w:rPr>
          <w:t>i</w:t>
        </w:r>
        <w:r w:rsidRPr="00451A3D">
          <w:t>ne</w:t>
        </w:r>
        <w:r w:rsidRPr="00451A3D">
          <w:rPr>
            <w:spacing w:val="-2"/>
          </w:rPr>
          <w:t xml:space="preserve"> </w:t>
        </w:r>
        <w:r w:rsidRPr="00451A3D">
          <w:rPr>
            <w:spacing w:val="1"/>
          </w:rPr>
          <w:t>i</w:t>
        </w:r>
        <w:r w:rsidRPr="00451A3D">
          <w:t>s</w:t>
        </w:r>
        <w:r w:rsidRPr="00451A3D">
          <w:rPr>
            <w:spacing w:val="-2"/>
          </w:rPr>
          <w:t xml:space="preserve"> </w:t>
        </w:r>
        <w:r w:rsidRPr="00451A3D">
          <w:rPr>
            <w:spacing w:val="1"/>
          </w:rPr>
          <w:t>f</w:t>
        </w:r>
        <w:r w:rsidRPr="00451A3D">
          <w:t>or s</w:t>
        </w:r>
        <w:r w:rsidRPr="00451A3D">
          <w:rPr>
            <w:spacing w:val="1"/>
          </w:rPr>
          <w:t>i</w:t>
        </w:r>
        <w:r w:rsidRPr="00451A3D">
          <w:t>n</w:t>
        </w:r>
        <w:r w:rsidRPr="00451A3D">
          <w:rPr>
            <w:spacing w:val="-2"/>
          </w:rPr>
          <w:t>g</w:t>
        </w:r>
        <w:r w:rsidRPr="00451A3D">
          <w:rPr>
            <w:spacing w:val="1"/>
          </w:rPr>
          <w:t>l</w:t>
        </w:r>
        <w:r w:rsidRPr="00451A3D">
          <w:t>e</w:t>
        </w:r>
        <w:r w:rsidRPr="00451A3D">
          <w:rPr>
            <w:spacing w:val="-2"/>
          </w:rPr>
          <w:t xml:space="preserve"> </w:t>
        </w:r>
        <w:r w:rsidRPr="00451A3D">
          <w:t>use</w:t>
        </w:r>
        <w:r w:rsidRPr="00451A3D">
          <w:rPr>
            <w:spacing w:val="1"/>
          </w:rPr>
          <w:t xml:space="preserve"> </w:t>
        </w:r>
        <w:r w:rsidRPr="00451A3D">
          <w:t>o</w:t>
        </w:r>
        <w:r w:rsidRPr="00451A3D">
          <w:rPr>
            <w:spacing w:val="-2"/>
          </w:rPr>
          <w:t>n</w:t>
        </w:r>
        <w:r w:rsidRPr="00451A3D">
          <w:rPr>
            <w:spacing w:val="1"/>
          </w:rPr>
          <w:t>l</w:t>
        </w:r>
        <w:r w:rsidRPr="00451A3D">
          <w:rPr>
            <w:spacing w:val="-2"/>
          </w:rPr>
          <w:t>y</w:t>
        </w:r>
        <w:r w:rsidRPr="00451A3D">
          <w:t xml:space="preserve">. </w:t>
        </w:r>
      </w:ins>
    </w:p>
    <w:p w14:paraId="7EF2E821" w14:textId="77777777" w:rsidR="003170E0" w:rsidRPr="00451A3D" w:rsidRDefault="003170E0" w:rsidP="003170E0">
      <w:pPr>
        <w:numPr>
          <w:ilvl w:val="12"/>
          <w:numId w:val="0"/>
        </w:numPr>
        <w:tabs>
          <w:tab w:val="clear" w:pos="567"/>
        </w:tabs>
        <w:spacing w:line="240" w:lineRule="auto"/>
        <w:ind w:right="-2"/>
        <w:rPr>
          <w:ins w:id="1386" w:author="Author"/>
          <w:noProof/>
          <w:szCs w:val="22"/>
        </w:rPr>
      </w:pPr>
    </w:p>
    <w:p w14:paraId="47C023A3" w14:textId="77777777" w:rsidR="003170E0" w:rsidRPr="00451A3D" w:rsidRDefault="003170E0" w:rsidP="003170E0">
      <w:pPr>
        <w:numPr>
          <w:ilvl w:val="12"/>
          <w:numId w:val="0"/>
        </w:numPr>
        <w:tabs>
          <w:tab w:val="clear" w:pos="567"/>
        </w:tabs>
        <w:spacing w:line="240" w:lineRule="auto"/>
        <w:ind w:right="-2"/>
        <w:rPr>
          <w:ins w:id="1387" w:author="Author"/>
          <w:i/>
          <w:iCs/>
          <w:noProof/>
          <w:szCs w:val="22"/>
        </w:rPr>
      </w:pPr>
      <w:ins w:id="1388" w:author="Author">
        <w:r w:rsidRPr="00451A3D">
          <w:rPr>
            <w:noProof/>
            <w:szCs w:val="22"/>
          </w:rPr>
          <w:t>Do not throw away any medicines via wastewater. Ask your doctor, nurse or pharmacist how to throw away medicines you no longer use. These measures will help protect the environment.</w:t>
        </w:r>
      </w:ins>
    </w:p>
    <w:p w14:paraId="3124028D" w14:textId="77777777" w:rsidR="003170E0" w:rsidRPr="00451A3D" w:rsidRDefault="003170E0" w:rsidP="003170E0">
      <w:pPr>
        <w:numPr>
          <w:ilvl w:val="12"/>
          <w:numId w:val="0"/>
        </w:numPr>
        <w:tabs>
          <w:tab w:val="clear" w:pos="567"/>
        </w:tabs>
        <w:spacing w:line="240" w:lineRule="auto"/>
        <w:ind w:right="-2"/>
        <w:rPr>
          <w:ins w:id="1389" w:author="Author"/>
          <w:noProof/>
          <w:szCs w:val="22"/>
        </w:rPr>
      </w:pPr>
    </w:p>
    <w:p w14:paraId="4D82A8FF" w14:textId="77777777" w:rsidR="003170E0" w:rsidRPr="00451A3D" w:rsidRDefault="003170E0" w:rsidP="003170E0">
      <w:pPr>
        <w:numPr>
          <w:ilvl w:val="12"/>
          <w:numId w:val="0"/>
        </w:numPr>
        <w:tabs>
          <w:tab w:val="clear" w:pos="567"/>
        </w:tabs>
        <w:spacing w:line="240" w:lineRule="auto"/>
        <w:ind w:right="-2"/>
        <w:rPr>
          <w:ins w:id="1390" w:author="Author"/>
          <w:noProof/>
          <w:szCs w:val="22"/>
        </w:rPr>
      </w:pPr>
    </w:p>
    <w:p w14:paraId="289A2D4F" w14:textId="77777777" w:rsidR="003170E0" w:rsidRPr="00451A3D" w:rsidRDefault="003170E0" w:rsidP="003170E0">
      <w:pPr>
        <w:keepNext/>
        <w:numPr>
          <w:ilvl w:val="12"/>
          <w:numId w:val="0"/>
        </w:numPr>
        <w:spacing w:line="240" w:lineRule="auto"/>
        <w:ind w:right="-2"/>
        <w:rPr>
          <w:ins w:id="1391" w:author="Author"/>
          <w:b/>
          <w:noProof/>
          <w:szCs w:val="22"/>
        </w:rPr>
      </w:pPr>
      <w:ins w:id="1392" w:author="Author">
        <w:r w:rsidRPr="00451A3D">
          <w:rPr>
            <w:b/>
            <w:noProof/>
            <w:szCs w:val="22"/>
          </w:rPr>
          <w:lastRenderedPageBreak/>
          <w:t>6.</w:t>
        </w:r>
        <w:r w:rsidRPr="00451A3D">
          <w:rPr>
            <w:b/>
            <w:noProof/>
            <w:szCs w:val="22"/>
          </w:rPr>
          <w:tab/>
          <w:t>Contents of the pack and other information</w:t>
        </w:r>
      </w:ins>
    </w:p>
    <w:p w14:paraId="3DC8EE0A" w14:textId="77777777" w:rsidR="003170E0" w:rsidRPr="00451A3D" w:rsidRDefault="003170E0" w:rsidP="003170E0">
      <w:pPr>
        <w:keepNext/>
        <w:numPr>
          <w:ilvl w:val="12"/>
          <w:numId w:val="0"/>
        </w:numPr>
        <w:tabs>
          <w:tab w:val="clear" w:pos="567"/>
        </w:tabs>
        <w:spacing w:line="240" w:lineRule="auto"/>
        <w:ind w:right="-2"/>
        <w:rPr>
          <w:ins w:id="1393" w:author="Author"/>
          <w:b/>
          <w:bCs/>
          <w:noProof/>
          <w:szCs w:val="22"/>
        </w:rPr>
      </w:pPr>
    </w:p>
    <w:p w14:paraId="6060D444" w14:textId="77777777" w:rsidR="003170E0" w:rsidRPr="00451A3D" w:rsidRDefault="003170E0" w:rsidP="003170E0">
      <w:pPr>
        <w:keepNext/>
        <w:numPr>
          <w:ilvl w:val="12"/>
          <w:numId w:val="0"/>
        </w:numPr>
        <w:tabs>
          <w:tab w:val="clear" w:pos="567"/>
        </w:tabs>
        <w:spacing w:line="240" w:lineRule="auto"/>
        <w:ind w:right="-2"/>
        <w:rPr>
          <w:ins w:id="1394" w:author="Author"/>
          <w:b/>
          <w:bCs/>
          <w:noProof/>
          <w:szCs w:val="22"/>
        </w:rPr>
      </w:pPr>
      <w:ins w:id="1395" w:author="Author">
        <w:r w:rsidRPr="00451A3D">
          <w:rPr>
            <w:b/>
            <w:bCs/>
            <w:noProof/>
            <w:szCs w:val="22"/>
          </w:rPr>
          <w:t xml:space="preserve">What </w:t>
        </w:r>
        <w:r>
          <w:rPr>
            <w:b/>
            <w:noProof/>
            <w:szCs w:val="22"/>
          </w:rPr>
          <w:t>Omvoh</w:t>
        </w:r>
        <w:r w:rsidRPr="00451A3D">
          <w:rPr>
            <w:b/>
            <w:bCs/>
            <w:noProof/>
            <w:szCs w:val="22"/>
          </w:rPr>
          <w:t xml:space="preserve"> contains</w:t>
        </w:r>
      </w:ins>
    </w:p>
    <w:p w14:paraId="7DBC1E59" w14:textId="77777777" w:rsidR="003170E0" w:rsidRPr="00451A3D" w:rsidRDefault="003170E0" w:rsidP="003170E0">
      <w:pPr>
        <w:keepNext/>
        <w:numPr>
          <w:ilvl w:val="12"/>
          <w:numId w:val="0"/>
        </w:numPr>
        <w:tabs>
          <w:tab w:val="clear" w:pos="567"/>
        </w:tabs>
        <w:spacing w:line="240" w:lineRule="auto"/>
        <w:ind w:left="567" w:hanging="283"/>
        <w:rPr>
          <w:ins w:id="1396" w:author="Author"/>
          <w:bCs/>
          <w:noProof/>
          <w:szCs w:val="22"/>
        </w:rPr>
      </w:pPr>
      <w:ins w:id="1397" w:author="Author">
        <w:r w:rsidRPr="00451A3D">
          <w:rPr>
            <w:bCs/>
            <w:noProof/>
            <w:szCs w:val="22"/>
          </w:rPr>
          <w:t>-</w:t>
        </w:r>
        <w:r w:rsidRPr="00451A3D">
          <w:rPr>
            <w:bCs/>
            <w:noProof/>
            <w:szCs w:val="22"/>
          </w:rPr>
          <w:tab/>
          <w:t xml:space="preserve">The active substance is </w:t>
        </w:r>
        <w:r>
          <w:rPr>
            <w:bCs/>
            <w:noProof/>
            <w:szCs w:val="22"/>
          </w:rPr>
          <w:t>mirikizumab</w:t>
        </w:r>
        <w:r w:rsidRPr="00451A3D">
          <w:rPr>
            <w:bCs/>
            <w:noProof/>
            <w:szCs w:val="22"/>
          </w:rPr>
          <w:t>.</w:t>
        </w:r>
      </w:ins>
    </w:p>
    <w:p w14:paraId="34E540E2" w14:textId="11ECEE93" w:rsidR="003170E0" w:rsidRPr="00451A3D" w:rsidRDefault="003170E0" w:rsidP="003170E0">
      <w:pPr>
        <w:widowControl w:val="0"/>
        <w:tabs>
          <w:tab w:val="clear" w:pos="567"/>
        </w:tabs>
        <w:spacing w:line="240" w:lineRule="auto"/>
        <w:ind w:left="567" w:hanging="283"/>
        <w:rPr>
          <w:ins w:id="1398" w:author="Author"/>
          <w:bCs/>
          <w:noProof/>
          <w:szCs w:val="22"/>
        </w:rPr>
      </w:pPr>
      <w:ins w:id="1399" w:author="Author">
        <w:r w:rsidRPr="00451A3D">
          <w:rPr>
            <w:bCs/>
            <w:noProof/>
            <w:szCs w:val="22"/>
          </w:rPr>
          <w:tab/>
        </w:r>
        <w:r w:rsidRPr="004245A9">
          <w:rPr>
            <w:bCs/>
            <w:noProof/>
            <w:szCs w:val="22"/>
          </w:rPr>
          <w:t xml:space="preserve">Each pre-filled syringe contains </w:t>
        </w:r>
        <w:r w:rsidR="00F46BBF">
          <w:rPr>
            <w:bCs/>
            <w:noProof/>
            <w:szCs w:val="22"/>
          </w:rPr>
          <w:t>2</w:t>
        </w:r>
        <w:r w:rsidRPr="004245A9">
          <w:rPr>
            <w:bCs/>
            <w:noProof/>
            <w:szCs w:val="22"/>
          </w:rPr>
          <w:t xml:space="preserve">00 mg of mirikizumab in </w:t>
        </w:r>
        <w:r w:rsidR="00F46BBF">
          <w:rPr>
            <w:bCs/>
            <w:noProof/>
            <w:szCs w:val="22"/>
          </w:rPr>
          <w:t>2</w:t>
        </w:r>
        <w:r w:rsidRPr="004245A9">
          <w:rPr>
            <w:bCs/>
            <w:noProof/>
            <w:szCs w:val="22"/>
          </w:rPr>
          <w:t> </w:t>
        </w:r>
        <w:r>
          <w:rPr>
            <w:bCs/>
            <w:noProof/>
            <w:szCs w:val="22"/>
          </w:rPr>
          <w:t>mL</w:t>
        </w:r>
        <w:r w:rsidRPr="004245A9">
          <w:rPr>
            <w:bCs/>
            <w:noProof/>
            <w:szCs w:val="22"/>
          </w:rPr>
          <w:t xml:space="preserve"> solution.</w:t>
        </w:r>
      </w:ins>
    </w:p>
    <w:p w14:paraId="59F6DE04" w14:textId="77777777" w:rsidR="003170E0" w:rsidRPr="00451A3D" w:rsidRDefault="003170E0" w:rsidP="003170E0">
      <w:pPr>
        <w:tabs>
          <w:tab w:val="clear" w:pos="567"/>
        </w:tabs>
        <w:spacing w:line="240" w:lineRule="auto"/>
        <w:ind w:left="567" w:hanging="283"/>
        <w:rPr>
          <w:ins w:id="1400" w:author="Author"/>
        </w:rPr>
      </w:pPr>
      <w:ins w:id="1401" w:author="Author">
        <w:r w:rsidRPr="00451A3D">
          <w:rPr>
            <w:bCs/>
            <w:noProof/>
            <w:szCs w:val="22"/>
          </w:rPr>
          <w:t>-</w:t>
        </w:r>
        <w:r w:rsidRPr="00451A3D">
          <w:rPr>
            <w:bCs/>
            <w:noProof/>
            <w:szCs w:val="22"/>
          </w:rPr>
          <w:tab/>
          <w:t xml:space="preserve">The other ingredients are </w:t>
        </w:r>
        <w:r>
          <w:rPr>
            <w:noProof/>
            <w:szCs w:val="22"/>
          </w:rPr>
          <w:t>histidine; histidine monohydrochloride</w:t>
        </w:r>
        <w:r w:rsidRPr="00451A3D">
          <w:t>; sodium chloride;</w:t>
        </w:r>
        <w:r>
          <w:t xml:space="preserve"> mannitol (E 421);</w:t>
        </w:r>
        <w:r w:rsidRPr="00451A3D">
          <w:t xml:space="preserve"> polysorbate 80</w:t>
        </w:r>
        <w:r>
          <w:t xml:space="preserve"> (E 433)</w:t>
        </w:r>
        <w:r w:rsidRPr="00451A3D">
          <w:t>; water for injection</w:t>
        </w:r>
        <w:r>
          <w:t>s</w:t>
        </w:r>
        <w:r w:rsidRPr="00451A3D">
          <w:t>.</w:t>
        </w:r>
      </w:ins>
    </w:p>
    <w:p w14:paraId="6EB016F8" w14:textId="77777777" w:rsidR="003170E0" w:rsidRPr="00451A3D" w:rsidRDefault="003170E0" w:rsidP="003170E0">
      <w:pPr>
        <w:numPr>
          <w:ilvl w:val="12"/>
          <w:numId w:val="0"/>
        </w:numPr>
        <w:tabs>
          <w:tab w:val="clear" w:pos="567"/>
        </w:tabs>
        <w:spacing w:line="240" w:lineRule="auto"/>
        <w:ind w:left="567" w:hanging="454"/>
        <w:rPr>
          <w:ins w:id="1402" w:author="Author"/>
          <w:b/>
          <w:bCs/>
          <w:noProof/>
          <w:szCs w:val="22"/>
        </w:rPr>
      </w:pPr>
    </w:p>
    <w:p w14:paraId="746E07ED" w14:textId="77777777" w:rsidR="003170E0" w:rsidRPr="00451A3D" w:rsidRDefault="003170E0" w:rsidP="003170E0">
      <w:pPr>
        <w:keepNext/>
        <w:numPr>
          <w:ilvl w:val="12"/>
          <w:numId w:val="0"/>
        </w:numPr>
        <w:tabs>
          <w:tab w:val="clear" w:pos="567"/>
        </w:tabs>
        <w:spacing w:line="240" w:lineRule="auto"/>
        <w:ind w:right="-2"/>
        <w:rPr>
          <w:ins w:id="1403" w:author="Author"/>
          <w:b/>
          <w:bCs/>
          <w:noProof/>
          <w:szCs w:val="22"/>
        </w:rPr>
      </w:pPr>
      <w:ins w:id="1404" w:author="Author">
        <w:r w:rsidRPr="00451A3D">
          <w:rPr>
            <w:b/>
            <w:bCs/>
            <w:noProof/>
            <w:szCs w:val="22"/>
          </w:rPr>
          <w:t xml:space="preserve">What </w:t>
        </w:r>
        <w:r>
          <w:rPr>
            <w:b/>
            <w:noProof/>
            <w:szCs w:val="22"/>
          </w:rPr>
          <w:t>Omvoh</w:t>
        </w:r>
        <w:r w:rsidRPr="00451A3D">
          <w:rPr>
            <w:b/>
            <w:bCs/>
            <w:noProof/>
            <w:szCs w:val="22"/>
          </w:rPr>
          <w:t xml:space="preserve"> looks like and contents of the pack</w:t>
        </w:r>
      </w:ins>
    </w:p>
    <w:p w14:paraId="3C32F53A" w14:textId="77777777" w:rsidR="003170E0" w:rsidRDefault="003170E0" w:rsidP="003170E0">
      <w:pPr>
        <w:widowControl w:val="0"/>
        <w:spacing w:line="240" w:lineRule="auto"/>
        <w:rPr>
          <w:ins w:id="1405" w:author="Author"/>
          <w:noProof/>
          <w:color w:val="000000" w:themeColor="text1"/>
          <w:u w:val="single"/>
        </w:rPr>
      </w:pPr>
    </w:p>
    <w:p w14:paraId="09F67BBA" w14:textId="77777777" w:rsidR="003170E0" w:rsidRPr="004245A9" w:rsidRDefault="003170E0" w:rsidP="003170E0">
      <w:pPr>
        <w:keepNext/>
        <w:numPr>
          <w:ilvl w:val="12"/>
          <w:numId w:val="0"/>
        </w:numPr>
        <w:tabs>
          <w:tab w:val="clear" w:pos="567"/>
        </w:tabs>
        <w:spacing w:line="240" w:lineRule="auto"/>
        <w:ind w:right="-2"/>
        <w:rPr>
          <w:ins w:id="1406" w:author="Author"/>
          <w:noProof/>
          <w:szCs w:val="22"/>
        </w:rPr>
      </w:pPr>
      <w:ins w:id="1407" w:author="Author">
        <w:r>
          <w:rPr>
            <w:noProof/>
            <w:szCs w:val="22"/>
          </w:rPr>
          <w:t>Omvoh</w:t>
        </w:r>
        <w:r w:rsidRPr="004245A9">
          <w:rPr>
            <w:noProof/>
            <w:szCs w:val="22"/>
          </w:rPr>
          <w:t xml:space="preserve"> is a solution in a clear glass cartridge encased in a disposable, sing</w:t>
        </w:r>
        <w:r>
          <w:rPr>
            <w:noProof/>
            <w:szCs w:val="22"/>
          </w:rPr>
          <w:t>l</w:t>
        </w:r>
        <w:r w:rsidRPr="004245A9">
          <w:rPr>
            <w:noProof/>
            <w:szCs w:val="22"/>
          </w:rPr>
          <w:t xml:space="preserve">e-use syringe. </w:t>
        </w:r>
        <w:r w:rsidRPr="004245A9">
          <w:rPr>
            <w:spacing w:val="-4"/>
          </w:rPr>
          <w:t>I</w:t>
        </w:r>
        <w:r w:rsidRPr="004245A9">
          <w:rPr>
            <w:spacing w:val="1"/>
          </w:rPr>
          <w:t>t</w:t>
        </w:r>
        <w:r w:rsidRPr="004245A9">
          <w:t xml:space="preserve">s </w:t>
        </w:r>
        <w:r w:rsidRPr="004245A9">
          <w:rPr>
            <w:spacing w:val="1"/>
          </w:rPr>
          <w:t>c</w:t>
        </w:r>
        <w:r w:rsidRPr="004245A9">
          <w:rPr>
            <w:spacing w:val="-2"/>
          </w:rPr>
          <w:t>o</w:t>
        </w:r>
        <w:r w:rsidRPr="004245A9">
          <w:rPr>
            <w:spacing w:val="1"/>
          </w:rPr>
          <w:t>l</w:t>
        </w:r>
        <w:r w:rsidRPr="004245A9">
          <w:rPr>
            <w:spacing w:val="-2"/>
          </w:rPr>
          <w:t>o</w:t>
        </w:r>
        <w:r w:rsidRPr="004245A9">
          <w:t>ur</w:t>
        </w:r>
        <w:r w:rsidRPr="004245A9">
          <w:rPr>
            <w:spacing w:val="1"/>
          </w:rPr>
          <w:t xml:space="preserve"> </w:t>
        </w:r>
        <w:r w:rsidRPr="004245A9">
          <w:t xml:space="preserve">may </w:t>
        </w:r>
        <w:r w:rsidRPr="004245A9">
          <w:rPr>
            <w:spacing w:val="-2"/>
          </w:rPr>
          <w:t>v</w:t>
        </w:r>
        <w:r w:rsidRPr="004245A9">
          <w:t>a</w:t>
        </w:r>
        <w:r w:rsidRPr="004245A9">
          <w:rPr>
            <w:spacing w:val="1"/>
          </w:rPr>
          <w:t>r</w:t>
        </w:r>
        <w:r w:rsidRPr="004245A9">
          <w:t>y</w:t>
        </w:r>
        <w:r w:rsidRPr="004245A9">
          <w:rPr>
            <w:spacing w:val="-2"/>
          </w:rPr>
          <w:t xml:space="preserve"> </w:t>
        </w:r>
        <w:r w:rsidRPr="004245A9">
          <w:rPr>
            <w:spacing w:val="1"/>
          </w:rPr>
          <w:t>fr</w:t>
        </w:r>
        <w:r w:rsidRPr="004245A9">
          <w:t>om</w:t>
        </w:r>
        <w:r w:rsidRPr="004245A9">
          <w:rPr>
            <w:spacing w:val="-4"/>
          </w:rPr>
          <w:t xml:space="preserve"> </w:t>
        </w:r>
        <w:r w:rsidRPr="004245A9">
          <w:rPr>
            <w:noProof/>
            <w:szCs w:val="22"/>
          </w:rPr>
          <w:t xml:space="preserve">colourless to slightly yellow. </w:t>
        </w:r>
      </w:ins>
    </w:p>
    <w:p w14:paraId="4FF55740" w14:textId="77777777" w:rsidR="003170E0" w:rsidRPr="00451A3D" w:rsidRDefault="003170E0" w:rsidP="003170E0">
      <w:pPr>
        <w:numPr>
          <w:ilvl w:val="12"/>
          <w:numId w:val="0"/>
        </w:numPr>
        <w:tabs>
          <w:tab w:val="clear" w:pos="567"/>
        </w:tabs>
        <w:spacing w:line="240" w:lineRule="auto"/>
        <w:ind w:right="-2"/>
        <w:rPr>
          <w:ins w:id="1408" w:author="Author"/>
          <w:noProof/>
          <w:szCs w:val="22"/>
        </w:rPr>
      </w:pPr>
    </w:p>
    <w:p w14:paraId="1221136F" w14:textId="733A7033" w:rsidR="003170E0" w:rsidRPr="001E2C4B" w:rsidRDefault="003170E0" w:rsidP="003170E0">
      <w:pPr>
        <w:numPr>
          <w:ilvl w:val="12"/>
          <w:numId w:val="0"/>
        </w:numPr>
        <w:tabs>
          <w:tab w:val="clear" w:pos="567"/>
        </w:tabs>
        <w:spacing w:line="240" w:lineRule="auto"/>
        <w:ind w:right="-2"/>
        <w:rPr>
          <w:ins w:id="1409" w:author="Author"/>
          <w:noProof/>
          <w:szCs w:val="22"/>
        </w:rPr>
      </w:pPr>
      <w:ins w:id="1410" w:author="Author">
        <w:r>
          <w:rPr>
            <w:noProof/>
            <w:szCs w:val="22"/>
          </w:rPr>
          <w:t>Omvoh</w:t>
        </w:r>
        <w:r w:rsidR="00312464">
          <w:rPr>
            <w:noProof/>
            <w:szCs w:val="22"/>
          </w:rPr>
          <w:t xml:space="preserve"> </w:t>
        </w:r>
        <w:r>
          <w:rPr>
            <w:noProof/>
            <w:szCs w:val="22"/>
          </w:rPr>
          <w:t>is available in p</w:t>
        </w:r>
        <w:r w:rsidRPr="001E2C4B">
          <w:rPr>
            <w:noProof/>
            <w:szCs w:val="22"/>
          </w:rPr>
          <w:t>ack</w:t>
        </w:r>
        <w:r>
          <w:rPr>
            <w:noProof/>
            <w:szCs w:val="22"/>
          </w:rPr>
          <w:t>s</w:t>
        </w:r>
        <w:r w:rsidRPr="001E2C4B">
          <w:rPr>
            <w:noProof/>
            <w:szCs w:val="22"/>
          </w:rPr>
          <w:t xml:space="preserve"> </w:t>
        </w:r>
        <w:r>
          <w:rPr>
            <w:noProof/>
            <w:szCs w:val="22"/>
          </w:rPr>
          <w:t>containing</w:t>
        </w:r>
        <w:r w:rsidRPr="001E2C4B">
          <w:rPr>
            <w:noProof/>
            <w:szCs w:val="22"/>
          </w:rPr>
          <w:t xml:space="preserve"> </w:t>
        </w:r>
        <w:r w:rsidR="00312464">
          <w:rPr>
            <w:noProof/>
            <w:szCs w:val="22"/>
          </w:rPr>
          <w:t>1</w:t>
        </w:r>
        <w:r w:rsidRPr="001E2C4B">
          <w:rPr>
            <w:noProof/>
            <w:szCs w:val="22"/>
          </w:rPr>
          <w:t xml:space="preserve"> </w:t>
        </w:r>
        <w:r w:rsidRPr="001E2C4B">
          <w:rPr>
            <w:noProof/>
          </w:rPr>
          <w:t>pre-filled syringe</w:t>
        </w:r>
        <w:r>
          <w:rPr>
            <w:noProof/>
          </w:rPr>
          <w:t xml:space="preserve"> </w:t>
        </w:r>
        <w:r w:rsidR="00095AAA">
          <w:rPr>
            <w:noProof/>
          </w:rPr>
          <w:t xml:space="preserve">of </w:t>
        </w:r>
        <w:r w:rsidR="00095AAA">
          <w:rPr>
            <w:noProof/>
            <w:szCs w:val="22"/>
          </w:rPr>
          <w:t xml:space="preserve">200 mg </w:t>
        </w:r>
        <w:r>
          <w:rPr>
            <w:noProof/>
          </w:rPr>
          <w:t xml:space="preserve">and in </w:t>
        </w:r>
        <w:r>
          <w:rPr>
            <w:noProof/>
            <w:szCs w:val="22"/>
          </w:rPr>
          <w:t>m</w:t>
        </w:r>
        <w:r w:rsidRPr="001E2C4B">
          <w:rPr>
            <w:noProof/>
          </w:rPr>
          <w:t xml:space="preserve">ultipacks </w:t>
        </w:r>
        <w:r>
          <w:rPr>
            <w:noProof/>
          </w:rPr>
          <w:t>comprising</w:t>
        </w:r>
        <w:r w:rsidRPr="001E2C4B">
          <w:rPr>
            <w:noProof/>
            <w:szCs w:val="22"/>
          </w:rPr>
          <w:t xml:space="preserve"> </w:t>
        </w:r>
        <w:r w:rsidRPr="001E2C4B">
          <w:rPr>
            <w:noProof/>
          </w:rPr>
          <w:t xml:space="preserve">3 </w:t>
        </w:r>
        <w:r>
          <w:rPr>
            <w:noProof/>
          </w:rPr>
          <w:t>cartons, each containing</w:t>
        </w:r>
        <w:r w:rsidRPr="001E2C4B">
          <w:rPr>
            <w:noProof/>
          </w:rPr>
          <w:t xml:space="preserve"> </w:t>
        </w:r>
        <w:r w:rsidR="00312464">
          <w:rPr>
            <w:noProof/>
          </w:rPr>
          <w:t>1</w:t>
        </w:r>
        <w:r w:rsidRPr="001E2C4B">
          <w:rPr>
            <w:noProof/>
          </w:rPr>
          <w:t xml:space="preserve"> </w:t>
        </w:r>
        <w:r w:rsidRPr="001E2C4B">
          <w:rPr>
            <w:noProof/>
            <w:szCs w:val="22"/>
          </w:rPr>
          <w:t>pre</w:t>
        </w:r>
        <w:r w:rsidRPr="001E2C4B">
          <w:rPr>
            <w:noProof/>
            <w:szCs w:val="22"/>
          </w:rPr>
          <w:noBreakHyphen/>
          <w:t>filled syringe</w:t>
        </w:r>
        <w:r w:rsidR="00095AAA">
          <w:rPr>
            <w:noProof/>
            <w:szCs w:val="22"/>
          </w:rPr>
          <w:t xml:space="preserve"> </w:t>
        </w:r>
        <w:r w:rsidR="00095AAA">
          <w:rPr>
            <w:noProof/>
          </w:rPr>
          <w:t xml:space="preserve">of </w:t>
        </w:r>
        <w:r w:rsidR="00095AAA">
          <w:rPr>
            <w:noProof/>
            <w:szCs w:val="22"/>
          </w:rPr>
          <w:t>200 mg</w:t>
        </w:r>
        <w:r w:rsidRPr="001E2C4B">
          <w:rPr>
            <w:noProof/>
            <w:szCs w:val="22"/>
          </w:rPr>
          <w:t xml:space="preserve">. </w:t>
        </w:r>
      </w:ins>
    </w:p>
    <w:p w14:paraId="19F3535B" w14:textId="77777777" w:rsidR="003170E0" w:rsidRPr="001E2C4B" w:rsidRDefault="003170E0" w:rsidP="003170E0">
      <w:pPr>
        <w:numPr>
          <w:ilvl w:val="12"/>
          <w:numId w:val="0"/>
        </w:numPr>
        <w:tabs>
          <w:tab w:val="clear" w:pos="567"/>
        </w:tabs>
        <w:spacing w:line="240" w:lineRule="auto"/>
        <w:ind w:right="-2"/>
        <w:rPr>
          <w:ins w:id="1411" w:author="Author"/>
          <w:noProof/>
          <w:szCs w:val="22"/>
        </w:rPr>
      </w:pPr>
      <w:ins w:id="1412" w:author="Author">
        <w:r w:rsidRPr="001E2C4B">
          <w:rPr>
            <w:noProof/>
            <w:szCs w:val="22"/>
          </w:rPr>
          <w:t>Not all pack sizes may be marketed.</w:t>
        </w:r>
      </w:ins>
    </w:p>
    <w:p w14:paraId="26D18F38" w14:textId="77777777" w:rsidR="003170E0" w:rsidRDefault="003170E0" w:rsidP="003170E0">
      <w:pPr>
        <w:numPr>
          <w:ilvl w:val="12"/>
          <w:numId w:val="0"/>
        </w:numPr>
        <w:tabs>
          <w:tab w:val="clear" w:pos="567"/>
        </w:tabs>
        <w:spacing w:line="240" w:lineRule="auto"/>
        <w:ind w:right="-2"/>
        <w:rPr>
          <w:ins w:id="1413" w:author="Author"/>
          <w:b/>
          <w:bCs/>
          <w:noProof/>
          <w:szCs w:val="22"/>
        </w:rPr>
      </w:pPr>
    </w:p>
    <w:p w14:paraId="507023EB" w14:textId="77777777" w:rsidR="003170E0" w:rsidRPr="00205DBE" w:rsidRDefault="003170E0" w:rsidP="003170E0">
      <w:pPr>
        <w:keepNext/>
        <w:numPr>
          <w:ilvl w:val="12"/>
          <w:numId w:val="0"/>
        </w:numPr>
        <w:tabs>
          <w:tab w:val="clear" w:pos="567"/>
        </w:tabs>
        <w:spacing w:line="240" w:lineRule="auto"/>
        <w:ind w:right="-2"/>
        <w:rPr>
          <w:ins w:id="1414" w:author="Author"/>
          <w:b/>
          <w:bCs/>
          <w:noProof/>
          <w:szCs w:val="22"/>
        </w:rPr>
      </w:pPr>
      <w:ins w:id="1415" w:author="Author">
        <w:r w:rsidRPr="00205DBE">
          <w:rPr>
            <w:b/>
            <w:bCs/>
            <w:noProof/>
            <w:szCs w:val="22"/>
          </w:rPr>
          <w:t xml:space="preserve">Marketing Authorisation Holder </w:t>
        </w:r>
      </w:ins>
    </w:p>
    <w:p w14:paraId="791EE0A2" w14:textId="77777777" w:rsidR="003170E0" w:rsidRPr="00205DBE" w:rsidRDefault="003170E0" w:rsidP="003170E0">
      <w:pPr>
        <w:keepNext/>
        <w:numPr>
          <w:ilvl w:val="12"/>
          <w:numId w:val="0"/>
        </w:numPr>
        <w:tabs>
          <w:tab w:val="clear" w:pos="567"/>
        </w:tabs>
        <w:spacing w:line="240" w:lineRule="auto"/>
        <w:ind w:right="-2"/>
        <w:rPr>
          <w:ins w:id="1416" w:author="Author"/>
          <w:szCs w:val="22"/>
        </w:rPr>
      </w:pPr>
      <w:ins w:id="1417" w:author="Author">
        <w:r w:rsidRPr="00205DBE">
          <w:rPr>
            <w:szCs w:val="22"/>
          </w:rPr>
          <w:t>Eli Lilly Nederland B.V.</w:t>
        </w:r>
      </w:ins>
    </w:p>
    <w:p w14:paraId="309CA721" w14:textId="77777777" w:rsidR="003170E0" w:rsidRDefault="003170E0" w:rsidP="003170E0">
      <w:pPr>
        <w:keepNext/>
        <w:numPr>
          <w:ilvl w:val="12"/>
          <w:numId w:val="0"/>
        </w:numPr>
        <w:tabs>
          <w:tab w:val="clear" w:pos="567"/>
        </w:tabs>
        <w:spacing w:line="240" w:lineRule="auto"/>
        <w:ind w:right="-2"/>
        <w:rPr>
          <w:ins w:id="1418" w:author="Author"/>
          <w:szCs w:val="22"/>
          <w:lang w:val="en-US"/>
        </w:rPr>
      </w:pPr>
      <w:ins w:id="1419" w:author="Author">
        <w:r w:rsidRPr="00651020">
          <w:rPr>
            <w:szCs w:val="22"/>
            <w:lang w:val="en-US"/>
          </w:rPr>
          <w:t>Papendorpseweg 83</w:t>
        </w:r>
      </w:ins>
    </w:p>
    <w:p w14:paraId="04C475A2" w14:textId="77777777" w:rsidR="003170E0" w:rsidRDefault="003170E0" w:rsidP="003170E0">
      <w:pPr>
        <w:keepNext/>
        <w:numPr>
          <w:ilvl w:val="12"/>
          <w:numId w:val="0"/>
        </w:numPr>
        <w:tabs>
          <w:tab w:val="clear" w:pos="567"/>
        </w:tabs>
        <w:spacing w:line="240" w:lineRule="auto"/>
        <w:ind w:right="-2"/>
        <w:rPr>
          <w:ins w:id="1420" w:author="Author"/>
          <w:szCs w:val="22"/>
        </w:rPr>
      </w:pPr>
      <w:ins w:id="1421" w:author="Author">
        <w:r w:rsidRPr="00651020">
          <w:rPr>
            <w:szCs w:val="22"/>
            <w:lang w:val="en-US"/>
          </w:rPr>
          <w:t>3528 BJ Utrecht</w:t>
        </w:r>
      </w:ins>
    </w:p>
    <w:p w14:paraId="7FE176C1" w14:textId="77777777" w:rsidR="003170E0" w:rsidRPr="00451A3D" w:rsidRDefault="003170E0" w:rsidP="003170E0">
      <w:pPr>
        <w:keepNext/>
        <w:numPr>
          <w:ilvl w:val="12"/>
          <w:numId w:val="0"/>
        </w:numPr>
        <w:tabs>
          <w:tab w:val="clear" w:pos="567"/>
        </w:tabs>
        <w:spacing w:line="240" w:lineRule="auto"/>
        <w:ind w:right="-2"/>
        <w:rPr>
          <w:ins w:id="1422" w:author="Author"/>
          <w:szCs w:val="22"/>
        </w:rPr>
      </w:pPr>
      <w:ins w:id="1423" w:author="Author">
        <w:r w:rsidRPr="00451A3D">
          <w:rPr>
            <w:szCs w:val="22"/>
          </w:rPr>
          <w:t>The Netherlands</w:t>
        </w:r>
      </w:ins>
    </w:p>
    <w:p w14:paraId="0795BF15" w14:textId="77777777" w:rsidR="003170E0" w:rsidRPr="00451A3D" w:rsidRDefault="003170E0" w:rsidP="003170E0">
      <w:pPr>
        <w:numPr>
          <w:ilvl w:val="12"/>
          <w:numId w:val="0"/>
        </w:numPr>
        <w:tabs>
          <w:tab w:val="clear" w:pos="567"/>
        </w:tabs>
        <w:spacing w:line="240" w:lineRule="auto"/>
        <w:ind w:right="-2"/>
        <w:rPr>
          <w:ins w:id="1424" w:author="Author"/>
          <w:b/>
          <w:bCs/>
          <w:noProof/>
          <w:szCs w:val="22"/>
        </w:rPr>
      </w:pPr>
    </w:p>
    <w:p w14:paraId="16D02A93" w14:textId="77777777" w:rsidR="003170E0" w:rsidRPr="00D23CA7" w:rsidRDefault="003170E0" w:rsidP="003170E0">
      <w:pPr>
        <w:keepNext/>
        <w:numPr>
          <w:ilvl w:val="12"/>
          <w:numId w:val="0"/>
        </w:numPr>
        <w:tabs>
          <w:tab w:val="clear" w:pos="567"/>
        </w:tabs>
        <w:spacing w:line="240" w:lineRule="auto"/>
        <w:ind w:right="-2"/>
        <w:rPr>
          <w:ins w:id="1425" w:author="Author"/>
          <w:noProof/>
          <w:szCs w:val="22"/>
          <w:lang w:val="en-US"/>
        </w:rPr>
      </w:pPr>
      <w:ins w:id="1426" w:author="Author">
        <w:r w:rsidRPr="00D23CA7">
          <w:rPr>
            <w:b/>
            <w:bCs/>
            <w:noProof/>
            <w:szCs w:val="22"/>
            <w:lang w:val="en-US"/>
          </w:rPr>
          <w:t>Manufacturer</w:t>
        </w:r>
      </w:ins>
    </w:p>
    <w:p w14:paraId="4AFE07BE" w14:textId="77777777" w:rsidR="003170E0" w:rsidRDefault="003170E0" w:rsidP="003170E0">
      <w:pPr>
        <w:widowControl w:val="0"/>
        <w:autoSpaceDE w:val="0"/>
        <w:autoSpaceDN w:val="0"/>
        <w:adjustRightInd w:val="0"/>
        <w:spacing w:line="240" w:lineRule="auto"/>
        <w:ind w:right="120"/>
        <w:rPr>
          <w:ins w:id="1427" w:author="Author"/>
          <w:szCs w:val="22"/>
        </w:rPr>
      </w:pPr>
      <w:ins w:id="1428" w:author="Author">
        <w:r>
          <w:rPr>
            <w:szCs w:val="22"/>
          </w:rPr>
          <w:t>Lilly France S.A.S.</w:t>
        </w:r>
      </w:ins>
    </w:p>
    <w:p w14:paraId="0E7BE2A9" w14:textId="77777777" w:rsidR="003170E0" w:rsidRPr="00A50B8B" w:rsidRDefault="003170E0" w:rsidP="003170E0">
      <w:pPr>
        <w:widowControl w:val="0"/>
        <w:autoSpaceDE w:val="0"/>
        <w:autoSpaceDN w:val="0"/>
        <w:adjustRightInd w:val="0"/>
        <w:spacing w:line="240" w:lineRule="auto"/>
        <w:ind w:right="120"/>
        <w:rPr>
          <w:ins w:id="1429" w:author="Author"/>
          <w:szCs w:val="22"/>
        </w:rPr>
      </w:pPr>
      <w:ins w:id="1430" w:author="Author">
        <w:r w:rsidRPr="00A50B8B">
          <w:rPr>
            <w:szCs w:val="22"/>
          </w:rPr>
          <w:t>Rue du Colonel Lilly</w:t>
        </w:r>
      </w:ins>
    </w:p>
    <w:p w14:paraId="41B330AE" w14:textId="77777777" w:rsidR="003170E0" w:rsidRPr="00A50B8B" w:rsidRDefault="003170E0" w:rsidP="003170E0">
      <w:pPr>
        <w:widowControl w:val="0"/>
        <w:autoSpaceDE w:val="0"/>
        <w:autoSpaceDN w:val="0"/>
        <w:adjustRightInd w:val="0"/>
        <w:spacing w:line="240" w:lineRule="auto"/>
        <w:ind w:right="120"/>
        <w:rPr>
          <w:ins w:id="1431" w:author="Author"/>
          <w:szCs w:val="22"/>
        </w:rPr>
      </w:pPr>
      <w:ins w:id="1432" w:author="Author">
        <w:r w:rsidRPr="00A50B8B">
          <w:rPr>
            <w:szCs w:val="22"/>
          </w:rPr>
          <w:t>67640 Fegersheim</w:t>
        </w:r>
      </w:ins>
    </w:p>
    <w:p w14:paraId="125F6166" w14:textId="77777777" w:rsidR="003170E0" w:rsidRPr="00A50B8B" w:rsidRDefault="003170E0" w:rsidP="003170E0">
      <w:pPr>
        <w:widowControl w:val="0"/>
        <w:autoSpaceDE w:val="0"/>
        <w:autoSpaceDN w:val="0"/>
        <w:adjustRightInd w:val="0"/>
        <w:spacing w:line="240" w:lineRule="auto"/>
        <w:ind w:right="120"/>
        <w:rPr>
          <w:ins w:id="1433" w:author="Author"/>
          <w:szCs w:val="22"/>
        </w:rPr>
      </w:pPr>
      <w:ins w:id="1434" w:author="Author">
        <w:r w:rsidRPr="00A50B8B">
          <w:rPr>
            <w:szCs w:val="22"/>
          </w:rPr>
          <w:t>France</w:t>
        </w:r>
      </w:ins>
    </w:p>
    <w:p w14:paraId="702845E4" w14:textId="77777777" w:rsidR="003170E0" w:rsidRPr="00A50B8B" w:rsidRDefault="003170E0" w:rsidP="003170E0">
      <w:pPr>
        <w:numPr>
          <w:ilvl w:val="12"/>
          <w:numId w:val="0"/>
        </w:numPr>
        <w:tabs>
          <w:tab w:val="clear" w:pos="567"/>
        </w:tabs>
        <w:spacing w:line="240" w:lineRule="auto"/>
        <w:ind w:right="-2"/>
        <w:rPr>
          <w:ins w:id="1435" w:author="Author"/>
          <w:noProof/>
          <w:szCs w:val="22"/>
          <w:lang w:val="en-US"/>
        </w:rPr>
      </w:pPr>
    </w:p>
    <w:p w14:paraId="540E32BD" w14:textId="77777777" w:rsidR="003170E0" w:rsidRPr="00451A3D" w:rsidRDefault="003170E0" w:rsidP="003170E0">
      <w:pPr>
        <w:numPr>
          <w:ilvl w:val="12"/>
          <w:numId w:val="0"/>
        </w:numPr>
        <w:tabs>
          <w:tab w:val="clear" w:pos="567"/>
        </w:tabs>
        <w:spacing w:line="240" w:lineRule="auto"/>
        <w:ind w:right="-2"/>
        <w:rPr>
          <w:ins w:id="1436" w:author="Author"/>
          <w:noProof/>
          <w:szCs w:val="22"/>
        </w:rPr>
      </w:pPr>
      <w:ins w:id="1437" w:author="Author">
        <w:r w:rsidRPr="00451A3D">
          <w:rPr>
            <w:noProof/>
            <w:szCs w:val="22"/>
          </w:rPr>
          <w:t>For any information about this medicine, please contact the local representative of the Marketing Authorisation Holder:</w:t>
        </w:r>
      </w:ins>
    </w:p>
    <w:p w14:paraId="3FBD60B1" w14:textId="77777777" w:rsidR="003170E0" w:rsidRPr="00451A3D" w:rsidRDefault="003170E0" w:rsidP="003170E0">
      <w:pPr>
        <w:spacing w:line="240" w:lineRule="auto"/>
        <w:rPr>
          <w:ins w:id="1438" w:author="Author"/>
          <w:noProof/>
          <w:szCs w:val="22"/>
        </w:rPr>
      </w:pPr>
    </w:p>
    <w:tbl>
      <w:tblPr>
        <w:tblW w:w="9326" w:type="dxa"/>
        <w:tblInd w:w="-4" w:type="dxa"/>
        <w:tblLayout w:type="fixed"/>
        <w:tblLook w:val="0000" w:firstRow="0" w:lastRow="0" w:firstColumn="0" w:lastColumn="0" w:noHBand="0" w:noVBand="0"/>
      </w:tblPr>
      <w:tblGrid>
        <w:gridCol w:w="4648"/>
        <w:gridCol w:w="4678"/>
      </w:tblGrid>
      <w:tr w:rsidR="003170E0" w14:paraId="63CAD23C" w14:textId="77777777" w:rsidTr="00FA6AA0">
        <w:trPr>
          <w:ins w:id="1439" w:author="Author"/>
        </w:trPr>
        <w:tc>
          <w:tcPr>
            <w:tcW w:w="4648" w:type="dxa"/>
          </w:tcPr>
          <w:p w14:paraId="5F332C95" w14:textId="77777777" w:rsidR="003170E0" w:rsidRPr="00335BBF" w:rsidRDefault="003170E0" w:rsidP="00FA6AA0">
            <w:pPr>
              <w:spacing w:line="240" w:lineRule="auto"/>
              <w:rPr>
                <w:ins w:id="1440" w:author="Author"/>
                <w:szCs w:val="22"/>
                <w:lang w:val="fr-FR"/>
              </w:rPr>
            </w:pPr>
            <w:ins w:id="1441" w:author="Author">
              <w:r w:rsidRPr="00335BBF">
                <w:rPr>
                  <w:b/>
                  <w:szCs w:val="22"/>
                  <w:lang w:val="fr-FR"/>
                </w:rPr>
                <w:t>Belgique/België/Belgien</w:t>
              </w:r>
            </w:ins>
          </w:p>
          <w:p w14:paraId="49423881" w14:textId="77777777" w:rsidR="003170E0" w:rsidRPr="00335BBF" w:rsidRDefault="003170E0" w:rsidP="00FA6AA0">
            <w:pPr>
              <w:spacing w:line="240" w:lineRule="auto"/>
              <w:rPr>
                <w:ins w:id="1442" w:author="Author"/>
                <w:szCs w:val="22"/>
                <w:lang w:val="fr-FR"/>
              </w:rPr>
            </w:pPr>
            <w:ins w:id="1443" w:author="Author">
              <w:r w:rsidRPr="00335BBF">
                <w:rPr>
                  <w:szCs w:val="22"/>
                  <w:lang w:val="fr-FR"/>
                </w:rPr>
                <w:t>Eli Lilly Benelux S.A./N.V.</w:t>
              </w:r>
            </w:ins>
          </w:p>
          <w:p w14:paraId="0C7E87AE" w14:textId="77777777" w:rsidR="003170E0" w:rsidRPr="00451A3D" w:rsidRDefault="003170E0" w:rsidP="00FA6AA0">
            <w:pPr>
              <w:spacing w:line="240" w:lineRule="auto"/>
              <w:rPr>
                <w:ins w:id="1444" w:author="Author"/>
                <w:szCs w:val="22"/>
              </w:rPr>
            </w:pPr>
            <w:ins w:id="1445" w:author="Author">
              <w:r w:rsidRPr="00451A3D">
                <w:rPr>
                  <w:szCs w:val="22"/>
                </w:rPr>
                <w:t>Tél/Tel: + 32-(0)2 548 84 84</w:t>
              </w:r>
            </w:ins>
          </w:p>
          <w:p w14:paraId="6D27D761" w14:textId="77777777" w:rsidR="003170E0" w:rsidRPr="00E84919" w:rsidRDefault="003170E0" w:rsidP="00FA6AA0">
            <w:pPr>
              <w:spacing w:line="240" w:lineRule="auto"/>
              <w:rPr>
                <w:ins w:id="1446" w:author="Author"/>
                <w:szCs w:val="22"/>
              </w:rPr>
            </w:pPr>
          </w:p>
        </w:tc>
        <w:tc>
          <w:tcPr>
            <w:tcW w:w="4678" w:type="dxa"/>
          </w:tcPr>
          <w:p w14:paraId="2C7E94C8" w14:textId="77777777" w:rsidR="003170E0" w:rsidRPr="00A50B8B" w:rsidRDefault="003170E0" w:rsidP="00FA6AA0">
            <w:pPr>
              <w:spacing w:line="240" w:lineRule="auto"/>
              <w:rPr>
                <w:ins w:id="1447" w:author="Author"/>
                <w:szCs w:val="22"/>
              </w:rPr>
            </w:pPr>
            <w:ins w:id="1448" w:author="Author">
              <w:r w:rsidRPr="00A50B8B">
                <w:rPr>
                  <w:b/>
                  <w:szCs w:val="22"/>
                </w:rPr>
                <w:t>Lietuva</w:t>
              </w:r>
            </w:ins>
          </w:p>
          <w:p w14:paraId="0F1E8FE8" w14:textId="77777777" w:rsidR="003170E0" w:rsidRPr="00A50B8B" w:rsidRDefault="003170E0" w:rsidP="00FA6AA0">
            <w:pPr>
              <w:spacing w:line="240" w:lineRule="auto"/>
              <w:ind w:right="-449"/>
              <w:rPr>
                <w:ins w:id="1449" w:author="Author"/>
                <w:szCs w:val="22"/>
              </w:rPr>
            </w:pPr>
            <w:ins w:id="1450" w:author="Author">
              <w:r w:rsidRPr="00A50B8B">
                <w:rPr>
                  <w:szCs w:val="22"/>
                </w:rPr>
                <w:t>Eli Lilly Lietuva</w:t>
              </w:r>
            </w:ins>
          </w:p>
          <w:p w14:paraId="22836331" w14:textId="77777777" w:rsidR="003170E0" w:rsidRPr="00A50B8B" w:rsidRDefault="003170E0" w:rsidP="00FA6AA0">
            <w:pPr>
              <w:spacing w:line="240" w:lineRule="auto"/>
              <w:ind w:right="-449"/>
              <w:rPr>
                <w:ins w:id="1451" w:author="Author"/>
                <w:szCs w:val="22"/>
              </w:rPr>
            </w:pPr>
            <w:ins w:id="1452" w:author="Author">
              <w:r w:rsidRPr="00A50B8B">
                <w:rPr>
                  <w:szCs w:val="22"/>
                </w:rPr>
                <w:t>Tel. +370 (5) 2649600</w:t>
              </w:r>
            </w:ins>
          </w:p>
          <w:p w14:paraId="25811336" w14:textId="77777777" w:rsidR="003170E0" w:rsidRPr="00A50B8B" w:rsidRDefault="003170E0" w:rsidP="00FA6AA0">
            <w:pPr>
              <w:spacing w:line="240" w:lineRule="auto"/>
              <w:rPr>
                <w:ins w:id="1453" w:author="Author"/>
                <w:szCs w:val="22"/>
              </w:rPr>
            </w:pPr>
          </w:p>
        </w:tc>
      </w:tr>
      <w:tr w:rsidR="003170E0" w14:paraId="743E59E9" w14:textId="77777777" w:rsidTr="00FA6AA0">
        <w:trPr>
          <w:ins w:id="1454" w:author="Author"/>
        </w:trPr>
        <w:tc>
          <w:tcPr>
            <w:tcW w:w="4648" w:type="dxa"/>
          </w:tcPr>
          <w:p w14:paraId="76F03CE8" w14:textId="77777777" w:rsidR="003170E0" w:rsidRPr="002860B9" w:rsidRDefault="003170E0" w:rsidP="00FA6AA0">
            <w:pPr>
              <w:autoSpaceDE w:val="0"/>
              <w:autoSpaceDN w:val="0"/>
              <w:adjustRightInd w:val="0"/>
              <w:spacing w:line="240" w:lineRule="auto"/>
              <w:rPr>
                <w:ins w:id="1455" w:author="Author"/>
                <w:b/>
                <w:szCs w:val="22"/>
                <w:lang w:val="ru-RU"/>
              </w:rPr>
            </w:pPr>
            <w:ins w:id="1456" w:author="Author">
              <w:r w:rsidRPr="002860B9">
                <w:rPr>
                  <w:b/>
                  <w:szCs w:val="22"/>
                  <w:lang w:val="ru-RU"/>
                </w:rPr>
                <w:t>България</w:t>
              </w:r>
            </w:ins>
          </w:p>
          <w:p w14:paraId="795D8CCF" w14:textId="77777777" w:rsidR="003170E0" w:rsidRPr="002860B9" w:rsidRDefault="003170E0" w:rsidP="00FA6AA0">
            <w:pPr>
              <w:autoSpaceDE w:val="0"/>
              <w:autoSpaceDN w:val="0"/>
              <w:adjustRightInd w:val="0"/>
              <w:spacing w:line="240" w:lineRule="auto"/>
              <w:rPr>
                <w:ins w:id="1457" w:author="Author"/>
                <w:szCs w:val="22"/>
                <w:lang w:val="ru-RU"/>
              </w:rPr>
            </w:pPr>
            <w:ins w:id="1458" w:author="Author">
              <w:r w:rsidRPr="002860B9">
                <w:rPr>
                  <w:szCs w:val="22"/>
                  <w:lang w:val="ru-RU"/>
                </w:rPr>
                <w:t>ТП "Ели Лили Недерланд" Б.В. - България</w:t>
              </w:r>
            </w:ins>
          </w:p>
          <w:p w14:paraId="14EFDD35" w14:textId="77777777" w:rsidR="003170E0" w:rsidRPr="00E84919" w:rsidRDefault="003170E0" w:rsidP="00FA6AA0">
            <w:pPr>
              <w:spacing w:line="240" w:lineRule="auto"/>
              <w:rPr>
                <w:ins w:id="1459" w:author="Author"/>
                <w:szCs w:val="22"/>
              </w:rPr>
            </w:pPr>
            <w:ins w:id="1460" w:author="Author">
              <w:r w:rsidRPr="00E84919">
                <w:rPr>
                  <w:szCs w:val="22"/>
                </w:rPr>
                <w:t>тел. + 359 2 491 41 40</w:t>
              </w:r>
            </w:ins>
          </w:p>
          <w:p w14:paraId="51060568" w14:textId="77777777" w:rsidR="003170E0" w:rsidRPr="00E84919" w:rsidRDefault="003170E0" w:rsidP="00FA6AA0">
            <w:pPr>
              <w:spacing w:line="240" w:lineRule="auto"/>
              <w:rPr>
                <w:ins w:id="1461" w:author="Author"/>
                <w:szCs w:val="22"/>
              </w:rPr>
            </w:pPr>
          </w:p>
        </w:tc>
        <w:tc>
          <w:tcPr>
            <w:tcW w:w="4678" w:type="dxa"/>
          </w:tcPr>
          <w:p w14:paraId="6F0A47BC" w14:textId="77777777" w:rsidR="003170E0" w:rsidRPr="00636B81" w:rsidRDefault="003170E0" w:rsidP="00FA6AA0">
            <w:pPr>
              <w:spacing w:line="240" w:lineRule="auto"/>
              <w:rPr>
                <w:ins w:id="1462" w:author="Author"/>
                <w:szCs w:val="22"/>
                <w:lang w:val="de-DE"/>
              </w:rPr>
            </w:pPr>
            <w:ins w:id="1463" w:author="Author">
              <w:r w:rsidRPr="00636B81">
                <w:rPr>
                  <w:b/>
                  <w:szCs w:val="22"/>
                  <w:lang w:val="de-DE"/>
                </w:rPr>
                <w:t>Luxembourg/Luxemburg</w:t>
              </w:r>
            </w:ins>
          </w:p>
          <w:p w14:paraId="786EF925" w14:textId="77777777" w:rsidR="003170E0" w:rsidRPr="00636B81" w:rsidRDefault="003170E0" w:rsidP="00FA6AA0">
            <w:pPr>
              <w:spacing w:line="240" w:lineRule="auto"/>
              <w:rPr>
                <w:ins w:id="1464" w:author="Author"/>
                <w:szCs w:val="22"/>
                <w:lang w:val="de-DE"/>
              </w:rPr>
            </w:pPr>
            <w:ins w:id="1465" w:author="Author">
              <w:r w:rsidRPr="00636B81">
                <w:rPr>
                  <w:szCs w:val="22"/>
                  <w:lang w:val="de-DE"/>
                </w:rPr>
                <w:t>Eli Lilly Benelux S.A./N.V.</w:t>
              </w:r>
            </w:ins>
          </w:p>
          <w:p w14:paraId="5458F867" w14:textId="77777777" w:rsidR="003170E0" w:rsidRPr="00E84919" w:rsidRDefault="003170E0" w:rsidP="00FA6AA0">
            <w:pPr>
              <w:tabs>
                <w:tab w:val="left" w:pos="-720"/>
              </w:tabs>
              <w:suppressAutoHyphens/>
              <w:spacing w:line="240" w:lineRule="auto"/>
              <w:rPr>
                <w:ins w:id="1466" w:author="Author"/>
                <w:szCs w:val="22"/>
              </w:rPr>
            </w:pPr>
            <w:ins w:id="1467" w:author="Author">
              <w:r w:rsidRPr="00E84919">
                <w:rPr>
                  <w:szCs w:val="22"/>
                </w:rPr>
                <w:t>Tél/Tel: + 32-(0)2 548 84 84</w:t>
              </w:r>
            </w:ins>
          </w:p>
        </w:tc>
      </w:tr>
      <w:tr w:rsidR="003170E0" w14:paraId="25BA869E" w14:textId="77777777" w:rsidTr="00FA6AA0">
        <w:trPr>
          <w:ins w:id="1468" w:author="Author"/>
        </w:trPr>
        <w:tc>
          <w:tcPr>
            <w:tcW w:w="4648" w:type="dxa"/>
          </w:tcPr>
          <w:p w14:paraId="170C3F53" w14:textId="77777777" w:rsidR="003170E0" w:rsidRPr="008B40B7" w:rsidRDefault="003170E0" w:rsidP="00FA6AA0">
            <w:pPr>
              <w:tabs>
                <w:tab w:val="left" w:pos="-720"/>
              </w:tabs>
              <w:suppressAutoHyphens/>
              <w:spacing w:line="240" w:lineRule="auto"/>
              <w:rPr>
                <w:ins w:id="1469" w:author="Author"/>
                <w:szCs w:val="22"/>
                <w:lang w:val="sv-SE"/>
              </w:rPr>
            </w:pPr>
            <w:ins w:id="1470" w:author="Author">
              <w:r w:rsidRPr="008B40B7">
                <w:rPr>
                  <w:b/>
                  <w:szCs w:val="22"/>
                  <w:lang w:val="sv-SE"/>
                </w:rPr>
                <w:t>Česká republika</w:t>
              </w:r>
            </w:ins>
          </w:p>
          <w:p w14:paraId="4BE61A69" w14:textId="77777777" w:rsidR="003170E0" w:rsidRPr="008B40B7" w:rsidRDefault="003170E0" w:rsidP="00FA6AA0">
            <w:pPr>
              <w:tabs>
                <w:tab w:val="left" w:pos="-720"/>
              </w:tabs>
              <w:suppressAutoHyphens/>
              <w:spacing w:line="240" w:lineRule="auto"/>
              <w:rPr>
                <w:ins w:id="1471" w:author="Author"/>
                <w:szCs w:val="22"/>
                <w:lang w:val="sv-SE"/>
              </w:rPr>
            </w:pPr>
            <w:ins w:id="1472" w:author="Author">
              <w:r w:rsidRPr="008B40B7">
                <w:rPr>
                  <w:szCs w:val="22"/>
                  <w:lang w:val="sv-SE"/>
                </w:rPr>
                <w:t>ELI LILLY ČR, s.r.o.</w:t>
              </w:r>
            </w:ins>
          </w:p>
          <w:p w14:paraId="558FFE04" w14:textId="77777777" w:rsidR="003170E0" w:rsidRPr="00E84919" w:rsidRDefault="003170E0" w:rsidP="00FA6AA0">
            <w:pPr>
              <w:spacing w:line="240" w:lineRule="auto"/>
              <w:rPr>
                <w:ins w:id="1473" w:author="Author"/>
                <w:szCs w:val="22"/>
              </w:rPr>
            </w:pPr>
            <w:ins w:id="1474" w:author="Author">
              <w:r w:rsidRPr="00E84919">
                <w:rPr>
                  <w:szCs w:val="22"/>
                </w:rPr>
                <w:t>Tel: + 420 234 664 111</w:t>
              </w:r>
            </w:ins>
          </w:p>
          <w:p w14:paraId="1010D16C" w14:textId="77777777" w:rsidR="003170E0" w:rsidRPr="00E84919" w:rsidRDefault="003170E0" w:rsidP="00FA6AA0">
            <w:pPr>
              <w:spacing w:line="240" w:lineRule="auto"/>
              <w:rPr>
                <w:ins w:id="1475" w:author="Author"/>
                <w:szCs w:val="22"/>
              </w:rPr>
            </w:pPr>
          </w:p>
        </w:tc>
        <w:tc>
          <w:tcPr>
            <w:tcW w:w="4678" w:type="dxa"/>
          </w:tcPr>
          <w:p w14:paraId="703EDA46" w14:textId="77777777" w:rsidR="003170E0" w:rsidRPr="00E84919" w:rsidRDefault="003170E0" w:rsidP="00FA6AA0">
            <w:pPr>
              <w:spacing w:line="240" w:lineRule="auto"/>
              <w:rPr>
                <w:ins w:id="1476" w:author="Author"/>
                <w:b/>
                <w:szCs w:val="22"/>
              </w:rPr>
            </w:pPr>
            <w:ins w:id="1477" w:author="Author">
              <w:r w:rsidRPr="00E84919">
                <w:rPr>
                  <w:b/>
                  <w:szCs w:val="22"/>
                </w:rPr>
                <w:t>Magyarország</w:t>
              </w:r>
            </w:ins>
          </w:p>
          <w:p w14:paraId="3648988E" w14:textId="77777777" w:rsidR="003170E0" w:rsidRPr="00E84919" w:rsidRDefault="003170E0" w:rsidP="00FA6AA0">
            <w:pPr>
              <w:autoSpaceDE w:val="0"/>
              <w:autoSpaceDN w:val="0"/>
              <w:adjustRightInd w:val="0"/>
              <w:spacing w:line="240" w:lineRule="auto"/>
              <w:rPr>
                <w:ins w:id="1478" w:author="Author"/>
                <w:szCs w:val="22"/>
              </w:rPr>
            </w:pPr>
            <w:ins w:id="1479" w:author="Author">
              <w:r w:rsidRPr="00E84919">
                <w:rPr>
                  <w:szCs w:val="22"/>
                </w:rPr>
                <w:t>Lilly Hungária Kft.</w:t>
              </w:r>
            </w:ins>
          </w:p>
          <w:p w14:paraId="1A11536F" w14:textId="77777777" w:rsidR="003170E0" w:rsidRPr="00E84919" w:rsidRDefault="003170E0" w:rsidP="00FA6AA0">
            <w:pPr>
              <w:spacing w:line="240" w:lineRule="auto"/>
              <w:rPr>
                <w:ins w:id="1480" w:author="Author"/>
                <w:szCs w:val="22"/>
              </w:rPr>
            </w:pPr>
            <w:ins w:id="1481" w:author="Author">
              <w:r w:rsidRPr="00E84919">
                <w:rPr>
                  <w:szCs w:val="22"/>
                </w:rPr>
                <w:t>Tel: + 36 1 328 5100</w:t>
              </w:r>
            </w:ins>
          </w:p>
        </w:tc>
      </w:tr>
      <w:tr w:rsidR="003170E0" w14:paraId="36077146" w14:textId="77777777" w:rsidTr="00FA6AA0">
        <w:trPr>
          <w:ins w:id="1482" w:author="Author"/>
        </w:trPr>
        <w:tc>
          <w:tcPr>
            <w:tcW w:w="4648" w:type="dxa"/>
          </w:tcPr>
          <w:p w14:paraId="7FCB2533" w14:textId="77777777" w:rsidR="003170E0" w:rsidRPr="00D23CA7" w:rsidRDefault="003170E0" w:rsidP="00FA6AA0">
            <w:pPr>
              <w:spacing w:line="240" w:lineRule="auto"/>
              <w:rPr>
                <w:ins w:id="1483" w:author="Author"/>
                <w:szCs w:val="22"/>
                <w:lang w:val="nb-NO"/>
              </w:rPr>
            </w:pPr>
            <w:ins w:id="1484" w:author="Author">
              <w:r w:rsidRPr="00D23CA7">
                <w:rPr>
                  <w:b/>
                  <w:szCs w:val="22"/>
                  <w:lang w:val="nb-NO"/>
                </w:rPr>
                <w:t>Danmark</w:t>
              </w:r>
            </w:ins>
          </w:p>
          <w:p w14:paraId="2F5F1282" w14:textId="77777777" w:rsidR="003170E0" w:rsidRPr="00D23CA7" w:rsidRDefault="003170E0" w:rsidP="00FA6AA0">
            <w:pPr>
              <w:tabs>
                <w:tab w:val="left" w:pos="-720"/>
              </w:tabs>
              <w:suppressAutoHyphens/>
              <w:spacing w:line="240" w:lineRule="auto"/>
              <w:rPr>
                <w:ins w:id="1485" w:author="Author"/>
                <w:szCs w:val="22"/>
                <w:lang w:val="nb-NO"/>
              </w:rPr>
            </w:pPr>
            <w:ins w:id="1486" w:author="Author">
              <w:r w:rsidRPr="00D23CA7">
                <w:rPr>
                  <w:szCs w:val="22"/>
                  <w:lang w:val="nb-NO"/>
                </w:rPr>
                <w:t xml:space="preserve">Eli Lilly Danmark A/S </w:t>
              </w:r>
            </w:ins>
          </w:p>
          <w:p w14:paraId="6D55DE2A" w14:textId="77777777" w:rsidR="003170E0" w:rsidRPr="00E84919" w:rsidRDefault="003170E0" w:rsidP="00FA6AA0">
            <w:pPr>
              <w:tabs>
                <w:tab w:val="left" w:pos="-720"/>
              </w:tabs>
              <w:suppressAutoHyphens/>
              <w:spacing w:line="240" w:lineRule="auto"/>
              <w:rPr>
                <w:ins w:id="1487" w:author="Author"/>
                <w:szCs w:val="22"/>
              </w:rPr>
            </w:pPr>
            <w:ins w:id="1488" w:author="Author">
              <w:r w:rsidRPr="00E84919">
                <w:rPr>
                  <w:szCs w:val="22"/>
                </w:rPr>
                <w:t>Tlf</w:t>
              </w:r>
              <w:r>
                <w:rPr>
                  <w:szCs w:val="22"/>
                </w:rPr>
                <w:t>.</w:t>
              </w:r>
              <w:r w:rsidRPr="00E84919">
                <w:rPr>
                  <w:szCs w:val="22"/>
                </w:rPr>
                <w:t>: +45 45 26 60 00</w:t>
              </w:r>
            </w:ins>
          </w:p>
          <w:p w14:paraId="1238E267" w14:textId="77777777" w:rsidR="003170E0" w:rsidRPr="00E84919" w:rsidRDefault="003170E0" w:rsidP="00FA6AA0">
            <w:pPr>
              <w:tabs>
                <w:tab w:val="left" w:pos="-720"/>
              </w:tabs>
              <w:suppressAutoHyphens/>
              <w:spacing w:line="240" w:lineRule="auto"/>
              <w:rPr>
                <w:ins w:id="1489" w:author="Author"/>
                <w:szCs w:val="22"/>
              </w:rPr>
            </w:pPr>
          </w:p>
        </w:tc>
        <w:tc>
          <w:tcPr>
            <w:tcW w:w="4678" w:type="dxa"/>
          </w:tcPr>
          <w:p w14:paraId="2B5247AF" w14:textId="77777777" w:rsidR="003170E0" w:rsidRPr="00AE152D" w:rsidRDefault="003170E0" w:rsidP="00FA6AA0">
            <w:pPr>
              <w:tabs>
                <w:tab w:val="left" w:pos="-720"/>
                <w:tab w:val="left" w:pos="4536"/>
              </w:tabs>
              <w:suppressAutoHyphens/>
              <w:spacing w:line="240" w:lineRule="auto"/>
              <w:rPr>
                <w:ins w:id="1490" w:author="Author"/>
                <w:b/>
                <w:szCs w:val="22"/>
                <w:lang w:val="es-ES"/>
              </w:rPr>
            </w:pPr>
            <w:ins w:id="1491" w:author="Author">
              <w:r w:rsidRPr="00AE152D">
                <w:rPr>
                  <w:b/>
                  <w:szCs w:val="22"/>
                  <w:lang w:val="es-ES"/>
                </w:rPr>
                <w:t>Malta</w:t>
              </w:r>
            </w:ins>
          </w:p>
          <w:p w14:paraId="0E94DC3E" w14:textId="77777777" w:rsidR="003170E0" w:rsidRPr="00AE152D" w:rsidRDefault="003170E0" w:rsidP="00FA6AA0">
            <w:pPr>
              <w:spacing w:line="240" w:lineRule="auto"/>
              <w:rPr>
                <w:ins w:id="1492" w:author="Author"/>
                <w:szCs w:val="22"/>
                <w:lang w:val="es-ES"/>
              </w:rPr>
            </w:pPr>
            <w:ins w:id="1493" w:author="Author">
              <w:r w:rsidRPr="00AE152D">
                <w:rPr>
                  <w:szCs w:val="22"/>
                  <w:lang w:val="es-ES"/>
                </w:rPr>
                <w:t>Charles de Giorgio Ltd.</w:t>
              </w:r>
            </w:ins>
          </w:p>
          <w:p w14:paraId="7FD1FDED" w14:textId="77777777" w:rsidR="003170E0" w:rsidRPr="00E84919" w:rsidRDefault="003170E0" w:rsidP="00FA6AA0">
            <w:pPr>
              <w:spacing w:line="240" w:lineRule="auto"/>
              <w:rPr>
                <w:ins w:id="1494" w:author="Author"/>
                <w:szCs w:val="22"/>
              </w:rPr>
            </w:pPr>
            <w:ins w:id="1495" w:author="Author">
              <w:r w:rsidRPr="00E84919">
                <w:rPr>
                  <w:szCs w:val="22"/>
                </w:rPr>
                <w:t>Tel: + 356 25600 500</w:t>
              </w:r>
            </w:ins>
          </w:p>
        </w:tc>
      </w:tr>
      <w:tr w:rsidR="003170E0" w14:paraId="0AF00D23" w14:textId="77777777" w:rsidTr="00FA6AA0">
        <w:trPr>
          <w:ins w:id="1496" w:author="Author"/>
        </w:trPr>
        <w:tc>
          <w:tcPr>
            <w:tcW w:w="4648" w:type="dxa"/>
          </w:tcPr>
          <w:p w14:paraId="56914DCA" w14:textId="77777777" w:rsidR="003170E0" w:rsidRPr="000F690A" w:rsidRDefault="003170E0" w:rsidP="00FA6AA0">
            <w:pPr>
              <w:spacing w:line="240" w:lineRule="auto"/>
              <w:rPr>
                <w:ins w:id="1497" w:author="Author"/>
                <w:szCs w:val="22"/>
                <w:lang w:val="de-DE"/>
              </w:rPr>
            </w:pPr>
            <w:ins w:id="1498" w:author="Author">
              <w:r w:rsidRPr="000F690A">
                <w:rPr>
                  <w:b/>
                  <w:szCs w:val="22"/>
                  <w:lang w:val="de-DE"/>
                </w:rPr>
                <w:t>Deutschland</w:t>
              </w:r>
            </w:ins>
          </w:p>
          <w:p w14:paraId="1F62238A" w14:textId="77777777" w:rsidR="003170E0" w:rsidRPr="000F690A" w:rsidRDefault="003170E0" w:rsidP="00FA6AA0">
            <w:pPr>
              <w:tabs>
                <w:tab w:val="left" w:pos="-720"/>
              </w:tabs>
              <w:suppressAutoHyphens/>
              <w:spacing w:line="240" w:lineRule="auto"/>
              <w:rPr>
                <w:ins w:id="1499" w:author="Author"/>
                <w:szCs w:val="22"/>
                <w:lang w:val="de-DE"/>
              </w:rPr>
            </w:pPr>
            <w:ins w:id="1500" w:author="Author">
              <w:r w:rsidRPr="000F690A">
                <w:rPr>
                  <w:szCs w:val="22"/>
                  <w:lang w:val="de-DE"/>
                </w:rPr>
                <w:t>Lilly Deutschland GmbH</w:t>
              </w:r>
            </w:ins>
          </w:p>
          <w:p w14:paraId="12FA20DB" w14:textId="77777777" w:rsidR="003170E0" w:rsidRPr="000F690A" w:rsidRDefault="003170E0" w:rsidP="00FA6AA0">
            <w:pPr>
              <w:tabs>
                <w:tab w:val="left" w:pos="-720"/>
              </w:tabs>
              <w:suppressAutoHyphens/>
              <w:spacing w:line="240" w:lineRule="auto"/>
              <w:rPr>
                <w:ins w:id="1501" w:author="Author"/>
                <w:szCs w:val="22"/>
                <w:lang w:val="de-DE"/>
              </w:rPr>
            </w:pPr>
            <w:ins w:id="1502" w:author="Author">
              <w:r w:rsidRPr="000F690A">
                <w:rPr>
                  <w:szCs w:val="22"/>
                  <w:lang w:val="de-DE"/>
                </w:rPr>
                <w:t>Tel. + 49-(0) 6172 273 2222</w:t>
              </w:r>
            </w:ins>
          </w:p>
          <w:p w14:paraId="20CB1C1F" w14:textId="77777777" w:rsidR="003170E0" w:rsidRPr="000F690A" w:rsidRDefault="003170E0" w:rsidP="00FA6AA0">
            <w:pPr>
              <w:tabs>
                <w:tab w:val="left" w:pos="-720"/>
              </w:tabs>
              <w:suppressAutoHyphens/>
              <w:spacing w:line="240" w:lineRule="auto"/>
              <w:rPr>
                <w:ins w:id="1503" w:author="Author"/>
                <w:szCs w:val="22"/>
                <w:lang w:val="de-DE"/>
              </w:rPr>
            </w:pPr>
          </w:p>
        </w:tc>
        <w:tc>
          <w:tcPr>
            <w:tcW w:w="4678" w:type="dxa"/>
          </w:tcPr>
          <w:p w14:paraId="2B028B55" w14:textId="77777777" w:rsidR="003170E0" w:rsidRPr="008B40B7" w:rsidRDefault="003170E0" w:rsidP="00FA6AA0">
            <w:pPr>
              <w:suppressAutoHyphens/>
              <w:spacing w:line="240" w:lineRule="auto"/>
              <w:rPr>
                <w:ins w:id="1504" w:author="Author"/>
                <w:szCs w:val="22"/>
                <w:lang w:val="sv-SE"/>
              </w:rPr>
            </w:pPr>
            <w:ins w:id="1505" w:author="Author">
              <w:r w:rsidRPr="008B40B7">
                <w:rPr>
                  <w:b/>
                  <w:szCs w:val="22"/>
                  <w:lang w:val="sv-SE"/>
                </w:rPr>
                <w:t>Nederland</w:t>
              </w:r>
            </w:ins>
          </w:p>
          <w:p w14:paraId="1BA80CF4" w14:textId="77777777" w:rsidR="003170E0" w:rsidRPr="008B40B7" w:rsidRDefault="003170E0" w:rsidP="00FA6AA0">
            <w:pPr>
              <w:spacing w:line="240" w:lineRule="auto"/>
              <w:rPr>
                <w:ins w:id="1506" w:author="Author"/>
                <w:szCs w:val="22"/>
                <w:lang w:val="sv-SE"/>
              </w:rPr>
            </w:pPr>
            <w:ins w:id="1507" w:author="Author">
              <w:r w:rsidRPr="008B40B7">
                <w:rPr>
                  <w:szCs w:val="22"/>
                  <w:lang w:val="sv-SE"/>
                </w:rPr>
                <w:t xml:space="preserve">Eli Lilly Nederland B.V. </w:t>
              </w:r>
            </w:ins>
          </w:p>
          <w:p w14:paraId="1905B4A6" w14:textId="77777777" w:rsidR="003170E0" w:rsidRPr="00E84919" w:rsidRDefault="003170E0" w:rsidP="00FA6AA0">
            <w:pPr>
              <w:tabs>
                <w:tab w:val="left" w:pos="-720"/>
              </w:tabs>
              <w:suppressAutoHyphens/>
              <w:spacing w:line="240" w:lineRule="auto"/>
              <w:rPr>
                <w:ins w:id="1508" w:author="Author"/>
                <w:szCs w:val="22"/>
              </w:rPr>
            </w:pPr>
            <w:ins w:id="1509" w:author="Author">
              <w:r w:rsidRPr="00E84919">
                <w:rPr>
                  <w:szCs w:val="22"/>
                </w:rPr>
                <w:t>Tel: + 31-(0) 30 60 25 800</w:t>
              </w:r>
            </w:ins>
          </w:p>
        </w:tc>
      </w:tr>
      <w:tr w:rsidR="003170E0" w14:paraId="43FA4497" w14:textId="77777777" w:rsidTr="00FA6AA0">
        <w:trPr>
          <w:ins w:id="1510" w:author="Author"/>
        </w:trPr>
        <w:tc>
          <w:tcPr>
            <w:tcW w:w="4648" w:type="dxa"/>
          </w:tcPr>
          <w:p w14:paraId="3634C079" w14:textId="77777777" w:rsidR="003170E0" w:rsidRPr="00D23CA7" w:rsidRDefault="003170E0" w:rsidP="00FA6AA0">
            <w:pPr>
              <w:tabs>
                <w:tab w:val="left" w:pos="-720"/>
              </w:tabs>
              <w:suppressAutoHyphens/>
              <w:spacing w:line="240" w:lineRule="auto"/>
              <w:rPr>
                <w:ins w:id="1511" w:author="Author"/>
                <w:b/>
                <w:bCs/>
                <w:szCs w:val="22"/>
                <w:lang w:val="fi-FI"/>
              </w:rPr>
            </w:pPr>
            <w:ins w:id="1512" w:author="Author">
              <w:r w:rsidRPr="00D23CA7">
                <w:rPr>
                  <w:b/>
                  <w:bCs/>
                  <w:szCs w:val="22"/>
                  <w:lang w:val="fi-FI"/>
                </w:rPr>
                <w:t>Eesti</w:t>
              </w:r>
            </w:ins>
          </w:p>
          <w:p w14:paraId="20C8A3BF" w14:textId="77777777" w:rsidR="003170E0" w:rsidRDefault="003170E0" w:rsidP="00FA6AA0">
            <w:pPr>
              <w:tabs>
                <w:tab w:val="left" w:pos="-720"/>
              </w:tabs>
              <w:suppressAutoHyphens/>
              <w:spacing w:line="240" w:lineRule="auto"/>
              <w:rPr>
                <w:ins w:id="1513" w:author="Author"/>
                <w:szCs w:val="22"/>
                <w:lang w:val="fi-FI"/>
              </w:rPr>
            </w:pPr>
            <w:ins w:id="1514" w:author="Author">
              <w:r w:rsidRPr="008445A1">
                <w:rPr>
                  <w:szCs w:val="22"/>
                  <w:lang w:val="fi-FI"/>
                </w:rPr>
                <w:t>Eli Lilly Nederland B.V.</w:t>
              </w:r>
            </w:ins>
          </w:p>
          <w:p w14:paraId="4C3E9C4B" w14:textId="77777777" w:rsidR="003170E0" w:rsidRPr="00E84919" w:rsidRDefault="003170E0" w:rsidP="00FA6AA0">
            <w:pPr>
              <w:tabs>
                <w:tab w:val="left" w:pos="-720"/>
              </w:tabs>
              <w:suppressAutoHyphens/>
              <w:spacing w:line="240" w:lineRule="auto"/>
              <w:rPr>
                <w:ins w:id="1515" w:author="Author"/>
                <w:szCs w:val="22"/>
                <w:lang w:eastAsia="en-GB"/>
              </w:rPr>
            </w:pPr>
            <w:ins w:id="1516" w:author="Author">
              <w:r w:rsidRPr="00E84919">
                <w:rPr>
                  <w:szCs w:val="22"/>
                </w:rPr>
                <w:t xml:space="preserve">Tel: </w:t>
              </w:r>
              <w:r w:rsidRPr="00E84919">
                <w:rPr>
                  <w:szCs w:val="22"/>
                  <w:lang w:eastAsia="en-GB"/>
                </w:rPr>
                <w:t>+372 6 817 280</w:t>
              </w:r>
            </w:ins>
          </w:p>
          <w:p w14:paraId="18FED525" w14:textId="77777777" w:rsidR="003170E0" w:rsidRPr="00E84919" w:rsidRDefault="003170E0" w:rsidP="00FA6AA0">
            <w:pPr>
              <w:tabs>
                <w:tab w:val="left" w:pos="-720"/>
              </w:tabs>
              <w:suppressAutoHyphens/>
              <w:spacing w:line="240" w:lineRule="auto"/>
              <w:rPr>
                <w:ins w:id="1517" w:author="Author"/>
                <w:szCs w:val="22"/>
              </w:rPr>
            </w:pPr>
          </w:p>
        </w:tc>
        <w:tc>
          <w:tcPr>
            <w:tcW w:w="4678" w:type="dxa"/>
          </w:tcPr>
          <w:p w14:paraId="0343B580" w14:textId="77777777" w:rsidR="003170E0" w:rsidRPr="00D23CA7" w:rsidRDefault="003170E0" w:rsidP="00FA6AA0">
            <w:pPr>
              <w:spacing w:line="240" w:lineRule="auto"/>
              <w:rPr>
                <w:ins w:id="1518" w:author="Author"/>
                <w:szCs w:val="22"/>
                <w:lang w:val="nb-NO"/>
              </w:rPr>
            </w:pPr>
            <w:ins w:id="1519" w:author="Author">
              <w:r w:rsidRPr="00D23CA7">
                <w:rPr>
                  <w:b/>
                  <w:szCs w:val="22"/>
                  <w:lang w:val="nb-NO"/>
                </w:rPr>
                <w:t>Norge</w:t>
              </w:r>
            </w:ins>
          </w:p>
          <w:p w14:paraId="5796A6CC" w14:textId="77777777" w:rsidR="003170E0" w:rsidRPr="00D23CA7" w:rsidRDefault="003170E0" w:rsidP="00FA6AA0">
            <w:pPr>
              <w:tabs>
                <w:tab w:val="left" w:pos="-720"/>
              </w:tabs>
              <w:suppressAutoHyphens/>
              <w:spacing w:line="240" w:lineRule="auto"/>
              <w:rPr>
                <w:ins w:id="1520" w:author="Author"/>
                <w:szCs w:val="22"/>
                <w:lang w:val="nb-NO"/>
              </w:rPr>
            </w:pPr>
            <w:ins w:id="1521" w:author="Author">
              <w:r w:rsidRPr="00D23CA7">
                <w:rPr>
                  <w:szCs w:val="22"/>
                  <w:lang w:val="nb-NO"/>
                </w:rPr>
                <w:t xml:space="preserve">Eli Lilly Norge A.S. </w:t>
              </w:r>
            </w:ins>
          </w:p>
          <w:p w14:paraId="4989BBE6" w14:textId="77777777" w:rsidR="003170E0" w:rsidRPr="00E84919" w:rsidRDefault="003170E0" w:rsidP="00FA6AA0">
            <w:pPr>
              <w:spacing w:line="240" w:lineRule="auto"/>
              <w:rPr>
                <w:ins w:id="1522" w:author="Author"/>
                <w:szCs w:val="22"/>
              </w:rPr>
            </w:pPr>
            <w:ins w:id="1523" w:author="Author">
              <w:r w:rsidRPr="00E84919">
                <w:rPr>
                  <w:szCs w:val="22"/>
                </w:rPr>
                <w:t>Tlf: + 47 22 88 18 00</w:t>
              </w:r>
            </w:ins>
          </w:p>
        </w:tc>
      </w:tr>
      <w:tr w:rsidR="003170E0" w14:paraId="7DDE6D6A" w14:textId="77777777" w:rsidTr="00FA6AA0">
        <w:trPr>
          <w:ins w:id="1524" w:author="Author"/>
        </w:trPr>
        <w:tc>
          <w:tcPr>
            <w:tcW w:w="4648" w:type="dxa"/>
          </w:tcPr>
          <w:p w14:paraId="73262D1E" w14:textId="77777777" w:rsidR="003170E0" w:rsidRPr="00D23CA7" w:rsidRDefault="003170E0" w:rsidP="00550CEA">
            <w:pPr>
              <w:keepNext/>
              <w:spacing w:line="240" w:lineRule="auto"/>
              <w:rPr>
                <w:ins w:id="1525" w:author="Author"/>
                <w:szCs w:val="22"/>
                <w:lang w:val="el-GR"/>
              </w:rPr>
            </w:pPr>
            <w:ins w:id="1526" w:author="Author">
              <w:r w:rsidRPr="00D23CA7">
                <w:rPr>
                  <w:b/>
                  <w:szCs w:val="22"/>
                  <w:lang w:val="el-GR"/>
                </w:rPr>
                <w:t>Ελλάδα</w:t>
              </w:r>
            </w:ins>
          </w:p>
          <w:p w14:paraId="1A9DD70E" w14:textId="77777777" w:rsidR="003170E0" w:rsidRPr="00D23CA7" w:rsidRDefault="003170E0" w:rsidP="00550CEA">
            <w:pPr>
              <w:keepNext/>
              <w:tabs>
                <w:tab w:val="left" w:pos="-720"/>
              </w:tabs>
              <w:suppressAutoHyphens/>
              <w:spacing w:line="240" w:lineRule="auto"/>
              <w:rPr>
                <w:ins w:id="1527" w:author="Author"/>
                <w:snapToGrid w:val="0"/>
                <w:szCs w:val="22"/>
                <w:lang w:val="el-GR"/>
              </w:rPr>
            </w:pPr>
            <w:ins w:id="1528" w:author="Author">
              <w:r w:rsidRPr="00D23CA7">
                <w:rPr>
                  <w:snapToGrid w:val="0"/>
                  <w:szCs w:val="22"/>
                  <w:lang w:val="el-GR"/>
                </w:rPr>
                <w:t xml:space="preserve">ΦΑΡΜΑΣΕΡΒ-ΛΙΛΛΥ Α.Ε.Β.Ε. </w:t>
              </w:r>
            </w:ins>
          </w:p>
          <w:p w14:paraId="344FF101" w14:textId="77777777" w:rsidR="003170E0" w:rsidRPr="00E84919" w:rsidRDefault="003170E0" w:rsidP="00550CEA">
            <w:pPr>
              <w:keepNext/>
              <w:tabs>
                <w:tab w:val="left" w:pos="-720"/>
              </w:tabs>
              <w:suppressAutoHyphens/>
              <w:spacing w:line="240" w:lineRule="auto"/>
              <w:rPr>
                <w:ins w:id="1529" w:author="Author"/>
                <w:snapToGrid w:val="0"/>
                <w:szCs w:val="22"/>
              </w:rPr>
            </w:pPr>
            <w:ins w:id="1530" w:author="Author">
              <w:r w:rsidRPr="00E84919">
                <w:rPr>
                  <w:snapToGrid w:val="0"/>
                  <w:szCs w:val="22"/>
                </w:rPr>
                <w:t>Τηλ: +30 210 629 4600</w:t>
              </w:r>
            </w:ins>
          </w:p>
          <w:p w14:paraId="79DD80B0" w14:textId="77777777" w:rsidR="003170E0" w:rsidRPr="00E84919" w:rsidRDefault="003170E0" w:rsidP="00550CEA">
            <w:pPr>
              <w:keepNext/>
              <w:tabs>
                <w:tab w:val="left" w:pos="-720"/>
              </w:tabs>
              <w:suppressAutoHyphens/>
              <w:spacing w:line="240" w:lineRule="auto"/>
              <w:rPr>
                <w:ins w:id="1531" w:author="Author"/>
                <w:szCs w:val="22"/>
              </w:rPr>
            </w:pPr>
          </w:p>
        </w:tc>
        <w:tc>
          <w:tcPr>
            <w:tcW w:w="4678" w:type="dxa"/>
          </w:tcPr>
          <w:p w14:paraId="419ECB29" w14:textId="77777777" w:rsidR="003170E0" w:rsidRPr="00636B81" w:rsidRDefault="003170E0" w:rsidP="00550CEA">
            <w:pPr>
              <w:keepNext/>
              <w:spacing w:line="240" w:lineRule="auto"/>
              <w:rPr>
                <w:ins w:id="1532" w:author="Author"/>
                <w:szCs w:val="22"/>
                <w:lang w:val="de-DE"/>
              </w:rPr>
            </w:pPr>
            <w:ins w:id="1533" w:author="Author">
              <w:r w:rsidRPr="00636B81">
                <w:rPr>
                  <w:b/>
                  <w:szCs w:val="22"/>
                  <w:lang w:val="de-DE"/>
                </w:rPr>
                <w:t>Österreich</w:t>
              </w:r>
            </w:ins>
          </w:p>
          <w:p w14:paraId="03E4BB0A" w14:textId="77777777" w:rsidR="003170E0" w:rsidRPr="00636B81" w:rsidRDefault="003170E0" w:rsidP="00550CEA">
            <w:pPr>
              <w:keepNext/>
              <w:spacing w:line="240" w:lineRule="auto"/>
              <w:rPr>
                <w:ins w:id="1534" w:author="Author"/>
                <w:szCs w:val="22"/>
                <w:lang w:val="de-DE"/>
              </w:rPr>
            </w:pPr>
            <w:ins w:id="1535" w:author="Author">
              <w:r w:rsidRPr="00636B81">
                <w:rPr>
                  <w:szCs w:val="22"/>
                  <w:lang w:val="de-DE"/>
                </w:rPr>
                <w:t xml:space="preserve">Eli Lilly Ges.m.b.H. </w:t>
              </w:r>
            </w:ins>
          </w:p>
          <w:p w14:paraId="78E82B9F" w14:textId="77777777" w:rsidR="003170E0" w:rsidRPr="00E84919" w:rsidRDefault="003170E0" w:rsidP="00550CEA">
            <w:pPr>
              <w:keepNext/>
              <w:spacing w:line="240" w:lineRule="auto"/>
              <w:rPr>
                <w:ins w:id="1536" w:author="Author"/>
                <w:szCs w:val="22"/>
              </w:rPr>
            </w:pPr>
            <w:ins w:id="1537" w:author="Author">
              <w:r w:rsidRPr="00E84919">
                <w:rPr>
                  <w:szCs w:val="22"/>
                </w:rPr>
                <w:t>Tel: + 43-(0) 1 711 780</w:t>
              </w:r>
            </w:ins>
          </w:p>
        </w:tc>
      </w:tr>
      <w:tr w:rsidR="003170E0" w14:paraId="40A74DBC" w14:textId="77777777" w:rsidTr="00FA6AA0">
        <w:trPr>
          <w:ins w:id="1538" w:author="Author"/>
        </w:trPr>
        <w:tc>
          <w:tcPr>
            <w:tcW w:w="4648" w:type="dxa"/>
          </w:tcPr>
          <w:p w14:paraId="5918890C" w14:textId="77777777" w:rsidR="003170E0" w:rsidRPr="00AE152D" w:rsidRDefault="003170E0" w:rsidP="00FA6AA0">
            <w:pPr>
              <w:tabs>
                <w:tab w:val="left" w:pos="-720"/>
                <w:tab w:val="left" w:pos="4536"/>
              </w:tabs>
              <w:suppressAutoHyphens/>
              <w:spacing w:line="240" w:lineRule="auto"/>
              <w:rPr>
                <w:ins w:id="1539" w:author="Author"/>
                <w:b/>
                <w:szCs w:val="22"/>
                <w:lang w:val="es-ES"/>
              </w:rPr>
            </w:pPr>
            <w:ins w:id="1540" w:author="Author">
              <w:r w:rsidRPr="00AE152D">
                <w:rPr>
                  <w:b/>
                  <w:szCs w:val="22"/>
                  <w:lang w:val="es-ES"/>
                </w:rPr>
                <w:t>España</w:t>
              </w:r>
            </w:ins>
          </w:p>
          <w:p w14:paraId="1D4E6FD9" w14:textId="77777777" w:rsidR="003170E0" w:rsidRPr="00AE152D" w:rsidRDefault="003170E0" w:rsidP="00FA6AA0">
            <w:pPr>
              <w:tabs>
                <w:tab w:val="left" w:pos="-720"/>
              </w:tabs>
              <w:suppressAutoHyphens/>
              <w:spacing w:line="240" w:lineRule="auto"/>
              <w:rPr>
                <w:ins w:id="1541" w:author="Author"/>
                <w:szCs w:val="22"/>
                <w:lang w:val="es-ES"/>
              </w:rPr>
            </w:pPr>
            <w:ins w:id="1542" w:author="Author">
              <w:r w:rsidRPr="00AE152D">
                <w:rPr>
                  <w:szCs w:val="22"/>
                  <w:lang w:val="es-ES"/>
                </w:rPr>
                <w:t>Lilly S.A.</w:t>
              </w:r>
            </w:ins>
          </w:p>
          <w:p w14:paraId="65258D2E" w14:textId="77777777" w:rsidR="003170E0" w:rsidRPr="00AE152D" w:rsidRDefault="003170E0" w:rsidP="00FA6AA0">
            <w:pPr>
              <w:tabs>
                <w:tab w:val="left" w:pos="-720"/>
              </w:tabs>
              <w:suppressAutoHyphens/>
              <w:spacing w:line="240" w:lineRule="auto"/>
              <w:rPr>
                <w:ins w:id="1543" w:author="Author"/>
                <w:szCs w:val="22"/>
                <w:lang w:val="es-ES"/>
              </w:rPr>
            </w:pPr>
            <w:ins w:id="1544" w:author="Author">
              <w:r w:rsidRPr="00AE152D">
                <w:rPr>
                  <w:szCs w:val="22"/>
                  <w:lang w:val="es-ES"/>
                </w:rPr>
                <w:t>Tel: + 34-91 663 50 00</w:t>
              </w:r>
            </w:ins>
          </w:p>
          <w:p w14:paraId="6CA60423" w14:textId="77777777" w:rsidR="003170E0" w:rsidRPr="00AE152D" w:rsidRDefault="003170E0" w:rsidP="00FA6AA0">
            <w:pPr>
              <w:tabs>
                <w:tab w:val="left" w:pos="-720"/>
              </w:tabs>
              <w:suppressAutoHyphens/>
              <w:spacing w:line="240" w:lineRule="auto"/>
              <w:rPr>
                <w:ins w:id="1545" w:author="Author"/>
                <w:szCs w:val="22"/>
                <w:lang w:val="es-ES"/>
              </w:rPr>
            </w:pPr>
          </w:p>
        </w:tc>
        <w:tc>
          <w:tcPr>
            <w:tcW w:w="4678" w:type="dxa"/>
          </w:tcPr>
          <w:p w14:paraId="37F9982B" w14:textId="2731BE9E" w:rsidR="003170E0" w:rsidRPr="00D23CA7" w:rsidRDefault="003170E0" w:rsidP="00FA6AA0">
            <w:pPr>
              <w:keepNext/>
              <w:tabs>
                <w:tab w:val="left" w:pos="-720"/>
                <w:tab w:val="left" w:pos="4536"/>
              </w:tabs>
              <w:suppressAutoHyphens/>
              <w:spacing w:line="240" w:lineRule="auto"/>
              <w:jc w:val="both"/>
              <w:outlineLvl w:val="6"/>
              <w:rPr>
                <w:ins w:id="1546" w:author="Author"/>
                <w:b/>
                <w:bCs/>
                <w:iCs/>
                <w:szCs w:val="22"/>
                <w:lang w:val="pl-PL"/>
              </w:rPr>
            </w:pPr>
            <w:ins w:id="1547" w:author="Author">
              <w:r w:rsidRPr="00D23CA7">
                <w:rPr>
                  <w:b/>
                  <w:bCs/>
                  <w:iCs/>
                  <w:szCs w:val="22"/>
                  <w:lang w:val="pl-PL"/>
                </w:rPr>
                <w:t>Polska</w:t>
              </w:r>
            </w:ins>
            <w:r w:rsidR="00DE5EE9">
              <w:rPr>
                <w:b/>
                <w:bCs/>
                <w:iCs/>
                <w:szCs w:val="22"/>
                <w:lang w:val="pl-PL"/>
              </w:rPr>
              <w:fldChar w:fldCharType="begin"/>
            </w:r>
            <w:r w:rsidR="00DE5EE9">
              <w:rPr>
                <w:b/>
                <w:bCs/>
                <w:iCs/>
                <w:szCs w:val="22"/>
                <w:lang w:val="pl-PL"/>
              </w:rPr>
              <w:instrText xml:space="preserve"> DOCVARIABLE vault_nd_022d851f-31c1-4488-a615-91cf9249efd1 \* MERGEFORMAT </w:instrText>
            </w:r>
            <w:r w:rsidR="00DE5EE9">
              <w:rPr>
                <w:b/>
                <w:bCs/>
                <w:iCs/>
                <w:szCs w:val="22"/>
                <w:lang w:val="pl-PL"/>
              </w:rPr>
              <w:fldChar w:fldCharType="separate"/>
            </w:r>
            <w:r w:rsidR="00DE5EE9">
              <w:rPr>
                <w:b/>
                <w:bCs/>
                <w:iCs/>
                <w:szCs w:val="22"/>
                <w:lang w:val="pl-PL"/>
              </w:rPr>
              <w:t xml:space="preserve"> </w:t>
            </w:r>
            <w:r w:rsidR="00DE5EE9">
              <w:rPr>
                <w:b/>
                <w:bCs/>
                <w:iCs/>
                <w:szCs w:val="22"/>
                <w:lang w:val="pl-PL"/>
              </w:rPr>
              <w:fldChar w:fldCharType="end"/>
            </w:r>
          </w:p>
          <w:p w14:paraId="7D4F815C" w14:textId="77777777" w:rsidR="003170E0" w:rsidRPr="00D23CA7" w:rsidRDefault="003170E0" w:rsidP="00FA6AA0">
            <w:pPr>
              <w:spacing w:line="240" w:lineRule="auto"/>
              <w:rPr>
                <w:ins w:id="1548" w:author="Author"/>
                <w:szCs w:val="22"/>
                <w:lang w:val="pl-PL"/>
              </w:rPr>
            </w:pPr>
            <w:ins w:id="1549" w:author="Author">
              <w:r w:rsidRPr="00D23CA7">
                <w:rPr>
                  <w:szCs w:val="22"/>
                  <w:lang w:val="pl-PL"/>
                </w:rPr>
                <w:t>Eli Lilly Polska Sp. z o.o.</w:t>
              </w:r>
            </w:ins>
          </w:p>
          <w:p w14:paraId="6E229B28" w14:textId="77777777" w:rsidR="003170E0" w:rsidRPr="00E84919" w:rsidRDefault="003170E0" w:rsidP="00FA6AA0">
            <w:pPr>
              <w:tabs>
                <w:tab w:val="left" w:pos="-720"/>
              </w:tabs>
              <w:suppressAutoHyphens/>
              <w:spacing w:line="240" w:lineRule="auto"/>
              <w:rPr>
                <w:ins w:id="1550" w:author="Author"/>
                <w:szCs w:val="22"/>
              </w:rPr>
            </w:pPr>
            <w:ins w:id="1551" w:author="Author">
              <w:r w:rsidRPr="00E84919">
                <w:rPr>
                  <w:szCs w:val="22"/>
                </w:rPr>
                <w:t>Tel: +48 22 440 33 00</w:t>
              </w:r>
            </w:ins>
          </w:p>
        </w:tc>
      </w:tr>
      <w:tr w:rsidR="003170E0" w14:paraId="5557E449" w14:textId="77777777" w:rsidTr="00FA6AA0">
        <w:trPr>
          <w:ins w:id="1552" w:author="Author"/>
        </w:trPr>
        <w:tc>
          <w:tcPr>
            <w:tcW w:w="4648" w:type="dxa"/>
          </w:tcPr>
          <w:p w14:paraId="6D5DF70B" w14:textId="77777777" w:rsidR="003170E0" w:rsidRPr="000C1BAD" w:rsidRDefault="003170E0" w:rsidP="00FA6AA0">
            <w:pPr>
              <w:tabs>
                <w:tab w:val="left" w:pos="-720"/>
                <w:tab w:val="left" w:pos="4536"/>
              </w:tabs>
              <w:suppressAutoHyphens/>
              <w:spacing w:line="240" w:lineRule="auto"/>
              <w:rPr>
                <w:ins w:id="1553" w:author="Author"/>
                <w:b/>
                <w:szCs w:val="22"/>
                <w:lang w:val="fr-CH"/>
              </w:rPr>
            </w:pPr>
            <w:ins w:id="1554" w:author="Author">
              <w:r w:rsidRPr="000C1BAD">
                <w:rPr>
                  <w:b/>
                  <w:szCs w:val="22"/>
                  <w:lang w:val="fr-CH"/>
                </w:rPr>
                <w:t>France</w:t>
              </w:r>
            </w:ins>
          </w:p>
          <w:p w14:paraId="48DB415B" w14:textId="77777777" w:rsidR="003170E0" w:rsidRPr="000C1BAD" w:rsidRDefault="003170E0" w:rsidP="00FA6AA0">
            <w:pPr>
              <w:spacing w:line="240" w:lineRule="auto"/>
              <w:rPr>
                <w:ins w:id="1555" w:author="Author"/>
                <w:szCs w:val="22"/>
                <w:lang w:val="fr-CH"/>
              </w:rPr>
            </w:pPr>
            <w:ins w:id="1556" w:author="Author">
              <w:r w:rsidRPr="000C1BAD">
                <w:rPr>
                  <w:szCs w:val="22"/>
                  <w:lang w:val="fr-CH"/>
                </w:rPr>
                <w:t xml:space="preserve">Lilly France </w:t>
              </w:r>
            </w:ins>
          </w:p>
          <w:p w14:paraId="1E670A51" w14:textId="77777777" w:rsidR="003170E0" w:rsidRPr="000C1BAD" w:rsidRDefault="003170E0" w:rsidP="00FA6AA0">
            <w:pPr>
              <w:spacing w:line="240" w:lineRule="auto"/>
              <w:rPr>
                <w:ins w:id="1557" w:author="Author"/>
                <w:szCs w:val="22"/>
                <w:lang w:val="fr-CH"/>
              </w:rPr>
            </w:pPr>
            <w:ins w:id="1558" w:author="Author">
              <w:r w:rsidRPr="000C1BAD">
                <w:rPr>
                  <w:szCs w:val="22"/>
                  <w:lang w:val="fr-CH"/>
                </w:rPr>
                <w:t>Tél: +33-(0) 1 55 49 34 34</w:t>
              </w:r>
            </w:ins>
          </w:p>
          <w:p w14:paraId="72037920" w14:textId="77777777" w:rsidR="003170E0" w:rsidRPr="000C1BAD" w:rsidRDefault="003170E0" w:rsidP="00FA6AA0">
            <w:pPr>
              <w:spacing w:line="240" w:lineRule="auto"/>
              <w:rPr>
                <w:ins w:id="1559" w:author="Author"/>
                <w:b/>
                <w:szCs w:val="22"/>
                <w:lang w:val="fr-CH"/>
              </w:rPr>
            </w:pPr>
          </w:p>
        </w:tc>
        <w:tc>
          <w:tcPr>
            <w:tcW w:w="4678" w:type="dxa"/>
          </w:tcPr>
          <w:p w14:paraId="0A4AA735" w14:textId="77777777" w:rsidR="003170E0" w:rsidRPr="00AE152D" w:rsidRDefault="003170E0" w:rsidP="00FA6AA0">
            <w:pPr>
              <w:spacing w:line="240" w:lineRule="auto"/>
              <w:rPr>
                <w:ins w:id="1560" w:author="Author"/>
                <w:szCs w:val="22"/>
                <w:lang w:val="pt-PT"/>
              </w:rPr>
            </w:pPr>
            <w:ins w:id="1561" w:author="Author">
              <w:r w:rsidRPr="00AE152D">
                <w:rPr>
                  <w:b/>
                  <w:szCs w:val="22"/>
                  <w:lang w:val="pt-PT"/>
                </w:rPr>
                <w:t>Portugal</w:t>
              </w:r>
            </w:ins>
          </w:p>
          <w:p w14:paraId="6CFD42FD" w14:textId="77777777" w:rsidR="003170E0" w:rsidRPr="00AE152D" w:rsidRDefault="003170E0" w:rsidP="00FA6AA0">
            <w:pPr>
              <w:tabs>
                <w:tab w:val="left" w:pos="-720"/>
              </w:tabs>
              <w:suppressAutoHyphens/>
              <w:spacing w:line="240" w:lineRule="auto"/>
              <w:rPr>
                <w:ins w:id="1562" w:author="Author"/>
                <w:szCs w:val="22"/>
                <w:lang w:val="pt-PT"/>
              </w:rPr>
            </w:pPr>
            <w:ins w:id="1563" w:author="Author">
              <w:r w:rsidRPr="00AE152D">
                <w:rPr>
                  <w:szCs w:val="22"/>
                  <w:lang w:val="pt-PT"/>
                </w:rPr>
                <w:t>Lilly Portugal Produtos Farmacêuticos, Lda</w:t>
              </w:r>
            </w:ins>
          </w:p>
          <w:p w14:paraId="4AFFE097" w14:textId="77777777" w:rsidR="003170E0" w:rsidRPr="00E84919" w:rsidRDefault="003170E0" w:rsidP="00FA6AA0">
            <w:pPr>
              <w:tabs>
                <w:tab w:val="left" w:pos="-720"/>
              </w:tabs>
              <w:suppressAutoHyphens/>
              <w:spacing w:line="240" w:lineRule="auto"/>
              <w:rPr>
                <w:ins w:id="1564" w:author="Author"/>
                <w:szCs w:val="22"/>
              </w:rPr>
            </w:pPr>
            <w:ins w:id="1565" w:author="Author">
              <w:r w:rsidRPr="00E84919">
                <w:rPr>
                  <w:szCs w:val="22"/>
                </w:rPr>
                <w:t>Tel: + 351-21-4126600</w:t>
              </w:r>
            </w:ins>
          </w:p>
        </w:tc>
      </w:tr>
      <w:tr w:rsidR="003170E0" w14:paraId="7F29445C" w14:textId="77777777" w:rsidTr="00FA6AA0">
        <w:trPr>
          <w:ins w:id="1566" w:author="Author"/>
        </w:trPr>
        <w:tc>
          <w:tcPr>
            <w:tcW w:w="4648" w:type="dxa"/>
          </w:tcPr>
          <w:p w14:paraId="27DD9FC9" w14:textId="77777777" w:rsidR="003170E0" w:rsidRPr="008B40B7" w:rsidRDefault="003170E0" w:rsidP="00FA6AA0">
            <w:pPr>
              <w:spacing w:line="240" w:lineRule="auto"/>
              <w:rPr>
                <w:ins w:id="1567" w:author="Author"/>
                <w:b/>
                <w:bCs/>
                <w:szCs w:val="22"/>
                <w:lang w:val="sv-SE" w:eastAsia="de-DE"/>
              </w:rPr>
            </w:pPr>
            <w:ins w:id="1568" w:author="Author">
              <w:r w:rsidRPr="008B40B7">
                <w:rPr>
                  <w:b/>
                  <w:bCs/>
                  <w:szCs w:val="22"/>
                  <w:lang w:val="sv-SE" w:eastAsia="de-DE"/>
                </w:rPr>
                <w:t>Hrvatska</w:t>
              </w:r>
            </w:ins>
          </w:p>
          <w:p w14:paraId="7C479EA2" w14:textId="77777777" w:rsidR="003170E0" w:rsidRPr="008B40B7" w:rsidRDefault="003170E0" w:rsidP="00FA6AA0">
            <w:pPr>
              <w:autoSpaceDE w:val="0"/>
              <w:autoSpaceDN w:val="0"/>
              <w:spacing w:line="240" w:lineRule="auto"/>
              <w:rPr>
                <w:ins w:id="1569" w:author="Author"/>
                <w:szCs w:val="22"/>
                <w:lang w:val="sv-SE" w:eastAsia="de-DE"/>
              </w:rPr>
            </w:pPr>
            <w:ins w:id="1570" w:author="Author">
              <w:r w:rsidRPr="008B40B7">
                <w:rPr>
                  <w:szCs w:val="22"/>
                  <w:lang w:val="sv-SE" w:eastAsia="de-DE"/>
                </w:rPr>
                <w:t>Eli Lilly Hrvatska d.o.o.</w:t>
              </w:r>
            </w:ins>
          </w:p>
          <w:p w14:paraId="629DAB07" w14:textId="77777777" w:rsidR="003170E0" w:rsidRPr="00E84919" w:rsidRDefault="003170E0" w:rsidP="00FA6AA0">
            <w:pPr>
              <w:autoSpaceDE w:val="0"/>
              <w:autoSpaceDN w:val="0"/>
              <w:spacing w:line="240" w:lineRule="auto"/>
              <w:rPr>
                <w:ins w:id="1571" w:author="Author"/>
                <w:szCs w:val="22"/>
                <w:lang w:eastAsia="de-DE"/>
              </w:rPr>
            </w:pPr>
            <w:ins w:id="1572" w:author="Author">
              <w:r w:rsidRPr="00E84919">
                <w:rPr>
                  <w:szCs w:val="22"/>
                  <w:lang w:eastAsia="de-DE"/>
                </w:rPr>
                <w:t>Tel: +385 1 2350 999</w:t>
              </w:r>
            </w:ins>
          </w:p>
          <w:p w14:paraId="55B72740" w14:textId="77777777" w:rsidR="003170E0" w:rsidRPr="00E84919" w:rsidRDefault="003170E0" w:rsidP="00FA6AA0">
            <w:pPr>
              <w:tabs>
                <w:tab w:val="left" w:pos="-720"/>
              </w:tabs>
              <w:suppressAutoHyphens/>
              <w:spacing w:line="240" w:lineRule="auto"/>
              <w:rPr>
                <w:ins w:id="1573" w:author="Author"/>
                <w:szCs w:val="22"/>
              </w:rPr>
            </w:pPr>
          </w:p>
        </w:tc>
        <w:tc>
          <w:tcPr>
            <w:tcW w:w="4678" w:type="dxa"/>
          </w:tcPr>
          <w:p w14:paraId="6E6997D1" w14:textId="77777777" w:rsidR="003170E0" w:rsidRPr="00D23CA7" w:rsidRDefault="003170E0" w:rsidP="00FA6AA0">
            <w:pPr>
              <w:tabs>
                <w:tab w:val="left" w:pos="-720"/>
                <w:tab w:val="left" w:pos="4536"/>
              </w:tabs>
              <w:suppressAutoHyphens/>
              <w:spacing w:line="240" w:lineRule="auto"/>
              <w:rPr>
                <w:ins w:id="1574" w:author="Author"/>
                <w:b/>
                <w:noProof/>
                <w:szCs w:val="22"/>
                <w:lang w:val="fi-FI"/>
              </w:rPr>
            </w:pPr>
            <w:ins w:id="1575" w:author="Author">
              <w:r w:rsidRPr="00D23CA7">
                <w:rPr>
                  <w:b/>
                  <w:noProof/>
                  <w:szCs w:val="22"/>
                  <w:lang w:val="fi-FI"/>
                </w:rPr>
                <w:t>România</w:t>
              </w:r>
            </w:ins>
          </w:p>
          <w:p w14:paraId="63F21766" w14:textId="77777777" w:rsidR="003170E0" w:rsidRPr="00D23CA7" w:rsidRDefault="003170E0" w:rsidP="00FA6AA0">
            <w:pPr>
              <w:tabs>
                <w:tab w:val="left" w:pos="-720"/>
                <w:tab w:val="left" w:pos="4536"/>
              </w:tabs>
              <w:suppressAutoHyphens/>
              <w:spacing w:line="240" w:lineRule="auto"/>
              <w:rPr>
                <w:ins w:id="1576" w:author="Author"/>
                <w:noProof/>
                <w:szCs w:val="22"/>
                <w:lang w:val="fi-FI"/>
              </w:rPr>
            </w:pPr>
            <w:ins w:id="1577" w:author="Author">
              <w:r w:rsidRPr="00D23CA7">
                <w:rPr>
                  <w:noProof/>
                  <w:szCs w:val="22"/>
                  <w:lang w:val="fi-FI"/>
                </w:rPr>
                <w:t>Eli Lilly România S.R.L.</w:t>
              </w:r>
            </w:ins>
          </w:p>
          <w:p w14:paraId="5978823D" w14:textId="77777777" w:rsidR="003170E0" w:rsidRPr="00E84919" w:rsidRDefault="003170E0" w:rsidP="00FA6AA0">
            <w:pPr>
              <w:tabs>
                <w:tab w:val="left" w:pos="-720"/>
              </w:tabs>
              <w:suppressAutoHyphens/>
              <w:spacing w:line="240" w:lineRule="auto"/>
              <w:rPr>
                <w:ins w:id="1578" w:author="Author"/>
                <w:szCs w:val="22"/>
              </w:rPr>
            </w:pPr>
            <w:ins w:id="1579" w:author="Author">
              <w:r w:rsidRPr="00E84919">
                <w:rPr>
                  <w:noProof/>
                  <w:szCs w:val="22"/>
                </w:rPr>
                <w:t>Tel: + 40 21 4023000</w:t>
              </w:r>
            </w:ins>
          </w:p>
        </w:tc>
      </w:tr>
      <w:tr w:rsidR="003170E0" w14:paraId="2432F37F" w14:textId="77777777" w:rsidTr="00FA6AA0">
        <w:trPr>
          <w:ins w:id="1580" w:author="Author"/>
        </w:trPr>
        <w:tc>
          <w:tcPr>
            <w:tcW w:w="4648" w:type="dxa"/>
          </w:tcPr>
          <w:p w14:paraId="6D307455" w14:textId="77777777" w:rsidR="003170E0" w:rsidRPr="00E84919" w:rsidRDefault="003170E0" w:rsidP="00FA6AA0">
            <w:pPr>
              <w:keepNext/>
              <w:spacing w:line="240" w:lineRule="auto"/>
              <w:rPr>
                <w:ins w:id="1581" w:author="Author"/>
                <w:szCs w:val="22"/>
              </w:rPr>
            </w:pPr>
            <w:ins w:id="1582" w:author="Author">
              <w:r w:rsidRPr="00E84919">
                <w:rPr>
                  <w:b/>
                  <w:szCs w:val="22"/>
                </w:rPr>
                <w:t>Ireland</w:t>
              </w:r>
            </w:ins>
          </w:p>
          <w:p w14:paraId="76EBC4E8" w14:textId="77777777" w:rsidR="003170E0" w:rsidRPr="00E84919" w:rsidRDefault="003170E0" w:rsidP="00FA6AA0">
            <w:pPr>
              <w:keepNext/>
              <w:tabs>
                <w:tab w:val="left" w:pos="-720"/>
              </w:tabs>
              <w:suppressAutoHyphens/>
              <w:spacing w:line="240" w:lineRule="auto"/>
              <w:rPr>
                <w:ins w:id="1583" w:author="Author"/>
                <w:szCs w:val="22"/>
              </w:rPr>
            </w:pPr>
            <w:ins w:id="1584" w:author="Author">
              <w:r w:rsidRPr="00E84919">
                <w:rPr>
                  <w:szCs w:val="22"/>
                </w:rPr>
                <w:t>Eli Lilly and Company (Ireland) Limited</w:t>
              </w:r>
            </w:ins>
          </w:p>
          <w:p w14:paraId="4DEDE500" w14:textId="77777777" w:rsidR="003170E0" w:rsidRPr="00E84919" w:rsidRDefault="003170E0" w:rsidP="00FA6AA0">
            <w:pPr>
              <w:keepNext/>
              <w:tabs>
                <w:tab w:val="left" w:pos="-720"/>
              </w:tabs>
              <w:suppressAutoHyphens/>
              <w:spacing w:line="240" w:lineRule="auto"/>
              <w:rPr>
                <w:ins w:id="1585" w:author="Author"/>
                <w:szCs w:val="22"/>
              </w:rPr>
            </w:pPr>
            <w:ins w:id="1586" w:author="Author">
              <w:r w:rsidRPr="00E84919">
                <w:rPr>
                  <w:szCs w:val="22"/>
                </w:rPr>
                <w:t>Tel: + 353-(0) 1 661 4377</w:t>
              </w:r>
            </w:ins>
          </w:p>
          <w:p w14:paraId="3A77206B" w14:textId="77777777" w:rsidR="003170E0" w:rsidRPr="00E84919" w:rsidRDefault="003170E0" w:rsidP="00FA6AA0">
            <w:pPr>
              <w:keepNext/>
              <w:tabs>
                <w:tab w:val="left" w:pos="-720"/>
              </w:tabs>
              <w:suppressAutoHyphens/>
              <w:spacing w:line="240" w:lineRule="auto"/>
              <w:rPr>
                <w:ins w:id="1587" w:author="Author"/>
                <w:b/>
                <w:szCs w:val="22"/>
              </w:rPr>
            </w:pPr>
          </w:p>
        </w:tc>
        <w:tc>
          <w:tcPr>
            <w:tcW w:w="4678" w:type="dxa"/>
          </w:tcPr>
          <w:p w14:paraId="07238689" w14:textId="7CDD666E" w:rsidR="003170E0" w:rsidRPr="00E84919" w:rsidRDefault="003170E0" w:rsidP="00FA6AA0">
            <w:pPr>
              <w:keepNext/>
              <w:spacing w:line="240" w:lineRule="auto"/>
              <w:ind w:left="357" w:hanging="357"/>
              <w:outlineLvl w:val="0"/>
              <w:rPr>
                <w:ins w:id="1588" w:author="Author"/>
                <w:b/>
                <w:caps/>
                <w:szCs w:val="22"/>
              </w:rPr>
            </w:pPr>
            <w:ins w:id="1589" w:author="Author">
              <w:r w:rsidRPr="00E84919">
                <w:rPr>
                  <w:b/>
                  <w:szCs w:val="22"/>
                </w:rPr>
                <w:t>Slovenija</w:t>
              </w:r>
            </w:ins>
            <w:r w:rsidR="00DE5EE9">
              <w:rPr>
                <w:b/>
                <w:szCs w:val="22"/>
              </w:rPr>
              <w:fldChar w:fldCharType="begin"/>
            </w:r>
            <w:r w:rsidR="00DE5EE9">
              <w:rPr>
                <w:b/>
                <w:szCs w:val="22"/>
              </w:rPr>
              <w:instrText xml:space="preserve"> DOCVARIABLE vault_nd_11aed583-66d6-42cf-9df2-f7e15e44aaf2 \* MERGEFORMAT </w:instrText>
            </w:r>
            <w:r w:rsidR="00DE5EE9">
              <w:rPr>
                <w:b/>
                <w:szCs w:val="22"/>
              </w:rPr>
              <w:fldChar w:fldCharType="separate"/>
            </w:r>
            <w:r w:rsidR="00DE5EE9">
              <w:rPr>
                <w:b/>
                <w:szCs w:val="22"/>
              </w:rPr>
              <w:t xml:space="preserve"> </w:t>
            </w:r>
            <w:r w:rsidR="00DE5EE9">
              <w:rPr>
                <w:b/>
                <w:szCs w:val="22"/>
              </w:rPr>
              <w:fldChar w:fldCharType="end"/>
            </w:r>
          </w:p>
          <w:p w14:paraId="78ECEB31" w14:textId="77777777" w:rsidR="003170E0" w:rsidRPr="00E84919" w:rsidRDefault="003170E0" w:rsidP="00FA6AA0">
            <w:pPr>
              <w:keepNext/>
              <w:tabs>
                <w:tab w:val="left" w:pos="-720"/>
              </w:tabs>
              <w:suppressAutoHyphens/>
              <w:spacing w:line="240" w:lineRule="auto"/>
              <w:rPr>
                <w:ins w:id="1590" w:author="Author"/>
                <w:szCs w:val="22"/>
                <w:lang w:eastAsia="en-GB"/>
              </w:rPr>
            </w:pPr>
            <w:ins w:id="1591" w:author="Author">
              <w:r w:rsidRPr="00E84919">
                <w:rPr>
                  <w:szCs w:val="22"/>
                  <w:lang w:eastAsia="en-GB"/>
                </w:rPr>
                <w:t>Eli Lilly farmacevtska družba, d.o.o.</w:t>
              </w:r>
            </w:ins>
          </w:p>
          <w:p w14:paraId="3407A432" w14:textId="77777777" w:rsidR="003170E0" w:rsidRPr="00E84919" w:rsidRDefault="003170E0" w:rsidP="00FA6AA0">
            <w:pPr>
              <w:keepNext/>
              <w:tabs>
                <w:tab w:val="left" w:pos="-720"/>
              </w:tabs>
              <w:suppressAutoHyphens/>
              <w:spacing w:line="240" w:lineRule="auto"/>
              <w:rPr>
                <w:ins w:id="1592" w:author="Author"/>
                <w:b/>
                <w:szCs w:val="22"/>
              </w:rPr>
            </w:pPr>
            <w:ins w:id="1593" w:author="Author">
              <w:r w:rsidRPr="00E84919">
                <w:rPr>
                  <w:szCs w:val="22"/>
                </w:rPr>
                <w:t>Tel: +386 (0)1 580 00 10</w:t>
              </w:r>
            </w:ins>
          </w:p>
        </w:tc>
      </w:tr>
      <w:tr w:rsidR="003170E0" w14:paraId="58D4CCD6" w14:textId="77777777" w:rsidTr="00FA6AA0">
        <w:trPr>
          <w:ins w:id="1594" w:author="Author"/>
        </w:trPr>
        <w:tc>
          <w:tcPr>
            <w:tcW w:w="4648" w:type="dxa"/>
          </w:tcPr>
          <w:p w14:paraId="51B4271A" w14:textId="77777777" w:rsidR="003170E0" w:rsidRPr="00E84919" w:rsidRDefault="003170E0" w:rsidP="00FA6AA0">
            <w:pPr>
              <w:autoSpaceDE w:val="0"/>
              <w:autoSpaceDN w:val="0"/>
              <w:adjustRightInd w:val="0"/>
              <w:spacing w:line="240" w:lineRule="auto"/>
              <w:rPr>
                <w:ins w:id="1595" w:author="Author"/>
                <w:b/>
                <w:bCs/>
                <w:szCs w:val="22"/>
              </w:rPr>
            </w:pPr>
            <w:ins w:id="1596" w:author="Author">
              <w:r w:rsidRPr="00E84919">
                <w:rPr>
                  <w:b/>
                  <w:bCs/>
                  <w:szCs w:val="22"/>
                </w:rPr>
                <w:t>Ísland</w:t>
              </w:r>
            </w:ins>
          </w:p>
          <w:p w14:paraId="074CF3BB" w14:textId="77777777" w:rsidR="003170E0" w:rsidRPr="00E84919" w:rsidRDefault="003170E0" w:rsidP="00FA6AA0">
            <w:pPr>
              <w:autoSpaceDE w:val="0"/>
              <w:autoSpaceDN w:val="0"/>
              <w:adjustRightInd w:val="0"/>
              <w:spacing w:line="240" w:lineRule="auto"/>
              <w:rPr>
                <w:ins w:id="1597" w:author="Author"/>
                <w:szCs w:val="22"/>
              </w:rPr>
            </w:pPr>
            <w:ins w:id="1598" w:author="Author">
              <w:r w:rsidRPr="00E84919">
                <w:rPr>
                  <w:szCs w:val="22"/>
                </w:rPr>
                <w:t>Icepharma hf.</w:t>
              </w:r>
            </w:ins>
          </w:p>
          <w:p w14:paraId="2E2EF3E6" w14:textId="77777777" w:rsidR="003170E0" w:rsidRPr="00E84919" w:rsidRDefault="003170E0" w:rsidP="00FA6AA0">
            <w:pPr>
              <w:tabs>
                <w:tab w:val="left" w:pos="-720"/>
              </w:tabs>
              <w:suppressAutoHyphens/>
              <w:spacing w:line="240" w:lineRule="auto"/>
              <w:rPr>
                <w:ins w:id="1599" w:author="Author"/>
                <w:szCs w:val="22"/>
              </w:rPr>
            </w:pPr>
            <w:ins w:id="1600" w:author="Author">
              <w:r w:rsidRPr="00E84919">
                <w:rPr>
                  <w:szCs w:val="22"/>
                </w:rPr>
                <w:t>Sími + 354 540 8000</w:t>
              </w:r>
            </w:ins>
          </w:p>
          <w:p w14:paraId="5A4F836A" w14:textId="77777777" w:rsidR="003170E0" w:rsidRPr="00E84919" w:rsidRDefault="003170E0" w:rsidP="00FA6AA0">
            <w:pPr>
              <w:spacing w:line="240" w:lineRule="auto"/>
              <w:rPr>
                <w:ins w:id="1601" w:author="Author"/>
                <w:b/>
                <w:szCs w:val="22"/>
              </w:rPr>
            </w:pPr>
          </w:p>
        </w:tc>
        <w:tc>
          <w:tcPr>
            <w:tcW w:w="4678" w:type="dxa"/>
          </w:tcPr>
          <w:p w14:paraId="37715093" w14:textId="77777777" w:rsidR="003170E0" w:rsidRPr="00205DBE" w:rsidRDefault="003170E0" w:rsidP="00FA6AA0">
            <w:pPr>
              <w:tabs>
                <w:tab w:val="left" w:pos="-720"/>
              </w:tabs>
              <w:suppressAutoHyphens/>
              <w:spacing w:line="240" w:lineRule="auto"/>
              <w:rPr>
                <w:ins w:id="1602" w:author="Author"/>
                <w:b/>
                <w:szCs w:val="22"/>
              </w:rPr>
            </w:pPr>
            <w:ins w:id="1603" w:author="Author">
              <w:r w:rsidRPr="00205DBE">
                <w:rPr>
                  <w:b/>
                  <w:szCs w:val="22"/>
                </w:rPr>
                <w:t>Slovenská republika</w:t>
              </w:r>
            </w:ins>
          </w:p>
          <w:p w14:paraId="112CF3CB" w14:textId="77777777" w:rsidR="003170E0" w:rsidRPr="00205DBE" w:rsidRDefault="003170E0" w:rsidP="00FA6AA0">
            <w:pPr>
              <w:spacing w:line="240" w:lineRule="auto"/>
              <w:rPr>
                <w:ins w:id="1604" w:author="Author"/>
                <w:szCs w:val="22"/>
              </w:rPr>
            </w:pPr>
            <w:ins w:id="1605" w:author="Author">
              <w:r w:rsidRPr="00205DBE">
                <w:rPr>
                  <w:szCs w:val="22"/>
                </w:rPr>
                <w:t>Eli Lilly Slovakia, s.r.o.</w:t>
              </w:r>
            </w:ins>
          </w:p>
          <w:p w14:paraId="049164CD" w14:textId="77777777" w:rsidR="003170E0" w:rsidRPr="00E84919" w:rsidRDefault="003170E0" w:rsidP="00FA6AA0">
            <w:pPr>
              <w:tabs>
                <w:tab w:val="left" w:pos="-720"/>
              </w:tabs>
              <w:suppressAutoHyphens/>
              <w:spacing w:line="240" w:lineRule="auto"/>
              <w:rPr>
                <w:ins w:id="1606" w:author="Author"/>
                <w:b/>
                <w:szCs w:val="22"/>
              </w:rPr>
            </w:pPr>
            <w:ins w:id="1607" w:author="Author">
              <w:r w:rsidRPr="00E84919">
                <w:rPr>
                  <w:szCs w:val="22"/>
                </w:rPr>
                <w:t>Tel: + 421 220 663 111</w:t>
              </w:r>
            </w:ins>
          </w:p>
        </w:tc>
      </w:tr>
      <w:tr w:rsidR="003170E0" w14:paraId="0B5E9647" w14:textId="77777777" w:rsidTr="00FA6AA0">
        <w:trPr>
          <w:ins w:id="1608" w:author="Author"/>
        </w:trPr>
        <w:tc>
          <w:tcPr>
            <w:tcW w:w="4648" w:type="dxa"/>
          </w:tcPr>
          <w:p w14:paraId="76C308B4" w14:textId="77777777" w:rsidR="003170E0" w:rsidRPr="00D23CA7" w:rsidRDefault="003170E0" w:rsidP="00FA6AA0">
            <w:pPr>
              <w:spacing w:line="240" w:lineRule="auto"/>
              <w:rPr>
                <w:ins w:id="1609" w:author="Author"/>
                <w:szCs w:val="22"/>
                <w:lang w:val="fi-FI"/>
              </w:rPr>
            </w:pPr>
            <w:ins w:id="1610" w:author="Author">
              <w:r w:rsidRPr="00D23CA7">
                <w:rPr>
                  <w:b/>
                  <w:szCs w:val="22"/>
                  <w:lang w:val="fi-FI"/>
                </w:rPr>
                <w:t>Italia</w:t>
              </w:r>
            </w:ins>
          </w:p>
          <w:p w14:paraId="3331CEDD" w14:textId="77777777" w:rsidR="003170E0" w:rsidRPr="00D23CA7" w:rsidRDefault="003170E0" w:rsidP="00FA6AA0">
            <w:pPr>
              <w:spacing w:line="240" w:lineRule="auto"/>
              <w:rPr>
                <w:ins w:id="1611" w:author="Author"/>
                <w:szCs w:val="22"/>
                <w:lang w:val="fi-FI"/>
              </w:rPr>
            </w:pPr>
            <w:ins w:id="1612" w:author="Author">
              <w:r w:rsidRPr="00D23CA7">
                <w:rPr>
                  <w:szCs w:val="22"/>
                  <w:lang w:val="fi-FI"/>
                </w:rPr>
                <w:t>Eli Lilly Italia S.p.A.</w:t>
              </w:r>
            </w:ins>
          </w:p>
          <w:p w14:paraId="18D9B64D" w14:textId="77777777" w:rsidR="003170E0" w:rsidRPr="00E84919" w:rsidRDefault="003170E0" w:rsidP="00FA6AA0">
            <w:pPr>
              <w:spacing w:line="240" w:lineRule="auto"/>
              <w:rPr>
                <w:ins w:id="1613" w:author="Author"/>
                <w:szCs w:val="22"/>
              </w:rPr>
            </w:pPr>
            <w:ins w:id="1614" w:author="Author">
              <w:r w:rsidRPr="00E84919">
                <w:rPr>
                  <w:szCs w:val="22"/>
                </w:rPr>
                <w:t>Tel: + 39- 055 42571</w:t>
              </w:r>
            </w:ins>
          </w:p>
          <w:p w14:paraId="73335C6B" w14:textId="77777777" w:rsidR="003170E0" w:rsidRPr="00E84919" w:rsidRDefault="003170E0" w:rsidP="00FA6AA0">
            <w:pPr>
              <w:spacing w:line="240" w:lineRule="auto"/>
              <w:rPr>
                <w:ins w:id="1615" w:author="Author"/>
                <w:b/>
                <w:szCs w:val="22"/>
              </w:rPr>
            </w:pPr>
          </w:p>
        </w:tc>
        <w:tc>
          <w:tcPr>
            <w:tcW w:w="4678" w:type="dxa"/>
          </w:tcPr>
          <w:p w14:paraId="146D7AC5" w14:textId="77777777" w:rsidR="003170E0" w:rsidRPr="008B40B7" w:rsidRDefault="003170E0" w:rsidP="00FA6AA0">
            <w:pPr>
              <w:tabs>
                <w:tab w:val="left" w:pos="-720"/>
                <w:tab w:val="left" w:pos="4536"/>
              </w:tabs>
              <w:suppressAutoHyphens/>
              <w:spacing w:line="240" w:lineRule="auto"/>
              <w:rPr>
                <w:ins w:id="1616" w:author="Author"/>
                <w:szCs w:val="22"/>
                <w:lang w:val="sv-SE"/>
              </w:rPr>
            </w:pPr>
            <w:ins w:id="1617" w:author="Author">
              <w:r w:rsidRPr="008B40B7">
                <w:rPr>
                  <w:b/>
                  <w:szCs w:val="22"/>
                  <w:lang w:val="sv-SE"/>
                </w:rPr>
                <w:t>Suomi/Finland</w:t>
              </w:r>
            </w:ins>
          </w:p>
          <w:p w14:paraId="470BA1D2" w14:textId="77777777" w:rsidR="003170E0" w:rsidRPr="008B40B7" w:rsidRDefault="003170E0" w:rsidP="00FA6AA0">
            <w:pPr>
              <w:spacing w:line="240" w:lineRule="auto"/>
              <w:rPr>
                <w:ins w:id="1618" w:author="Author"/>
                <w:szCs w:val="22"/>
                <w:lang w:val="sv-SE"/>
              </w:rPr>
            </w:pPr>
            <w:ins w:id="1619" w:author="Author">
              <w:r w:rsidRPr="008B40B7">
                <w:rPr>
                  <w:szCs w:val="22"/>
                  <w:lang w:val="sv-SE"/>
                </w:rPr>
                <w:t xml:space="preserve">Oy Eli Lilly Finland Ab </w:t>
              </w:r>
            </w:ins>
          </w:p>
          <w:p w14:paraId="244BCF5B" w14:textId="77777777" w:rsidR="003170E0" w:rsidRPr="00E84919" w:rsidRDefault="003170E0" w:rsidP="00FA6AA0">
            <w:pPr>
              <w:spacing w:line="240" w:lineRule="auto"/>
              <w:rPr>
                <w:ins w:id="1620" w:author="Author"/>
                <w:b/>
                <w:szCs w:val="22"/>
              </w:rPr>
            </w:pPr>
            <w:ins w:id="1621" w:author="Author">
              <w:r w:rsidRPr="00E84919">
                <w:rPr>
                  <w:szCs w:val="22"/>
                </w:rPr>
                <w:t>Puh/Tel: + 358-(0) 9 85 45 250</w:t>
              </w:r>
            </w:ins>
          </w:p>
        </w:tc>
      </w:tr>
      <w:tr w:rsidR="003170E0" w:rsidRPr="00EB50D2" w14:paraId="6DDC755D" w14:textId="77777777" w:rsidTr="00FA6AA0">
        <w:trPr>
          <w:ins w:id="1622" w:author="Author"/>
        </w:trPr>
        <w:tc>
          <w:tcPr>
            <w:tcW w:w="4648" w:type="dxa"/>
          </w:tcPr>
          <w:p w14:paraId="46B7C875" w14:textId="77777777" w:rsidR="003170E0" w:rsidRPr="00E84919" w:rsidRDefault="003170E0" w:rsidP="00FA6AA0">
            <w:pPr>
              <w:keepNext/>
              <w:spacing w:line="240" w:lineRule="auto"/>
              <w:rPr>
                <w:ins w:id="1623" w:author="Author"/>
                <w:b/>
                <w:szCs w:val="22"/>
              </w:rPr>
            </w:pPr>
            <w:ins w:id="1624" w:author="Author">
              <w:r w:rsidRPr="00E84919">
                <w:rPr>
                  <w:b/>
                  <w:szCs w:val="22"/>
                </w:rPr>
                <w:t>Κύπρος</w:t>
              </w:r>
            </w:ins>
          </w:p>
          <w:p w14:paraId="1391FFDB" w14:textId="77777777" w:rsidR="003170E0" w:rsidRPr="00E84919" w:rsidRDefault="003170E0" w:rsidP="00FA6AA0">
            <w:pPr>
              <w:keepNext/>
              <w:spacing w:line="240" w:lineRule="auto"/>
              <w:rPr>
                <w:ins w:id="1625" w:author="Author"/>
                <w:szCs w:val="22"/>
              </w:rPr>
            </w:pPr>
            <w:ins w:id="1626" w:author="Author">
              <w:r w:rsidRPr="00E84919">
                <w:rPr>
                  <w:szCs w:val="22"/>
                </w:rPr>
                <w:t xml:space="preserve">Phadisco Ltd </w:t>
              </w:r>
            </w:ins>
          </w:p>
          <w:p w14:paraId="631135BF" w14:textId="77777777" w:rsidR="003170E0" w:rsidRPr="00E84919" w:rsidRDefault="003170E0" w:rsidP="00FA6AA0">
            <w:pPr>
              <w:keepNext/>
              <w:spacing w:line="240" w:lineRule="auto"/>
              <w:rPr>
                <w:ins w:id="1627" w:author="Author"/>
                <w:szCs w:val="22"/>
              </w:rPr>
            </w:pPr>
            <w:ins w:id="1628" w:author="Author">
              <w:r w:rsidRPr="00E84919">
                <w:rPr>
                  <w:szCs w:val="22"/>
                </w:rPr>
                <w:t>Τηλ: +357 22 715000</w:t>
              </w:r>
            </w:ins>
          </w:p>
          <w:p w14:paraId="2647BB47" w14:textId="77777777" w:rsidR="003170E0" w:rsidRPr="00E84919" w:rsidRDefault="003170E0" w:rsidP="00FA6AA0">
            <w:pPr>
              <w:keepNext/>
              <w:tabs>
                <w:tab w:val="left" w:pos="-720"/>
              </w:tabs>
              <w:suppressAutoHyphens/>
              <w:spacing w:line="240" w:lineRule="auto"/>
              <w:rPr>
                <w:ins w:id="1629" w:author="Author"/>
                <w:szCs w:val="22"/>
              </w:rPr>
            </w:pPr>
          </w:p>
        </w:tc>
        <w:tc>
          <w:tcPr>
            <w:tcW w:w="4678" w:type="dxa"/>
          </w:tcPr>
          <w:p w14:paraId="28E852EF" w14:textId="77777777" w:rsidR="003170E0" w:rsidRPr="008B40B7" w:rsidRDefault="003170E0" w:rsidP="00FA6AA0">
            <w:pPr>
              <w:keepNext/>
              <w:tabs>
                <w:tab w:val="left" w:pos="-720"/>
                <w:tab w:val="left" w:pos="4536"/>
              </w:tabs>
              <w:suppressAutoHyphens/>
              <w:spacing w:line="240" w:lineRule="auto"/>
              <w:rPr>
                <w:ins w:id="1630" w:author="Author"/>
                <w:b/>
                <w:szCs w:val="22"/>
                <w:lang w:val="sv-SE"/>
              </w:rPr>
            </w:pPr>
            <w:ins w:id="1631" w:author="Author">
              <w:r w:rsidRPr="008B40B7">
                <w:rPr>
                  <w:b/>
                  <w:szCs w:val="22"/>
                  <w:lang w:val="sv-SE"/>
                </w:rPr>
                <w:t>Sverige</w:t>
              </w:r>
            </w:ins>
          </w:p>
          <w:p w14:paraId="73C260E1" w14:textId="77777777" w:rsidR="003170E0" w:rsidRPr="008B40B7" w:rsidRDefault="003170E0" w:rsidP="00FA6AA0">
            <w:pPr>
              <w:keepNext/>
              <w:spacing w:line="240" w:lineRule="auto"/>
              <w:rPr>
                <w:ins w:id="1632" w:author="Author"/>
                <w:szCs w:val="22"/>
                <w:lang w:val="sv-SE"/>
              </w:rPr>
            </w:pPr>
            <w:ins w:id="1633" w:author="Author">
              <w:r w:rsidRPr="008B40B7">
                <w:rPr>
                  <w:szCs w:val="22"/>
                  <w:lang w:val="sv-SE"/>
                </w:rPr>
                <w:t>Eli Lilly Sweden AB</w:t>
              </w:r>
            </w:ins>
          </w:p>
          <w:p w14:paraId="030B9193" w14:textId="77777777" w:rsidR="003170E0" w:rsidRPr="008B40B7" w:rsidRDefault="003170E0" w:rsidP="00FA6AA0">
            <w:pPr>
              <w:keepNext/>
              <w:tabs>
                <w:tab w:val="left" w:pos="-720"/>
              </w:tabs>
              <w:suppressAutoHyphens/>
              <w:spacing w:line="240" w:lineRule="auto"/>
              <w:rPr>
                <w:ins w:id="1634" w:author="Author"/>
                <w:szCs w:val="22"/>
                <w:lang w:val="sv-SE"/>
              </w:rPr>
            </w:pPr>
            <w:ins w:id="1635" w:author="Author">
              <w:r w:rsidRPr="008B40B7">
                <w:rPr>
                  <w:szCs w:val="22"/>
                  <w:lang w:val="sv-SE"/>
                </w:rPr>
                <w:t>Tel: + 46-(0) 8 7378800</w:t>
              </w:r>
            </w:ins>
          </w:p>
        </w:tc>
      </w:tr>
      <w:tr w:rsidR="003170E0" w14:paraId="0A56E5EC" w14:textId="77777777" w:rsidTr="00FA6AA0">
        <w:trPr>
          <w:ins w:id="1636" w:author="Author"/>
        </w:trPr>
        <w:tc>
          <w:tcPr>
            <w:tcW w:w="4648" w:type="dxa"/>
          </w:tcPr>
          <w:p w14:paraId="3D8F5D22" w14:textId="77777777" w:rsidR="003170E0" w:rsidRPr="00636B81" w:rsidRDefault="003170E0" w:rsidP="00FA6AA0">
            <w:pPr>
              <w:keepNext/>
              <w:spacing w:line="240" w:lineRule="auto"/>
              <w:rPr>
                <w:ins w:id="1637" w:author="Author"/>
                <w:b/>
                <w:szCs w:val="22"/>
                <w:lang w:val="de-DE"/>
              </w:rPr>
            </w:pPr>
            <w:ins w:id="1638" w:author="Author">
              <w:r w:rsidRPr="00636B81">
                <w:rPr>
                  <w:b/>
                  <w:szCs w:val="22"/>
                  <w:lang w:val="de-DE"/>
                </w:rPr>
                <w:t>Latvija</w:t>
              </w:r>
            </w:ins>
          </w:p>
          <w:p w14:paraId="3FF4C4EE" w14:textId="77777777" w:rsidR="003170E0" w:rsidRPr="00636B81" w:rsidRDefault="003170E0" w:rsidP="00FA6AA0">
            <w:pPr>
              <w:keepNext/>
              <w:spacing w:line="240" w:lineRule="auto"/>
              <w:rPr>
                <w:ins w:id="1639" w:author="Author"/>
                <w:szCs w:val="22"/>
                <w:lang w:val="de-DE"/>
              </w:rPr>
            </w:pPr>
            <w:ins w:id="1640" w:author="Author">
              <w:r w:rsidRPr="00636B81">
                <w:rPr>
                  <w:szCs w:val="22"/>
                  <w:lang w:val="de-DE"/>
                </w:rPr>
                <w:t>Eli Lilly (Suisse) S.A. Pārstāvniecība Latvijā</w:t>
              </w:r>
            </w:ins>
          </w:p>
          <w:p w14:paraId="2C33C7A9" w14:textId="77777777" w:rsidR="003170E0" w:rsidRPr="00E84919" w:rsidRDefault="003170E0" w:rsidP="00FA6AA0">
            <w:pPr>
              <w:keepNext/>
              <w:tabs>
                <w:tab w:val="left" w:pos="-720"/>
              </w:tabs>
              <w:suppressAutoHyphens/>
              <w:spacing w:line="240" w:lineRule="auto"/>
              <w:rPr>
                <w:ins w:id="1641" w:author="Author"/>
                <w:szCs w:val="22"/>
              </w:rPr>
            </w:pPr>
            <w:ins w:id="1642" w:author="Author">
              <w:r w:rsidRPr="00E84919">
                <w:rPr>
                  <w:szCs w:val="22"/>
                </w:rPr>
                <w:t xml:space="preserve">Tel: </w:t>
              </w:r>
              <w:r w:rsidRPr="00E84919">
                <w:rPr>
                  <w:b/>
                  <w:bCs/>
                  <w:szCs w:val="22"/>
                </w:rPr>
                <w:t>+</w:t>
              </w:r>
              <w:r w:rsidRPr="00E84919">
                <w:rPr>
                  <w:szCs w:val="22"/>
                </w:rPr>
                <w:t>371 67364000</w:t>
              </w:r>
            </w:ins>
          </w:p>
        </w:tc>
        <w:tc>
          <w:tcPr>
            <w:tcW w:w="4678" w:type="dxa"/>
          </w:tcPr>
          <w:p w14:paraId="597F7922" w14:textId="77777777" w:rsidR="003170E0" w:rsidRPr="00F2774F" w:rsidRDefault="003170E0" w:rsidP="00FA6AA0">
            <w:pPr>
              <w:rPr>
                <w:ins w:id="1643" w:author="Author"/>
              </w:rPr>
            </w:pPr>
          </w:p>
        </w:tc>
      </w:tr>
    </w:tbl>
    <w:p w14:paraId="42BF36AC" w14:textId="77777777" w:rsidR="003170E0" w:rsidRPr="00451A3D" w:rsidRDefault="003170E0" w:rsidP="003170E0">
      <w:pPr>
        <w:numPr>
          <w:ilvl w:val="12"/>
          <w:numId w:val="0"/>
        </w:numPr>
        <w:tabs>
          <w:tab w:val="clear" w:pos="567"/>
        </w:tabs>
        <w:spacing w:line="240" w:lineRule="auto"/>
        <w:ind w:right="-2"/>
        <w:rPr>
          <w:ins w:id="1644" w:author="Author"/>
          <w:noProof/>
          <w:szCs w:val="22"/>
        </w:rPr>
      </w:pPr>
    </w:p>
    <w:p w14:paraId="3CA13735" w14:textId="030319B1" w:rsidR="003170E0" w:rsidRPr="00451A3D" w:rsidRDefault="003170E0" w:rsidP="003170E0">
      <w:pPr>
        <w:numPr>
          <w:ilvl w:val="12"/>
          <w:numId w:val="0"/>
        </w:numPr>
        <w:tabs>
          <w:tab w:val="clear" w:pos="567"/>
        </w:tabs>
        <w:spacing w:line="240" w:lineRule="auto"/>
        <w:ind w:right="-2"/>
        <w:outlineLvl w:val="0"/>
        <w:rPr>
          <w:ins w:id="1645" w:author="Author"/>
          <w:b/>
          <w:noProof/>
          <w:szCs w:val="22"/>
        </w:rPr>
      </w:pPr>
      <w:ins w:id="1646" w:author="Author">
        <w:r w:rsidRPr="00451A3D">
          <w:rPr>
            <w:b/>
            <w:noProof/>
            <w:szCs w:val="22"/>
          </w:rPr>
          <w:t>This leaflet was last revised in</w:t>
        </w:r>
      </w:ins>
      <w:r w:rsidR="00DE5EE9">
        <w:rPr>
          <w:b/>
          <w:noProof/>
          <w:szCs w:val="22"/>
        </w:rPr>
        <w:fldChar w:fldCharType="begin"/>
      </w:r>
      <w:r w:rsidR="00DE5EE9">
        <w:rPr>
          <w:b/>
          <w:noProof/>
          <w:szCs w:val="22"/>
        </w:rPr>
        <w:instrText xml:space="preserve"> DOCVARIABLE vault_nd_636d6378-da32-453e-a647-9664261ed748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0FCFB41D" w14:textId="77777777" w:rsidR="003170E0" w:rsidRPr="00451A3D" w:rsidRDefault="003170E0" w:rsidP="003170E0">
      <w:pPr>
        <w:tabs>
          <w:tab w:val="clear" w:pos="567"/>
        </w:tabs>
        <w:spacing w:line="240" w:lineRule="auto"/>
        <w:outlineLvl w:val="0"/>
        <w:rPr>
          <w:ins w:id="1647" w:author="Author"/>
          <w:noProof/>
          <w:szCs w:val="22"/>
        </w:rPr>
      </w:pPr>
    </w:p>
    <w:p w14:paraId="2E3D776E" w14:textId="77777777" w:rsidR="003170E0" w:rsidRPr="00451A3D" w:rsidRDefault="003170E0" w:rsidP="003170E0">
      <w:pPr>
        <w:numPr>
          <w:ilvl w:val="12"/>
          <w:numId w:val="0"/>
        </w:numPr>
        <w:tabs>
          <w:tab w:val="clear" w:pos="567"/>
        </w:tabs>
        <w:spacing w:line="240" w:lineRule="auto"/>
        <w:ind w:right="-2"/>
        <w:rPr>
          <w:ins w:id="1648" w:author="Author"/>
          <w:b/>
          <w:noProof/>
          <w:szCs w:val="22"/>
        </w:rPr>
      </w:pPr>
      <w:ins w:id="1649" w:author="Author">
        <w:r w:rsidRPr="00451A3D">
          <w:rPr>
            <w:b/>
            <w:noProof/>
            <w:szCs w:val="22"/>
          </w:rPr>
          <w:t>Other sources of information</w:t>
        </w:r>
      </w:ins>
    </w:p>
    <w:p w14:paraId="071B87F6" w14:textId="77777777" w:rsidR="003170E0" w:rsidRPr="00451A3D" w:rsidRDefault="003170E0" w:rsidP="003170E0">
      <w:pPr>
        <w:numPr>
          <w:ilvl w:val="12"/>
          <w:numId w:val="0"/>
        </w:numPr>
        <w:spacing w:line="240" w:lineRule="auto"/>
        <w:ind w:right="-2"/>
        <w:rPr>
          <w:ins w:id="1650" w:author="Author"/>
          <w:iCs/>
          <w:noProof/>
          <w:szCs w:val="22"/>
        </w:rPr>
      </w:pPr>
    </w:p>
    <w:p w14:paraId="463BA968" w14:textId="77777777" w:rsidR="003170E0" w:rsidRPr="00451A3D" w:rsidRDefault="003170E0" w:rsidP="003170E0">
      <w:pPr>
        <w:numPr>
          <w:ilvl w:val="12"/>
          <w:numId w:val="0"/>
        </w:numPr>
        <w:spacing w:line="240" w:lineRule="auto"/>
        <w:ind w:right="-2"/>
        <w:rPr>
          <w:ins w:id="1651" w:author="Author"/>
          <w:noProof/>
          <w:szCs w:val="22"/>
        </w:rPr>
      </w:pPr>
      <w:ins w:id="1652" w:author="Author">
        <w:r w:rsidRPr="00451A3D">
          <w:rPr>
            <w:iCs/>
            <w:noProof/>
            <w:szCs w:val="22"/>
          </w:rPr>
          <w:t xml:space="preserve">Detailed information on this medicine is available on the European Medicines Agency website: </w:t>
        </w:r>
        <w:r>
          <w:fldChar w:fldCharType="begin"/>
        </w:r>
        <w:r>
          <w:instrText>HYPERLINK "https://www.ema.europa.eu"</w:instrText>
        </w:r>
        <w:r>
          <w:fldChar w:fldCharType="separate"/>
        </w:r>
        <w:r w:rsidRPr="00A50B8B">
          <w:rPr>
            <w:rStyle w:val="Hyperlink"/>
            <w:rFonts w:eastAsia="Verdana"/>
            <w:noProof/>
            <w:szCs w:val="22"/>
          </w:rPr>
          <w:t>https://www.ema.europa.eu</w:t>
        </w:r>
        <w:r>
          <w:fldChar w:fldCharType="end"/>
        </w:r>
        <w:r w:rsidRPr="00451A3D">
          <w:rPr>
            <w:noProof/>
            <w:szCs w:val="22"/>
          </w:rPr>
          <w:t>.</w:t>
        </w:r>
        <w:r w:rsidRPr="00451A3D">
          <w:rPr>
            <w:iCs/>
            <w:noProof/>
            <w:szCs w:val="22"/>
          </w:rPr>
          <w:t xml:space="preserve"> </w:t>
        </w:r>
      </w:ins>
    </w:p>
    <w:p w14:paraId="7F482C83" w14:textId="77777777" w:rsidR="00435266" w:rsidRPr="00451A3D" w:rsidRDefault="003170E0" w:rsidP="003170E0">
      <w:pPr>
        <w:tabs>
          <w:tab w:val="clear" w:pos="567"/>
        </w:tabs>
        <w:spacing w:line="240" w:lineRule="auto"/>
        <w:rPr>
          <w:ins w:id="1653" w:author="Author"/>
          <w:noProof/>
          <w:szCs w:val="22"/>
        </w:rPr>
      </w:pPr>
      <w:ins w:id="1654" w:author="Author">
        <w:r w:rsidRPr="00451A3D">
          <w:rPr>
            <w:noProof/>
            <w:szCs w:val="22"/>
          </w:rPr>
          <w:br w:type="page"/>
        </w:r>
      </w:ins>
    </w:p>
    <w:tbl>
      <w:tblPr>
        <w:tblW w:w="0" w:type="auto"/>
        <w:tblLayout w:type="fixed"/>
        <w:tblLook w:val="04A0" w:firstRow="1" w:lastRow="0" w:firstColumn="1" w:lastColumn="0" w:noHBand="0" w:noVBand="1"/>
      </w:tblPr>
      <w:tblGrid>
        <w:gridCol w:w="8789"/>
      </w:tblGrid>
      <w:tr w:rsidR="00435266" w14:paraId="4C1F5C80" w14:textId="77777777" w:rsidTr="00FA6AA0">
        <w:trPr>
          <w:ins w:id="1655" w:author="Author"/>
        </w:trPr>
        <w:tc>
          <w:tcPr>
            <w:tcW w:w="8789" w:type="dxa"/>
          </w:tcPr>
          <w:p w14:paraId="0083B928" w14:textId="30F74AE3" w:rsidR="00435266" w:rsidRPr="00451A3D" w:rsidRDefault="00435266" w:rsidP="00FA6AA0">
            <w:pPr>
              <w:jc w:val="center"/>
              <w:rPr>
                <w:ins w:id="1656" w:author="Author"/>
                <w:rFonts w:eastAsia="Calibri"/>
                <w:b/>
              </w:rPr>
            </w:pPr>
            <w:ins w:id="1657" w:author="Author">
              <w:r w:rsidRPr="00451A3D">
                <w:rPr>
                  <w:rFonts w:eastAsia="Calibri"/>
                  <w:b/>
                </w:rPr>
                <w:t>Instructions for use</w:t>
              </w:r>
            </w:ins>
          </w:p>
          <w:p w14:paraId="5862EFB3" w14:textId="77777777" w:rsidR="00435266" w:rsidRPr="00451A3D" w:rsidRDefault="00435266" w:rsidP="00FA6AA0">
            <w:pPr>
              <w:jc w:val="center"/>
              <w:rPr>
                <w:ins w:id="1658" w:author="Author"/>
                <w:rFonts w:eastAsia="Calibri"/>
                <w:b/>
              </w:rPr>
            </w:pPr>
          </w:p>
          <w:p w14:paraId="1C6E6E3A" w14:textId="1A00BF08" w:rsidR="00435266" w:rsidRPr="00451A3D" w:rsidRDefault="00435266" w:rsidP="00FA6AA0">
            <w:pPr>
              <w:jc w:val="center"/>
              <w:rPr>
                <w:ins w:id="1659" w:author="Author"/>
                <w:rFonts w:eastAsia="Calibri"/>
                <w:b/>
              </w:rPr>
            </w:pPr>
            <w:ins w:id="1660" w:author="Author">
              <w:r>
                <w:rPr>
                  <w:rFonts w:eastAsia="Calibri"/>
                  <w:b/>
                </w:rPr>
                <w:t>Omvoh</w:t>
              </w:r>
              <w:r w:rsidRPr="00451A3D">
                <w:rPr>
                  <w:rFonts w:eastAsia="Calibri"/>
                  <w:b/>
                </w:rPr>
                <w:t xml:space="preserve"> </w:t>
              </w:r>
              <w:r>
                <w:rPr>
                  <w:rFonts w:eastAsia="Calibri"/>
                  <w:b/>
                </w:rPr>
                <w:t>20</w:t>
              </w:r>
              <w:r w:rsidRPr="00451A3D">
                <w:rPr>
                  <w:rFonts w:eastAsia="Calibri"/>
                  <w:b/>
                </w:rPr>
                <w:t>0</w:t>
              </w:r>
              <w:r>
                <w:rPr>
                  <w:rFonts w:eastAsia="Calibri"/>
                  <w:b/>
                </w:rPr>
                <w:t> </w:t>
              </w:r>
              <w:r w:rsidRPr="00451A3D">
                <w:rPr>
                  <w:rFonts w:eastAsia="Calibri"/>
                  <w:b/>
                </w:rPr>
                <w:t xml:space="preserve">mg solution for injection in pre-filled </w:t>
              </w:r>
              <w:r>
                <w:rPr>
                  <w:rFonts w:eastAsia="Calibri"/>
                  <w:b/>
                </w:rPr>
                <w:t>syringe</w:t>
              </w:r>
            </w:ins>
          </w:p>
          <w:p w14:paraId="5387725F" w14:textId="539C9565" w:rsidR="00435266" w:rsidRPr="00451A3D" w:rsidRDefault="00435266" w:rsidP="00FA6AA0">
            <w:pPr>
              <w:jc w:val="center"/>
              <w:rPr>
                <w:ins w:id="1661" w:author="Author"/>
                <w:rFonts w:eastAsia="Calibri"/>
              </w:rPr>
            </w:pPr>
          </w:p>
          <w:p w14:paraId="0E3B9569" w14:textId="77777777" w:rsidR="00435266" w:rsidRPr="00094445" w:rsidRDefault="00435266" w:rsidP="00FA6AA0">
            <w:pPr>
              <w:jc w:val="center"/>
              <w:rPr>
                <w:ins w:id="1662" w:author="Author"/>
                <w:rFonts w:eastAsia="Calibri"/>
              </w:rPr>
            </w:pPr>
            <w:ins w:id="1663" w:author="Author">
              <w:r w:rsidRPr="00094445">
                <w:rPr>
                  <w:rFonts w:eastAsia="Calibri"/>
                </w:rPr>
                <w:t>mirikizumab</w:t>
              </w:r>
            </w:ins>
          </w:p>
          <w:p w14:paraId="1EDF8A07" w14:textId="77777777" w:rsidR="00435266" w:rsidRPr="00094445" w:rsidRDefault="00435266" w:rsidP="00FA6AA0">
            <w:pPr>
              <w:tabs>
                <w:tab w:val="left" w:pos="5670"/>
              </w:tabs>
              <w:jc w:val="center"/>
              <w:rPr>
                <w:ins w:id="1664" w:author="Author"/>
              </w:rPr>
            </w:pPr>
          </w:p>
          <w:p w14:paraId="3A8F1656" w14:textId="45F0DA62" w:rsidR="00435266" w:rsidRDefault="00435266" w:rsidP="00FA6AA0">
            <w:pPr>
              <w:pStyle w:val="NormalWeb"/>
              <w:ind w:left="3293"/>
              <w:rPr>
                <w:ins w:id="1665" w:author="Author"/>
                <w:noProof/>
                <w:lang w:val="en-IE" w:eastAsia="en-IE"/>
              </w:rPr>
            </w:pPr>
          </w:p>
          <w:p w14:paraId="1E58B4DE" w14:textId="43F6AA22" w:rsidR="00435266" w:rsidRPr="00451A3D" w:rsidRDefault="0052641F" w:rsidP="00FA6AA0">
            <w:pPr>
              <w:pStyle w:val="NormalWeb"/>
              <w:rPr>
                <w:ins w:id="1666" w:author="Author"/>
              </w:rPr>
            </w:pPr>
            <w:ins w:id="1667" w:author="Author">
              <w:r>
                <w:rPr>
                  <w:noProof/>
                </w:rPr>
                <w:drawing>
                  <wp:anchor distT="0" distB="0" distL="114300" distR="114300" simplePos="0" relativeHeight="251658333" behindDoc="0" locked="0" layoutInCell="1" allowOverlap="1" wp14:anchorId="62AD39BF" wp14:editId="322D66D1">
                    <wp:simplePos x="0" y="0"/>
                    <wp:positionH relativeFrom="column">
                      <wp:posOffset>1696720</wp:posOffset>
                    </wp:positionH>
                    <wp:positionV relativeFrom="paragraph">
                      <wp:posOffset>243840</wp:posOffset>
                    </wp:positionV>
                    <wp:extent cx="2005330" cy="744220"/>
                    <wp:effectExtent l="1905" t="0" r="0" b="0"/>
                    <wp:wrapSquare wrapText="bothSides"/>
                    <wp:docPr id="175142263" name="Grafik 2" descr="Ein Bild, das Lautsprecher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449949" name="Grafik 2" descr="Ein Bild, das Lautsprecher enthält.&#10;&#10;Automatisch generierte Beschreibung mit mittlerer Zuverlässigkeit"/>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rot="16200000">
                              <a:off x="0" y="0"/>
                              <a:ext cx="2005330" cy="744220"/>
                            </a:xfrm>
                            <a:prstGeom prst="rect">
                              <a:avLst/>
                            </a:prstGeom>
                            <a:noFill/>
                            <a:ln>
                              <a:noFill/>
                            </a:ln>
                          </pic:spPr>
                        </pic:pic>
                      </a:graphicData>
                    </a:graphic>
                  </wp:anchor>
                </w:drawing>
              </w:r>
            </w:ins>
          </w:p>
        </w:tc>
      </w:tr>
      <w:tr w:rsidR="00435266" w14:paraId="44B79374" w14:textId="77777777" w:rsidTr="00FA6AA0">
        <w:trPr>
          <w:ins w:id="1668" w:author="Author"/>
        </w:trPr>
        <w:tc>
          <w:tcPr>
            <w:tcW w:w="8789" w:type="dxa"/>
          </w:tcPr>
          <w:p w14:paraId="6A2C68A6" w14:textId="77777777" w:rsidR="00435266" w:rsidRPr="00451A3D" w:rsidRDefault="00435266" w:rsidP="00FA6AA0">
            <w:pPr>
              <w:tabs>
                <w:tab w:val="left" w:pos="5670"/>
              </w:tabs>
              <w:jc w:val="right"/>
              <w:rPr>
                <w:ins w:id="1669" w:author="Author"/>
              </w:rPr>
            </w:pPr>
          </w:p>
        </w:tc>
      </w:tr>
      <w:tr w:rsidR="00435266" w14:paraId="192399AC" w14:textId="77777777" w:rsidTr="00FA6AA0">
        <w:trPr>
          <w:ins w:id="1670" w:author="Author"/>
        </w:trPr>
        <w:tc>
          <w:tcPr>
            <w:tcW w:w="8789" w:type="dxa"/>
          </w:tcPr>
          <w:p w14:paraId="51A0993D" w14:textId="78B36EF6" w:rsidR="00435266" w:rsidRPr="00040DEA" w:rsidRDefault="00435266" w:rsidP="00FA6AA0">
            <w:pPr>
              <w:tabs>
                <w:tab w:val="left" w:pos="5670"/>
              </w:tabs>
              <w:spacing w:line="240" w:lineRule="auto"/>
              <w:rPr>
                <w:ins w:id="1671" w:author="Author"/>
                <w:b/>
                <w:bCs/>
                <w:color w:val="000000"/>
                <w:szCs w:val="22"/>
              </w:rPr>
            </w:pPr>
            <w:ins w:id="1672" w:author="Author">
              <w:r w:rsidRPr="00E922E6">
                <w:rPr>
                  <w:color w:val="000000"/>
                  <w:szCs w:val="22"/>
                  <w:lang w:val="en-US" w:eastAsia="de-DE"/>
                </w:rPr>
                <w:t>R</w:t>
              </w:r>
              <w:r w:rsidR="00BF2050">
                <w:rPr>
                  <w:color w:val="000000"/>
                  <w:szCs w:val="22"/>
                  <w:lang w:eastAsia="de-DE"/>
                </w:rPr>
                <w:t>ead</w:t>
              </w:r>
              <w:r w:rsidRPr="00E922E6">
                <w:rPr>
                  <w:color w:val="000000"/>
                  <w:szCs w:val="22"/>
                  <w:lang w:eastAsia="de-DE"/>
                </w:rPr>
                <w:t xml:space="preserve"> this before you inject</w:t>
              </w:r>
              <w:r w:rsidRPr="00E922E6">
                <w:rPr>
                  <w:color w:val="000000"/>
                  <w:szCs w:val="22"/>
                  <w:lang w:val="en-US" w:eastAsia="de-DE"/>
                </w:rPr>
                <w:t xml:space="preserve"> Omvoh.</w:t>
              </w:r>
              <w:r>
                <w:rPr>
                  <w:color w:val="000000"/>
                  <w:szCs w:val="22"/>
                  <w:lang w:val="en-US" w:eastAsia="de-DE"/>
                </w:rPr>
                <w:t xml:space="preserve"> </w:t>
              </w:r>
              <w:r w:rsidRPr="00E922E6">
                <w:rPr>
                  <w:color w:val="000000"/>
                  <w:szCs w:val="22"/>
                  <w:lang w:val="en-US" w:eastAsia="de-DE"/>
                </w:rPr>
                <w:t>Follow all the step-by-step instructions.</w:t>
              </w:r>
            </w:ins>
          </w:p>
        </w:tc>
      </w:tr>
      <w:tr w:rsidR="00435266" w14:paraId="59C4C824" w14:textId="77777777" w:rsidTr="00FA6AA0">
        <w:trPr>
          <w:ins w:id="1673" w:author="Author"/>
        </w:trPr>
        <w:tc>
          <w:tcPr>
            <w:tcW w:w="8789" w:type="dxa"/>
          </w:tcPr>
          <w:p w14:paraId="05CB0D2A" w14:textId="550C3BE3" w:rsidR="00435266" w:rsidRPr="00EB4D40" w:rsidRDefault="00435266" w:rsidP="00FA6AA0">
            <w:pPr>
              <w:spacing w:line="240" w:lineRule="auto"/>
              <w:rPr>
                <w:ins w:id="1674" w:author="Author"/>
              </w:rPr>
            </w:pPr>
          </w:p>
        </w:tc>
      </w:tr>
      <w:tr w:rsidR="00435266" w14:paraId="502D2DF8" w14:textId="77777777" w:rsidTr="00FA6AA0">
        <w:trPr>
          <w:ins w:id="1675" w:author="Author"/>
        </w:trPr>
        <w:tc>
          <w:tcPr>
            <w:tcW w:w="8789" w:type="dxa"/>
          </w:tcPr>
          <w:p w14:paraId="6D3EFCA5" w14:textId="2609FAE9" w:rsidR="00435266" w:rsidRPr="000B0E05" w:rsidRDefault="00E44F02" w:rsidP="00FA6AA0">
            <w:pPr>
              <w:spacing w:line="240" w:lineRule="auto"/>
              <w:rPr>
                <w:ins w:id="1676" w:author="Author"/>
                <w:b/>
                <w:bCs/>
                <w:lang w:val="en-US" w:eastAsia="de-DE"/>
              </w:rPr>
            </w:pPr>
            <w:ins w:id="1677" w:author="Author">
              <w:r w:rsidRPr="000B0E05">
                <w:rPr>
                  <w:b/>
                  <w:bCs/>
                </w:rPr>
                <w:t xml:space="preserve">Important information you need to know before injecting </w:t>
              </w:r>
              <w:r w:rsidR="00CB1AEC" w:rsidRPr="000B0E05">
                <w:rPr>
                  <w:b/>
                  <w:bCs/>
                </w:rPr>
                <w:t>Omvoh</w:t>
              </w:r>
              <w:r w:rsidR="00435266" w:rsidRPr="000B0E05">
                <w:rPr>
                  <w:b/>
                  <w:bCs/>
                </w:rPr>
                <w:t>:</w:t>
              </w:r>
            </w:ins>
          </w:p>
          <w:p w14:paraId="246F318A" w14:textId="77777777" w:rsidR="00435266" w:rsidRPr="00EF4BD9" w:rsidRDefault="00435266" w:rsidP="00FA6AA0">
            <w:pPr>
              <w:pStyle w:val="ListParagraph"/>
              <w:numPr>
                <w:ilvl w:val="0"/>
                <w:numId w:val="5"/>
              </w:numPr>
              <w:spacing w:after="0" w:line="240" w:lineRule="auto"/>
              <w:contextualSpacing w:val="0"/>
              <w:rPr>
                <w:ins w:id="1678" w:author="Author"/>
                <w:rFonts w:ascii="Times New Roman" w:hAnsi="Times New Roman"/>
                <w:lang w:val="en-US" w:eastAsia="de-DE"/>
              </w:rPr>
            </w:pPr>
            <w:ins w:id="1679" w:author="Author">
              <w:r w:rsidRPr="00EF4BD9">
                <w:rPr>
                  <w:rFonts w:ascii="Times New Roman" w:hAnsi="Times New Roman"/>
                </w:rPr>
                <w:t>Your healthcare provider should show you how to prepare and inject Omvoh using the pre</w:t>
              </w:r>
              <w:r w:rsidRPr="00EF4BD9">
                <w:rPr>
                  <w:rFonts w:ascii="Times New Roman" w:hAnsi="Times New Roman"/>
                </w:rPr>
                <w:noBreakHyphen/>
                <w:t xml:space="preserve">filled syringe. </w:t>
              </w:r>
              <w:r w:rsidRPr="00EF4BD9">
                <w:rPr>
                  <w:rFonts w:ascii="Times New Roman" w:hAnsi="Times New Roman"/>
                  <w:b/>
                </w:rPr>
                <w:t>Do not</w:t>
              </w:r>
              <w:r w:rsidRPr="00EF4BD9">
                <w:rPr>
                  <w:rFonts w:ascii="Times New Roman" w:hAnsi="Times New Roman"/>
                </w:rPr>
                <w:t xml:space="preserve"> inject yourself or someone else until you have been shown how to inject Omvoh.</w:t>
              </w:r>
            </w:ins>
          </w:p>
          <w:p w14:paraId="58CC4EAD" w14:textId="4603330B" w:rsidR="00435266" w:rsidRPr="00E26AC3" w:rsidRDefault="0072235C" w:rsidP="00E26AC3">
            <w:pPr>
              <w:pStyle w:val="ListParagraph"/>
              <w:numPr>
                <w:ilvl w:val="0"/>
                <w:numId w:val="5"/>
              </w:numPr>
              <w:spacing w:before="100" w:beforeAutospacing="1" w:after="100" w:afterAutospacing="1" w:line="240" w:lineRule="auto"/>
              <w:contextualSpacing w:val="0"/>
              <w:rPr>
                <w:ins w:id="1680" w:author="Author"/>
                <w:rFonts w:ascii="Times New Roman" w:hAnsi="Times New Roman"/>
                <w:lang w:val="en-US" w:eastAsia="de-DE"/>
              </w:rPr>
            </w:pPr>
            <w:ins w:id="1681" w:author="Author">
              <w:r w:rsidRPr="00E26AC3">
                <w:rPr>
                  <w:rFonts w:ascii="Times New Roman" w:hAnsi="Times New Roman"/>
                </w:rPr>
                <w:t>The</w:t>
              </w:r>
              <w:r w:rsidR="00435266" w:rsidRPr="00E26AC3">
                <w:rPr>
                  <w:rFonts w:ascii="Times New Roman" w:hAnsi="Times New Roman"/>
                </w:rPr>
                <w:t xml:space="preserve"> pre</w:t>
              </w:r>
              <w:r w:rsidR="00435266" w:rsidRPr="00E26AC3">
                <w:rPr>
                  <w:rFonts w:ascii="Times New Roman" w:hAnsi="Times New Roman"/>
                </w:rPr>
                <w:noBreakHyphen/>
                <w:t xml:space="preserve">filled syringe </w:t>
              </w:r>
              <w:r w:rsidR="00E0725C" w:rsidRPr="00E26AC3">
                <w:rPr>
                  <w:rFonts w:ascii="Times New Roman" w:hAnsi="Times New Roman"/>
                </w:rPr>
                <w:t xml:space="preserve">contains </w:t>
              </w:r>
              <w:r w:rsidR="008769BD" w:rsidRPr="00E26AC3">
                <w:rPr>
                  <w:rFonts w:ascii="Times New Roman" w:hAnsi="Times New Roman"/>
                </w:rPr>
                <w:t>1 dose of Omvoh. The</w:t>
              </w:r>
              <w:r w:rsidR="00081E75">
                <w:rPr>
                  <w:rFonts w:ascii="Times New Roman" w:hAnsi="Times New Roman"/>
                </w:rPr>
                <w:t xml:space="preserve"> Omvoh</w:t>
              </w:r>
              <w:r w:rsidR="008769BD" w:rsidRPr="00E26AC3">
                <w:rPr>
                  <w:rFonts w:ascii="Times New Roman" w:hAnsi="Times New Roman"/>
                </w:rPr>
                <w:t xml:space="preserve"> pre-filled syringe is </w:t>
              </w:r>
              <w:r w:rsidR="00435266" w:rsidRPr="00E26AC3">
                <w:rPr>
                  <w:rFonts w:ascii="Times New Roman" w:hAnsi="Times New Roman"/>
                </w:rPr>
                <w:t>for one-time use only. Do not share or reuse your syringe. You may give or get an infection.</w:t>
              </w:r>
            </w:ins>
          </w:p>
          <w:p w14:paraId="30F330FE" w14:textId="77777777" w:rsidR="00435266" w:rsidRPr="00EF4BD9" w:rsidRDefault="00435266" w:rsidP="00FA6AA0">
            <w:pPr>
              <w:pStyle w:val="ListParagraph"/>
              <w:numPr>
                <w:ilvl w:val="0"/>
                <w:numId w:val="5"/>
              </w:numPr>
              <w:spacing w:before="100" w:beforeAutospacing="1" w:after="100" w:afterAutospacing="1" w:line="240" w:lineRule="auto"/>
              <w:contextualSpacing w:val="0"/>
              <w:rPr>
                <w:ins w:id="1682" w:author="Author"/>
                <w:rFonts w:ascii="Times New Roman" w:hAnsi="Times New Roman"/>
                <w:lang w:val="en-US" w:eastAsia="de-DE"/>
              </w:rPr>
            </w:pPr>
            <w:ins w:id="1683" w:author="Author">
              <w:r w:rsidRPr="00EF4BD9">
                <w:rPr>
                  <w:rFonts w:ascii="Times New Roman" w:hAnsi="Times New Roman"/>
                  <w:lang w:val="en-US" w:eastAsia="de-DE"/>
                </w:rPr>
                <w:t>Your healthcare provider may help you decide where on your body to inject your dose. You can also read the “Choose your injection site” section of these instructions to help you choose which area can work best for you.</w:t>
              </w:r>
            </w:ins>
          </w:p>
          <w:p w14:paraId="7CAB5A8F" w14:textId="77777777" w:rsidR="00435266" w:rsidRPr="0025574D" w:rsidRDefault="00435266" w:rsidP="00FA6AA0">
            <w:pPr>
              <w:pStyle w:val="ListParagraph"/>
              <w:numPr>
                <w:ilvl w:val="0"/>
                <w:numId w:val="5"/>
              </w:numPr>
              <w:spacing w:before="100" w:beforeAutospacing="1" w:after="100" w:afterAutospacing="1" w:line="240" w:lineRule="auto"/>
              <w:contextualSpacing w:val="0"/>
              <w:rPr>
                <w:ins w:id="1684" w:author="Author"/>
                <w:rFonts w:ascii="Times New Roman" w:hAnsi="Times New Roman"/>
              </w:rPr>
            </w:pPr>
            <w:ins w:id="1685" w:author="Author">
              <w:r w:rsidRPr="00EF4BD9">
                <w:rPr>
                  <w:rFonts w:ascii="Times New Roman" w:hAnsi="Times New Roman"/>
                  <w:lang w:val="en-US" w:eastAsia="de-DE"/>
                </w:rPr>
                <w:t>If you have vision problems, do not use Omvoh pre-filled syringe without help from a caregiver.</w:t>
              </w:r>
            </w:ins>
          </w:p>
          <w:p w14:paraId="54BE1B6E" w14:textId="77777777" w:rsidR="00435266" w:rsidRPr="008B4B71" w:rsidRDefault="00435266" w:rsidP="00FA6AA0">
            <w:pPr>
              <w:pStyle w:val="ListParagraph"/>
              <w:numPr>
                <w:ilvl w:val="0"/>
                <w:numId w:val="5"/>
              </w:numPr>
              <w:spacing w:after="0" w:line="240" w:lineRule="auto"/>
              <w:contextualSpacing w:val="0"/>
              <w:rPr>
                <w:ins w:id="1686" w:author="Author"/>
                <w:rFonts w:ascii="Times New Roman" w:hAnsi="Times New Roman"/>
              </w:rPr>
            </w:pPr>
            <w:ins w:id="1687" w:author="Author">
              <w:r w:rsidRPr="00EF4BD9">
                <w:rPr>
                  <w:rFonts w:ascii="Times New Roman" w:hAnsi="Times New Roman"/>
                </w:rPr>
                <w:t>Keep the Instructions for use and refer to them as needed.</w:t>
              </w:r>
            </w:ins>
          </w:p>
          <w:p w14:paraId="1C2F31FD" w14:textId="77777777" w:rsidR="00435266" w:rsidRPr="00EF4BD9" w:rsidRDefault="00435266" w:rsidP="00FA6AA0">
            <w:pPr>
              <w:tabs>
                <w:tab w:val="left" w:pos="5670"/>
              </w:tabs>
              <w:spacing w:line="240" w:lineRule="auto"/>
              <w:rPr>
                <w:ins w:id="1688" w:author="Author"/>
                <w:b/>
                <w:szCs w:val="22"/>
                <w:lang w:val="en-US" w:eastAsia="de-DE"/>
              </w:rPr>
            </w:pPr>
          </w:p>
          <w:p w14:paraId="599D8762" w14:textId="49F429F3" w:rsidR="00435266" w:rsidRPr="00EF4BD9" w:rsidRDefault="00435266" w:rsidP="00FA6AA0">
            <w:pPr>
              <w:tabs>
                <w:tab w:val="left" w:pos="5670"/>
              </w:tabs>
              <w:spacing w:line="240" w:lineRule="auto"/>
              <w:rPr>
                <w:ins w:id="1689" w:author="Author"/>
                <w:b/>
                <w:szCs w:val="22"/>
                <w:lang w:val="en-US" w:eastAsia="de-DE"/>
              </w:rPr>
            </w:pPr>
            <w:ins w:id="1690" w:author="Author">
              <w:r w:rsidRPr="00EF4BD9">
                <w:rPr>
                  <w:b/>
                  <w:szCs w:val="22"/>
                  <w:lang w:val="en-US" w:eastAsia="de-DE"/>
                </w:rPr>
                <w:t>Before you use the Omvoh syringe, read and carefully follow all the step-by-step instructions.</w:t>
              </w:r>
            </w:ins>
          </w:p>
          <w:p w14:paraId="0B5F9797" w14:textId="77777777" w:rsidR="00435266" w:rsidRPr="007C6343" w:rsidRDefault="00435266" w:rsidP="00FA6AA0">
            <w:pPr>
              <w:tabs>
                <w:tab w:val="left" w:pos="5670"/>
              </w:tabs>
              <w:spacing w:line="240" w:lineRule="auto"/>
              <w:rPr>
                <w:ins w:id="1691" w:author="Author"/>
              </w:rPr>
            </w:pPr>
          </w:p>
          <w:p w14:paraId="7AB6C193" w14:textId="77777777" w:rsidR="00435266" w:rsidRPr="008B4B71" w:rsidRDefault="00435266" w:rsidP="00353F4E">
            <w:pPr>
              <w:tabs>
                <w:tab w:val="clear" w:pos="567"/>
              </w:tabs>
              <w:autoSpaceDE w:val="0"/>
              <w:autoSpaceDN w:val="0"/>
              <w:adjustRightInd w:val="0"/>
              <w:spacing w:line="240" w:lineRule="auto"/>
              <w:rPr>
                <w:ins w:id="1692" w:author="Author"/>
                <w:lang w:val="en-US"/>
              </w:rPr>
            </w:pPr>
          </w:p>
        </w:tc>
      </w:tr>
    </w:tbl>
    <w:p w14:paraId="70496FD0" w14:textId="77777777" w:rsidR="00435266" w:rsidRPr="00451A3D" w:rsidRDefault="00435266" w:rsidP="00435266">
      <w:pPr>
        <w:tabs>
          <w:tab w:val="clear" w:pos="567"/>
        </w:tabs>
        <w:spacing w:line="240" w:lineRule="auto"/>
        <w:rPr>
          <w:ins w:id="1693" w:author="Author"/>
        </w:rPr>
      </w:pPr>
      <w:ins w:id="1694" w:author="Author">
        <w:r w:rsidRPr="00451A3D">
          <w:br w:type="page"/>
        </w:r>
      </w:ins>
    </w:p>
    <w:tbl>
      <w:tblPr>
        <w:tblW w:w="8789" w:type="dxa"/>
        <w:tblLayout w:type="fixed"/>
        <w:tblLook w:val="04A0" w:firstRow="1" w:lastRow="0" w:firstColumn="1" w:lastColumn="0" w:noHBand="0" w:noVBand="1"/>
      </w:tblPr>
      <w:tblGrid>
        <w:gridCol w:w="8789"/>
      </w:tblGrid>
      <w:tr w:rsidR="00435266" w14:paraId="563AFF18" w14:textId="77777777" w:rsidTr="00FA6AA0">
        <w:trPr>
          <w:ins w:id="1695" w:author="Author"/>
        </w:trPr>
        <w:tc>
          <w:tcPr>
            <w:tcW w:w="8789" w:type="dxa"/>
          </w:tcPr>
          <w:p w14:paraId="4C536DE8" w14:textId="29AD6435" w:rsidR="00435266" w:rsidRPr="00EF4BD9" w:rsidRDefault="00435266" w:rsidP="00FA6AA0">
            <w:pPr>
              <w:tabs>
                <w:tab w:val="clear" w:pos="567"/>
              </w:tabs>
              <w:spacing w:before="100" w:beforeAutospacing="1" w:after="100" w:afterAutospacing="1" w:line="240" w:lineRule="auto"/>
              <w:rPr>
                <w:ins w:id="1696" w:author="Author"/>
                <w:b/>
                <w:szCs w:val="22"/>
                <w:lang w:val="en-US" w:eastAsia="de-DE"/>
              </w:rPr>
            </w:pPr>
            <w:ins w:id="1697" w:author="Author">
              <w:r w:rsidRPr="00EF4BD9">
                <w:rPr>
                  <w:b/>
                  <w:szCs w:val="22"/>
                  <w:lang w:val="en-US" w:eastAsia="de-DE"/>
                </w:rPr>
                <w:t>Parts of the Omvoh pre-filled syringe</w:t>
              </w:r>
            </w:ins>
          </w:p>
          <w:p w14:paraId="30DE2B97" w14:textId="77777777" w:rsidR="00435266" w:rsidRPr="008B4B71" w:rsidRDefault="00435266" w:rsidP="0022056D">
            <w:pPr>
              <w:tabs>
                <w:tab w:val="left" w:pos="5670"/>
              </w:tabs>
              <w:spacing w:line="240" w:lineRule="auto"/>
              <w:rPr>
                <w:ins w:id="1698" w:author="Author"/>
                <w:b/>
                <w:bCs/>
                <w:szCs w:val="22"/>
                <w:lang w:val="en-US"/>
              </w:rPr>
            </w:pPr>
          </w:p>
        </w:tc>
      </w:tr>
      <w:tr w:rsidR="00435266" w14:paraId="1E60C5BD" w14:textId="77777777" w:rsidTr="00FA6AA0">
        <w:trPr>
          <w:ins w:id="1699" w:author="Author"/>
        </w:trPr>
        <w:tc>
          <w:tcPr>
            <w:tcW w:w="8789" w:type="dxa"/>
          </w:tcPr>
          <w:p w14:paraId="3059213F" w14:textId="169362E1" w:rsidR="00435266" w:rsidRDefault="00435266" w:rsidP="00FA6AA0">
            <w:pPr>
              <w:tabs>
                <w:tab w:val="left" w:pos="5670"/>
              </w:tabs>
              <w:jc w:val="center"/>
              <w:rPr>
                <w:ins w:id="1700" w:author="Author"/>
              </w:rPr>
            </w:pPr>
          </w:p>
          <w:p w14:paraId="665D4C72" w14:textId="22DE87F9" w:rsidR="00435266" w:rsidRDefault="00435266" w:rsidP="00FA6AA0">
            <w:pPr>
              <w:tabs>
                <w:tab w:val="left" w:pos="5670"/>
              </w:tabs>
              <w:jc w:val="center"/>
              <w:rPr>
                <w:ins w:id="1701" w:author="Author"/>
              </w:rPr>
            </w:pPr>
          </w:p>
          <w:p w14:paraId="244A9419" w14:textId="65B906AE" w:rsidR="00435266" w:rsidRDefault="0022056D" w:rsidP="00FA6AA0">
            <w:pPr>
              <w:tabs>
                <w:tab w:val="left" w:pos="5670"/>
              </w:tabs>
              <w:rPr>
                <w:ins w:id="1702" w:author="Author"/>
              </w:rPr>
            </w:pPr>
            <w:ins w:id="1703" w:author="Author">
              <w:r>
                <w:rPr>
                  <w:noProof/>
                  <w:lang w:val="en-IE" w:eastAsia="en-IE"/>
                </w:rPr>
                <mc:AlternateContent>
                  <mc:Choice Requires="wps">
                    <w:drawing>
                      <wp:anchor distT="0" distB="0" distL="114300" distR="114300" simplePos="0" relativeHeight="251658319" behindDoc="0" locked="0" layoutInCell="1" allowOverlap="1" wp14:anchorId="542826E2" wp14:editId="2D18CAFA">
                        <wp:simplePos x="0" y="0"/>
                        <wp:positionH relativeFrom="column">
                          <wp:posOffset>2545080</wp:posOffset>
                        </wp:positionH>
                        <wp:positionV relativeFrom="paragraph">
                          <wp:posOffset>31115</wp:posOffset>
                        </wp:positionV>
                        <wp:extent cx="571500" cy="267335"/>
                        <wp:effectExtent l="0" t="0" r="0" b="0"/>
                        <wp:wrapNone/>
                        <wp:docPr id="204418850" name="Textfeld 82"/>
                        <wp:cNvGraphicFramePr/>
                        <a:graphic xmlns:a="http://schemas.openxmlformats.org/drawingml/2006/main">
                          <a:graphicData uri="http://schemas.microsoft.com/office/word/2010/wordprocessingShape">
                            <wps:wsp>
                              <wps:cNvSpPr txBox="1"/>
                              <wps:spPr>
                                <a:xfrm>
                                  <a:off x="0" y="0"/>
                                  <a:ext cx="571500" cy="267335"/>
                                </a:xfrm>
                                <a:prstGeom prst="rect">
                                  <a:avLst/>
                                </a:prstGeom>
                                <a:noFill/>
                                <a:ln w="6350">
                                  <a:noFill/>
                                </a:ln>
                                <a:effectLst/>
                              </wps:spPr>
                              <wps:txbx>
                                <w:txbxContent>
                                  <w:p w14:paraId="0D2E4D9E" w14:textId="77777777" w:rsidR="00435266" w:rsidRDefault="00435266" w:rsidP="00435266">
                                    <w:pPr>
                                      <w:rPr>
                                        <w:ins w:id="1704" w:author="Author"/>
                                        <w:b/>
                                      </w:rPr>
                                    </w:pPr>
                                    <w:ins w:id="1705" w:author="Author">
                                      <w:r w:rsidRPr="00BC01F7">
                                        <w:rPr>
                                          <w:b/>
                                        </w:rPr>
                                        <w:t>Top</w:t>
                                      </w:r>
                                    </w:ins>
                                  </w:p>
                                  <w:p w14:paraId="3D326F50" w14:textId="77777777" w:rsidR="00435266" w:rsidRPr="00BC01F7" w:rsidRDefault="00435266" w:rsidP="00435266">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42826E2" id="Textfeld 82" o:spid="_x0000_s1046" type="#_x0000_t202" style="position:absolute;margin-left:200.4pt;margin-top:2.45pt;width:45pt;height:21.05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" filled="f" stroked="f" strokeweight=".5pt">
                        <v:textbox>
                          <w:txbxContent>
                            <w:p w14:paraId="0D2E4D9E" w14:textId="77777777" w:rsidR="00435266" w:rsidRDefault="00435266" w:rsidP="00435266">
                              <w:pPr>
                                <w:rPr>
                                  <w:ins w:id="1706" w:author="Author"/>
                                  <w:b/>
                                </w:rPr>
                              </w:pPr>
                              <w:ins w:id="1707" w:author="Author">
                                <w:r w:rsidRPr="00BC01F7">
                                  <w:rPr>
                                    <w:b/>
                                  </w:rPr>
                                  <w:t>Top</w:t>
                                </w:r>
                              </w:ins>
                            </w:p>
                            <w:p w14:paraId="3D326F50" w14:textId="77777777" w:rsidR="00435266" w:rsidRPr="00BC01F7" w:rsidRDefault="00435266" w:rsidP="00435266">
                              <w:pPr>
                                <w:rPr>
                                  <w:b/>
                                </w:rPr>
                              </w:pPr>
                            </w:p>
                          </w:txbxContent>
                        </v:textbox>
                      </v:shape>
                    </w:pict>
                  </mc:Fallback>
                </mc:AlternateContent>
              </w:r>
            </w:ins>
          </w:p>
          <w:p w14:paraId="5BC517A8" w14:textId="5D64AB9E" w:rsidR="00D23175" w:rsidRPr="00D23175" w:rsidRDefault="00D23175" w:rsidP="00D23175">
            <w:pPr>
              <w:tabs>
                <w:tab w:val="left" w:pos="5670"/>
              </w:tabs>
            </w:pPr>
          </w:p>
          <w:p w14:paraId="5C203F06" w14:textId="231CD9CB" w:rsidR="00435266" w:rsidRDefault="00435266" w:rsidP="00FA6AA0">
            <w:pPr>
              <w:tabs>
                <w:tab w:val="left" w:pos="5670"/>
              </w:tabs>
              <w:rPr>
                <w:ins w:id="1708" w:author="Author"/>
              </w:rPr>
            </w:pPr>
          </w:p>
          <w:p w14:paraId="5C1EAF01" w14:textId="24DC0EF9" w:rsidR="00435266" w:rsidRDefault="00D23175" w:rsidP="00FA6AA0">
            <w:pPr>
              <w:tabs>
                <w:tab w:val="left" w:pos="5670"/>
              </w:tabs>
              <w:rPr>
                <w:ins w:id="1709" w:author="Author"/>
              </w:rPr>
            </w:pPr>
            <w:r>
              <w:rPr>
                <w:noProof/>
              </w:rPr>
              <mc:AlternateContent>
                <mc:Choice Requires="wps">
                  <w:drawing>
                    <wp:anchor distT="0" distB="0" distL="114300" distR="114300" simplePos="0" relativeHeight="251658322" behindDoc="0" locked="0" layoutInCell="1" allowOverlap="1" wp14:anchorId="0ECB6CC5" wp14:editId="0EECE200">
                      <wp:simplePos x="0" y="0"/>
                      <wp:positionH relativeFrom="column">
                        <wp:posOffset>3117215</wp:posOffset>
                      </wp:positionH>
                      <wp:positionV relativeFrom="paragraph">
                        <wp:posOffset>63500</wp:posOffset>
                      </wp:positionV>
                      <wp:extent cx="1383030" cy="267335"/>
                      <wp:effectExtent l="0" t="0" r="0" b="0"/>
                      <wp:wrapNone/>
                      <wp:docPr id="354530783" name="Textfeld 41"/>
                      <wp:cNvGraphicFramePr/>
                      <a:graphic xmlns:a="http://schemas.openxmlformats.org/drawingml/2006/main">
                        <a:graphicData uri="http://schemas.microsoft.com/office/word/2010/wordprocessingShape">
                          <wps:wsp>
                            <wps:cNvSpPr txBox="1"/>
                            <wps:spPr>
                              <a:xfrm>
                                <a:off x="0" y="0"/>
                                <a:ext cx="1383030" cy="267335"/>
                              </a:xfrm>
                              <a:prstGeom prst="rect">
                                <a:avLst/>
                              </a:prstGeom>
                              <a:noFill/>
                              <a:ln w="6350">
                                <a:noFill/>
                              </a:ln>
                              <a:effectLst/>
                            </wps:spPr>
                            <wps:txbx>
                              <w:txbxContent>
                                <w:p w14:paraId="7854687C" w14:textId="77777777" w:rsidR="00E67003" w:rsidRDefault="00E67003" w:rsidP="00E67003">
                                  <w:pPr>
                                    <w:rPr>
                                      <w:ins w:id="1710" w:author="Author"/>
                                      <w:b/>
                                    </w:rPr>
                                  </w:pPr>
                                  <w:ins w:id="1711" w:author="Author">
                                    <w:r>
                                      <w:rPr>
                                        <w:b/>
                                      </w:rPr>
                                      <w:t>Thumb pad</w:t>
                                    </w:r>
                                  </w:ins>
                                </w:p>
                                <w:p w14:paraId="582B329B" w14:textId="77777777" w:rsidR="00435266" w:rsidRPr="00BC01F7" w:rsidRDefault="00435266" w:rsidP="00435266">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0ECB6CC5" id="Textfeld 41" o:spid="_x0000_s1047" type="#_x0000_t202" style="position:absolute;margin-left:245.45pt;margin-top:5pt;width:108.9pt;height:21.05pt;z-index:25165832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" filled="f" stroked="f" strokeweight=".5pt">
                      <v:textbox>
                        <w:txbxContent>
                          <w:p w14:paraId="7854687C" w14:textId="77777777" w:rsidR="00E67003" w:rsidRDefault="00E67003" w:rsidP="00E67003">
                            <w:pPr>
                              <w:rPr>
                                <w:ins w:id="1712" w:author="Author"/>
                                <w:b/>
                              </w:rPr>
                            </w:pPr>
                            <w:ins w:id="1713" w:author="Author">
                              <w:r>
                                <w:rPr>
                                  <w:b/>
                                </w:rPr>
                                <w:t>Thumb pad</w:t>
                              </w:r>
                            </w:ins>
                          </w:p>
                          <w:p w14:paraId="582B329B" w14:textId="77777777" w:rsidR="00435266" w:rsidRPr="00BC01F7" w:rsidRDefault="00435266" w:rsidP="00435266">
                            <w:pPr>
                              <w:rPr>
                                <w:b/>
                              </w:rPr>
                            </w:pPr>
                          </w:p>
                        </w:txbxContent>
                      </v:textbox>
                    </v:shape>
                  </w:pict>
                </mc:Fallback>
              </mc:AlternateContent>
            </w:r>
          </w:p>
          <w:p w14:paraId="202CB3CC" w14:textId="5EF4271D" w:rsidR="00435266" w:rsidRDefault="00435266" w:rsidP="00FA6AA0">
            <w:pPr>
              <w:tabs>
                <w:tab w:val="left" w:pos="5670"/>
              </w:tabs>
              <w:rPr>
                <w:ins w:id="1714" w:author="Author"/>
              </w:rPr>
            </w:pPr>
          </w:p>
          <w:p w14:paraId="6DFA6B4E" w14:textId="3D709721" w:rsidR="00435266" w:rsidRPr="00451A3D" w:rsidRDefault="00E67003" w:rsidP="00FA6AA0">
            <w:pPr>
              <w:tabs>
                <w:tab w:val="left" w:pos="5670"/>
              </w:tabs>
              <w:rPr>
                <w:ins w:id="1715" w:author="Author"/>
              </w:rPr>
            </w:pPr>
            <w:r>
              <w:rPr>
                <w:noProof/>
              </w:rPr>
              <mc:AlternateContent>
                <mc:Choice Requires="wps">
                  <w:drawing>
                    <wp:anchor distT="0" distB="0" distL="114300" distR="114300" simplePos="0" relativeHeight="251658327" behindDoc="0" locked="0" layoutInCell="1" allowOverlap="1" wp14:anchorId="6214A5BA" wp14:editId="16510D54">
                      <wp:simplePos x="0" y="0"/>
                      <wp:positionH relativeFrom="column">
                        <wp:posOffset>3079115</wp:posOffset>
                      </wp:positionH>
                      <wp:positionV relativeFrom="paragraph">
                        <wp:posOffset>123825</wp:posOffset>
                      </wp:positionV>
                      <wp:extent cx="1280160" cy="267335"/>
                      <wp:effectExtent l="0" t="0" r="0" b="0"/>
                      <wp:wrapNone/>
                      <wp:docPr id="893434989" name="Textfeld 48"/>
                      <wp:cNvGraphicFramePr/>
                      <a:graphic xmlns:a="http://schemas.openxmlformats.org/drawingml/2006/main">
                        <a:graphicData uri="http://schemas.microsoft.com/office/word/2010/wordprocessingShape">
                          <wps:wsp>
                            <wps:cNvSpPr txBox="1"/>
                            <wps:spPr>
                              <a:xfrm>
                                <a:off x="0" y="0"/>
                                <a:ext cx="1280160" cy="267335"/>
                              </a:xfrm>
                              <a:prstGeom prst="rect">
                                <a:avLst/>
                              </a:prstGeom>
                              <a:noFill/>
                              <a:ln w="6350">
                                <a:noFill/>
                              </a:ln>
                              <a:effectLst/>
                            </wps:spPr>
                            <wps:txbx>
                              <w:txbxContent>
                                <w:p w14:paraId="44673D5F" w14:textId="77777777" w:rsidR="00E67003" w:rsidRDefault="00E67003" w:rsidP="00E67003">
                                  <w:pPr>
                                    <w:rPr>
                                      <w:ins w:id="1716" w:author="Author"/>
                                      <w:b/>
                                    </w:rPr>
                                  </w:pPr>
                                  <w:ins w:id="1717" w:author="Author">
                                    <w:r>
                                      <w:rPr>
                                        <w:b/>
                                      </w:rPr>
                                      <w:t>Blue plunger rod</w:t>
                                    </w:r>
                                  </w:ins>
                                </w:p>
                                <w:p w14:paraId="46494F75" w14:textId="77777777" w:rsidR="00435266" w:rsidRPr="00BC01F7" w:rsidRDefault="00435266" w:rsidP="00435266">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6214A5BA" id="Textfeld 48" o:spid="_x0000_s1048" type="#_x0000_t202" style="position:absolute;margin-left:242.45pt;margin-top:9.75pt;width:100.8pt;height:21.05pt;z-index:25165832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" filled="f" stroked="f" strokeweight=".5pt">
                      <v:textbox>
                        <w:txbxContent>
                          <w:p w14:paraId="44673D5F" w14:textId="77777777" w:rsidR="00E67003" w:rsidRDefault="00E67003" w:rsidP="00E67003">
                            <w:pPr>
                              <w:rPr>
                                <w:ins w:id="1718" w:author="Author"/>
                                <w:b/>
                              </w:rPr>
                            </w:pPr>
                            <w:ins w:id="1719" w:author="Author">
                              <w:r>
                                <w:rPr>
                                  <w:b/>
                                </w:rPr>
                                <w:t>Blue plunger rod</w:t>
                              </w:r>
                            </w:ins>
                          </w:p>
                          <w:p w14:paraId="46494F75" w14:textId="77777777" w:rsidR="00435266" w:rsidRPr="00BC01F7" w:rsidRDefault="00435266" w:rsidP="00435266">
                            <w:pPr>
                              <w:rPr>
                                <w:b/>
                              </w:rPr>
                            </w:pPr>
                          </w:p>
                        </w:txbxContent>
                      </v:textbox>
                    </v:shape>
                  </w:pict>
                </mc:Fallback>
              </mc:AlternateContent>
            </w:r>
          </w:p>
          <w:p w14:paraId="3AF37324" w14:textId="08DA6565" w:rsidR="00435266" w:rsidRPr="00451A3D" w:rsidRDefault="00435266" w:rsidP="00FA6AA0">
            <w:pPr>
              <w:tabs>
                <w:tab w:val="left" w:pos="5670"/>
              </w:tabs>
              <w:jc w:val="center"/>
              <w:rPr>
                <w:ins w:id="1720" w:author="Author"/>
              </w:rPr>
            </w:pPr>
          </w:p>
          <w:p w14:paraId="289503D2" w14:textId="77777777" w:rsidR="00435266" w:rsidRPr="00451A3D" w:rsidRDefault="00435266" w:rsidP="00FA6AA0">
            <w:pPr>
              <w:tabs>
                <w:tab w:val="left" w:pos="5670"/>
              </w:tabs>
              <w:jc w:val="center"/>
              <w:rPr>
                <w:ins w:id="1721" w:author="Author"/>
              </w:rPr>
            </w:pPr>
          </w:p>
          <w:p w14:paraId="77C05DA9" w14:textId="2F7E2FE6" w:rsidR="00435266" w:rsidRPr="00451A3D" w:rsidRDefault="00E67003" w:rsidP="00FA6AA0">
            <w:pPr>
              <w:tabs>
                <w:tab w:val="left" w:pos="5670"/>
              </w:tabs>
              <w:jc w:val="center"/>
              <w:rPr>
                <w:ins w:id="1722" w:author="Author"/>
              </w:rPr>
            </w:pPr>
            <w:r>
              <w:rPr>
                <w:noProof/>
              </w:rPr>
              <mc:AlternateContent>
                <mc:Choice Requires="wps">
                  <w:drawing>
                    <wp:anchor distT="0" distB="0" distL="114300" distR="114300" simplePos="0" relativeHeight="251658323" behindDoc="0" locked="0" layoutInCell="1" allowOverlap="1" wp14:anchorId="43AA1006" wp14:editId="1602DEB8">
                      <wp:simplePos x="0" y="0"/>
                      <wp:positionH relativeFrom="column">
                        <wp:posOffset>3079115</wp:posOffset>
                      </wp:positionH>
                      <wp:positionV relativeFrom="paragraph">
                        <wp:posOffset>57150</wp:posOffset>
                      </wp:positionV>
                      <wp:extent cx="1407160" cy="267335"/>
                      <wp:effectExtent l="0" t="0" r="0" b="0"/>
                      <wp:wrapNone/>
                      <wp:docPr id="245928361" name="Textfeld 43"/>
                      <wp:cNvGraphicFramePr/>
                      <a:graphic xmlns:a="http://schemas.openxmlformats.org/drawingml/2006/main">
                        <a:graphicData uri="http://schemas.microsoft.com/office/word/2010/wordprocessingShape">
                          <wps:wsp>
                            <wps:cNvSpPr txBox="1"/>
                            <wps:spPr>
                              <a:xfrm>
                                <a:off x="0" y="0"/>
                                <a:ext cx="1407160" cy="267335"/>
                              </a:xfrm>
                              <a:prstGeom prst="rect">
                                <a:avLst/>
                              </a:prstGeom>
                              <a:noFill/>
                              <a:ln w="6350">
                                <a:noFill/>
                              </a:ln>
                              <a:effectLst/>
                            </wps:spPr>
                            <wps:txbx>
                              <w:txbxContent>
                                <w:p w14:paraId="5E924428" w14:textId="77777777" w:rsidR="00E67003" w:rsidRDefault="00E67003" w:rsidP="00E67003">
                                  <w:pPr>
                                    <w:rPr>
                                      <w:ins w:id="1723" w:author="Author"/>
                                      <w:b/>
                                    </w:rPr>
                                  </w:pPr>
                                  <w:ins w:id="1724" w:author="Author">
                                    <w:r>
                                      <w:rPr>
                                        <w:b/>
                                      </w:rPr>
                                      <w:t>Finger grips</w:t>
                                    </w:r>
                                  </w:ins>
                                </w:p>
                                <w:p w14:paraId="63457DAB" w14:textId="77777777" w:rsidR="00435266" w:rsidRPr="00BC01F7" w:rsidRDefault="00435266" w:rsidP="00435266">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43AA1006" id="Textfeld 43" o:spid="_x0000_s1049" type="#_x0000_t202" style="position:absolute;left:0;text-align:left;margin-left:242.45pt;margin-top:4.5pt;width:110.8pt;height:21.05pt;z-index:25165832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" filled="f" stroked="f" strokeweight=".5pt">
                      <v:textbox>
                        <w:txbxContent>
                          <w:p w14:paraId="5E924428" w14:textId="77777777" w:rsidR="00E67003" w:rsidRDefault="00E67003" w:rsidP="00E67003">
                            <w:pPr>
                              <w:rPr>
                                <w:ins w:id="1725" w:author="Author"/>
                                <w:b/>
                              </w:rPr>
                            </w:pPr>
                            <w:ins w:id="1726" w:author="Author">
                              <w:r>
                                <w:rPr>
                                  <w:b/>
                                </w:rPr>
                                <w:t>Finger grips</w:t>
                              </w:r>
                            </w:ins>
                          </w:p>
                          <w:p w14:paraId="63457DAB" w14:textId="77777777" w:rsidR="00435266" w:rsidRPr="00BC01F7" w:rsidRDefault="00435266" w:rsidP="00435266">
                            <w:pPr>
                              <w:rPr>
                                <w:b/>
                              </w:rPr>
                            </w:pPr>
                          </w:p>
                        </w:txbxContent>
                      </v:textbox>
                    </v:shape>
                  </w:pict>
                </mc:Fallback>
              </mc:AlternateContent>
            </w:r>
          </w:p>
          <w:p w14:paraId="29D61C73" w14:textId="3F74EF05" w:rsidR="00435266" w:rsidRPr="00451A3D" w:rsidRDefault="00D23175" w:rsidP="00FA6AA0">
            <w:pPr>
              <w:tabs>
                <w:tab w:val="left" w:pos="5670"/>
              </w:tabs>
              <w:jc w:val="center"/>
              <w:rPr>
                <w:ins w:id="1727" w:author="Author"/>
              </w:rPr>
            </w:pPr>
            <w:r>
              <w:rPr>
                <w:noProof/>
              </w:rPr>
              <mc:AlternateContent>
                <mc:Choice Requires="wps">
                  <w:drawing>
                    <wp:anchor distT="0" distB="0" distL="114300" distR="114300" simplePos="0" relativeHeight="251658324" behindDoc="0" locked="0" layoutInCell="1" allowOverlap="1" wp14:anchorId="18F8E35B" wp14:editId="3E87ED4B">
                      <wp:simplePos x="0" y="0"/>
                      <wp:positionH relativeFrom="column">
                        <wp:posOffset>3060065</wp:posOffset>
                      </wp:positionH>
                      <wp:positionV relativeFrom="paragraph">
                        <wp:posOffset>111125</wp:posOffset>
                      </wp:positionV>
                      <wp:extent cx="1725433" cy="267335"/>
                      <wp:effectExtent l="0" t="0" r="0" b="0"/>
                      <wp:wrapNone/>
                      <wp:docPr id="1700673375" name="Textfeld 44"/>
                      <wp:cNvGraphicFramePr/>
                      <a:graphic xmlns:a="http://schemas.openxmlformats.org/drawingml/2006/main">
                        <a:graphicData uri="http://schemas.microsoft.com/office/word/2010/wordprocessingShape">
                          <wps:wsp>
                            <wps:cNvSpPr txBox="1"/>
                            <wps:spPr>
                              <a:xfrm>
                                <a:off x="0" y="0"/>
                                <a:ext cx="1725433" cy="267335"/>
                              </a:xfrm>
                              <a:prstGeom prst="rect">
                                <a:avLst/>
                              </a:prstGeom>
                              <a:noFill/>
                              <a:ln w="6350">
                                <a:noFill/>
                              </a:ln>
                              <a:effectLst/>
                            </wps:spPr>
                            <wps:txbx>
                              <w:txbxContent>
                                <w:p w14:paraId="7BC54D44" w14:textId="77777777" w:rsidR="00435266" w:rsidRDefault="00435266" w:rsidP="00435266">
                                  <w:pPr>
                                    <w:rPr>
                                      <w:ins w:id="1728" w:author="Author"/>
                                      <w:b/>
                                    </w:rPr>
                                  </w:pPr>
                                  <w:ins w:id="1729" w:author="Author">
                                    <w:r>
                                      <w:rPr>
                                        <w:b/>
                                      </w:rPr>
                                      <w:t>Grey syringe plunger</w:t>
                                    </w:r>
                                  </w:ins>
                                </w:p>
                                <w:p w14:paraId="5B3226C2" w14:textId="77777777" w:rsidR="00435266" w:rsidRPr="00BC01F7" w:rsidRDefault="00435266" w:rsidP="00435266">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18F8E35B" id="Textfeld 44" o:spid="_x0000_s1050" type="#_x0000_t202" style="position:absolute;left:0;text-align:left;margin-left:240.95pt;margin-top:8.75pt;width:135.85pt;height:21.05pt;z-index:2516583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" filled="f" stroked="f" strokeweight=".5pt">
                      <v:textbox>
                        <w:txbxContent>
                          <w:p w14:paraId="7BC54D44" w14:textId="77777777" w:rsidR="00435266" w:rsidRDefault="00435266" w:rsidP="00435266">
                            <w:pPr>
                              <w:rPr>
                                <w:ins w:id="1730" w:author="Author"/>
                                <w:b/>
                              </w:rPr>
                            </w:pPr>
                            <w:ins w:id="1731" w:author="Author">
                              <w:r>
                                <w:rPr>
                                  <w:b/>
                                </w:rPr>
                                <w:t>Grey syringe plunger</w:t>
                              </w:r>
                            </w:ins>
                          </w:p>
                          <w:p w14:paraId="5B3226C2" w14:textId="77777777" w:rsidR="00435266" w:rsidRPr="00BC01F7" w:rsidRDefault="00435266" w:rsidP="00435266">
                            <w:pPr>
                              <w:rPr>
                                <w:b/>
                              </w:rPr>
                            </w:pPr>
                          </w:p>
                        </w:txbxContent>
                      </v:textbox>
                    </v:shape>
                  </w:pict>
                </mc:Fallback>
              </mc:AlternateContent>
            </w:r>
          </w:p>
          <w:p w14:paraId="160E2B97" w14:textId="67839EEE" w:rsidR="00435266" w:rsidRPr="00451A3D" w:rsidRDefault="00435266" w:rsidP="00FA6AA0">
            <w:pPr>
              <w:tabs>
                <w:tab w:val="left" w:pos="5670"/>
              </w:tabs>
              <w:jc w:val="center"/>
              <w:rPr>
                <w:ins w:id="1732" w:author="Author"/>
              </w:rPr>
            </w:pPr>
          </w:p>
          <w:p w14:paraId="38AB0218" w14:textId="0C0716F6" w:rsidR="00435266" w:rsidRPr="00451A3D" w:rsidRDefault="00D23175" w:rsidP="00FA6AA0">
            <w:pPr>
              <w:tabs>
                <w:tab w:val="left" w:pos="5670"/>
              </w:tabs>
              <w:jc w:val="center"/>
              <w:rPr>
                <w:ins w:id="1733" w:author="Author"/>
              </w:rPr>
            </w:pPr>
            <w:r>
              <w:rPr>
                <w:noProof/>
              </w:rPr>
              <mc:AlternateContent>
                <mc:Choice Requires="wps">
                  <w:drawing>
                    <wp:anchor distT="0" distB="0" distL="114300" distR="114300" simplePos="0" relativeHeight="251658325" behindDoc="0" locked="0" layoutInCell="1" allowOverlap="1" wp14:anchorId="74084E30" wp14:editId="1306D5C4">
                      <wp:simplePos x="0" y="0"/>
                      <wp:positionH relativeFrom="column">
                        <wp:posOffset>3145790</wp:posOffset>
                      </wp:positionH>
                      <wp:positionV relativeFrom="paragraph">
                        <wp:posOffset>95250</wp:posOffset>
                      </wp:positionV>
                      <wp:extent cx="1987550" cy="267335"/>
                      <wp:effectExtent l="0" t="0" r="0" b="0"/>
                      <wp:wrapNone/>
                      <wp:docPr id="608146015" name="Textfeld 45"/>
                      <wp:cNvGraphicFramePr/>
                      <a:graphic xmlns:a="http://schemas.openxmlformats.org/drawingml/2006/main">
                        <a:graphicData uri="http://schemas.microsoft.com/office/word/2010/wordprocessingShape">
                          <wps:wsp>
                            <wps:cNvSpPr txBox="1"/>
                            <wps:spPr>
                              <a:xfrm>
                                <a:off x="0" y="0"/>
                                <a:ext cx="1987550" cy="267335"/>
                              </a:xfrm>
                              <a:prstGeom prst="rect">
                                <a:avLst/>
                              </a:prstGeom>
                              <a:noFill/>
                              <a:ln w="6350">
                                <a:noFill/>
                              </a:ln>
                              <a:effectLst/>
                            </wps:spPr>
                            <wps:txbx>
                              <w:txbxContent>
                                <w:p w14:paraId="2DB53C7F" w14:textId="77777777" w:rsidR="00E67003" w:rsidRDefault="00E67003" w:rsidP="00E67003">
                                  <w:pPr>
                                    <w:rPr>
                                      <w:ins w:id="1734" w:author="Author"/>
                                      <w:b/>
                                    </w:rPr>
                                  </w:pPr>
                                  <w:ins w:id="1735" w:author="Author">
                                    <w:r>
                                      <w:rPr>
                                        <w:b/>
                                      </w:rPr>
                                      <w:t>Syringe body with medicine</w:t>
                                    </w:r>
                                  </w:ins>
                                </w:p>
                                <w:p w14:paraId="1CDE8E82" w14:textId="77777777" w:rsidR="00435266" w:rsidRPr="00BC01F7" w:rsidRDefault="00435266" w:rsidP="00435266">
                                  <w:pPr>
                                    <w:rPr>
                                      <w:b/>
                                    </w:rPr>
                                  </w:pPr>
                                </w:p>
                                <w:p w14:paraId="210DD7D0" w14:textId="77777777" w:rsidR="00435266" w:rsidRPr="00BC01F7" w:rsidRDefault="00435266" w:rsidP="00435266">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74084E30" id="Textfeld 45" o:spid="_x0000_s1051" type="#_x0000_t202" style="position:absolute;left:0;text-align:left;margin-left:247.7pt;margin-top:7.5pt;width:156.5pt;height:21.05pt;z-index:25165832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" filled="f" stroked="f" strokeweight=".5pt">
                      <v:textbox>
                        <w:txbxContent>
                          <w:p w14:paraId="2DB53C7F" w14:textId="77777777" w:rsidR="00E67003" w:rsidRDefault="00E67003" w:rsidP="00E67003">
                            <w:pPr>
                              <w:rPr>
                                <w:ins w:id="1736" w:author="Author"/>
                                <w:b/>
                              </w:rPr>
                            </w:pPr>
                            <w:ins w:id="1737" w:author="Author">
                              <w:r>
                                <w:rPr>
                                  <w:b/>
                                </w:rPr>
                                <w:t>Syringe body with medicine</w:t>
                              </w:r>
                            </w:ins>
                          </w:p>
                          <w:p w14:paraId="1CDE8E82" w14:textId="77777777" w:rsidR="00435266" w:rsidRPr="00BC01F7" w:rsidRDefault="00435266" w:rsidP="00435266">
                            <w:pPr>
                              <w:rPr>
                                <w:b/>
                              </w:rPr>
                            </w:pPr>
                          </w:p>
                          <w:p w14:paraId="210DD7D0" w14:textId="77777777" w:rsidR="00435266" w:rsidRPr="00BC01F7" w:rsidRDefault="00435266" w:rsidP="00435266">
                            <w:pPr>
                              <w:rPr>
                                <w:b/>
                              </w:rPr>
                            </w:pPr>
                          </w:p>
                        </w:txbxContent>
                      </v:textbox>
                    </v:shape>
                  </w:pict>
                </mc:Fallback>
              </mc:AlternateContent>
            </w:r>
          </w:p>
          <w:p w14:paraId="137C1C14" w14:textId="4A3C72A6" w:rsidR="00435266" w:rsidRPr="00451A3D" w:rsidRDefault="00435266" w:rsidP="00FA6AA0">
            <w:pPr>
              <w:tabs>
                <w:tab w:val="left" w:pos="5670"/>
              </w:tabs>
              <w:jc w:val="center"/>
              <w:rPr>
                <w:ins w:id="1738" w:author="Author"/>
              </w:rPr>
            </w:pPr>
          </w:p>
          <w:p w14:paraId="1B4DD813" w14:textId="61319364" w:rsidR="00435266" w:rsidRPr="00451A3D" w:rsidRDefault="00435266" w:rsidP="00FA6AA0">
            <w:pPr>
              <w:tabs>
                <w:tab w:val="left" w:pos="5670"/>
              </w:tabs>
              <w:jc w:val="center"/>
              <w:rPr>
                <w:ins w:id="1739" w:author="Author"/>
              </w:rPr>
            </w:pPr>
          </w:p>
          <w:p w14:paraId="14671C35" w14:textId="77777777" w:rsidR="00435266" w:rsidRPr="00451A3D" w:rsidRDefault="00435266" w:rsidP="00FA6AA0">
            <w:pPr>
              <w:tabs>
                <w:tab w:val="left" w:pos="5670"/>
              </w:tabs>
              <w:jc w:val="center"/>
              <w:rPr>
                <w:ins w:id="1740" w:author="Author"/>
              </w:rPr>
            </w:pPr>
          </w:p>
          <w:p w14:paraId="52B1E5C9" w14:textId="524A3A86" w:rsidR="00435266" w:rsidRPr="00451A3D" w:rsidRDefault="00D23175" w:rsidP="00FA6AA0">
            <w:pPr>
              <w:tabs>
                <w:tab w:val="left" w:pos="5670"/>
              </w:tabs>
              <w:jc w:val="center"/>
              <w:rPr>
                <w:ins w:id="1741" w:author="Author"/>
              </w:rPr>
            </w:pPr>
            <w:r>
              <w:rPr>
                <w:noProof/>
              </w:rPr>
              <mc:AlternateContent>
                <mc:Choice Requires="wps">
                  <w:drawing>
                    <wp:anchor distT="0" distB="0" distL="114300" distR="114300" simplePos="0" relativeHeight="251658326" behindDoc="0" locked="0" layoutInCell="1" allowOverlap="1" wp14:anchorId="592A150A" wp14:editId="23F2A0A4">
                      <wp:simplePos x="0" y="0"/>
                      <wp:positionH relativeFrom="column">
                        <wp:posOffset>3145790</wp:posOffset>
                      </wp:positionH>
                      <wp:positionV relativeFrom="paragraph">
                        <wp:posOffset>139700</wp:posOffset>
                      </wp:positionV>
                      <wp:extent cx="810895" cy="267335"/>
                      <wp:effectExtent l="0" t="0" r="0" b="0"/>
                      <wp:wrapNone/>
                      <wp:docPr id="962145603" name="Textfeld 46"/>
                      <wp:cNvGraphicFramePr/>
                      <a:graphic xmlns:a="http://schemas.openxmlformats.org/drawingml/2006/main">
                        <a:graphicData uri="http://schemas.microsoft.com/office/word/2010/wordprocessingShape">
                          <wps:wsp>
                            <wps:cNvSpPr txBox="1"/>
                            <wps:spPr>
                              <a:xfrm>
                                <a:off x="0" y="0"/>
                                <a:ext cx="810895" cy="267335"/>
                              </a:xfrm>
                              <a:prstGeom prst="rect">
                                <a:avLst/>
                              </a:prstGeom>
                              <a:noFill/>
                              <a:ln w="6350">
                                <a:noFill/>
                              </a:ln>
                              <a:effectLst/>
                            </wps:spPr>
                            <wps:txbx>
                              <w:txbxContent>
                                <w:p w14:paraId="124C5C53" w14:textId="77777777" w:rsidR="00E67003" w:rsidRDefault="00E67003" w:rsidP="00E67003">
                                  <w:pPr>
                                    <w:rPr>
                                      <w:ins w:id="1742" w:author="Author"/>
                                      <w:b/>
                                    </w:rPr>
                                  </w:pPr>
                                  <w:ins w:id="1743" w:author="Author">
                                    <w:r>
                                      <w:rPr>
                                        <w:b/>
                                      </w:rPr>
                                      <w:t>Needle</w:t>
                                    </w:r>
                                  </w:ins>
                                </w:p>
                                <w:p w14:paraId="167E96D3" w14:textId="77777777" w:rsidR="00435266" w:rsidRPr="00BC01F7" w:rsidRDefault="00435266" w:rsidP="00435266">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592A150A" id="Textfeld 46" o:spid="_x0000_s1052" type="#_x0000_t202" style="position:absolute;left:0;text-align:left;margin-left:247.7pt;margin-top:11pt;width:63.85pt;height:21.05pt;z-index:25165832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" filled="f" stroked="f" strokeweight=".5pt">
                      <v:textbox>
                        <w:txbxContent>
                          <w:p w14:paraId="124C5C53" w14:textId="77777777" w:rsidR="00E67003" w:rsidRDefault="00E67003" w:rsidP="00E67003">
                            <w:pPr>
                              <w:rPr>
                                <w:ins w:id="1744" w:author="Author"/>
                                <w:b/>
                              </w:rPr>
                            </w:pPr>
                            <w:ins w:id="1745" w:author="Author">
                              <w:r>
                                <w:rPr>
                                  <w:b/>
                                </w:rPr>
                                <w:t>Needle</w:t>
                              </w:r>
                            </w:ins>
                          </w:p>
                          <w:p w14:paraId="167E96D3" w14:textId="77777777" w:rsidR="00435266" w:rsidRPr="00BC01F7" w:rsidRDefault="00435266" w:rsidP="00435266">
                            <w:pPr>
                              <w:rPr>
                                <w:b/>
                              </w:rPr>
                            </w:pPr>
                          </w:p>
                        </w:txbxContent>
                      </v:textbox>
                    </v:shape>
                  </w:pict>
                </mc:Fallback>
              </mc:AlternateContent>
            </w:r>
          </w:p>
          <w:p w14:paraId="0DC92345" w14:textId="2EB002B2" w:rsidR="00435266" w:rsidRPr="00451A3D" w:rsidRDefault="00435266" w:rsidP="00FA6AA0">
            <w:pPr>
              <w:tabs>
                <w:tab w:val="left" w:pos="5670"/>
              </w:tabs>
              <w:jc w:val="center"/>
              <w:rPr>
                <w:ins w:id="1746" w:author="Author"/>
              </w:rPr>
            </w:pPr>
          </w:p>
          <w:p w14:paraId="785AB9F9" w14:textId="1682EE94" w:rsidR="00435266" w:rsidRPr="00451A3D" w:rsidRDefault="00D23175" w:rsidP="00FA6AA0">
            <w:pPr>
              <w:tabs>
                <w:tab w:val="left" w:pos="5670"/>
              </w:tabs>
              <w:rPr>
                <w:ins w:id="1747" w:author="Author"/>
              </w:rPr>
            </w:pPr>
            <w:ins w:id="1748" w:author="Author">
              <w:r>
                <w:rPr>
                  <w:noProof/>
                  <w:lang w:val="en-IE" w:eastAsia="en-IE"/>
                </w:rPr>
                <mc:AlternateContent>
                  <mc:Choice Requires="wps">
                    <w:drawing>
                      <wp:anchor distT="0" distB="0" distL="114300" distR="114300" simplePos="0" relativeHeight="251658321" behindDoc="0" locked="0" layoutInCell="1" allowOverlap="1" wp14:anchorId="63128E5A" wp14:editId="5B48DA32">
                        <wp:simplePos x="0" y="0"/>
                        <wp:positionH relativeFrom="column">
                          <wp:posOffset>3156585</wp:posOffset>
                        </wp:positionH>
                        <wp:positionV relativeFrom="paragraph">
                          <wp:posOffset>138430</wp:posOffset>
                        </wp:positionV>
                        <wp:extent cx="1399208" cy="267335"/>
                        <wp:effectExtent l="0" t="0" r="0" b="0"/>
                        <wp:wrapNone/>
                        <wp:docPr id="968812710" name="Textfeld 47"/>
                        <wp:cNvGraphicFramePr/>
                        <a:graphic xmlns:a="http://schemas.openxmlformats.org/drawingml/2006/main">
                          <a:graphicData uri="http://schemas.microsoft.com/office/word/2010/wordprocessingShape">
                            <wps:wsp>
                              <wps:cNvSpPr txBox="1"/>
                              <wps:spPr>
                                <a:xfrm>
                                  <a:off x="0" y="0"/>
                                  <a:ext cx="1399208" cy="267335"/>
                                </a:xfrm>
                                <a:prstGeom prst="rect">
                                  <a:avLst/>
                                </a:prstGeom>
                                <a:noFill/>
                                <a:ln w="6350">
                                  <a:noFill/>
                                </a:ln>
                                <a:effectLst/>
                              </wps:spPr>
                              <wps:txbx>
                                <w:txbxContent>
                                  <w:p w14:paraId="17C3E4CA" w14:textId="77777777" w:rsidR="00435266" w:rsidRDefault="00435266" w:rsidP="00435266">
                                    <w:pPr>
                                      <w:rPr>
                                        <w:ins w:id="1749" w:author="Author"/>
                                        <w:b/>
                                      </w:rPr>
                                    </w:pPr>
                                    <w:ins w:id="1750" w:author="Author">
                                      <w:r>
                                        <w:rPr>
                                          <w:b/>
                                        </w:rPr>
                                        <w:t>Needle cap</w:t>
                                      </w:r>
                                    </w:ins>
                                  </w:p>
                                  <w:p w14:paraId="512CE536" w14:textId="77777777" w:rsidR="00435266" w:rsidRPr="00BC01F7" w:rsidRDefault="00435266" w:rsidP="00435266">
                                    <w:pPr>
                                      <w:rPr>
                                        <w:b/>
                                      </w:rPr>
                                    </w:pPr>
                                  </w:p>
                                  <w:p w14:paraId="42621B90" w14:textId="77777777" w:rsidR="00435266" w:rsidRPr="00BC01F7" w:rsidRDefault="00435266" w:rsidP="00435266">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3128E5A" id="Textfeld 47" o:spid="_x0000_s1053" type="#_x0000_t202" style="position:absolute;margin-left:248.55pt;margin-top:10.9pt;width:110.15pt;height:21.05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" filled="f" stroked="f" strokeweight=".5pt">
                        <v:textbox>
                          <w:txbxContent>
                            <w:p w14:paraId="17C3E4CA" w14:textId="77777777" w:rsidR="00435266" w:rsidRDefault="00435266" w:rsidP="00435266">
                              <w:pPr>
                                <w:rPr>
                                  <w:ins w:id="1751" w:author="Author"/>
                                  <w:b/>
                                </w:rPr>
                              </w:pPr>
                              <w:ins w:id="1752" w:author="Author">
                                <w:r>
                                  <w:rPr>
                                    <w:b/>
                                  </w:rPr>
                                  <w:t>Needle cap</w:t>
                                </w:r>
                              </w:ins>
                            </w:p>
                            <w:p w14:paraId="512CE536" w14:textId="77777777" w:rsidR="00435266" w:rsidRPr="00BC01F7" w:rsidRDefault="00435266" w:rsidP="00435266">
                              <w:pPr>
                                <w:rPr>
                                  <w:b/>
                                </w:rPr>
                              </w:pPr>
                            </w:p>
                            <w:p w14:paraId="42621B90" w14:textId="77777777" w:rsidR="00435266" w:rsidRPr="00BC01F7" w:rsidRDefault="00435266" w:rsidP="00435266">
                              <w:pPr>
                                <w:rPr>
                                  <w:b/>
                                </w:rPr>
                              </w:pPr>
                            </w:p>
                          </w:txbxContent>
                        </v:textbox>
                      </v:shape>
                    </w:pict>
                  </mc:Fallback>
                </mc:AlternateContent>
              </w:r>
            </w:ins>
          </w:p>
          <w:p w14:paraId="4B9D703B" w14:textId="08B50C16" w:rsidR="00435266" w:rsidRPr="00451A3D" w:rsidRDefault="00435266" w:rsidP="00FA6AA0">
            <w:pPr>
              <w:tabs>
                <w:tab w:val="left" w:pos="5670"/>
              </w:tabs>
              <w:jc w:val="center"/>
              <w:rPr>
                <w:ins w:id="1753" w:author="Author"/>
              </w:rPr>
            </w:pPr>
          </w:p>
          <w:p w14:paraId="71E75B20" w14:textId="21E85528" w:rsidR="00435266" w:rsidRPr="00451A3D" w:rsidRDefault="00435266" w:rsidP="00FA6AA0">
            <w:pPr>
              <w:tabs>
                <w:tab w:val="left" w:pos="5670"/>
              </w:tabs>
              <w:jc w:val="center"/>
              <w:rPr>
                <w:ins w:id="1754" w:author="Author"/>
              </w:rPr>
            </w:pPr>
          </w:p>
          <w:p w14:paraId="539FD6B5" w14:textId="77777777" w:rsidR="00435266" w:rsidRPr="00451A3D" w:rsidRDefault="00435266" w:rsidP="00FA6AA0">
            <w:pPr>
              <w:tabs>
                <w:tab w:val="left" w:pos="5670"/>
              </w:tabs>
              <w:jc w:val="center"/>
              <w:rPr>
                <w:ins w:id="1755" w:author="Author"/>
              </w:rPr>
            </w:pPr>
          </w:p>
          <w:p w14:paraId="35FCAFCD" w14:textId="74C7227C" w:rsidR="00435266" w:rsidRPr="00451A3D" w:rsidRDefault="00435266" w:rsidP="00FA6AA0">
            <w:pPr>
              <w:tabs>
                <w:tab w:val="left" w:pos="5670"/>
              </w:tabs>
              <w:jc w:val="center"/>
              <w:rPr>
                <w:ins w:id="1756" w:author="Author"/>
              </w:rPr>
            </w:pPr>
          </w:p>
          <w:p w14:paraId="39F12157" w14:textId="310C099D" w:rsidR="00435266" w:rsidRPr="00451A3D" w:rsidRDefault="00435266" w:rsidP="00FA6AA0">
            <w:pPr>
              <w:tabs>
                <w:tab w:val="left" w:pos="5670"/>
              </w:tabs>
              <w:jc w:val="center"/>
              <w:rPr>
                <w:ins w:id="1757" w:author="Author"/>
              </w:rPr>
            </w:pPr>
          </w:p>
          <w:p w14:paraId="7298E696" w14:textId="6CDB69A9" w:rsidR="00435266" w:rsidRPr="00451A3D" w:rsidRDefault="00D23175" w:rsidP="00FA6AA0">
            <w:pPr>
              <w:tabs>
                <w:tab w:val="left" w:pos="5670"/>
              </w:tabs>
              <w:jc w:val="center"/>
              <w:rPr>
                <w:ins w:id="1758" w:author="Author"/>
              </w:rPr>
            </w:pPr>
            <w:ins w:id="1759" w:author="Author">
              <w:r>
                <w:rPr>
                  <w:noProof/>
                  <w:lang w:val="en-IE" w:eastAsia="en-IE"/>
                </w:rPr>
                <mc:AlternateContent>
                  <mc:Choice Requires="wps">
                    <w:drawing>
                      <wp:anchor distT="0" distB="0" distL="114300" distR="114300" simplePos="0" relativeHeight="251658320" behindDoc="0" locked="0" layoutInCell="1" allowOverlap="1" wp14:anchorId="5CF2522A" wp14:editId="073DA5DF">
                        <wp:simplePos x="0" y="0"/>
                        <wp:positionH relativeFrom="column">
                          <wp:posOffset>2430145</wp:posOffset>
                        </wp:positionH>
                        <wp:positionV relativeFrom="paragraph">
                          <wp:posOffset>172720</wp:posOffset>
                        </wp:positionV>
                        <wp:extent cx="762000" cy="279400"/>
                        <wp:effectExtent l="0" t="0" r="0" b="6350"/>
                        <wp:wrapNone/>
                        <wp:docPr id="1768101813" name="Textfeld 83"/>
                        <wp:cNvGraphicFramePr/>
                        <a:graphic xmlns:a="http://schemas.openxmlformats.org/drawingml/2006/main">
                          <a:graphicData uri="http://schemas.microsoft.com/office/word/2010/wordprocessingShape">
                            <wps:wsp>
                              <wps:cNvSpPr txBox="1"/>
                              <wps:spPr>
                                <a:xfrm>
                                  <a:off x="0" y="0"/>
                                  <a:ext cx="762000" cy="279400"/>
                                </a:xfrm>
                                <a:prstGeom prst="rect">
                                  <a:avLst/>
                                </a:prstGeom>
                                <a:noFill/>
                                <a:ln w="6350">
                                  <a:noFill/>
                                </a:ln>
                                <a:effectLst/>
                              </wps:spPr>
                              <wps:txbx>
                                <w:txbxContent>
                                  <w:p w14:paraId="454EEDCC" w14:textId="77777777" w:rsidR="00435266" w:rsidRPr="00BC01F7" w:rsidRDefault="00435266" w:rsidP="00435266">
                                    <w:pPr>
                                      <w:jc w:val="center"/>
                                      <w:rPr>
                                        <w:ins w:id="1760" w:author="Author"/>
                                        <w:b/>
                                      </w:rPr>
                                    </w:pPr>
                                    <w:ins w:id="1761" w:author="Author">
                                      <w:r w:rsidRPr="00BC01F7">
                                        <w:rPr>
                                          <w:b/>
                                        </w:rPr>
                                        <w:t>Bottom</w:t>
                                      </w:r>
                                    </w:ins>
                                  </w:p>
                                  <w:p w14:paraId="00057D3C" w14:textId="77777777" w:rsidR="00435266" w:rsidRPr="00BC01F7" w:rsidRDefault="00435266" w:rsidP="00435266">
                                    <w:pPr>
                                      <w:jc w:val="cente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CF2522A" id="Textfeld 83" o:spid="_x0000_s1054" type="#_x0000_t202" style="position:absolute;left:0;text-align:left;margin-left:191.35pt;margin-top:13.6pt;width:60pt;height:2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" filled="f" stroked="f" strokeweight=".5pt">
                        <v:textbox>
                          <w:txbxContent>
                            <w:p w14:paraId="454EEDCC" w14:textId="77777777" w:rsidR="00435266" w:rsidRPr="00BC01F7" w:rsidRDefault="00435266" w:rsidP="00435266">
                              <w:pPr>
                                <w:jc w:val="center"/>
                                <w:rPr>
                                  <w:ins w:id="1762" w:author="Author"/>
                                  <w:b/>
                                </w:rPr>
                              </w:pPr>
                              <w:ins w:id="1763" w:author="Author">
                                <w:r w:rsidRPr="00BC01F7">
                                  <w:rPr>
                                    <w:b/>
                                  </w:rPr>
                                  <w:t>Bottom</w:t>
                                </w:r>
                              </w:ins>
                            </w:p>
                            <w:p w14:paraId="00057D3C" w14:textId="77777777" w:rsidR="00435266" w:rsidRPr="00BC01F7" w:rsidRDefault="00435266" w:rsidP="00435266">
                              <w:pPr>
                                <w:jc w:val="center"/>
                                <w:rPr>
                                  <w:b/>
                                </w:rPr>
                              </w:pPr>
                            </w:p>
                          </w:txbxContent>
                        </v:textbox>
                      </v:shape>
                    </w:pict>
                  </mc:Fallback>
                </mc:AlternateContent>
              </w:r>
            </w:ins>
            <w:r w:rsidRPr="00D23175">
              <w:rPr>
                <w:noProof/>
              </w:rPr>
              <w:drawing>
                <wp:inline distT="0" distB="0" distL="0" distR="0" wp14:anchorId="020997DA" wp14:editId="451326B7">
                  <wp:extent cx="857250" cy="3429000"/>
                  <wp:effectExtent l="0" t="0" r="0" b="0"/>
                  <wp:docPr id="8018461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57250" cy="3429000"/>
                          </a:xfrm>
                          <a:prstGeom prst="rect">
                            <a:avLst/>
                          </a:prstGeom>
                          <a:noFill/>
                          <a:ln>
                            <a:noFill/>
                          </a:ln>
                        </pic:spPr>
                      </pic:pic>
                    </a:graphicData>
                  </a:graphic>
                </wp:inline>
              </w:drawing>
            </w:r>
            <w:ins w:id="1764" w:author="Author">
              <w:r w:rsidR="00435266">
                <w:rPr>
                  <w:noProof/>
                  <w:lang w:val="en-US"/>
                </w:rPr>
                <w:t xml:space="preserve"> </w:t>
              </w:r>
            </w:ins>
          </w:p>
          <w:p w14:paraId="6ED2FC7B" w14:textId="65D13B2F" w:rsidR="00435266" w:rsidRDefault="00435266" w:rsidP="00FA6AA0">
            <w:pPr>
              <w:tabs>
                <w:tab w:val="left" w:pos="5670"/>
              </w:tabs>
              <w:jc w:val="center"/>
              <w:rPr>
                <w:ins w:id="1765" w:author="Author"/>
              </w:rPr>
            </w:pPr>
          </w:p>
          <w:p w14:paraId="2F2CDB6B" w14:textId="29831E11" w:rsidR="00435266" w:rsidRDefault="00435266" w:rsidP="00FA6AA0">
            <w:pPr>
              <w:tabs>
                <w:tab w:val="left" w:pos="5670"/>
              </w:tabs>
              <w:jc w:val="center"/>
              <w:rPr>
                <w:ins w:id="1766" w:author="Author"/>
              </w:rPr>
            </w:pPr>
          </w:p>
          <w:p w14:paraId="66EA5E87" w14:textId="2040529F" w:rsidR="00435266" w:rsidRDefault="00435266" w:rsidP="00FA6AA0">
            <w:pPr>
              <w:tabs>
                <w:tab w:val="left" w:pos="5670"/>
              </w:tabs>
              <w:jc w:val="center"/>
              <w:rPr>
                <w:ins w:id="1767" w:author="Author"/>
              </w:rPr>
            </w:pPr>
          </w:p>
          <w:p w14:paraId="483945E5" w14:textId="1FA73650" w:rsidR="00435266" w:rsidRDefault="00435266" w:rsidP="00FA6AA0">
            <w:pPr>
              <w:pStyle w:val="NormalWeb"/>
              <w:rPr>
                <w:ins w:id="1768" w:author="Author"/>
                <w:lang w:eastAsia="de-DE"/>
              </w:rPr>
            </w:pPr>
            <w:ins w:id="1769" w:author="Author">
              <w:r>
                <w:t xml:space="preserve"> </w:t>
              </w:r>
            </w:ins>
          </w:p>
          <w:p w14:paraId="583B4EC3" w14:textId="77777777" w:rsidR="00435266" w:rsidRDefault="00435266" w:rsidP="00FA6AA0">
            <w:pPr>
              <w:tabs>
                <w:tab w:val="left" w:pos="5670"/>
              </w:tabs>
              <w:jc w:val="center"/>
              <w:rPr>
                <w:ins w:id="1770" w:author="Author"/>
              </w:rPr>
            </w:pPr>
          </w:p>
          <w:p w14:paraId="6959FA85" w14:textId="52122157" w:rsidR="00435266" w:rsidRPr="00EF4BD9" w:rsidRDefault="00435266" w:rsidP="00FA6AA0">
            <w:pPr>
              <w:tabs>
                <w:tab w:val="left" w:pos="5670"/>
              </w:tabs>
              <w:jc w:val="center"/>
              <w:rPr>
                <w:ins w:id="1771" w:author="Author"/>
                <w:b/>
                <w:szCs w:val="22"/>
              </w:rPr>
            </w:pPr>
          </w:p>
          <w:p w14:paraId="3BECBB6D" w14:textId="41FCF817" w:rsidR="00435266" w:rsidRPr="00451A3D" w:rsidRDefault="00435266" w:rsidP="00FA6AA0">
            <w:pPr>
              <w:tabs>
                <w:tab w:val="left" w:pos="5670"/>
              </w:tabs>
              <w:rPr>
                <w:ins w:id="1772" w:author="Author"/>
              </w:rPr>
            </w:pPr>
          </w:p>
          <w:p w14:paraId="03DF08C9" w14:textId="77777777" w:rsidR="00435266" w:rsidRPr="00451A3D" w:rsidRDefault="00435266" w:rsidP="00FA6AA0">
            <w:pPr>
              <w:tabs>
                <w:tab w:val="left" w:pos="5670"/>
              </w:tabs>
              <w:jc w:val="center"/>
              <w:rPr>
                <w:ins w:id="1773" w:author="Author"/>
              </w:rPr>
            </w:pPr>
          </w:p>
        </w:tc>
      </w:tr>
    </w:tbl>
    <w:p w14:paraId="018E986A" w14:textId="77777777" w:rsidR="00435266" w:rsidRDefault="00435266" w:rsidP="00435266">
      <w:pPr>
        <w:tabs>
          <w:tab w:val="clear" w:pos="567"/>
        </w:tabs>
        <w:spacing w:line="240" w:lineRule="auto"/>
        <w:rPr>
          <w:ins w:id="1774" w:author="Author"/>
          <w:b/>
          <w:color w:val="000000"/>
          <w:szCs w:val="22"/>
          <w:lang w:val="en-US" w:eastAsia="de-DE"/>
        </w:rPr>
      </w:pPr>
      <w:ins w:id="1775" w:author="Author">
        <w:r>
          <w:rPr>
            <w:b/>
            <w:color w:val="000000"/>
            <w:szCs w:val="22"/>
            <w:lang w:val="en-US" w:eastAsia="de-DE"/>
          </w:rPr>
          <w:br w:type="page"/>
        </w:r>
      </w:ins>
    </w:p>
    <w:p w14:paraId="5679C930" w14:textId="7BEA17F9" w:rsidR="00435266" w:rsidRPr="00C83748" w:rsidRDefault="00435266" w:rsidP="00435266">
      <w:pPr>
        <w:tabs>
          <w:tab w:val="left" w:pos="5670"/>
        </w:tabs>
        <w:spacing w:line="240" w:lineRule="auto"/>
        <w:rPr>
          <w:ins w:id="1776" w:author="Author"/>
          <w:b/>
          <w:bCs/>
          <w:color w:val="000000"/>
          <w:szCs w:val="22"/>
        </w:rPr>
      </w:pPr>
      <w:ins w:id="1777" w:author="Author">
        <w:r w:rsidRPr="00906E23">
          <w:rPr>
            <w:b/>
            <w:bCs/>
            <w:color w:val="000000"/>
            <w:szCs w:val="22"/>
            <w:lang w:val="en-US" w:eastAsia="de-DE"/>
          </w:rPr>
          <w:t xml:space="preserve">Preparing to inject </w:t>
        </w:r>
        <w:r>
          <w:rPr>
            <w:b/>
            <w:bCs/>
            <w:color w:val="000000"/>
            <w:szCs w:val="22"/>
            <w:lang w:val="en-US" w:eastAsia="de-DE"/>
          </w:rPr>
          <w:t>Omvoh</w:t>
        </w:r>
      </w:ins>
    </w:p>
    <w:p w14:paraId="19281680" w14:textId="77777777" w:rsidR="00435266" w:rsidRPr="00B86ECE" w:rsidRDefault="00435266" w:rsidP="00435266">
      <w:pPr>
        <w:tabs>
          <w:tab w:val="left" w:pos="5670"/>
        </w:tabs>
        <w:spacing w:line="240" w:lineRule="auto"/>
        <w:rPr>
          <w:ins w:id="1778" w:author="Author"/>
          <w:szCs w:val="22"/>
          <w:lang w:val="en-US"/>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435266" w14:paraId="44B06D35" w14:textId="77777777" w:rsidTr="00FA6AA0">
        <w:trPr>
          <w:ins w:id="1779" w:author="Author"/>
        </w:trPr>
        <w:tc>
          <w:tcPr>
            <w:tcW w:w="4077" w:type="dxa"/>
          </w:tcPr>
          <w:p w14:paraId="31F3E632" w14:textId="6D9E6F6C" w:rsidR="00435266" w:rsidRPr="008B2EA1" w:rsidRDefault="00435266" w:rsidP="00FA6AA0">
            <w:pPr>
              <w:tabs>
                <w:tab w:val="clear" w:pos="567"/>
              </w:tabs>
              <w:spacing w:before="100" w:beforeAutospacing="1" w:after="100" w:afterAutospacing="1" w:line="240" w:lineRule="auto"/>
              <w:rPr>
                <w:ins w:id="1780" w:author="Author"/>
                <w:b/>
                <w:bCs/>
                <w:color w:val="000000"/>
                <w:szCs w:val="22"/>
                <w:lang w:val="en-US" w:eastAsia="de-DE"/>
              </w:rPr>
            </w:pPr>
            <w:ins w:id="1781" w:author="Author">
              <w:r w:rsidRPr="008B2EA1">
                <w:rPr>
                  <w:b/>
                  <w:bCs/>
                  <w:color w:val="000000"/>
                  <w:szCs w:val="22"/>
                  <w:lang w:val="en-US" w:eastAsia="de-DE"/>
                </w:rPr>
                <w:t xml:space="preserve">Take the </w:t>
              </w:r>
              <w:r>
                <w:rPr>
                  <w:b/>
                  <w:bCs/>
                  <w:color w:val="000000"/>
                  <w:szCs w:val="22"/>
                  <w:lang w:val="en-US" w:eastAsia="de-DE"/>
                </w:rPr>
                <w:t>s</w:t>
              </w:r>
              <w:r w:rsidRPr="008B2EA1">
                <w:rPr>
                  <w:b/>
                  <w:bCs/>
                  <w:color w:val="000000"/>
                  <w:szCs w:val="22"/>
                  <w:lang w:val="en-US" w:eastAsia="de-DE"/>
                </w:rPr>
                <w:t>yringe from</w:t>
              </w:r>
              <w:r w:rsidRPr="00CE0138">
                <w:rPr>
                  <w:b/>
                  <w:bCs/>
                  <w:color w:val="000000"/>
                  <w:szCs w:val="22"/>
                  <w:lang w:val="en-US" w:eastAsia="de-DE"/>
                </w:rPr>
                <w:t xml:space="preserve"> </w:t>
              </w:r>
              <w:r w:rsidRPr="008B2EA1">
                <w:rPr>
                  <w:b/>
                  <w:bCs/>
                  <w:color w:val="000000"/>
                  <w:szCs w:val="22"/>
                  <w:lang w:val="en-US" w:eastAsia="de-DE"/>
                </w:rPr>
                <w:t>the refrigerator</w:t>
              </w:r>
            </w:ins>
          </w:p>
          <w:p w14:paraId="74D2E0C1" w14:textId="77777777" w:rsidR="00435266" w:rsidRPr="008B2EA1" w:rsidRDefault="00435266" w:rsidP="00FA6AA0">
            <w:pPr>
              <w:tabs>
                <w:tab w:val="left" w:pos="5670"/>
              </w:tabs>
              <w:spacing w:line="240" w:lineRule="auto"/>
              <w:rPr>
                <w:ins w:id="1782" w:author="Author"/>
                <w:b/>
                <w:bCs/>
                <w:szCs w:val="22"/>
                <w:lang w:val="en-US"/>
              </w:rPr>
            </w:pPr>
          </w:p>
        </w:tc>
        <w:tc>
          <w:tcPr>
            <w:tcW w:w="5529" w:type="dxa"/>
          </w:tcPr>
          <w:p w14:paraId="3BB7EC50" w14:textId="1B14E4AF" w:rsidR="00435266" w:rsidRPr="00EF4BD9" w:rsidRDefault="00435266" w:rsidP="00FA6AA0">
            <w:pPr>
              <w:tabs>
                <w:tab w:val="left" w:pos="5670"/>
              </w:tabs>
              <w:spacing w:line="240" w:lineRule="auto"/>
              <w:rPr>
                <w:ins w:id="1783" w:author="Author"/>
                <w:b/>
                <w:szCs w:val="22"/>
              </w:rPr>
            </w:pPr>
            <w:ins w:id="1784" w:author="Author">
              <w:r w:rsidRPr="00EF4BD9">
                <w:rPr>
                  <w:b/>
                  <w:szCs w:val="22"/>
                </w:rPr>
                <w:t xml:space="preserve">Leave the needle cap on until you are ready to inject. </w:t>
              </w:r>
            </w:ins>
          </w:p>
          <w:p w14:paraId="19F1936E" w14:textId="6DE8DF52" w:rsidR="00435266" w:rsidRPr="00EF4BD9" w:rsidRDefault="00435266" w:rsidP="00FA6AA0">
            <w:pPr>
              <w:tabs>
                <w:tab w:val="left" w:pos="5670"/>
              </w:tabs>
              <w:spacing w:line="240" w:lineRule="auto"/>
              <w:rPr>
                <w:ins w:id="1785" w:author="Author"/>
                <w:szCs w:val="22"/>
              </w:rPr>
            </w:pPr>
            <w:ins w:id="1786" w:author="Author">
              <w:r w:rsidRPr="00EF4BD9">
                <w:rPr>
                  <w:szCs w:val="22"/>
                </w:rPr>
                <w:t>Leave the syringe at room temperature for 45</w:t>
              </w:r>
              <w:r w:rsidRPr="00451A3D">
                <w:t> </w:t>
              </w:r>
              <w:r w:rsidRPr="00EF4BD9">
                <w:rPr>
                  <w:szCs w:val="22"/>
                </w:rPr>
                <w:t>minutes before injecting.</w:t>
              </w:r>
            </w:ins>
          </w:p>
          <w:p w14:paraId="63B198AF" w14:textId="72CC71AE" w:rsidR="00435266" w:rsidRPr="00EF4BD9" w:rsidRDefault="00435266" w:rsidP="00FA6AA0">
            <w:pPr>
              <w:tabs>
                <w:tab w:val="left" w:pos="5670"/>
              </w:tabs>
              <w:spacing w:line="240" w:lineRule="auto"/>
              <w:rPr>
                <w:ins w:id="1787" w:author="Author"/>
                <w:szCs w:val="22"/>
              </w:rPr>
            </w:pPr>
            <w:ins w:id="1788" w:author="Author">
              <w:r w:rsidRPr="00EF4BD9">
                <w:rPr>
                  <w:b/>
                  <w:szCs w:val="22"/>
                </w:rPr>
                <w:t>Do not</w:t>
              </w:r>
              <w:r w:rsidRPr="00EF4BD9">
                <w:rPr>
                  <w:szCs w:val="22"/>
                </w:rPr>
                <w:t xml:space="preserve"> microwave the syringe, run hot water over </w:t>
              </w:r>
              <w:r w:rsidR="00B01172">
                <w:rPr>
                  <w:szCs w:val="22"/>
                </w:rPr>
                <w:t>it</w:t>
              </w:r>
              <w:r w:rsidRPr="00EF4BD9">
                <w:rPr>
                  <w:szCs w:val="22"/>
                </w:rPr>
                <w:t xml:space="preserve">, or leave </w:t>
              </w:r>
              <w:r w:rsidR="00B01172">
                <w:rPr>
                  <w:szCs w:val="22"/>
                </w:rPr>
                <w:t>it</w:t>
              </w:r>
              <w:r w:rsidRPr="00EF4BD9">
                <w:rPr>
                  <w:szCs w:val="22"/>
                </w:rPr>
                <w:t xml:space="preserve"> in direct sunlight. </w:t>
              </w:r>
            </w:ins>
          </w:p>
          <w:p w14:paraId="2F3B547B" w14:textId="2C323A7E" w:rsidR="00435266" w:rsidRPr="00EF4BD9" w:rsidRDefault="00435266" w:rsidP="00FA6AA0">
            <w:pPr>
              <w:tabs>
                <w:tab w:val="left" w:pos="5670"/>
              </w:tabs>
              <w:spacing w:line="240" w:lineRule="auto"/>
              <w:rPr>
                <w:ins w:id="1789" w:author="Author"/>
                <w:szCs w:val="22"/>
              </w:rPr>
            </w:pPr>
            <w:ins w:id="1790" w:author="Author">
              <w:r w:rsidRPr="00EF4BD9">
                <w:rPr>
                  <w:b/>
                  <w:szCs w:val="22"/>
                </w:rPr>
                <w:t>Do not</w:t>
              </w:r>
              <w:r w:rsidRPr="00EF4BD9">
                <w:rPr>
                  <w:szCs w:val="22"/>
                </w:rPr>
                <w:t xml:space="preserve"> use the syringe if the medicine is frozen. </w:t>
              </w:r>
            </w:ins>
          </w:p>
          <w:p w14:paraId="1224C389" w14:textId="1D9BB356" w:rsidR="00435266" w:rsidRPr="00EF4BD9" w:rsidRDefault="00435266" w:rsidP="00FA6AA0">
            <w:pPr>
              <w:tabs>
                <w:tab w:val="left" w:pos="5670"/>
              </w:tabs>
              <w:spacing w:line="240" w:lineRule="auto"/>
              <w:rPr>
                <w:ins w:id="1791" w:author="Author"/>
                <w:szCs w:val="22"/>
              </w:rPr>
            </w:pPr>
            <w:ins w:id="1792" w:author="Author">
              <w:r w:rsidRPr="00EF4BD9">
                <w:rPr>
                  <w:b/>
                  <w:szCs w:val="22"/>
                </w:rPr>
                <w:t>Do not</w:t>
              </w:r>
              <w:r w:rsidRPr="00EF4BD9">
                <w:rPr>
                  <w:szCs w:val="22"/>
                </w:rPr>
                <w:t xml:space="preserve"> shake the syringe.</w:t>
              </w:r>
            </w:ins>
          </w:p>
          <w:p w14:paraId="276E11DF" w14:textId="77777777" w:rsidR="00435266" w:rsidRPr="00B86ECE" w:rsidRDefault="00435266" w:rsidP="00FA6AA0">
            <w:pPr>
              <w:tabs>
                <w:tab w:val="left" w:pos="5670"/>
              </w:tabs>
              <w:spacing w:line="240" w:lineRule="auto"/>
              <w:rPr>
                <w:ins w:id="1793" w:author="Author"/>
                <w:szCs w:val="22"/>
              </w:rPr>
            </w:pPr>
          </w:p>
        </w:tc>
      </w:tr>
      <w:tr w:rsidR="00435266" w14:paraId="18BFE90F" w14:textId="77777777" w:rsidTr="00FA6AA0">
        <w:trPr>
          <w:ins w:id="1794" w:author="Author"/>
        </w:trPr>
        <w:tc>
          <w:tcPr>
            <w:tcW w:w="4077" w:type="dxa"/>
          </w:tcPr>
          <w:p w14:paraId="3F5A51E3" w14:textId="77777777" w:rsidR="00435266" w:rsidRPr="0047669F" w:rsidRDefault="00435266" w:rsidP="00FA6AA0">
            <w:pPr>
              <w:tabs>
                <w:tab w:val="left" w:pos="5670"/>
              </w:tabs>
              <w:spacing w:line="240" w:lineRule="auto"/>
              <w:rPr>
                <w:ins w:id="1795" w:author="Author"/>
                <w:b/>
                <w:bCs/>
                <w:szCs w:val="22"/>
              </w:rPr>
            </w:pPr>
            <w:ins w:id="1796" w:author="Author">
              <w:r w:rsidRPr="0047669F">
                <w:rPr>
                  <w:b/>
                  <w:bCs/>
                  <w:color w:val="000000"/>
                  <w:szCs w:val="22"/>
                </w:rPr>
                <w:t>Gather supplies</w:t>
              </w:r>
            </w:ins>
          </w:p>
        </w:tc>
        <w:tc>
          <w:tcPr>
            <w:tcW w:w="5529" w:type="dxa"/>
          </w:tcPr>
          <w:p w14:paraId="07043DD2" w14:textId="77777777" w:rsidR="00435266" w:rsidRPr="00EF4BD9" w:rsidRDefault="00435266" w:rsidP="00FA6AA0">
            <w:pPr>
              <w:tabs>
                <w:tab w:val="left" w:pos="5670"/>
              </w:tabs>
              <w:spacing w:line="240" w:lineRule="auto"/>
              <w:rPr>
                <w:ins w:id="1797" w:author="Author"/>
                <w:szCs w:val="22"/>
              </w:rPr>
            </w:pPr>
            <w:ins w:id="1798" w:author="Author">
              <w:r w:rsidRPr="00EF4BD9">
                <w:rPr>
                  <w:szCs w:val="22"/>
                </w:rPr>
                <w:t xml:space="preserve">Supplies: </w:t>
              </w:r>
            </w:ins>
          </w:p>
          <w:p w14:paraId="48C45849" w14:textId="3B328DF2" w:rsidR="00435266" w:rsidRPr="00EF4BD9" w:rsidRDefault="00435266" w:rsidP="00FA6AA0">
            <w:pPr>
              <w:tabs>
                <w:tab w:val="left" w:pos="5670"/>
              </w:tabs>
              <w:spacing w:line="240" w:lineRule="auto"/>
              <w:ind w:left="567" w:hanging="567"/>
              <w:rPr>
                <w:ins w:id="1799" w:author="Author"/>
                <w:szCs w:val="22"/>
              </w:rPr>
            </w:pPr>
            <w:ins w:id="1800" w:author="Author">
              <w:r w:rsidRPr="00EF4BD9">
                <w:rPr>
                  <w:szCs w:val="22"/>
                </w:rPr>
                <w:t xml:space="preserve">• </w:t>
              </w:r>
              <w:r w:rsidR="0051578C">
                <w:rPr>
                  <w:szCs w:val="22"/>
                </w:rPr>
                <w:t>1</w:t>
              </w:r>
              <w:r w:rsidRPr="00451A3D">
                <w:t> </w:t>
              </w:r>
              <w:r w:rsidRPr="00EF4BD9">
                <w:rPr>
                  <w:szCs w:val="22"/>
                </w:rPr>
                <w:t xml:space="preserve">alcohol wipe </w:t>
              </w:r>
            </w:ins>
          </w:p>
          <w:p w14:paraId="2F7BCECC" w14:textId="69E7AE10" w:rsidR="00435266" w:rsidRPr="00EF4BD9" w:rsidRDefault="00435266" w:rsidP="00FA6AA0">
            <w:pPr>
              <w:tabs>
                <w:tab w:val="left" w:pos="5670"/>
              </w:tabs>
              <w:spacing w:line="240" w:lineRule="auto"/>
              <w:ind w:left="567" w:hanging="567"/>
              <w:rPr>
                <w:ins w:id="1801" w:author="Author"/>
                <w:szCs w:val="22"/>
              </w:rPr>
            </w:pPr>
            <w:ins w:id="1802" w:author="Author">
              <w:r w:rsidRPr="00EF4BD9">
                <w:rPr>
                  <w:szCs w:val="22"/>
                </w:rPr>
                <w:t xml:space="preserve">• </w:t>
              </w:r>
              <w:r w:rsidR="0051578C">
                <w:rPr>
                  <w:szCs w:val="22"/>
                </w:rPr>
                <w:t>1</w:t>
              </w:r>
              <w:r w:rsidRPr="00451A3D">
                <w:t> </w:t>
              </w:r>
              <w:r w:rsidRPr="00EF4BD9">
                <w:rPr>
                  <w:szCs w:val="22"/>
                </w:rPr>
                <w:t>cotton ball or piece of gauze</w:t>
              </w:r>
            </w:ins>
          </w:p>
          <w:p w14:paraId="3BB93FA0" w14:textId="77777777" w:rsidR="00435266" w:rsidRPr="00EF4BD9" w:rsidRDefault="00435266" w:rsidP="00FA6AA0">
            <w:pPr>
              <w:tabs>
                <w:tab w:val="left" w:pos="5670"/>
              </w:tabs>
              <w:spacing w:line="240" w:lineRule="auto"/>
              <w:ind w:left="567" w:hanging="567"/>
              <w:rPr>
                <w:ins w:id="1803" w:author="Author"/>
                <w:szCs w:val="22"/>
              </w:rPr>
            </w:pPr>
            <w:ins w:id="1804" w:author="Author">
              <w:r w:rsidRPr="00EF4BD9">
                <w:rPr>
                  <w:szCs w:val="22"/>
                </w:rPr>
                <w:t>• 1</w:t>
              </w:r>
              <w:r w:rsidRPr="00451A3D">
                <w:t> </w:t>
              </w:r>
              <w:r w:rsidRPr="00EF4BD9">
                <w:rPr>
                  <w:szCs w:val="22"/>
                </w:rPr>
                <w:t>sharps container (see “Disposing of Omvoh syringe”)</w:t>
              </w:r>
            </w:ins>
          </w:p>
          <w:p w14:paraId="4CCABCF5" w14:textId="77777777" w:rsidR="00435266" w:rsidRPr="00A749C2" w:rsidRDefault="00435266" w:rsidP="00FA6AA0">
            <w:pPr>
              <w:tabs>
                <w:tab w:val="left" w:pos="5670"/>
              </w:tabs>
              <w:spacing w:line="240" w:lineRule="auto"/>
              <w:ind w:left="175" w:hanging="175"/>
              <w:rPr>
                <w:ins w:id="1805" w:author="Author"/>
                <w:szCs w:val="22"/>
              </w:rPr>
            </w:pPr>
          </w:p>
        </w:tc>
      </w:tr>
      <w:tr w:rsidR="00435266" w14:paraId="08394D99" w14:textId="77777777" w:rsidTr="00FA6AA0">
        <w:trPr>
          <w:ins w:id="1806" w:author="Author"/>
        </w:trPr>
        <w:tc>
          <w:tcPr>
            <w:tcW w:w="4077" w:type="dxa"/>
          </w:tcPr>
          <w:p w14:paraId="155CA710" w14:textId="68F89020" w:rsidR="00435266" w:rsidRDefault="00435266" w:rsidP="00FA6AA0">
            <w:pPr>
              <w:tabs>
                <w:tab w:val="clear" w:pos="567"/>
              </w:tabs>
              <w:spacing w:before="100" w:beforeAutospacing="1" w:after="100" w:afterAutospacing="1" w:line="240" w:lineRule="auto"/>
              <w:rPr>
                <w:ins w:id="1807" w:author="Author"/>
                <w:b/>
                <w:bCs/>
                <w:color w:val="000000"/>
                <w:szCs w:val="22"/>
                <w:lang w:val="en-US" w:eastAsia="de-DE"/>
              </w:rPr>
            </w:pPr>
            <w:ins w:id="1808" w:author="Author">
              <w:r w:rsidRPr="00CE0138">
                <w:rPr>
                  <w:b/>
                  <w:bCs/>
                  <w:color w:val="000000"/>
                  <w:szCs w:val="22"/>
                  <w:lang w:val="en-US" w:eastAsia="de-DE"/>
                </w:rPr>
                <w:t xml:space="preserve">Inspect the </w:t>
              </w:r>
              <w:r>
                <w:rPr>
                  <w:b/>
                  <w:bCs/>
                  <w:color w:val="000000"/>
                  <w:szCs w:val="22"/>
                  <w:lang w:val="en-US" w:eastAsia="de-DE"/>
                </w:rPr>
                <w:t>s</w:t>
              </w:r>
              <w:r w:rsidRPr="00CE0138">
                <w:rPr>
                  <w:b/>
                  <w:bCs/>
                  <w:color w:val="000000"/>
                  <w:szCs w:val="22"/>
                  <w:lang w:val="en-US" w:eastAsia="de-DE"/>
                </w:rPr>
                <w:t>yringe</w:t>
              </w:r>
              <w:r>
                <w:rPr>
                  <w:b/>
                  <w:bCs/>
                  <w:color w:val="000000"/>
                  <w:szCs w:val="22"/>
                  <w:lang w:val="en-US" w:eastAsia="de-DE"/>
                </w:rPr>
                <w:t xml:space="preserve"> </w:t>
              </w:r>
              <w:r w:rsidRPr="00CE0138">
                <w:rPr>
                  <w:b/>
                  <w:bCs/>
                  <w:color w:val="000000"/>
                  <w:szCs w:val="22"/>
                  <w:lang w:val="en-US" w:eastAsia="de-DE"/>
                </w:rPr>
                <w:t>and the medicine</w:t>
              </w:r>
            </w:ins>
          </w:p>
          <w:p w14:paraId="1E81D6A6" w14:textId="67AB892C" w:rsidR="00435266" w:rsidRDefault="00C3633F" w:rsidP="00FA6AA0">
            <w:pPr>
              <w:tabs>
                <w:tab w:val="clear" w:pos="567"/>
              </w:tabs>
              <w:spacing w:before="100" w:beforeAutospacing="1" w:after="100" w:afterAutospacing="1" w:line="240" w:lineRule="auto"/>
              <w:rPr>
                <w:ins w:id="1809" w:author="Author"/>
                <w:b/>
                <w:bCs/>
                <w:color w:val="000000"/>
                <w:szCs w:val="22"/>
                <w:lang w:val="en-US" w:eastAsia="de-DE"/>
              </w:rPr>
            </w:pPr>
            <w:ins w:id="1810" w:author="Author">
              <w:r w:rsidRPr="00681056">
                <w:rPr>
                  <w:noProof/>
                </w:rPr>
                <w:drawing>
                  <wp:anchor distT="0" distB="0" distL="114300" distR="114300" simplePos="0" relativeHeight="251658349" behindDoc="0" locked="0" layoutInCell="1" allowOverlap="1" wp14:anchorId="0A9DE041" wp14:editId="76F31A0B">
                    <wp:simplePos x="0" y="0"/>
                    <wp:positionH relativeFrom="column">
                      <wp:posOffset>29845</wp:posOffset>
                    </wp:positionH>
                    <wp:positionV relativeFrom="paragraph">
                      <wp:posOffset>371475</wp:posOffset>
                    </wp:positionV>
                    <wp:extent cx="2105025" cy="769620"/>
                    <wp:effectExtent l="0" t="0" r="9525" b="0"/>
                    <wp:wrapTopAndBottom/>
                    <wp:docPr id="14883634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05025" cy="769620"/>
                            </a:xfrm>
                            <a:prstGeom prst="rect">
                              <a:avLst/>
                            </a:prstGeom>
                            <a:noFill/>
                            <a:ln>
                              <a:noFill/>
                            </a:ln>
                          </pic:spPr>
                        </pic:pic>
                      </a:graphicData>
                    </a:graphic>
                  </wp:anchor>
                </w:drawing>
              </w:r>
              <w:r w:rsidRPr="008B09C3">
                <w:rPr>
                  <w:noProof/>
                  <w:color w:val="000000"/>
                  <w:szCs w:val="22"/>
                  <w:lang w:val="en-IE" w:eastAsia="en-IE"/>
                </w:rPr>
                <mc:AlternateContent>
                  <mc:Choice Requires="wps">
                    <w:drawing>
                      <wp:anchor distT="45720" distB="45720" distL="114300" distR="114300" simplePos="0" relativeHeight="251658328" behindDoc="0" locked="0" layoutInCell="1" allowOverlap="1" wp14:anchorId="4A819FC1" wp14:editId="41A77BD8">
                        <wp:simplePos x="0" y="0"/>
                        <wp:positionH relativeFrom="column">
                          <wp:posOffset>569265</wp:posOffset>
                        </wp:positionH>
                        <wp:positionV relativeFrom="paragraph">
                          <wp:posOffset>29845</wp:posOffset>
                        </wp:positionV>
                        <wp:extent cx="930275" cy="1849120"/>
                        <wp:effectExtent l="0" t="0" r="3175" b="1270"/>
                        <wp:wrapSquare wrapText="bothSides"/>
                        <wp:docPr id="832788457"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1849120"/>
                                </a:xfrm>
                                <a:prstGeom prst="rect">
                                  <a:avLst/>
                                </a:prstGeom>
                                <a:solidFill>
                                  <a:srgbClr val="FFFFFF"/>
                                </a:solidFill>
                                <a:ln w="9525">
                                  <a:noFill/>
                                  <a:miter lim="800000"/>
                                  <a:headEnd/>
                                  <a:tailEnd/>
                                </a:ln>
                              </wps:spPr>
                              <wps:txbx>
                                <w:txbxContent>
                                  <w:p w14:paraId="141F5330" w14:textId="75CBCE05" w:rsidR="00435266" w:rsidRPr="008B09C3" w:rsidRDefault="00435266" w:rsidP="00435266">
                                    <w:pPr>
                                      <w:rPr>
                                        <w:b/>
                                        <w:bCs/>
                                        <w:lang w:val="de-DE"/>
                                      </w:rPr>
                                    </w:pPr>
                                    <w:ins w:id="1811" w:author="Author">
                                      <w:r w:rsidRPr="008B09C3">
                                        <w:rPr>
                                          <w:b/>
                                          <w:bCs/>
                                          <w:lang w:val="de-DE"/>
                                        </w:rPr>
                                        <w:t>Expiry date</w:t>
                                      </w:r>
                                    </w:ins>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819FC1" id="Textfeld 9" o:spid="_x0000_s1055" type="#_x0000_t202" style="position:absolute;margin-left:44.8pt;margin-top:2.35pt;width:73.25pt;height:145.6pt;z-index:251658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" stroked="f">
                        <v:textbox style="mso-fit-shape-to-text:t">
                          <w:txbxContent>
                            <w:p w14:paraId="141F5330" w14:textId="75CBCE05" w:rsidR="00435266" w:rsidRPr="008B09C3" w:rsidRDefault="00435266" w:rsidP="00435266">
                              <w:pPr>
                                <w:rPr>
                                  <w:b/>
                                  <w:bCs/>
                                  <w:lang w:val="de-DE"/>
                                </w:rPr>
                              </w:pPr>
                              <w:ins w:id="1812" w:author="Author">
                                <w:r w:rsidRPr="008B09C3">
                                  <w:rPr>
                                    <w:b/>
                                    <w:bCs/>
                                    <w:lang w:val="de-DE"/>
                                  </w:rPr>
                                  <w:t>Expiry date</w:t>
                                </w:r>
                              </w:ins>
                            </w:p>
                          </w:txbxContent>
                        </v:textbox>
                        <w10:wrap type="square"/>
                      </v:shape>
                    </w:pict>
                  </mc:Fallback>
                </mc:AlternateContent>
              </w:r>
            </w:ins>
          </w:p>
          <w:p w14:paraId="76145CDE" w14:textId="1FA53C02" w:rsidR="00435266" w:rsidRDefault="00435266" w:rsidP="00FA6AA0">
            <w:pPr>
              <w:pStyle w:val="NormalWeb"/>
              <w:ind w:left="1026"/>
              <w:rPr>
                <w:ins w:id="1813" w:author="Author"/>
                <w:lang w:eastAsia="de-DE"/>
              </w:rPr>
            </w:pPr>
          </w:p>
          <w:p w14:paraId="063BA431" w14:textId="77777777" w:rsidR="00435266" w:rsidRPr="00CE0138" w:rsidRDefault="00435266" w:rsidP="00FA6AA0">
            <w:pPr>
              <w:tabs>
                <w:tab w:val="clear" w:pos="567"/>
              </w:tabs>
              <w:spacing w:before="100" w:beforeAutospacing="1" w:after="100" w:afterAutospacing="1" w:line="240" w:lineRule="auto"/>
              <w:rPr>
                <w:ins w:id="1814" w:author="Author"/>
                <w:b/>
                <w:bCs/>
                <w:szCs w:val="22"/>
                <w:lang w:val="en-US"/>
              </w:rPr>
            </w:pPr>
          </w:p>
        </w:tc>
        <w:tc>
          <w:tcPr>
            <w:tcW w:w="5529" w:type="dxa"/>
          </w:tcPr>
          <w:p w14:paraId="3916A2E0" w14:textId="77777777" w:rsidR="00435266" w:rsidRPr="00EF4BD9" w:rsidRDefault="00435266" w:rsidP="00FA6AA0">
            <w:pPr>
              <w:tabs>
                <w:tab w:val="clear" w:pos="567"/>
              </w:tabs>
              <w:spacing w:before="100" w:beforeAutospacing="1" w:after="100" w:afterAutospacing="1" w:line="240" w:lineRule="auto"/>
              <w:rPr>
                <w:ins w:id="1815" w:author="Author"/>
                <w:szCs w:val="22"/>
                <w:lang w:val="en-US" w:eastAsia="de-DE"/>
              </w:rPr>
            </w:pPr>
            <w:ins w:id="1816" w:author="Author">
              <w:r w:rsidRPr="00EF4BD9">
                <w:rPr>
                  <w:szCs w:val="22"/>
                  <w:lang w:val="en-US" w:eastAsia="de-DE"/>
                </w:rPr>
                <w:t>Make sure you have the right medicine. The medicine inside should be clear. It may be colourless to slightly yellow.</w:t>
              </w:r>
            </w:ins>
          </w:p>
          <w:p w14:paraId="34733242" w14:textId="77777777" w:rsidR="00435266" w:rsidRPr="0048743D" w:rsidRDefault="00435266" w:rsidP="00FA6AA0">
            <w:pPr>
              <w:tabs>
                <w:tab w:val="clear" w:pos="567"/>
                <w:tab w:val="left" w:pos="171"/>
                <w:tab w:val="left" w:pos="5670"/>
              </w:tabs>
              <w:spacing w:line="240" w:lineRule="auto"/>
              <w:rPr>
                <w:ins w:id="1817" w:author="Author"/>
              </w:rPr>
            </w:pPr>
            <w:ins w:id="1818" w:author="Author">
              <w:r w:rsidRPr="00EF4BD9">
                <w:rPr>
                  <w:b/>
                </w:rPr>
                <w:t>Do not</w:t>
              </w:r>
              <w:r w:rsidRPr="00EF4BD9">
                <w:t xml:space="preserve"> use the syringe, and dispose of as directed by your healthcare provider if:</w:t>
              </w:r>
            </w:ins>
          </w:p>
          <w:p w14:paraId="425BE15F" w14:textId="77777777" w:rsidR="00435266" w:rsidRPr="0048743D" w:rsidRDefault="00435266" w:rsidP="00FA6AA0">
            <w:pPr>
              <w:pStyle w:val="ListParagraph"/>
              <w:numPr>
                <w:ilvl w:val="0"/>
                <w:numId w:val="15"/>
              </w:numPr>
              <w:tabs>
                <w:tab w:val="left" w:pos="171"/>
                <w:tab w:val="left" w:pos="5670"/>
              </w:tabs>
              <w:spacing w:line="240" w:lineRule="auto"/>
              <w:ind w:left="171" w:hanging="142"/>
              <w:rPr>
                <w:ins w:id="1819" w:author="Author"/>
                <w:rFonts w:ascii="Times New Roman" w:hAnsi="Times New Roman"/>
              </w:rPr>
            </w:pPr>
            <w:ins w:id="1820" w:author="Author">
              <w:r w:rsidRPr="00EF4BD9">
                <w:rPr>
                  <w:rFonts w:ascii="Times New Roman" w:hAnsi="Times New Roman"/>
                </w:rPr>
                <w:t>it looks damaged</w:t>
              </w:r>
            </w:ins>
          </w:p>
          <w:p w14:paraId="59E1D9B8" w14:textId="77777777" w:rsidR="00435266" w:rsidRPr="0048743D" w:rsidRDefault="00435266" w:rsidP="00FA6AA0">
            <w:pPr>
              <w:pStyle w:val="ListParagraph"/>
              <w:numPr>
                <w:ilvl w:val="0"/>
                <w:numId w:val="15"/>
              </w:numPr>
              <w:tabs>
                <w:tab w:val="left" w:pos="171"/>
                <w:tab w:val="left" w:pos="5670"/>
              </w:tabs>
              <w:spacing w:line="240" w:lineRule="auto"/>
              <w:ind w:left="171" w:hanging="142"/>
              <w:rPr>
                <w:ins w:id="1821" w:author="Author"/>
                <w:rFonts w:ascii="Times New Roman" w:hAnsi="Times New Roman"/>
              </w:rPr>
            </w:pPr>
            <w:ins w:id="1822" w:author="Author">
              <w:r w:rsidRPr="00EF4BD9">
                <w:rPr>
                  <w:rFonts w:ascii="Times New Roman" w:hAnsi="Times New Roman"/>
                </w:rPr>
                <w:t>the medicine is cloudy, is discoloured, or has particles</w:t>
              </w:r>
            </w:ins>
          </w:p>
          <w:p w14:paraId="486A4A60" w14:textId="77777777" w:rsidR="00435266" w:rsidRPr="0048743D" w:rsidRDefault="00435266" w:rsidP="00FA6AA0">
            <w:pPr>
              <w:pStyle w:val="ListParagraph"/>
              <w:numPr>
                <w:ilvl w:val="0"/>
                <w:numId w:val="15"/>
              </w:numPr>
              <w:tabs>
                <w:tab w:val="left" w:pos="171"/>
                <w:tab w:val="left" w:pos="5670"/>
              </w:tabs>
              <w:spacing w:line="240" w:lineRule="auto"/>
              <w:ind w:left="171" w:hanging="142"/>
              <w:rPr>
                <w:ins w:id="1823" w:author="Author"/>
                <w:rFonts w:ascii="Times New Roman" w:hAnsi="Times New Roman"/>
              </w:rPr>
            </w:pPr>
            <w:ins w:id="1824" w:author="Author">
              <w:r w:rsidRPr="00EF4BD9">
                <w:rPr>
                  <w:rFonts w:ascii="Times New Roman" w:hAnsi="Times New Roman"/>
                </w:rPr>
                <w:t>the expiry date printed on the label has passed</w:t>
              </w:r>
            </w:ins>
          </w:p>
          <w:p w14:paraId="30B4193F" w14:textId="77777777" w:rsidR="00435266" w:rsidRPr="006C5BF2" w:rsidRDefault="00435266" w:rsidP="00FA6AA0">
            <w:pPr>
              <w:pStyle w:val="ListParagraph"/>
              <w:numPr>
                <w:ilvl w:val="0"/>
                <w:numId w:val="15"/>
              </w:numPr>
              <w:tabs>
                <w:tab w:val="left" w:pos="171"/>
                <w:tab w:val="left" w:pos="5670"/>
              </w:tabs>
              <w:spacing w:line="240" w:lineRule="auto"/>
              <w:ind w:left="171" w:hanging="142"/>
              <w:rPr>
                <w:ins w:id="1825" w:author="Author"/>
              </w:rPr>
            </w:pPr>
            <w:ins w:id="1826" w:author="Author">
              <w:r w:rsidRPr="00EF4BD9">
                <w:rPr>
                  <w:rFonts w:ascii="Times New Roman" w:hAnsi="Times New Roman"/>
                </w:rPr>
                <w:t>the medicine is frozen</w:t>
              </w:r>
            </w:ins>
          </w:p>
        </w:tc>
      </w:tr>
      <w:tr w:rsidR="00435266" w14:paraId="768CAC94" w14:textId="77777777" w:rsidTr="00FA6AA0">
        <w:trPr>
          <w:ins w:id="1827" w:author="Author"/>
        </w:trPr>
        <w:tc>
          <w:tcPr>
            <w:tcW w:w="4077" w:type="dxa"/>
          </w:tcPr>
          <w:p w14:paraId="1962938B" w14:textId="77777777" w:rsidR="00435266" w:rsidRPr="00076C81" w:rsidRDefault="00435266" w:rsidP="00FA6AA0">
            <w:pPr>
              <w:tabs>
                <w:tab w:val="clear" w:pos="567"/>
              </w:tabs>
              <w:spacing w:before="100" w:beforeAutospacing="1" w:after="100" w:afterAutospacing="1" w:line="240" w:lineRule="auto"/>
              <w:rPr>
                <w:ins w:id="1828" w:author="Author"/>
                <w:b/>
                <w:bCs/>
                <w:color w:val="000000"/>
                <w:szCs w:val="22"/>
                <w:lang w:val="en-US" w:eastAsia="de-DE"/>
              </w:rPr>
            </w:pPr>
            <w:ins w:id="1829" w:author="Author">
              <w:r w:rsidRPr="00076C81">
                <w:rPr>
                  <w:b/>
                  <w:bCs/>
                  <w:color w:val="000000"/>
                  <w:szCs w:val="22"/>
                  <w:lang w:val="en-US" w:eastAsia="de-DE"/>
                </w:rPr>
                <w:t xml:space="preserve">Prepare for injection </w:t>
              </w:r>
            </w:ins>
          </w:p>
          <w:p w14:paraId="75C2EE5F" w14:textId="77777777" w:rsidR="00435266" w:rsidRPr="00B4554A" w:rsidRDefault="00435266" w:rsidP="00FA6AA0">
            <w:pPr>
              <w:tabs>
                <w:tab w:val="clear" w:pos="567"/>
              </w:tabs>
              <w:spacing w:before="100" w:beforeAutospacing="1" w:after="100" w:afterAutospacing="1" w:line="240" w:lineRule="auto"/>
              <w:rPr>
                <w:ins w:id="1830" w:author="Author"/>
                <w:b/>
                <w:bCs/>
                <w:szCs w:val="22"/>
                <w:lang w:val="en-US"/>
              </w:rPr>
            </w:pPr>
          </w:p>
        </w:tc>
        <w:tc>
          <w:tcPr>
            <w:tcW w:w="5529" w:type="dxa"/>
          </w:tcPr>
          <w:p w14:paraId="523F992A" w14:textId="77777777" w:rsidR="00435266" w:rsidRPr="001F7510" w:rsidRDefault="00435266" w:rsidP="00FA6AA0">
            <w:pPr>
              <w:tabs>
                <w:tab w:val="left" w:pos="5670"/>
              </w:tabs>
              <w:spacing w:line="240" w:lineRule="auto"/>
              <w:rPr>
                <w:ins w:id="1831" w:author="Author"/>
                <w:color w:val="000000"/>
                <w:szCs w:val="22"/>
                <w:lang w:val="en-US" w:eastAsia="de-DE"/>
              </w:rPr>
            </w:pPr>
            <w:ins w:id="1832" w:author="Author">
              <w:r w:rsidRPr="00076C81">
                <w:rPr>
                  <w:color w:val="000000"/>
                  <w:szCs w:val="22"/>
                  <w:lang w:val="en-US" w:eastAsia="de-DE"/>
                </w:rPr>
                <w:t xml:space="preserve">Wash your hands with soap and water before you inject </w:t>
              </w:r>
              <w:r>
                <w:rPr>
                  <w:color w:val="000000"/>
                  <w:szCs w:val="22"/>
                  <w:lang w:val="en-US" w:eastAsia="de-DE"/>
                </w:rPr>
                <w:t>Omvoh</w:t>
              </w:r>
              <w:r w:rsidRPr="00076C81">
                <w:rPr>
                  <w:color w:val="000000"/>
                  <w:szCs w:val="22"/>
                  <w:lang w:val="en-US" w:eastAsia="de-DE"/>
                </w:rPr>
                <w:t xml:space="preserve">. </w:t>
              </w:r>
            </w:ins>
          </w:p>
          <w:p w14:paraId="6CE3B466" w14:textId="77777777" w:rsidR="00435266" w:rsidRPr="001F7510" w:rsidRDefault="00435266" w:rsidP="00FA6AA0">
            <w:pPr>
              <w:tabs>
                <w:tab w:val="left" w:pos="5670"/>
              </w:tabs>
              <w:spacing w:line="240" w:lineRule="auto"/>
              <w:rPr>
                <w:ins w:id="1833" w:author="Author"/>
                <w:szCs w:val="22"/>
                <w:lang w:val="en-US"/>
              </w:rPr>
            </w:pPr>
          </w:p>
        </w:tc>
      </w:tr>
      <w:tr w:rsidR="00435266" w14:paraId="56F437BC" w14:textId="77777777" w:rsidTr="00FA6AA0">
        <w:trPr>
          <w:ins w:id="1834" w:author="Author"/>
        </w:trPr>
        <w:tc>
          <w:tcPr>
            <w:tcW w:w="4077" w:type="dxa"/>
          </w:tcPr>
          <w:p w14:paraId="0DC5AFF7" w14:textId="77777777" w:rsidR="00435266" w:rsidRPr="00076C81" w:rsidRDefault="00435266" w:rsidP="00FA6AA0">
            <w:pPr>
              <w:tabs>
                <w:tab w:val="clear" w:pos="567"/>
              </w:tabs>
              <w:spacing w:before="100" w:beforeAutospacing="1" w:after="100" w:afterAutospacing="1" w:line="240" w:lineRule="auto"/>
              <w:rPr>
                <w:ins w:id="1835" w:author="Author"/>
                <w:b/>
                <w:bCs/>
                <w:color w:val="000000"/>
                <w:szCs w:val="22"/>
                <w:lang w:val="en-US" w:eastAsia="de-DE"/>
              </w:rPr>
            </w:pPr>
            <w:ins w:id="1836" w:author="Author">
              <w:r w:rsidRPr="00076C81">
                <w:rPr>
                  <w:b/>
                  <w:bCs/>
                  <w:color w:val="000000"/>
                  <w:szCs w:val="22"/>
                  <w:lang w:val="en-US" w:eastAsia="de-DE"/>
                </w:rPr>
                <w:t xml:space="preserve">Choose your injection site </w:t>
              </w:r>
            </w:ins>
          </w:p>
          <w:p w14:paraId="73FC567E" w14:textId="6DC90468" w:rsidR="00435266" w:rsidRPr="00B4554A" w:rsidRDefault="0091754F" w:rsidP="00FA6AA0">
            <w:pPr>
              <w:tabs>
                <w:tab w:val="left" w:pos="5670"/>
              </w:tabs>
              <w:spacing w:line="240" w:lineRule="auto"/>
              <w:rPr>
                <w:ins w:id="1837" w:author="Author"/>
                <w:b/>
                <w:bCs/>
                <w:szCs w:val="22"/>
                <w:lang w:val="en-US"/>
              </w:rPr>
            </w:pPr>
            <w:ins w:id="1838" w:author="Author">
              <w:r>
                <w:rPr>
                  <w:noProof/>
                </w:rPr>
                <mc:AlternateContent>
                  <mc:Choice Requires="wps">
                    <w:drawing>
                      <wp:anchor distT="45720" distB="45720" distL="114300" distR="114300" simplePos="0" relativeHeight="251658332" behindDoc="0" locked="0" layoutInCell="1" allowOverlap="1" wp14:anchorId="52BC9F13" wp14:editId="491149F8">
                        <wp:simplePos x="0" y="0"/>
                        <wp:positionH relativeFrom="column">
                          <wp:posOffset>856184</wp:posOffset>
                        </wp:positionH>
                        <wp:positionV relativeFrom="paragraph">
                          <wp:posOffset>1646402</wp:posOffset>
                        </wp:positionV>
                        <wp:extent cx="1276350" cy="657225"/>
                        <wp:effectExtent l="0" t="0" r="0" b="0"/>
                        <wp:wrapNone/>
                        <wp:docPr id="1599148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57225"/>
                                </a:xfrm>
                                <a:prstGeom prst="rect">
                                  <a:avLst/>
                                </a:prstGeom>
                                <a:noFill/>
                                <a:ln w="9525">
                                  <a:noFill/>
                                  <a:miter lim="800000"/>
                                  <a:headEnd/>
                                  <a:tailEnd/>
                                </a:ln>
                              </wps:spPr>
                              <wps:txbx>
                                <w:txbxContent>
                                  <w:p w14:paraId="4FF82D8E" w14:textId="77777777" w:rsidR="00E67003" w:rsidRPr="00093613" w:rsidRDefault="00435266" w:rsidP="00E67003">
                                    <w:pPr>
                                      <w:rPr>
                                        <w:ins w:id="1839" w:author="Author"/>
                                      </w:rPr>
                                    </w:pPr>
                                    <w:ins w:id="1840" w:author="Author">
                                      <w:r w:rsidRPr="00093613">
                                        <w:rPr>
                                          <w:lang w:val="en-US"/>
                                        </w:rPr>
                                        <w:t xml:space="preserve">Another person </w:t>
                                      </w:r>
                                      <w:r w:rsidRPr="00093613">
                                        <w:rPr>
                                          <w:lang w:val="en-US"/>
                                        </w:rPr>
                                        <w:br/>
                                        <w:t xml:space="preserve">should inject into </w:t>
                                      </w:r>
                                      <w:r w:rsidRPr="00093613">
                                        <w:rPr>
                                          <w:lang w:val="en-US"/>
                                        </w:rPr>
                                        <w:br/>
                                        <w:t>this area.</w:t>
                                      </w:r>
                                    </w:ins>
                                  </w:p>
                                  <w:p w14:paraId="3EFE633B" w14:textId="4C44BFBE" w:rsidR="00435266" w:rsidRPr="00093613" w:rsidRDefault="00435266" w:rsidP="00435266"/>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2BC9F13" id="_x0000_s1056" type="#_x0000_t202" style="position:absolute;margin-left:67.4pt;margin-top:129.65pt;width:100.5pt;height:51.75pt;z-index:2516583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" filled="f" stroked="f">
                        <v:textbox>
                          <w:txbxContent>
                            <w:p w14:paraId="4FF82D8E" w14:textId="77777777" w:rsidR="00E67003" w:rsidRPr="00093613" w:rsidRDefault="00435266" w:rsidP="00E67003">
                              <w:pPr>
                                <w:rPr>
                                  <w:ins w:id="1841" w:author="Author"/>
                                </w:rPr>
                              </w:pPr>
                              <w:ins w:id="1842" w:author="Author">
                                <w:r w:rsidRPr="00093613">
                                  <w:rPr>
                                    <w:lang w:val="en-US"/>
                                  </w:rPr>
                                  <w:t xml:space="preserve">Another person </w:t>
                                </w:r>
                                <w:r w:rsidRPr="00093613">
                                  <w:rPr>
                                    <w:lang w:val="en-US"/>
                                  </w:rPr>
                                  <w:br/>
                                  <w:t xml:space="preserve">should inject into </w:t>
                                </w:r>
                                <w:r w:rsidRPr="00093613">
                                  <w:rPr>
                                    <w:lang w:val="en-US"/>
                                  </w:rPr>
                                  <w:br/>
                                  <w:t>this area.</w:t>
                                </w:r>
                              </w:ins>
                            </w:p>
                            <w:p w14:paraId="3EFE633B" w14:textId="4C44BFBE" w:rsidR="00435266" w:rsidRPr="00093613" w:rsidRDefault="00435266" w:rsidP="00435266"/>
                          </w:txbxContent>
                        </v:textbox>
                      </v:shape>
                    </w:pict>
                  </mc:Fallback>
                </mc:AlternateContent>
              </w:r>
              <w:r>
                <w:rPr>
                  <w:b/>
                  <w:bCs/>
                  <w:noProof/>
                  <w:color w:val="000000"/>
                  <w:szCs w:val="22"/>
                  <w:lang w:val="en-US" w:eastAsia="de-DE"/>
                </w:rPr>
                <mc:AlternateContent>
                  <mc:Choice Requires="wps">
                    <w:drawing>
                      <wp:anchor distT="0" distB="0" distL="114300" distR="114300" simplePos="0" relativeHeight="251658329" behindDoc="0" locked="0" layoutInCell="1" allowOverlap="1" wp14:anchorId="1FE107E0" wp14:editId="5146E7FB">
                        <wp:simplePos x="0" y="0"/>
                        <wp:positionH relativeFrom="column">
                          <wp:posOffset>791464</wp:posOffset>
                        </wp:positionH>
                        <wp:positionV relativeFrom="paragraph">
                          <wp:posOffset>305867</wp:posOffset>
                        </wp:positionV>
                        <wp:extent cx="1514475" cy="602672"/>
                        <wp:effectExtent l="0" t="0" r="0" b="6985"/>
                        <wp:wrapNone/>
                        <wp:docPr id="1598298878" name="Textfeld 68"/>
                        <wp:cNvGraphicFramePr/>
                        <a:graphic xmlns:a="http://schemas.openxmlformats.org/drawingml/2006/main">
                          <a:graphicData uri="http://schemas.microsoft.com/office/word/2010/wordprocessingShape">
                            <wps:wsp>
                              <wps:cNvSpPr txBox="1"/>
                              <wps:spPr>
                                <a:xfrm>
                                  <a:off x="0" y="0"/>
                                  <a:ext cx="1514475" cy="602672"/>
                                </a:xfrm>
                                <a:prstGeom prst="rect">
                                  <a:avLst/>
                                </a:prstGeom>
                                <a:noFill/>
                                <a:ln w="6350">
                                  <a:noFill/>
                                </a:ln>
                              </wps:spPr>
                              <wps:txbx>
                                <w:txbxContent>
                                  <w:p w14:paraId="44EACC72" w14:textId="77777777" w:rsidR="00435266" w:rsidRPr="00A663C7" w:rsidRDefault="00435266" w:rsidP="00435266">
                                    <w:pPr>
                                      <w:rPr>
                                        <w:ins w:id="1843" w:author="Author"/>
                                      </w:rPr>
                                    </w:pPr>
                                    <w:ins w:id="1844" w:author="Author">
                                      <w:r>
                                        <w:rPr>
                                          <w:lang w:val="en-US"/>
                                        </w:rPr>
                                        <w:t>You or another</w:t>
                                      </w:r>
                                      <w:r>
                                        <w:rPr>
                                          <w:lang w:val="en-US"/>
                                        </w:rPr>
                                        <w:br/>
                                        <w:t>person may inject</w:t>
                                      </w:r>
                                      <w:r>
                                        <w:rPr>
                                          <w:lang w:val="en-US"/>
                                        </w:rPr>
                                        <w:br/>
                                        <w:t>into these areas.</w:t>
                                      </w:r>
                                    </w:ins>
                                  </w:p>
                                  <w:p w14:paraId="7EB20734" w14:textId="77777777" w:rsidR="00E67003" w:rsidRPr="00A663C7" w:rsidRDefault="00E67003" w:rsidP="00E67003">
                                    <w:pPr>
                                      <w:rPr>
                                        <w:ins w:id="1845" w:author="Author"/>
                                      </w:rPr>
                                    </w:pPr>
                                  </w:p>
                                  <w:p w14:paraId="7B56164E" w14:textId="77777777" w:rsidR="00435266" w:rsidRPr="00A663C7" w:rsidRDefault="00435266" w:rsidP="00435266"/>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FE107E0" id="Textfeld 68" o:spid="_x0000_s1057" type="#_x0000_t202" style="position:absolute;margin-left:62.3pt;margin-top:24.1pt;width:119.25pt;height:47.45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" filled="f" stroked="f" strokeweight=".5pt">
                        <v:textbox>
                          <w:txbxContent>
                            <w:p w14:paraId="44EACC72" w14:textId="77777777" w:rsidR="00435266" w:rsidRPr="00A663C7" w:rsidRDefault="00435266" w:rsidP="00435266">
                              <w:pPr>
                                <w:rPr>
                                  <w:ins w:id="1846" w:author="Author"/>
                                </w:rPr>
                              </w:pPr>
                              <w:ins w:id="1847" w:author="Author">
                                <w:r>
                                  <w:rPr>
                                    <w:lang w:val="en-US"/>
                                  </w:rPr>
                                  <w:t>You or another</w:t>
                                </w:r>
                                <w:r>
                                  <w:rPr>
                                    <w:lang w:val="en-US"/>
                                  </w:rPr>
                                  <w:br/>
                                  <w:t>person may inject</w:t>
                                </w:r>
                                <w:r>
                                  <w:rPr>
                                    <w:lang w:val="en-US"/>
                                  </w:rPr>
                                  <w:br/>
                                  <w:t>into these areas.</w:t>
                                </w:r>
                              </w:ins>
                            </w:p>
                            <w:p w14:paraId="7EB20734" w14:textId="77777777" w:rsidR="00E67003" w:rsidRPr="00A663C7" w:rsidRDefault="00E67003" w:rsidP="00E67003">
                              <w:pPr>
                                <w:rPr>
                                  <w:ins w:id="1848" w:author="Author"/>
                                </w:rPr>
                              </w:pPr>
                            </w:p>
                            <w:p w14:paraId="7B56164E" w14:textId="77777777" w:rsidR="00435266" w:rsidRPr="00A663C7" w:rsidRDefault="00435266" w:rsidP="00435266"/>
                          </w:txbxContent>
                        </v:textbox>
                      </v:shape>
                    </w:pict>
                  </mc:Fallback>
                </mc:AlternateContent>
              </w:r>
              <w:r w:rsidR="00BD3688">
                <w:rPr>
                  <w:rFonts w:ascii="Arial" w:hAnsi="Arial" w:cs="Arial"/>
                  <w:b/>
                  <w:noProof/>
                </w:rPr>
                <mc:AlternateContent>
                  <mc:Choice Requires="wpg">
                    <w:drawing>
                      <wp:anchor distT="0" distB="0" distL="114300" distR="114300" simplePos="0" relativeHeight="251658350" behindDoc="0" locked="0" layoutInCell="1" allowOverlap="1" wp14:anchorId="6361F5AB" wp14:editId="29A0B47B">
                        <wp:simplePos x="0" y="0"/>
                        <wp:positionH relativeFrom="column">
                          <wp:posOffset>0</wp:posOffset>
                        </wp:positionH>
                        <wp:positionV relativeFrom="paragraph">
                          <wp:posOffset>1905</wp:posOffset>
                        </wp:positionV>
                        <wp:extent cx="740410" cy="2542159"/>
                        <wp:effectExtent l="0" t="0" r="2540" b="0"/>
                        <wp:wrapNone/>
                        <wp:docPr id="1344990006" name="Group 1"/>
                        <wp:cNvGraphicFramePr/>
                        <a:graphic xmlns:a="http://schemas.openxmlformats.org/drawingml/2006/main">
                          <a:graphicData uri="http://schemas.microsoft.com/office/word/2010/wordprocessingGroup">
                            <wpg:wgp>
                              <wpg:cNvGrpSpPr/>
                              <wpg:grpSpPr>
                                <a:xfrm>
                                  <a:off x="0" y="0"/>
                                  <a:ext cx="740410" cy="2542159"/>
                                  <a:chOff x="0" y="0"/>
                                  <a:chExt cx="740410" cy="2542159"/>
                                </a:xfrm>
                              </wpg:grpSpPr>
                              <pic:pic xmlns:pic="http://schemas.openxmlformats.org/drawingml/2006/picture">
                                <pic:nvPicPr>
                                  <pic:cNvPr id="1043556908" name="Picture 1043556908" descr="A diagram of a person's body&#10;&#10;Description automatically generated"/>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7315" y="0"/>
                                    <a:ext cx="702310" cy="1193165"/>
                                  </a:xfrm>
                                  <a:prstGeom prst="rect">
                                    <a:avLst/>
                                  </a:prstGeom>
                                </pic:spPr>
                              </pic:pic>
                              <pic:pic xmlns:pic="http://schemas.openxmlformats.org/drawingml/2006/picture">
                                <pic:nvPicPr>
                                  <pic:cNvPr id="266829599" name="Picture 266829599" descr="A drawing of a person's body&#10;&#10;Description automatically generated"/>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1426464"/>
                                    <a:ext cx="740410" cy="111569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group id="Group 1" style="position:absolute;margin-left:0;margin-top:.15pt;width:58.3pt;height:200.15pt;z-index:251660398" coordsize="7404,25421" o:spid="_x0000_s1026" w14:anchorId="761ED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">
                        <v:shape id="Picture 1043556908" style="position:absolute;left:73;width:7023;height:11931;visibility:visible;mso-wrap-style:square" alt="A diagram of a person's body&#10;&#10;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">
                          <v:imagedata o:title="A diagram of a person's body&#10;&#10;Description automatically generated" r:id="rId44"/>
                        </v:shape>
                        <v:shape id="Picture 266829599" style="position:absolute;top:14264;width:7404;height:11157;visibility:visible;mso-wrap-style:square" alt="A drawing of a person's body&#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">
                          <v:imagedata o:title="A drawing of a person's body&#10;&#10;Description automatically generated" r:id="rId45"/>
                        </v:shape>
                      </v:group>
                    </w:pict>
                  </mc:Fallback>
                </mc:AlternateContent>
              </w:r>
            </w:ins>
          </w:p>
        </w:tc>
        <w:tc>
          <w:tcPr>
            <w:tcW w:w="5529" w:type="dxa"/>
          </w:tcPr>
          <w:p w14:paraId="328F0FB8" w14:textId="77777777" w:rsidR="00435266" w:rsidRDefault="00435266" w:rsidP="00FA6AA0">
            <w:pPr>
              <w:tabs>
                <w:tab w:val="left" w:pos="5670"/>
              </w:tabs>
              <w:spacing w:line="240" w:lineRule="auto"/>
              <w:rPr>
                <w:ins w:id="1849" w:author="Author"/>
                <w:color w:val="000000"/>
                <w:szCs w:val="22"/>
                <w:lang w:val="en-US" w:eastAsia="de-DE"/>
              </w:rPr>
            </w:pPr>
            <w:ins w:id="1850" w:author="Author">
              <w:r w:rsidRPr="00076C81">
                <w:rPr>
                  <w:color w:val="000000"/>
                  <w:szCs w:val="22"/>
                  <w:lang w:val="en-US" w:eastAsia="de-DE"/>
                </w:rPr>
                <w:t>Your healthcare provider can help you choose the injection site that is best for you.</w:t>
              </w:r>
            </w:ins>
          </w:p>
          <w:p w14:paraId="355AC7B5" w14:textId="77777777" w:rsidR="00435266" w:rsidRPr="001D3A8B" w:rsidRDefault="00435266" w:rsidP="00FA6AA0">
            <w:pPr>
              <w:tabs>
                <w:tab w:val="left" w:pos="5670"/>
              </w:tabs>
              <w:spacing w:line="240" w:lineRule="auto"/>
              <w:rPr>
                <w:ins w:id="1851" w:author="Author"/>
                <w:color w:val="000000"/>
                <w:szCs w:val="22"/>
                <w:lang w:val="en-US" w:eastAsia="de-DE"/>
              </w:rPr>
            </w:pPr>
          </w:p>
          <w:p w14:paraId="76AC37A1" w14:textId="77777777" w:rsidR="00435266" w:rsidRPr="00CD05FE" w:rsidRDefault="00435266" w:rsidP="00FA6AA0">
            <w:pPr>
              <w:pStyle w:val="ListParagraph"/>
              <w:numPr>
                <w:ilvl w:val="0"/>
                <w:numId w:val="12"/>
              </w:numPr>
              <w:tabs>
                <w:tab w:val="left" w:pos="5670"/>
              </w:tabs>
              <w:spacing w:line="240" w:lineRule="auto"/>
              <w:ind w:left="171" w:hanging="218"/>
              <w:rPr>
                <w:ins w:id="1852" w:author="Author"/>
                <w:rFonts w:ascii="Times New Roman" w:hAnsi="Times New Roman"/>
                <w:lang w:val="en-US"/>
              </w:rPr>
            </w:pPr>
            <w:ins w:id="1853" w:author="Author">
              <w:r w:rsidRPr="001F4EAB">
                <w:rPr>
                  <w:rFonts w:ascii="Times New Roman" w:hAnsi="Times New Roman"/>
                  <w:b/>
                  <w:bCs/>
                  <w:color w:val="000000"/>
                </w:rPr>
                <w:t>You or another person</w:t>
              </w:r>
              <w:r w:rsidRPr="00CD05FE">
                <w:rPr>
                  <w:rFonts w:ascii="Times New Roman" w:hAnsi="Times New Roman"/>
                  <w:color w:val="000000"/>
                </w:rPr>
                <w:t xml:space="preserve"> may inject the medicine into your stomach area (abdomen). </w:t>
              </w:r>
              <w:r w:rsidRPr="00CD05FE">
                <w:rPr>
                  <w:rFonts w:ascii="Times New Roman" w:hAnsi="Times New Roman"/>
                  <w:b/>
                  <w:bCs/>
                  <w:color w:val="000000"/>
                </w:rPr>
                <w:t>Do not</w:t>
              </w:r>
              <w:r w:rsidRPr="00CD05FE">
                <w:rPr>
                  <w:rFonts w:ascii="Times New Roman" w:hAnsi="Times New Roman"/>
                  <w:color w:val="000000"/>
                </w:rPr>
                <w:t xml:space="preserve"> inject within 5</w:t>
              </w:r>
              <w:r w:rsidRPr="00451A3D">
                <w:t> </w:t>
              </w:r>
              <w:r>
                <w:rPr>
                  <w:rFonts w:ascii="Times New Roman" w:hAnsi="Times New Roman"/>
                  <w:color w:val="000000"/>
                </w:rPr>
                <w:t>c</w:t>
              </w:r>
              <w:r w:rsidRPr="00CD05FE">
                <w:rPr>
                  <w:rFonts w:ascii="Times New Roman" w:hAnsi="Times New Roman"/>
                  <w:color w:val="000000"/>
                </w:rPr>
                <w:t xml:space="preserve">entimetres of the belly button (navel). </w:t>
              </w:r>
            </w:ins>
          </w:p>
          <w:p w14:paraId="47DF0344" w14:textId="77777777" w:rsidR="00435266" w:rsidRPr="00CD05FE" w:rsidRDefault="00435266" w:rsidP="00FA6AA0">
            <w:pPr>
              <w:pStyle w:val="ListParagraph"/>
              <w:numPr>
                <w:ilvl w:val="0"/>
                <w:numId w:val="12"/>
              </w:numPr>
              <w:tabs>
                <w:tab w:val="left" w:pos="5670"/>
              </w:tabs>
              <w:spacing w:line="240" w:lineRule="auto"/>
              <w:ind w:left="171" w:hanging="218"/>
              <w:rPr>
                <w:ins w:id="1854" w:author="Author"/>
                <w:rFonts w:ascii="Times New Roman" w:hAnsi="Times New Roman"/>
                <w:lang w:val="en-US"/>
              </w:rPr>
            </w:pPr>
            <w:ins w:id="1855" w:author="Author">
              <w:r w:rsidRPr="001F4EAB">
                <w:rPr>
                  <w:rFonts w:ascii="Times New Roman" w:hAnsi="Times New Roman"/>
                  <w:b/>
                  <w:bCs/>
                  <w:color w:val="000000"/>
                </w:rPr>
                <w:t>Y</w:t>
              </w:r>
              <w:r w:rsidRPr="00CD05FE">
                <w:rPr>
                  <w:rFonts w:ascii="Times New Roman" w:hAnsi="Times New Roman"/>
                  <w:b/>
                  <w:bCs/>
                  <w:color w:val="000000"/>
                </w:rPr>
                <w:t>ou or another person</w:t>
              </w:r>
              <w:r w:rsidRPr="00CD05FE">
                <w:rPr>
                  <w:rFonts w:ascii="Times New Roman" w:hAnsi="Times New Roman"/>
                  <w:color w:val="000000"/>
                </w:rPr>
                <w:t xml:space="preserve"> may inject the medicine in the front of your thighs. This area should be at least 5</w:t>
              </w:r>
              <w:r w:rsidRPr="00451A3D">
                <w:t> </w:t>
              </w:r>
              <w:r w:rsidRPr="00CD05FE">
                <w:rPr>
                  <w:rFonts w:ascii="Times New Roman" w:hAnsi="Times New Roman"/>
                  <w:color w:val="000000"/>
                </w:rPr>
                <w:t>centimetres above the knee and 5</w:t>
              </w:r>
              <w:r w:rsidRPr="00451A3D">
                <w:t> </w:t>
              </w:r>
              <w:r w:rsidRPr="00CD05FE">
                <w:rPr>
                  <w:rFonts w:ascii="Times New Roman" w:hAnsi="Times New Roman"/>
                  <w:color w:val="000000"/>
                </w:rPr>
                <w:t xml:space="preserve">centimetres below the groin. </w:t>
              </w:r>
            </w:ins>
          </w:p>
          <w:p w14:paraId="518D1135" w14:textId="77777777" w:rsidR="00435266" w:rsidRPr="00CD05FE" w:rsidRDefault="00435266" w:rsidP="00FA6AA0">
            <w:pPr>
              <w:pStyle w:val="ListParagraph"/>
              <w:numPr>
                <w:ilvl w:val="0"/>
                <w:numId w:val="12"/>
              </w:numPr>
              <w:tabs>
                <w:tab w:val="left" w:pos="5670"/>
              </w:tabs>
              <w:spacing w:line="240" w:lineRule="auto"/>
              <w:ind w:left="171" w:hanging="218"/>
              <w:rPr>
                <w:ins w:id="1856" w:author="Author"/>
                <w:rFonts w:ascii="Times New Roman" w:hAnsi="Times New Roman"/>
                <w:lang w:val="en-US"/>
              </w:rPr>
            </w:pPr>
            <w:ins w:id="1857" w:author="Author">
              <w:r w:rsidRPr="00CD05FE">
                <w:rPr>
                  <w:rFonts w:ascii="Times New Roman" w:hAnsi="Times New Roman"/>
                  <w:b/>
                  <w:bCs/>
                  <w:color w:val="000000"/>
                </w:rPr>
                <w:t>Another person</w:t>
              </w:r>
              <w:r w:rsidRPr="00CD05FE">
                <w:rPr>
                  <w:rFonts w:ascii="Times New Roman" w:hAnsi="Times New Roman"/>
                  <w:color w:val="000000"/>
                </w:rPr>
                <w:t xml:space="preserve"> may give you the injection in the back of your upper arm. </w:t>
              </w:r>
            </w:ins>
          </w:p>
          <w:p w14:paraId="652655D8" w14:textId="77777777" w:rsidR="00435266" w:rsidRPr="00455993" w:rsidRDefault="00435266" w:rsidP="00FA6AA0">
            <w:pPr>
              <w:pStyle w:val="ListParagraph"/>
              <w:numPr>
                <w:ilvl w:val="0"/>
                <w:numId w:val="12"/>
              </w:numPr>
              <w:tabs>
                <w:tab w:val="left" w:pos="5670"/>
              </w:tabs>
              <w:spacing w:line="240" w:lineRule="auto"/>
              <w:ind w:left="171" w:hanging="218"/>
              <w:rPr>
                <w:ins w:id="1858" w:author="Author"/>
                <w:rFonts w:ascii="Times New Roman" w:hAnsi="Times New Roman"/>
                <w:color w:val="000000"/>
              </w:rPr>
            </w:pPr>
            <w:ins w:id="1859" w:author="Author">
              <w:r w:rsidRPr="00455993">
                <w:rPr>
                  <w:rFonts w:ascii="Times New Roman" w:hAnsi="Times New Roman"/>
                  <w:b/>
                  <w:bCs/>
                  <w:color w:val="000000"/>
                </w:rPr>
                <w:t>Do not</w:t>
              </w:r>
              <w:r w:rsidRPr="00455993">
                <w:rPr>
                  <w:rFonts w:ascii="Times New Roman" w:hAnsi="Times New Roman"/>
                  <w:color w:val="000000"/>
                </w:rPr>
                <w:t xml:space="preserve"> inject into areas where the skin is tender, bruised, red</w:t>
              </w:r>
              <w:r>
                <w:rPr>
                  <w:rFonts w:ascii="Times New Roman" w:hAnsi="Times New Roman"/>
                  <w:color w:val="000000"/>
                </w:rPr>
                <w:t xml:space="preserve"> or</w:t>
              </w:r>
              <w:r w:rsidRPr="00455993">
                <w:rPr>
                  <w:rFonts w:ascii="Times New Roman" w:hAnsi="Times New Roman"/>
                  <w:color w:val="000000"/>
                </w:rPr>
                <w:t xml:space="preserve"> hard</w:t>
              </w:r>
              <w:r>
                <w:rPr>
                  <w:rFonts w:ascii="Times New Roman" w:hAnsi="Times New Roman"/>
                  <w:color w:val="000000"/>
                </w:rPr>
                <w:t>.</w:t>
              </w:r>
            </w:ins>
          </w:p>
          <w:p w14:paraId="0AB82F1E" w14:textId="77777777" w:rsidR="00435266" w:rsidRPr="00455993" w:rsidRDefault="00435266" w:rsidP="00FA6AA0">
            <w:pPr>
              <w:tabs>
                <w:tab w:val="left" w:pos="5670"/>
              </w:tabs>
              <w:spacing w:line="240" w:lineRule="auto"/>
              <w:ind w:left="-47"/>
              <w:rPr>
                <w:ins w:id="1860" w:author="Author"/>
                <w:b/>
                <w:bCs/>
                <w:lang w:val="en-US"/>
              </w:rPr>
            </w:pPr>
            <w:ins w:id="1861" w:author="Author">
              <w:r w:rsidRPr="00455993">
                <w:rPr>
                  <w:b/>
                  <w:bCs/>
                  <w:color w:val="000000"/>
                </w:rPr>
                <w:t>Clean the injection site with an alcohol wipe. Let the injection site dry before you inject your medicine.</w:t>
              </w:r>
            </w:ins>
          </w:p>
        </w:tc>
      </w:tr>
    </w:tbl>
    <w:p w14:paraId="720B1D15" w14:textId="77777777" w:rsidR="00435266" w:rsidRPr="00451A3D" w:rsidRDefault="00435266" w:rsidP="00435266">
      <w:pPr>
        <w:tabs>
          <w:tab w:val="left" w:pos="5670"/>
        </w:tabs>
        <w:spacing w:line="240" w:lineRule="auto"/>
        <w:rPr>
          <w:ins w:id="1862" w:author="Author"/>
        </w:rPr>
      </w:pPr>
    </w:p>
    <w:p w14:paraId="2F679D26" w14:textId="77777777" w:rsidR="00435266" w:rsidRDefault="00435266" w:rsidP="00435266">
      <w:pPr>
        <w:tabs>
          <w:tab w:val="clear" w:pos="567"/>
        </w:tabs>
        <w:spacing w:line="240" w:lineRule="auto"/>
        <w:rPr>
          <w:ins w:id="1863" w:author="Author"/>
        </w:rPr>
      </w:pPr>
      <w:ins w:id="1864" w:author="Author">
        <w:r>
          <w:br w:type="page"/>
        </w:r>
      </w:ins>
    </w:p>
    <w:tbl>
      <w:tblPr>
        <w:tblW w:w="0" w:type="auto"/>
        <w:tblLook w:val="04A0" w:firstRow="1" w:lastRow="0" w:firstColumn="1" w:lastColumn="0" w:noHBand="0" w:noVBand="1"/>
      </w:tblPr>
      <w:tblGrid>
        <w:gridCol w:w="8930"/>
      </w:tblGrid>
      <w:tr w:rsidR="00435266" w14:paraId="0D0CB8DD" w14:textId="77777777" w:rsidTr="00FA6AA0">
        <w:trPr>
          <w:ins w:id="1865" w:author="Author"/>
        </w:trPr>
        <w:tc>
          <w:tcPr>
            <w:tcW w:w="8930" w:type="dxa"/>
          </w:tcPr>
          <w:p w14:paraId="350491A6" w14:textId="77777777" w:rsidR="00435266" w:rsidRPr="00151D6D" w:rsidRDefault="00435266" w:rsidP="00FA6AA0">
            <w:pPr>
              <w:tabs>
                <w:tab w:val="left" w:pos="5670"/>
              </w:tabs>
              <w:rPr>
                <w:ins w:id="1866" w:author="Author"/>
                <w:b/>
                <w:bCs/>
                <w:color w:val="000000"/>
                <w:szCs w:val="22"/>
              </w:rPr>
            </w:pPr>
            <w:ins w:id="1867" w:author="Author">
              <w:r w:rsidRPr="00151D6D">
                <w:rPr>
                  <w:b/>
                  <w:bCs/>
                  <w:color w:val="000000"/>
                  <w:szCs w:val="22"/>
                </w:rPr>
                <w:t xml:space="preserve">Injecting </w:t>
              </w:r>
              <w:r>
                <w:rPr>
                  <w:b/>
                  <w:bCs/>
                  <w:color w:val="000000"/>
                  <w:szCs w:val="22"/>
                </w:rPr>
                <w:t>Omvoh</w:t>
              </w:r>
            </w:ins>
          </w:p>
          <w:p w14:paraId="0B5454CA" w14:textId="77777777" w:rsidR="00435266" w:rsidRPr="00151D6D" w:rsidRDefault="00435266" w:rsidP="00FA6AA0">
            <w:pPr>
              <w:tabs>
                <w:tab w:val="left" w:pos="5670"/>
              </w:tabs>
              <w:rPr>
                <w:ins w:id="1868" w:author="Author"/>
                <w:b/>
                <w:color w:val="000000"/>
                <w:szCs w:val="22"/>
              </w:rPr>
            </w:pPr>
          </w:p>
          <w:tbl>
            <w:tblPr>
              <w:tblStyle w:val="TableGrid"/>
              <w:tblW w:w="10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45"/>
              <w:gridCol w:w="5628"/>
            </w:tblGrid>
            <w:tr w:rsidR="00435266" w14:paraId="6C3DC4C3" w14:textId="77777777" w:rsidTr="00FA6AA0">
              <w:trPr>
                <w:trHeight w:val="4429"/>
                <w:ins w:id="1869" w:author="Author"/>
              </w:trPr>
              <w:tc>
                <w:tcPr>
                  <w:tcW w:w="704" w:type="dxa"/>
                </w:tcPr>
                <w:p w14:paraId="3D4587CC" w14:textId="77777777" w:rsidR="00435266" w:rsidRPr="00151D6D" w:rsidRDefault="00435266" w:rsidP="00FA6AA0">
                  <w:pPr>
                    <w:tabs>
                      <w:tab w:val="left" w:pos="5670"/>
                    </w:tabs>
                    <w:rPr>
                      <w:ins w:id="1870" w:author="Author"/>
                      <w:b/>
                      <w:bCs/>
                      <w:szCs w:val="22"/>
                    </w:rPr>
                  </w:pPr>
                  <w:ins w:id="1871" w:author="Author">
                    <w:r w:rsidRPr="00151D6D">
                      <w:rPr>
                        <w:b/>
                        <w:bCs/>
                        <w:szCs w:val="22"/>
                      </w:rPr>
                      <w:t>1</w:t>
                    </w:r>
                  </w:ins>
                </w:p>
                <w:p w14:paraId="2F7782B7" w14:textId="77777777" w:rsidR="00435266" w:rsidRPr="00151D6D" w:rsidRDefault="00435266" w:rsidP="00FA6AA0">
                  <w:pPr>
                    <w:tabs>
                      <w:tab w:val="left" w:pos="5670"/>
                    </w:tabs>
                    <w:rPr>
                      <w:ins w:id="1872" w:author="Author"/>
                      <w:b/>
                      <w:bCs/>
                      <w:szCs w:val="22"/>
                    </w:rPr>
                  </w:pPr>
                </w:p>
              </w:tc>
              <w:tc>
                <w:tcPr>
                  <w:tcW w:w="4145" w:type="dxa"/>
                </w:tcPr>
                <w:p w14:paraId="16DE65A6" w14:textId="77777777" w:rsidR="00435266" w:rsidRPr="00151D6D" w:rsidRDefault="00435266" w:rsidP="00FA6AA0">
                  <w:pPr>
                    <w:tabs>
                      <w:tab w:val="left" w:pos="5670"/>
                    </w:tabs>
                    <w:rPr>
                      <w:ins w:id="1873" w:author="Author"/>
                      <w:b/>
                      <w:bCs/>
                      <w:color w:val="000000"/>
                      <w:szCs w:val="22"/>
                    </w:rPr>
                  </w:pPr>
                  <w:ins w:id="1874" w:author="Author">
                    <w:r w:rsidRPr="00151D6D">
                      <w:rPr>
                        <w:b/>
                        <w:bCs/>
                        <w:color w:val="000000"/>
                        <w:szCs w:val="22"/>
                      </w:rPr>
                      <w:t>Uncap</w:t>
                    </w:r>
                    <w:r>
                      <w:rPr>
                        <w:b/>
                        <w:bCs/>
                        <w:color w:val="000000"/>
                        <w:szCs w:val="22"/>
                      </w:rPr>
                      <w:t xml:space="preserve"> the syringe</w:t>
                    </w:r>
                  </w:ins>
                </w:p>
                <w:p w14:paraId="6CEE4980" w14:textId="77777777" w:rsidR="00435266" w:rsidRPr="00151D6D" w:rsidRDefault="00435266" w:rsidP="00FA6AA0">
                  <w:pPr>
                    <w:tabs>
                      <w:tab w:val="left" w:pos="5670"/>
                    </w:tabs>
                    <w:rPr>
                      <w:ins w:id="1875" w:author="Author"/>
                      <w:b/>
                      <w:bCs/>
                      <w:szCs w:val="22"/>
                    </w:rPr>
                  </w:pPr>
                </w:p>
                <w:p w14:paraId="0C86962F" w14:textId="77777777" w:rsidR="00435266" w:rsidRPr="001F4EAB" w:rsidRDefault="00435266" w:rsidP="00FA6AA0">
                  <w:pPr>
                    <w:pStyle w:val="ListParagraph"/>
                    <w:numPr>
                      <w:ilvl w:val="0"/>
                      <w:numId w:val="16"/>
                    </w:numPr>
                    <w:tabs>
                      <w:tab w:val="left" w:pos="5670"/>
                    </w:tabs>
                    <w:ind w:left="207" w:hanging="218"/>
                    <w:rPr>
                      <w:ins w:id="1876" w:author="Author"/>
                      <w:rFonts w:ascii="Times New Roman" w:hAnsi="Times New Roman"/>
                      <w:b/>
                      <w:bCs/>
                    </w:rPr>
                  </w:pPr>
                  <w:ins w:id="1877" w:author="Author">
                    <w:r w:rsidRPr="001F4EAB">
                      <w:rPr>
                        <w:rFonts w:ascii="Times New Roman" w:hAnsi="Times New Roman"/>
                        <w:b/>
                        <w:bCs/>
                        <w:color w:val="000000"/>
                      </w:rPr>
                      <w:t>Leave the needle cap on until you are ready to inject.</w:t>
                    </w:r>
                  </w:ins>
                </w:p>
                <w:p w14:paraId="223C4518" w14:textId="77777777" w:rsidR="00435266" w:rsidRPr="00151D6D" w:rsidRDefault="00435266" w:rsidP="00FA6AA0">
                  <w:pPr>
                    <w:pStyle w:val="ListParagraph"/>
                    <w:numPr>
                      <w:ilvl w:val="0"/>
                      <w:numId w:val="16"/>
                    </w:numPr>
                    <w:tabs>
                      <w:tab w:val="left" w:pos="5670"/>
                    </w:tabs>
                    <w:ind w:left="207" w:hanging="218"/>
                    <w:rPr>
                      <w:ins w:id="1878" w:author="Author"/>
                      <w:rFonts w:ascii="Times New Roman" w:hAnsi="Times New Roman"/>
                    </w:rPr>
                  </w:pPr>
                  <w:ins w:id="1879" w:author="Author">
                    <w:r w:rsidRPr="00151D6D">
                      <w:rPr>
                        <w:rFonts w:ascii="Times New Roman" w:hAnsi="Times New Roman"/>
                        <w:color w:val="000000"/>
                      </w:rPr>
                      <w:t xml:space="preserve">Pull the needle cap off </w:t>
                    </w:r>
                    <w:r w:rsidRPr="00906E3A">
                      <w:rPr>
                        <w:rFonts w:ascii="Times New Roman" w:hAnsi="Times New Roman"/>
                        <w:color w:val="000000"/>
                        <w:highlight w:val="lightGray"/>
                      </w:rPr>
                      <w:t>and throw it away in your household waste</w:t>
                    </w:r>
                    <w:r w:rsidRPr="00151D6D">
                      <w:rPr>
                        <w:rFonts w:ascii="Times New Roman" w:hAnsi="Times New Roman"/>
                        <w:color w:val="000000"/>
                      </w:rPr>
                      <w:t>.</w:t>
                    </w:r>
                  </w:ins>
                </w:p>
                <w:p w14:paraId="7D337026" w14:textId="77777777" w:rsidR="00435266" w:rsidRPr="00151D6D" w:rsidRDefault="00435266" w:rsidP="00FA6AA0">
                  <w:pPr>
                    <w:pStyle w:val="ListParagraph"/>
                    <w:numPr>
                      <w:ilvl w:val="0"/>
                      <w:numId w:val="16"/>
                    </w:numPr>
                    <w:tabs>
                      <w:tab w:val="left" w:pos="5670"/>
                    </w:tabs>
                    <w:ind w:left="207" w:hanging="218"/>
                    <w:rPr>
                      <w:ins w:id="1880" w:author="Author"/>
                      <w:rFonts w:ascii="Times New Roman" w:hAnsi="Times New Roman"/>
                    </w:rPr>
                  </w:pPr>
                  <w:ins w:id="1881" w:author="Author">
                    <w:r w:rsidRPr="004501DD">
                      <w:rPr>
                        <w:rFonts w:ascii="Times New Roman" w:hAnsi="Times New Roman"/>
                        <w:b/>
                        <w:bCs/>
                        <w:color w:val="000000"/>
                      </w:rPr>
                      <w:t>Do not</w:t>
                    </w:r>
                    <w:r w:rsidRPr="00151D6D">
                      <w:rPr>
                        <w:rFonts w:ascii="Times New Roman" w:hAnsi="Times New Roman"/>
                        <w:color w:val="000000"/>
                      </w:rPr>
                      <w:t xml:space="preserve"> put the needle cap back on. You could damage the needle or stick yourself by accident.</w:t>
                    </w:r>
                  </w:ins>
                </w:p>
                <w:p w14:paraId="3962581E" w14:textId="77777777" w:rsidR="00435266" w:rsidRPr="00151D6D" w:rsidRDefault="00435266" w:rsidP="00FA6AA0">
                  <w:pPr>
                    <w:pStyle w:val="ListParagraph"/>
                    <w:numPr>
                      <w:ilvl w:val="0"/>
                      <w:numId w:val="16"/>
                    </w:numPr>
                    <w:tabs>
                      <w:tab w:val="left" w:pos="5670"/>
                    </w:tabs>
                    <w:ind w:left="207" w:hanging="218"/>
                    <w:rPr>
                      <w:ins w:id="1882" w:author="Author"/>
                      <w:rFonts w:ascii="Times New Roman" w:hAnsi="Times New Roman"/>
                    </w:rPr>
                  </w:pPr>
                  <w:ins w:id="1883" w:author="Author">
                    <w:r w:rsidRPr="004501DD">
                      <w:rPr>
                        <w:rFonts w:ascii="Times New Roman" w:hAnsi="Times New Roman"/>
                        <w:b/>
                        <w:bCs/>
                        <w:color w:val="000000"/>
                      </w:rPr>
                      <w:t>Do not</w:t>
                    </w:r>
                    <w:r w:rsidRPr="00151D6D">
                      <w:rPr>
                        <w:rFonts w:ascii="Times New Roman" w:hAnsi="Times New Roman"/>
                        <w:color w:val="000000"/>
                      </w:rPr>
                      <w:t xml:space="preserve"> touch the needle.</w:t>
                    </w:r>
                    <w:r w:rsidRPr="00151D6D">
                      <w:rPr>
                        <w:rFonts w:ascii="Times New Roman" w:hAnsi="Times New Roman"/>
                      </w:rPr>
                      <w:t xml:space="preserve"> </w:t>
                    </w:r>
                  </w:ins>
                </w:p>
              </w:tc>
              <w:tc>
                <w:tcPr>
                  <w:tcW w:w="5628" w:type="dxa"/>
                </w:tcPr>
                <w:p w14:paraId="0CDB498C" w14:textId="3A20F450" w:rsidR="00435266" w:rsidRDefault="00D303F5" w:rsidP="00FA6AA0">
                  <w:pPr>
                    <w:pStyle w:val="NormalWeb"/>
                    <w:ind w:left="323"/>
                    <w:rPr>
                      <w:ins w:id="1884" w:author="Author"/>
                      <w:lang w:eastAsia="de-DE"/>
                    </w:rPr>
                  </w:pPr>
                  <w:ins w:id="1885" w:author="Author">
                    <w:r>
                      <w:rPr>
                        <w:rFonts w:ascii="Arial" w:hAnsi="Arial" w:cs="Arial"/>
                        <w:b/>
                        <w:noProof/>
                      </w:rPr>
                      <w:drawing>
                        <wp:inline distT="0" distB="0" distL="0" distR="0" wp14:anchorId="1D4965A0" wp14:editId="2047E641">
                          <wp:extent cx="1726387" cy="1366003"/>
                          <wp:effectExtent l="0" t="0" r="7620" b="5715"/>
                          <wp:docPr id="274892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43078" cy="1379210"/>
                                  </a:xfrm>
                                  <a:prstGeom prst="rect">
                                    <a:avLst/>
                                  </a:prstGeom>
                                  <a:noFill/>
                                </pic:spPr>
                              </pic:pic>
                            </a:graphicData>
                          </a:graphic>
                        </wp:inline>
                      </w:drawing>
                    </w:r>
                  </w:ins>
                </w:p>
                <w:p w14:paraId="53A140BF" w14:textId="34F58556" w:rsidR="00435266" w:rsidRDefault="00435266" w:rsidP="00FA6AA0">
                  <w:pPr>
                    <w:tabs>
                      <w:tab w:val="left" w:pos="5670"/>
                    </w:tabs>
                    <w:rPr>
                      <w:ins w:id="1886" w:author="Author"/>
                    </w:rPr>
                  </w:pPr>
                </w:p>
              </w:tc>
            </w:tr>
            <w:tr w:rsidR="00435266" w14:paraId="7CD86127" w14:textId="77777777" w:rsidTr="00FA6AA0">
              <w:trPr>
                <w:ins w:id="1887" w:author="Author"/>
              </w:trPr>
              <w:tc>
                <w:tcPr>
                  <w:tcW w:w="704" w:type="dxa"/>
                </w:tcPr>
                <w:p w14:paraId="18B263D4" w14:textId="77777777" w:rsidR="00435266" w:rsidRPr="00A46CE5" w:rsidRDefault="00435266" w:rsidP="00FA6AA0">
                  <w:pPr>
                    <w:tabs>
                      <w:tab w:val="left" w:pos="5670"/>
                    </w:tabs>
                    <w:rPr>
                      <w:ins w:id="1888" w:author="Author"/>
                      <w:b/>
                      <w:bCs/>
                      <w:szCs w:val="22"/>
                    </w:rPr>
                  </w:pPr>
                  <w:ins w:id="1889" w:author="Author">
                    <w:r w:rsidRPr="00A46CE5">
                      <w:rPr>
                        <w:b/>
                        <w:bCs/>
                        <w:szCs w:val="22"/>
                      </w:rPr>
                      <w:t>2</w:t>
                    </w:r>
                  </w:ins>
                </w:p>
                <w:p w14:paraId="0EAC8094" w14:textId="77777777" w:rsidR="00435266" w:rsidRPr="00A46CE5" w:rsidRDefault="00435266" w:rsidP="00FA6AA0">
                  <w:pPr>
                    <w:tabs>
                      <w:tab w:val="left" w:pos="5670"/>
                    </w:tabs>
                    <w:rPr>
                      <w:ins w:id="1890" w:author="Author"/>
                      <w:b/>
                      <w:bCs/>
                      <w:szCs w:val="22"/>
                    </w:rPr>
                  </w:pPr>
                </w:p>
                <w:p w14:paraId="0ACD68F6" w14:textId="77777777" w:rsidR="00435266" w:rsidRPr="00A46CE5" w:rsidRDefault="00435266" w:rsidP="00FA6AA0">
                  <w:pPr>
                    <w:tabs>
                      <w:tab w:val="left" w:pos="5670"/>
                    </w:tabs>
                    <w:rPr>
                      <w:ins w:id="1891" w:author="Author"/>
                      <w:b/>
                      <w:bCs/>
                      <w:szCs w:val="22"/>
                    </w:rPr>
                  </w:pPr>
                </w:p>
                <w:p w14:paraId="05406BE1" w14:textId="77777777" w:rsidR="00435266" w:rsidRPr="00A46CE5" w:rsidRDefault="00435266" w:rsidP="00FA6AA0">
                  <w:pPr>
                    <w:tabs>
                      <w:tab w:val="left" w:pos="5670"/>
                    </w:tabs>
                    <w:rPr>
                      <w:ins w:id="1892" w:author="Author"/>
                      <w:b/>
                      <w:bCs/>
                      <w:szCs w:val="22"/>
                    </w:rPr>
                  </w:pPr>
                </w:p>
                <w:p w14:paraId="1377474B" w14:textId="77777777" w:rsidR="00435266" w:rsidRPr="00A46CE5" w:rsidRDefault="00435266" w:rsidP="00FA6AA0">
                  <w:pPr>
                    <w:tabs>
                      <w:tab w:val="left" w:pos="5670"/>
                    </w:tabs>
                    <w:rPr>
                      <w:ins w:id="1893" w:author="Author"/>
                      <w:b/>
                      <w:bCs/>
                      <w:szCs w:val="22"/>
                    </w:rPr>
                  </w:pPr>
                </w:p>
                <w:p w14:paraId="61F6D6B2" w14:textId="77777777" w:rsidR="00435266" w:rsidRPr="00A46CE5" w:rsidRDefault="00435266" w:rsidP="00FA6AA0">
                  <w:pPr>
                    <w:tabs>
                      <w:tab w:val="left" w:pos="5670"/>
                    </w:tabs>
                    <w:rPr>
                      <w:ins w:id="1894" w:author="Author"/>
                      <w:b/>
                      <w:bCs/>
                      <w:szCs w:val="22"/>
                    </w:rPr>
                  </w:pPr>
                </w:p>
                <w:p w14:paraId="55974B52" w14:textId="77777777" w:rsidR="00435266" w:rsidRPr="00A46CE5" w:rsidRDefault="00435266" w:rsidP="00FA6AA0">
                  <w:pPr>
                    <w:tabs>
                      <w:tab w:val="left" w:pos="5670"/>
                    </w:tabs>
                    <w:rPr>
                      <w:ins w:id="1895" w:author="Author"/>
                      <w:b/>
                      <w:bCs/>
                      <w:szCs w:val="22"/>
                    </w:rPr>
                  </w:pPr>
                </w:p>
                <w:p w14:paraId="28316EC5" w14:textId="77777777" w:rsidR="00435266" w:rsidRPr="00A46CE5" w:rsidRDefault="00435266" w:rsidP="00FA6AA0">
                  <w:pPr>
                    <w:tabs>
                      <w:tab w:val="left" w:pos="5670"/>
                    </w:tabs>
                    <w:rPr>
                      <w:ins w:id="1896" w:author="Author"/>
                      <w:b/>
                      <w:bCs/>
                      <w:szCs w:val="22"/>
                    </w:rPr>
                  </w:pPr>
                </w:p>
              </w:tc>
              <w:tc>
                <w:tcPr>
                  <w:tcW w:w="4145" w:type="dxa"/>
                </w:tcPr>
                <w:p w14:paraId="0B733736" w14:textId="77777777" w:rsidR="00435266" w:rsidRPr="00A46CE5" w:rsidRDefault="00435266" w:rsidP="00FA6AA0">
                  <w:pPr>
                    <w:tabs>
                      <w:tab w:val="left" w:pos="5670"/>
                    </w:tabs>
                    <w:rPr>
                      <w:ins w:id="1897" w:author="Author"/>
                      <w:b/>
                      <w:bCs/>
                      <w:szCs w:val="22"/>
                    </w:rPr>
                  </w:pPr>
                  <w:ins w:id="1898" w:author="Author">
                    <w:r w:rsidRPr="00A46CE5">
                      <w:rPr>
                        <w:b/>
                        <w:bCs/>
                        <w:color w:val="000000"/>
                        <w:szCs w:val="22"/>
                      </w:rPr>
                      <w:t>Insert</w:t>
                    </w:r>
                  </w:ins>
                </w:p>
                <w:p w14:paraId="5E19DC92" w14:textId="77777777" w:rsidR="00435266" w:rsidRPr="00A46CE5" w:rsidRDefault="00435266" w:rsidP="00FA6AA0">
                  <w:pPr>
                    <w:pStyle w:val="ListParagraph"/>
                    <w:numPr>
                      <w:ilvl w:val="0"/>
                      <w:numId w:val="17"/>
                    </w:numPr>
                    <w:spacing w:before="100" w:beforeAutospacing="1" w:after="100" w:afterAutospacing="1" w:line="240" w:lineRule="auto"/>
                    <w:ind w:left="179" w:hanging="142"/>
                    <w:rPr>
                      <w:ins w:id="1899" w:author="Author"/>
                      <w:rFonts w:ascii="Times New Roman" w:hAnsi="Times New Roman"/>
                      <w:color w:val="000000"/>
                      <w:lang w:val="en-US" w:eastAsia="de-DE"/>
                    </w:rPr>
                  </w:pPr>
                  <w:ins w:id="1900" w:author="Author">
                    <w:r w:rsidRPr="00A46CE5">
                      <w:rPr>
                        <w:rFonts w:ascii="Times New Roman" w:hAnsi="Times New Roman"/>
                        <w:color w:val="000000"/>
                        <w:lang w:val="en-US" w:eastAsia="de-DE"/>
                      </w:rPr>
                      <w:t>Gently pinch and hold a fold of skin where you will inject.</w:t>
                    </w:r>
                  </w:ins>
                </w:p>
                <w:p w14:paraId="212FB198" w14:textId="77777777" w:rsidR="00435266" w:rsidRPr="00A46CE5" w:rsidRDefault="00435266" w:rsidP="00FA6AA0">
                  <w:pPr>
                    <w:tabs>
                      <w:tab w:val="clear" w:pos="567"/>
                    </w:tabs>
                    <w:spacing w:before="100" w:beforeAutospacing="1" w:after="100" w:afterAutospacing="1" w:line="240" w:lineRule="auto"/>
                    <w:ind w:left="179" w:hanging="142"/>
                    <w:rPr>
                      <w:ins w:id="1901" w:author="Author"/>
                      <w:color w:val="000000"/>
                      <w:szCs w:val="22"/>
                      <w:lang w:val="en-US" w:eastAsia="de-DE"/>
                    </w:rPr>
                  </w:pPr>
                  <w:ins w:id="1902" w:author="Author">
                    <w:r w:rsidRPr="00A46CE5">
                      <w:rPr>
                        <w:color w:val="000000"/>
                        <w:szCs w:val="22"/>
                        <w:lang w:val="en-US" w:eastAsia="de-DE"/>
                      </w:rPr>
                      <w:t>• Insert the needle at a 45</w:t>
                    </w:r>
                    <w:r w:rsidRPr="00451A3D">
                      <w:t> </w:t>
                    </w:r>
                    <w:r w:rsidRPr="00A46CE5">
                      <w:rPr>
                        <w:color w:val="000000"/>
                        <w:szCs w:val="22"/>
                        <w:lang w:val="en-US" w:eastAsia="de-DE"/>
                      </w:rPr>
                      <w:t>degree angle</w:t>
                    </w:r>
                  </w:ins>
                </w:p>
                <w:p w14:paraId="3DBCE4EB" w14:textId="77777777" w:rsidR="00435266" w:rsidRPr="00A46CE5" w:rsidRDefault="00435266" w:rsidP="00FA6AA0">
                  <w:pPr>
                    <w:pStyle w:val="ListParagraph"/>
                    <w:tabs>
                      <w:tab w:val="left" w:pos="5670"/>
                    </w:tabs>
                    <w:ind w:left="179"/>
                    <w:rPr>
                      <w:ins w:id="1903" w:author="Author"/>
                      <w:rFonts w:ascii="Times New Roman" w:hAnsi="Times New Roman"/>
                      <w:lang w:val="en-US"/>
                    </w:rPr>
                  </w:pPr>
                </w:p>
              </w:tc>
              <w:tc>
                <w:tcPr>
                  <w:tcW w:w="5628" w:type="dxa"/>
                </w:tcPr>
                <w:p w14:paraId="12A6D6E7" w14:textId="379A51DE" w:rsidR="00435266" w:rsidRDefault="00423A0B" w:rsidP="00FA6AA0">
                  <w:pPr>
                    <w:pStyle w:val="NormalWeb"/>
                    <w:ind w:left="323"/>
                    <w:rPr>
                      <w:ins w:id="1904" w:author="Author"/>
                      <w:lang w:eastAsia="de-DE"/>
                    </w:rPr>
                  </w:pPr>
                  <w:ins w:id="1905" w:author="Author">
                    <w:r w:rsidRPr="008A5142">
                      <w:rPr>
                        <w:noProof/>
                      </w:rPr>
                      <w:drawing>
                        <wp:inline distT="0" distB="0" distL="0" distR="0" wp14:anchorId="0CCBC37C" wp14:editId="3CD0E673">
                          <wp:extent cx="1819275" cy="1604092"/>
                          <wp:effectExtent l="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33586" cy="1616711"/>
                                  </a:xfrm>
                                  <a:prstGeom prst="rect">
                                    <a:avLst/>
                                  </a:prstGeom>
                                  <a:noFill/>
                                  <a:ln>
                                    <a:noFill/>
                                  </a:ln>
                                </pic:spPr>
                              </pic:pic>
                            </a:graphicData>
                          </a:graphic>
                        </wp:inline>
                      </w:drawing>
                    </w:r>
                  </w:ins>
                </w:p>
                <w:p w14:paraId="258F12FE" w14:textId="290ECB4F" w:rsidR="00435266" w:rsidRDefault="00435266" w:rsidP="00FA6AA0">
                  <w:pPr>
                    <w:tabs>
                      <w:tab w:val="left" w:pos="5670"/>
                    </w:tabs>
                    <w:rPr>
                      <w:ins w:id="1906" w:author="Author"/>
                    </w:rPr>
                  </w:pPr>
                </w:p>
              </w:tc>
            </w:tr>
            <w:tr w:rsidR="00435266" w14:paraId="7C3EB967" w14:textId="77777777" w:rsidTr="00FA6AA0">
              <w:trPr>
                <w:ins w:id="1907" w:author="Author"/>
              </w:trPr>
              <w:tc>
                <w:tcPr>
                  <w:tcW w:w="704" w:type="dxa"/>
                </w:tcPr>
                <w:p w14:paraId="14140EEE" w14:textId="77777777" w:rsidR="00435266" w:rsidRPr="00A46CE5" w:rsidRDefault="00435266" w:rsidP="00FA6AA0">
                  <w:pPr>
                    <w:tabs>
                      <w:tab w:val="left" w:pos="5670"/>
                    </w:tabs>
                    <w:rPr>
                      <w:ins w:id="1908" w:author="Author"/>
                      <w:b/>
                      <w:bCs/>
                      <w:szCs w:val="22"/>
                    </w:rPr>
                  </w:pPr>
                  <w:ins w:id="1909" w:author="Author">
                    <w:r w:rsidRPr="00A46CE5">
                      <w:rPr>
                        <w:b/>
                        <w:bCs/>
                        <w:szCs w:val="22"/>
                      </w:rPr>
                      <w:t>3</w:t>
                    </w:r>
                  </w:ins>
                </w:p>
                <w:p w14:paraId="608D7A61" w14:textId="77777777" w:rsidR="00435266" w:rsidRPr="00A46CE5" w:rsidRDefault="00435266" w:rsidP="00FA6AA0">
                  <w:pPr>
                    <w:tabs>
                      <w:tab w:val="left" w:pos="5670"/>
                    </w:tabs>
                    <w:rPr>
                      <w:ins w:id="1910" w:author="Author"/>
                      <w:b/>
                      <w:bCs/>
                      <w:szCs w:val="22"/>
                    </w:rPr>
                  </w:pPr>
                </w:p>
              </w:tc>
              <w:tc>
                <w:tcPr>
                  <w:tcW w:w="4145" w:type="dxa"/>
                </w:tcPr>
                <w:p w14:paraId="2E9CC4BD" w14:textId="77777777" w:rsidR="00435266" w:rsidRPr="00A46CE5" w:rsidRDefault="00435266" w:rsidP="00FA6AA0">
                  <w:pPr>
                    <w:tabs>
                      <w:tab w:val="left" w:pos="5670"/>
                    </w:tabs>
                    <w:rPr>
                      <w:ins w:id="1911" w:author="Author"/>
                      <w:b/>
                      <w:bCs/>
                      <w:color w:val="000000"/>
                      <w:szCs w:val="22"/>
                    </w:rPr>
                  </w:pPr>
                  <w:ins w:id="1912" w:author="Author">
                    <w:r w:rsidRPr="00A46CE5">
                      <w:rPr>
                        <w:b/>
                        <w:bCs/>
                        <w:color w:val="000000"/>
                        <w:szCs w:val="22"/>
                      </w:rPr>
                      <w:t>Inject</w:t>
                    </w:r>
                  </w:ins>
                </w:p>
                <w:p w14:paraId="4F3456E8" w14:textId="77777777" w:rsidR="00435266" w:rsidRPr="00A46CE5" w:rsidRDefault="00435266" w:rsidP="00FA6AA0">
                  <w:pPr>
                    <w:pStyle w:val="ListParagraph"/>
                    <w:numPr>
                      <w:ilvl w:val="0"/>
                      <w:numId w:val="14"/>
                    </w:numPr>
                    <w:tabs>
                      <w:tab w:val="left" w:pos="5670"/>
                    </w:tabs>
                    <w:ind w:left="207" w:hanging="141"/>
                    <w:rPr>
                      <w:ins w:id="1913" w:author="Author"/>
                      <w:rFonts w:ascii="Times New Roman" w:hAnsi="Times New Roman"/>
                    </w:rPr>
                  </w:pPr>
                  <w:ins w:id="1914" w:author="Author">
                    <w:r w:rsidRPr="00A46CE5">
                      <w:rPr>
                        <w:rFonts w:ascii="Times New Roman" w:hAnsi="Times New Roman"/>
                        <w:color w:val="000000"/>
                      </w:rPr>
                      <w:t xml:space="preserve">Slowly push on the thumb pad to push the plunger all the way in until all the medicine is injected. </w:t>
                    </w:r>
                  </w:ins>
                </w:p>
                <w:p w14:paraId="25F6F0BA" w14:textId="5350E5FC" w:rsidR="00435266" w:rsidRPr="00A46CE5" w:rsidRDefault="00435266" w:rsidP="00FA6AA0">
                  <w:pPr>
                    <w:pStyle w:val="ListParagraph"/>
                    <w:numPr>
                      <w:ilvl w:val="0"/>
                      <w:numId w:val="14"/>
                    </w:numPr>
                    <w:tabs>
                      <w:tab w:val="left" w:pos="5670"/>
                    </w:tabs>
                    <w:ind w:left="207" w:hanging="141"/>
                    <w:rPr>
                      <w:ins w:id="1915" w:author="Author"/>
                      <w:rFonts w:ascii="Times New Roman" w:hAnsi="Times New Roman"/>
                    </w:rPr>
                  </w:pPr>
                  <w:ins w:id="1916" w:author="Author">
                    <w:r w:rsidRPr="00A46CE5">
                      <w:rPr>
                        <w:rFonts w:ascii="Times New Roman" w:hAnsi="Times New Roman"/>
                        <w:color w:val="000000"/>
                      </w:rPr>
                      <w:t>The gr</w:t>
                    </w:r>
                    <w:r>
                      <w:rPr>
                        <w:rFonts w:ascii="Times New Roman" w:hAnsi="Times New Roman"/>
                        <w:color w:val="000000"/>
                      </w:rPr>
                      <w:t>e</w:t>
                    </w:r>
                    <w:r w:rsidRPr="00A46CE5">
                      <w:rPr>
                        <w:rFonts w:ascii="Times New Roman" w:hAnsi="Times New Roman"/>
                        <w:color w:val="000000"/>
                      </w:rPr>
                      <w:t xml:space="preserve">y syringe plunger should be pushed all the way to the needle end of the syringe. </w:t>
                    </w:r>
                    <w:r w:rsidRPr="00A46CE5">
                      <w:rPr>
                        <w:rFonts w:ascii="Times New Roman" w:hAnsi="Times New Roman"/>
                        <w:color w:val="000000"/>
                      </w:rPr>
                      <w:br/>
                    </w:r>
                  </w:ins>
                </w:p>
                <w:p w14:paraId="0D7DDF5F" w14:textId="2F5D59F8" w:rsidR="00435266" w:rsidRPr="00A46CE5" w:rsidRDefault="00435266" w:rsidP="00FA6AA0">
                  <w:pPr>
                    <w:pStyle w:val="ListParagraph"/>
                    <w:numPr>
                      <w:ilvl w:val="0"/>
                      <w:numId w:val="14"/>
                    </w:numPr>
                    <w:tabs>
                      <w:tab w:val="left" w:pos="5670"/>
                    </w:tabs>
                    <w:ind w:left="207" w:hanging="141"/>
                    <w:rPr>
                      <w:ins w:id="1917" w:author="Author"/>
                      <w:rFonts w:ascii="Times New Roman" w:hAnsi="Times New Roman"/>
                    </w:rPr>
                  </w:pPr>
                  <w:ins w:id="1918" w:author="Author">
                    <w:r w:rsidRPr="00A46CE5">
                      <w:rPr>
                        <w:rFonts w:ascii="Times New Roman" w:hAnsi="Times New Roman"/>
                        <w:color w:val="000000"/>
                      </w:rPr>
                      <w:t xml:space="preserve">You should see the blue plunger rod show through the syringe body when the injection is complete as shown. </w:t>
                    </w:r>
                  </w:ins>
                </w:p>
                <w:p w14:paraId="30EF0426" w14:textId="10C9346B" w:rsidR="00435266" w:rsidRPr="00A46CE5" w:rsidRDefault="00435266" w:rsidP="00FA6AA0">
                  <w:pPr>
                    <w:pStyle w:val="ListParagraph"/>
                    <w:numPr>
                      <w:ilvl w:val="0"/>
                      <w:numId w:val="14"/>
                    </w:numPr>
                    <w:tabs>
                      <w:tab w:val="left" w:pos="5670"/>
                    </w:tabs>
                    <w:ind w:left="207" w:hanging="141"/>
                    <w:rPr>
                      <w:ins w:id="1919" w:author="Author"/>
                      <w:rFonts w:ascii="Times New Roman" w:hAnsi="Times New Roman"/>
                    </w:rPr>
                  </w:pPr>
                  <w:ins w:id="1920" w:author="Author">
                    <w:r w:rsidRPr="00A46CE5">
                      <w:rPr>
                        <w:rFonts w:ascii="Times New Roman" w:hAnsi="Times New Roman"/>
                        <w:color w:val="000000"/>
                      </w:rPr>
                      <w:t>Remove the needle from your skin and gently let go of your skin.</w:t>
                    </w:r>
                  </w:ins>
                </w:p>
                <w:p w14:paraId="5C7EE7F7" w14:textId="7E1B6DC2" w:rsidR="00435266" w:rsidRPr="001F4EAB" w:rsidRDefault="00435266" w:rsidP="00FA6AA0">
                  <w:pPr>
                    <w:pStyle w:val="ListParagraph"/>
                    <w:numPr>
                      <w:ilvl w:val="0"/>
                      <w:numId w:val="14"/>
                    </w:numPr>
                    <w:tabs>
                      <w:tab w:val="left" w:pos="5670"/>
                    </w:tabs>
                    <w:ind w:left="207" w:hanging="141"/>
                    <w:rPr>
                      <w:ins w:id="1921" w:author="Author"/>
                      <w:rFonts w:ascii="Times New Roman" w:hAnsi="Times New Roman"/>
                    </w:rPr>
                  </w:pPr>
                  <w:ins w:id="1922" w:author="Author">
                    <w:r w:rsidRPr="00A46CE5">
                      <w:rPr>
                        <w:rFonts w:ascii="Times New Roman" w:hAnsi="Times New Roman"/>
                        <w:color w:val="000000"/>
                      </w:rPr>
                      <w:t>If you have bleeding at the injection site, press a cotton ball or gauze over the injection site.</w:t>
                    </w:r>
                  </w:ins>
                </w:p>
                <w:p w14:paraId="0B95D77C" w14:textId="77777777" w:rsidR="00435266" w:rsidRPr="00A46CE5" w:rsidRDefault="00435266" w:rsidP="00FA6AA0">
                  <w:pPr>
                    <w:pStyle w:val="ListParagraph"/>
                    <w:numPr>
                      <w:ilvl w:val="0"/>
                      <w:numId w:val="14"/>
                    </w:numPr>
                    <w:tabs>
                      <w:tab w:val="left" w:pos="5670"/>
                    </w:tabs>
                    <w:ind w:left="207" w:hanging="141"/>
                    <w:rPr>
                      <w:ins w:id="1923" w:author="Author"/>
                      <w:rFonts w:ascii="Times New Roman" w:hAnsi="Times New Roman"/>
                    </w:rPr>
                  </w:pPr>
                  <w:ins w:id="1924" w:author="Author">
                    <w:r w:rsidRPr="00A46CE5">
                      <w:rPr>
                        <w:rFonts w:ascii="Times New Roman" w:hAnsi="Times New Roman"/>
                        <w:b/>
                        <w:bCs/>
                        <w:color w:val="000000"/>
                      </w:rPr>
                      <w:t>Do not</w:t>
                    </w:r>
                    <w:r w:rsidRPr="00A46CE5">
                      <w:rPr>
                        <w:rFonts w:ascii="Times New Roman" w:hAnsi="Times New Roman"/>
                        <w:color w:val="000000"/>
                      </w:rPr>
                      <w:t xml:space="preserve"> rub the injection site. </w:t>
                    </w:r>
                  </w:ins>
                </w:p>
                <w:p w14:paraId="0E7860FA" w14:textId="77777777" w:rsidR="00435266" w:rsidRPr="00A46CE5" w:rsidRDefault="00435266" w:rsidP="00FA6AA0">
                  <w:pPr>
                    <w:pStyle w:val="ListParagraph"/>
                    <w:numPr>
                      <w:ilvl w:val="0"/>
                      <w:numId w:val="14"/>
                    </w:numPr>
                    <w:tabs>
                      <w:tab w:val="left" w:pos="5670"/>
                    </w:tabs>
                    <w:ind w:left="207" w:hanging="141"/>
                    <w:rPr>
                      <w:ins w:id="1925" w:author="Author"/>
                      <w:rFonts w:ascii="Times New Roman" w:hAnsi="Times New Roman"/>
                    </w:rPr>
                  </w:pPr>
                  <w:ins w:id="1926" w:author="Author">
                    <w:r w:rsidRPr="00A46CE5">
                      <w:rPr>
                        <w:rFonts w:ascii="Times New Roman" w:hAnsi="Times New Roman"/>
                        <w:b/>
                        <w:bCs/>
                        <w:color w:val="000000"/>
                      </w:rPr>
                      <w:t>Do not</w:t>
                    </w:r>
                    <w:r w:rsidRPr="00A46CE5">
                      <w:rPr>
                        <w:rFonts w:ascii="Times New Roman" w:hAnsi="Times New Roman"/>
                        <w:color w:val="000000"/>
                      </w:rPr>
                      <w:t xml:space="preserve"> put the needle cap back on the pre</w:t>
                    </w:r>
                    <w:r>
                      <w:rPr>
                        <w:rFonts w:ascii="Times New Roman" w:hAnsi="Times New Roman"/>
                        <w:color w:val="000000"/>
                      </w:rPr>
                      <w:t>-</w:t>
                    </w:r>
                    <w:r w:rsidRPr="00A46CE5">
                      <w:rPr>
                        <w:rFonts w:ascii="Times New Roman" w:hAnsi="Times New Roman"/>
                        <w:color w:val="000000"/>
                      </w:rPr>
                      <w:t>filled syringe.</w:t>
                    </w:r>
                  </w:ins>
                </w:p>
                <w:p w14:paraId="3B2D21C0" w14:textId="56BD14D8" w:rsidR="00435266" w:rsidRPr="009C218B" w:rsidRDefault="00435266" w:rsidP="00FA6AA0">
                  <w:pPr>
                    <w:tabs>
                      <w:tab w:val="left" w:pos="5670"/>
                    </w:tabs>
                    <w:ind w:left="66"/>
                    <w:rPr>
                      <w:ins w:id="1927" w:author="Author"/>
                      <w:b/>
                      <w:bCs/>
                    </w:rPr>
                  </w:pPr>
                </w:p>
              </w:tc>
              <w:tc>
                <w:tcPr>
                  <w:tcW w:w="5628" w:type="dxa"/>
                </w:tcPr>
                <w:p w14:paraId="4D748ECD" w14:textId="00D9A8B9" w:rsidR="00435266" w:rsidRDefault="00C116A3" w:rsidP="00FA6AA0">
                  <w:pPr>
                    <w:pStyle w:val="NormalWeb"/>
                    <w:ind w:left="323"/>
                    <w:rPr>
                      <w:ins w:id="1928" w:author="Author"/>
                      <w:lang w:eastAsia="de-DE"/>
                    </w:rPr>
                  </w:pPr>
                  <w:ins w:id="1929" w:author="Author">
                    <w:r w:rsidRPr="00A01B22">
                      <w:rPr>
                        <w:noProof/>
                      </w:rPr>
                      <w:drawing>
                        <wp:inline distT="0" distB="0" distL="0" distR="0" wp14:anchorId="13B19CFA" wp14:editId="58CFAD04">
                          <wp:extent cx="1619250" cy="1427726"/>
                          <wp:effectExtent l="0" t="0" r="0" b="1270"/>
                          <wp:docPr id="17079862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19250" cy="1427726"/>
                                  </a:xfrm>
                                  <a:prstGeom prst="rect">
                                    <a:avLst/>
                                  </a:prstGeom>
                                  <a:noFill/>
                                  <a:ln>
                                    <a:noFill/>
                                  </a:ln>
                                </pic:spPr>
                              </pic:pic>
                            </a:graphicData>
                          </a:graphic>
                        </wp:inline>
                      </w:drawing>
                    </w:r>
                  </w:ins>
                </w:p>
                <w:p w14:paraId="0B973654" w14:textId="1453619E" w:rsidR="00435266" w:rsidRDefault="00435266" w:rsidP="00FA6AA0">
                  <w:pPr>
                    <w:tabs>
                      <w:tab w:val="left" w:pos="5670"/>
                    </w:tabs>
                    <w:rPr>
                      <w:ins w:id="1930" w:author="Author"/>
                    </w:rPr>
                  </w:pPr>
                </w:p>
                <w:p w14:paraId="430BDE8D" w14:textId="77777777" w:rsidR="00435266" w:rsidRDefault="00435266" w:rsidP="00FA6AA0">
                  <w:pPr>
                    <w:tabs>
                      <w:tab w:val="left" w:pos="5670"/>
                    </w:tabs>
                    <w:rPr>
                      <w:ins w:id="1931" w:author="Author"/>
                    </w:rPr>
                  </w:pPr>
                </w:p>
                <w:p w14:paraId="39659D3E" w14:textId="6DD73C13" w:rsidR="00435266" w:rsidRDefault="00435266" w:rsidP="00FA6AA0">
                  <w:pPr>
                    <w:tabs>
                      <w:tab w:val="left" w:pos="5670"/>
                    </w:tabs>
                    <w:rPr>
                      <w:ins w:id="1932" w:author="Author"/>
                    </w:rPr>
                  </w:pPr>
                  <w:ins w:id="1933" w:author="Author">
                    <w:r>
                      <w:rPr>
                        <w:noProof/>
                        <w:lang w:val="en-IE" w:eastAsia="en-IE"/>
                      </w:rPr>
                      <mc:AlternateContent>
                        <mc:Choice Requires="wps">
                          <w:drawing>
                            <wp:anchor distT="45720" distB="45720" distL="114300" distR="114300" simplePos="0" relativeHeight="251658330" behindDoc="0" locked="0" layoutInCell="1" allowOverlap="1" wp14:anchorId="1D0A6568" wp14:editId="283E7235">
                              <wp:simplePos x="0" y="0"/>
                              <wp:positionH relativeFrom="column">
                                <wp:posOffset>5036820</wp:posOffset>
                              </wp:positionH>
                              <wp:positionV relativeFrom="paragraph">
                                <wp:posOffset>5441950</wp:posOffset>
                              </wp:positionV>
                              <wp:extent cx="1653540" cy="269875"/>
                              <wp:effectExtent l="0" t="0" r="3810" b="0"/>
                              <wp:wrapNone/>
                              <wp:docPr id="2037084459"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9875"/>
                                      </a:xfrm>
                                      <a:prstGeom prst="rect">
                                        <a:avLst/>
                                      </a:prstGeom>
                                      <a:solidFill>
                                        <a:srgbClr val="FFFFFF"/>
                                      </a:solidFill>
                                      <a:ln w="9525">
                                        <a:noFill/>
                                        <a:miter lim="800000"/>
                                        <a:headEnd/>
                                        <a:tailEnd/>
                                      </a:ln>
                                    </wps:spPr>
                                    <wps:txbx>
                                      <w:txbxContent>
                                        <w:p w14:paraId="6C8A5064" w14:textId="77777777" w:rsidR="00435266" w:rsidRPr="00C77D5C" w:rsidRDefault="00435266" w:rsidP="00435266">
                                          <w:pPr>
                                            <w:rPr>
                                              <w:lang w:val="de-DE"/>
                                            </w:rPr>
                                          </w:pPr>
                                          <w:r>
                                            <w:rPr>
                                              <w:lang w:val="de-DE"/>
                                            </w:rPr>
                                            <w:t>Blue plunger rod</w:t>
                                          </w:r>
                                        </w:p>
                                        <w:p w14:paraId="113B0245" w14:textId="77777777" w:rsidR="00435266" w:rsidRPr="00C77D5C" w:rsidRDefault="00435266" w:rsidP="00435266">
                                          <w:pPr>
                                            <w:rPr>
                                              <w:lang w:val="de-DE"/>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D0A6568" id="Textfeld 14" o:spid="_x0000_s1058" type="#_x0000_t202" style="position:absolute;margin-left:396.6pt;margin-top:428.5pt;width:130.2pt;height:21.25pt;z-index:2516583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" stroked="f">
                              <v:textbox>
                                <w:txbxContent>
                                  <w:p w14:paraId="6C8A5064" w14:textId="77777777" w:rsidR="00435266" w:rsidRPr="00C77D5C" w:rsidRDefault="00435266" w:rsidP="00435266">
                                    <w:pPr>
                                      <w:rPr>
                                        <w:lang w:val="de-DE"/>
                                      </w:rPr>
                                    </w:pPr>
                                    <w:r>
                                      <w:rPr>
                                        <w:lang w:val="de-DE"/>
                                      </w:rPr>
                                      <w:t>Blue plunger rod</w:t>
                                    </w:r>
                                  </w:p>
                                  <w:p w14:paraId="113B0245" w14:textId="77777777" w:rsidR="00435266" w:rsidRPr="00C77D5C" w:rsidRDefault="00435266" w:rsidP="00435266">
                                    <w:pPr>
                                      <w:rPr>
                                        <w:lang w:val="de-DE"/>
                                      </w:rPr>
                                    </w:pPr>
                                  </w:p>
                                </w:txbxContent>
                              </v:textbox>
                            </v:shape>
                          </w:pict>
                        </mc:Fallback>
                      </mc:AlternateContent>
                    </w:r>
                  </w:ins>
                </w:p>
                <w:p w14:paraId="0A4E1B15" w14:textId="0761B120" w:rsidR="00435266" w:rsidRDefault="003C5F49" w:rsidP="00FA6AA0">
                  <w:pPr>
                    <w:tabs>
                      <w:tab w:val="left" w:pos="5670"/>
                    </w:tabs>
                    <w:rPr>
                      <w:ins w:id="1934" w:author="Author"/>
                    </w:rPr>
                  </w:pPr>
                  <w:ins w:id="1935" w:author="Author">
                    <w:r>
                      <w:rPr>
                        <w:noProof/>
                        <w:lang w:val="en-IE" w:eastAsia="en-IE"/>
                      </w:rPr>
                      <mc:AlternateContent>
                        <mc:Choice Requires="wps">
                          <w:drawing>
                            <wp:anchor distT="45720" distB="45720" distL="114300" distR="114300" simplePos="0" relativeHeight="251658334" behindDoc="0" locked="0" layoutInCell="1" allowOverlap="1" wp14:anchorId="65326E7A" wp14:editId="19BBFA3E">
                              <wp:simplePos x="0" y="0"/>
                              <wp:positionH relativeFrom="column">
                                <wp:posOffset>1559560</wp:posOffset>
                              </wp:positionH>
                              <wp:positionV relativeFrom="paragraph">
                                <wp:posOffset>31750</wp:posOffset>
                              </wp:positionV>
                              <wp:extent cx="1653540" cy="269875"/>
                              <wp:effectExtent l="0" t="0" r="3810" b="0"/>
                              <wp:wrapNone/>
                              <wp:docPr id="496587595"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9875"/>
                                      </a:xfrm>
                                      <a:prstGeom prst="rect">
                                        <a:avLst/>
                                      </a:prstGeom>
                                      <a:solidFill>
                                        <a:srgbClr val="FFFFFF"/>
                                      </a:solidFill>
                                      <a:ln w="9525">
                                        <a:noFill/>
                                        <a:miter lim="800000"/>
                                        <a:headEnd/>
                                        <a:tailEnd/>
                                      </a:ln>
                                    </wps:spPr>
                                    <wps:txbx>
                                      <w:txbxContent>
                                        <w:p w14:paraId="0DDF0DA8" w14:textId="77777777" w:rsidR="00E67003" w:rsidRPr="00C77D5C" w:rsidRDefault="00035237" w:rsidP="00E67003">
                                          <w:pPr>
                                            <w:rPr>
                                              <w:ins w:id="1936" w:author="Author"/>
                                              <w:lang w:val="de-DE"/>
                                            </w:rPr>
                                          </w:pPr>
                                          <w:ins w:id="1937" w:author="Author">
                                            <w:r>
                                              <w:t>Blue plunger rod</w:t>
                                            </w:r>
                                          </w:ins>
                                        </w:p>
                                        <w:p w14:paraId="1DB4F8CD" w14:textId="5A9AA9B5" w:rsidR="00443B04" w:rsidRPr="00C77D5C" w:rsidRDefault="00443B04" w:rsidP="00035237">
                                          <w:pPr>
                                            <w:rPr>
                                              <w:lang w:val="de-DE"/>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5326E7A" id="Textfeld 13" o:spid="_x0000_s1059" type="#_x0000_t202" style="position:absolute;margin-left:122.8pt;margin-top:2.5pt;width:130.2pt;height:21.25pt;z-index:2516583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" stroked="f">
                              <v:textbox>
                                <w:txbxContent>
                                  <w:p w14:paraId="0DDF0DA8" w14:textId="77777777" w:rsidR="00E67003" w:rsidRPr="00C77D5C" w:rsidRDefault="00035237" w:rsidP="00E67003">
                                    <w:pPr>
                                      <w:rPr>
                                        <w:ins w:id="1938" w:author="Author"/>
                                        <w:lang w:val="de-DE"/>
                                      </w:rPr>
                                    </w:pPr>
                                    <w:ins w:id="1939" w:author="Author">
                                      <w:r>
                                        <w:t>Blue plunger rod</w:t>
                                      </w:r>
                                    </w:ins>
                                  </w:p>
                                  <w:p w14:paraId="1DB4F8CD" w14:textId="5A9AA9B5" w:rsidR="00443B04" w:rsidRPr="00C77D5C" w:rsidRDefault="00443B04" w:rsidP="00035237">
                                    <w:pPr>
                                      <w:rPr>
                                        <w:lang w:val="de-DE"/>
                                      </w:rPr>
                                    </w:pPr>
                                  </w:p>
                                </w:txbxContent>
                              </v:textbox>
                            </v:shape>
                          </w:pict>
                        </mc:Fallback>
                      </mc:AlternateContent>
                    </w:r>
                  </w:ins>
                </w:p>
                <w:p w14:paraId="7171BA03" w14:textId="77777777" w:rsidR="00435266" w:rsidRDefault="00435266" w:rsidP="00FA6AA0">
                  <w:pPr>
                    <w:tabs>
                      <w:tab w:val="left" w:pos="5670"/>
                    </w:tabs>
                    <w:rPr>
                      <w:ins w:id="1940" w:author="Author"/>
                    </w:rPr>
                  </w:pPr>
                </w:p>
                <w:p w14:paraId="32F9E693" w14:textId="1F918F84" w:rsidR="00435266" w:rsidRDefault="00435266" w:rsidP="00FA6AA0">
                  <w:pPr>
                    <w:tabs>
                      <w:tab w:val="left" w:pos="5670"/>
                    </w:tabs>
                    <w:rPr>
                      <w:ins w:id="1941" w:author="Author"/>
                    </w:rPr>
                  </w:pPr>
                </w:p>
                <w:p w14:paraId="380F5504" w14:textId="5165D231" w:rsidR="00435266" w:rsidRDefault="00435266" w:rsidP="00FA6AA0">
                  <w:pPr>
                    <w:tabs>
                      <w:tab w:val="left" w:pos="5670"/>
                    </w:tabs>
                    <w:rPr>
                      <w:ins w:id="1942" w:author="Author"/>
                    </w:rPr>
                  </w:pPr>
                </w:p>
                <w:p w14:paraId="3F3D5C76" w14:textId="4A3D73EC" w:rsidR="00435266" w:rsidRDefault="003C5F49" w:rsidP="00FA6AA0">
                  <w:pPr>
                    <w:tabs>
                      <w:tab w:val="left" w:pos="5670"/>
                    </w:tabs>
                    <w:rPr>
                      <w:ins w:id="1943" w:author="Author"/>
                    </w:rPr>
                  </w:pPr>
                  <w:ins w:id="1944" w:author="Author">
                    <w:r>
                      <w:rPr>
                        <w:noProof/>
                        <w:lang w:val="en-IE" w:eastAsia="en-IE"/>
                      </w:rPr>
                      <mc:AlternateContent>
                        <mc:Choice Requires="wps">
                          <w:drawing>
                            <wp:anchor distT="45720" distB="45720" distL="114300" distR="114300" simplePos="0" relativeHeight="251658331" behindDoc="0" locked="0" layoutInCell="1" allowOverlap="1" wp14:anchorId="7E54B778" wp14:editId="7EB035EA">
                              <wp:simplePos x="0" y="0"/>
                              <wp:positionH relativeFrom="column">
                                <wp:posOffset>1580515</wp:posOffset>
                              </wp:positionH>
                              <wp:positionV relativeFrom="paragraph">
                                <wp:posOffset>126365</wp:posOffset>
                              </wp:positionV>
                              <wp:extent cx="1653540" cy="269875"/>
                              <wp:effectExtent l="0" t="0" r="3810" b="0"/>
                              <wp:wrapNone/>
                              <wp:docPr id="308147863"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9875"/>
                                      </a:xfrm>
                                      <a:prstGeom prst="rect">
                                        <a:avLst/>
                                      </a:prstGeom>
                                      <a:solidFill>
                                        <a:srgbClr val="FFFFFF"/>
                                      </a:solidFill>
                                      <a:ln w="9525">
                                        <a:noFill/>
                                        <a:miter lim="800000"/>
                                        <a:headEnd/>
                                        <a:tailEnd/>
                                      </a:ln>
                                    </wps:spPr>
                                    <wps:txbx>
                                      <w:txbxContent>
                                        <w:p w14:paraId="04E655EF" w14:textId="77777777" w:rsidR="00435266" w:rsidRPr="00C77D5C" w:rsidRDefault="00435266" w:rsidP="00435266">
                                          <w:pPr>
                                            <w:rPr>
                                              <w:ins w:id="1945" w:author="Author"/>
                                              <w:lang w:val="de-DE"/>
                                            </w:rPr>
                                          </w:pPr>
                                          <w:ins w:id="1946" w:author="Author">
                                            <w:r>
                                              <w:t>Grey syringe plunger</w:t>
                                            </w:r>
                                          </w:ins>
                                        </w:p>
                                        <w:p w14:paraId="1AECA243" w14:textId="77777777" w:rsidR="00435266" w:rsidRPr="00C77D5C" w:rsidRDefault="00435266" w:rsidP="00435266">
                                          <w:pPr>
                                            <w:rPr>
                                              <w:lang w:val="de-DE"/>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E54B778" id="_x0000_s1060" type="#_x0000_t202" style="position:absolute;margin-left:124.45pt;margin-top:9.95pt;width:130.2pt;height:21.25pt;z-index:2516583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" stroked="f">
                              <v:textbox>
                                <w:txbxContent>
                                  <w:p w14:paraId="04E655EF" w14:textId="77777777" w:rsidR="00435266" w:rsidRPr="00C77D5C" w:rsidRDefault="00435266" w:rsidP="00435266">
                                    <w:pPr>
                                      <w:rPr>
                                        <w:ins w:id="1947" w:author="Author"/>
                                        <w:lang w:val="de-DE"/>
                                      </w:rPr>
                                    </w:pPr>
                                    <w:ins w:id="1948" w:author="Author">
                                      <w:r>
                                        <w:t>Grey syringe plunger</w:t>
                                      </w:r>
                                    </w:ins>
                                  </w:p>
                                  <w:p w14:paraId="1AECA243" w14:textId="77777777" w:rsidR="00435266" w:rsidRPr="00C77D5C" w:rsidRDefault="00435266" w:rsidP="00435266">
                                    <w:pPr>
                                      <w:rPr>
                                        <w:lang w:val="de-DE"/>
                                      </w:rPr>
                                    </w:pPr>
                                  </w:p>
                                </w:txbxContent>
                              </v:textbox>
                            </v:shape>
                          </w:pict>
                        </mc:Fallback>
                      </mc:AlternateContent>
                    </w:r>
                  </w:ins>
                </w:p>
                <w:p w14:paraId="3010E4D3" w14:textId="77777777" w:rsidR="00435266" w:rsidRDefault="00435266" w:rsidP="00FA6AA0">
                  <w:pPr>
                    <w:tabs>
                      <w:tab w:val="left" w:pos="5670"/>
                    </w:tabs>
                    <w:rPr>
                      <w:ins w:id="1949" w:author="Author"/>
                    </w:rPr>
                  </w:pPr>
                </w:p>
                <w:p w14:paraId="132730D9" w14:textId="1C5424E1" w:rsidR="00435266" w:rsidRDefault="00435266" w:rsidP="0073645B">
                  <w:pPr>
                    <w:tabs>
                      <w:tab w:val="left" w:pos="5670"/>
                    </w:tabs>
                    <w:rPr>
                      <w:ins w:id="1950" w:author="Author"/>
                    </w:rPr>
                  </w:pPr>
                </w:p>
                <w:p w14:paraId="61899F2A" w14:textId="43EA85A4" w:rsidR="00435266" w:rsidRDefault="00435266" w:rsidP="00FA6AA0">
                  <w:pPr>
                    <w:tabs>
                      <w:tab w:val="left" w:pos="5670"/>
                    </w:tabs>
                    <w:rPr>
                      <w:ins w:id="1951" w:author="Author"/>
                    </w:rPr>
                  </w:pPr>
                </w:p>
                <w:p w14:paraId="77AC0025" w14:textId="7C724C8F" w:rsidR="00435266" w:rsidRDefault="00435266" w:rsidP="00FA6AA0">
                  <w:pPr>
                    <w:tabs>
                      <w:tab w:val="left" w:pos="5670"/>
                    </w:tabs>
                    <w:rPr>
                      <w:ins w:id="1952" w:author="Author"/>
                    </w:rPr>
                  </w:pPr>
                </w:p>
                <w:p w14:paraId="1C8E8F3E" w14:textId="03FF850F" w:rsidR="00435266" w:rsidRDefault="003C5F49" w:rsidP="00FA6AA0">
                  <w:pPr>
                    <w:tabs>
                      <w:tab w:val="left" w:pos="5670"/>
                    </w:tabs>
                    <w:rPr>
                      <w:ins w:id="1953" w:author="Author"/>
                    </w:rPr>
                  </w:pPr>
                  <w:ins w:id="1954" w:author="Author">
                    <w:r w:rsidRPr="00C50E5C">
                      <w:rPr>
                        <w:noProof/>
                      </w:rPr>
                      <w:drawing>
                        <wp:inline distT="0" distB="0" distL="0" distR="0" wp14:anchorId="7CA04545" wp14:editId="1629B349">
                          <wp:extent cx="1574800" cy="2085210"/>
                          <wp:effectExtent l="0" t="0" r="6350" b="0"/>
                          <wp:docPr id="9944273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74800" cy="2085210"/>
                                  </a:xfrm>
                                  <a:prstGeom prst="rect">
                                    <a:avLst/>
                                  </a:prstGeom>
                                  <a:noFill/>
                                  <a:ln>
                                    <a:noFill/>
                                  </a:ln>
                                </pic:spPr>
                              </pic:pic>
                            </a:graphicData>
                          </a:graphic>
                        </wp:inline>
                      </w:drawing>
                    </w:r>
                  </w:ins>
                </w:p>
                <w:p w14:paraId="241A047C" w14:textId="77777777" w:rsidR="00435266" w:rsidRDefault="00435266" w:rsidP="00FA6AA0">
                  <w:pPr>
                    <w:tabs>
                      <w:tab w:val="left" w:pos="5670"/>
                    </w:tabs>
                    <w:rPr>
                      <w:ins w:id="1955" w:author="Author"/>
                    </w:rPr>
                  </w:pPr>
                </w:p>
                <w:p w14:paraId="152ABD0D" w14:textId="4CE73A55" w:rsidR="00435266" w:rsidRDefault="00435266" w:rsidP="00FA6AA0">
                  <w:pPr>
                    <w:tabs>
                      <w:tab w:val="left" w:pos="5670"/>
                    </w:tabs>
                    <w:rPr>
                      <w:ins w:id="1956" w:author="Author"/>
                    </w:rPr>
                  </w:pPr>
                </w:p>
                <w:p w14:paraId="23A35173" w14:textId="77777777" w:rsidR="00435266" w:rsidRDefault="00435266" w:rsidP="00FA6AA0">
                  <w:pPr>
                    <w:tabs>
                      <w:tab w:val="left" w:pos="5670"/>
                    </w:tabs>
                    <w:rPr>
                      <w:ins w:id="1957" w:author="Author"/>
                    </w:rPr>
                  </w:pPr>
                </w:p>
                <w:p w14:paraId="4B786552" w14:textId="77777777" w:rsidR="00435266" w:rsidRDefault="00435266" w:rsidP="00FA6AA0">
                  <w:pPr>
                    <w:tabs>
                      <w:tab w:val="left" w:pos="5670"/>
                    </w:tabs>
                    <w:rPr>
                      <w:ins w:id="1958" w:author="Author"/>
                    </w:rPr>
                  </w:pPr>
                </w:p>
                <w:p w14:paraId="64D3CBA3" w14:textId="77777777" w:rsidR="00435266" w:rsidRDefault="00435266" w:rsidP="00FA6AA0">
                  <w:pPr>
                    <w:tabs>
                      <w:tab w:val="left" w:pos="5670"/>
                    </w:tabs>
                    <w:rPr>
                      <w:ins w:id="1959" w:author="Author"/>
                    </w:rPr>
                  </w:pPr>
                </w:p>
                <w:p w14:paraId="2C3805AE" w14:textId="77777777" w:rsidR="00435266" w:rsidRDefault="00435266" w:rsidP="00FA6AA0">
                  <w:pPr>
                    <w:tabs>
                      <w:tab w:val="left" w:pos="5670"/>
                    </w:tabs>
                    <w:rPr>
                      <w:ins w:id="1960" w:author="Author"/>
                    </w:rPr>
                  </w:pPr>
                </w:p>
              </w:tc>
            </w:tr>
          </w:tbl>
          <w:p w14:paraId="0D5B926B" w14:textId="77777777" w:rsidR="00435266" w:rsidRPr="00451A3D" w:rsidRDefault="00435266" w:rsidP="00FA6AA0">
            <w:pPr>
              <w:tabs>
                <w:tab w:val="left" w:pos="5670"/>
              </w:tabs>
              <w:rPr>
                <w:ins w:id="1961" w:author="Author"/>
              </w:rPr>
            </w:pPr>
          </w:p>
        </w:tc>
      </w:tr>
    </w:tbl>
    <w:tbl>
      <w:tblPr>
        <w:tblStyle w:val="TableGrid"/>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529"/>
      </w:tblGrid>
      <w:tr w:rsidR="00435266" w14:paraId="68153ED7" w14:textId="77777777" w:rsidTr="00FA6AA0">
        <w:trPr>
          <w:ins w:id="1962" w:author="Author"/>
        </w:trPr>
        <w:tc>
          <w:tcPr>
            <w:tcW w:w="4820" w:type="dxa"/>
          </w:tcPr>
          <w:p w14:paraId="3C1CAD48" w14:textId="77777777" w:rsidR="00435266" w:rsidRPr="00A46CE5" w:rsidRDefault="00435266" w:rsidP="00FA6AA0">
            <w:pPr>
              <w:tabs>
                <w:tab w:val="clear" w:pos="567"/>
              </w:tabs>
              <w:spacing w:before="100" w:beforeAutospacing="1" w:after="100" w:afterAutospacing="1" w:line="240" w:lineRule="auto"/>
              <w:rPr>
                <w:ins w:id="1963" w:author="Author"/>
                <w:b/>
                <w:bCs/>
                <w:color w:val="000000"/>
                <w:szCs w:val="22"/>
              </w:rPr>
            </w:pPr>
            <w:ins w:id="1964" w:author="Author">
              <w:r>
                <w:rPr>
                  <w:b/>
                  <w:bCs/>
                  <w:color w:val="000000"/>
                  <w:szCs w:val="22"/>
                </w:rPr>
                <w:t>Disposing of Omvoh syringe</w:t>
              </w:r>
            </w:ins>
          </w:p>
        </w:tc>
        <w:tc>
          <w:tcPr>
            <w:tcW w:w="5529" w:type="dxa"/>
          </w:tcPr>
          <w:p w14:paraId="3330896F" w14:textId="59F95298" w:rsidR="00435266" w:rsidRPr="00A46CE5" w:rsidRDefault="00435266" w:rsidP="00FA6AA0">
            <w:pPr>
              <w:tabs>
                <w:tab w:val="left" w:pos="5670"/>
              </w:tabs>
              <w:spacing w:line="240" w:lineRule="auto"/>
              <w:rPr>
                <w:ins w:id="1965" w:author="Author"/>
                <w:b/>
                <w:bCs/>
                <w:szCs w:val="22"/>
                <w:u w:val="single"/>
                <w:lang w:val="en-US"/>
              </w:rPr>
            </w:pPr>
          </w:p>
        </w:tc>
      </w:tr>
    </w:tbl>
    <w:tbl>
      <w:tblPr>
        <w:tblW w:w="0" w:type="auto"/>
        <w:tblLook w:val="04A0" w:firstRow="1" w:lastRow="0" w:firstColumn="1" w:lastColumn="0" w:noHBand="0" w:noVBand="1"/>
      </w:tblPr>
      <w:tblGrid>
        <w:gridCol w:w="8930"/>
      </w:tblGrid>
      <w:tr w:rsidR="00435266" w14:paraId="556FE63D" w14:textId="77777777" w:rsidTr="00FA6AA0">
        <w:trPr>
          <w:ins w:id="1966" w:author="Author"/>
        </w:trPr>
        <w:tc>
          <w:tcPr>
            <w:tcW w:w="9287" w:type="dxa"/>
          </w:tcPr>
          <w:p w14:paraId="12189DF1" w14:textId="77777777" w:rsidR="00435266" w:rsidRPr="002E06A5" w:rsidRDefault="00435266" w:rsidP="00FA6AA0">
            <w:pPr>
              <w:tabs>
                <w:tab w:val="left" w:pos="5670"/>
              </w:tabs>
              <w:rPr>
                <w:ins w:id="1967" w:author="Author"/>
                <w:b/>
                <w:bCs/>
                <w:u w:val="single"/>
              </w:rPr>
            </w:pPr>
          </w:p>
        </w:tc>
      </w:tr>
    </w:tbl>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435266" w14:paraId="1CBE5C1C" w14:textId="77777777" w:rsidTr="00FA6AA0">
        <w:trPr>
          <w:ins w:id="1968" w:author="Author"/>
        </w:trPr>
        <w:tc>
          <w:tcPr>
            <w:tcW w:w="4077" w:type="dxa"/>
          </w:tcPr>
          <w:p w14:paraId="40E09B23" w14:textId="667EC44C" w:rsidR="00435266" w:rsidRPr="00272A1E" w:rsidRDefault="00435266" w:rsidP="00FA6AA0">
            <w:pPr>
              <w:tabs>
                <w:tab w:val="clear" w:pos="567"/>
              </w:tabs>
              <w:spacing w:before="100" w:beforeAutospacing="1" w:after="100" w:afterAutospacing="1" w:line="240" w:lineRule="auto"/>
              <w:rPr>
                <w:ins w:id="1969" w:author="Author"/>
                <w:b/>
                <w:bCs/>
                <w:color w:val="000000"/>
                <w:szCs w:val="22"/>
                <w:lang w:val="en-US" w:eastAsia="de-DE"/>
              </w:rPr>
            </w:pPr>
            <w:ins w:id="1970" w:author="Author">
              <w:r w:rsidRPr="00272A1E">
                <w:rPr>
                  <w:b/>
                  <w:bCs/>
                  <w:color w:val="000000"/>
                  <w:szCs w:val="22"/>
                  <w:lang w:val="en-US" w:eastAsia="de-DE"/>
                </w:rPr>
                <w:t xml:space="preserve">Throw away the used </w:t>
              </w:r>
              <w:r w:rsidRPr="0039725E">
                <w:rPr>
                  <w:b/>
                  <w:bCs/>
                  <w:color w:val="000000"/>
                  <w:szCs w:val="22"/>
                  <w:lang w:val="en-US" w:eastAsia="de-DE"/>
                </w:rPr>
                <w:t>syringe</w:t>
              </w:r>
            </w:ins>
          </w:p>
          <w:p w14:paraId="03AC538D" w14:textId="77777777" w:rsidR="00435266" w:rsidRPr="00272A1E" w:rsidRDefault="00435266" w:rsidP="00FA6AA0">
            <w:pPr>
              <w:tabs>
                <w:tab w:val="clear" w:pos="567"/>
                <w:tab w:val="left" w:pos="284"/>
                <w:tab w:val="left" w:pos="5670"/>
              </w:tabs>
              <w:spacing w:line="240" w:lineRule="auto"/>
              <w:ind w:left="142" w:hanging="142"/>
              <w:rPr>
                <w:ins w:id="1971" w:author="Author"/>
                <w:color w:val="000000"/>
                <w:szCs w:val="22"/>
                <w:lang w:val="en-US" w:eastAsia="de-DE"/>
              </w:rPr>
            </w:pPr>
            <w:ins w:id="1972" w:author="Author">
              <w:r w:rsidRPr="00272A1E">
                <w:rPr>
                  <w:color w:val="000000"/>
                  <w:szCs w:val="22"/>
                  <w:lang w:val="en-US" w:eastAsia="de-DE"/>
                </w:rPr>
                <w:t>•</w:t>
              </w:r>
              <w:r>
                <w:rPr>
                  <w:szCs w:val="22"/>
                </w:rPr>
                <w:tab/>
              </w:r>
              <w:r w:rsidRPr="00272A1E">
                <w:rPr>
                  <w:color w:val="000000"/>
                  <w:szCs w:val="22"/>
                  <w:lang w:val="en-US" w:eastAsia="de-DE"/>
                </w:rPr>
                <w:t xml:space="preserve">Put the used </w:t>
              </w:r>
              <w:r>
                <w:rPr>
                  <w:color w:val="000000"/>
                  <w:szCs w:val="22"/>
                  <w:lang w:val="en-US" w:eastAsia="de-DE"/>
                </w:rPr>
                <w:t>syringe</w:t>
              </w:r>
              <w:r w:rsidRPr="00272A1E">
                <w:rPr>
                  <w:color w:val="000000"/>
                  <w:szCs w:val="22"/>
                  <w:lang w:val="en-US" w:eastAsia="de-DE"/>
                </w:rPr>
                <w:t xml:space="preserve"> in a sharps </w:t>
              </w:r>
              <w:r>
                <w:rPr>
                  <w:color w:val="000000"/>
                  <w:szCs w:val="22"/>
                  <w:lang w:val="en-US" w:eastAsia="de-DE"/>
                </w:rPr>
                <w:t xml:space="preserve">disposal </w:t>
              </w:r>
              <w:r w:rsidRPr="00272A1E">
                <w:rPr>
                  <w:color w:val="000000"/>
                  <w:szCs w:val="22"/>
                  <w:lang w:val="en-US" w:eastAsia="de-DE"/>
                </w:rPr>
                <w:t>container</w:t>
              </w:r>
              <w:r>
                <w:rPr>
                  <w:color w:val="000000"/>
                  <w:szCs w:val="22"/>
                  <w:lang w:val="en-US" w:eastAsia="de-DE"/>
                </w:rPr>
                <w:t xml:space="preserve"> right away after use</w:t>
              </w:r>
              <w:r w:rsidRPr="00272A1E">
                <w:rPr>
                  <w:color w:val="000000"/>
                  <w:szCs w:val="22"/>
                  <w:lang w:val="en-US" w:eastAsia="de-DE"/>
                </w:rPr>
                <w:t>. Do</w:t>
              </w:r>
              <w:r>
                <w:rPr>
                  <w:color w:val="000000"/>
                  <w:szCs w:val="22"/>
                  <w:lang w:val="en-US" w:eastAsia="de-DE"/>
                </w:rPr>
                <w:t xml:space="preserve"> </w:t>
              </w:r>
              <w:r w:rsidRPr="00272A1E">
                <w:rPr>
                  <w:color w:val="000000"/>
                  <w:szCs w:val="22"/>
                  <w:lang w:val="en-US" w:eastAsia="de-DE"/>
                </w:rPr>
                <w:t xml:space="preserve">not throw the </w:t>
              </w:r>
              <w:r>
                <w:rPr>
                  <w:color w:val="000000"/>
                  <w:szCs w:val="22"/>
                  <w:lang w:val="en-US" w:eastAsia="de-DE"/>
                </w:rPr>
                <w:t>syringe</w:t>
              </w:r>
              <w:r w:rsidRPr="00272A1E">
                <w:rPr>
                  <w:color w:val="000000"/>
                  <w:szCs w:val="22"/>
                  <w:lang w:val="en-US" w:eastAsia="de-DE"/>
                </w:rPr>
                <w:t xml:space="preserve"> directly into your household</w:t>
              </w:r>
              <w:r>
                <w:rPr>
                  <w:color w:val="000000"/>
                  <w:szCs w:val="22"/>
                  <w:lang w:val="en-US" w:eastAsia="de-DE"/>
                </w:rPr>
                <w:t xml:space="preserve"> waste.</w:t>
              </w:r>
            </w:ins>
          </w:p>
          <w:p w14:paraId="050E06CB" w14:textId="77777777" w:rsidR="00435266" w:rsidRPr="00B4554A" w:rsidRDefault="00435266" w:rsidP="00FA6AA0">
            <w:pPr>
              <w:tabs>
                <w:tab w:val="clear" w:pos="567"/>
                <w:tab w:val="left" w:pos="284"/>
                <w:tab w:val="left" w:pos="5670"/>
              </w:tabs>
              <w:spacing w:line="240" w:lineRule="auto"/>
              <w:ind w:left="142" w:hanging="142"/>
              <w:rPr>
                <w:ins w:id="1973" w:author="Author"/>
                <w:b/>
                <w:bCs/>
                <w:szCs w:val="22"/>
                <w:lang w:val="en-US"/>
              </w:rPr>
            </w:pPr>
          </w:p>
        </w:tc>
        <w:tc>
          <w:tcPr>
            <w:tcW w:w="5529" w:type="dxa"/>
          </w:tcPr>
          <w:p w14:paraId="7C2DAE20" w14:textId="4A447348" w:rsidR="00B44121" w:rsidRPr="00B44121" w:rsidRDefault="00B44121" w:rsidP="004B01C5">
            <w:pPr>
              <w:tabs>
                <w:tab w:val="left" w:pos="5670"/>
              </w:tabs>
              <w:rPr>
                <w:ins w:id="1974" w:author="Author"/>
                <w:color w:val="000000"/>
                <w:szCs w:val="22"/>
                <w:lang w:eastAsia="de-DE"/>
              </w:rPr>
            </w:pPr>
          </w:p>
          <w:p w14:paraId="06274090" w14:textId="126EA1FE" w:rsidR="00435266" w:rsidRDefault="00B44121" w:rsidP="00FA6AA0">
            <w:pPr>
              <w:tabs>
                <w:tab w:val="left" w:pos="5670"/>
              </w:tabs>
              <w:spacing w:line="240" w:lineRule="auto"/>
              <w:ind w:left="207"/>
              <w:rPr>
                <w:ins w:id="1975" w:author="Author"/>
                <w:color w:val="000000"/>
                <w:szCs w:val="22"/>
                <w:lang w:val="en-US" w:eastAsia="de-DE"/>
              </w:rPr>
            </w:pPr>
            <w:ins w:id="1976" w:author="Author">
              <w:r w:rsidRPr="00B44121">
                <w:rPr>
                  <w:noProof/>
                  <w:color w:val="000000"/>
                  <w:szCs w:val="22"/>
                  <w:lang w:eastAsia="de-DE"/>
                </w:rPr>
                <w:drawing>
                  <wp:inline distT="0" distB="0" distL="0" distR="0" wp14:anchorId="3949580D" wp14:editId="57C07CBB">
                    <wp:extent cx="1411605" cy="1676400"/>
                    <wp:effectExtent l="0" t="0" r="0" b="0"/>
                    <wp:docPr id="18319287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11605" cy="1676400"/>
                            </a:xfrm>
                            <a:prstGeom prst="rect">
                              <a:avLst/>
                            </a:prstGeom>
                            <a:noFill/>
                            <a:ln>
                              <a:noFill/>
                            </a:ln>
                          </pic:spPr>
                        </pic:pic>
                      </a:graphicData>
                    </a:graphic>
                  </wp:inline>
                </w:drawing>
              </w:r>
            </w:ins>
          </w:p>
          <w:p w14:paraId="2AE48B3D" w14:textId="0E573BC8" w:rsidR="00435266" w:rsidRPr="00B4554A" w:rsidRDefault="00435266" w:rsidP="00FA6AA0">
            <w:pPr>
              <w:tabs>
                <w:tab w:val="left" w:pos="5670"/>
              </w:tabs>
              <w:spacing w:line="240" w:lineRule="auto"/>
              <w:rPr>
                <w:ins w:id="1977" w:author="Author"/>
                <w:szCs w:val="22"/>
                <w:lang w:val="en-US"/>
              </w:rPr>
            </w:pPr>
          </w:p>
        </w:tc>
      </w:tr>
    </w:tbl>
    <w:p w14:paraId="4DE05372" w14:textId="77777777" w:rsidR="00435266" w:rsidRDefault="00435266" w:rsidP="00435266">
      <w:pPr>
        <w:tabs>
          <w:tab w:val="clear" w:pos="567"/>
        </w:tabs>
        <w:spacing w:before="100" w:beforeAutospacing="1" w:after="100" w:afterAutospacing="1" w:line="240" w:lineRule="auto"/>
        <w:rPr>
          <w:ins w:id="1978" w:author="Author"/>
          <w:color w:val="000000"/>
          <w:szCs w:val="22"/>
          <w:lang w:val="en-US" w:eastAsia="de-DE"/>
        </w:rPr>
      </w:pPr>
      <w:ins w:id="1979" w:author="Author">
        <w:r w:rsidRPr="0058775C">
          <w:rPr>
            <w:color w:val="000000"/>
            <w:sz w:val="27"/>
            <w:szCs w:val="27"/>
            <w:lang w:val="en-US" w:eastAsia="de-DE"/>
          </w:rPr>
          <w:t xml:space="preserve">• </w:t>
        </w:r>
        <w:r w:rsidRPr="0058775C">
          <w:rPr>
            <w:color w:val="000000"/>
            <w:szCs w:val="22"/>
            <w:lang w:val="en-US" w:eastAsia="de-DE"/>
          </w:rPr>
          <w:t>If you do not have a sharps disposal container, you may use a household container that is:</w:t>
        </w:r>
      </w:ins>
    </w:p>
    <w:p w14:paraId="31EE1BE0" w14:textId="77777777" w:rsidR="00435266" w:rsidRPr="0058775C" w:rsidRDefault="00435266" w:rsidP="00435266">
      <w:pPr>
        <w:tabs>
          <w:tab w:val="clear" w:pos="567"/>
        </w:tabs>
        <w:spacing w:line="240" w:lineRule="auto"/>
        <w:ind w:left="284"/>
        <w:rPr>
          <w:ins w:id="1980" w:author="Author"/>
          <w:color w:val="000000"/>
          <w:szCs w:val="22"/>
          <w:lang w:val="en-US" w:eastAsia="de-DE"/>
        </w:rPr>
      </w:pPr>
      <w:ins w:id="1981" w:author="Author">
        <w:r w:rsidRPr="0058775C">
          <w:rPr>
            <w:color w:val="000000"/>
            <w:szCs w:val="22"/>
            <w:lang w:val="en-US" w:eastAsia="de-DE"/>
          </w:rPr>
          <w:t>– made of a heavy</w:t>
        </w:r>
        <w:r>
          <w:rPr>
            <w:color w:val="000000"/>
            <w:szCs w:val="22"/>
            <w:lang w:val="en-US" w:eastAsia="de-DE"/>
          </w:rPr>
          <w:noBreakHyphen/>
        </w:r>
        <w:r w:rsidRPr="0058775C">
          <w:rPr>
            <w:color w:val="000000"/>
            <w:szCs w:val="22"/>
            <w:lang w:val="en-US" w:eastAsia="de-DE"/>
          </w:rPr>
          <w:t>duty plastic,</w:t>
        </w:r>
      </w:ins>
    </w:p>
    <w:p w14:paraId="16B02397" w14:textId="77777777" w:rsidR="00435266" w:rsidRPr="0058775C" w:rsidRDefault="00435266" w:rsidP="00435266">
      <w:pPr>
        <w:tabs>
          <w:tab w:val="clear" w:pos="567"/>
        </w:tabs>
        <w:spacing w:line="240" w:lineRule="auto"/>
        <w:ind w:left="284"/>
        <w:rPr>
          <w:ins w:id="1982" w:author="Author"/>
          <w:color w:val="000000"/>
          <w:szCs w:val="22"/>
          <w:lang w:val="en-US" w:eastAsia="de-DE"/>
        </w:rPr>
      </w:pPr>
      <w:ins w:id="1983" w:author="Author">
        <w:r w:rsidRPr="0058775C">
          <w:rPr>
            <w:color w:val="000000"/>
            <w:szCs w:val="22"/>
            <w:lang w:val="en-US" w:eastAsia="de-DE"/>
          </w:rPr>
          <w:t>– can be closed with a tight</w:t>
        </w:r>
        <w:r>
          <w:rPr>
            <w:color w:val="000000"/>
            <w:szCs w:val="22"/>
            <w:lang w:val="en-US" w:eastAsia="de-DE"/>
          </w:rPr>
          <w:noBreakHyphen/>
        </w:r>
        <w:r w:rsidRPr="0058775C">
          <w:rPr>
            <w:color w:val="000000"/>
            <w:szCs w:val="22"/>
            <w:lang w:val="en-US" w:eastAsia="de-DE"/>
          </w:rPr>
          <w:t>fitting, puncture-resistant lid, without sharps being able to come out,</w:t>
        </w:r>
      </w:ins>
    </w:p>
    <w:p w14:paraId="7E5208B5" w14:textId="77777777" w:rsidR="00435266" w:rsidRPr="0058775C" w:rsidRDefault="00435266" w:rsidP="00435266">
      <w:pPr>
        <w:tabs>
          <w:tab w:val="clear" w:pos="567"/>
        </w:tabs>
        <w:spacing w:line="240" w:lineRule="auto"/>
        <w:ind w:left="284"/>
        <w:rPr>
          <w:ins w:id="1984" w:author="Author"/>
          <w:color w:val="000000"/>
          <w:szCs w:val="22"/>
          <w:lang w:val="en-US" w:eastAsia="de-DE"/>
        </w:rPr>
      </w:pPr>
      <w:ins w:id="1985" w:author="Author">
        <w:r w:rsidRPr="0058775C">
          <w:rPr>
            <w:color w:val="000000"/>
            <w:szCs w:val="22"/>
            <w:lang w:val="en-US" w:eastAsia="de-DE"/>
          </w:rPr>
          <w:t>– upright and stable during use,</w:t>
        </w:r>
      </w:ins>
    </w:p>
    <w:p w14:paraId="2C24F214" w14:textId="77777777" w:rsidR="00435266" w:rsidRPr="0058775C" w:rsidRDefault="00435266" w:rsidP="00435266">
      <w:pPr>
        <w:tabs>
          <w:tab w:val="clear" w:pos="567"/>
        </w:tabs>
        <w:spacing w:line="240" w:lineRule="auto"/>
        <w:ind w:left="284"/>
        <w:rPr>
          <w:ins w:id="1986" w:author="Author"/>
          <w:color w:val="000000"/>
          <w:szCs w:val="22"/>
          <w:lang w:val="en-US" w:eastAsia="de-DE"/>
        </w:rPr>
      </w:pPr>
      <w:ins w:id="1987" w:author="Author">
        <w:r w:rsidRPr="0058775C">
          <w:rPr>
            <w:color w:val="000000"/>
            <w:szCs w:val="22"/>
            <w:lang w:val="en-US" w:eastAsia="de-DE"/>
          </w:rPr>
          <w:t>– leak</w:t>
        </w:r>
        <w:r>
          <w:rPr>
            <w:color w:val="000000"/>
            <w:szCs w:val="22"/>
            <w:lang w:val="en-US" w:eastAsia="de-DE"/>
          </w:rPr>
          <w:noBreakHyphen/>
        </w:r>
        <w:r w:rsidRPr="0058775C">
          <w:rPr>
            <w:color w:val="000000"/>
            <w:szCs w:val="22"/>
            <w:lang w:val="en-US" w:eastAsia="de-DE"/>
          </w:rPr>
          <w:t>resistant,</w:t>
        </w:r>
      </w:ins>
    </w:p>
    <w:p w14:paraId="2067B984" w14:textId="77777777" w:rsidR="00435266" w:rsidRPr="0058775C" w:rsidRDefault="00435266" w:rsidP="00435266">
      <w:pPr>
        <w:tabs>
          <w:tab w:val="clear" w:pos="567"/>
        </w:tabs>
        <w:spacing w:line="240" w:lineRule="auto"/>
        <w:ind w:left="284"/>
        <w:rPr>
          <w:ins w:id="1988" w:author="Author"/>
          <w:color w:val="000000"/>
          <w:szCs w:val="22"/>
          <w:lang w:val="en-US" w:eastAsia="de-DE"/>
        </w:rPr>
      </w:pPr>
      <w:ins w:id="1989" w:author="Author">
        <w:r w:rsidRPr="0058775C">
          <w:rPr>
            <w:color w:val="000000"/>
            <w:szCs w:val="22"/>
            <w:lang w:val="en-US" w:eastAsia="de-DE"/>
          </w:rPr>
          <w:t>– properly label</w:t>
        </w:r>
        <w:r>
          <w:rPr>
            <w:color w:val="000000"/>
            <w:szCs w:val="22"/>
            <w:lang w:val="en-US" w:eastAsia="de-DE"/>
          </w:rPr>
          <w:t>l</w:t>
        </w:r>
        <w:r w:rsidRPr="0058775C">
          <w:rPr>
            <w:color w:val="000000"/>
            <w:szCs w:val="22"/>
            <w:lang w:val="en-US" w:eastAsia="de-DE"/>
          </w:rPr>
          <w:t>ed to warn of hazardous waste inside the container.</w:t>
        </w:r>
      </w:ins>
    </w:p>
    <w:p w14:paraId="4644C509" w14:textId="77777777" w:rsidR="00435266" w:rsidRPr="0058775C" w:rsidRDefault="00435266" w:rsidP="00435266">
      <w:pPr>
        <w:tabs>
          <w:tab w:val="clear" w:pos="567"/>
        </w:tabs>
        <w:spacing w:before="100" w:beforeAutospacing="1" w:after="100" w:afterAutospacing="1" w:line="240" w:lineRule="auto"/>
        <w:ind w:left="142" w:hanging="142"/>
        <w:rPr>
          <w:ins w:id="1990" w:author="Author"/>
          <w:color w:val="000000"/>
          <w:szCs w:val="22"/>
          <w:lang w:val="en-US" w:eastAsia="de-DE"/>
        </w:rPr>
      </w:pPr>
      <w:ins w:id="1991" w:author="Author">
        <w:r w:rsidRPr="0058775C">
          <w:rPr>
            <w:color w:val="000000"/>
            <w:szCs w:val="22"/>
            <w:lang w:val="en-US" w:eastAsia="de-DE"/>
          </w:rPr>
          <w:t>• When your sharps disposal container is almost full, you will need to follow your community</w:t>
        </w:r>
        <w:r>
          <w:rPr>
            <w:color w:val="000000"/>
            <w:szCs w:val="22"/>
            <w:lang w:val="en-US" w:eastAsia="de-DE"/>
          </w:rPr>
          <w:t xml:space="preserve"> </w:t>
        </w:r>
        <w:r w:rsidRPr="0058775C">
          <w:rPr>
            <w:color w:val="000000"/>
            <w:szCs w:val="22"/>
            <w:lang w:val="en-US" w:eastAsia="de-DE"/>
          </w:rPr>
          <w:t>guidelines for the right way to dispose of your sharps disposal container. There may be local laws</w:t>
        </w:r>
        <w:r>
          <w:rPr>
            <w:color w:val="000000"/>
            <w:szCs w:val="22"/>
            <w:lang w:val="en-US" w:eastAsia="de-DE"/>
          </w:rPr>
          <w:t xml:space="preserve"> </w:t>
        </w:r>
        <w:r w:rsidRPr="0058775C">
          <w:rPr>
            <w:color w:val="000000"/>
            <w:szCs w:val="22"/>
            <w:lang w:val="en-US" w:eastAsia="de-DE"/>
          </w:rPr>
          <w:t>about how you should throw away needles and syringes.</w:t>
        </w:r>
      </w:ins>
    </w:p>
    <w:p w14:paraId="5747BA11" w14:textId="77777777" w:rsidR="00435266" w:rsidRPr="0058775C" w:rsidRDefault="00435266" w:rsidP="00435266">
      <w:pPr>
        <w:tabs>
          <w:tab w:val="clear" w:pos="567"/>
        </w:tabs>
        <w:spacing w:before="100" w:beforeAutospacing="1" w:after="100" w:afterAutospacing="1" w:line="240" w:lineRule="auto"/>
        <w:ind w:left="142" w:hanging="142"/>
        <w:rPr>
          <w:ins w:id="1992" w:author="Author"/>
          <w:color w:val="000000"/>
          <w:szCs w:val="22"/>
          <w:lang w:val="en-US" w:eastAsia="de-DE"/>
        </w:rPr>
      </w:pPr>
      <w:ins w:id="1993" w:author="Author">
        <w:r w:rsidRPr="0058775C">
          <w:rPr>
            <w:color w:val="000000"/>
            <w:szCs w:val="22"/>
            <w:lang w:val="en-US" w:eastAsia="de-DE"/>
          </w:rPr>
          <w:t>• Do not recycle your used sharps disposal container.</w:t>
        </w:r>
      </w:ins>
    </w:p>
    <w:p w14:paraId="75BA092C" w14:textId="77777777" w:rsidR="00435266" w:rsidRPr="00EF4BD9" w:rsidRDefault="00435266" w:rsidP="00435266">
      <w:pPr>
        <w:tabs>
          <w:tab w:val="clear" w:pos="567"/>
        </w:tabs>
        <w:spacing w:before="100" w:beforeAutospacing="1" w:after="100" w:afterAutospacing="1" w:line="240" w:lineRule="auto"/>
        <w:ind w:left="142" w:hanging="142"/>
        <w:rPr>
          <w:ins w:id="1994" w:author="Author"/>
          <w:szCs w:val="22"/>
          <w:lang w:val="en-US" w:eastAsia="de-DE"/>
        </w:rPr>
      </w:pPr>
      <w:ins w:id="1995" w:author="Author">
        <w:r w:rsidRPr="0058775C">
          <w:rPr>
            <w:color w:val="000000"/>
            <w:szCs w:val="22"/>
            <w:lang w:val="en-US" w:eastAsia="de-DE"/>
          </w:rPr>
          <w:t>• For more information on how to dispose of the container properly, ask your healthcare provider</w:t>
        </w:r>
        <w:r>
          <w:rPr>
            <w:color w:val="000000"/>
            <w:szCs w:val="22"/>
            <w:lang w:val="en-US" w:eastAsia="de-DE"/>
          </w:rPr>
          <w:t xml:space="preserve"> </w:t>
        </w:r>
        <w:r w:rsidRPr="0058775C">
          <w:rPr>
            <w:color w:val="000000"/>
            <w:szCs w:val="22"/>
            <w:lang w:val="en-US" w:eastAsia="de-DE"/>
          </w:rPr>
          <w:t>about options available in your area.</w:t>
        </w:r>
      </w:ins>
    </w:p>
    <w:p w14:paraId="7CFEC582" w14:textId="5EA699AD" w:rsidR="00435266" w:rsidRPr="00EF4BD9" w:rsidRDefault="00435266" w:rsidP="00435266">
      <w:pPr>
        <w:tabs>
          <w:tab w:val="clear" w:pos="567"/>
        </w:tabs>
        <w:spacing w:before="100" w:beforeAutospacing="1" w:after="100" w:afterAutospacing="1" w:line="240" w:lineRule="auto"/>
        <w:rPr>
          <w:ins w:id="1996" w:author="Author"/>
          <w:b/>
          <w:szCs w:val="22"/>
          <w:lang w:val="en-US" w:eastAsia="de-DE"/>
        </w:rPr>
      </w:pPr>
      <w:ins w:id="1997" w:author="Author">
        <w:r w:rsidRPr="00EF4BD9">
          <w:rPr>
            <w:b/>
            <w:szCs w:val="22"/>
            <w:lang w:val="en-US" w:eastAsia="de-DE"/>
          </w:rPr>
          <w:t>Commonly asked questions</w:t>
        </w:r>
      </w:ins>
    </w:p>
    <w:p w14:paraId="54EBF50D" w14:textId="77777777" w:rsidR="00435266" w:rsidRPr="00EF4BD9" w:rsidRDefault="00435266" w:rsidP="00435266">
      <w:pPr>
        <w:keepNext/>
        <w:tabs>
          <w:tab w:val="clear" w:pos="567"/>
        </w:tabs>
        <w:spacing w:line="240" w:lineRule="auto"/>
        <w:rPr>
          <w:ins w:id="1998" w:author="Author"/>
          <w:b/>
          <w:szCs w:val="22"/>
          <w:lang w:val="en-US" w:eastAsia="de-DE"/>
        </w:rPr>
      </w:pPr>
      <w:ins w:id="1999" w:author="Author">
        <w:r w:rsidRPr="00EF4BD9">
          <w:rPr>
            <w:b/>
            <w:szCs w:val="22"/>
            <w:lang w:val="en-US" w:eastAsia="de-DE"/>
          </w:rPr>
          <w:t>Q. What if I let my syringe warm up for longer than 45 minutes before injecting?</w:t>
        </w:r>
      </w:ins>
    </w:p>
    <w:p w14:paraId="7B24D20E" w14:textId="77777777" w:rsidR="00435266" w:rsidRPr="00EF4BD9" w:rsidRDefault="00435266" w:rsidP="00435266">
      <w:pPr>
        <w:keepNext/>
        <w:tabs>
          <w:tab w:val="clear" w:pos="567"/>
        </w:tabs>
        <w:spacing w:line="240" w:lineRule="auto"/>
        <w:rPr>
          <w:ins w:id="2000" w:author="Author"/>
          <w:szCs w:val="22"/>
          <w:lang w:val="en-US" w:eastAsia="de-DE"/>
        </w:rPr>
      </w:pPr>
      <w:ins w:id="2001" w:author="Author">
        <w:r w:rsidRPr="00EF4BD9">
          <w:rPr>
            <w:b/>
            <w:szCs w:val="22"/>
            <w:lang w:val="en-US" w:eastAsia="de-DE"/>
          </w:rPr>
          <w:t>A.</w:t>
        </w:r>
        <w:r w:rsidRPr="00EF4BD9">
          <w:rPr>
            <w:szCs w:val="22"/>
            <w:lang w:val="en-US" w:eastAsia="de-DE"/>
          </w:rPr>
          <w:t xml:space="preserve"> Your syringe can stay at room temperature up to 30 °C for up to 2 weeks.</w:t>
        </w:r>
      </w:ins>
    </w:p>
    <w:p w14:paraId="4E9B5739" w14:textId="77777777" w:rsidR="00435266" w:rsidRPr="00EF4BD9" w:rsidRDefault="00435266" w:rsidP="00435266">
      <w:pPr>
        <w:tabs>
          <w:tab w:val="clear" w:pos="567"/>
        </w:tabs>
        <w:spacing w:line="240" w:lineRule="auto"/>
        <w:rPr>
          <w:ins w:id="2002" w:author="Author"/>
          <w:b/>
          <w:szCs w:val="22"/>
          <w:lang w:val="en-US" w:eastAsia="de-DE"/>
        </w:rPr>
      </w:pPr>
    </w:p>
    <w:p w14:paraId="386E1487" w14:textId="77777777" w:rsidR="00435266" w:rsidRPr="00EF4BD9" w:rsidRDefault="00435266" w:rsidP="00435266">
      <w:pPr>
        <w:keepNext/>
        <w:tabs>
          <w:tab w:val="clear" w:pos="567"/>
        </w:tabs>
        <w:spacing w:line="240" w:lineRule="auto"/>
        <w:rPr>
          <w:ins w:id="2003" w:author="Author"/>
          <w:b/>
          <w:szCs w:val="22"/>
          <w:lang w:val="en-US" w:eastAsia="de-DE"/>
        </w:rPr>
      </w:pPr>
      <w:ins w:id="2004" w:author="Author">
        <w:r w:rsidRPr="00EF4BD9">
          <w:rPr>
            <w:b/>
            <w:szCs w:val="22"/>
            <w:lang w:val="en-US" w:eastAsia="de-DE"/>
          </w:rPr>
          <w:t>Q. What if I see air bubbles in the syringe?</w:t>
        </w:r>
      </w:ins>
    </w:p>
    <w:p w14:paraId="72164B51" w14:textId="77777777" w:rsidR="00435266" w:rsidRDefault="00435266" w:rsidP="00435266">
      <w:pPr>
        <w:keepNext/>
        <w:tabs>
          <w:tab w:val="clear" w:pos="567"/>
        </w:tabs>
        <w:spacing w:line="240" w:lineRule="auto"/>
        <w:rPr>
          <w:ins w:id="2005" w:author="Author"/>
          <w:color w:val="000000"/>
          <w:szCs w:val="22"/>
          <w:lang w:val="en-US" w:eastAsia="de-DE"/>
        </w:rPr>
      </w:pPr>
      <w:ins w:id="2006" w:author="Author">
        <w:r w:rsidRPr="00EF4BD9">
          <w:rPr>
            <w:szCs w:val="22"/>
            <w:lang w:val="en-US" w:eastAsia="de-DE"/>
          </w:rPr>
          <w:t>A. It is normal to have air bubbles in the syringe. They will no</w:t>
        </w:r>
        <w:r w:rsidRPr="00EC0B51">
          <w:rPr>
            <w:color w:val="000000"/>
            <w:szCs w:val="22"/>
            <w:lang w:val="en-US" w:eastAsia="de-DE"/>
          </w:rPr>
          <w:t>t harm you</w:t>
        </w:r>
        <w:r>
          <w:rPr>
            <w:color w:val="000000"/>
            <w:szCs w:val="22"/>
            <w:lang w:val="en-US" w:eastAsia="de-DE"/>
          </w:rPr>
          <w:t xml:space="preserve"> or affect your dose</w:t>
        </w:r>
        <w:r w:rsidRPr="00EC0B51">
          <w:rPr>
            <w:color w:val="000000"/>
            <w:szCs w:val="22"/>
            <w:lang w:val="en-US" w:eastAsia="de-DE"/>
          </w:rPr>
          <w:t>.</w:t>
        </w:r>
      </w:ins>
    </w:p>
    <w:p w14:paraId="5C545F2E" w14:textId="77777777" w:rsidR="00435266" w:rsidRPr="00EC0B51" w:rsidRDefault="00435266" w:rsidP="00435266">
      <w:pPr>
        <w:tabs>
          <w:tab w:val="clear" w:pos="567"/>
        </w:tabs>
        <w:spacing w:line="240" w:lineRule="auto"/>
        <w:rPr>
          <w:ins w:id="2007" w:author="Author"/>
          <w:color w:val="000000"/>
          <w:szCs w:val="22"/>
          <w:lang w:val="en-US" w:eastAsia="de-DE"/>
        </w:rPr>
      </w:pPr>
    </w:p>
    <w:p w14:paraId="2BD45230" w14:textId="77777777" w:rsidR="00435266" w:rsidRPr="00EC0B51" w:rsidRDefault="00435266" w:rsidP="00435266">
      <w:pPr>
        <w:keepNext/>
        <w:tabs>
          <w:tab w:val="clear" w:pos="567"/>
        </w:tabs>
        <w:spacing w:line="240" w:lineRule="auto"/>
        <w:rPr>
          <w:ins w:id="2008" w:author="Author"/>
          <w:b/>
          <w:bCs/>
          <w:color w:val="000000"/>
          <w:szCs w:val="22"/>
          <w:lang w:val="en-US" w:eastAsia="de-DE"/>
        </w:rPr>
      </w:pPr>
      <w:ins w:id="2009" w:author="Author">
        <w:r w:rsidRPr="00EC0B51">
          <w:rPr>
            <w:b/>
            <w:bCs/>
            <w:color w:val="000000"/>
            <w:szCs w:val="22"/>
            <w:lang w:val="en-US" w:eastAsia="de-DE"/>
          </w:rPr>
          <w:t>Q. What if there is a drop of liquid on the tip of the needle when I remove the needle cap?</w:t>
        </w:r>
      </w:ins>
    </w:p>
    <w:p w14:paraId="0B61B330" w14:textId="77777777" w:rsidR="00435266" w:rsidRDefault="00435266" w:rsidP="00435266">
      <w:pPr>
        <w:keepNext/>
        <w:tabs>
          <w:tab w:val="clear" w:pos="567"/>
        </w:tabs>
        <w:spacing w:line="240" w:lineRule="auto"/>
        <w:rPr>
          <w:ins w:id="2010" w:author="Author"/>
          <w:color w:val="000000"/>
          <w:szCs w:val="22"/>
          <w:lang w:val="en-US" w:eastAsia="de-DE"/>
        </w:rPr>
      </w:pPr>
      <w:ins w:id="2011" w:author="Author">
        <w:r w:rsidRPr="00EC0B51">
          <w:rPr>
            <w:color w:val="000000"/>
            <w:szCs w:val="22"/>
            <w:lang w:val="en-US" w:eastAsia="de-DE"/>
          </w:rPr>
          <w:t>A. It is okay to see a drop of liquid on the tip of the needle.</w:t>
        </w:r>
        <w:r>
          <w:rPr>
            <w:color w:val="000000"/>
            <w:szCs w:val="22"/>
            <w:lang w:val="en-US" w:eastAsia="de-DE"/>
          </w:rPr>
          <w:t xml:space="preserve"> This</w:t>
        </w:r>
        <w:r w:rsidRPr="00EC0B51">
          <w:rPr>
            <w:color w:val="000000"/>
            <w:szCs w:val="22"/>
            <w:lang w:val="en-US" w:eastAsia="de-DE"/>
          </w:rPr>
          <w:t xml:space="preserve"> will not harm you</w:t>
        </w:r>
        <w:r>
          <w:rPr>
            <w:color w:val="000000"/>
            <w:szCs w:val="22"/>
            <w:lang w:val="en-US" w:eastAsia="de-DE"/>
          </w:rPr>
          <w:t xml:space="preserve"> or affect your dose.</w:t>
        </w:r>
      </w:ins>
    </w:p>
    <w:p w14:paraId="3E23F14F" w14:textId="77777777" w:rsidR="00435266" w:rsidRPr="00EC0B51" w:rsidRDefault="00435266" w:rsidP="00435266">
      <w:pPr>
        <w:tabs>
          <w:tab w:val="clear" w:pos="567"/>
        </w:tabs>
        <w:spacing w:line="240" w:lineRule="auto"/>
        <w:rPr>
          <w:ins w:id="2012" w:author="Author"/>
          <w:color w:val="000000"/>
          <w:szCs w:val="22"/>
          <w:lang w:val="en-US" w:eastAsia="de-DE"/>
        </w:rPr>
      </w:pPr>
    </w:p>
    <w:p w14:paraId="03ED385F" w14:textId="77777777" w:rsidR="00435266" w:rsidRPr="00EC0B51" w:rsidRDefault="00435266" w:rsidP="00435266">
      <w:pPr>
        <w:keepNext/>
        <w:tabs>
          <w:tab w:val="clear" w:pos="567"/>
        </w:tabs>
        <w:spacing w:line="240" w:lineRule="auto"/>
        <w:rPr>
          <w:ins w:id="2013" w:author="Author"/>
          <w:b/>
          <w:bCs/>
          <w:color w:val="000000"/>
          <w:szCs w:val="22"/>
          <w:lang w:val="en-US" w:eastAsia="de-DE"/>
        </w:rPr>
      </w:pPr>
      <w:ins w:id="2014" w:author="Author">
        <w:r w:rsidRPr="00EC0B51">
          <w:rPr>
            <w:b/>
            <w:bCs/>
            <w:color w:val="000000"/>
            <w:szCs w:val="22"/>
            <w:lang w:val="en-US" w:eastAsia="de-DE"/>
          </w:rPr>
          <w:t>Q. What if I cannot push in the plunger?</w:t>
        </w:r>
      </w:ins>
    </w:p>
    <w:p w14:paraId="3E9851BB" w14:textId="77777777" w:rsidR="00435266" w:rsidRPr="00EC0B51" w:rsidRDefault="00435266" w:rsidP="00435266">
      <w:pPr>
        <w:keepNext/>
        <w:tabs>
          <w:tab w:val="clear" w:pos="567"/>
        </w:tabs>
        <w:spacing w:line="240" w:lineRule="auto"/>
        <w:rPr>
          <w:ins w:id="2015" w:author="Author"/>
          <w:color w:val="000000"/>
          <w:szCs w:val="22"/>
          <w:lang w:val="en-US" w:eastAsia="de-DE"/>
        </w:rPr>
      </w:pPr>
      <w:ins w:id="2016" w:author="Author">
        <w:r w:rsidRPr="002553D5">
          <w:rPr>
            <w:b/>
            <w:bCs/>
            <w:color w:val="000000"/>
            <w:szCs w:val="22"/>
            <w:lang w:val="en-US" w:eastAsia="de-DE"/>
          </w:rPr>
          <w:t>A.</w:t>
        </w:r>
        <w:r w:rsidRPr="00EC0B51">
          <w:rPr>
            <w:color w:val="000000"/>
            <w:szCs w:val="22"/>
            <w:lang w:val="en-US" w:eastAsia="de-DE"/>
          </w:rPr>
          <w:t xml:space="preserve"> If the plunger is stuck or damaged:</w:t>
        </w:r>
      </w:ins>
    </w:p>
    <w:p w14:paraId="748435C4" w14:textId="77777777" w:rsidR="00435266" w:rsidRPr="00EC0B51" w:rsidRDefault="00435266" w:rsidP="00435266">
      <w:pPr>
        <w:keepNext/>
        <w:tabs>
          <w:tab w:val="clear" w:pos="567"/>
        </w:tabs>
        <w:spacing w:line="240" w:lineRule="auto"/>
        <w:ind w:left="284"/>
        <w:rPr>
          <w:ins w:id="2017" w:author="Author"/>
          <w:color w:val="000000"/>
          <w:szCs w:val="22"/>
          <w:lang w:val="en-US" w:eastAsia="de-DE"/>
        </w:rPr>
      </w:pPr>
      <w:ins w:id="2018" w:author="Author">
        <w:r w:rsidRPr="00EC0B51">
          <w:rPr>
            <w:color w:val="000000"/>
            <w:szCs w:val="22"/>
            <w:lang w:val="en-US" w:eastAsia="de-DE"/>
          </w:rPr>
          <w:t xml:space="preserve">• </w:t>
        </w:r>
        <w:r w:rsidRPr="00BE0945">
          <w:rPr>
            <w:b/>
            <w:bCs/>
            <w:color w:val="000000"/>
            <w:szCs w:val="22"/>
            <w:lang w:val="en-US" w:eastAsia="de-DE"/>
          </w:rPr>
          <w:t>Do not</w:t>
        </w:r>
        <w:r w:rsidRPr="00EC0B51">
          <w:rPr>
            <w:color w:val="000000"/>
            <w:szCs w:val="22"/>
            <w:lang w:val="en-US" w:eastAsia="de-DE"/>
          </w:rPr>
          <w:t xml:space="preserve"> continue to use the syringe</w:t>
        </w:r>
      </w:ins>
    </w:p>
    <w:p w14:paraId="0F0FA14F" w14:textId="77777777" w:rsidR="00435266" w:rsidRPr="00EC0B51" w:rsidRDefault="00435266" w:rsidP="00435266">
      <w:pPr>
        <w:keepNext/>
        <w:tabs>
          <w:tab w:val="clear" w:pos="567"/>
        </w:tabs>
        <w:spacing w:line="240" w:lineRule="auto"/>
        <w:ind w:left="284"/>
        <w:rPr>
          <w:ins w:id="2019" w:author="Author"/>
          <w:color w:val="000000"/>
          <w:szCs w:val="22"/>
          <w:lang w:val="en-US" w:eastAsia="de-DE"/>
        </w:rPr>
      </w:pPr>
      <w:ins w:id="2020" w:author="Author">
        <w:r w:rsidRPr="00EC0B51">
          <w:rPr>
            <w:color w:val="000000"/>
            <w:szCs w:val="22"/>
            <w:lang w:val="en-US" w:eastAsia="de-DE"/>
          </w:rPr>
          <w:t>• Remove the needle from your skin</w:t>
        </w:r>
      </w:ins>
    </w:p>
    <w:p w14:paraId="65AC05F9" w14:textId="77777777" w:rsidR="00435266" w:rsidRDefault="00435266" w:rsidP="00435266">
      <w:pPr>
        <w:tabs>
          <w:tab w:val="clear" w:pos="567"/>
        </w:tabs>
        <w:spacing w:line="240" w:lineRule="auto"/>
        <w:ind w:left="284"/>
        <w:rPr>
          <w:ins w:id="2021" w:author="Author"/>
          <w:color w:val="000000"/>
          <w:szCs w:val="22"/>
          <w:lang w:val="en-US" w:eastAsia="de-DE"/>
        </w:rPr>
      </w:pPr>
      <w:ins w:id="2022" w:author="Author">
        <w:r w:rsidRPr="00EC0B51">
          <w:rPr>
            <w:color w:val="000000"/>
            <w:szCs w:val="22"/>
            <w:lang w:val="en-US" w:eastAsia="de-DE"/>
          </w:rPr>
          <w:t xml:space="preserve">• </w:t>
        </w:r>
        <w:r>
          <w:rPr>
            <w:color w:val="000000"/>
            <w:szCs w:val="22"/>
            <w:lang w:val="en-US" w:eastAsia="de-DE"/>
          </w:rPr>
          <w:t xml:space="preserve">Do not use </w:t>
        </w:r>
        <w:r w:rsidRPr="00EC0B51">
          <w:rPr>
            <w:color w:val="000000"/>
            <w:szCs w:val="22"/>
            <w:lang w:val="en-US" w:eastAsia="de-DE"/>
          </w:rPr>
          <w:t>the syringe</w:t>
        </w:r>
        <w:r>
          <w:rPr>
            <w:color w:val="000000"/>
            <w:szCs w:val="22"/>
            <w:lang w:val="en-US" w:eastAsia="de-DE"/>
          </w:rPr>
          <w:t>. Talk to your doctor or pharmacist to</w:t>
        </w:r>
        <w:r w:rsidRPr="00EC0B51">
          <w:rPr>
            <w:color w:val="000000"/>
            <w:szCs w:val="22"/>
            <w:lang w:val="en-US" w:eastAsia="de-DE"/>
          </w:rPr>
          <w:t xml:space="preserve"> get a new one</w:t>
        </w:r>
        <w:r>
          <w:rPr>
            <w:color w:val="000000"/>
            <w:szCs w:val="22"/>
            <w:lang w:val="en-US" w:eastAsia="de-DE"/>
          </w:rPr>
          <w:t>.</w:t>
        </w:r>
      </w:ins>
    </w:p>
    <w:p w14:paraId="136E1D17" w14:textId="77777777" w:rsidR="00435266" w:rsidRPr="00EC0B51" w:rsidRDefault="00435266" w:rsidP="00435266">
      <w:pPr>
        <w:tabs>
          <w:tab w:val="clear" w:pos="567"/>
        </w:tabs>
        <w:spacing w:line="240" w:lineRule="auto"/>
        <w:rPr>
          <w:ins w:id="2023" w:author="Author"/>
          <w:color w:val="000000"/>
          <w:szCs w:val="22"/>
          <w:lang w:val="en-US" w:eastAsia="de-DE"/>
        </w:rPr>
      </w:pPr>
    </w:p>
    <w:p w14:paraId="025EC9F6" w14:textId="77777777" w:rsidR="00435266" w:rsidRPr="00EC0B51" w:rsidRDefault="00435266" w:rsidP="00435266">
      <w:pPr>
        <w:keepNext/>
        <w:tabs>
          <w:tab w:val="clear" w:pos="567"/>
        </w:tabs>
        <w:spacing w:line="240" w:lineRule="auto"/>
        <w:rPr>
          <w:ins w:id="2024" w:author="Author"/>
          <w:b/>
          <w:bCs/>
          <w:color w:val="000000"/>
          <w:szCs w:val="22"/>
          <w:lang w:val="en-US" w:eastAsia="de-DE"/>
        </w:rPr>
      </w:pPr>
      <w:ins w:id="2025" w:author="Author">
        <w:r w:rsidRPr="00EC0B51">
          <w:rPr>
            <w:b/>
            <w:bCs/>
            <w:color w:val="000000"/>
            <w:szCs w:val="22"/>
            <w:lang w:val="en-US" w:eastAsia="de-DE"/>
          </w:rPr>
          <w:t>Q. What if there is a drop of liquid or blood on my skin after my injection?</w:t>
        </w:r>
      </w:ins>
    </w:p>
    <w:p w14:paraId="0976843D" w14:textId="77777777" w:rsidR="00435266" w:rsidRDefault="00435266" w:rsidP="00435266">
      <w:pPr>
        <w:keepNext/>
        <w:tabs>
          <w:tab w:val="clear" w:pos="567"/>
        </w:tabs>
        <w:spacing w:line="240" w:lineRule="auto"/>
        <w:rPr>
          <w:ins w:id="2026" w:author="Author"/>
          <w:color w:val="000000"/>
          <w:szCs w:val="22"/>
          <w:lang w:val="en-US" w:eastAsia="de-DE"/>
        </w:rPr>
      </w:pPr>
      <w:ins w:id="2027" w:author="Author">
        <w:r w:rsidRPr="002553D5">
          <w:rPr>
            <w:b/>
            <w:bCs/>
            <w:color w:val="000000"/>
            <w:szCs w:val="22"/>
            <w:lang w:val="en-US" w:eastAsia="de-DE"/>
          </w:rPr>
          <w:t>A.</w:t>
        </w:r>
        <w:r w:rsidRPr="00EC0B51">
          <w:rPr>
            <w:color w:val="000000"/>
            <w:szCs w:val="22"/>
            <w:lang w:val="en-US" w:eastAsia="de-DE"/>
          </w:rPr>
          <w:t xml:space="preserve"> This is normal. Press a cotton ball or gauze over the injection site. </w:t>
        </w:r>
        <w:r w:rsidRPr="00BE0945">
          <w:rPr>
            <w:b/>
            <w:bCs/>
            <w:color w:val="000000"/>
            <w:szCs w:val="22"/>
            <w:lang w:val="en-US" w:eastAsia="de-DE"/>
          </w:rPr>
          <w:t>Do not</w:t>
        </w:r>
        <w:r w:rsidRPr="00EC0B51">
          <w:rPr>
            <w:color w:val="000000"/>
            <w:szCs w:val="22"/>
            <w:lang w:val="en-US" w:eastAsia="de-DE"/>
          </w:rPr>
          <w:t xml:space="preserve"> rub the injection site.</w:t>
        </w:r>
      </w:ins>
    </w:p>
    <w:p w14:paraId="22BBCF89" w14:textId="77777777" w:rsidR="00435266" w:rsidRPr="00EC0B51" w:rsidRDefault="00435266" w:rsidP="00435266">
      <w:pPr>
        <w:tabs>
          <w:tab w:val="clear" w:pos="567"/>
        </w:tabs>
        <w:spacing w:line="240" w:lineRule="auto"/>
        <w:rPr>
          <w:ins w:id="2028" w:author="Author"/>
          <w:color w:val="000000"/>
          <w:szCs w:val="22"/>
          <w:lang w:val="en-US" w:eastAsia="de-DE"/>
        </w:rPr>
      </w:pPr>
    </w:p>
    <w:p w14:paraId="1A158E28" w14:textId="77777777" w:rsidR="00435266" w:rsidRPr="00EC0B51" w:rsidRDefault="00435266" w:rsidP="00435266">
      <w:pPr>
        <w:keepNext/>
        <w:tabs>
          <w:tab w:val="clear" w:pos="567"/>
        </w:tabs>
        <w:spacing w:line="240" w:lineRule="auto"/>
        <w:rPr>
          <w:ins w:id="2029" w:author="Author"/>
          <w:b/>
          <w:bCs/>
          <w:color w:val="000000"/>
          <w:szCs w:val="22"/>
          <w:lang w:val="en-US" w:eastAsia="de-DE"/>
        </w:rPr>
      </w:pPr>
      <w:ins w:id="2030" w:author="Author">
        <w:r w:rsidRPr="00EC0B51">
          <w:rPr>
            <w:b/>
            <w:bCs/>
            <w:color w:val="000000"/>
            <w:szCs w:val="22"/>
            <w:lang w:val="en-US" w:eastAsia="de-DE"/>
          </w:rPr>
          <w:t>Q. How can I tell if my injection is complete?</w:t>
        </w:r>
      </w:ins>
    </w:p>
    <w:p w14:paraId="47FB657E" w14:textId="77777777" w:rsidR="00435266" w:rsidRPr="00EC0B51" w:rsidRDefault="00435266" w:rsidP="00435266">
      <w:pPr>
        <w:keepNext/>
        <w:tabs>
          <w:tab w:val="clear" w:pos="567"/>
        </w:tabs>
        <w:spacing w:line="240" w:lineRule="auto"/>
        <w:rPr>
          <w:ins w:id="2031" w:author="Author"/>
          <w:color w:val="000000"/>
          <w:szCs w:val="22"/>
          <w:lang w:val="en-US" w:eastAsia="de-DE"/>
        </w:rPr>
      </w:pPr>
      <w:ins w:id="2032" w:author="Author">
        <w:r w:rsidRPr="002553D5">
          <w:rPr>
            <w:b/>
            <w:bCs/>
            <w:color w:val="000000"/>
            <w:szCs w:val="22"/>
            <w:lang w:val="en-US" w:eastAsia="de-DE"/>
          </w:rPr>
          <w:t>A.</w:t>
        </w:r>
        <w:r w:rsidRPr="00EC0B51">
          <w:rPr>
            <w:color w:val="000000"/>
            <w:szCs w:val="22"/>
            <w:lang w:val="en-US" w:eastAsia="de-DE"/>
          </w:rPr>
          <w:t xml:space="preserve"> When your injection is complete:</w:t>
        </w:r>
      </w:ins>
    </w:p>
    <w:p w14:paraId="12716383" w14:textId="77777777" w:rsidR="00435266" w:rsidRPr="00EC0B51" w:rsidRDefault="00435266" w:rsidP="00435266">
      <w:pPr>
        <w:keepNext/>
        <w:tabs>
          <w:tab w:val="clear" w:pos="567"/>
        </w:tabs>
        <w:spacing w:line="240" w:lineRule="auto"/>
        <w:rPr>
          <w:ins w:id="2033" w:author="Author"/>
          <w:color w:val="000000"/>
          <w:szCs w:val="22"/>
          <w:lang w:val="en-US" w:eastAsia="de-DE"/>
        </w:rPr>
      </w:pPr>
      <w:ins w:id="2034" w:author="Author">
        <w:r w:rsidRPr="00EC0B51">
          <w:rPr>
            <w:color w:val="000000"/>
            <w:szCs w:val="22"/>
            <w:lang w:val="en-US" w:eastAsia="de-DE"/>
          </w:rPr>
          <w:t>• The blue plunger rod should show through the body of the syringe.</w:t>
        </w:r>
      </w:ins>
    </w:p>
    <w:p w14:paraId="23035462" w14:textId="77777777" w:rsidR="00435266" w:rsidRDefault="00435266" w:rsidP="00435266">
      <w:pPr>
        <w:tabs>
          <w:tab w:val="clear" w:pos="567"/>
        </w:tabs>
        <w:spacing w:line="240" w:lineRule="auto"/>
        <w:rPr>
          <w:ins w:id="2035" w:author="Author"/>
          <w:color w:val="000000"/>
          <w:szCs w:val="22"/>
          <w:lang w:val="en-US" w:eastAsia="de-DE"/>
        </w:rPr>
      </w:pPr>
      <w:ins w:id="2036" w:author="Author">
        <w:r w:rsidRPr="00EC0B51">
          <w:rPr>
            <w:color w:val="000000"/>
            <w:szCs w:val="22"/>
            <w:lang w:val="en-US" w:eastAsia="de-DE"/>
          </w:rPr>
          <w:t>• The gr</w:t>
        </w:r>
        <w:r>
          <w:rPr>
            <w:color w:val="000000"/>
            <w:szCs w:val="22"/>
            <w:lang w:val="en-US" w:eastAsia="de-DE"/>
          </w:rPr>
          <w:t>e</w:t>
        </w:r>
        <w:r w:rsidRPr="00EC0B51">
          <w:rPr>
            <w:color w:val="000000"/>
            <w:szCs w:val="22"/>
            <w:lang w:val="en-US" w:eastAsia="de-DE"/>
          </w:rPr>
          <w:t>y syringe plunger should be pushed all the way to the needle end of the syringe.</w:t>
        </w:r>
      </w:ins>
    </w:p>
    <w:p w14:paraId="51C90B7E" w14:textId="77777777" w:rsidR="00435266" w:rsidRPr="00EC0B51" w:rsidRDefault="00435266" w:rsidP="00435266">
      <w:pPr>
        <w:tabs>
          <w:tab w:val="clear" w:pos="567"/>
        </w:tabs>
        <w:spacing w:line="240" w:lineRule="auto"/>
        <w:rPr>
          <w:ins w:id="2037" w:author="Author"/>
          <w:color w:val="000000"/>
          <w:szCs w:val="22"/>
          <w:lang w:val="en-US" w:eastAsia="de-DE"/>
        </w:rPr>
      </w:pPr>
    </w:p>
    <w:p w14:paraId="28CABD16" w14:textId="77777777" w:rsidR="00435266" w:rsidRDefault="00435266" w:rsidP="00435266">
      <w:pPr>
        <w:rPr>
          <w:ins w:id="2038" w:author="Author"/>
          <w:szCs w:val="22"/>
          <w:lang w:val="en-US"/>
        </w:rPr>
      </w:pPr>
    </w:p>
    <w:p w14:paraId="04C4C671" w14:textId="77777777" w:rsidR="00435266" w:rsidRDefault="00435266" w:rsidP="00435266">
      <w:pPr>
        <w:tabs>
          <w:tab w:val="clear" w:pos="567"/>
        </w:tabs>
        <w:spacing w:before="100" w:beforeAutospacing="1" w:after="100" w:afterAutospacing="1" w:line="240" w:lineRule="auto"/>
        <w:rPr>
          <w:ins w:id="2039" w:author="Author"/>
          <w:szCs w:val="22"/>
          <w:lang w:val="en-US"/>
        </w:rPr>
      </w:pPr>
    </w:p>
    <w:p w14:paraId="0BFDA18A" w14:textId="77777777" w:rsidR="00435266" w:rsidRDefault="00435266" w:rsidP="00435266">
      <w:pPr>
        <w:tabs>
          <w:tab w:val="clear" w:pos="567"/>
        </w:tabs>
        <w:spacing w:line="240" w:lineRule="auto"/>
        <w:rPr>
          <w:ins w:id="2040" w:author="Author"/>
          <w:b/>
          <w:bCs/>
          <w:color w:val="000000"/>
          <w:szCs w:val="22"/>
        </w:rPr>
      </w:pPr>
      <w:ins w:id="2041" w:author="Author">
        <w:r w:rsidRPr="001374E6">
          <w:rPr>
            <w:b/>
            <w:bCs/>
            <w:color w:val="000000"/>
            <w:szCs w:val="22"/>
          </w:rPr>
          <w:t>Read the</w:t>
        </w:r>
        <w:r>
          <w:rPr>
            <w:b/>
            <w:bCs/>
            <w:color w:val="000000"/>
            <w:szCs w:val="22"/>
          </w:rPr>
          <w:t xml:space="preserve"> full</w:t>
        </w:r>
        <w:r w:rsidRPr="001374E6">
          <w:rPr>
            <w:b/>
            <w:bCs/>
            <w:color w:val="000000"/>
            <w:szCs w:val="22"/>
          </w:rPr>
          <w:t xml:space="preserve"> </w:t>
        </w:r>
        <w:r>
          <w:rPr>
            <w:b/>
            <w:bCs/>
            <w:color w:val="000000"/>
            <w:szCs w:val="22"/>
          </w:rPr>
          <w:t>package leaflet</w:t>
        </w:r>
        <w:r w:rsidRPr="001374E6">
          <w:rPr>
            <w:b/>
            <w:bCs/>
            <w:color w:val="000000"/>
            <w:szCs w:val="22"/>
          </w:rPr>
          <w:t xml:space="preserve"> for </w:t>
        </w:r>
        <w:r>
          <w:rPr>
            <w:b/>
            <w:bCs/>
            <w:color w:val="000000"/>
            <w:szCs w:val="22"/>
          </w:rPr>
          <w:t>Omvoh</w:t>
        </w:r>
        <w:r w:rsidRPr="001374E6">
          <w:rPr>
            <w:b/>
            <w:bCs/>
            <w:color w:val="000000"/>
            <w:szCs w:val="22"/>
          </w:rPr>
          <w:t xml:space="preserve"> inside this box to learn more about your medicine.</w:t>
        </w:r>
      </w:ins>
    </w:p>
    <w:p w14:paraId="1C2ADF5C" w14:textId="77777777" w:rsidR="00435266" w:rsidRDefault="00435266" w:rsidP="00435266">
      <w:pPr>
        <w:tabs>
          <w:tab w:val="clear" w:pos="567"/>
        </w:tabs>
        <w:spacing w:line="240" w:lineRule="auto"/>
        <w:rPr>
          <w:ins w:id="2042" w:author="Author"/>
          <w:b/>
          <w:bCs/>
          <w:color w:val="000000"/>
          <w:szCs w:val="22"/>
        </w:rPr>
      </w:pPr>
    </w:p>
    <w:p w14:paraId="33C7970D" w14:textId="77777777" w:rsidR="00435266" w:rsidRDefault="00435266" w:rsidP="00435266">
      <w:pPr>
        <w:tabs>
          <w:tab w:val="clear" w:pos="567"/>
        </w:tabs>
        <w:spacing w:line="240" w:lineRule="auto"/>
        <w:rPr>
          <w:ins w:id="2043" w:author="Author"/>
          <w:b/>
          <w:szCs w:val="22"/>
        </w:rPr>
      </w:pPr>
      <w:ins w:id="2044" w:author="Author">
        <w:r w:rsidRPr="007E3775">
          <w:rPr>
            <w:b/>
            <w:szCs w:val="22"/>
          </w:rPr>
          <w:t xml:space="preserve">Last revised in </w:t>
        </w:r>
      </w:ins>
    </w:p>
    <w:p w14:paraId="0AFAA445" w14:textId="77777777" w:rsidR="00435266" w:rsidRPr="007E3775" w:rsidRDefault="00435266" w:rsidP="00435266">
      <w:pPr>
        <w:tabs>
          <w:tab w:val="clear" w:pos="567"/>
        </w:tabs>
        <w:spacing w:line="240" w:lineRule="auto"/>
        <w:rPr>
          <w:ins w:id="2045" w:author="Author"/>
          <w:szCs w:val="22"/>
        </w:rPr>
      </w:pPr>
    </w:p>
    <w:p w14:paraId="4C7C96AD" w14:textId="77777777" w:rsidR="00435266" w:rsidRDefault="00435266" w:rsidP="00435266">
      <w:pPr>
        <w:tabs>
          <w:tab w:val="clear" w:pos="567"/>
        </w:tabs>
        <w:spacing w:line="240" w:lineRule="auto"/>
        <w:rPr>
          <w:ins w:id="2046" w:author="Author"/>
        </w:rPr>
      </w:pPr>
      <w:ins w:id="2047" w:author="Author">
        <w:r>
          <w:br w:type="page"/>
        </w:r>
      </w:ins>
    </w:p>
    <w:p w14:paraId="17D64531" w14:textId="422873BB" w:rsidR="00521C52" w:rsidRDefault="00521C52" w:rsidP="00521C52"/>
    <w:p w14:paraId="1229396D" w14:textId="77777777" w:rsidR="005727BA" w:rsidRPr="00451A3D" w:rsidRDefault="009A2B77" w:rsidP="005727BA">
      <w:pPr>
        <w:tabs>
          <w:tab w:val="clear" w:pos="567"/>
        </w:tabs>
        <w:spacing w:line="240" w:lineRule="auto"/>
        <w:jc w:val="center"/>
        <w:outlineLvl w:val="0"/>
        <w:rPr>
          <w:noProof/>
          <w:szCs w:val="22"/>
        </w:rPr>
      </w:pPr>
      <w:r w:rsidRPr="00451A3D">
        <w:rPr>
          <w:b/>
          <w:noProof/>
          <w:szCs w:val="22"/>
        </w:rPr>
        <w:t>Package leaflet: Information for the patient</w:t>
      </w:r>
      <w:r>
        <w:rPr>
          <w:b/>
          <w:noProof/>
          <w:szCs w:val="22"/>
        </w:rPr>
        <w:fldChar w:fldCharType="begin"/>
      </w:r>
      <w:r>
        <w:rPr>
          <w:b/>
          <w:noProof/>
          <w:szCs w:val="22"/>
        </w:rPr>
        <w:instrText xml:space="preserve"> DOCVARIABLE vault_nd_b45565ad-cbc0-4e6b-8d0a-4b74109a152e \* MERGEFORMAT </w:instrText>
      </w:r>
      <w:r>
        <w:rPr>
          <w:b/>
          <w:noProof/>
          <w:szCs w:val="22"/>
        </w:rPr>
        <w:fldChar w:fldCharType="separate"/>
      </w:r>
      <w:r>
        <w:rPr>
          <w:b/>
          <w:noProof/>
          <w:szCs w:val="22"/>
        </w:rPr>
        <w:t xml:space="preserve"> </w:t>
      </w:r>
      <w:r>
        <w:rPr>
          <w:b/>
          <w:noProof/>
          <w:szCs w:val="22"/>
        </w:rPr>
        <w:fldChar w:fldCharType="end"/>
      </w:r>
    </w:p>
    <w:p w14:paraId="528CCF28" w14:textId="77777777" w:rsidR="005727BA" w:rsidRPr="00451A3D" w:rsidRDefault="005727BA" w:rsidP="005727BA">
      <w:pPr>
        <w:numPr>
          <w:ilvl w:val="12"/>
          <w:numId w:val="0"/>
        </w:numPr>
        <w:tabs>
          <w:tab w:val="clear" w:pos="567"/>
        </w:tabs>
        <w:spacing w:line="240" w:lineRule="auto"/>
        <w:jc w:val="center"/>
        <w:rPr>
          <w:noProof/>
          <w:szCs w:val="22"/>
        </w:rPr>
      </w:pPr>
    </w:p>
    <w:p w14:paraId="7EF41316" w14:textId="77777777" w:rsidR="005727BA" w:rsidRDefault="009A2B77" w:rsidP="005727BA">
      <w:pPr>
        <w:numPr>
          <w:ilvl w:val="12"/>
          <w:numId w:val="0"/>
        </w:numPr>
        <w:tabs>
          <w:tab w:val="clear" w:pos="567"/>
        </w:tabs>
        <w:spacing w:line="240" w:lineRule="auto"/>
        <w:jc w:val="center"/>
        <w:rPr>
          <w:b/>
          <w:bCs/>
          <w:noProof/>
          <w:szCs w:val="22"/>
        </w:rPr>
      </w:pPr>
      <w:r>
        <w:rPr>
          <w:b/>
          <w:bCs/>
          <w:noProof/>
          <w:szCs w:val="22"/>
        </w:rPr>
        <w:t>Omvoh</w:t>
      </w:r>
      <w:r w:rsidRPr="005A6DDA">
        <w:rPr>
          <w:b/>
          <w:bCs/>
          <w:noProof/>
          <w:szCs w:val="22"/>
        </w:rPr>
        <w:t xml:space="preserve"> 100 mg solution for injection in pre</w:t>
      </w:r>
      <w:r w:rsidRPr="005A6DDA">
        <w:rPr>
          <w:b/>
          <w:bCs/>
          <w:noProof/>
          <w:szCs w:val="22"/>
        </w:rPr>
        <w:noBreakHyphen/>
        <w:t>filled syringe</w:t>
      </w:r>
    </w:p>
    <w:p w14:paraId="748D1FDC" w14:textId="77777777" w:rsidR="00521C52" w:rsidRDefault="009A2B77" w:rsidP="00521C52">
      <w:pPr>
        <w:numPr>
          <w:ilvl w:val="12"/>
          <w:numId w:val="0"/>
        </w:numPr>
        <w:tabs>
          <w:tab w:val="clear" w:pos="567"/>
        </w:tabs>
        <w:spacing w:line="240" w:lineRule="auto"/>
        <w:jc w:val="center"/>
        <w:rPr>
          <w:b/>
          <w:bCs/>
          <w:noProof/>
          <w:szCs w:val="22"/>
        </w:rPr>
      </w:pPr>
      <w:r>
        <w:rPr>
          <w:b/>
          <w:bCs/>
          <w:noProof/>
          <w:szCs w:val="22"/>
        </w:rPr>
        <w:t>Omvoh</w:t>
      </w:r>
      <w:r w:rsidRPr="005A6DDA">
        <w:rPr>
          <w:b/>
          <w:bCs/>
          <w:noProof/>
          <w:szCs w:val="22"/>
        </w:rPr>
        <w:t xml:space="preserve"> </w:t>
      </w:r>
      <w:r>
        <w:rPr>
          <w:b/>
          <w:bCs/>
          <w:noProof/>
          <w:szCs w:val="22"/>
        </w:rPr>
        <w:t>2</w:t>
      </w:r>
      <w:r w:rsidRPr="005A6DDA">
        <w:rPr>
          <w:b/>
          <w:bCs/>
          <w:noProof/>
          <w:szCs w:val="22"/>
        </w:rPr>
        <w:t>00 mg solution for injection in pre</w:t>
      </w:r>
      <w:r w:rsidRPr="005A6DDA">
        <w:rPr>
          <w:b/>
          <w:bCs/>
          <w:noProof/>
          <w:szCs w:val="22"/>
        </w:rPr>
        <w:noBreakHyphen/>
        <w:t>filled syringe</w:t>
      </w:r>
    </w:p>
    <w:p w14:paraId="650C3846" w14:textId="77777777" w:rsidR="001948B4" w:rsidRPr="005A6DDA" w:rsidRDefault="001948B4" w:rsidP="001948B4">
      <w:pPr>
        <w:numPr>
          <w:ilvl w:val="12"/>
          <w:numId w:val="0"/>
        </w:numPr>
        <w:tabs>
          <w:tab w:val="clear" w:pos="567"/>
        </w:tabs>
        <w:spacing w:line="240" w:lineRule="auto"/>
        <w:jc w:val="center"/>
        <w:rPr>
          <w:b/>
          <w:bCs/>
          <w:noProof/>
          <w:szCs w:val="22"/>
        </w:rPr>
      </w:pPr>
    </w:p>
    <w:p w14:paraId="20D7D14A" w14:textId="77777777" w:rsidR="001948B4" w:rsidRPr="00451A3D" w:rsidRDefault="009A2B77" w:rsidP="001948B4">
      <w:pPr>
        <w:numPr>
          <w:ilvl w:val="12"/>
          <w:numId w:val="0"/>
        </w:numPr>
        <w:tabs>
          <w:tab w:val="clear" w:pos="567"/>
        </w:tabs>
        <w:spacing w:line="240" w:lineRule="auto"/>
        <w:jc w:val="center"/>
        <w:rPr>
          <w:noProof/>
          <w:szCs w:val="22"/>
        </w:rPr>
      </w:pPr>
      <w:r>
        <w:rPr>
          <w:noProof/>
          <w:szCs w:val="22"/>
        </w:rPr>
        <w:t>mirikizumab</w:t>
      </w:r>
    </w:p>
    <w:p w14:paraId="1284C107" w14:textId="77777777" w:rsidR="001948B4" w:rsidRPr="00451A3D" w:rsidRDefault="001948B4" w:rsidP="001948B4">
      <w:pPr>
        <w:tabs>
          <w:tab w:val="clear" w:pos="567"/>
        </w:tabs>
        <w:spacing w:line="240" w:lineRule="auto"/>
        <w:rPr>
          <w:noProof/>
          <w:szCs w:val="22"/>
        </w:rPr>
      </w:pPr>
    </w:p>
    <w:p w14:paraId="09EDE56A" w14:textId="77777777" w:rsidR="001948B4" w:rsidRPr="00451A3D" w:rsidRDefault="009A2B77" w:rsidP="001948B4">
      <w:pPr>
        <w:spacing w:line="240" w:lineRule="auto"/>
        <w:rPr>
          <w:szCs w:val="22"/>
        </w:rPr>
      </w:pPr>
      <w:r>
        <w:rPr>
          <w:noProof/>
          <w:lang w:val="en-IE" w:eastAsia="en-IE"/>
        </w:rPr>
        <w:drawing>
          <wp:inline distT="0" distB="0" distL="0" distR="0" wp14:anchorId="39816012" wp14:editId="27EBA51B">
            <wp:extent cx="200025" cy="171450"/>
            <wp:effectExtent l="0" t="0" r="9525" b="0"/>
            <wp:docPr id="4" name="Grafik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01704"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t>This medicine is subject to additional monitoring. This will allow quick identification of new safety information. You can help by reporting any side effects you may get. See the end of section 4 for how to report side effects.</w:t>
      </w:r>
    </w:p>
    <w:p w14:paraId="0686CC02" w14:textId="77777777" w:rsidR="001948B4" w:rsidRPr="00451A3D" w:rsidRDefault="001948B4" w:rsidP="001948B4">
      <w:pPr>
        <w:tabs>
          <w:tab w:val="clear" w:pos="567"/>
        </w:tabs>
        <w:suppressAutoHyphens/>
        <w:spacing w:line="240" w:lineRule="auto"/>
        <w:ind w:left="142" w:hanging="142"/>
        <w:rPr>
          <w:b/>
          <w:noProof/>
          <w:szCs w:val="22"/>
        </w:rPr>
      </w:pPr>
    </w:p>
    <w:p w14:paraId="7C4D1A8D" w14:textId="77777777" w:rsidR="001948B4" w:rsidRPr="00451A3D" w:rsidRDefault="009A2B77" w:rsidP="001948B4">
      <w:pPr>
        <w:tabs>
          <w:tab w:val="clear" w:pos="567"/>
        </w:tabs>
        <w:suppressAutoHyphens/>
        <w:spacing w:line="240" w:lineRule="auto"/>
        <w:rPr>
          <w:noProof/>
          <w:szCs w:val="22"/>
        </w:rPr>
      </w:pPr>
      <w:r w:rsidRPr="00451A3D">
        <w:rPr>
          <w:b/>
          <w:noProof/>
          <w:szCs w:val="22"/>
        </w:rPr>
        <w:t>Read all of this leaflet carefully before you start using this medicine because it contains important information for you.</w:t>
      </w:r>
    </w:p>
    <w:p w14:paraId="35008B69" w14:textId="77777777" w:rsidR="001948B4" w:rsidRPr="00451A3D" w:rsidRDefault="009A2B77" w:rsidP="001948B4">
      <w:pPr>
        <w:numPr>
          <w:ilvl w:val="0"/>
          <w:numId w:val="32"/>
        </w:numPr>
        <w:tabs>
          <w:tab w:val="clear" w:pos="567"/>
        </w:tabs>
        <w:spacing w:line="240" w:lineRule="auto"/>
        <w:ind w:left="567" w:hanging="567"/>
      </w:pPr>
      <w:r>
        <w:t>Keep this leaflet. You may need to read it again.</w:t>
      </w:r>
    </w:p>
    <w:p w14:paraId="70F0FC1B" w14:textId="77777777" w:rsidR="001948B4" w:rsidRPr="00451A3D" w:rsidRDefault="009A2B77" w:rsidP="001948B4">
      <w:pPr>
        <w:numPr>
          <w:ilvl w:val="0"/>
          <w:numId w:val="32"/>
        </w:numPr>
        <w:tabs>
          <w:tab w:val="clear" w:pos="567"/>
        </w:tabs>
        <w:spacing w:line="240" w:lineRule="auto"/>
        <w:ind w:left="567" w:hanging="567"/>
      </w:pPr>
      <w:r>
        <w:t>If you have any further questions, ask your doctor, pharmacist or nurse.</w:t>
      </w:r>
    </w:p>
    <w:p w14:paraId="68048427" w14:textId="77777777" w:rsidR="001948B4" w:rsidRPr="00451A3D" w:rsidRDefault="009A2B77" w:rsidP="001948B4">
      <w:pPr>
        <w:tabs>
          <w:tab w:val="clear" w:pos="567"/>
        </w:tabs>
        <w:spacing w:line="240" w:lineRule="auto"/>
        <w:ind w:left="567" w:hanging="567"/>
        <w:rPr>
          <w:noProof/>
          <w:szCs w:val="22"/>
        </w:rPr>
      </w:pPr>
      <w:r w:rsidRPr="00451A3D">
        <w:rPr>
          <w:noProof/>
          <w:szCs w:val="22"/>
        </w:rPr>
        <w:t>-</w:t>
      </w:r>
      <w:r w:rsidRPr="00451A3D">
        <w:rPr>
          <w:noProof/>
          <w:szCs w:val="22"/>
        </w:rPr>
        <w:tab/>
        <w:t>This medicine has been prescribed for you only. Do not pass it on to others. It may harm them, even if their signs of illness are the same as yours.</w:t>
      </w:r>
    </w:p>
    <w:p w14:paraId="104EBF30" w14:textId="77777777" w:rsidR="001948B4" w:rsidRPr="00451A3D" w:rsidRDefault="009A2B77" w:rsidP="001948B4">
      <w:pPr>
        <w:numPr>
          <w:ilvl w:val="0"/>
          <w:numId w:val="32"/>
        </w:numPr>
        <w:tabs>
          <w:tab w:val="clear" w:pos="567"/>
        </w:tabs>
        <w:spacing w:line="240" w:lineRule="auto"/>
        <w:ind w:left="567" w:hanging="567"/>
      </w:pPr>
      <w:r>
        <w:t>If you get any side effects, talk to your doctor, pharmacist or nurse. This includes any possible side effects not listed in this leaflet. See section 4.</w:t>
      </w:r>
    </w:p>
    <w:p w14:paraId="380940F2" w14:textId="77777777" w:rsidR="001948B4" w:rsidRPr="00451A3D" w:rsidRDefault="001948B4" w:rsidP="001948B4">
      <w:pPr>
        <w:tabs>
          <w:tab w:val="clear" w:pos="567"/>
        </w:tabs>
        <w:spacing w:line="240" w:lineRule="auto"/>
        <w:ind w:right="-2"/>
        <w:rPr>
          <w:noProof/>
          <w:szCs w:val="22"/>
        </w:rPr>
      </w:pPr>
    </w:p>
    <w:p w14:paraId="560D59B5" w14:textId="77777777" w:rsidR="001948B4" w:rsidRPr="00451A3D" w:rsidRDefault="009A2B77" w:rsidP="001948B4">
      <w:pPr>
        <w:keepNext/>
        <w:numPr>
          <w:ilvl w:val="12"/>
          <w:numId w:val="0"/>
        </w:numPr>
        <w:tabs>
          <w:tab w:val="clear" w:pos="567"/>
        </w:tabs>
        <w:spacing w:line="240" w:lineRule="auto"/>
        <w:ind w:right="-2"/>
        <w:outlineLvl w:val="0"/>
        <w:rPr>
          <w:noProof/>
          <w:szCs w:val="22"/>
        </w:rPr>
      </w:pPr>
      <w:r w:rsidRPr="00451A3D">
        <w:rPr>
          <w:b/>
          <w:szCs w:val="22"/>
        </w:rPr>
        <w:t xml:space="preserve">What is </w:t>
      </w:r>
      <w:r w:rsidRPr="00451A3D">
        <w:rPr>
          <w:b/>
          <w:noProof/>
          <w:szCs w:val="22"/>
        </w:rPr>
        <w:t>in this leaflet</w:t>
      </w:r>
      <w:r>
        <w:rPr>
          <w:b/>
          <w:noProof/>
          <w:szCs w:val="22"/>
        </w:rPr>
        <w:fldChar w:fldCharType="begin"/>
      </w:r>
      <w:r>
        <w:rPr>
          <w:b/>
          <w:noProof/>
          <w:szCs w:val="22"/>
        </w:rPr>
        <w:instrText xml:space="preserve"> DOCVARIABLE vault_nd_38e2cb8d-6ea8-4408-99de-31f4c78cf51e \* MERGEFORMAT </w:instrText>
      </w:r>
      <w:r>
        <w:rPr>
          <w:b/>
          <w:noProof/>
          <w:szCs w:val="22"/>
        </w:rPr>
        <w:fldChar w:fldCharType="separate"/>
      </w:r>
      <w:r>
        <w:rPr>
          <w:b/>
          <w:noProof/>
          <w:szCs w:val="22"/>
        </w:rPr>
        <w:t xml:space="preserve"> </w:t>
      </w:r>
      <w:r>
        <w:rPr>
          <w:b/>
          <w:noProof/>
          <w:szCs w:val="22"/>
        </w:rPr>
        <w:fldChar w:fldCharType="end"/>
      </w:r>
    </w:p>
    <w:p w14:paraId="59374DC4" w14:textId="77777777" w:rsidR="001948B4" w:rsidRPr="00451A3D" w:rsidRDefault="001948B4" w:rsidP="001948B4">
      <w:pPr>
        <w:numPr>
          <w:ilvl w:val="12"/>
          <w:numId w:val="0"/>
        </w:numPr>
        <w:tabs>
          <w:tab w:val="clear" w:pos="567"/>
        </w:tabs>
        <w:spacing w:line="240" w:lineRule="auto"/>
        <w:ind w:right="-2"/>
        <w:outlineLvl w:val="0"/>
        <w:rPr>
          <w:noProof/>
          <w:szCs w:val="22"/>
        </w:rPr>
      </w:pPr>
    </w:p>
    <w:p w14:paraId="39AF5050" w14:textId="77777777" w:rsidR="001948B4" w:rsidRPr="00451A3D" w:rsidRDefault="009A2B77" w:rsidP="001948B4">
      <w:pPr>
        <w:numPr>
          <w:ilvl w:val="12"/>
          <w:numId w:val="0"/>
        </w:numPr>
        <w:tabs>
          <w:tab w:val="clear" w:pos="567"/>
        </w:tabs>
        <w:spacing w:line="240" w:lineRule="auto"/>
        <w:ind w:left="567" w:hanging="567"/>
        <w:rPr>
          <w:noProof/>
          <w:szCs w:val="22"/>
        </w:rPr>
      </w:pPr>
      <w:r w:rsidRPr="00451A3D">
        <w:rPr>
          <w:noProof/>
          <w:szCs w:val="22"/>
        </w:rPr>
        <w:t>1.</w:t>
      </w:r>
      <w:r w:rsidRPr="00451A3D">
        <w:rPr>
          <w:noProof/>
          <w:szCs w:val="22"/>
        </w:rPr>
        <w:tab/>
        <w:t xml:space="preserve">What </w:t>
      </w:r>
      <w:r>
        <w:rPr>
          <w:noProof/>
          <w:szCs w:val="22"/>
        </w:rPr>
        <w:t>Omvoh</w:t>
      </w:r>
      <w:r w:rsidRPr="00451A3D">
        <w:rPr>
          <w:noProof/>
          <w:szCs w:val="22"/>
        </w:rPr>
        <w:t xml:space="preserve"> is and what it is used for</w:t>
      </w:r>
    </w:p>
    <w:p w14:paraId="15A8ED6C" w14:textId="77777777" w:rsidR="001948B4" w:rsidRPr="00451A3D" w:rsidRDefault="009A2B77" w:rsidP="001948B4">
      <w:pPr>
        <w:numPr>
          <w:ilvl w:val="12"/>
          <w:numId w:val="0"/>
        </w:numPr>
        <w:tabs>
          <w:tab w:val="clear" w:pos="567"/>
        </w:tabs>
        <w:spacing w:line="240" w:lineRule="auto"/>
        <w:ind w:left="567" w:hanging="567"/>
        <w:rPr>
          <w:noProof/>
          <w:szCs w:val="22"/>
        </w:rPr>
      </w:pPr>
      <w:r w:rsidRPr="00451A3D">
        <w:rPr>
          <w:noProof/>
          <w:szCs w:val="22"/>
        </w:rPr>
        <w:t>2.</w:t>
      </w:r>
      <w:r w:rsidRPr="00451A3D">
        <w:rPr>
          <w:noProof/>
          <w:szCs w:val="22"/>
        </w:rPr>
        <w:tab/>
        <w:t xml:space="preserve">What you need to know before you use </w:t>
      </w:r>
      <w:r>
        <w:rPr>
          <w:noProof/>
          <w:szCs w:val="22"/>
        </w:rPr>
        <w:t>Omvoh</w:t>
      </w:r>
    </w:p>
    <w:p w14:paraId="0CA91258" w14:textId="77777777" w:rsidR="001948B4" w:rsidRPr="00451A3D" w:rsidRDefault="009A2B77" w:rsidP="001948B4">
      <w:pPr>
        <w:numPr>
          <w:ilvl w:val="12"/>
          <w:numId w:val="0"/>
        </w:numPr>
        <w:tabs>
          <w:tab w:val="clear" w:pos="567"/>
        </w:tabs>
        <w:spacing w:line="240" w:lineRule="auto"/>
        <w:ind w:left="567" w:hanging="567"/>
        <w:rPr>
          <w:noProof/>
          <w:szCs w:val="22"/>
        </w:rPr>
      </w:pPr>
      <w:r w:rsidRPr="00451A3D">
        <w:rPr>
          <w:noProof/>
          <w:szCs w:val="22"/>
        </w:rPr>
        <w:t>3.</w:t>
      </w:r>
      <w:r w:rsidRPr="00451A3D">
        <w:rPr>
          <w:noProof/>
          <w:szCs w:val="22"/>
        </w:rPr>
        <w:tab/>
        <w:t xml:space="preserve">How to use </w:t>
      </w:r>
      <w:r>
        <w:rPr>
          <w:noProof/>
          <w:szCs w:val="22"/>
        </w:rPr>
        <w:t>Omvoh</w:t>
      </w:r>
    </w:p>
    <w:p w14:paraId="4D315FBB" w14:textId="77777777" w:rsidR="001948B4" w:rsidRPr="00451A3D" w:rsidRDefault="009A2B77" w:rsidP="001948B4">
      <w:pPr>
        <w:numPr>
          <w:ilvl w:val="12"/>
          <w:numId w:val="0"/>
        </w:numPr>
        <w:tabs>
          <w:tab w:val="clear" w:pos="567"/>
        </w:tabs>
        <w:spacing w:line="240" w:lineRule="auto"/>
        <w:ind w:left="567" w:hanging="567"/>
        <w:rPr>
          <w:noProof/>
          <w:szCs w:val="22"/>
        </w:rPr>
      </w:pPr>
      <w:r w:rsidRPr="00451A3D">
        <w:rPr>
          <w:noProof/>
          <w:szCs w:val="22"/>
        </w:rPr>
        <w:t>4.</w:t>
      </w:r>
      <w:r w:rsidRPr="00451A3D">
        <w:rPr>
          <w:noProof/>
          <w:szCs w:val="22"/>
        </w:rPr>
        <w:tab/>
        <w:t>Possible side effects</w:t>
      </w:r>
    </w:p>
    <w:p w14:paraId="7A3277C0" w14:textId="77777777" w:rsidR="001948B4" w:rsidRPr="00451A3D" w:rsidRDefault="009A2B77" w:rsidP="001948B4">
      <w:pPr>
        <w:tabs>
          <w:tab w:val="clear" w:pos="567"/>
        </w:tabs>
        <w:spacing w:line="240" w:lineRule="auto"/>
        <w:ind w:left="567" w:hanging="567"/>
        <w:rPr>
          <w:noProof/>
          <w:szCs w:val="22"/>
        </w:rPr>
      </w:pPr>
      <w:r w:rsidRPr="00451A3D">
        <w:rPr>
          <w:noProof/>
          <w:szCs w:val="22"/>
        </w:rPr>
        <w:t>5.</w:t>
      </w:r>
      <w:r w:rsidRPr="00451A3D">
        <w:rPr>
          <w:noProof/>
          <w:szCs w:val="22"/>
        </w:rPr>
        <w:tab/>
        <w:t xml:space="preserve">How to store </w:t>
      </w:r>
      <w:r>
        <w:rPr>
          <w:noProof/>
          <w:szCs w:val="22"/>
        </w:rPr>
        <w:t>Omvoh</w:t>
      </w:r>
    </w:p>
    <w:p w14:paraId="7D28F363" w14:textId="77777777" w:rsidR="001948B4" w:rsidRPr="00451A3D" w:rsidRDefault="009A2B77" w:rsidP="001948B4">
      <w:pPr>
        <w:tabs>
          <w:tab w:val="clear" w:pos="567"/>
        </w:tabs>
        <w:spacing w:line="240" w:lineRule="auto"/>
        <w:ind w:left="567" w:hanging="567"/>
        <w:rPr>
          <w:noProof/>
          <w:szCs w:val="22"/>
        </w:rPr>
      </w:pPr>
      <w:r w:rsidRPr="00451A3D">
        <w:rPr>
          <w:noProof/>
          <w:szCs w:val="22"/>
        </w:rPr>
        <w:t>6.</w:t>
      </w:r>
      <w:r w:rsidRPr="00451A3D">
        <w:rPr>
          <w:noProof/>
          <w:szCs w:val="22"/>
        </w:rPr>
        <w:tab/>
        <w:t>Contents of the pack and other information</w:t>
      </w:r>
    </w:p>
    <w:p w14:paraId="270E19DF" w14:textId="77777777" w:rsidR="001948B4" w:rsidRPr="00451A3D" w:rsidRDefault="001948B4" w:rsidP="001948B4">
      <w:pPr>
        <w:numPr>
          <w:ilvl w:val="12"/>
          <w:numId w:val="0"/>
        </w:numPr>
        <w:tabs>
          <w:tab w:val="clear" w:pos="567"/>
        </w:tabs>
        <w:spacing w:line="240" w:lineRule="auto"/>
        <w:ind w:right="-2"/>
        <w:rPr>
          <w:noProof/>
          <w:szCs w:val="22"/>
        </w:rPr>
      </w:pPr>
    </w:p>
    <w:p w14:paraId="6303520E" w14:textId="77777777" w:rsidR="001948B4" w:rsidRPr="00451A3D" w:rsidRDefault="001948B4" w:rsidP="001948B4">
      <w:pPr>
        <w:numPr>
          <w:ilvl w:val="12"/>
          <w:numId w:val="0"/>
        </w:numPr>
        <w:tabs>
          <w:tab w:val="clear" w:pos="567"/>
        </w:tabs>
        <w:spacing w:line="240" w:lineRule="auto"/>
        <w:ind w:right="-2"/>
        <w:rPr>
          <w:noProof/>
          <w:szCs w:val="22"/>
        </w:rPr>
      </w:pPr>
    </w:p>
    <w:p w14:paraId="116FDF52" w14:textId="77777777" w:rsidR="001948B4" w:rsidRPr="00451A3D" w:rsidRDefault="009A2B77" w:rsidP="001948B4">
      <w:pPr>
        <w:keepNext/>
        <w:numPr>
          <w:ilvl w:val="0"/>
          <w:numId w:val="48"/>
        </w:numPr>
        <w:tabs>
          <w:tab w:val="clear" w:pos="930"/>
          <w:tab w:val="num" w:pos="567"/>
        </w:tabs>
        <w:spacing w:line="240" w:lineRule="auto"/>
        <w:ind w:right="-2" w:hanging="930"/>
        <w:rPr>
          <w:b/>
          <w:noProof/>
          <w:szCs w:val="22"/>
        </w:rPr>
      </w:pPr>
      <w:r w:rsidRPr="00451A3D">
        <w:rPr>
          <w:b/>
          <w:noProof/>
          <w:szCs w:val="22"/>
        </w:rPr>
        <w:t xml:space="preserve">What </w:t>
      </w:r>
      <w:r>
        <w:rPr>
          <w:b/>
          <w:noProof/>
          <w:szCs w:val="22"/>
        </w:rPr>
        <w:t>Omvoh</w:t>
      </w:r>
      <w:r w:rsidRPr="00451A3D">
        <w:rPr>
          <w:b/>
          <w:noProof/>
          <w:szCs w:val="22"/>
        </w:rPr>
        <w:t xml:space="preserve"> is and what it is used for</w:t>
      </w:r>
    </w:p>
    <w:p w14:paraId="0BD7066A" w14:textId="77777777" w:rsidR="001948B4" w:rsidRDefault="001948B4" w:rsidP="001948B4">
      <w:pPr>
        <w:keepNext/>
        <w:numPr>
          <w:ilvl w:val="12"/>
          <w:numId w:val="0"/>
        </w:numPr>
        <w:tabs>
          <w:tab w:val="clear" w:pos="567"/>
        </w:tabs>
        <w:spacing w:line="240" w:lineRule="auto"/>
        <w:rPr>
          <w:noProof/>
          <w:szCs w:val="22"/>
        </w:rPr>
      </w:pPr>
    </w:p>
    <w:p w14:paraId="531DB7C5" w14:textId="77777777" w:rsidR="001948B4" w:rsidRDefault="009A2B77" w:rsidP="001948B4">
      <w:pPr>
        <w:pStyle w:val="CommentText"/>
        <w:keepNext/>
        <w:rPr>
          <w:sz w:val="22"/>
          <w:szCs w:val="22"/>
        </w:rPr>
      </w:pPr>
      <w:r>
        <w:rPr>
          <w:sz w:val="22"/>
          <w:szCs w:val="22"/>
        </w:rPr>
        <w:t>Omvoh</w:t>
      </w:r>
      <w:r w:rsidRPr="00456053">
        <w:rPr>
          <w:sz w:val="22"/>
          <w:szCs w:val="22"/>
        </w:rPr>
        <w:t xml:space="preserve"> contains the active substance mi</w:t>
      </w:r>
      <w:r>
        <w:rPr>
          <w:sz w:val="22"/>
          <w:szCs w:val="22"/>
        </w:rPr>
        <w:t>r</w:t>
      </w:r>
      <w:r w:rsidRPr="00456053">
        <w:rPr>
          <w:sz w:val="22"/>
          <w:szCs w:val="22"/>
        </w:rPr>
        <w:t xml:space="preserve">ikizumab, a monoclonal antibody. </w:t>
      </w:r>
    </w:p>
    <w:p w14:paraId="361FE14D" w14:textId="77777777" w:rsidR="007E2261" w:rsidRDefault="009A2B77" w:rsidP="007E2261">
      <w:pPr>
        <w:pStyle w:val="CommentText"/>
        <w:keepNext/>
        <w:rPr>
          <w:rFonts w:eastAsia="TimesNewRomanPSMT"/>
          <w:sz w:val="22"/>
          <w:szCs w:val="22"/>
          <w:lang w:val="en-US" w:eastAsia="en-GB"/>
        </w:rPr>
      </w:pPr>
      <w:r w:rsidRPr="00456053">
        <w:rPr>
          <w:sz w:val="22"/>
          <w:szCs w:val="22"/>
        </w:rPr>
        <w:t xml:space="preserve">Monoclonal antibodies are proteins that recognise and bind specifically to certain </w:t>
      </w:r>
      <w:r>
        <w:rPr>
          <w:sz w:val="22"/>
          <w:szCs w:val="22"/>
        </w:rPr>
        <w:t xml:space="preserve">target </w:t>
      </w:r>
      <w:r w:rsidRPr="00456053">
        <w:rPr>
          <w:sz w:val="22"/>
          <w:szCs w:val="22"/>
        </w:rPr>
        <w:t>proteins in the body.</w:t>
      </w:r>
      <w:r>
        <w:rPr>
          <w:sz w:val="22"/>
          <w:szCs w:val="22"/>
        </w:rPr>
        <w:t xml:space="preserve"> </w:t>
      </w:r>
      <w:r w:rsidRPr="002E40B6">
        <w:rPr>
          <w:rFonts w:eastAsia="TimesNewRomanPSMT"/>
          <w:sz w:val="22"/>
          <w:szCs w:val="22"/>
          <w:lang w:val="en-US" w:eastAsia="en-GB"/>
        </w:rPr>
        <w:t>Omvoh works by attaching to and blocking a protein in the body called IL</w:t>
      </w:r>
      <w:r w:rsidRPr="002E40B6">
        <w:rPr>
          <w:rFonts w:eastAsia="TimesNewRomanPSMT"/>
          <w:sz w:val="22"/>
          <w:szCs w:val="22"/>
          <w:lang w:val="en-US" w:eastAsia="en-GB"/>
        </w:rPr>
        <w:noBreakHyphen/>
        <w:t xml:space="preserve">23 (interleukin-23), which is involved in inflammation. By blocking the action of IL-23, Omvoh reduces inflammation and other symptoms associated with </w:t>
      </w:r>
      <w:r w:rsidR="00521C52">
        <w:rPr>
          <w:rFonts w:eastAsia="TimesNewRomanPSMT"/>
          <w:sz w:val="22"/>
          <w:szCs w:val="22"/>
          <w:lang w:val="en-US" w:eastAsia="en-GB"/>
        </w:rPr>
        <w:t xml:space="preserve">Crohn’s </w:t>
      </w:r>
      <w:r w:rsidR="00985F7B">
        <w:rPr>
          <w:rFonts w:eastAsia="TimesNewRomanPSMT"/>
          <w:sz w:val="22"/>
          <w:szCs w:val="22"/>
          <w:lang w:val="en-US" w:eastAsia="en-GB"/>
        </w:rPr>
        <w:t>d</w:t>
      </w:r>
      <w:r w:rsidR="00521C52">
        <w:rPr>
          <w:rFonts w:eastAsia="TimesNewRomanPSMT"/>
          <w:sz w:val="22"/>
          <w:szCs w:val="22"/>
          <w:lang w:val="en-US" w:eastAsia="en-GB"/>
        </w:rPr>
        <w:t>isease</w:t>
      </w:r>
      <w:r>
        <w:rPr>
          <w:rFonts w:eastAsia="TimesNewRomanPSMT"/>
          <w:sz w:val="22"/>
          <w:szCs w:val="22"/>
          <w:lang w:val="en-US" w:eastAsia="en-GB"/>
        </w:rPr>
        <w:t>.</w:t>
      </w:r>
    </w:p>
    <w:p w14:paraId="00130D8F" w14:textId="77777777" w:rsidR="007E2261" w:rsidRDefault="007E2261" w:rsidP="007E2261">
      <w:pPr>
        <w:pStyle w:val="CommentText"/>
        <w:keepNext/>
        <w:rPr>
          <w:rFonts w:eastAsia="TimesNewRomanPSMT"/>
          <w:sz w:val="22"/>
          <w:szCs w:val="22"/>
          <w:lang w:val="en-US" w:eastAsia="en-GB"/>
        </w:rPr>
      </w:pPr>
    </w:p>
    <w:p w14:paraId="75FBDE78" w14:textId="77777777" w:rsidR="00521C52" w:rsidRDefault="009A2B77" w:rsidP="007E2261">
      <w:pPr>
        <w:pStyle w:val="CommentText"/>
        <w:keepNext/>
        <w:rPr>
          <w:rFonts w:eastAsia="TimesNewRoman"/>
          <w:sz w:val="22"/>
          <w:szCs w:val="24"/>
          <w:u w:val="single"/>
          <w:lang w:val="en-US" w:eastAsia="en-GB"/>
        </w:rPr>
      </w:pPr>
      <w:r w:rsidRPr="00C16476">
        <w:rPr>
          <w:rFonts w:eastAsia="TimesNewRoman"/>
          <w:sz w:val="22"/>
          <w:szCs w:val="24"/>
          <w:u w:val="single"/>
          <w:lang w:val="en-US" w:eastAsia="en-GB"/>
        </w:rPr>
        <w:t xml:space="preserve">Crohn’s </w:t>
      </w:r>
      <w:r w:rsidR="00985F7B" w:rsidRPr="00C16476">
        <w:rPr>
          <w:rFonts w:eastAsia="TimesNewRoman"/>
          <w:sz w:val="22"/>
          <w:szCs w:val="24"/>
          <w:u w:val="single"/>
          <w:lang w:val="en-US" w:eastAsia="en-GB"/>
        </w:rPr>
        <w:t>d</w:t>
      </w:r>
      <w:r w:rsidRPr="00C16476">
        <w:rPr>
          <w:rFonts w:eastAsia="TimesNewRoman"/>
          <w:sz w:val="22"/>
          <w:szCs w:val="24"/>
          <w:u w:val="single"/>
          <w:lang w:val="en-US" w:eastAsia="en-GB"/>
        </w:rPr>
        <w:t>isease</w:t>
      </w:r>
    </w:p>
    <w:p w14:paraId="5A929249" w14:textId="77777777" w:rsidR="006914A1" w:rsidRPr="00C16476" w:rsidRDefault="006914A1" w:rsidP="007E2261">
      <w:pPr>
        <w:pStyle w:val="CommentText"/>
        <w:keepNext/>
        <w:rPr>
          <w:rFonts w:eastAsia="TimesNewRoman"/>
          <w:sz w:val="22"/>
          <w:szCs w:val="24"/>
          <w:u w:val="single"/>
          <w:lang w:val="en-US" w:eastAsia="en-GB"/>
        </w:rPr>
      </w:pPr>
    </w:p>
    <w:p w14:paraId="4402E957" w14:textId="77777777" w:rsidR="00521C52" w:rsidRDefault="009A2B77" w:rsidP="00521C52">
      <w:pPr>
        <w:tabs>
          <w:tab w:val="clear" w:pos="567"/>
        </w:tabs>
        <w:autoSpaceDE w:val="0"/>
        <w:autoSpaceDN w:val="0"/>
        <w:adjustRightInd w:val="0"/>
        <w:spacing w:line="240" w:lineRule="auto"/>
        <w:rPr>
          <w:szCs w:val="22"/>
        </w:rPr>
      </w:pPr>
      <w:r w:rsidRPr="00407202">
        <w:rPr>
          <w:rFonts w:eastAsia="TimesNewRoman"/>
          <w:szCs w:val="22"/>
          <w:lang w:val="en-US" w:eastAsia="en-GB"/>
        </w:rPr>
        <w:t>Crohn’s disease is a</w:t>
      </w:r>
      <w:r w:rsidR="00600DD9">
        <w:rPr>
          <w:rFonts w:eastAsia="TimesNewRoman"/>
          <w:szCs w:val="22"/>
          <w:lang w:val="en-US" w:eastAsia="en-GB"/>
        </w:rPr>
        <w:t xml:space="preserve"> chronic </w:t>
      </w:r>
      <w:r w:rsidR="00600DD9" w:rsidRPr="00407202">
        <w:rPr>
          <w:rFonts w:eastAsia="TimesNewRoman"/>
          <w:szCs w:val="22"/>
          <w:lang w:val="en-US" w:eastAsia="en-GB"/>
        </w:rPr>
        <w:t>i</w:t>
      </w:r>
      <w:r w:rsidRPr="00407202">
        <w:rPr>
          <w:rFonts w:eastAsia="TimesNewRoman"/>
          <w:szCs w:val="22"/>
          <w:lang w:val="en-US" w:eastAsia="en-GB"/>
        </w:rPr>
        <w:t xml:space="preserve">nflammatory disease of the digestive tract. If you have active Crohn’s disease, you will first be given other medicines. </w:t>
      </w:r>
      <w:r w:rsidRPr="00407202">
        <w:rPr>
          <w:szCs w:val="22"/>
        </w:rPr>
        <w:t>If you do not respond well enough or cannot tolerate these medicines, you may be given Omvoh to reduce signs and sy</w:t>
      </w:r>
      <w:r w:rsidRPr="002802D0">
        <w:rPr>
          <w:szCs w:val="22"/>
        </w:rPr>
        <w:t xml:space="preserve">mptoms of </w:t>
      </w:r>
      <w:r>
        <w:rPr>
          <w:szCs w:val="22"/>
        </w:rPr>
        <w:t xml:space="preserve">Crohn’s </w:t>
      </w:r>
      <w:r w:rsidR="00985F7B">
        <w:rPr>
          <w:szCs w:val="22"/>
        </w:rPr>
        <w:t>d</w:t>
      </w:r>
      <w:r>
        <w:rPr>
          <w:szCs w:val="22"/>
        </w:rPr>
        <w:t>isease</w:t>
      </w:r>
      <w:r w:rsidRPr="002802D0">
        <w:rPr>
          <w:szCs w:val="22"/>
        </w:rPr>
        <w:t xml:space="preserve"> such as diarrh</w:t>
      </w:r>
      <w:r>
        <w:rPr>
          <w:szCs w:val="22"/>
        </w:rPr>
        <w:t>o</w:t>
      </w:r>
      <w:r w:rsidRPr="002802D0">
        <w:rPr>
          <w:szCs w:val="22"/>
        </w:rPr>
        <w:t xml:space="preserve">ea, abdominal pain, </w:t>
      </w:r>
      <w:r>
        <w:rPr>
          <w:szCs w:val="22"/>
        </w:rPr>
        <w:t xml:space="preserve">fatigue and </w:t>
      </w:r>
      <w:r w:rsidRPr="002802D0">
        <w:rPr>
          <w:szCs w:val="22"/>
        </w:rPr>
        <w:t>urgency.</w:t>
      </w:r>
    </w:p>
    <w:p w14:paraId="3EBE7AE2" w14:textId="77777777" w:rsidR="00600DD9" w:rsidRDefault="00600DD9" w:rsidP="00600DD9">
      <w:pPr>
        <w:tabs>
          <w:tab w:val="clear" w:pos="567"/>
        </w:tabs>
        <w:autoSpaceDE w:val="0"/>
        <w:autoSpaceDN w:val="0"/>
        <w:adjustRightInd w:val="0"/>
        <w:spacing w:line="240" w:lineRule="auto"/>
        <w:rPr>
          <w:rFonts w:eastAsia="TimesNewRoman"/>
          <w:szCs w:val="22"/>
          <w:lang w:val="en-US" w:eastAsia="en-GB"/>
        </w:rPr>
      </w:pPr>
    </w:p>
    <w:p w14:paraId="2C7D067F" w14:textId="77777777" w:rsidR="00600DD9" w:rsidRPr="00451A3D" w:rsidRDefault="009A2B77" w:rsidP="00600DD9">
      <w:pPr>
        <w:keepNext/>
        <w:numPr>
          <w:ilvl w:val="0"/>
          <w:numId w:val="49"/>
        </w:numPr>
        <w:spacing w:line="240" w:lineRule="auto"/>
        <w:ind w:right="-2"/>
        <w:rPr>
          <w:b/>
          <w:noProof/>
          <w:szCs w:val="22"/>
        </w:rPr>
      </w:pPr>
      <w:r w:rsidRPr="00451A3D">
        <w:rPr>
          <w:b/>
          <w:noProof/>
          <w:szCs w:val="22"/>
        </w:rPr>
        <w:t xml:space="preserve">What you need to know before you use </w:t>
      </w:r>
      <w:r>
        <w:rPr>
          <w:b/>
          <w:noProof/>
          <w:szCs w:val="22"/>
        </w:rPr>
        <w:t>Omvoh</w:t>
      </w:r>
    </w:p>
    <w:p w14:paraId="536EFA2C" w14:textId="77777777" w:rsidR="00600DD9" w:rsidRPr="00451A3D" w:rsidRDefault="00600DD9" w:rsidP="00600DD9">
      <w:pPr>
        <w:keepNext/>
        <w:numPr>
          <w:ilvl w:val="12"/>
          <w:numId w:val="0"/>
        </w:numPr>
        <w:tabs>
          <w:tab w:val="clear" w:pos="567"/>
        </w:tabs>
        <w:spacing w:line="240" w:lineRule="auto"/>
        <w:ind w:right="-2"/>
        <w:rPr>
          <w:noProof/>
          <w:szCs w:val="22"/>
        </w:rPr>
      </w:pPr>
    </w:p>
    <w:p w14:paraId="63804120" w14:textId="77777777" w:rsidR="00600DD9" w:rsidRPr="00451A3D" w:rsidRDefault="009A2B77" w:rsidP="00600DD9">
      <w:pPr>
        <w:keepNext/>
        <w:numPr>
          <w:ilvl w:val="12"/>
          <w:numId w:val="0"/>
        </w:numPr>
        <w:tabs>
          <w:tab w:val="clear" w:pos="567"/>
        </w:tabs>
        <w:spacing w:line="240" w:lineRule="auto"/>
        <w:outlineLvl w:val="0"/>
        <w:rPr>
          <w:b/>
          <w:noProof/>
          <w:szCs w:val="22"/>
        </w:rPr>
      </w:pPr>
      <w:r w:rsidRPr="00451A3D">
        <w:rPr>
          <w:b/>
          <w:noProof/>
          <w:szCs w:val="22"/>
        </w:rPr>
        <w:t xml:space="preserve">Do not use </w:t>
      </w:r>
      <w:r>
        <w:rPr>
          <w:b/>
          <w:noProof/>
          <w:szCs w:val="22"/>
        </w:rPr>
        <w:t>Omvoh</w:t>
      </w:r>
      <w:r>
        <w:rPr>
          <w:b/>
          <w:noProof/>
          <w:szCs w:val="22"/>
        </w:rPr>
        <w:fldChar w:fldCharType="begin"/>
      </w:r>
      <w:r>
        <w:rPr>
          <w:b/>
          <w:noProof/>
          <w:szCs w:val="22"/>
        </w:rPr>
        <w:instrText xml:space="preserve"> DOCVARIABLE vault_nd_a121748e-8087-48d1-9e21-ac5bf82cd899 \* MERGEFORMAT </w:instrText>
      </w:r>
      <w:r>
        <w:rPr>
          <w:b/>
          <w:noProof/>
          <w:szCs w:val="22"/>
        </w:rPr>
        <w:fldChar w:fldCharType="separate"/>
      </w:r>
      <w:r>
        <w:rPr>
          <w:b/>
          <w:noProof/>
          <w:szCs w:val="22"/>
        </w:rPr>
        <w:t xml:space="preserve"> </w:t>
      </w:r>
      <w:r>
        <w:rPr>
          <w:b/>
          <w:noProof/>
          <w:szCs w:val="22"/>
        </w:rPr>
        <w:fldChar w:fldCharType="end"/>
      </w:r>
    </w:p>
    <w:p w14:paraId="4A4F4BFB" w14:textId="77777777" w:rsidR="00600DD9" w:rsidRPr="00406630" w:rsidRDefault="009A2B77" w:rsidP="00600DD9">
      <w:pPr>
        <w:keepNext/>
        <w:numPr>
          <w:ilvl w:val="0"/>
          <w:numId w:val="4"/>
        </w:numPr>
        <w:tabs>
          <w:tab w:val="clear" w:pos="567"/>
        </w:tabs>
        <w:spacing w:line="240" w:lineRule="auto"/>
        <w:ind w:left="567" w:right="-2" w:hanging="567"/>
        <w:rPr>
          <w:spacing w:val="1"/>
        </w:rPr>
      </w:pPr>
      <w:r w:rsidRPr="00406630">
        <w:rPr>
          <w:spacing w:val="1"/>
        </w:rPr>
        <w:t xml:space="preserve">if you are allergic to </w:t>
      </w:r>
      <w:r>
        <w:rPr>
          <w:spacing w:val="1"/>
        </w:rPr>
        <w:t>mirikizumab</w:t>
      </w:r>
      <w:r w:rsidRPr="00406630">
        <w:rPr>
          <w:spacing w:val="1"/>
        </w:rPr>
        <w:t xml:space="preserve"> or any of the other ingredients of t</w:t>
      </w:r>
      <w:r>
        <w:rPr>
          <w:spacing w:val="1"/>
        </w:rPr>
        <w:t>his medicine (listed in section </w:t>
      </w:r>
      <w:r w:rsidRPr="00406630">
        <w:rPr>
          <w:spacing w:val="1"/>
        </w:rPr>
        <w:t xml:space="preserve">6). If you think you may be allergic, ask your doctor for advice before using </w:t>
      </w:r>
      <w:r>
        <w:rPr>
          <w:spacing w:val="1"/>
        </w:rPr>
        <w:t>Omvoh</w:t>
      </w:r>
      <w:r w:rsidRPr="00406630">
        <w:rPr>
          <w:spacing w:val="1"/>
        </w:rPr>
        <w:t>.</w:t>
      </w:r>
    </w:p>
    <w:p w14:paraId="5F22B07A" w14:textId="77777777" w:rsidR="00600DD9" w:rsidRPr="00B54AB1" w:rsidRDefault="009A2B77" w:rsidP="00600DD9">
      <w:pPr>
        <w:keepNext/>
        <w:numPr>
          <w:ilvl w:val="0"/>
          <w:numId w:val="4"/>
        </w:numPr>
        <w:tabs>
          <w:tab w:val="clear" w:pos="567"/>
        </w:tabs>
        <w:spacing w:line="240" w:lineRule="auto"/>
        <w:ind w:left="567" w:right="-2" w:hanging="567"/>
        <w:rPr>
          <w:rFonts w:ascii="Segoe UI" w:hAnsi="Segoe UI" w:cs="Segoe UI"/>
          <w:i/>
          <w:iCs/>
          <w:spacing w:val="1"/>
          <w:sz w:val="24"/>
        </w:rPr>
      </w:pPr>
      <w:r w:rsidRPr="00B54AB1">
        <w:rPr>
          <w:spacing w:val="1"/>
          <w:szCs w:val="22"/>
        </w:rPr>
        <w:t xml:space="preserve">If you have </w:t>
      </w:r>
      <w:r w:rsidRPr="00B54AB1">
        <w:rPr>
          <w:rStyle w:val="cf01"/>
          <w:rFonts w:ascii="Times New Roman" w:hAnsi="Times New Roman" w:cs="Times New Roman"/>
          <w:i w:val="0"/>
          <w:iCs w:val="0"/>
          <w:sz w:val="22"/>
          <w:szCs w:val="22"/>
        </w:rPr>
        <w:t>important active infections (active tuberculosis).</w:t>
      </w:r>
    </w:p>
    <w:p w14:paraId="50D91F6C" w14:textId="77777777" w:rsidR="00600DD9" w:rsidRPr="00451A3D" w:rsidRDefault="00600DD9" w:rsidP="00600DD9">
      <w:pPr>
        <w:tabs>
          <w:tab w:val="clear" w:pos="567"/>
        </w:tabs>
        <w:spacing w:line="240" w:lineRule="auto"/>
        <w:ind w:left="567"/>
        <w:rPr>
          <w:noProof/>
          <w:szCs w:val="22"/>
        </w:rPr>
      </w:pPr>
    </w:p>
    <w:p w14:paraId="349749AD" w14:textId="77777777" w:rsidR="00600DD9" w:rsidRPr="00451A3D" w:rsidRDefault="009A2B77" w:rsidP="00600DD9">
      <w:pPr>
        <w:keepNext/>
        <w:numPr>
          <w:ilvl w:val="12"/>
          <w:numId w:val="0"/>
        </w:numPr>
        <w:tabs>
          <w:tab w:val="clear" w:pos="567"/>
        </w:tabs>
        <w:spacing w:line="240" w:lineRule="auto"/>
        <w:ind w:right="-2"/>
        <w:rPr>
          <w:b/>
          <w:noProof/>
          <w:szCs w:val="22"/>
        </w:rPr>
      </w:pPr>
      <w:r w:rsidRPr="00451A3D">
        <w:rPr>
          <w:b/>
          <w:noProof/>
          <w:szCs w:val="22"/>
        </w:rPr>
        <w:t>Warnings and precautions</w:t>
      </w:r>
    </w:p>
    <w:p w14:paraId="2AF24AB7" w14:textId="77777777" w:rsidR="00600DD9" w:rsidRDefault="009A2B77" w:rsidP="00600DD9">
      <w:pPr>
        <w:pStyle w:val="CommentText"/>
        <w:keepNext/>
        <w:numPr>
          <w:ilvl w:val="0"/>
          <w:numId w:val="34"/>
        </w:numPr>
        <w:ind w:left="426"/>
        <w:rPr>
          <w:sz w:val="22"/>
          <w:szCs w:val="22"/>
        </w:rPr>
      </w:pPr>
      <w:r w:rsidRPr="00A61EAC">
        <w:rPr>
          <w:sz w:val="22"/>
          <w:szCs w:val="22"/>
        </w:rPr>
        <w:t xml:space="preserve">Talk to your doctor or pharmacist before using </w:t>
      </w:r>
      <w:r>
        <w:rPr>
          <w:sz w:val="22"/>
          <w:szCs w:val="22"/>
        </w:rPr>
        <w:t>this medicine</w:t>
      </w:r>
      <w:r w:rsidRPr="00A61EAC">
        <w:rPr>
          <w:sz w:val="22"/>
          <w:szCs w:val="22"/>
        </w:rPr>
        <w:t xml:space="preserve">. </w:t>
      </w:r>
    </w:p>
    <w:p w14:paraId="2C29124B" w14:textId="77777777" w:rsidR="00600DD9" w:rsidRDefault="009A2B77" w:rsidP="00600DD9">
      <w:pPr>
        <w:pStyle w:val="CommentText"/>
        <w:keepNext/>
        <w:numPr>
          <w:ilvl w:val="0"/>
          <w:numId w:val="34"/>
        </w:numPr>
        <w:ind w:left="426"/>
        <w:rPr>
          <w:sz w:val="22"/>
          <w:szCs w:val="22"/>
        </w:rPr>
      </w:pPr>
      <w:r w:rsidRPr="00A61EAC">
        <w:rPr>
          <w:sz w:val="22"/>
          <w:szCs w:val="22"/>
        </w:rPr>
        <w:t xml:space="preserve">Your doctor will check how well you are before treatment. </w:t>
      </w:r>
    </w:p>
    <w:p w14:paraId="3EAF897C" w14:textId="77777777" w:rsidR="00600DD9" w:rsidRPr="00A61EAC" w:rsidRDefault="009A2B77" w:rsidP="00600DD9">
      <w:pPr>
        <w:pStyle w:val="CommentText"/>
        <w:keepNext/>
        <w:numPr>
          <w:ilvl w:val="0"/>
          <w:numId w:val="34"/>
        </w:numPr>
        <w:ind w:left="426"/>
        <w:rPr>
          <w:sz w:val="22"/>
          <w:szCs w:val="22"/>
        </w:rPr>
      </w:pPr>
      <w:r w:rsidRPr="00A61EAC">
        <w:rPr>
          <w:sz w:val="22"/>
          <w:szCs w:val="22"/>
        </w:rPr>
        <w:t xml:space="preserve">Make sure you tell your doctor about any illness you have before treatment. </w:t>
      </w:r>
    </w:p>
    <w:p w14:paraId="6F3A2366" w14:textId="77777777" w:rsidR="00600DD9" w:rsidRPr="00A61EAC" w:rsidRDefault="00600DD9" w:rsidP="00600DD9">
      <w:pPr>
        <w:spacing w:line="240" w:lineRule="auto"/>
        <w:rPr>
          <w:szCs w:val="22"/>
        </w:rPr>
      </w:pPr>
    </w:p>
    <w:p w14:paraId="246CF997" w14:textId="77777777" w:rsidR="00D86E27" w:rsidRPr="00084083" w:rsidRDefault="009A2B77" w:rsidP="00D86E27">
      <w:pPr>
        <w:keepNext/>
        <w:spacing w:line="240" w:lineRule="auto"/>
        <w:ind w:right="-20"/>
        <w:rPr>
          <w:i/>
          <w:iCs/>
        </w:rPr>
      </w:pPr>
      <w:r>
        <w:rPr>
          <w:i/>
          <w:iCs/>
          <w:spacing w:val="-1"/>
        </w:rPr>
        <w:t>Infections</w:t>
      </w:r>
    </w:p>
    <w:p w14:paraId="03AFE150" w14:textId="77777777" w:rsidR="00D86E27" w:rsidRPr="008477D5" w:rsidRDefault="009A2B77" w:rsidP="00D86E27">
      <w:pPr>
        <w:pStyle w:val="ListParagraph"/>
        <w:keepNext/>
        <w:numPr>
          <w:ilvl w:val="0"/>
          <w:numId w:val="39"/>
        </w:numPr>
        <w:spacing w:line="240" w:lineRule="auto"/>
        <w:ind w:left="426" w:right="-20"/>
        <w:rPr>
          <w:rFonts w:ascii="Times New Roman" w:hAnsi="Times New Roman"/>
        </w:rPr>
      </w:pPr>
      <w:r w:rsidRPr="00643428">
        <w:rPr>
          <w:rFonts w:ascii="Times New Roman" w:hAnsi="Times New Roman"/>
          <w:spacing w:val="-1"/>
        </w:rPr>
        <w:t>Omvoh</w:t>
      </w:r>
      <w:r w:rsidRPr="00DC4E3F">
        <w:rPr>
          <w:rFonts w:ascii="Times New Roman" w:hAnsi="Times New Roman"/>
        </w:rPr>
        <w:t xml:space="preserve"> c</w:t>
      </w:r>
      <w:r w:rsidRPr="00643428">
        <w:rPr>
          <w:rFonts w:ascii="Times New Roman" w:hAnsi="Times New Roman"/>
          <w:spacing w:val="-2"/>
        </w:rPr>
        <w:t>a</w:t>
      </w:r>
      <w:r w:rsidRPr="00DC4E3F">
        <w:rPr>
          <w:rFonts w:ascii="Times New Roman" w:hAnsi="Times New Roman"/>
        </w:rPr>
        <w:t>n po</w:t>
      </w:r>
      <w:r w:rsidRPr="00643428">
        <w:rPr>
          <w:rFonts w:ascii="Times New Roman" w:hAnsi="Times New Roman"/>
          <w:spacing w:val="-1"/>
        </w:rPr>
        <w:t>t</w:t>
      </w:r>
      <w:r w:rsidRPr="00DC4E3F">
        <w:rPr>
          <w:rFonts w:ascii="Times New Roman" w:hAnsi="Times New Roman"/>
        </w:rPr>
        <w:t>en</w:t>
      </w:r>
      <w:r w:rsidRPr="00643428">
        <w:rPr>
          <w:rFonts w:ascii="Times New Roman" w:hAnsi="Times New Roman"/>
          <w:spacing w:val="-1"/>
        </w:rPr>
        <w:t>t</w:t>
      </w:r>
      <w:r w:rsidRPr="00643428">
        <w:rPr>
          <w:rFonts w:ascii="Times New Roman" w:hAnsi="Times New Roman"/>
          <w:spacing w:val="1"/>
        </w:rPr>
        <w:t>i</w:t>
      </w:r>
      <w:r w:rsidRPr="00643428">
        <w:rPr>
          <w:rFonts w:ascii="Times New Roman" w:hAnsi="Times New Roman"/>
          <w:spacing w:val="-2"/>
        </w:rPr>
        <w:t>a</w:t>
      </w:r>
      <w:r w:rsidRPr="00643428">
        <w:rPr>
          <w:rFonts w:ascii="Times New Roman" w:hAnsi="Times New Roman"/>
          <w:spacing w:val="1"/>
        </w:rPr>
        <w:t>ll</w:t>
      </w:r>
      <w:r w:rsidRPr="00DC4E3F">
        <w:rPr>
          <w:rFonts w:ascii="Times New Roman" w:hAnsi="Times New Roman"/>
        </w:rPr>
        <w:t>y</w:t>
      </w:r>
      <w:r w:rsidRPr="00643428">
        <w:rPr>
          <w:rFonts w:ascii="Times New Roman" w:hAnsi="Times New Roman"/>
          <w:spacing w:val="-2"/>
        </w:rPr>
        <w:t xml:space="preserve"> </w:t>
      </w:r>
      <w:r w:rsidRPr="00DC4E3F">
        <w:rPr>
          <w:rFonts w:ascii="Times New Roman" w:hAnsi="Times New Roman"/>
        </w:rPr>
        <w:t>c</w:t>
      </w:r>
      <w:r w:rsidRPr="00643428">
        <w:rPr>
          <w:rFonts w:ascii="Times New Roman" w:hAnsi="Times New Roman"/>
          <w:spacing w:val="-2"/>
        </w:rPr>
        <w:t>a</w:t>
      </w:r>
      <w:r w:rsidRPr="00DC4E3F">
        <w:rPr>
          <w:rFonts w:ascii="Times New Roman" w:hAnsi="Times New Roman"/>
        </w:rPr>
        <w:t>use</w:t>
      </w:r>
      <w:r w:rsidRPr="00643428">
        <w:rPr>
          <w:rFonts w:ascii="Times New Roman" w:hAnsi="Times New Roman"/>
          <w:spacing w:val="1"/>
        </w:rPr>
        <w:t xml:space="preserve"> </w:t>
      </w:r>
      <w:r w:rsidRPr="00643428">
        <w:rPr>
          <w:rFonts w:ascii="Times New Roman" w:hAnsi="Times New Roman"/>
          <w:spacing w:val="-2"/>
        </w:rPr>
        <w:t>s</w:t>
      </w:r>
      <w:r w:rsidRPr="00DC4E3F">
        <w:rPr>
          <w:rFonts w:ascii="Times New Roman" w:hAnsi="Times New Roman"/>
        </w:rPr>
        <w:t>e</w:t>
      </w:r>
      <w:r w:rsidRPr="00643428">
        <w:rPr>
          <w:rFonts w:ascii="Times New Roman" w:hAnsi="Times New Roman"/>
          <w:spacing w:val="-1"/>
        </w:rPr>
        <w:t>r</w:t>
      </w:r>
      <w:r w:rsidRPr="00643428">
        <w:rPr>
          <w:rFonts w:ascii="Times New Roman" w:hAnsi="Times New Roman"/>
          <w:spacing w:val="1"/>
        </w:rPr>
        <w:t>i</w:t>
      </w:r>
      <w:r w:rsidRPr="00DC4E3F">
        <w:rPr>
          <w:rFonts w:ascii="Times New Roman" w:hAnsi="Times New Roman"/>
        </w:rPr>
        <w:t>ous</w:t>
      </w:r>
      <w:r w:rsidRPr="00643428">
        <w:rPr>
          <w:rFonts w:ascii="Times New Roman" w:hAnsi="Times New Roman"/>
          <w:spacing w:val="-2"/>
        </w:rPr>
        <w:t xml:space="preserve"> </w:t>
      </w:r>
      <w:r w:rsidRPr="00643428">
        <w:rPr>
          <w:rFonts w:ascii="Times New Roman" w:hAnsi="Times New Roman"/>
          <w:spacing w:val="1"/>
        </w:rPr>
        <w:t>i</w:t>
      </w:r>
      <w:r w:rsidRPr="00DC4E3F">
        <w:rPr>
          <w:rFonts w:ascii="Times New Roman" w:hAnsi="Times New Roman"/>
        </w:rPr>
        <w:t>n</w:t>
      </w:r>
      <w:r w:rsidRPr="00643428">
        <w:rPr>
          <w:rFonts w:ascii="Times New Roman" w:hAnsi="Times New Roman"/>
          <w:spacing w:val="1"/>
        </w:rPr>
        <w:t>f</w:t>
      </w:r>
      <w:r w:rsidRPr="00643428">
        <w:rPr>
          <w:rFonts w:ascii="Times New Roman" w:hAnsi="Times New Roman"/>
          <w:spacing w:val="-2"/>
        </w:rPr>
        <w:t>e</w:t>
      </w:r>
      <w:r w:rsidRPr="00DC4E3F">
        <w:rPr>
          <w:rFonts w:ascii="Times New Roman" w:hAnsi="Times New Roman"/>
        </w:rPr>
        <w:t>c</w:t>
      </w:r>
      <w:r w:rsidRPr="00643428">
        <w:rPr>
          <w:rFonts w:ascii="Times New Roman" w:hAnsi="Times New Roman"/>
          <w:spacing w:val="-1"/>
        </w:rPr>
        <w:t>t</w:t>
      </w:r>
      <w:r w:rsidRPr="00643428">
        <w:rPr>
          <w:rFonts w:ascii="Times New Roman" w:hAnsi="Times New Roman"/>
          <w:spacing w:val="1"/>
        </w:rPr>
        <w:t>i</w:t>
      </w:r>
      <w:r w:rsidRPr="00DC4E3F">
        <w:rPr>
          <w:rFonts w:ascii="Times New Roman" w:hAnsi="Times New Roman"/>
        </w:rPr>
        <w:t xml:space="preserve">ons. </w:t>
      </w:r>
      <w:r w:rsidRPr="008477D5">
        <w:rPr>
          <w:rFonts w:ascii="Times New Roman" w:hAnsi="Times New Roman"/>
        </w:rPr>
        <w:t>Treatment with Omvoh should not be started if you have an active infection until the infection is gone.</w:t>
      </w:r>
    </w:p>
    <w:p w14:paraId="0D636A2B" w14:textId="77777777" w:rsidR="00D86E27" w:rsidRPr="00F633CB" w:rsidRDefault="009A2B77" w:rsidP="00D86E27">
      <w:pPr>
        <w:pStyle w:val="ListParagraph"/>
        <w:keepNext/>
        <w:numPr>
          <w:ilvl w:val="0"/>
          <w:numId w:val="39"/>
        </w:numPr>
        <w:spacing w:after="0" w:line="240" w:lineRule="auto"/>
        <w:ind w:left="426" w:right="-20"/>
        <w:rPr>
          <w:rFonts w:ascii="Times New Roman" w:hAnsi="Times New Roman"/>
        </w:rPr>
      </w:pPr>
      <w:r w:rsidRPr="008477D5">
        <w:rPr>
          <w:rFonts w:ascii="Times New Roman" w:hAnsi="Times New Roman"/>
        </w:rPr>
        <w:t xml:space="preserve">After starting </w:t>
      </w:r>
      <w:r>
        <w:rPr>
          <w:rFonts w:ascii="Times New Roman" w:hAnsi="Times New Roman"/>
        </w:rPr>
        <w:t xml:space="preserve">the </w:t>
      </w:r>
      <w:r w:rsidRPr="008477D5">
        <w:rPr>
          <w:rFonts w:ascii="Times New Roman" w:hAnsi="Times New Roman"/>
        </w:rPr>
        <w:t>treatment, tell your doctor right away if you have any symptoms of an infection such as</w:t>
      </w:r>
      <w:r>
        <w:rPr>
          <w:rFonts w:ascii="Times New Roman" w:hAnsi="Times New Roman"/>
        </w:rPr>
        <w:t>:</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605855" w14:paraId="7306162B" w14:textId="77777777" w:rsidTr="00127287">
        <w:trPr>
          <w:trHeight w:hRule="exact" w:val="340"/>
        </w:trPr>
        <w:tc>
          <w:tcPr>
            <w:tcW w:w="3375" w:type="dxa"/>
          </w:tcPr>
          <w:p w14:paraId="39ECBEA0" w14:textId="77777777" w:rsidR="00D86E27" w:rsidRPr="00CD5902" w:rsidRDefault="009A2B77" w:rsidP="00127287">
            <w:pPr>
              <w:pStyle w:val="ListParagraph"/>
              <w:keepNext/>
              <w:numPr>
                <w:ilvl w:val="1"/>
                <w:numId w:val="35"/>
              </w:numPr>
              <w:spacing w:after="0" w:line="240" w:lineRule="auto"/>
              <w:ind w:left="425"/>
              <w:rPr>
                <w:rFonts w:ascii="Times New Roman" w:hAnsi="Times New Roman"/>
              </w:rPr>
            </w:pPr>
            <w:r>
              <w:rPr>
                <w:rFonts w:ascii="Times New Roman" w:hAnsi="Times New Roman"/>
              </w:rPr>
              <w:t>f</w:t>
            </w:r>
            <w:r w:rsidRPr="00CD5902">
              <w:rPr>
                <w:rFonts w:ascii="Times New Roman" w:hAnsi="Times New Roman"/>
              </w:rPr>
              <w:t>ever</w:t>
            </w:r>
          </w:p>
        </w:tc>
        <w:tc>
          <w:tcPr>
            <w:tcW w:w="3260" w:type="dxa"/>
          </w:tcPr>
          <w:p w14:paraId="4A59D325" w14:textId="77777777" w:rsidR="00D86E27" w:rsidRPr="00CD5902" w:rsidRDefault="009A2B77" w:rsidP="00127287">
            <w:pPr>
              <w:pStyle w:val="ListParagraph"/>
              <w:keepNext/>
              <w:numPr>
                <w:ilvl w:val="1"/>
                <w:numId w:val="35"/>
              </w:numPr>
              <w:spacing w:after="0" w:line="240" w:lineRule="auto"/>
              <w:ind w:left="453"/>
              <w:rPr>
                <w:rFonts w:ascii="Times New Roman" w:hAnsi="Times New Roman"/>
              </w:rPr>
            </w:pPr>
            <w:r w:rsidRPr="00CD5902">
              <w:rPr>
                <w:rFonts w:ascii="Times New Roman" w:hAnsi="Times New Roman"/>
              </w:rPr>
              <w:t>shortness of breath</w:t>
            </w:r>
          </w:p>
        </w:tc>
      </w:tr>
      <w:tr w:rsidR="00605855" w14:paraId="019AD384" w14:textId="77777777" w:rsidTr="00127287">
        <w:trPr>
          <w:trHeight w:hRule="exact" w:val="340"/>
        </w:trPr>
        <w:tc>
          <w:tcPr>
            <w:tcW w:w="3375" w:type="dxa"/>
          </w:tcPr>
          <w:p w14:paraId="4B8D66C2" w14:textId="77777777" w:rsidR="00D86E27" w:rsidRPr="00CD5902" w:rsidRDefault="009A2B77" w:rsidP="00127287">
            <w:pPr>
              <w:pStyle w:val="ListParagraph"/>
              <w:keepNext/>
              <w:numPr>
                <w:ilvl w:val="1"/>
                <w:numId w:val="35"/>
              </w:numPr>
              <w:spacing w:after="0" w:line="240" w:lineRule="auto"/>
              <w:ind w:left="425"/>
              <w:rPr>
                <w:rFonts w:ascii="Times New Roman" w:hAnsi="Times New Roman"/>
              </w:rPr>
            </w:pPr>
            <w:r w:rsidRPr="00CD5902">
              <w:rPr>
                <w:rFonts w:ascii="Times New Roman" w:hAnsi="Times New Roman"/>
              </w:rPr>
              <w:t>chills</w:t>
            </w:r>
          </w:p>
        </w:tc>
        <w:tc>
          <w:tcPr>
            <w:tcW w:w="3260" w:type="dxa"/>
          </w:tcPr>
          <w:p w14:paraId="0AABF320" w14:textId="77777777" w:rsidR="00D86E27" w:rsidRPr="00CD5902" w:rsidRDefault="009A2B77" w:rsidP="00127287">
            <w:pPr>
              <w:pStyle w:val="ListParagraph"/>
              <w:keepNext/>
              <w:numPr>
                <w:ilvl w:val="1"/>
                <w:numId w:val="35"/>
              </w:numPr>
              <w:spacing w:after="0" w:line="240" w:lineRule="auto"/>
              <w:ind w:left="453"/>
              <w:rPr>
                <w:rFonts w:ascii="Times New Roman" w:hAnsi="Times New Roman"/>
              </w:rPr>
            </w:pPr>
            <w:r w:rsidRPr="00CD5902">
              <w:rPr>
                <w:rFonts w:ascii="Times New Roman" w:hAnsi="Times New Roman"/>
              </w:rPr>
              <w:t>runny nose</w:t>
            </w:r>
          </w:p>
        </w:tc>
      </w:tr>
      <w:tr w:rsidR="00605855" w14:paraId="16C189E8" w14:textId="77777777" w:rsidTr="00127287">
        <w:trPr>
          <w:trHeight w:hRule="exact" w:val="340"/>
        </w:trPr>
        <w:tc>
          <w:tcPr>
            <w:tcW w:w="3375" w:type="dxa"/>
          </w:tcPr>
          <w:p w14:paraId="2BB12DF8" w14:textId="77777777" w:rsidR="00D86E27" w:rsidRPr="00CD5902" w:rsidRDefault="009A2B77" w:rsidP="00127287">
            <w:pPr>
              <w:pStyle w:val="ListParagraph"/>
              <w:keepNext/>
              <w:numPr>
                <w:ilvl w:val="1"/>
                <w:numId w:val="35"/>
              </w:numPr>
              <w:spacing w:after="0" w:line="240" w:lineRule="auto"/>
              <w:ind w:left="425"/>
              <w:rPr>
                <w:rFonts w:ascii="Times New Roman" w:hAnsi="Times New Roman"/>
              </w:rPr>
            </w:pPr>
            <w:r w:rsidRPr="00CD5902">
              <w:rPr>
                <w:rFonts w:ascii="Times New Roman" w:hAnsi="Times New Roman"/>
              </w:rPr>
              <w:t>muscle aches</w:t>
            </w:r>
          </w:p>
        </w:tc>
        <w:tc>
          <w:tcPr>
            <w:tcW w:w="3260" w:type="dxa"/>
          </w:tcPr>
          <w:p w14:paraId="473D53B8" w14:textId="77777777" w:rsidR="00D86E27" w:rsidRPr="00CD5902" w:rsidRDefault="009A2B77" w:rsidP="00127287">
            <w:pPr>
              <w:pStyle w:val="ListParagraph"/>
              <w:keepNext/>
              <w:numPr>
                <w:ilvl w:val="1"/>
                <w:numId w:val="35"/>
              </w:numPr>
              <w:spacing w:after="0" w:line="240" w:lineRule="auto"/>
              <w:ind w:left="453"/>
              <w:rPr>
                <w:rFonts w:ascii="Times New Roman" w:hAnsi="Times New Roman"/>
              </w:rPr>
            </w:pPr>
            <w:r w:rsidRPr="00CD5902">
              <w:rPr>
                <w:rFonts w:ascii="Times New Roman" w:hAnsi="Times New Roman"/>
              </w:rPr>
              <w:t>sore throat</w:t>
            </w:r>
          </w:p>
        </w:tc>
      </w:tr>
      <w:tr w:rsidR="00605855" w14:paraId="394F2881" w14:textId="77777777" w:rsidTr="00127287">
        <w:trPr>
          <w:trHeight w:hRule="exact" w:val="340"/>
        </w:trPr>
        <w:tc>
          <w:tcPr>
            <w:tcW w:w="3375" w:type="dxa"/>
          </w:tcPr>
          <w:p w14:paraId="19D4532A" w14:textId="77777777" w:rsidR="00D86E27" w:rsidRPr="00CD5902" w:rsidRDefault="009A2B77" w:rsidP="00127287">
            <w:pPr>
              <w:pStyle w:val="ListParagraph"/>
              <w:keepNext/>
              <w:numPr>
                <w:ilvl w:val="1"/>
                <w:numId w:val="35"/>
              </w:numPr>
              <w:spacing w:after="0" w:line="240" w:lineRule="auto"/>
              <w:ind w:left="425"/>
              <w:rPr>
                <w:rFonts w:ascii="Times New Roman" w:hAnsi="Times New Roman"/>
              </w:rPr>
            </w:pPr>
            <w:r w:rsidRPr="00CD5902">
              <w:rPr>
                <w:rFonts w:ascii="Times New Roman" w:hAnsi="Times New Roman"/>
              </w:rPr>
              <w:t>cough</w:t>
            </w:r>
          </w:p>
        </w:tc>
        <w:tc>
          <w:tcPr>
            <w:tcW w:w="3260" w:type="dxa"/>
          </w:tcPr>
          <w:p w14:paraId="0187297C" w14:textId="77777777" w:rsidR="00D86E27" w:rsidRPr="00CD5902" w:rsidRDefault="009A2B77" w:rsidP="00127287">
            <w:pPr>
              <w:pStyle w:val="ListParagraph"/>
              <w:keepNext/>
              <w:numPr>
                <w:ilvl w:val="1"/>
                <w:numId w:val="35"/>
              </w:numPr>
              <w:spacing w:after="0" w:line="240" w:lineRule="auto"/>
              <w:ind w:left="453"/>
              <w:rPr>
                <w:rFonts w:ascii="Times New Roman" w:hAnsi="Times New Roman"/>
              </w:rPr>
            </w:pPr>
            <w:r w:rsidRPr="00CD5902">
              <w:rPr>
                <w:rFonts w:ascii="Times New Roman" w:hAnsi="Times New Roman"/>
              </w:rPr>
              <w:t>pain during urination</w:t>
            </w:r>
          </w:p>
        </w:tc>
      </w:tr>
    </w:tbl>
    <w:p w14:paraId="2CD1A805" w14:textId="77777777" w:rsidR="00D86E27" w:rsidRDefault="00D86E27" w:rsidP="00D86E27">
      <w:pPr>
        <w:keepNext/>
        <w:spacing w:line="240" w:lineRule="auto"/>
        <w:ind w:right="-23"/>
        <w:rPr>
          <w:szCs w:val="22"/>
        </w:rPr>
      </w:pPr>
    </w:p>
    <w:p w14:paraId="02278DE1" w14:textId="77777777" w:rsidR="00D86E27" w:rsidRDefault="009A2B77" w:rsidP="00D86E27">
      <w:pPr>
        <w:pStyle w:val="PPIBulletedList1"/>
        <w:numPr>
          <w:ilvl w:val="0"/>
          <w:numId w:val="41"/>
        </w:numPr>
        <w:spacing w:after="0"/>
        <w:ind w:left="426"/>
        <w:rPr>
          <w:rFonts w:ascii="Times New Roman" w:hAnsi="Times New Roman"/>
          <w:sz w:val="22"/>
          <w:szCs w:val="22"/>
        </w:rPr>
      </w:pPr>
      <w:r w:rsidRPr="0067735A">
        <w:rPr>
          <w:rFonts w:ascii="Times New Roman" w:hAnsi="Times New Roman"/>
          <w:sz w:val="22"/>
          <w:szCs w:val="22"/>
        </w:rPr>
        <w:t xml:space="preserve">Also tell your doctor if you have recently been near anyone who might have tuberculosis. </w:t>
      </w:r>
    </w:p>
    <w:p w14:paraId="427A9DD8" w14:textId="77777777" w:rsidR="00D86E27" w:rsidRDefault="009A2B77" w:rsidP="00D86E27">
      <w:pPr>
        <w:pStyle w:val="PPIBulletedList1"/>
        <w:numPr>
          <w:ilvl w:val="0"/>
          <w:numId w:val="38"/>
        </w:numPr>
        <w:spacing w:after="0"/>
        <w:ind w:left="426"/>
        <w:rPr>
          <w:rFonts w:ascii="Times New Roman" w:hAnsi="Times New Roman"/>
          <w:sz w:val="22"/>
          <w:szCs w:val="22"/>
        </w:rPr>
      </w:pPr>
      <w:r w:rsidRPr="0067735A">
        <w:rPr>
          <w:rFonts w:ascii="Times New Roman" w:hAnsi="Times New Roman"/>
          <w:sz w:val="22"/>
          <w:szCs w:val="22"/>
        </w:rPr>
        <w:t xml:space="preserve">Your doctor will examine you and may do a test for tuberculosis before you have Omvoh. </w:t>
      </w:r>
    </w:p>
    <w:p w14:paraId="75064EA5" w14:textId="77777777" w:rsidR="00D86E27" w:rsidRPr="0067735A" w:rsidRDefault="009A2B77" w:rsidP="00D86E27">
      <w:pPr>
        <w:pStyle w:val="PPIBulletedList1"/>
        <w:numPr>
          <w:ilvl w:val="0"/>
          <w:numId w:val="38"/>
        </w:numPr>
        <w:spacing w:after="0"/>
        <w:ind w:left="426"/>
        <w:rPr>
          <w:rFonts w:ascii="Times New Roman" w:hAnsi="Times New Roman"/>
          <w:sz w:val="22"/>
          <w:szCs w:val="22"/>
        </w:rPr>
      </w:pPr>
      <w:r w:rsidRPr="0067735A">
        <w:rPr>
          <w:rFonts w:ascii="Times New Roman" w:hAnsi="Times New Roman"/>
          <w:sz w:val="22"/>
          <w:szCs w:val="22"/>
        </w:rPr>
        <w:t xml:space="preserve">If your doctor thinks you are at risk of </w:t>
      </w:r>
      <w:r>
        <w:rPr>
          <w:rFonts w:ascii="Times New Roman" w:hAnsi="Times New Roman"/>
          <w:sz w:val="22"/>
          <w:szCs w:val="22"/>
        </w:rPr>
        <w:t xml:space="preserve">an active </w:t>
      </w:r>
      <w:r w:rsidRPr="0067735A">
        <w:rPr>
          <w:rFonts w:ascii="Times New Roman" w:hAnsi="Times New Roman"/>
          <w:sz w:val="22"/>
          <w:szCs w:val="22"/>
        </w:rPr>
        <w:t>tuberculosis, you may be given medicines to treat it.</w:t>
      </w:r>
    </w:p>
    <w:p w14:paraId="0E04055B" w14:textId="77777777" w:rsidR="00D86E27" w:rsidRDefault="00D86E27" w:rsidP="00D86E27">
      <w:pPr>
        <w:pStyle w:val="PPIBulletedList1"/>
        <w:spacing w:after="0"/>
        <w:ind w:left="0" w:firstLine="0"/>
        <w:rPr>
          <w:rFonts w:ascii="Times New Roman" w:hAnsi="Times New Roman"/>
          <w:sz w:val="22"/>
          <w:szCs w:val="22"/>
        </w:rPr>
      </w:pPr>
    </w:p>
    <w:p w14:paraId="4B4E3FD0" w14:textId="77777777" w:rsidR="00D86E27" w:rsidRPr="00F31F18" w:rsidRDefault="009A2B77" w:rsidP="00D86E27">
      <w:pPr>
        <w:keepNext/>
        <w:shd w:val="clear" w:color="auto" w:fill="FFFFFF" w:themeFill="background1"/>
        <w:spacing w:line="240" w:lineRule="auto"/>
        <w:textAlignment w:val="baseline"/>
        <w:rPr>
          <w:i/>
          <w:iCs/>
          <w:color w:val="000000" w:themeColor="text1"/>
          <w:szCs w:val="22"/>
          <w:lang w:val="en-US" w:eastAsia="de-DE"/>
        </w:rPr>
      </w:pPr>
      <w:r w:rsidRPr="00F31F18">
        <w:rPr>
          <w:i/>
          <w:iCs/>
          <w:color w:val="000000" w:themeColor="text1"/>
          <w:szCs w:val="22"/>
          <w:lang w:val="en-US" w:eastAsia="de-DE"/>
        </w:rPr>
        <w:t>Vaccinations</w:t>
      </w:r>
    </w:p>
    <w:p w14:paraId="13F2DA8B" w14:textId="77777777" w:rsidR="00D86E27" w:rsidRDefault="009A2B77" w:rsidP="00D86E27">
      <w:pPr>
        <w:keepNext/>
        <w:tabs>
          <w:tab w:val="clear" w:pos="567"/>
        </w:tabs>
        <w:rPr>
          <w:i/>
          <w:iCs/>
          <w:noProof/>
          <w:color w:val="000000" w:themeColor="text1"/>
          <w:szCs w:val="22"/>
        </w:rPr>
      </w:pPr>
      <w:r w:rsidRPr="00F31F18">
        <w:rPr>
          <w:rStyle w:val="cf01"/>
          <w:rFonts w:ascii="Times New Roman" w:hAnsi="Times New Roman" w:cs="Times New Roman"/>
          <w:i w:val="0"/>
          <w:iCs w:val="0"/>
          <w:sz w:val="22"/>
          <w:szCs w:val="22"/>
        </w:rPr>
        <w:t xml:space="preserve">Your doctor will check to see if </w:t>
      </w:r>
      <w:r>
        <w:rPr>
          <w:rStyle w:val="cf01"/>
          <w:rFonts w:ascii="Times New Roman" w:hAnsi="Times New Roman" w:cs="Times New Roman"/>
          <w:i w:val="0"/>
          <w:iCs w:val="0"/>
          <w:sz w:val="22"/>
          <w:szCs w:val="22"/>
        </w:rPr>
        <w:t>you</w:t>
      </w:r>
      <w:r w:rsidRPr="00F31F18">
        <w:rPr>
          <w:rStyle w:val="cf01"/>
          <w:rFonts w:ascii="Times New Roman" w:hAnsi="Times New Roman" w:cs="Times New Roman"/>
          <w:i w:val="0"/>
          <w:iCs w:val="0"/>
          <w:sz w:val="22"/>
          <w:szCs w:val="22"/>
        </w:rPr>
        <w:t xml:space="preserve"> need any vaccinations before starting treatment. </w:t>
      </w:r>
      <w:r w:rsidRPr="00F31F18">
        <w:rPr>
          <w:noProof/>
          <w:szCs w:val="22"/>
        </w:rPr>
        <w:t>Tell your doctor, pharmacist or nurse i</w:t>
      </w:r>
      <w:r w:rsidRPr="00F31F18">
        <w:rPr>
          <w:szCs w:val="22"/>
        </w:rPr>
        <w:t>f you have recently had or are going to have a vaccination. Some types of vaccines (live vaccines) should not be given while using Omvoh.</w:t>
      </w:r>
    </w:p>
    <w:p w14:paraId="66B6C103" w14:textId="77777777" w:rsidR="00D86E27" w:rsidRPr="00673649" w:rsidRDefault="00D86E27" w:rsidP="00D86E27">
      <w:pPr>
        <w:pStyle w:val="PPIBulletedList1"/>
        <w:spacing w:after="0"/>
        <w:ind w:left="0" w:firstLine="0"/>
        <w:rPr>
          <w:rFonts w:ascii="Times New Roman" w:hAnsi="Times New Roman"/>
          <w:sz w:val="22"/>
          <w:szCs w:val="22"/>
          <w:lang w:val="en-GB"/>
        </w:rPr>
      </w:pPr>
    </w:p>
    <w:p w14:paraId="0C178AFA" w14:textId="77777777" w:rsidR="00D86E27" w:rsidRPr="00BC5E09" w:rsidRDefault="009A2B77" w:rsidP="00D86E27">
      <w:pPr>
        <w:pStyle w:val="PPIBulletedList1"/>
        <w:spacing w:after="0"/>
        <w:ind w:left="0" w:firstLine="0"/>
        <w:rPr>
          <w:rFonts w:ascii="Times New Roman" w:hAnsi="Times New Roman"/>
          <w:i/>
          <w:iCs/>
          <w:sz w:val="22"/>
          <w:szCs w:val="22"/>
        </w:rPr>
      </w:pPr>
      <w:r w:rsidRPr="00BC5E09">
        <w:rPr>
          <w:rFonts w:ascii="Times New Roman" w:hAnsi="Times New Roman"/>
          <w:i/>
          <w:iCs/>
          <w:sz w:val="22"/>
          <w:szCs w:val="22"/>
        </w:rPr>
        <w:t>Allergic reactions</w:t>
      </w:r>
    </w:p>
    <w:p w14:paraId="7E3B4819" w14:textId="77777777" w:rsidR="00D86E27" w:rsidRDefault="009A2B77" w:rsidP="00D86E27">
      <w:pPr>
        <w:pStyle w:val="PPIBulletedList1"/>
        <w:numPr>
          <w:ilvl w:val="0"/>
          <w:numId w:val="40"/>
        </w:numPr>
        <w:spacing w:after="0"/>
        <w:ind w:left="426"/>
        <w:rPr>
          <w:rFonts w:ascii="Times New Roman" w:hAnsi="Times New Roman"/>
          <w:sz w:val="22"/>
          <w:szCs w:val="18"/>
        </w:rPr>
      </w:pPr>
      <w:r w:rsidRPr="003C3370">
        <w:rPr>
          <w:rFonts w:ascii="Times New Roman" w:hAnsi="Times New Roman"/>
          <w:spacing w:val="-1"/>
          <w:sz w:val="22"/>
          <w:szCs w:val="18"/>
        </w:rPr>
        <w:t>Omvoh</w:t>
      </w:r>
      <w:r w:rsidRPr="003C3370">
        <w:rPr>
          <w:rFonts w:ascii="Times New Roman" w:hAnsi="Times New Roman"/>
          <w:sz w:val="22"/>
          <w:szCs w:val="18"/>
        </w:rPr>
        <w:t xml:space="preserve"> c</w:t>
      </w:r>
      <w:r w:rsidRPr="003C3370">
        <w:rPr>
          <w:rFonts w:ascii="Times New Roman" w:hAnsi="Times New Roman"/>
          <w:spacing w:val="-2"/>
          <w:sz w:val="22"/>
          <w:szCs w:val="18"/>
        </w:rPr>
        <w:t>a</w:t>
      </w:r>
      <w:r w:rsidRPr="003C3370">
        <w:rPr>
          <w:rFonts w:ascii="Times New Roman" w:hAnsi="Times New Roman"/>
          <w:sz w:val="22"/>
          <w:szCs w:val="18"/>
        </w:rPr>
        <w:t>n po</w:t>
      </w:r>
      <w:r w:rsidRPr="003C3370">
        <w:rPr>
          <w:rFonts w:ascii="Times New Roman" w:hAnsi="Times New Roman"/>
          <w:spacing w:val="-1"/>
          <w:sz w:val="22"/>
          <w:szCs w:val="18"/>
        </w:rPr>
        <w:t>t</w:t>
      </w:r>
      <w:r w:rsidRPr="003C3370">
        <w:rPr>
          <w:rFonts w:ascii="Times New Roman" w:hAnsi="Times New Roman"/>
          <w:sz w:val="22"/>
          <w:szCs w:val="18"/>
        </w:rPr>
        <w:t>en</w:t>
      </w:r>
      <w:r w:rsidRPr="003C3370">
        <w:rPr>
          <w:rFonts w:ascii="Times New Roman" w:hAnsi="Times New Roman"/>
          <w:spacing w:val="-1"/>
          <w:sz w:val="22"/>
          <w:szCs w:val="18"/>
        </w:rPr>
        <w:t>t</w:t>
      </w:r>
      <w:r w:rsidRPr="003C3370">
        <w:rPr>
          <w:rFonts w:ascii="Times New Roman" w:hAnsi="Times New Roman"/>
          <w:spacing w:val="1"/>
          <w:sz w:val="22"/>
          <w:szCs w:val="18"/>
        </w:rPr>
        <w:t>i</w:t>
      </w:r>
      <w:r w:rsidRPr="003C3370">
        <w:rPr>
          <w:rFonts w:ascii="Times New Roman" w:hAnsi="Times New Roman"/>
          <w:spacing w:val="-2"/>
          <w:sz w:val="22"/>
          <w:szCs w:val="18"/>
        </w:rPr>
        <w:t>a</w:t>
      </w:r>
      <w:r w:rsidRPr="003C3370">
        <w:rPr>
          <w:rFonts w:ascii="Times New Roman" w:hAnsi="Times New Roman"/>
          <w:spacing w:val="1"/>
          <w:sz w:val="22"/>
          <w:szCs w:val="18"/>
        </w:rPr>
        <w:t>ll</w:t>
      </w:r>
      <w:r w:rsidRPr="003C3370">
        <w:rPr>
          <w:rFonts w:ascii="Times New Roman" w:hAnsi="Times New Roman"/>
          <w:sz w:val="22"/>
          <w:szCs w:val="18"/>
        </w:rPr>
        <w:t>y</w:t>
      </w:r>
      <w:r w:rsidRPr="003C3370">
        <w:rPr>
          <w:rFonts w:ascii="Times New Roman" w:hAnsi="Times New Roman"/>
          <w:spacing w:val="-2"/>
          <w:sz w:val="22"/>
          <w:szCs w:val="18"/>
        </w:rPr>
        <w:t xml:space="preserve"> </w:t>
      </w:r>
      <w:r w:rsidRPr="003C3370">
        <w:rPr>
          <w:rFonts w:ascii="Times New Roman" w:hAnsi="Times New Roman"/>
          <w:sz w:val="22"/>
          <w:szCs w:val="18"/>
        </w:rPr>
        <w:t>c</w:t>
      </w:r>
      <w:r w:rsidRPr="003C3370">
        <w:rPr>
          <w:rFonts w:ascii="Times New Roman" w:hAnsi="Times New Roman"/>
          <w:spacing w:val="-2"/>
          <w:sz w:val="22"/>
          <w:szCs w:val="18"/>
        </w:rPr>
        <w:t>a</w:t>
      </w:r>
      <w:r w:rsidRPr="003C3370">
        <w:rPr>
          <w:rFonts w:ascii="Times New Roman" w:hAnsi="Times New Roman"/>
          <w:sz w:val="22"/>
          <w:szCs w:val="18"/>
        </w:rPr>
        <w:t>use</w:t>
      </w:r>
      <w:r w:rsidRPr="003C3370">
        <w:rPr>
          <w:rFonts w:ascii="Times New Roman" w:hAnsi="Times New Roman"/>
          <w:spacing w:val="1"/>
          <w:sz w:val="22"/>
          <w:szCs w:val="18"/>
        </w:rPr>
        <w:t xml:space="preserve"> </w:t>
      </w:r>
      <w:r w:rsidRPr="003C3370">
        <w:rPr>
          <w:rFonts w:ascii="Times New Roman" w:hAnsi="Times New Roman"/>
          <w:spacing w:val="-2"/>
          <w:sz w:val="22"/>
          <w:szCs w:val="18"/>
        </w:rPr>
        <w:t>s</w:t>
      </w:r>
      <w:r w:rsidRPr="003C3370">
        <w:rPr>
          <w:rFonts w:ascii="Times New Roman" w:hAnsi="Times New Roman"/>
          <w:sz w:val="22"/>
          <w:szCs w:val="18"/>
        </w:rPr>
        <w:t>e</w:t>
      </w:r>
      <w:r w:rsidRPr="003C3370">
        <w:rPr>
          <w:rFonts w:ascii="Times New Roman" w:hAnsi="Times New Roman"/>
          <w:spacing w:val="-1"/>
          <w:sz w:val="22"/>
          <w:szCs w:val="18"/>
        </w:rPr>
        <w:t>r</w:t>
      </w:r>
      <w:r w:rsidRPr="003C3370">
        <w:rPr>
          <w:rFonts w:ascii="Times New Roman" w:hAnsi="Times New Roman"/>
          <w:spacing w:val="1"/>
          <w:sz w:val="22"/>
          <w:szCs w:val="18"/>
        </w:rPr>
        <w:t>i</w:t>
      </w:r>
      <w:r w:rsidRPr="003C3370">
        <w:rPr>
          <w:rFonts w:ascii="Times New Roman" w:hAnsi="Times New Roman"/>
          <w:sz w:val="22"/>
          <w:szCs w:val="18"/>
        </w:rPr>
        <w:t>ous allergic reactions.</w:t>
      </w:r>
    </w:p>
    <w:p w14:paraId="4349D886" w14:textId="77777777" w:rsidR="00D86E27" w:rsidRDefault="009A2B77" w:rsidP="00D86E27">
      <w:pPr>
        <w:pStyle w:val="PPIBulletedList1"/>
        <w:numPr>
          <w:ilvl w:val="0"/>
          <w:numId w:val="40"/>
        </w:numPr>
        <w:spacing w:after="0"/>
        <w:ind w:left="426"/>
        <w:rPr>
          <w:rFonts w:ascii="Times New Roman" w:hAnsi="Times New Roman"/>
          <w:sz w:val="22"/>
          <w:szCs w:val="18"/>
        </w:rPr>
      </w:pPr>
      <w:r>
        <w:rPr>
          <w:rFonts w:ascii="Times New Roman" w:hAnsi="Times New Roman"/>
          <w:sz w:val="22"/>
          <w:szCs w:val="18"/>
        </w:rPr>
        <w:t>Stop using Omvoh and get emergency medical help right away if you develop any of the following symptoms of a serious allergic reaction:</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4252"/>
      </w:tblGrid>
      <w:tr w:rsidR="00605855" w14:paraId="434DE3DD" w14:textId="77777777" w:rsidTr="00127287">
        <w:tc>
          <w:tcPr>
            <w:tcW w:w="2383" w:type="dxa"/>
          </w:tcPr>
          <w:p w14:paraId="030466D3" w14:textId="77777777" w:rsidR="00D86E27" w:rsidRPr="005F4AD9" w:rsidRDefault="009A2B77" w:rsidP="00127287">
            <w:pPr>
              <w:pStyle w:val="PPIBulletedList1"/>
              <w:numPr>
                <w:ilvl w:val="1"/>
                <w:numId w:val="35"/>
              </w:numPr>
              <w:spacing w:after="0"/>
              <w:ind w:left="425"/>
              <w:rPr>
                <w:rFonts w:ascii="Times New Roman" w:hAnsi="Times New Roman"/>
                <w:spacing w:val="1"/>
                <w:sz w:val="22"/>
                <w:szCs w:val="18"/>
              </w:rPr>
            </w:pPr>
            <w:r w:rsidRPr="00F964FD">
              <w:rPr>
                <w:rFonts w:ascii="Times New Roman" w:hAnsi="Times New Roman"/>
                <w:color w:val="000000" w:themeColor="text1"/>
                <w:sz w:val="22"/>
                <w:szCs w:val="22"/>
                <w:bdr w:val="none" w:sz="0" w:space="0" w:color="auto" w:frame="1"/>
                <w:lang w:val="en-CA" w:eastAsia="en-CA"/>
              </w:rPr>
              <w:t>rash</w:t>
            </w:r>
          </w:p>
        </w:tc>
        <w:tc>
          <w:tcPr>
            <w:tcW w:w="4252" w:type="dxa"/>
          </w:tcPr>
          <w:p w14:paraId="5AE94D78" w14:textId="77777777" w:rsidR="00D86E27" w:rsidRPr="005F4AD9" w:rsidRDefault="009A2B77" w:rsidP="00127287">
            <w:pPr>
              <w:pStyle w:val="PPIBulletedList1"/>
              <w:numPr>
                <w:ilvl w:val="1"/>
                <w:numId w:val="35"/>
              </w:numPr>
              <w:spacing w:after="0"/>
              <w:ind w:left="453"/>
              <w:rPr>
                <w:rFonts w:ascii="Times New Roman" w:hAnsi="Times New Roman"/>
                <w:spacing w:val="1"/>
                <w:sz w:val="22"/>
                <w:szCs w:val="18"/>
              </w:rPr>
            </w:pPr>
            <w:r w:rsidRPr="00F964FD">
              <w:rPr>
                <w:rFonts w:ascii="Times New Roman" w:hAnsi="Times New Roman"/>
                <w:color w:val="000000" w:themeColor="text1"/>
                <w:sz w:val="22"/>
                <w:szCs w:val="22"/>
                <w:bdr w:val="none" w:sz="0" w:space="0" w:color="auto" w:frame="1"/>
                <w:lang w:val="en-CA" w:eastAsia="en-CA"/>
              </w:rPr>
              <w:t>low blood pressure</w:t>
            </w:r>
          </w:p>
        </w:tc>
      </w:tr>
      <w:tr w:rsidR="00605855" w14:paraId="37289232" w14:textId="77777777" w:rsidTr="00127287">
        <w:tc>
          <w:tcPr>
            <w:tcW w:w="2383" w:type="dxa"/>
          </w:tcPr>
          <w:p w14:paraId="1E2B7C04" w14:textId="77777777" w:rsidR="00D86E27" w:rsidRPr="005F4AD9" w:rsidRDefault="009A2B77" w:rsidP="00127287">
            <w:pPr>
              <w:pStyle w:val="PPIBulletedList1"/>
              <w:numPr>
                <w:ilvl w:val="1"/>
                <w:numId w:val="35"/>
              </w:numPr>
              <w:spacing w:after="0"/>
              <w:ind w:left="425"/>
              <w:rPr>
                <w:rFonts w:ascii="Times New Roman" w:hAnsi="Times New Roman"/>
                <w:spacing w:val="1"/>
                <w:sz w:val="22"/>
                <w:szCs w:val="18"/>
              </w:rPr>
            </w:pPr>
            <w:r w:rsidRPr="00F964FD">
              <w:rPr>
                <w:rFonts w:ascii="Times New Roman" w:hAnsi="Times New Roman"/>
                <w:color w:val="000000" w:themeColor="text1"/>
                <w:sz w:val="22"/>
                <w:szCs w:val="22"/>
                <w:bdr w:val="none" w:sz="0" w:space="0" w:color="auto" w:frame="1"/>
                <w:lang w:val="en-CA" w:eastAsia="en-CA"/>
              </w:rPr>
              <w:t>fainting</w:t>
            </w:r>
          </w:p>
        </w:tc>
        <w:tc>
          <w:tcPr>
            <w:tcW w:w="4252" w:type="dxa"/>
          </w:tcPr>
          <w:p w14:paraId="05415A0F" w14:textId="77777777" w:rsidR="00D86E27" w:rsidRPr="005F4AD9" w:rsidRDefault="009A2B77" w:rsidP="00127287">
            <w:pPr>
              <w:pStyle w:val="PPIBulletedList1"/>
              <w:numPr>
                <w:ilvl w:val="1"/>
                <w:numId w:val="35"/>
              </w:numPr>
              <w:spacing w:after="0"/>
              <w:ind w:left="453"/>
              <w:rPr>
                <w:rFonts w:ascii="Times New Roman" w:hAnsi="Times New Roman"/>
                <w:spacing w:val="1"/>
                <w:sz w:val="22"/>
                <w:szCs w:val="18"/>
              </w:rPr>
            </w:pPr>
            <w:r w:rsidRPr="00147222">
              <w:rPr>
                <w:rFonts w:ascii="Times New Roman" w:hAnsi="Times New Roman"/>
                <w:color w:val="000000" w:themeColor="text1"/>
                <w:sz w:val="22"/>
                <w:szCs w:val="22"/>
                <w:bdr w:val="none" w:sz="0" w:space="0" w:color="auto" w:frame="1"/>
                <w:lang w:val="en-CA" w:eastAsia="en-CA"/>
              </w:rPr>
              <w:t>swelling of the face, lips, mouth, tongue or throat, trouble breathing</w:t>
            </w:r>
          </w:p>
        </w:tc>
      </w:tr>
      <w:tr w:rsidR="00605855" w14:paraId="7DA24989" w14:textId="77777777" w:rsidTr="00127287">
        <w:tc>
          <w:tcPr>
            <w:tcW w:w="2383" w:type="dxa"/>
          </w:tcPr>
          <w:p w14:paraId="2A7D4A1A" w14:textId="77777777" w:rsidR="00D86E27" w:rsidRPr="005F4AD9" w:rsidRDefault="009A2B77" w:rsidP="00127287">
            <w:pPr>
              <w:pStyle w:val="PPIBulletedList1"/>
              <w:numPr>
                <w:ilvl w:val="1"/>
                <w:numId w:val="35"/>
              </w:numPr>
              <w:spacing w:after="0"/>
              <w:ind w:left="425"/>
              <w:rPr>
                <w:rFonts w:ascii="Times New Roman" w:hAnsi="Times New Roman"/>
                <w:spacing w:val="1"/>
                <w:sz w:val="22"/>
                <w:szCs w:val="18"/>
              </w:rPr>
            </w:pPr>
            <w:r w:rsidRPr="00F964FD">
              <w:rPr>
                <w:rFonts w:ascii="Times New Roman" w:hAnsi="Times New Roman"/>
                <w:color w:val="000000" w:themeColor="text1"/>
                <w:sz w:val="22"/>
                <w:szCs w:val="22"/>
                <w:bdr w:val="none" w:sz="0" w:space="0" w:color="auto" w:frame="1"/>
                <w:lang w:val="en-CA" w:eastAsia="en-CA"/>
              </w:rPr>
              <w:t>dizziness</w:t>
            </w:r>
          </w:p>
        </w:tc>
        <w:tc>
          <w:tcPr>
            <w:tcW w:w="4252" w:type="dxa"/>
          </w:tcPr>
          <w:p w14:paraId="23909B4B" w14:textId="77777777" w:rsidR="00D86E27" w:rsidRPr="005F4AD9" w:rsidRDefault="009A2B77" w:rsidP="00127287">
            <w:pPr>
              <w:pStyle w:val="PPIBulletedList1"/>
              <w:numPr>
                <w:ilvl w:val="1"/>
                <w:numId w:val="35"/>
              </w:numPr>
              <w:spacing w:after="0"/>
              <w:ind w:left="453"/>
              <w:rPr>
                <w:rFonts w:ascii="Times New Roman" w:hAnsi="Times New Roman"/>
                <w:spacing w:val="1"/>
                <w:sz w:val="22"/>
                <w:szCs w:val="18"/>
              </w:rPr>
            </w:pPr>
            <w:r w:rsidRPr="00147222">
              <w:rPr>
                <w:rFonts w:ascii="Times New Roman" w:hAnsi="Times New Roman"/>
                <w:color w:val="000000" w:themeColor="text1"/>
                <w:sz w:val="22"/>
                <w:szCs w:val="22"/>
                <w:bdr w:val="none" w:sz="0" w:space="0" w:color="auto" w:frame="1"/>
                <w:lang w:val="en-CA" w:eastAsia="en-CA"/>
              </w:rPr>
              <w:t>sensation of throat tightening or chest tightness.</w:t>
            </w:r>
          </w:p>
        </w:tc>
      </w:tr>
    </w:tbl>
    <w:p w14:paraId="55EBFCF0" w14:textId="77777777" w:rsidR="00D86E27" w:rsidRDefault="00D86E27" w:rsidP="00D86E27">
      <w:pPr>
        <w:pStyle w:val="PPIBulletedList1"/>
        <w:spacing w:after="0"/>
        <w:ind w:left="0" w:firstLine="0"/>
        <w:rPr>
          <w:rFonts w:ascii="Times New Roman" w:hAnsi="Times New Roman"/>
          <w:sz w:val="22"/>
          <w:szCs w:val="22"/>
        </w:rPr>
      </w:pPr>
    </w:p>
    <w:p w14:paraId="595359E1" w14:textId="77777777" w:rsidR="00D86E27" w:rsidRPr="00084083" w:rsidRDefault="009A2B77" w:rsidP="00D86E27">
      <w:pPr>
        <w:keepNext/>
        <w:tabs>
          <w:tab w:val="clear" w:pos="567"/>
        </w:tabs>
        <w:rPr>
          <w:i/>
          <w:iCs/>
          <w:noProof/>
          <w:color w:val="000000" w:themeColor="text1"/>
          <w:szCs w:val="22"/>
          <w:u w:val="single"/>
        </w:rPr>
      </w:pPr>
      <w:r w:rsidRPr="00084083">
        <w:rPr>
          <w:i/>
          <w:iCs/>
          <w:noProof/>
          <w:color w:val="000000" w:themeColor="text1"/>
          <w:szCs w:val="22"/>
        </w:rPr>
        <w:t>Liver blood test</w:t>
      </w:r>
    </w:p>
    <w:p w14:paraId="6DABECA5" w14:textId="77777777" w:rsidR="00D86E27" w:rsidRPr="00641C02" w:rsidRDefault="009A2B77" w:rsidP="00D86E27">
      <w:pPr>
        <w:pStyle w:val="PLRHeading1"/>
        <w:keepNext/>
        <w:tabs>
          <w:tab w:val="clear" w:pos="648"/>
        </w:tabs>
        <w:spacing w:before="0" w:after="0"/>
        <w:ind w:left="0" w:firstLine="0"/>
        <w:rPr>
          <w:rFonts w:ascii="Times New Roman" w:hAnsi="Times New Roman" w:cs="Times New Roman"/>
          <w:b w:val="0"/>
          <w:sz w:val="22"/>
          <w:szCs w:val="24"/>
        </w:rPr>
      </w:pPr>
      <w:r w:rsidRPr="00641C02">
        <w:rPr>
          <w:rFonts w:ascii="Times New Roman" w:hAnsi="Times New Roman" w:cs="Times New Roman"/>
          <w:b w:val="0"/>
          <w:sz w:val="22"/>
          <w:szCs w:val="24"/>
        </w:rPr>
        <w:t>You</w:t>
      </w:r>
      <w:r>
        <w:rPr>
          <w:rFonts w:ascii="Times New Roman" w:hAnsi="Times New Roman" w:cs="Times New Roman"/>
          <w:b w:val="0"/>
          <w:sz w:val="22"/>
          <w:szCs w:val="24"/>
        </w:rPr>
        <w:t>r</w:t>
      </w:r>
      <w:r w:rsidRPr="00641C02">
        <w:rPr>
          <w:rFonts w:ascii="Times New Roman" w:hAnsi="Times New Roman" w:cs="Times New Roman"/>
          <w:b w:val="0"/>
          <w:sz w:val="22"/>
          <w:szCs w:val="24"/>
        </w:rPr>
        <w:t xml:space="preserve"> doctor </w:t>
      </w:r>
      <w:r>
        <w:rPr>
          <w:rFonts w:ascii="Times New Roman" w:hAnsi="Times New Roman" w:cs="Times New Roman"/>
          <w:b w:val="0"/>
          <w:sz w:val="22"/>
          <w:szCs w:val="24"/>
        </w:rPr>
        <w:t>will conduct</w:t>
      </w:r>
      <w:r w:rsidRPr="00641C02">
        <w:rPr>
          <w:rFonts w:ascii="Times New Roman" w:hAnsi="Times New Roman" w:cs="Times New Roman"/>
          <w:b w:val="0"/>
          <w:sz w:val="22"/>
          <w:szCs w:val="24"/>
        </w:rPr>
        <w:t xml:space="preserve"> blood </w:t>
      </w:r>
      <w:r w:rsidRPr="00B3100E">
        <w:rPr>
          <w:rFonts w:ascii="Times New Roman" w:hAnsi="Times New Roman" w:cs="Times New Roman"/>
          <w:b w:val="0"/>
          <w:sz w:val="22"/>
        </w:rPr>
        <w:t>te</w:t>
      </w:r>
      <w:r w:rsidRPr="004004A1">
        <w:rPr>
          <w:rFonts w:ascii="Times New Roman" w:hAnsi="Times New Roman" w:cs="Times New Roman"/>
          <w:b w:val="0"/>
          <w:sz w:val="22"/>
        </w:rPr>
        <w:t xml:space="preserve">sts </w:t>
      </w:r>
      <w:r>
        <w:rPr>
          <w:rFonts w:ascii="Times New Roman" w:hAnsi="Times New Roman" w:cs="Times New Roman"/>
          <w:b w:val="0"/>
          <w:sz w:val="22"/>
        </w:rPr>
        <w:t xml:space="preserve">before starting and during treatment with Omvoh </w:t>
      </w:r>
      <w:r w:rsidRPr="004004A1">
        <w:rPr>
          <w:rFonts w:ascii="Times New Roman" w:hAnsi="Times New Roman" w:cs="Times New Roman"/>
          <w:b w:val="0"/>
          <w:sz w:val="22"/>
        </w:rPr>
        <w:t xml:space="preserve">to </w:t>
      </w:r>
      <w:r>
        <w:rPr>
          <w:rFonts w:ascii="Times New Roman" w:hAnsi="Times New Roman" w:cs="Times New Roman"/>
          <w:b w:val="0"/>
          <w:sz w:val="22"/>
        </w:rPr>
        <w:t>check</w:t>
      </w:r>
      <w:r w:rsidRPr="004004A1">
        <w:rPr>
          <w:rFonts w:ascii="Times New Roman" w:hAnsi="Times New Roman" w:cs="Times New Roman"/>
          <w:b w:val="0"/>
          <w:sz w:val="22"/>
        </w:rPr>
        <w:t xml:space="preserve"> if your liver is functioning normally. If blood tests are abnormal, your doctor might interrupt therapy with Omvoh and do additional tests on your liver to determine the cause.</w:t>
      </w:r>
    </w:p>
    <w:p w14:paraId="77A262F6" w14:textId="77777777" w:rsidR="00D86E27" w:rsidRPr="0053558F" w:rsidRDefault="00D86E27" w:rsidP="00D86E27">
      <w:pPr>
        <w:numPr>
          <w:ilvl w:val="12"/>
          <w:numId w:val="0"/>
        </w:numPr>
        <w:tabs>
          <w:tab w:val="clear" w:pos="567"/>
        </w:tabs>
        <w:spacing w:line="240" w:lineRule="auto"/>
        <w:rPr>
          <w:b/>
          <w:bCs/>
          <w:noProof/>
          <w:szCs w:val="22"/>
          <w:lang w:val="en-US"/>
        </w:rPr>
      </w:pPr>
    </w:p>
    <w:p w14:paraId="2BBB5C4C" w14:textId="77777777" w:rsidR="00D86E27" w:rsidRPr="00451A3D" w:rsidRDefault="009A2B77" w:rsidP="00D86E27">
      <w:pPr>
        <w:keepNext/>
        <w:numPr>
          <w:ilvl w:val="12"/>
          <w:numId w:val="0"/>
        </w:numPr>
        <w:tabs>
          <w:tab w:val="clear" w:pos="567"/>
        </w:tabs>
        <w:spacing w:line="240" w:lineRule="auto"/>
        <w:rPr>
          <w:b/>
          <w:bCs/>
          <w:noProof/>
          <w:szCs w:val="22"/>
        </w:rPr>
      </w:pPr>
      <w:r w:rsidRPr="00451A3D">
        <w:rPr>
          <w:b/>
          <w:bCs/>
          <w:noProof/>
          <w:szCs w:val="22"/>
        </w:rPr>
        <w:t>Children and adolescents</w:t>
      </w:r>
    </w:p>
    <w:p w14:paraId="4DD09CDC" w14:textId="77777777" w:rsidR="00D86E27" w:rsidRPr="00451A3D" w:rsidRDefault="009A2B77" w:rsidP="00D86E27">
      <w:pPr>
        <w:keepNext/>
        <w:numPr>
          <w:ilvl w:val="12"/>
          <w:numId w:val="0"/>
        </w:numPr>
        <w:tabs>
          <w:tab w:val="clear" w:pos="567"/>
        </w:tabs>
        <w:spacing w:line="240" w:lineRule="auto"/>
        <w:ind w:right="-2"/>
        <w:rPr>
          <w:noProof/>
          <w:szCs w:val="22"/>
        </w:rPr>
      </w:pPr>
      <w:r>
        <w:rPr>
          <w:noProof/>
          <w:szCs w:val="22"/>
        </w:rPr>
        <w:t>Omvoh</w:t>
      </w:r>
      <w:r w:rsidRPr="00451A3D">
        <w:rPr>
          <w:noProof/>
          <w:szCs w:val="22"/>
        </w:rPr>
        <w:t xml:space="preserve"> is not recommended for children and adolescents under 18 years of age because it has not been studied in this age group.</w:t>
      </w:r>
    </w:p>
    <w:p w14:paraId="571E882D" w14:textId="77777777" w:rsidR="00D86E27" w:rsidRPr="00451A3D" w:rsidRDefault="00D86E27" w:rsidP="00D86E27">
      <w:pPr>
        <w:numPr>
          <w:ilvl w:val="12"/>
          <w:numId w:val="0"/>
        </w:numPr>
        <w:tabs>
          <w:tab w:val="clear" w:pos="567"/>
        </w:tabs>
        <w:spacing w:line="240" w:lineRule="auto"/>
        <w:ind w:right="-2"/>
        <w:rPr>
          <w:noProof/>
          <w:szCs w:val="22"/>
        </w:rPr>
      </w:pPr>
    </w:p>
    <w:p w14:paraId="495B0189" w14:textId="77777777" w:rsidR="00D86E27" w:rsidRPr="00451A3D" w:rsidRDefault="009A2B77" w:rsidP="00D86E27">
      <w:pPr>
        <w:keepNext/>
        <w:numPr>
          <w:ilvl w:val="12"/>
          <w:numId w:val="0"/>
        </w:numPr>
        <w:tabs>
          <w:tab w:val="clear" w:pos="567"/>
        </w:tabs>
        <w:spacing w:line="240" w:lineRule="auto"/>
        <w:ind w:right="-2"/>
        <w:rPr>
          <w:noProof/>
          <w:szCs w:val="22"/>
        </w:rPr>
      </w:pPr>
      <w:r w:rsidRPr="00451A3D">
        <w:rPr>
          <w:b/>
          <w:noProof/>
          <w:szCs w:val="22"/>
        </w:rPr>
        <w:t xml:space="preserve">Other medicines and </w:t>
      </w:r>
      <w:r>
        <w:rPr>
          <w:b/>
          <w:noProof/>
          <w:szCs w:val="22"/>
        </w:rPr>
        <w:t>Omvoh</w:t>
      </w:r>
    </w:p>
    <w:p w14:paraId="4356C0C8" w14:textId="77777777" w:rsidR="00D86E27" w:rsidRPr="00766740" w:rsidRDefault="009A2B77" w:rsidP="00D86E27">
      <w:pPr>
        <w:keepNext/>
        <w:numPr>
          <w:ilvl w:val="12"/>
          <w:numId w:val="0"/>
        </w:numPr>
        <w:tabs>
          <w:tab w:val="clear" w:pos="567"/>
        </w:tabs>
        <w:spacing w:line="240" w:lineRule="auto"/>
        <w:ind w:right="-2"/>
        <w:rPr>
          <w:noProof/>
          <w:szCs w:val="22"/>
        </w:rPr>
      </w:pPr>
      <w:r w:rsidRPr="00766740">
        <w:rPr>
          <w:noProof/>
          <w:szCs w:val="22"/>
        </w:rPr>
        <w:t xml:space="preserve">Tell your doctor, pharmacist or nurse </w:t>
      </w:r>
    </w:p>
    <w:p w14:paraId="722E9497" w14:textId="77777777" w:rsidR="00D86E27" w:rsidRDefault="009A2B77" w:rsidP="00D86E27">
      <w:pPr>
        <w:keepNext/>
        <w:numPr>
          <w:ilvl w:val="0"/>
          <w:numId w:val="4"/>
        </w:numPr>
        <w:tabs>
          <w:tab w:val="clear" w:pos="567"/>
        </w:tabs>
        <w:spacing w:line="240" w:lineRule="auto"/>
        <w:ind w:left="567" w:hanging="567"/>
        <w:rPr>
          <w:spacing w:val="1"/>
        </w:rPr>
      </w:pPr>
      <w:r w:rsidRPr="00766740">
        <w:rPr>
          <w:spacing w:val="1"/>
        </w:rPr>
        <w:t>if you are using, have recently used or might use any other medicine</w:t>
      </w:r>
      <w:r>
        <w:rPr>
          <w:spacing w:val="1"/>
        </w:rPr>
        <w:t>s</w:t>
      </w:r>
      <w:r w:rsidRPr="00766740">
        <w:rPr>
          <w:spacing w:val="1"/>
        </w:rPr>
        <w:t>.</w:t>
      </w:r>
    </w:p>
    <w:p w14:paraId="00076031" w14:textId="77777777" w:rsidR="00D86E27" w:rsidRPr="00412C4E" w:rsidRDefault="009A2B77" w:rsidP="00D86E27">
      <w:pPr>
        <w:pStyle w:val="CommentText"/>
        <w:numPr>
          <w:ilvl w:val="0"/>
          <w:numId w:val="4"/>
        </w:numPr>
        <w:spacing w:line="240" w:lineRule="auto"/>
        <w:ind w:left="567" w:hanging="567"/>
        <w:rPr>
          <w:sz w:val="22"/>
          <w:szCs w:val="22"/>
        </w:rPr>
      </w:pPr>
      <w:r>
        <w:rPr>
          <w:sz w:val="22"/>
          <w:szCs w:val="22"/>
        </w:rPr>
        <w:t>i</w:t>
      </w:r>
      <w:r w:rsidRPr="00412C4E">
        <w:rPr>
          <w:sz w:val="22"/>
          <w:szCs w:val="22"/>
        </w:rPr>
        <w:t xml:space="preserve">f you have recently had or are going to have a vaccination. Some types of vaccines (live vaccines) should not be given while using </w:t>
      </w:r>
      <w:r>
        <w:rPr>
          <w:sz w:val="22"/>
          <w:szCs w:val="22"/>
        </w:rPr>
        <w:t>Omvoh</w:t>
      </w:r>
      <w:r w:rsidRPr="00412C4E">
        <w:rPr>
          <w:sz w:val="22"/>
          <w:szCs w:val="22"/>
        </w:rPr>
        <w:t>.</w:t>
      </w:r>
    </w:p>
    <w:p w14:paraId="3601EAAE" w14:textId="77777777" w:rsidR="00D86E27" w:rsidRPr="00451A3D" w:rsidRDefault="00D86E27" w:rsidP="00D86E27">
      <w:pPr>
        <w:numPr>
          <w:ilvl w:val="12"/>
          <w:numId w:val="0"/>
        </w:numPr>
        <w:tabs>
          <w:tab w:val="clear" w:pos="567"/>
        </w:tabs>
        <w:spacing w:line="240" w:lineRule="auto"/>
        <w:ind w:right="-2"/>
        <w:rPr>
          <w:noProof/>
          <w:szCs w:val="22"/>
        </w:rPr>
      </w:pPr>
    </w:p>
    <w:p w14:paraId="0294D581" w14:textId="77777777" w:rsidR="00D86E27" w:rsidRPr="00663439" w:rsidRDefault="009A2B77" w:rsidP="00D86E27">
      <w:pPr>
        <w:keepNext/>
        <w:numPr>
          <w:ilvl w:val="12"/>
          <w:numId w:val="0"/>
        </w:numPr>
        <w:tabs>
          <w:tab w:val="clear" w:pos="567"/>
        </w:tabs>
        <w:spacing w:line="240" w:lineRule="auto"/>
        <w:ind w:right="-2"/>
        <w:outlineLvl w:val="0"/>
        <w:rPr>
          <w:b/>
          <w:noProof/>
          <w:szCs w:val="22"/>
        </w:rPr>
      </w:pPr>
      <w:r w:rsidRPr="00451A3D">
        <w:rPr>
          <w:b/>
          <w:noProof/>
          <w:szCs w:val="22"/>
        </w:rPr>
        <w:t>Pregnancy</w:t>
      </w:r>
      <w:r>
        <w:rPr>
          <w:b/>
          <w:noProof/>
          <w:szCs w:val="22"/>
        </w:rPr>
        <w:t xml:space="preserve"> </w:t>
      </w:r>
      <w:r w:rsidRPr="00451A3D">
        <w:rPr>
          <w:b/>
          <w:noProof/>
          <w:szCs w:val="22"/>
        </w:rPr>
        <w:t xml:space="preserve">and </w:t>
      </w:r>
      <w:r w:rsidRPr="00663439">
        <w:rPr>
          <w:b/>
        </w:rPr>
        <w:t>breast-feeding</w:t>
      </w:r>
      <w:r>
        <w:rPr>
          <w:b/>
        </w:rPr>
        <w:fldChar w:fldCharType="begin"/>
      </w:r>
      <w:r>
        <w:rPr>
          <w:b/>
        </w:rPr>
        <w:instrText xml:space="preserve"> DOCVARIABLE vault_nd_7fec74f1-bc39-49e5-a894-142b09bb68e6 \* MERGEFORMAT </w:instrText>
      </w:r>
      <w:r>
        <w:rPr>
          <w:b/>
        </w:rPr>
        <w:fldChar w:fldCharType="separate"/>
      </w:r>
      <w:r>
        <w:rPr>
          <w:b/>
        </w:rPr>
        <w:t xml:space="preserve"> </w:t>
      </w:r>
      <w:r>
        <w:rPr>
          <w:b/>
        </w:rPr>
        <w:fldChar w:fldCharType="end"/>
      </w:r>
    </w:p>
    <w:p w14:paraId="22CF7122" w14:textId="77777777" w:rsidR="00D86E27" w:rsidRPr="00D674D3" w:rsidRDefault="009A2B77" w:rsidP="00D86E27">
      <w:pPr>
        <w:pStyle w:val="Default"/>
        <w:keepNext/>
        <w:rPr>
          <w:spacing w:val="-2"/>
          <w:sz w:val="22"/>
          <w:szCs w:val="22"/>
        </w:rPr>
      </w:pPr>
      <w:r w:rsidRPr="0085674A">
        <w:rPr>
          <w:color w:val="auto"/>
          <w:spacing w:val="1"/>
          <w:sz w:val="22"/>
          <w:szCs w:val="20"/>
          <w:lang w:eastAsia="en-US"/>
        </w:rPr>
        <w:t xml:space="preserve">If you are pregnant, think you may be pregnant, or are planning to have a baby, ask your doctor for advice before using this medicine. It is preferable to avoid the use of </w:t>
      </w:r>
      <w:r>
        <w:rPr>
          <w:color w:val="auto"/>
          <w:spacing w:val="1"/>
          <w:sz w:val="22"/>
          <w:szCs w:val="20"/>
          <w:lang w:eastAsia="en-US"/>
        </w:rPr>
        <w:t>Omvoh</w:t>
      </w:r>
      <w:r w:rsidRPr="0085674A">
        <w:rPr>
          <w:color w:val="auto"/>
          <w:spacing w:val="1"/>
          <w:sz w:val="22"/>
          <w:szCs w:val="20"/>
          <w:lang w:eastAsia="en-US"/>
        </w:rPr>
        <w:t xml:space="preserve"> in pregnancy. The effects of </w:t>
      </w:r>
      <w:r>
        <w:rPr>
          <w:color w:val="auto"/>
          <w:spacing w:val="1"/>
          <w:sz w:val="22"/>
          <w:szCs w:val="20"/>
          <w:lang w:eastAsia="en-US"/>
        </w:rPr>
        <w:t>Omvoh</w:t>
      </w:r>
      <w:r w:rsidRPr="0085674A">
        <w:rPr>
          <w:color w:val="auto"/>
          <w:spacing w:val="1"/>
          <w:sz w:val="22"/>
          <w:szCs w:val="20"/>
          <w:lang w:eastAsia="en-US"/>
        </w:rPr>
        <w:t xml:space="preserve"> in pregnant women are not known.</w:t>
      </w:r>
      <w:r w:rsidRPr="00663439">
        <w:t xml:space="preserve"> </w:t>
      </w:r>
      <w:r w:rsidRPr="00D674D3">
        <w:rPr>
          <w:spacing w:val="-4"/>
          <w:sz w:val="22"/>
          <w:szCs w:val="22"/>
        </w:rPr>
        <w:t xml:space="preserve">If you are a woman of childbearing potential, you are advised to avoid becoming pregnant and </w:t>
      </w:r>
      <w:r>
        <w:rPr>
          <w:spacing w:val="-4"/>
          <w:sz w:val="22"/>
          <w:szCs w:val="22"/>
        </w:rPr>
        <w:t>should</w:t>
      </w:r>
      <w:r w:rsidRPr="00D674D3">
        <w:rPr>
          <w:spacing w:val="-4"/>
          <w:sz w:val="22"/>
          <w:szCs w:val="22"/>
        </w:rPr>
        <w:t xml:space="preserve"> use</w:t>
      </w:r>
      <w:r>
        <w:rPr>
          <w:spacing w:val="-4"/>
          <w:sz w:val="22"/>
          <w:szCs w:val="22"/>
        </w:rPr>
        <w:t xml:space="preserve"> effective</w:t>
      </w:r>
      <w:r w:rsidRPr="00D674D3">
        <w:rPr>
          <w:spacing w:val="-4"/>
          <w:sz w:val="22"/>
          <w:szCs w:val="22"/>
        </w:rPr>
        <w:t xml:space="preserve"> contraception while using </w:t>
      </w:r>
      <w:r>
        <w:rPr>
          <w:spacing w:val="-4"/>
          <w:sz w:val="22"/>
          <w:szCs w:val="22"/>
        </w:rPr>
        <w:t>Omvoh</w:t>
      </w:r>
      <w:r w:rsidRPr="00D674D3">
        <w:rPr>
          <w:spacing w:val="-4"/>
          <w:sz w:val="22"/>
          <w:szCs w:val="22"/>
        </w:rPr>
        <w:t xml:space="preserve"> and for at least </w:t>
      </w:r>
      <w:r w:rsidRPr="002A409C">
        <w:rPr>
          <w:spacing w:val="-4"/>
          <w:sz w:val="22"/>
          <w:szCs w:val="22"/>
        </w:rPr>
        <w:t>10 weeks</w:t>
      </w:r>
      <w:r w:rsidRPr="00D674D3">
        <w:rPr>
          <w:spacing w:val="-4"/>
          <w:sz w:val="22"/>
          <w:szCs w:val="22"/>
        </w:rPr>
        <w:t xml:space="preserve"> after the last </w:t>
      </w:r>
      <w:r>
        <w:rPr>
          <w:spacing w:val="-4"/>
          <w:sz w:val="22"/>
          <w:szCs w:val="22"/>
        </w:rPr>
        <w:t>Omvoh</w:t>
      </w:r>
      <w:r w:rsidRPr="00D674D3">
        <w:rPr>
          <w:spacing w:val="-4"/>
          <w:sz w:val="22"/>
          <w:szCs w:val="22"/>
        </w:rPr>
        <w:t xml:space="preserve"> dose.</w:t>
      </w:r>
    </w:p>
    <w:p w14:paraId="0B33F2D5" w14:textId="77777777" w:rsidR="00D86E27" w:rsidRPr="00663439" w:rsidRDefault="00D86E27" w:rsidP="00D86E27">
      <w:pPr>
        <w:numPr>
          <w:ilvl w:val="12"/>
          <w:numId w:val="0"/>
        </w:numPr>
        <w:tabs>
          <w:tab w:val="clear" w:pos="567"/>
        </w:tabs>
        <w:spacing w:line="240" w:lineRule="auto"/>
        <w:rPr>
          <w:strike/>
          <w:szCs w:val="22"/>
        </w:rPr>
      </w:pPr>
    </w:p>
    <w:p w14:paraId="62F798D0" w14:textId="77777777" w:rsidR="00D86E27" w:rsidRDefault="009A2B77" w:rsidP="00D86E27">
      <w:pPr>
        <w:numPr>
          <w:ilvl w:val="12"/>
          <w:numId w:val="0"/>
        </w:numPr>
        <w:tabs>
          <w:tab w:val="clear" w:pos="567"/>
        </w:tabs>
        <w:spacing w:line="240" w:lineRule="auto"/>
      </w:pPr>
      <w:r w:rsidRPr="0E6C72B6">
        <w:t xml:space="preserve">If you are </w:t>
      </w:r>
      <w:r w:rsidRPr="00663439">
        <w:t>breast-feeding</w:t>
      </w:r>
      <w:r w:rsidRPr="0E6C72B6">
        <w:t xml:space="preserve"> or are planning to </w:t>
      </w:r>
      <w:r w:rsidRPr="00663439">
        <w:t>breast-feed</w:t>
      </w:r>
      <w:r w:rsidRPr="0E6C72B6">
        <w:t>, talk to your doctor before using this medicine.</w:t>
      </w:r>
    </w:p>
    <w:p w14:paraId="4FAE4FAF" w14:textId="77777777" w:rsidR="00D86E27" w:rsidRPr="00EE70E4" w:rsidRDefault="00D86E27" w:rsidP="00D86E27">
      <w:pPr>
        <w:numPr>
          <w:ilvl w:val="12"/>
          <w:numId w:val="0"/>
        </w:numPr>
        <w:tabs>
          <w:tab w:val="clear" w:pos="567"/>
        </w:tabs>
        <w:spacing w:line="240" w:lineRule="auto"/>
        <w:rPr>
          <w:noProof/>
          <w:szCs w:val="22"/>
          <w:lang w:val="en-US"/>
        </w:rPr>
      </w:pPr>
    </w:p>
    <w:p w14:paraId="6D33CA88" w14:textId="77777777" w:rsidR="00054F1C" w:rsidRPr="00451A3D" w:rsidRDefault="009A2B77" w:rsidP="00054F1C">
      <w:pPr>
        <w:keepNext/>
        <w:numPr>
          <w:ilvl w:val="12"/>
          <w:numId w:val="0"/>
        </w:numPr>
        <w:tabs>
          <w:tab w:val="clear" w:pos="567"/>
        </w:tabs>
        <w:spacing w:line="240" w:lineRule="auto"/>
        <w:ind w:right="-2"/>
        <w:outlineLvl w:val="0"/>
        <w:rPr>
          <w:b/>
          <w:noProof/>
          <w:szCs w:val="22"/>
        </w:rPr>
      </w:pPr>
      <w:r w:rsidRPr="00451A3D">
        <w:rPr>
          <w:b/>
          <w:noProof/>
          <w:szCs w:val="22"/>
        </w:rPr>
        <w:t>Driving and using machines</w:t>
      </w:r>
      <w:r>
        <w:rPr>
          <w:b/>
          <w:noProof/>
          <w:szCs w:val="22"/>
        </w:rPr>
        <w:fldChar w:fldCharType="begin"/>
      </w:r>
      <w:r>
        <w:rPr>
          <w:b/>
          <w:noProof/>
          <w:szCs w:val="22"/>
        </w:rPr>
        <w:instrText xml:space="preserve"> DOCVARIABLE vault_nd_40edb9e4-a393-4a7c-872f-431823370949 \* MERGEFORMAT </w:instrText>
      </w:r>
      <w:r>
        <w:rPr>
          <w:b/>
          <w:noProof/>
          <w:szCs w:val="22"/>
        </w:rPr>
        <w:fldChar w:fldCharType="separate"/>
      </w:r>
      <w:r>
        <w:rPr>
          <w:b/>
          <w:noProof/>
          <w:szCs w:val="22"/>
        </w:rPr>
        <w:t xml:space="preserve"> </w:t>
      </w:r>
      <w:r>
        <w:rPr>
          <w:b/>
          <w:noProof/>
          <w:szCs w:val="22"/>
        </w:rPr>
        <w:fldChar w:fldCharType="end"/>
      </w:r>
    </w:p>
    <w:p w14:paraId="76EDBB10" w14:textId="77777777" w:rsidR="00054F1C" w:rsidRPr="00451A3D" w:rsidRDefault="009A2B77" w:rsidP="00054F1C">
      <w:pPr>
        <w:keepNext/>
        <w:spacing w:line="240" w:lineRule="auto"/>
        <w:ind w:right="-20"/>
      </w:pPr>
      <w:r>
        <w:t>Omvoh is unlikely to influence your ability to drive and use machines</w:t>
      </w:r>
      <w:r w:rsidRPr="00451A3D">
        <w:rPr>
          <w:szCs w:val="22"/>
        </w:rPr>
        <w:t>.</w:t>
      </w:r>
    </w:p>
    <w:p w14:paraId="192E582A" w14:textId="77777777" w:rsidR="00054F1C" w:rsidRPr="00451A3D" w:rsidRDefault="00054F1C" w:rsidP="00054F1C">
      <w:pPr>
        <w:numPr>
          <w:ilvl w:val="12"/>
          <w:numId w:val="0"/>
        </w:numPr>
        <w:tabs>
          <w:tab w:val="clear" w:pos="567"/>
        </w:tabs>
        <w:spacing w:line="240" w:lineRule="auto"/>
        <w:ind w:right="-2"/>
        <w:rPr>
          <w:noProof/>
          <w:szCs w:val="22"/>
        </w:rPr>
      </w:pPr>
    </w:p>
    <w:p w14:paraId="21F906C5" w14:textId="77777777" w:rsidR="00054F1C" w:rsidRPr="008B40B7" w:rsidRDefault="009A2B77" w:rsidP="00054F1C">
      <w:pPr>
        <w:keepNext/>
        <w:tabs>
          <w:tab w:val="clear" w:pos="567"/>
        </w:tabs>
        <w:spacing w:line="240" w:lineRule="auto"/>
        <w:rPr>
          <w:rFonts w:eastAsia="Calibri"/>
          <w:b/>
          <w:color w:val="000000"/>
          <w:szCs w:val="22"/>
          <w:lang w:eastAsia="en-GB"/>
        </w:rPr>
      </w:pPr>
      <w:r>
        <w:rPr>
          <w:rFonts w:eastAsia="Calibri"/>
          <w:b/>
          <w:color w:val="000000"/>
          <w:szCs w:val="22"/>
          <w:lang w:eastAsia="en-GB"/>
        </w:rPr>
        <w:t>Omvoh</w:t>
      </w:r>
      <w:r w:rsidRPr="008B40B7">
        <w:rPr>
          <w:rFonts w:eastAsia="Calibri"/>
          <w:b/>
          <w:color w:val="000000"/>
          <w:szCs w:val="22"/>
          <w:lang w:eastAsia="en-GB"/>
        </w:rPr>
        <w:t xml:space="preserve"> contains sodium</w:t>
      </w:r>
    </w:p>
    <w:p w14:paraId="6985804A" w14:textId="77777777" w:rsidR="00054F1C" w:rsidRPr="00A77600" w:rsidRDefault="009A2B77" w:rsidP="00054F1C">
      <w:pPr>
        <w:keepNext/>
        <w:tabs>
          <w:tab w:val="clear" w:pos="567"/>
        </w:tabs>
        <w:spacing w:line="240" w:lineRule="auto"/>
        <w:rPr>
          <w:rFonts w:eastAsia="Calibri"/>
          <w:lang w:eastAsia="en-GB"/>
        </w:rPr>
      </w:pPr>
      <w:r>
        <w:rPr>
          <w:rFonts w:eastAsia="Calibri"/>
          <w:lang w:eastAsia="en-GB"/>
        </w:rPr>
        <w:t>This medicine</w:t>
      </w:r>
      <w:r w:rsidRPr="00A576AD">
        <w:rPr>
          <w:rFonts w:eastAsia="Calibri"/>
          <w:lang w:eastAsia="en-GB"/>
        </w:rPr>
        <w:t xml:space="preserve"> contains less</w:t>
      </w:r>
      <w:r w:rsidRPr="54BC1E1B">
        <w:rPr>
          <w:rFonts w:eastAsia="Calibri"/>
          <w:lang w:eastAsia="en-GB"/>
        </w:rPr>
        <w:t xml:space="preserve"> than 1</w:t>
      </w:r>
      <w:r>
        <w:rPr>
          <w:spacing w:val="1"/>
        </w:rPr>
        <w:t> </w:t>
      </w:r>
      <w:r w:rsidRPr="54BC1E1B">
        <w:rPr>
          <w:rFonts w:eastAsia="Calibri"/>
          <w:lang w:eastAsia="en-GB"/>
        </w:rPr>
        <w:t xml:space="preserve">mmol sodium (23 mg) per dose, that is to say essentially “sodium </w:t>
      </w:r>
      <w:r>
        <w:rPr>
          <w:rFonts w:eastAsia="Calibri"/>
          <w:szCs w:val="22"/>
          <w:lang w:eastAsia="en-GB"/>
        </w:rPr>
        <w:noBreakHyphen/>
      </w:r>
      <w:r w:rsidRPr="54BC1E1B">
        <w:rPr>
          <w:rFonts w:eastAsia="Calibri"/>
          <w:lang w:eastAsia="en-GB"/>
        </w:rPr>
        <w:t xml:space="preserve">free”. </w:t>
      </w:r>
    </w:p>
    <w:p w14:paraId="41979716" w14:textId="77777777" w:rsidR="00054F1C" w:rsidRDefault="00054F1C" w:rsidP="00054F1C">
      <w:pPr>
        <w:numPr>
          <w:ilvl w:val="12"/>
          <w:numId w:val="0"/>
        </w:numPr>
        <w:tabs>
          <w:tab w:val="clear" w:pos="567"/>
        </w:tabs>
        <w:spacing w:line="240" w:lineRule="auto"/>
        <w:ind w:right="-2"/>
        <w:rPr>
          <w:noProof/>
          <w:szCs w:val="22"/>
        </w:rPr>
      </w:pPr>
    </w:p>
    <w:p w14:paraId="6F8BF8A9" w14:textId="77777777" w:rsidR="00723958" w:rsidRDefault="009A2B77" w:rsidP="00054F1C">
      <w:pPr>
        <w:numPr>
          <w:ilvl w:val="12"/>
          <w:numId w:val="0"/>
        </w:numPr>
        <w:tabs>
          <w:tab w:val="clear" w:pos="567"/>
        </w:tabs>
        <w:spacing w:line="240" w:lineRule="auto"/>
        <w:ind w:right="-2"/>
        <w:rPr>
          <w:szCs w:val="22"/>
          <w:lang w:val="en-US"/>
        </w:rPr>
      </w:pPr>
      <w:r w:rsidRPr="00213DCE">
        <w:rPr>
          <w:rFonts w:eastAsia="Calibri"/>
          <w:b/>
          <w:color w:val="000000"/>
          <w:szCs w:val="22"/>
          <w:lang w:eastAsia="en-GB"/>
        </w:rPr>
        <w:t>Omvoh con</w:t>
      </w:r>
      <w:r w:rsidRPr="00213DCE">
        <w:rPr>
          <w:rFonts w:eastAsia="Calibri"/>
          <w:b/>
          <w:szCs w:val="22"/>
          <w:lang w:eastAsia="en-GB"/>
        </w:rPr>
        <w:t>tains polysorbate</w:t>
      </w:r>
      <w:r w:rsidRPr="00213DCE">
        <w:rPr>
          <w:szCs w:val="22"/>
          <w:lang w:val="en-US"/>
        </w:rPr>
        <w:t xml:space="preserve"> </w:t>
      </w:r>
      <w:r w:rsidRPr="00213DCE">
        <w:rPr>
          <w:szCs w:val="22"/>
          <w:lang w:val="en-US"/>
        </w:rPr>
        <w:br/>
      </w:r>
      <w:r w:rsidRPr="00941943">
        <w:rPr>
          <w:szCs w:val="22"/>
          <w:lang w:val="en-US"/>
        </w:rPr>
        <w:t xml:space="preserve">This medicine </w:t>
      </w:r>
      <w:r w:rsidRPr="00DE3615">
        <w:rPr>
          <w:szCs w:val="22"/>
          <w:lang w:val="en-US"/>
        </w:rPr>
        <w:t>contains 0.3 mg/mL of</w:t>
      </w:r>
      <w:r w:rsidRPr="00941943">
        <w:rPr>
          <w:szCs w:val="22"/>
          <w:lang w:val="en-US"/>
        </w:rPr>
        <w:t xml:space="preserve"> polysorbate 80 in each syringe which is equivalent to 0.9 mg for the maintenance dose to treat Crohn’s disease.  Polysorbates may cause allergic reactions. Tell your doctor if you have any known allergies.</w:t>
      </w:r>
    </w:p>
    <w:p w14:paraId="67CF6B25" w14:textId="77777777" w:rsidR="00723958" w:rsidRDefault="00723958" w:rsidP="00054F1C">
      <w:pPr>
        <w:numPr>
          <w:ilvl w:val="12"/>
          <w:numId w:val="0"/>
        </w:numPr>
        <w:tabs>
          <w:tab w:val="clear" w:pos="567"/>
        </w:tabs>
        <w:spacing w:line="240" w:lineRule="auto"/>
        <w:ind w:right="-2"/>
        <w:rPr>
          <w:noProof/>
          <w:szCs w:val="22"/>
        </w:rPr>
      </w:pPr>
    </w:p>
    <w:p w14:paraId="1B4E5F1B" w14:textId="77777777" w:rsidR="00054F1C" w:rsidRPr="00451A3D" w:rsidRDefault="00054F1C" w:rsidP="00054F1C">
      <w:pPr>
        <w:numPr>
          <w:ilvl w:val="12"/>
          <w:numId w:val="0"/>
        </w:numPr>
        <w:tabs>
          <w:tab w:val="clear" w:pos="567"/>
        </w:tabs>
        <w:spacing w:line="240" w:lineRule="auto"/>
        <w:ind w:right="-2"/>
        <w:rPr>
          <w:noProof/>
          <w:szCs w:val="22"/>
        </w:rPr>
      </w:pPr>
    </w:p>
    <w:p w14:paraId="28A36188" w14:textId="77777777" w:rsidR="00054F1C" w:rsidRPr="00451A3D" w:rsidRDefault="009A2B77" w:rsidP="00054F1C">
      <w:pPr>
        <w:keepNext/>
        <w:numPr>
          <w:ilvl w:val="0"/>
          <w:numId w:val="49"/>
        </w:numPr>
        <w:spacing w:line="240" w:lineRule="auto"/>
        <w:ind w:left="0" w:right="-2" w:firstLine="0"/>
        <w:rPr>
          <w:b/>
          <w:noProof/>
          <w:szCs w:val="22"/>
        </w:rPr>
      </w:pPr>
      <w:r w:rsidRPr="00451A3D">
        <w:rPr>
          <w:b/>
          <w:noProof/>
          <w:szCs w:val="22"/>
        </w:rPr>
        <w:t xml:space="preserve">How to use </w:t>
      </w:r>
      <w:r>
        <w:rPr>
          <w:b/>
          <w:noProof/>
          <w:szCs w:val="22"/>
        </w:rPr>
        <w:t>Omvoh</w:t>
      </w:r>
    </w:p>
    <w:p w14:paraId="1EE16644" w14:textId="77777777" w:rsidR="00054F1C" w:rsidRPr="00451A3D" w:rsidRDefault="00054F1C" w:rsidP="00054F1C">
      <w:pPr>
        <w:keepNext/>
        <w:numPr>
          <w:ilvl w:val="12"/>
          <w:numId w:val="0"/>
        </w:numPr>
        <w:tabs>
          <w:tab w:val="clear" w:pos="567"/>
        </w:tabs>
        <w:spacing w:line="240" w:lineRule="auto"/>
        <w:ind w:right="-2"/>
        <w:rPr>
          <w:noProof/>
          <w:szCs w:val="22"/>
        </w:rPr>
      </w:pPr>
    </w:p>
    <w:p w14:paraId="481CF999" w14:textId="77777777" w:rsidR="00054F1C" w:rsidRDefault="009A2B77" w:rsidP="00054F1C">
      <w:pPr>
        <w:keepNext/>
        <w:tabs>
          <w:tab w:val="clear" w:pos="567"/>
        </w:tabs>
        <w:spacing w:line="240" w:lineRule="auto"/>
        <w:ind w:right="292"/>
        <w:rPr>
          <w:szCs w:val="22"/>
        </w:rPr>
      </w:pPr>
      <w:r w:rsidRPr="00451A3D">
        <w:rPr>
          <w:szCs w:val="22"/>
        </w:rPr>
        <w:t>Always</w:t>
      </w:r>
      <w:r w:rsidRPr="00451A3D">
        <w:rPr>
          <w:spacing w:val="-1"/>
          <w:szCs w:val="22"/>
        </w:rPr>
        <w:t xml:space="preserve"> </w:t>
      </w:r>
      <w:r w:rsidRPr="00451A3D">
        <w:rPr>
          <w:szCs w:val="22"/>
        </w:rPr>
        <w:t>use this</w:t>
      </w:r>
      <w:r w:rsidRPr="00451A3D">
        <w:rPr>
          <w:spacing w:val="-1"/>
          <w:szCs w:val="22"/>
        </w:rPr>
        <w:t xml:space="preserve"> </w:t>
      </w:r>
      <w:r w:rsidRPr="00451A3D">
        <w:rPr>
          <w:szCs w:val="22"/>
        </w:rPr>
        <w:t>medicine</w:t>
      </w:r>
      <w:r w:rsidRPr="00451A3D">
        <w:rPr>
          <w:spacing w:val="-1"/>
          <w:szCs w:val="22"/>
        </w:rPr>
        <w:t xml:space="preserve"> </w:t>
      </w:r>
      <w:r w:rsidRPr="00451A3D">
        <w:rPr>
          <w:szCs w:val="22"/>
        </w:rPr>
        <w:t xml:space="preserve">exactly as your </w:t>
      </w:r>
      <w:r w:rsidRPr="00451A3D">
        <w:t>do</w:t>
      </w:r>
      <w:r w:rsidRPr="00451A3D">
        <w:rPr>
          <w:spacing w:val="-2"/>
        </w:rPr>
        <w:t>c</w:t>
      </w:r>
      <w:r w:rsidRPr="00451A3D">
        <w:rPr>
          <w:spacing w:val="-1"/>
        </w:rPr>
        <w:t>t</w:t>
      </w:r>
      <w:r w:rsidRPr="00451A3D">
        <w:t>o</w:t>
      </w:r>
      <w:r w:rsidRPr="00451A3D">
        <w:rPr>
          <w:spacing w:val="1"/>
        </w:rPr>
        <w:t>r</w:t>
      </w:r>
      <w:r>
        <w:t xml:space="preserve"> or </w:t>
      </w:r>
      <w:r w:rsidRPr="00451A3D">
        <w:t>n</w:t>
      </w:r>
      <w:r w:rsidRPr="00451A3D">
        <w:rPr>
          <w:spacing w:val="-2"/>
        </w:rPr>
        <w:t>u</w:t>
      </w:r>
      <w:r w:rsidRPr="00451A3D">
        <w:rPr>
          <w:spacing w:val="1"/>
        </w:rPr>
        <w:t>r</w:t>
      </w:r>
      <w:r w:rsidRPr="00451A3D">
        <w:t>se</w:t>
      </w:r>
      <w:r w:rsidRPr="00451A3D">
        <w:rPr>
          <w:szCs w:val="22"/>
        </w:rPr>
        <w:t xml:space="preserve"> has told you. </w:t>
      </w:r>
      <w:r w:rsidRPr="00451A3D">
        <w:rPr>
          <w:spacing w:val="-1"/>
          <w:szCs w:val="22"/>
        </w:rPr>
        <w:t>C</w:t>
      </w:r>
      <w:r w:rsidRPr="00451A3D">
        <w:rPr>
          <w:szCs w:val="22"/>
        </w:rPr>
        <w:t>heck with your doctor, nurse or pharmacist if you are not sure how to use this medicine.</w:t>
      </w:r>
    </w:p>
    <w:p w14:paraId="1AA03395" w14:textId="77777777" w:rsidR="00054F1C" w:rsidRDefault="00054F1C" w:rsidP="00054F1C">
      <w:pPr>
        <w:keepNext/>
        <w:spacing w:line="240" w:lineRule="auto"/>
        <w:ind w:right="-20"/>
        <w:rPr>
          <w:b/>
          <w:bCs/>
          <w:spacing w:val="1"/>
        </w:rPr>
      </w:pPr>
    </w:p>
    <w:p w14:paraId="0EE79C2C" w14:textId="77777777" w:rsidR="0090565C" w:rsidRPr="00451A3D" w:rsidRDefault="009A2B77" w:rsidP="0090565C">
      <w:pPr>
        <w:keepNext/>
        <w:spacing w:line="240" w:lineRule="auto"/>
        <w:ind w:right="-20"/>
      </w:pPr>
      <w:r w:rsidRPr="00451A3D">
        <w:rPr>
          <w:b/>
          <w:bCs/>
          <w:spacing w:val="1"/>
        </w:rPr>
        <w:t>H</w:t>
      </w:r>
      <w:r w:rsidRPr="00451A3D">
        <w:rPr>
          <w:b/>
          <w:bCs/>
          <w:spacing w:val="-2"/>
        </w:rPr>
        <w:t>o</w:t>
      </w:r>
      <w:r w:rsidRPr="00451A3D">
        <w:rPr>
          <w:b/>
          <w:bCs/>
        </w:rPr>
        <w:t>w</w:t>
      </w:r>
      <w:r w:rsidRPr="00451A3D">
        <w:rPr>
          <w:b/>
          <w:bCs/>
          <w:spacing w:val="1"/>
        </w:rPr>
        <w:t xml:space="preserve"> m</w:t>
      </w:r>
      <w:r w:rsidRPr="00451A3D">
        <w:rPr>
          <w:b/>
          <w:bCs/>
          <w:spacing w:val="-3"/>
        </w:rPr>
        <w:t>u</w:t>
      </w:r>
      <w:r w:rsidRPr="00451A3D">
        <w:rPr>
          <w:b/>
          <w:bCs/>
        </w:rPr>
        <w:t xml:space="preserve">ch </w:t>
      </w:r>
      <w:r>
        <w:rPr>
          <w:b/>
          <w:bCs/>
          <w:spacing w:val="-1"/>
        </w:rPr>
        <w:t>Omvoh</w:t>
      </w:r>
      <w:r w:rsidRPr="00451A3D">
        <w:rPr>
          <w:b/>
          <w:bCs/>
          <w:spacing w:val="-2"/>
        </w:rPr>
        <w:t xml:space="preserve"> </w:t>
      </w:r>
      <w:r w:rsidRPr="00451A3D">
        <w:rPr>
          <w:b/>
          <w:bCs/>
          <w:spacing w:val="1"/>
        </w:rPr>
        <w:t>i</w:t>
      </w:r>
      <w:r w:rsidRPr="00451A3D">
        <w:rPr>
          <w:b/>
          <w:bCs/>
        </w:rPr>
        <w:t xml:space="preserve">s </w:t>
      </w:r>
      <w:r w:rsidRPr="00451A3D">
        <w:rPr>
          <w:b/>
          <w:bCs/>
          <w:spacing w:val="-2"/>
        </w:rPr>
        <w:t>g</w:t>
      </w:r>
      <w:r w:rsidRPr="00451A3D">
        <w:rPr>
          <w:b/>
          <w:bCs/>
          <w:spacing w:val="-1"/>
        </w:rPr>
        <w:t>i</w:t>
      </w:r>
      <w:r w:rsidRPr="00451A3D">
        <w:rPr>
          <w:b/>
          <w:bCs/>
        </w:rPr>
        <w:t>ven and</w:t>
      </w:r>
      <w:r w:rsidRPr="00451A3D">
        <w:rPr>
          <w:b/>
          <w:bCs/>
          <w:spacing w:val="-3"/>
        </w:rPr>
        <w:t xml:space="preserve"> </w:t>
      </w:r>
      <w:r w:rsidRPr="00451A3D">
        <w:rPr>
          <w:b/>
          <w:bCs/>
          <w:spacing w:val="3"/>
        </w:rPr>
        <w:t>f</w:t>
      </w:r>
      <w:r w:rsidRPr="00451A3D">
        <w:rPr>
          <w:b/>
          <w:bCs/>
          <w:spacing w:val="-2"/>
        </w:rPr>
        <w:t>o</w:t>
      </w:r>
      <w:r w:rsidRPr="00451A3D">
        <w:rPr>
          <w:b/>
          <w:bCs/>
        </w:rPr>
        <w:t>r how</w:t>
      </w:r>
      <w:r w:rsidRPr="00451A3D">
        <w:rPr>
          <w:b/>
          <w:bCs/>
          <w:spacing w:val="1"/>
        </w:rPr>
        <w:t xml:space="preserve"> </w:t>
      </w:r>
      <w:r w:rsidRPr="00451A3D">
        <w:rPr>
          <w:b/>
          <w:bCs/>
          <w:spacing w:val="-1"/>
        </w:rPr>
        <w:t>l</w:t>
      </w:r>
      <w:r w:rsidRPr="00451A3D">
        <w:rPr>
          <w:b/>
          <w:bCs/>
        </w:rPr>
        <w:t>ong</w:t>
      </w:r>
    </w:p>
    <w:p w14:paraId="665EEA92" w14:textId="77777777" w:rsidR="0090565C" w:rsidRPr="00451A3D" w:rsidRDefault="009A2B77" w:rsidP="0090565C">
      <w:pPr>
        <w:keepNext/>
        <w:spacing w:line="240" w:lineRule="auto"/>
        <w:ind w:right="-20"/>
      </w:pPr>
      <w:r w:rsidRPr="00451A3D">
        <w:rPr>
          <w:spacing w:val="-1"/>
        </w:rPr>
        <w:t>Y</w:t>
      </w:r>
      <w:r w:rsidRPr="00451A3D">
        <w:t>our</w:t>
      </w:r>
      <w:r w:rsidRPr="00451A3D">
        <w:rPr>
          <w:spacing w:val="1"/>
        </w:rPr>
        <w:t xml:space="preserve"> </w:t>
      </w:r>
      <w:r w:rsidRPr="00451A3D">
        <w:t>do</w:t>
      </w:r>
      <w:r w:rsidRPr="00451A3D">
        <w:rPr>
          <w:spacing w:val="-2"/>
        </w:rPr>
        <w:t>c</w:t>
      </w:r>
      <w:r w:rsidRPr="00451A3D">
        <w:rPr>
          <w:spacing w:val="1"/>
        </w:rPr>
        <w:t>t</w:t>
      </w:r>
      <w:r w:rsidRPr="00451A3D">
        <w:t>or</w:t>
      </w:r>
      <w:r w:rsidRPr="00451A3D">
        <w:rPr>
          <w:spacing w:val="-1"/>
        </w:rPr>
        <w:t xml:space="preserve"> w</w:t>
      </w:r>
      <w:r w:rsidRPr="00451A3D">
        <w:rPr>
          <w:spacing w:val="1"/>
        </w:rPr>
        <w:t>i</w:t>
      </w:r>
      <w:r w:rsidRPr="00451A3D">
        <w:rPr>
          <w:spacing w:val="-1"/>
        </w:rPr>
        <w:t>l</w:t>
      </w:r>
      <w:r w:rsidRPr="00451A3D">
        <w:t>l</w:t>
      </w:r>
      <w:r w:rsidRPr="00451A3D">
        <w:rPr>
          <w:spacing w:val="1"/>
        </w:rPr>
        <w:t xml:space="preserve"> </w:t>
      </w:r>
      <w:r w:rsidRPr="00451A3D">
        <w:rPr>
          <w:spacing w:val="-2"/>
        </w:rPr>
        <w:t>d</w:t>
      </w:r>
      <w:r w:rsidRPr="00451A3D">
        <w:t>e</w:t>
      </w:r>
      <w:r w:rsidRPr="00451A3D">
        <w:rPr>
          <w:spacing w:val="1"/>
        </w:rPr>
        <w:t>c</w:t>
      </w:r>
      <w:r w:rsidRPr="00451A3D">
        <w:rPr>
          <w:spacing w:val="-1"/>
        </w:rPr>
        <w:t>i</w:t>
      </w:r>
      <w:r w:rsidRPr="00451A3D">
        <w:t>de h</w:t>
      </w:r>
      <w:r w:rsidRPr="00451A3D">
        <w:rPr>
          <w:spacing w:val="-2"/>
        </w:rPr>
        <w:t>o</w:t>
      </w:r>
      <w:r w:rsidRPr="00451A3D">
        <w:t>w</w:t>
      </w:r>
      <w:r w:rsidRPr="00451A3D">
        <w:rPr>
          <w:spacing w:val="-1"/>
        </w:rPr>
        <w:t xml:space="preserve"> </w:t>
      </w:r>
      <w:r w:rsidRPr="00451A3D">
        <w:rPr>
          <w:spacing w:val="-4"/>
        </w:rPr>
        <w:t>m</w:t>
      </w:r>
      <w:r w:rsidRPr="00451A3D">
        <w:t xml:space="preserve">uch </w:t>
      </w:r>
      <w:r>
        <w:t>Omvoh</w:t>
      </w:r>
      <w:r w:rsidRPr="00451A3D">
        <w:t xml:space="preserve"> </w:t>
      </w:r>
      <w:r w:rsidRPr="00451A3D">
        <w:rPr>
          <w:spacing w:val="-2"/>
        </w:rPr>
        <w:t>y</w:t>
      </w:r>
      <w:r w:rsidRPr="00451A3D">
        <w:t>ou ne</w:t>
      </w:r>
      <w:r w:rsidRPr="00451A3D">
        <w:rPr>
          <w:spacing w:val="1"/>
        </w:rPr>
        <w:t>e</w:t>
      </w:r>
      <w:r w:rsidRPr="00451A3D">
        <w:t>d</w:t>
      </w:r>
      <w:r w:rsidRPr="00451A3D">
        <w:rPr>
          <w:spacing w:val="-2"/>
        </w:rPr>
        <w:t xml:space="preserve"> </w:t>
      </w:r>
      <w:r w:rsidRPr="00451A3D">
        <w:t xml:space="preserve">and </w:t>
      </w:r>
      <w:r w:rsidRPr="00451A3D">
        <w:rPr>
          <w:spacing w:val="1"/>
        </w:rPr>
        <w:t>f</w:t>
      </w:r>
      <w:r w:rsidRPr="00451A3D">
        <w:rPr>
          <w:spacing w:val="-2"/>
        </w:rPr>
        <w:t>o</w:t>
      </w:r>
      <w:r w:rsidRPr="00451A3D">
        <w:t>r</w:t>
      </w:r>
      <w:r w:rsidRPr="00451A3D">
        <w:rPr>
          <w:spacing w:val="1"/>
        </w:rPr>
        <w:t xml:space="preserve"> </w:t>
      </w:r>
      <w:r w:rsidRPr="00451A3D">
        <w:t>how</w:t>
      </w:r>
      <w:r w:rsidRPr="00451A3D">
        <w:rPr>
          <w:spacing w:val="-3"/>
        </w:rPr>
        <w:t xml:space="preserve"> </w:t>
      </w:r>
      <w:r w:rsidRPr="00451A3D">
        <w:rPr>
          <w:spacing w:val="1"/>
        </w:rPr>
        <w:t>l</w:t>
      </w:r>
      <w:r w:rsidRPr="00451A3D">
        <w:t>on</w:t>
      </w:r>
      <w:r w:rsidRPr="00451A3D">
        <w:rPr>
          <w:spacing w:val="-2"/>
        </w:rPr>
        <w:t>g</w:t>
      </w:r>
      <w:r>
        <w:t>.</w:t>
      </w:r>
      <w:r w:rsidRPr="005B24D6">
        <w:rPr>
          <w:spacing w:val="-1"/>
        </w:rPr>
        <w:t xml:space="preserve"> Omvoh</w:t>
      </w:r>
      <w:r w:rsidRPr="005B24D6">
        <w:t xml:space="preserve"> </w:t>
      </w:r>
      <w:r w:rsidRPr="005B24D6">
        <w:rPr>
          <w:spacing w:val="-1"/>
        </w:rPr>
        <w:t>i</w:t>
      </w:r>
      <w:r w:rsidRPr="005B24D6">
        <w:t xml:space="preserve">s </w:t>
      </w:r>
      <w:r w:rsidRPr="005B24D6">
        <w:rPr>
          <w:spacing w:val="1"/>
        </w:rPr>
        <w:t>f</w:t>
      </w:r>
      <w:r w:rsidRPr="005B24D6">
        <w:rPr>
          <w:spacing w:val="-2"/>
        </w:rPr>
        <w:t>o</w:t>
      </w:r>
      <w:r w:rsidRPr="005B24D6">
        <w:t>r</w:t>
      </w:r>
      <w:r w:rsidRPr="005B24D6">
        <w:rPr>
          <w:spacing w:val="1"/>
        </w:rPr>
        <w:t xml:space="preserve"> </w:t>
      </w:r>
      <w:r w:rsidRPr="005B24D6">
        <w:rPr>
          <w:spacing w:val="-1"/>
        </w:rPr>
        <w:t>l</w:t>
      </w:r>
      <w:r w:rsidRPr="005B24D6">
        <w:t>on</w:t>
      </w:r>
      <w:r w:rsidRPr="005B24D6">
        <w:rPr>
          <w:spacing w:val="1"/>
        </w:rPr>
        <w:t>g</w:t>
      </w:r>
      <w:r w:rsidRPr="005B24D6">
        <w:rPr>
          <w:spacing w:val="-4"/>
        </w:rPr>
        <w:t>-</w:t>
      </w:r>
      <w:r w:rsidRPr="005B24D6">
        <w:rPr>
          <w:spacing w:val="1"/>
        </w:rPr>
        <w:t>t</w:t>
      </w:r>
      <w:r w:rsidRPr="005B24D6">
        <w:t>e</w:t>
      </w:r>
      <w:r w:rsidRPr="005B24D6">
        <w:rPr>
          <w:spacing w:val="1"/>
        </w:rPr>
        <w:t>r</w:t>
      </w:r>
      <w:r w:rsidRPr="005B24D6">
        <w:t>m</w:t>
      </w:r>
      <w:r w:rsidRPr="005B24D6">
        <w:rPr>
          <w:spacing w:val="-4"/>
        </w:rPr>
        <w:t xml:space="preserve"> </w:t>
      </w:r>
      <w:r w:rsidRPr="005B24D6">
        <w:rPr>
          <w:spacing w:val="1"/>
        </w:rPr>
        <w:t>tr</w:t>
      </w:r>
      <w:r w:rsidRPr="005B24D6">
        <w:t>e</w:t>
      </w:r>
      <w:r w:rsidRPr="005B24D6">
        <w:rPr>
          <w:spacing w:val="-2"/>
        </w:rPr>
        <w:t>a</w:t>
      </w:r>
      <w:r w:rsidRPr="005B24D6">
        <w:rPr>
          <w:spacing w:val="1"/>
        </w:rPr>
        <w:t>t</w:t>
      </w:r>
      <w:r w:rsidRPr="005B24D6">
        <w:rPr>
          <w:spacing w:val="-4"/>
        </w:rPr>
        <w:t>m</w:t>
      </w:r>
      <w:r w:rsidRPr="005B24D6">
        <w:t>en</w:t>
      </w:r>
      <w:r w:rsidRPr="005B24D6">
        <w:rPr>
          <w:spacing w:val="1"/>
        </w:rPr>
        <w:t>t</w:t>
      </w:r>
      <w:r w:rsidRPr="005B24D6">
        <w:t xml:space="preserve">. </w:t>
      </w:r>
      <w:r w:rsidRPr="005B24D6">
        <w:rPr>
          <w:spacing w:val="-1"/>
        </w:rPr>
        <w:t>Y</w:t>
      </w:r>
      <w:r w:rsidRPr="005B24D6">
        <w:t>our</w:t>
      </w:r>
      <w:r w:rsidRPr="005B24D6">
        <w:rPr>
          <w:spacing w:val="1"/>
        </w:rPr>
        <w:t xml:space="preserve"> </w:t>
      </w:r>
      <w:r w:rsidRPr="005B24D6">
        <w:rPr>
          <w:noProof/>
          <w:szCs w:val="22"/>
        </w:rPr>
        <w:t>doctor or nurse</w:t>
      </w:r>
      <w:r w:rsidRPr="005B24D6">
        <w:rPr>
          <w:spacing w:val="1"/>
        </w:rPr>
        <w:t xml:space="preserve"> </w:t>
      </w:r>
      <w:r w:rsidRPr="005B24D6">
        <w:rPr>
          <w:spacing w:val="-1"/>
        </w:rPr>
        <w:t>wi</w:t>
      </w:r>
      <w:r w:rsidRPr="005B24D6">
        <w:rPr>
          <w:spacing w:val="1"/>
        </w:rPr>
        <w:t>l</w:t>
      </w:r>
      <w:r w:rsidRPr="005B24D6">
        <w:t>l</w:t>
      </w:r>
      <w:r w:rsidRPr="005B24D6">
        <w:rPr>
          <w:spacing w:val="-4"/>
        </w:rPr>
        <w:t xml:space="preserve"> </w:t>
      </w:r>
      <w:r w:rsidRPr="005B24D6">
        <w:rPr>
          <w:spacing w:val="1"/>
        </w:rPr>
        <w:t>r</w:t>
      </w:r>
      <w:r w:rsidRPr="005B24D6">
        <w:t>e</w:t>
      </w:r>
      <w:r w:rsidRPr="005B24D6">
        <w:rPr>
          <w:spacing w:val="-2"/>
        </w:rPr>
        <w:t>g</w:t>
      </w:r>
      <w:r w:rsidRPr="005B24D6">
        <w:t>u</w:t>
      </w:r>
      <w:r w:rsidRPr="005B24D6">
        <w:rPr>
          <w:spacing w:val="1"/>
        </w:rPr>
        <w:t>l</w:t>
      </w:r>
      <w:r w:rsidRPr="005B24D6">
        <w:t>a</w:t>
      </w:r>
      <w:r w:rsidRPr="005B24D6">
        <w:rPr>
          <w:spacing w:val="-1"/>
        </w:rPr>
        <w:t>r</w:t>
      </w:r>
      <w:r w:rsidRPr="005B24D6">
        <w:rPr>
          <w:spacing w:val="1"/>
        </w:rPr>
        <w:t>l</w:t>
      </w:r>
      <w:r w:rsidRPr="005B24D6">
        <w:t>y</w:t>
      </w:r>
      <w:r w:rsidRPr="005B24D6">
        <w:rPr>
          <w:spacing w:val="-2"/>
        </w:rPr>
        <w:t xml:space="preserve"> </w:t>
      </w:r>
      <w:r w:rsidRPr="005B24D6">
        <w:rPr>
          <w:spacing w:val="-4"/>
        </w:rPr>
        <w:t>m</w:t>
      </w:r>
      <w:r w:rsidRPr="005B24D6">
        <w:t>on</w:t>
      </w:r>
      <w:r w:rsidRPr="005B24D6">
        <w:rPr>
          <w:spacing w:val="1"/>
        </w:rPr>
        <w:t>it</w:t>
      </w:r>
      <w:r w:rsidRPr="005B24D6">
        <w:t>or</w:t>
      </w:r>
      <w:r w:rsidRPr="005B24D6">
        <w:rPr>
          <w:spacing w:val="1"/>
        </w:rPr>
        <w:t xml:space="preserve"> </w:t>
      </w:r>
      <w:r w:rsidRPr="005B24D6">
        <w:rPr>
          <w:spacing w:val="-2"/>
        </w:rPr>
        <w:t>y</w:t>
      </w:r>
      <w:r w:rsidRPr="005B24D6">
        <w:t>our</w:t>
      </w:r>
      <w:r w:rsidRPr="005B24D6">
        <w:rPr>
          <w:spacing w:val="1"/>
        </w:rPr>
        <w:t xml:space="preserve"> </w:t>
      </w:r>
      <w:r w:rsidRPr="005B24D6">
        <w:rPr>
          <w:spacing w:val="-2"/>
        </w:rPr>
        <w:t>c</w:t>
      </w:r>
      <w:r w:rsidRPr="005B24D6">
        <w:t>o</w:t>
      </w:r>
      <w:r w:rsidRPr="005B24D6">
        <w:rPr>
          <w:spacing w:val="-2"/>
        </w:rPr>
        <w:t>n</w:t>
      </w:r>
      <w:r w:rsidRPr="005B24D6">
        <w:t>d</w:t>
      </w:r>
      <w:r w:rsidRPr="005B24D6">
        <w:rPr>
          <w:spacing w:val="1"/>
        </w:rPr>
        <w:t>i</w:t>
      </w:r>
      <w:r w:rsidRPr="005B24D6">
        <w:rPr>
          <w:spacing w:val="-1"/>
        </w:rPr>
        <w:t>t</w:t>
      </w:r>
      <w:r w:rsidRPr="005B24D6">
        <w:rPr>
          <w:spacing w:val="1"/>
        </w:rPr>
        <w:t>i</w:t>
      </w:r>
      <w:r w:rsidRPr="005B24D6">
        <w:t>on</w:t>
      </w:r>
      <w:r w:rsidRPr="005B24D6">
        <w:rPr>
          <w:spacing w:val="-2"/>
        </w:rPr>
        <w:t xml:space="preserve"> </w:t>
      </w:r>
      <w:r w:rsidRPr="005B24D6">
        <w:rPr>
          <w:spacing w:val="1"/>
        </w:rPr>
        <w:t>t</w:t>
      </w:r>
      <w:r w:rsidRPr="005B24D6">
        <w:t>o c</w:t>
      </w:r>
      <w:r w:rsidRPr="005B24D6">
        <w:rPr>
          <w:spacing w:val="-2"/>
        </w:rPr>
        <w:t>h</w:t>
      </w:r>
      <w:r w:rsidRPr="005B24D6">
        <w:t>e</w:t>
      </w:r>
      <w:r w:rsidRPr="005B24D6">
        <w:rPr>
          <w:spacing w:val="1"/>
        </w:rPr>
        <w:t>c</w:t>
      </w:r>
      <w:r w:rsidRPr="005B24D6">
        <w:t>k</w:t>
      </w:r>
      <w:r w:rsidRPr="005B24D6">
        <w:rPr>
          <w:spacing w:val="-2"/>
        </w:rPr>
        <w:t xml:space="preserve"> </w:t>
      </w:r>
      <w:r w:rsidRPr="005B24D6">
        <w:rPr>
          <w:spacing w:val="1"/>
        </w:rPr>
        <w:t>t</w:t>
      </w:r>
      <w:r w:rsidRPr="005B24D6">
        <w:t>h</w:t>
      </w:r>
      <w:r w:rsidRPr="005B24D6">
        <w:rPr>
          <w:spacing w:val="-2"/>
        </w:rPr>
        <w:t>a</w:t>
      </w:r>
      <w:r w:rsidRPr="005B24D6">
        <w:t xml:space="preserve">t </w:t>
      </w:r>
      <w:r w:rsidRPr="005B24D6">
        <w:rPr>
          <w:spacing w:val="1"/>
        </w:rPr>
        <w:t>t</w:t>
      </w:r>
      <w:r w:rsidRPr="005B24D6">
        <w:t>he</w:t>
      </w:r>
      <w:r w:rsidRPr="005B24D6">
        <w:rPr>
          <w:spacing w:val="-2"/>
        </w:rPr>
        <w:t xml:space="preserve"> </w:t>
      </w:r>
      <w:r w:rsidRPr="005B24D6">
        <w:rPr>
          <w:spacing w:val="1"/>
        </w:rPr>
        <w:t>tr</w:t>
      </w:r>
      <w:r w:rsidRPr="005B24D6">
        <w:rPr>
          <w:spacing w:val="-2"/>
        </w:rPr>
        <w:t>e</w:t>
      </w:r>
      <w:r w:rsidRPr="005B24D6">
        <w:t>a</w:t>
      </w:r>
      <w:r w:rsidRPr="005B24D6">
        <w:rPr>
          <w:spacing w:val="1"/>
        </w:rPr>
        <w:t>t</w:t>
      </w:r>
      <w:r w:rsidRPr="005B24D6">
        <w:rPr>
          <w:spacing w:val="-4"/>
        </w:rPr>
        <w:t>m</w:t>
      </w:r>
      <w:r w:rsidRPr="005B24D6">
        <w:t>ent</w:t>
      </w:r>
      <w:r w:rsidRPr="005B24D6">
        <w:rPr>
          <w:spacing w:val="-1"/>
        </w:rPr>
        <w:t xml:space="preserve"> </w:t>
      </w:r>
      <w:r w:rsidRPr="005B24D6">
        <w:rPr>
          <w:spacing w:val="1"/>
        </w:rPr>
        <w:t>i</w:t>
      </w:r>
      <w:r w:rsidRPr="005B24D6">
        <w:t>s h</w:t>
      </w:r>
      <w:r w:rsidRPr="005B24D6">
        <w:rPr>
          <w:spacing w:val="1"/>
        </w:rPr>
        <w:t>a</w:t>
      </w:r>
      <w:r w:rsidRPr="005B24D6">
        <w:rPr>
          <w:spacing w:val="-2"/>
        </w:rPr>
        <w:t>v</w:t>
      </w:r>
      <w:r w:rsidRPr="005B24D6">
        <w:rPr>
          <w:spacing w:val="1"/>
        </w:rPr>
        <w:t>i</w:t>
      </w:r>
      <w:r w:rsidRPr="005B24D6">
        <w:t>ng</w:t>
      </w:r>
      <w:r w:rsidRPr="005B24D6">
        <w:rPr>
          <w:spacing w:val="-2"/>
        </w:rPr>
        <w:t xml:space="preserve"> </w:t>
      </w:r>
      <w:r w:rsidRPr="005B24D6">
        <w:rPr>
          <w:spacing w:val="1"/>
        </w:rPr>
        <w:t>t</w:t>
      </w:r>
      <w:r w:rsidRPr="005B24D6">
        <w:rPr>
          <w:spacing w:val="-2"/>
        </w:rPr>
        <w:t>h</w:t>
      </w:r>
      <w:r w:rsidRPr="005B24D6">
        <w:t>e</w:t>
      </w:r>
      <w:r w:rsidRPr="005B24D6">
        <w:rPr>
          <w:spacing w:val="-2"/>
        </w:rPr>
        <w:t xml:space="preserve"> </w:t>
      </w:r>
      <w:r w:rsidRPr="005B24D6">
        <w:t>de</w:t>
      </w:r>
      <w:r w:rsidRPr="005B24D6">
        <w:rPr>
          <w:spacing w:val="1"/>
        </w:rPr>
        <w:t>s</w:t>
      </w:r>
      <w:r w:rsidRPr="005B24D6">
        <w:rPr>
          <w:spacing w:val="-1"/>
        </w:rPr>
        <w:t>i</w:t>
      </w:r>
      <w:r w:rsidRPr="005B24D6">
        <w:rPr>
          <w:spacing w:val="1"/>
        </w:rPr>
        <w:t>r</w:t>
      </w:r>
      <w:r w:rsidRPr="005B24D6">
        <w:t>ed</w:t>
      </w:r>
      <w:r w:rsidRPr="005B24D6">
        <w:rPr>
          <w:spacing w:val="-2"/>
        </w:rPr>
        <w:t xml:space="preserve"> </w:t>
      </w:r>
      <w:r w:rsidRPr="005B24D6">
        <w:t>e</w:t>
      </w:r>
      <w:r w:rsidRPr="005B24D6">
        <w:rPr>
          <w:spacing w:val="-1"/>
        </w:rPr>
        <w:t>f</w:t>
      </w:r>
      <w:r w:rsidRPr="005B24D6">
        <w:rPr>
          <w:spacing w:val="1"/>
        </w:rPr>
        <w:t>f</w:t>
      </w:r>
      <w:r w:rsidRPr="005B24D6">
        <w:t>e</w:t>
      </w:r>
      <w:r w:rsidRPr="005B24D6">
        <w:rPr>
          <w:spacing w:val="-2"/>
        </w:rPr>
        <w:t>c</w:t>
      </w:r>
      <w:r w:rsidRPr="005B24D6">
        <w:rPr>
          <w:spacing w:val="1"/>
        </w:rPr>
        <w:t>t</w:t>
      </w:r>
      <w:r w:rsidRPr="005B24D6">
        <w:t>.</w:t>
      </w:r>
    </w:p>
    <w:p w14:paraId="6259D1C8" w14:textId="77777777" w:rsidR="0090565C" w:rsidRDefault="0090565C" w:rsidP="0090565C">
      <w:pPr>
        <w:keepNext/>
        <w:tabs>
          <w:tab w:val="clear" w:pos="567"/>
        </w:tabs>
        <w:spacing w:line="240" w:lineRule="auto"/>
        <w:ind w:right="292"/>
      </w:pPr>
    </w:p>
    <w:p w14:paraId="2AD1D154" w14:textId="77777777" w:rsidR="0090565C" w:rsidRPr="00817C15" w:rsidRDefault="009A2B77" w:rsidP="0090565C">
      <w:pPr>
        <w:keepNext/>
        <w:tabs>
          <w:tab w:val="clear" w:pos="567"/>
        </w:tabs>
        <w:spacing w:line="240" w:lineRule="auto"/>
        <w:ind w:right="292"/>
        <w:rPr>
          <w:u w:val="single"/>
        </w:rPr>
      </w:pPr>
      <w:r w:rsidRPr="00817C15">
        <w:rPr>
          <w:u w:val="single"/>
        </w:rPr>
        <w:t xml:space="preserve">Crohn’s </w:t>
      </w:r>
      <w:r>
        <w:rPr>
          <w:u w:val="single"/>
        </w:rPr>
        <w:t>d</w:t>
      </w:r>
      <w:r w:rsidRPr="00817C15">
        <w:rPr>
          <w:u w:val="single"/>
        </w:rPr>
        <w:t>isease</w:t>
      </w:r>
    </w:p>
    <w:p w14:paraId="4E585E07" w14:textId="77777777" w:rsidR="0090565C" w:rsidRPr="00FB5124" w:rsidRDefault="009A2B77" w:rsidP="0090565C">
      <w:pPr>
        <w:pStyle w:val="ListParagraph"/>
        <w:numPr>
          <w:ilvl w:val="0"/>
          <w:numId w:val="10"/>
        </w:numPr>
        <w:autoSpaceDE w:val="0"/>
        <w:autoSpaceDN w:val="0"/>
        <w:adjustRightInd w:val="0"/>
        <w:spacing w:after="0" w:line="240" w:lineRule="auto"/>
        <w:ind w:left="567" w:hanging="567"/>
        <w:rPr>
          <w:rFonts w:ascii="Times New Roman" w:eastAsia="TimesNewRoman" w:hAnsi="Times New Roman"/>
          <w:lang w:val="en-US"/>
        </w:rPr>
      </w:pPr>
      <w:r w:rsidRPr="430EFC51">
        <w:rPr>
          <w:rFonts w:ascii="Times New Roman" w:eastAsia="TimesNewRoman" w:hAnsi="Times New Roman"/>
          <w:lang w:val="en-US"/>
        </w:rPr>
        <w:t>Treatment start: The first dose of Omvoh is 900</w:t>
      </w:r>
      <w:r>
        <w:t> </w:t>
      </w:r>
      <w:r w:rsidRPr="430EFC51">
        <w:rPr>
          <w:rFonts w:ascii="Times New Roman" w:eastAsia="TimesNewRoman" w:hAnsi="Times New Roman"/>
          <w:lang w:val="en-US"/>
        </w:rPr>
        <w:t>mg (3 vials of 300 mg each) and will be given by your doctor by intravenous infusion (drip in a vein in your arm) over at least 90 minutes. After the first dose, you will receive another dose of Omvoh 900</w:t>
      </w:r>
      <w:r>
        <w:t> </w:t>
      </w:r>
      <w:r w:rsidRPr="430EFC51">
        <w:rPr>
          <w:rFonts w:ascii="Times New Roman" w:eastAsia="TimesNewRoman" w:hAnsi="Times New Roman"/>
          <w:lang w:val="en-US"/>
        </w:rPr>
        <w:t>mg 4</w:t>
      </w:r>
      <w:r>
        <w:t> </w:t>
      </w:r>
      <w:r w:rsidRPr="430EFC51">
        <w:rPr>
          <w:rFonts w:ascii="Times New Roman" w:eastAsia="TimesNewRoman" w:hAnsi="Times New Roman"/>
          <w:lang w:val="en-US"/>
        </w:rPr>
        <w:t>weeks later and again after an additional 4</w:t>
      </w:r>
      <w:r>
        <w:t> </w:t>
      </w:r>
      <w:r w:rsidRPr="430EFC51">
        <w:rPr>
          <w:rFonts w:ascii="Times New Roman" w:eastAsia="TimesNewRoman" w:hAnsi="Times New Roman"/>
          <w:lang w:val="en-US"/>
        </w:rPr>
        <w:t>weeks.</w:t>
      </w:r>
    </w:p>
    <w:p w14:paraId="2F1C1C91" w14:textId="77777777" w:rsidR="0090565C" w:rsidRPr="000A73F0" w:rsidRDefault="0090565C" w:rsidP="0090565C">
      <w:pPr>
        <w:widowControl w:val="0"/>
        <w:spacing w:line="240" w:lineRule="auto"/>
        <w:ind w:left="360"/>
        <w:rPr>
          <w:u w:val="single"/>
        </w:rPr>
      </w:pPr>
    </w:p>
    <w:p w14:paraId="6480C156" w14:textId="42307CAC" w:rsidR="0090565C" w:rsidRPr="003811C9" w:rsidRDefault="009A2B77">
      <w:pPr>
        <w:pStyle w:val="ListParagraph"/>
        <w:numPr>
          <w:ilvl w:val="0"/>
          <w:numId w:val="54"/>
        </w:numPr>
        <w:autoSpaceDE w:val="0"/>
        <w:autoSpaceDN w:val="0"/>
        <w:adjustRightInd w:val="0"/>
        <w:spacing w:after="0" w:line="240" w:lineRule="auto"/>
        <w:ind w:left="567" w:right="-1" w:hanging="567"/>
        <w:rPr>
          <w:rFonts w:ascii="Times New Roman" w:hAnsi="Times New Roman"/>
          <w:noProof/>
        </w:rPr>
      </w:pPr>
      <w:r w:rsidRPr="00A34A22">
        <w:rPr>
          <w:rFonts w:ascii="Times New Roman" w:eastAsia="TimesNewRoman" w:hAnsi="Times New Roman"/>
          <w:lang w:val="en-US"/>
        </w:rPr>
        <w:t>Maintenance therapy: 4</w:t>
      </w:r>
      <w:r w:rsidRPr="00A34A22">
        <w:rPr>
          <w:rFonts w:ascii="Times New Roman" w:hAnsi="Times New Roman"/>
        </w:rPr>
        <w:t> </w:t>
      </w:r>
      <w:r w:rsidRPr="00A34A22">
        <w:rPr>
          <w:rFonts w:ascii="Times New Roman" w:eastAsia="TimesNewRoman" w:hAnsi="Times New Roman"/>
          <w:lang w:val="en-US"/>
        </w:rPr>
        <w:t>weeks after the last intravenous infusion, a maintenance dose of Omvoh 300</w:t>
      </w:r>
      <w:r w:rsidRPr="00A34A22">
        <w:rPr>
          <w:rFonts w:ascii="Times New Roman" w:hAnsi="Times New Roman"/>
        </w:rPr>
        <w:t> </w:t>
      </w:r>
      <w:r w:rsidRPr="00A34A22">
        <w:rPr>
          <w:rFonts w:ascii="Times New Roman" w:eastAsia="TimesNewRoman" w:hAnsi="Times New Roman"/>
          <w:lang w:val="en-US"/>
        </w:rPr>
        <w:t xml:space="preserve">mg will be given by an injection under the skin (‘subcutaneously’) and then every 4 weeks. </w:t>
      </w:r>
      <w:r w:rsidRPr="00A34A22">
        <w:rPr>
          <w:rFonts w:ascii="Times New Roman" w:hAnsi="Times New Roman"/>
          <w:noProof/>
        </w:rPr>
        <w:t>The maintenance dose of 300</w:t>
      </w:r>
      <w:r w:rsidRPr="00A34A22">
        <w:rPr>
          <w:rFonts w:ascii="Times New Roman" w:hAnsi="Times New Roman"/>
        </w:rPr>
        <w:t> </w:t>
      </w:r>
      <w:r w:rsidRPr="00A34A22">
        <w:rPr>
          <w:rFonts w:ascii="Times New Roman" w:hAnsi="Times New Roman"/>
          <w:noProof/>
        </w:rPr>
        <w:t>mg will be given by using 2 injections: one containing 100 mg (1 mL) of Omvoh and one containing 200</w:t>
      </w:r>
      <w:r w:rsidRPr="00A34A22">
        <w:rPr>
          <w:rFonts w:ascii="Times New Roman" w:hAnsi="Times New Roman"/>
        </w:rPr>
        <w:t xml:space="preserve"> mg (2 mL) of Omvoh. </w:t>
      </w:r>
      <w:r w:rsidRPr="00A34A22">
        <w:rPr>
          <w:rFonts w:ascii="Times New Roman" w:hAnsi="Times New Roman"/>
          <w:iCs/>
        </w:rPr>
        <w:t>The injections may be administered in any order.</w:t>
      </w:r>
      <w:del w:id="2048" w:author="Author">
        <w:r w:rsidRPr="00A34A22" w:rsidDel="00EB60CB">
          <w:rPr>
            <w:rFonts w:ascii="Times New Roman" w:hAnsi="Times New Roman"/>
          </w:rPr>
          <w:br/>
        </w:r>
        <w:r w:rsidRPr="004450EB" w:rsidDel="00EB60CB">
          <w:rPr>
            <w:rFonts w:ascii="Times New Roman" w:hAnsi="Times New Roman"/>
          </w:rPr>
          <w:delText xml:space="preserve">The </w:delText>
        </w:r>
        <w:r w:rsidR="004450EB" w:rsidRPr="004450EB" w:rsidDel="00EB60CB">
          <w:rPr>
            <w:rFonts w:ascii="Times New Roman" w:hAnsi="Times New Roman"/>
          </w:rPr>
          <w:delText>200</w:delText>
        </w:r>
        <w:r w:rsidR="004450EB" w:rsidRPr="004450EB" w:rsidDel="00EB60CB">
          <w:rPr>
            <w:rFonts w:ascii="Times New Roman" w:eastAsia="TimesNewRoman" w:hAnsi="Times New Roman"/>
            <w:lang w:val="en-US"/>
          </w:rPr>
          <w:delText> </w:delText>
        </w:r>
        <w:r w:rsidR="004450EB" w:rsidRPr="004450EB" w:rsidDel="00EB60CB">
          <w:rPr>
            <w:rFonts w:ascii="Times New Roman" w:hAnsi="Times New Roman"/>
          </w:rPr>
          <w:delText>mg</w:delText>
        </w:r>
        <w:r w:rsidR="004450EB" w:rsidRPr="000A73F0" w:rsidDel="00EB60CB">
          <w:delText xml:space="preserve"> </w:delText>
        </w:r>
        <w:r w:rsidRPr="003811C9" w:rsidDel="00EB60CB">
          <w:rPr>
            <w:rFonts w:ascii="Times New Roman" w:hAnsi="Times New Roman"/>
          </w:rPr>
          <w:delText>pre</w:delText>
        </w:r>
        <w:r w:rsidDel="00EB60CB">
          <w:rPr>
            <w:rFonts w:ascii="Times New Roman" w:hAnsi="Times New Roman"/>
          </w:rPr>
          <w:delText>-</w:delText>
        </w:r>
        <w:r w:rsidRPr="003811C9" w:rsidDel="00EB60CB">
          <w:rPr>
            <w:rFonts w:ascii="Times New Roman" w:hAnsi="Times New Roman"/>
          </w:rPr>
          <w:delText xml:space="preserve">filled syringe </w:delText>
        </w:r>
        <w:r w:rsidDel="00EB60CB">
          <w:rPr>
            <w:rFonts w:ascii="Times New Roman" w:hAnsi="Times New Roman"/>
          </w:rPr>
          <w:delText>is</w:delText>
        </w:r>
        <w:r w:rsidRPr="003811C9" w:rsidDel="00EB60CB">
          <w:rPr>
            <w:rFonts w:ascii="Times New Roman" w:hAnsi="Times New Roman"/>
          </w:rPr>
          <w:delText xml:space="preserve"> only for treatment of Crohn’s disease.</w:delText>
        </w:r>
      </w:del>
    </w:p>
    <w:p w14:paraId="3A85F834" w14:textId="77777777" w:rsidR="0090565C" w:rsidRPr="002C2B2F" w:rsidRDefault="0090565C" w:rsidP="00EB60CB">
      <w:pPr>
        <w:pStyle w:val="ListParagraph"/>
        <w:autoSpaceDE w:val="0"/>
        <w:autoSpaceDN w:val="0"/>
        <w:adjustRightInd w:val="0"/>
        <w:spacing w:after="0" w:line="240" w:lineRule="auto"/>
        <w:ind w:left="567" w:right="-1"/>
        <w:rPr>
          <w:noProof/>
        </w:rPr>
      </w:pPr>
    </w:p>
    <w:p w14:paraId="408FB550" w14:textId="77777777" w:rsidR="0090565C" w:rsidRPr="006061CA" w:rsidRDefault="009A2B77" w:rsidP="0090565C">
      <w:pPr>
        <w:pStyle w:val="ListParagraph"/>
        <w:autoSpaceDE w:val="0"/>
        <w:autoSpaceDN w:val="0"/>
        <w:adjustRightInd w:val="0"/>
        <w:spacing w:after="0" w:line="240" w:lineRule="auto"/>
        <w:ind w:left="567" w:right="-1"/>
        <w:rPr>
          <w:rFonts w:ascii="Times New Roman" w:hAnsi="Times New Roman"/>
        </w:rPr>
      </w:pPr>
      <w:r w:rsidRPr="006061CA">
        <w:rPr>
          <w:rFonts w:ascii="Times New Roman" w:hAnsi="Times New Roman"/>
          <w:spacing w:val="-1"/>
        </w:rPr>
        <w:t>Y</w:t>
      </w:r>
      <w:r w:rsidRPr="006061CA">
        <w:rPr>
          <w:rFonts w:ascii="Times New Roman" w:hAnsi="Times New Roman"/>
        </w:rPr>
        <w:t>our</w:t>
      </w:r>
      <w:r w:rsidRPr="006061CA">
        <w:rPr>
          <w:rFonts w:ascii="Times New Roman" w:hAnsi="Times New Roman"/>
          <w:spacing w:val="1"/>
        </w:rPr>
        <w:t xml:space="preserve"> </w:t>
      </w:r>
      <w:r w:rsidRPr="006061CA">
        <w:rPr>
          <w:rFonts w:ascii="Times New Roman" w:hAnsi="Times New Roman"/>
          <w:noProof/>
        </w:rPr>
        <w:t>doctor or nurse</w:t>
      </w:r>
      <w:r w:rsidRPr="006061CA">
        <w:rPr>
          <w:rFonts w:ascii="Times New Roman" w:hAnsi="Times New Roman"/>
          <w:spacing w:val="1"/>
        </w:rPr>
        <w:t xml:space="preserve"> </w:t>
      </w:r>
      <w:r w:rsidRPr="006061CA">
        <w:rPr>
          <w:rFonts w:ascii="Times New Roman" w:hAnsi="Times New Roman"/>
          <w:spacing w:val="-1"/>
        </w:rPr>
        <w:t>wi</w:t>
      </w:r>
      <w:r w:rsidRPr="006061CA">
        <w:rPr>
          <w:rFonts w:ascii="Times New Roman" w:hAnsi="Times New Roman"/>
          <w:spacing w:val="1"/>
        </w:rPr>
        <w:t>l</w:t>
      </w:r>
      <w:r w:rsidRPr="006061CA">
        <w:rPr>
          <w:rFonts w:ascii="Times New Roman" w:hAnsi="Times New Roman"/>
        </w:rPr>
        <w:t>l</w:t>
      </w:r>
      <w:r w:rsidRPr="006061CA">
        <w:rPr>
          <w:rFonts w:ascii="Times New Roman" w:hAnsi="Times New Roman"/>
          <w:spacing w:val="-4"/>
        </w:rPr>
        <w:t xml:space="preserve"> tell you when to </w:t>
      </w:r>
      <w:r w:rsidRPr="006061CA">
        <w:rPr>
          <w:rFonts w:ascii="Times New Roman" w:hAnsi="Times New Roman"/>
        </w:rPr>
        <w:t>switch to subcutaneous injections.</w:t>
      </w:r>
    </w:p>
    <w:p w14:paraId="642B9068" w14:textId="77777777" w:rsidR="0090565C" w:rsidRPr="006F4A44" w:rsidRDefault="009A2B77" w:rsidP="0090565C">
      <w:pPr>
        <w:tabs>
          <w:tab w:val="clear" w:pos="567"/>
        </w:tabs>
        <w:autoSpaceDE w:val="0"/>
        <w:autoSpaceDN w:val="0"/>
        <w:adjustRightInd w:val="0"/>
        <w:spacing w:line="240" w:lineRule="auto"/>
        <w:ind w:left="567" w:right="-1"/>
        <w:rPr>
          <w:spacing w:val="1"/>
        </w:rPr>
      </w:pPr>
      <w:r w:rsidRPr="00715708">
        <w:rPr>
          <w:spacing w:val="-1"/>
        </w:rPr>
        <w:t xml:space="preserve">During maintenance therapy </w:t>
      </w:r>
      <w:r>
        <w:rPr>
          <w:spacing w:val="-1"/>
        </w:rPr>
        <w:t>y</w:t>
      </w:r>
      <w:r w:rsidRPr="00ED3F3C">
        <w:t>ou and</w:t>
      </w:r>
      <w:r w:rsidRPr="00ED3F3C">
        <w:rPr>
          <w:spacing w:val="-2"/>
        </w:rPr>
        <w:t xml:space="preserve"> y</w:t>
      </w:r>
      <w:r w:rsidRPr="00ED3F3C">
        <w:t>our do</w:t>
      </w:r>
      <w:r w:rsidRPr="00ED3F3C">
        <w:rPr>
          <w:spacing w:val="-2"/>
        </w:rPr>
        <w:t>c</w:t>
      </w:r>
      <w:r w:rsidRPr="00ED3F3C">
        <w:rPr>
          <w:spacing w:val="-1"/>
        </w:rPr>
        <w:t>t</w:t>
      </w:r>
      <w:r w:rsidRPr="00ED3F3C">
        <w:t>o</w:t>
      </w:r>
      <w:r w:rsidRPr="00ED3F3C">
        <w:rPr>
          <w:spacing w:val="1"/>
        </w:rPr>
        <w:t>r</w:t>
      </w:r>
      <w:r w:rsidRPr="00ED3F3C">
        <w:t xml:space="preserve"> or n</w:t>
      </w:r>
      <w:r w:rsidRPr="00ED3F3C">
        <w:rPr>
          <w:spacing w:val="-2"/>
        </w:rPr>
        <w:t>u</w:t>
      </w:r>
      <w:r w:rsidRPr="00ED3F3C">
        <w:rPr>
          <w:spacing w:val="1"/>
        </w:rPr>
        <w:t>r</w:t>
      </w:r>
      <w:r w:rsidRPr="00ED3F3C">
        <w:t>se s</w:t>
      </w:r>
      <w:r w:rsidRPr="00ED3F3C">
        <w:rPr>
          <w:spacing w:val="-2"/>
        </w:rPr>
        <w:t>h</w:t>
      </w:r>
      <w:r w:rsidRPr="00ED3F3C">
        <w:t>ou</w:t>
      </w:r>
      <w:r w:rsidRPr="00ED3F3C">
        <w:rPr>
          <w:spacing w:val="1"/>
        </w:rPr>
        <w:t>l</w:t>
      </w:r>
      <w:r w:rsidRPr="00ED3F3C">
        <w:t>d</w:t>
      </w:r>
      <w:r w:rsidRPr="00ED3F3C">
        <w:rPr>
          <w:spacing w:val="-2"/>
        </w:rPr>
        <w:t xml:space="preserve"> </w:t>
      </w:r>
      <w:r w:rsidRPr="00ED3F3C">
        <w:t>de</w:t>
      </w:r>
      <w:r w:rsidRPr="00ED3F3C">
        <w:rPr>
          <w:spacing w:val="-2"/>
        </w:rPr>
        <w:t>c</w:t>
      </w:r>
      <w:r w:rsidRPr="00ED3F3C">
        <w:rPr>
          <w:spacing w:val="1"/>
        </w:rPr>
        <w:t>i</w:t>
      </w:r>
      <w:r w:rsidRPr="00ED3F3C">
        <w:t>de</w:t>
      </w:r>
      <w:r w:rsidRPr="00ED3F3C">
        <w:rPr>
          <w:spacing w:val="-2"/>
        </w:rPr>
        <w:t xml:space="preserve"> </w:t>
      </w:r>
      <w:r w:rsidRPr="00ED3F3C">
        <w:rPr>
          <w:spacing w:val="1"/>
        </w:rPr>
        <w:t>i</w:t>
      </w:r>
      <w:r w:rsidRPr="00ED3F3C">
        <w:t>f</w:t>
      </w:r>
      <w:r w:rsidRPr="00ED3F3C">
        <w:rPr>
          <w:spacing w:val="1"/>
        </w:rPr>
        <w:t xml:space="preserve"> </w:t>
      </w:r>
      <w:r w:rsidRPr="00ED3F3C">
        <w:rPr>
          <w:spacing w:val="-2"/>
        </w:rPr>
        <w:t>y</w:t>
      </w:r>
      <w:r w:rsidRPr="00ED3F3C">
        <w:t>ou</w:t>
      </w:r>
      <w:r w:rsidRPr="00ED3F3C">
        <w:rPr>
          <w:spacing w:val="-2"/>
        </w:rPr>
        <w:t xml:space="preserve"> </w:t>
      </w:r>
      <w:r w:rsidRPr="00ED3F3C">
        <w:t>shou</w:t>
      </w:r>
      <w:r w:rsidRPr="00ED3F3C">
        <w:rPr>
          <w:spacing w:val="-1"/>
        </w:rPr>
        <w:t>l</w:t>
      </w:r>
      <w:r w:rsidRPr="00ED3F3C">
        <w:t xml:space="preserve">d </w:t>
      </w:r>
      <w:r w:rsidRPr="00ED3F3C">
        <w:rPr>
          <w:spacing w:val="1"/>
        </w:rPr>
        <w:t>i</w:t>
      </w:r>
      <w:r w:rsidRPr="00ED3F3C">
        <w:rPr>
          <w:spacing w:val="-2"/>
        </w:rPr>
        <w:t>n</w:t>
      </w:r>
      <w:r w:rsidRPr="00ED3F3C">
        <w:rPr>
          <w:spacing w:val="1"/>
        </w:rPr>
        <w:t>j</w:t>
      </w:r>
      <w:r w:rsidRPr="00ED3F3C">
        <w:rPr>
          <w:spacing w:val="-2"/>
        </w:rPr>
        <w:t>e</w:t>
      </w:r>
      <w:r w:rsidRPr="00ED3F3C">
        <w:t>ct</w:t>
      </w:r>
      <w:r w:rsidRPr="00ED3F3C">
        <w:rPr>
          <w:spacing w:val="1"/>
        </w:rPr>
        <w:t xml:space="preserve"> </w:t>
      </w:r>
      <w:r w:rsidRPr="00ED3F3C">
        <w:rPr>
          <w:spacing w:val="-1"/>
        </w:rPr>
        <w:t>Omvoh</w:t>
      </w:r>
      <w:r w:rsidRPr="00ED3F3C">
        <w:t xml:space="preserve"> </w:t>
      </w:r>
      <w:r w:rsidRPr="00ED3F3C">
        <w:rPr>
          <w:spacing w:val="-2"/>
        </w:rPr>
        <w:t>y</w:t>
      </w:r>
      <w:r w:rsidRPr="00ED3F3C">
        <w:t>ou</w:t>
      </w:r>
      <w:r w:rsidRPr="00ED3F3C">
        <w:rPr>
          <w:spacing w:val="1"/>
        </w:rPr>
        <w:t>r</w:t>
      </w:r>
      <w:r w:rsidRPr="00ED3F3C">
        <w:t>s</w:t>
      </w:r>
      <w:r w:rsidRPr="00ED3F3C">
        <w:rPr>
          <w:spacing w:val="-2"/>
        </w:rPr>
        <w:t>e</w:t>
      </w:r>
      <w:r w:rsidRPr="00ED3F3C">
        <w:rPr>
          <w:spacing w:val="1"/>
        </w:rPr>
        <w:t>lf</w:t>
      </w:r>
      <w:r w:rsidRPr="009C0E82">
        <w:rPr>
          <w:noProof/>
        </w:rPr>
        <w:t xml:space="preserve"> </w:t>
      </w:r>
      <w:r w:rsidRPr="00D62DBF">
        <w:rPr>
          <w:noProof/>
        </w:rPr>
        <w:t>after training in subcutaneous injection techniqu</w:t>
      </w:r>
      <w:r w:rsidRPr="00C617F8">
        <w:rPr>
          <w:noProof/>
        </w:rPr>
        <w:t>e</w:t>
      </w:r>
      <w:r w:rsidRPr="00ED3F3C">
        <w:t xml:space="preserve">. </w:t>
      </w:r>
      <w:r w:rsidRPr="00ED3F3C">
        <w:rPr>
          <w:spacing w:val="-4"/>
        </w:rPr>
        <w:t>I</w:t>
      </w:r>
      <w:r w:rsidRPr="00ED3F3C">
        <w:t>t</w:t>
      </w:r>
      <w:r w:rsidRPr="00ED3F3C">
        <w:rPr>
          <w:spacing w:val="1"/>
        </w:rPr>
        <w:t xml:space="preserve"> i</w:t>
      </w:r>
      <w:r w:rsidRPr="00ED3F3C">
        <w:t xml:space="preserve">s </w:t>
      </w:r>
      <w:r w:rsidRPr="00ED3F3C">
        <w:rPr>
          <w:spacing w:val="1"/>
        </w:rPr>
        <w:t>i</w:t>
      </w:r>
      <w:r w:rsidRPr="00ED3F3C">
        <w:rPr>
          <w:spacing w:val="-4"/>
        </w:rPr>
        <w:t>m</w:t>
      </w:r>
      <w:r w:rsidRPr="00ED3F3C">
        <w:t>po</w:t>
      </w:r>
      <w:r w:rsidRPr="00ED3F3C">
        <w:rPr>
          <w:spacing w:val="1"/>
        </w:rPr>
        <w:t>rt</w:t>
      </w:r>
      <w:r w:rsidRPr="00ED3F3C">
        <w:t>a</w:t>
      </w:r>
      <w:r w:rsidRPr="00ED3F3C">
        <w:rPr>
          <w:spacing w:val="-2"/>
        </w:rPr>
        <w:t>n</w:t>
      </w:r>
      <w:r w:rsidRPr="00ED3F3C">
        <w:t>t</w:t>
      </w:r>
      <w:r w:rsidRPr="00ED3F3C">
        <w:rPr>
          <w:spacing w:val="1"/>
        </w:rPr>
        <w:t xml:space="preserve"> </w:t>
      </w:r>
      <w:r w:rsidRPr="00ED3F3C">
        <w:t>n</w:t>
      </w:r>
      <w:r w:rsidRPr="00ED3F3C">
        <w:rPr>
          <w:spacing w:val="-2"/>
        </w:rPr>
        <w:t>o</w:t>
      </w:r>
      <w:r w:rsidRPr="00ED3F3C">
        <w:t>t</w:t>
      </w:r>
      <w:r w:rsidRPr="00ED3F3C">
        <w:rPr>
          <w:spacing w:val="1"/>
        </w:rPr>
        <w:t xml:space="preserve"> t</w:t>
      </w:r>
      <w:r w:rsidRPr="00ED3F3C">
        <w:t>o</w:t>
      </w:r>
      <w:r w:rsidRPr="00ED3F3C">
        <w:rPr>
          <w:spacing w:val="-2"/>
        </w:rPr>
        <w:t xml:space="preserve"> </w:t>
      </w:r>
      <w:r w:rsidRPr="00ED3F3C">
        <w:rPr>
          <w:spacing w:val="1"/>
        </w:rPr>
        <w:t>tr</w:t>
      </w:r>
      <w:r w:rsidRPr="00ED3F3C">
        <w:t>y</w:t>
      </w:r>
      <w:r w:rsidRPr="00ED3F3C">
        <w:rPr>
          <w:spacing w:val="-2"/>
        </w:rPr>
        <w:t xml:space="preserve"> </w:t>
      </w:r>
      <w:r w:rsidRPr="00ED3F3C">
        <w:rPr>
          <w:spacing w:val="1"/>
        </w:rPr>
        <w:t>t</w:t>
      </w:r>
      <w:r w:rsidRPr="00ED3F3C">
        <w:t>o</w:t>
      </w:r>
      <w:r w:rsidRPr="00ED3F3C">
        <w:rPr>
          <w:spacing w:val="-2"/>
        </w:rPr>
        <w:t xml:space="preserve"> </w:t>
      </w:r>
      <w:r w:rsidRPr="00ED3F3C">
        <w:rPr>
          <w:spacing w:val="-1"/>
        </w:rPr>
        <w:t>i</w:t>
      </w:r>
      <w:r w:rsidRPr="00ED3F3C">
        <w:rPr>
          <w:spacing w:val="-2"/>
        </w:rPr>
        <w:t>n</w:t>
      </w:r>
      <w:r w:rsidRPr="00ED3F3C">
        <w:rPr>
          <w:spacing w:val="3"/>
        </w:rPr>
        <w:t>j</w:t>
      </w:r>
      <w:r w:rsidRPr="00ED3F3C">
        <w:t>e</w:t>
      </w:r>
      <w:r w:rsidRPr="00ED3F3C">
        <w:rPr>
          <w:spacing w:val="-2"/>
        </w:rPr>
        <w:t>c</w:t>
      </w:r>
      <w:r w:rsidRPr="00ED3F3C">
        <w:t>t</w:t>
      </w:r>
      <w:r w:rsidRPr="00ED3F3C">
        <w:rPr>
          <w:spacing w:val="1"/>
        </w:rPr>
        <w:t xml:space="preserve"> </w:t>
      </w:r>
      <w:r w:rsidRPr="00ED3F3C">
        <w:rPr>
          <w:spacing w:val="-2"/>
        </w:rPr>
        <w:t>y</w:t>
      </w:r>
      <w:r w:rsidRPr="00ED3F3C">
        <w:t>ou</w:t>
      </w:r>
      <w:r w:rsidRPr="00ED3F3C">
        <w:rPr>
          <w:spacing w:val="1"/>
        </w:rPr>
        <w:t>r</w:t>
      </w:r>
      <w:r w:rsidRPr="00ED3F3C">
        <w:rPr>
          <w:spacing w:val="-2"/>
        </w:rPr>
        <w:t>s</w:t>
      </w:r>
      <w:r w:rsidRPr="00ED3F3C">
        <w:t>e</w:t>
      </w:r>
      <w:r w:rsidRPr="00ED3F3C">
        <w:rPr>
          <w:spacing w:val="-1"/>
        </w:rPr>
        <w:t>l</w:t>
      </w:r>
      <w:r w:rsidRPr="00ED3F3C">
        <w:t>f</w:t>
      </w:r>
      <w:r w:rsidRPr="00ED3F3C">
        <w:rPr>
          <w:spacing w:val="1"/>
        </w:rPr>
        <w:t xml:space="preserve"> </w:t>
      </w:r>
      <w:r w:rsidRPr="00ED3F3C">
        <w:t>un</w:t>
      </w:r>
      <w:r w:rsidRPr="00ED3F3C">
        <w:rPr>
          <w:spacing w:val="-1"/>
        </w:rPr>
        <w:t>ti</w:t>
      </w:r>
      <w:r w:rsidRPr="00ED3F3C">
        <w:t>l</w:t>
      </w:r>
      <w:r w:rsidRPr="00ED3F3C">
        <w:rPr>
          <w:spacing w:val="1"/>
        </w:rPr>
        <w:t xml:space="preserve"> </w:t>
      </w:r>
      <w:r w:rsidRPr="00ED3F3C">
        <w:rPr>
          <w:spacing w:val="-2"/>
        </w:rPr>
        <w:t>y</w:t>
      </w:r>
      <w:r w:rsidRPr="00ED3F3C">
        <w:t>ou ha</w:t>
      </w:r>
      <w:r w:rsidRPr="00ED3F3C">
        <w:rPr>
          <w:spacing w:val="-2"/>
        </w:rPr>
        <w:t>v</w:t>
      </w:r>
      <w:r w:rsidRPr="00ED3F3C">
        <w:t>e been</w:t>
      </w:r>
      <w:r w:rsidRPr="00ED3F3C">
        <w:rPr>
          <w:spacing w:val="-2"/>
        </w:rPr>
        <w:t xml:space="preserve"> </w:t>
      </w:r>
      <w:r w:rsidRPr="00ED3F3C">
        <w:rPr>
          <w:spacing w:val="1"/>
        </w:rPr>
        <w:t>t</w:t>
      </w:r>
      <w:r w:rsidRPr="00ED3F3C">
        <w:rPr>
          <w:spacing w:val="-2"/>
        </w:rPr>
        <w:t>r</w:t>
      </w:r>
      <w:r w:rsidRPr="00ED3F3C">
        <w:t>a</w:t>
      </w:r>
      <w:r w:rsidRPr="00ED3F3C">
        <w:rPr>
          <w:spacing w:val="1"/>
        </w:rPr>
        <w:t>i</w:t>
      </w:r>
      <w:r w:rsidRPr="00ED3F3C">
        <w:rPr>
          <w:spacing w:val="-2"/>
        </w:rPr>
        <w:t>n</w:t>
      </w:r>
      <w:r w:rsidRPr="00ED3F3C">
        <w:t>ed by</w:t>
      </w:r>
      <w:r w:rsidRPr="00ED3F3C">
        <w:rPr>
          <w:spacing w:val="-2"/>
        </w:rPr>
        <w:t xml:space="preserve"> y</w:t>
      </w:r>
      <w:r w:rsidRPr="00ED3F3C">
        <w:t>our</w:t>
      </w:r>
      <w:r w:rsidRPr="00ED3F3C">
        <w:rPr>
          <w:spacing w:val="1"/>
        </w:rPr>
        <w:t xml:space="preserve"> </w:t>
      </w:r>
      <w:r w:rsidRPr="00ED3F3C">
        <w:t>do</w:t>
      </w:r>
      <w:r w:rsidRPr="00ED3F3C">
        <w:rPr>
          <w:spacing w:val="-2"/>
        </w:rPr>
        <w:t>c</w:t>
      </w:r>
      <w:r w:rsidRPr="00ED3F3C">
        <w:rPr>
          <w:spacing w:val="-1"/>
        </w:rPr>
        <w:t>t</w:t>
      </w:r>
      <w:r w:rsidRPr="00ED3F3C">
        <w:t>o</w:t>
      </w:r>
      <w:r w:rsidRPr="00ED3F3C">
        <w:rPr>
          <w:spacing w:val="1"/>
        </w:rPr>
        <w:t>r</w:t>
      </w:r>
      <w:r w:rsidRPr="00ED3F3C">
        <w:t xml:space="preserve"> or n</w:t>
      </w:r>
      <w:r w:rsidRPr="00ED3F3C">
        <w:rPr>
          <w:spacing w:val="-2"/>
        </w:rPr>
        <w:t>u</w:t>
      </w:r>
      <w:r w:rsidRPr="00ED3F3C">
        <w:rPr>
          <w:spacing w:val="1"/>
        </w:rPr>
        <w:t>r</w:t>
      </w:r>
      <w:r w:rsidRPr="00ED3F3C">
        <w:t>se.</w:t>
      </w:r>
      <w:r>
        <w:t xml:space="preserve"> </w:t>
      </w:r>
      <w:r w:rsidRPr="006F4A44">
        <w:rPr>
          <w:spacing w:val="-1"/>
          <w:szCs w:val="22"/>
        </w:rPr>
        <w:t>Your doctor or nurse will offer the necessary training.</w:t>
      </w:r>
    </w:p>
    <w:p w14:paraId="764FD785" w14:textId="77777777" w:rsidR="0090565C" w:rsidRDefault="009A2B77" w:rsidP="0090565C">
      <w:pPr>
        <w:tabs>
          <w:tab w:val="clear" w:pos="567"/>
        </w:tabs>
        <w:autoSpaceDE w:val="0"/>
        <w:autoSpaceDN w:val="0"/>
        <w:adjustRightInd w:val="0"/>
        <w:spacing w:line="240" w:lineRule="auto"/>
        <w:ind w:left="567" w:right="-1"/>
      </w:pPr>
      <w:r w:rsidRPr="00ED3F3C">
        <w:t>A</w:t>
      </w:r>
      <w:r w:rsidRPr="00ED3F3C">
        <w:rPr>
          <w:spacing w:val="-1"/>
        </w:rPr>
        <w:t xml:space="preserve"> </w:t>
      </w:r>
      <w:r w:rsidRPr="00A37F70">
        <w:t>c</w:t>
      </w:r>
      <w:r w:rsidRPr="002C69B7">
        <w:rPr>
          <w:spacing w:val="-2"/>
        </w:rPr>
        <w:t>a</w:t>
      </w:r>
      <w:r w:rsidRPr="002C69B7">
        <w:rPr>
          <w:spacing w:val="1"/>
        </w:rPr>
        <w:t>r</w:t>
      </w:r>
      <w:r w:rsidRPr="00A37F70">
        <w:t>e</w:t>
      </w:r>
      <w:r w:rsidRPr="002C69B7">
        <w:rPr>
          <w:spacing w:val="-2"/>
        </w:rPr>
        <w:t>g</w:t>
      </w:r>
      <w:r w:rsidRPr="002C69B7">
        <w:rPr>
          <w:spacing w:val="1"/>
        </w:rPr>
        <w:t>i</w:t>
      </w:r>
      <w:r w:rsidRPr="002C69B7">
        <w:rPr>
          <w:spacing w:val="-2"/>
        </w:rPr>
        <w:t>v</w:t>
      </w:r>
      <w:r w:rsidRPr="00A37F70">
        <w:t>er</w:t>
      </w:r>
      <w:r w:rsidRPr="002C69B7">
        <w:rPr>
          <w:spacing w:val="1"/>
        </w:rPr>
        <w:t xml:space="preserve"> </w:t>
      </w:r>
      <w:r w:rsidRPr="002C69B7">
        <w:rPr>
          <w:spacing w:val="-4"/>
        </w:rPr>
        <w:t>m</w:t>
      </w:r>
      <w:r w:rsidRPr="00A37F70">
        <w:t>ay</w:t>
      </w:r>
      <w:r w:rsidRPr="002C69B7">
        <w:rPr>
          <w:spacing w:val="-2"/>
        </w:rPr>
        <w:t xml:space="preserve"> </w:t>
      </w:r>
      <w:r w:rsidRPr="00A37F70">
        <w:t>a</w:t>
      </w:r>
      <w:r w:rsidRPr="002C69B7">
        <w:rPr>
          <w:spacing w:val="1"/>
        </w:rPr>
        <w:t>l</w:t>
      </w:r>
      <w:r w:rsidRPr="00A37F70">
        <w:t xml:space="preserve">so </w:t>
      </w:r>
      <w:r w:rsidRPr="002C69B7">
        <w:rPr>
          <w:spacing w:val="-2"/>
        </w:rPr>
        <w:t>g</w:t>
      </w:r>
      <w:r w:rsidRPr="002C69B7">
        <w:rPr>
          <w:spacing w:val="1"/>
        </w:rPr>
        <w:t>i</w:t>
      </w:r>
      <w:r w:rsidRPr="002C69B7">
        <w:rPr>
          <w:spacing w:val="-2"/>
        </w:rPr>
        <w:t>v</w:t>
      </w:r>
      <w:r w:rsidRPr="00A37F70">
        <w:t xml:space="preserve">e </w:t>
      </w:r>
      <w:r w:rsidRPr="002C69B7">
        <w:rPr>
          <w:spacing w:val="-2"/>
        </w:rPr>
        <w:t>y</w:t>
      </w:r>
      <w:r w:rsidRPr="00A37F70">
        <w:t xml:space="preserve">ou </w:t>
      </w:r>
      <w:r w:rsidRPr="002C69B7">
        <w:rPr>
          <w:spacing w:val="-2"/>
        </w:rPr>
        <w:t>y</w:t>
      </w:r>
      <w:r w:rsidRPr="00A37F70">
        <w:t>our</w:t>
      </w:r>
      <w:r w:rsidRPr="002C69B7">
        <w:rPr>
          <w:spacing w:val="1"/>
        </w:rPr>
        <w:t xml:space="preserve"> </w:t>
      </w:r>
      <w:r>
        <w:rPr>
          <w:spacing w:val="-1"/>
        </w:rPr>
        <w:t>Omvoh</w:t>
      </w:r>
      <w:r w:rsidRPr="00A37F70">
        <w:t xml:space="preserve"> </w:t>
      </w:r>
      <w:r w:rsidRPr="002C69B7">
        <w:rPr>
          <w:spacing w:val="1"/>
        </w:rPr>
        <w:t>i</w:t>
      </w:r>
      <w:r w:rsidRPr="002C69B7">
        <w:rPr>
          <w:spacing w:val="-2"/>
        </w:rPr>
        <w:t>n</w:t>
      </w:r>
      <w:r w:rsidRPr="002C69B7">
        <w:rPr>
          <w:spacing w:val="3"/>
        </w:rPr>
        <w:t>j</w:t>
      </w:r>
      <w:r w:rsidRPr="002C69B7">
        <w:rPr>
          <w:spacing w:val="-2"/>
        </w:rPr>
        <w:t>e</w:t>
      </w:r>
      <w:r w:rsidRPr="00A37F70">
        <w:t>c</w:t>
      </w:r>
      <w:r w:rsidRPr="002C69B7">
        <w:rPr>
          <w:spacing w:val="-1"/>
        </w:rPr>
        <w:t>t</w:t>
      </w:r>
      <w:r w:rsidRPr="002C69B7">
        <w:rPr>
          <w:spacing w:val="1"/>
        </w:rPr>
        <w:t>i</w:t>
      </w:r>
      <w:r w:rsidRPr="00A37F70">
        <w:t>on</w:t>
      </w:r>
      <w:r w:rsidRPr="002C69B7">
        <w:rPr>
          <w:spacing w:val="-2"/>
        </w:rPr>
        <w:t xml:space="preserve"> </w:t>
      </w:r>
      <w:r w:rsidRPr="00A37F70">
        <w:t>a</w:t>
      </w:r>
      <w:r w:rsidRPr="002C69B7">
        <w:rPr>
          <w:spacing w:val="-1"/>
        </w:rPr>
        <w:t>f</w:t>
      </w:r>
      <w:r w:rsidRPr="002C69B7">
        <w:rPr>
          <w:spacing w:val="1"/>
        </w:rPr>
        <w:t>t</w:t>
      </w:r>
      <w:r w:rsidRPr="00A37F70">
        <w:t>er</w:t>
      </w:r>
      <w:r w:rsidRPr="002C69B7">
        <w:rPr>
          <w:spacing w:val="-1"/>
        </w:rPr>
        <w:t xml:space="preserve"> </w:t>
      </w:r>
      <w:r w:rsidRPr="00A37F70">
        <w:t>p</w:t>
      </w:r>
      <w:r w:rsidRPr="002C69B7">
        <w:rPr>
          <w:spacing w:val="1"/>
        </w:rPr>
        <w:t>r</w:t>
      </w:r>
      <w:r w:rsidRPr="00A37F70">
        <w:t>o</w:t>
      </w:r>
      <w:r w:rsidRPr="002C69B7">
        <w:rPr>
          <w:spacing w:val="-2"/>
        </w:rPr>
        <w:t>p</w:t>
      </w:r>
      <w:r w:rsidRPr="00A37F70">
        <w:t>er</w:t>
      </w:r>
      <w:r w:rsidRPr="002C69B7">
        <w:rPr>
          <w:spacing w:val="-1"/>
        </w:rPr>
        <w:t xml:space="preserve"> </w:t>
      </w:r>
      <w:r w:rsidRPr="002C69B7">
        <w:rPr>
          <w:spacing w:val="1"/>
        </w:rPr>
        <w:t>t</w:t>
      </w:r>
      <w:r w:rsidRPr="002C69B7">
        <w:rPr>
          <w:spacing w:val="-2"/>
        </w:rPr>
        <w:t>r</w:t>
      </w:r>
      <w:r w:rsidRPr="00A37F70">
        <w:t>a</w:t>
      </w:r>
      <w:r w:rsidRPr="002C69B7">
        <w:rPr>
          <w:spacing w:val="1"/>
        </w:rPr>
        <w:t>i</w:t>
      </w:r>
      <w:r w:rsidRPr="002C69B7">
        <w:rPr>
          <w:spacing w:val="-2"/>
        </w:rPr>
        <w:t>n</w:t>
      </w:r>
      <w:r w:rsidRPr="002C69B7">
        <w:rPr>
          <w:spacing w:val="1"/>
        </w:rPr>
        <w:t>i</w:t>
      </w:r>
      <w:r w:rsidRPr="00A37F70">
        <w:t>n</w:t>
      </w:r>
      <w:r w:rsidRPr="002C69B7">
        <w:rPr>
          <w:spacing w:val="-2"/>
        </w:rPr>
        <w:t>g</w:t>
      </w:r>
      <w:r w:rsidRPr="00A37F70">
        <w:t>.</w:t>
      </w:r>
    </w:p>
    <w:p w14:paraId="700BFF2D" w14:textId="77777777" w:rsidR="0090565C" w:rsidRDefault="009A2B77" w:rsidP="0090565C">
      <w:pPr>
        <w:spacing w:line="240" w:lineRule="auto"/>
        <w:ind w:left="567" w:right="-1"/>
        <w:rPr>
          <w:lang w:val="en-US"/>
        </w:rPr>
      </w:pPr>
      <w:r>
        <w:rPr>
          <w:lang w:val="en-US"/>
        </w:rPr>
        <w:t>Use a reminder method such as notes in a calendar or diary to help you remember when to take your next dose so that you avoid missing or repeating doses.</w:t>
      </w:r>
    </w:p>
    <w:p w14:paraId="174956EA" w14:textId="77777777" w:rsidR="0090565C" w:rsidRPr="00451A3D" w:rsidRDefault="0090565C" w:rsidP="0090565C">
      <w:pPr>
        <w:spacing w:line="240" w:lineRule="auto"/>
        <w:ind w:right="221"/>
      </w:pPr>
    </w:p>
    <w:p w14:paraId="73980255" w14:textId="77777777" w:rsidR="00521C52" w:rsidRPr="00451A3D" w:rsidRDefault="009A2B77" w:rsidP="00521C52">
      <w:pPr>
        <w:keepNext/>
        <w:numPr>
          <w:ilvl w:val="12"/>
          <w:numId w:val="0"/>
        </w:numPr>
        <w:tabs>
          <w:tab w:val="clear" w:pos="567"/>
        </w:tabs>
        <w:spacing w:line="240" w:lineRule="auto"/>
        <w:ind w:right="-2"/>
        <w:outlineLvl w:val="0"/>
        <w:rPr>
          <w:noProof/>
          <w:szCs w:val="22"/>
        </w:rPr>
      </w:pPr>
      <w:r w:rsidRPr="00451A3D">
        <w:rPr>
          <w:b/>
          <w:noProof/>
          <w:szCs w:val="22"/>
        </w:rPr>
        <w:t xml:space="preserve">If you </w:t>
      </w:r>
      <w:r>
        <w:rPr>
          <w:b/>
          <w:noProof/>
          <w:szCs w:val="22"/>
        </w:rPr>
        <w:t>receive</w:t>
      </w:r>
      <w:r w:rsidRPr="00451A3D">
        <w:rPr>
          <w:b/>
          <w:noProof/>
          <w:szCs w:val="22"/>
        </w:rPr>
        <w:t xml:space="preserve"> more </w:t>
      </w:r>
      <w:r>
        <w:rPr>
          <w:b/>
          <w:noProof/>
          <w:szCs w:val="22"/>
        </w:rPr>
        <w:t>Omvoh</w:t>
      </w:r>
      <w:r w:rsidRPr="00451A3D">
        <w:rPr>
          <w:b/>
          <w:noProof/>
          <w:szCs w:val="22"/>
        </w:rPr>
        <w:t xml:space="preserve"> than you should</w:t>
      </w:r>
      <w:r w:rsidR="00067BA5">
        <w:rPr>
          <w:b/>
          <w:noProof/>
          <w:szCs w:val="22"/>
        </w:rPr>
        <w:fldChar w:fldCharType="begin"/>
      </w:r>
      <w:r w:rsidR="00067BA5">
        <w:rPr>
          <w:b/>
          <w:noProof/>
          <w:szCs w:val="22"/>
        </w:rPr>
        <w:instrText xml:space="preserve"> DOCVARIABLE vault_nd_9dada6c2-285a-46cf-9fb4-ca4a7113d4e5 \* MERGEFORMAT </w:instrText>
      </w:r>
      <w:r w:rsidR="00067BA5">
        <w:rPr>
          <w:b/>
          <w:noProof/>
          <w:szCs w:val="22"/>
        </w:rPr>
        <w:fldChar w:fldCharType="separate"/>
      </w:r>
      <w:r w:rsidR="00067BA5">
        <w:rPr>
          <w:b/>
          <w:noProof/>
          <w:szCs w:val="22"/>
        </w:rPr>
        <w:t xml:space="preserve"> </w:t>
      </w:r>
      <w:r w:rsidR="00067BA5">
        <w:rPr>
          <w:b/>
          <w:noProof/>
          <w:szCs w:val="22"/>
        </w:rPr>
        <w:fldChar w:fldCharType="end"/>
      </w:r>
    </w:p>
    <w:p w14:paraId="299E60FB" w14:textId="77777777" w:rsidR="00521C52" w:rsidRPr="00451A3D" w:rsidRDefault="009A2B77" w:rsidP="00521C52">
      <w:pPr>
        <w:keepNext/>
        <w:spacing w:line="240" w:lineRule="auto"/>
        <w:ind w:right="-20"/>
      </w:pPr>
      <w:r w:rsidRPr="00451A3D">
        <w:rPr>
          <w:spacing w:val="-4"/>
        </w:rPr>
        <w:t>I</w:t>
      </w:r>
      <w:r w:rsidRPr="00451A3D">
        <w:t>f</w:t>
      </w:r>
      <w:r w:rsidRPr="00451A3D">
        <w:rPr>
          <w:spacing w:val="3"/>
        </w:rPr>
        <w:t xml:space="preserve"> </w:t>
      </w:r>
      <w:r w:rsidRPr="00451A3D">
        <w:rPr>
          <w:spacing w:val="-2"/>
        </w:rPr>
        <w:t>y</w:t>
      </w:r>
      <w:r w:rsidRPr="00451A3D">
        <w:t>ou ha</w:t>
      </w:r>
      <w:r w:rsidRPr="00451A3D">
        <w:rPr>
          <w:spacing w:val="-2"/>
        </w:rPr>
        <w:t>v</w:t>
      </w:r>
      <w:r w:rsidRPr="00451A3D">
        <w:t xml:space="preserve">e </w:t>
      </w:r>
      <w:r w:rsidRPr="00451A3D">
        <w:rPr>
          <w:spacing w:val="1"/>
        </w:rPr>
        <w:t>r</w:t>
      </w:r>
      <w:r w:rsidRPr="00451A3D">
        <w:t>e</w:t>
      </w:r>
      <w:r w:rsidRPr="00451A3D">
        <w:rPr>
          <w:spacing w:val="1"/>
        </w:rPr>
        <w:t>c</w:t>
      </w:r>
      <w:r w:rsidRPr="00451A3D">
        <w:rPr>
          <w:spacing w:val="-2"/>
        </w:rPr>
        <w:t>e</w:t>
      </w:r>
      <w:r w:rsidRPr="00451A3D">
        <w:rPr>
          <w:spacing w:val="1"/>
        </w:rPr>
        <w:t>i</w:t>
      </w:r>
      <w:r w:rsidRPr="00451A3D">
        <w:rPr>
          <w:spacing w:val="-2"/>
        </w:rPr>
        <w:t>v</w:t>
      </w:r>
      <w:r w:rsidRPr="00451A3D">
        <w:t xml:space="preserve">ed </w:t>
      </w:r>
      <w:r w:rsidRPr="00451A3D">
        <w:rPr>
          <w:spacing w:val="-3"/>
        </w:rPr>
        <w:t>m</w:t>
      </w:r>
      <w:r w:rsidRPr="00451A3D">
        <w:t>o</w:t>
      </w:r>
      <w:r w:rsidRPr="00451A3D">
        <w:rPr>
          <w:spacing w:val="1"/>
        </w:rPr>
        <w:t>r</w:t>
      </w:r>
      <w:r w:rsidRPr="00451A3D">
        <w:t xml:space="preserve">e </w:t>
      </w:r>
      <w:r>
        <w:t>Omvoh</w:t>
      </w:r>
      <w:r w:rsidRPr="00451A3D">
        <w:t xml:space="preserve"> </w:t>
      </w:r>
      <w:r w:rsidRPr="00451A3D">
        <w:rPr>
          <w:spacing w:val="1"/>
        </w:rPr>
        <w:t>t</w:t>
      </w:r>
      <w:r w:rsidRPr="00451A3D">
        <w:rPr>
          <w:spacing w:val="-2"/>
        </w:rPr>
        <w:t>h</w:t>
      </w:r>
      <w:r w:rsidRPr="00451A3D">
        <w:t xml:space="preserve">an </w:t>
      </w:r>
      <w:r w:rsidRPr="00451A3D">
        <w:rPr>
          <w:spacing w:val="-2"/>
        </w:rPr>
        <w:t>y</w:t>
      </w:r>
      <w:r w:rsidRPr="00451A3D">
        <w:t>ou sho</w:t>
      </w:r>
      <w:r w:rsidRPr="00451A3D">
        <w:rPr>
          <w:spacing w:val="-2"/>
        </w:rPr>
        <w:t>u</w:t>
      </w:r>
      <w:r w:rsidRPr="00451A3D">
        <w:rPr>
          <w:spacing w:val="1"/>
        </w:rPr>
        <w:t>l</w:t>
      </w:r>
      <w:r w:rsidRPr="00451A3D">
        <w:t>d</w:t>
      </w:r>
      <w:r w:rsidRPr="00451A3D">
        <w:rPr>
          <w:spacing w:val="-2"/>
        </w:rPr>
        <w:t xml:space="preserve"> </w:t>
      </w:r>
      <w:r w:rsidRPr="00451A3D">
        <w:t>or</w:t>
      </w:r>
      <w:r w:rsidRPr="00451A3D">
        <w:rPr>
          <w:spacing w:val="1"/>
        </w:rPr>
        <w:t xml:space="preserve"> t</w:t>
      </w:r>
      <w:r w:rsidRPr="00451A3D">
        <w:rPr>
          <w:spacing w:val="-2"/>
        </w:rPr>
        <w:t>h</w:t>
      </w:r>
      <w:r w:rsidRPr="00451A3D">
        <w:t>e do</w:t>
      </w:r>
      <w:r w:rsidRPr="00451A3D">
        <w:rPr>
          <w:spacing w:val="-2"/>
        </w:rPr>
        <w:t>s</w:t>
      </w:r>
      <w:r w:rsidRPr="00451A3D">
        <w:t>e h</w:t>
      </w:r>
      <w:r w:rsidRPr="00451A3D">
        <w:rPr>
          <w:spacing w:val="-2"/>
        </w:rPr>
        <w:t>a</w:t>
      </w:r>
      <w:r w:rsidRPr="00451A3D">
        <w:t>s b</w:t>
      </w:r>
      <w:r w:rsidRPr="00451A3D">
        <w:rPr>
          <w:spacing w:val="-2"/>
        </w:rPr>
        <w:t>e</w:t>
      </w:r>
      <w:r w:rsidRPr="00451A3D">
        <w:t xml:space="preserve">en </w:t>
      </w:r>
      <w:r>
        <w:t>given</w:t>
      </w:r>
      <w:r w:rsidRPr="00451A3D">
        <w:rPr>
          <w:spacing w:val="-2"/>
        </w:rPr>
        <w:t xml:space="preserve"> </w:t>
      </w:r>
      <w:r w:rsidRPr="00451A3D">
        <w:t>soon</w:t>
      </w:r>
      <w:r w:rsidRPr="00451A3D">
        <w:rPr>
          <w:spacing w:val="-2"/>
        </w:rPr>
        <w:t>e</w:t>
      </w:r>
      <w:r w:rsidRPr="00451A3D">
        <w:t>r</w:t>
      </w:r>
      <w:r w:rsidRPr="00451A3D">
        <w:rPr>
          <w:spacing w:val="1"/>
        </w:rPr>
        <w:t xml:space="preserve"> </w:t>
      </w:r>
      <w:r w:rsidRPr="00451A3D">
        <w:rPr>
          <w:spacing w:val="-1"/>
        </w:rPr>
        <w:t>t</w:t>
      </w:r>
      <w:r w:rsidRPr="00451A3D">
        <w:t xml:space="preserve">han </w:t>
      </w:r>
      <w:r>
        <w:t>prescribed</w:t>
      </w:r>
      <w:r w:rsidRPr="00451A3D">
        <w:t>,</w:t>
      </w:r>
      <w:r w:rsidRPr="00451A3D">
        <w:rPr>
          <w:spacing w:val="-2"/>
        </w:rPr>
        <w:t xml:space="preserve"> </w:t>
      </w:r>
      <w:r w:rsidRPr="00451A3D">
        <w:rPr>
          <w:spacing w:val="1"/>
        </w:rPr>
        <w:t>i</w:t>
      </w:r>
      <w:r w:rsidRPr="00451A3D">
        <w:t>n</w:t>
      </w:r>
      <w:r w:rsidRPr="00451A3D">
        <w:rPr>
          <w:spacing w:val="-2"/>
        </w:rPr>
        <w:t>f</w:t>
      </w:r>
      <w:r w:rsidRPr="00451A3D">
        <w:t>o</w:t>
      </w:r>
      <w:r w:rsidRPr="00451A3D">
        <w:rPr>
          <w:spacing w:val="1"/>
        </w:rPr>
        <w:t>r</w:t>
      </w:r>
      <w:r w:rsidRPr="00451A3D">
        <w:t>m</w:t>
      </w:r>
      <w:r w:rsidRPr="00451A3D">
        <w:rPr>
          <w:spacing w:val="-4"/>
        </w:rPr>
        <w:t xml:space="preserve"> </w:t>
      </w:r>
      <w:r w:rsidRPr="00451A3D">
        <w:rPr>
          <w:spacing w:val="-2"/>
        </w:rPr>
        <w:t>y</w:t>
      </w:r>
      <w:r w:rsidRPr="00451A3D">
        <w:t>our</w:t>
      </w:r>
      <w:r w:rsidRPr="00451A3D">
        <w:rPr>
          <w:spacing w:val="1"/>
        </w:rPr>
        <w:t xml:space="preserve"> </w:t>
      </w:r>
      <w:r w:rsidRPr="00451A3D">
        <w:t>doc</w:t>
      </w:r>
      <w:r w:rsidRPr="00451A3D">
        <w:rPr>
          <w:spacing w:val="1"/>
        </w:rPr>
        <w:t>t</w:t>
      </w:r>
      <w:r w:rsidRPr="00451A3D">
        <w:rPr>
          <w:spacing w:val="-2"/>
        </w:rPr>
        <w:t>o</w:t>
      </w:r>
      <w:r w:rsidRPr="00451A3D">
        <w:rPr>
          <w:spacing w:val="1"/>
        </w:rPr>
        <w:t>r</w:t>
      </w:r>
      <w:r w:rsidRPr="00451A3D">
        <w:t>.</w:t>
      </w:r>
    </w:p>
    <w:p w14:paraId="3BFB3874" w14:textId="77777777" w:rsidR="00521C52" w:rsidRPr="00451A3D" w:rsidRDefault="00521C52" w:rsidP="00521C52">
      <w:pPr>
        <w:numPr>
          <w:ilvl w:val="12"/>
          <w:numId w:val="0"/>
        </w:numPr>
        <w:tabs>
          <w:tab w:val="clear" w:pos="567"/>
        </w:tabs>
        <w:spacing w:line="240" w:lineRule="auto"/>
        <w:rPr>
          <w:noProof/>
          <w:szCs w:val="22"/>
        </w:rPr>
      </w:pPr>
    </w:p>
    <w:p w14:paraId="2FB1879E" w14:textId="77777777" w:rsidR="00521C52" w:rsidRPr="00451A3D" w:rsidRDefault="009A2B77" w:rsidP="00521C52">
      <w:pPr>
        <w:keepNext/>
        <w:numPr>
          <w:ilvl w:val="12"/>
          <w:numId w:val="0"/>
        </w:numPr>
        <w:tabs>
          <w:tab w:val="clear" w:pos="567"/>
        </w:tabs>
        <w:spacing w:line="240" w:lineRule="auto"/>
        <w:ind w:right="-2"/>
        <w:outlineLvl w:val="0"/>
        <w:rPr>
          <w:b/>
          <w:noProof/>
          <w:szCs w:val="22"/>
        </w:rPr>
      </w:pPr>
      <w:r w:rsidRPr="00451A3D">
        <w:rPr>
          <w:b/>
          <w:noProof/>
          <w:szCs w:val="22"/>
        </w:rPr>
        <w:t xml:space="preserve">If you forget to use </w:t>
      </w:r>
      <w:r>
        <w:rPr>
          <w:b/>
          <w:noProof/>
          <w:szCs w:val="22"/>
        </w:rPr>
        <w:t>Omvoh</w:t>
      </w:r>
      <w:r w:rsidR="00067BA5">
        <w:rPr>
          <w:b/>
          <w:noProof/>
          <w:szCs w:val="22"/>
        </w:rPr>
        <w:fldChar w:fldCharType="begin"/>
      </w:r>
      <w:r w:rsidR="00067BA5">
        <w:rPr>
          <w:b/>
          <w:noProof/>
          <w:szCs w:val="22"/>
        </w:rPr>
        <w:instrText xml:space="preserve"> DOCVARIABLE vault_nd_b448abf3-653f-4d00-be3b-062e3766c3a7 \* MERGEFORMAT </w:instrText>
      </w:r>
      <w:r w:rsidR="00067BA5">
        <w:rPr>
          <w:b/>
          <w:noProof/>
          <w:szCs w:val="22"/>
        </w:rPr>
        <w:fldChar w:fldCharType="separate"/>
      </w:r>
      <w:r w:rsidR="00067BA5">
        <w:rPr>
          <w:b/>
          <w:noProof/>
          <w:szCs w:val="22"/>
        </w:rPr>
        <w:t xml:space="preserve"> </w:t>
      </w:r>
      <w:r w:rsidR="00067BA5">
        <w:rPr>
          <w:b/>
          <w:noProof/>
          <w:szCs w:val="22"/>
        </w:rPr>
        <w:fldChar w:fldCharType="end"/>
      </w:r>
    </w:p>
    <w:p w14:paraId="48AC8B32" w14:textId="77777777" w:rsidR="00521C52" w:rsidRPr="00451A3D" w:rsidRDefault="009A2B77" w:rsidP="00521C52">
      <w:pPr>
        <w:keepNext/>
        <w:tabs>
          <w:tab w:val="clear" w:pos="567"/>
        </w:tabs>
        <w:spacing w:line="240" w:lineRule="auto"/>
        <w:ind w:right="-20"/>
        <w:rPr>
          <w:szCs w:val="22"/>
        </w:rPr>
      </w:pPr>
      <w:r w:rsidRPr="00451A3D">
        <w:rPr>
          <w:spacing w:val="-4"/>
        </w:rPr>
        <w:t>I</w:t>
      </w:r>
      <w:r w:rsidRPr="00451A3D">
        <w:t>f</w:t>
      </w:r>
      <w:r w:rsidRPr="00451A3D">
        <w:rPr>
          <w:spacing w:val="3"/>
        </w:rPr>
        <w:t xml:space="preserve"> </w:t>
      </w:r>
      <w:r w:rsidRPr="00451A3D">
        <w:rPr>
          <w:spacing w:val="-2"/>
        </w:rPr>
        <w:t>y</w:t>
      </w:r>
      <w:r w:rsidRPr="00451A3D">
        <w:t>ou ha</w:t>
      </w:r>
      <w:r w:rsidRPr="00451A3D">
        <w:rPr>
          <w:spacing w:val="-2"/>
        </w:rPr>
        <w:t>v</w:t>
      </w:r>
      <w:r w:rsidRPr="00451A3D">
        <w:t xml:space="preserve">e </w:t>
      </w:r>
      <w:r w:rsidRPr="00451A3D">
        <w:rPr>
          <w:spacing w:val="1"/>
        </w:rPr>
        <w:t>f</w:t>
      </w:r>
      <w:r w:rsidRPr="00451A3D">
        <w:t>o</w:t>
      </w:r>
      <w:r w:rsidRPr="00451A3D">
        <w:rPr>
          <w:spacing w:val="1"/>
        </w:rPr>
        <w:t>r</w:t>
      </w:r>
      <w:r w:rsidRPr="00451A3D">
        <w:rPr>
          <w:spacing w:val="-2"/>
        </w:rPr>
        <w:t>g</w:t>
      </w:r>
      <w:r w:rsidRPr="00451A3D">
        <w:t>o</w:t>
      </w:r>
      <w:r w:rsidRPr="00451A3D">
        <w:rPr>
          <w:spacing w:val="1"/>
        </w:rPr>
        <w:t>tt</w:t>
      </w:r>
      <w:r w:rsidRPr="00451A3D">
        <w:rPr>
          <w:spacing w:val="-2"/>
        </w:rPr>
        <w:t>e</w:t>
      </w:r>
      <w:r w:rsidRPr="00451A3D">
        <w:t xml:space="preserve">n </w:t>
      </w:r>
      <w:r w:rsidRPr="00451A3D">
        <w:rPr>
          <w:spacing w:val="1"/>
        </w:rPr>
        <w:t>t</w:t>
      </w:r>
      <w:r w:rsidRPr="00451A3D">
        <w:t>o</w:t>
      </w:r>
      <w:r w:rsidRPr="00451A3D">
        <w:rPr>
          <w:spacing w:val="-2"/>
        </w:rPr>
        <w:t xml:space="preserve"> </w:t>
      </w:r>
      <w:r w:rsidRPr="00451A3D">
        <w:rPr>
          <w:spacing w:val="1"/>
        </w:rPr>
        <w:t>i</w:t>
      </w:r>
      <w:r w:rsidRPr="00451A3D">
        <w:rPr>
          <w:spacing w:val="-2"/>
        </w:rPr>
        <w:t>n</w:t>
      </w:r>
      <w:r w:rsidRPr="00451A3D">
        <w:rPr>
          <w:spacing w:val="-1"/>
        </w:rPr>
        <w:t>j</w:t>
      </w:r>
      <w:r w:rsidRPr="00451A3D">
        <w:t>e</w:t>
      </w:r>
      <w:r w:rsidRPr="00451A3D">
        <w:rPr>
          <w:spacing w:val="1"/>
        </w:rPr>
        <w:t>c</w:t>
      </w:r>
      <w:r w:rsidRPr="00451A3D">
        <w:t>t</w:t>
      </w:r>
      <w:r w:rsidRPr="00451A3D">
        <w:rPr>
          <w:spacing w:val="-1"/>
        </w:rPr>
        <w:t xml:space="preserve"> </w:t>
      </w:r>
      <w:r w:rsidRPr="00451A3D">
        <w:t>a do</w:t>
      </w:r>
      <w:r w:rsidRPr="00451A3D">
        <w:rPr>
          <w:spacing w:val="-2"/>
        </w:rPr>
        <w:t>s</w:t>
      </w:r>
      <w:r w:rsidRPr="00451A3D">
        <w:t>e of</w:t>
      </w:r>
      <w:r w:rsidRPr="00451A3D">
        <w:rPr>
          <w:spacing w:val="1"/>
        </w:rPr>
        <w:t xml:space="preserve"> </w:t>
      </w:r>
      <w:r>
        <w:rPr>
          <w:spacing w:val="-1"/>
        </w:rPr>
        <w:t>Omvoh</w:t>
      </w:r>
      <w:r w:rsidRPr="00451A3D">
        <w:t xml:space="preserve">, </w:t>
      </w:r>
      <w:r w:rsidRPr="008929DF">
        <w:rPr>
          <w:color w:val="000000" w:themeColor="text1"/>
          <w:szCs w:val="22"/>
        </w:rPr>
        <w:t>inject as soon as possible. Thereafter, resume dosing every 4</w:t>
      </w:r>
      <w:r>
        <w:rPr>
          <w:color w:val="000000" w:themeColor="text1"/>
          <w:szCs w:val="22"/>
        </w:rPr>
        <w:t> </w:t>
      </w:r>
      <w:r w:rsidRPr="008929DF">
        <w:rPr>
          <w:color w:val="000000" w:themeColor="text1"/>
          <w:szCs w:val="22"/>
        </w:rPr>
        <w:t>weeks.</w:t>
      </w:r>
    </w:p>
    <w:p w14:paraId="1E64CBFE" w14:textId="77777777" w:rsidR="00521C52" w:rsidRPr="00451A3D" w:rsidRDefault="00521C52" w:rsidP="00521C52">
      <w:pPr>
        <w:numPr>
          <w:ilvl w:val="12"/>
          <w:numId w:val="0"/>
        </w:numPr>
        <w:tabs>
          <w:tab w:val="clear" w:pos="567"/>
        </w:tabs>
        <w:spacing w:line="240" w:lineRule="auto"/>
        <w:ind w:right="-2"/>
        <w:rPr>
          <w:noProof/>
          <w:szCs w:val="22"/>
        </w:rPr>
      </w:pPr>
    </w:p>
    <w:p w14:paraId="1BF2860C" w14:textId="77777777" w:rsidR="00521C52" w:rsidRPr="00451A3D" w:rsidRDefault="009A2B77" w:rsidP="00521C52">
      <w:pPr>
        <w:keepNext/>
        <w:numPr>
          <w:ilvl w:val="12"/>
          <w:numId w:val="0"/>
        </w:numPr>
        <w:tabs>
          <w:tab w:val="clear" w:pos="567"/>
        </w:tabs>
        <w:spacing w:line="240" w:lineRule="auto"/>
        <w:ind w:right="-2"/>
        <w:outlineLvl w:val="0"/>
        <w:rPr>
          <w:szCs w:val="22"/>
          <w:lang w:eastAsia="en-GB"/>
        </w:rPr>
      </w:pPr>
      <w:r w:rsidRPr="00451A3D">
        <w:rPr>
          <w:b/>
          <w:noProof/>
          <w:szCs w:val="22"/>
        </w:rPr>
        <w:t xml:space="preserve">If you stop using </w:t>
      </w:r>
      <w:r>
        <w:rPr>
          <w:b/>
          <w:noProof/>
          <w:szCs w:val="22"/>
        </w:rPr>
        <w:t>Omvoh</w:t>
      </w:r>
      <w:r w:rsidR="00067BA5">
        <w:rPr>
          <w:b/>
          <w:noProof/>
          <w:szCs w:val="22"/>
        </w:rPr>
        <w:fldChar w:fldCharType="begin"/>
      </w:r>
      <w:r w:rsidR="00067BA5">
        <w:rPr>
          <w:b/>
          <w:noProof/>
          <w:szCs w:val="22"/>
        </w:rPr>
        <w:instrText xml:space="preserve"> DOCVARIABLE vault_nd_f2ed4495-67e6-4a7c-a4c9-e96213ea5a94 \* MERGEFORMAT </w:instrText>
      </w:r>
      <w:r w:rsidR="00067BA5">
        <w:rPr>
          <w:b/>
          <w:noProof/>
          <w:szCs w:val="22"/>
        </w:rPr>
        <w:fldChar w:fldCharType="separate"/>
      </w:r>
      <w:r w:rsidR="00067BA5">
        <w:rPr>
          <w:b/>
          <w:noProof/>
          <w:szCs w:val="22"/>
        </w:rPr>
        <w:t xml:space="preserve"> </w:t>
      </w:r>
      <w:r w:rsidR="00067BA5">
        <w:rPr>
          <w:b/>
          <w:noProof/>
          <w:szCs w:val="22"/>
        </w:rPr>
        <w:fldChar w:fldCharType="end"/>
      </w:r>
    </w:p>
    <w:p w14:paraId="420D4BBB" w14:textId="77777777" w:rsidR="00521C52" w:rsidRDefault="009A2B77" w:rsidP="00521C52">
      <w:pPr>
        <w:keepNext/>
        <w:numPr>
          <w:ilvl w:val="12"/>
          <w:numId w:val="0"/>
        </w:numPr>
        <w:tabs>
          <w:tab w:val="clear" w:pos="567"/>
        </w:tabs>
        <w:spacing w:line="240" w:lineRule="auto"/>
        <w:ind w:right="-29"/>
      </w:pPr>
      <w:r>
        <w:t xml:space="preserve">You should not stop using Omvoh without speaking to your doctor first. If you stop treatment, symptoms of </w:t>
      </w:r>
      <w:r w:rsidR="001E2A62">
        <w:t>your</w:t>
      </w:r>
      <w:r w:rsidR="008B185B">
        <w:t xml:space="preserve"> disease</w:t>
      </w:r>
      <w:r>
        <w:t xml:space="preserve"> may come back.</w:t>
      </w:r>
    </w:p>
    <w:p w14:paraId="131F28D1" w14:textId="77777777" w:rsidR="00521C52" w:rsidRPr="00451A3D" w:rsidRDefault="00521C52" w:rsidP="00521C52">
      <w:pPr>
        <w:numPr>
          <w:ilvl w:val="12"/>
          <w:numId w:val="0"/>
        </w:numPr>
        <w:tabs>
          <w:tab w:val="clear" w:pos="567"/>
        </w:tabs>
        <w:spacing w:line="240" w:lineRule="auto"/>
        <w:ind w:right="-29"/>
        <w:rPr>
          <w:noProof/>
          <w:szCs w:val="22"/>
        </w:rPr>
      </w:pPr>
    </w:p>
    <w:p w14:paraId="2D6D9246" w14:textId="77777777" w:rsidR="00521C52" w:rsidRPr="00451A3D" w:rsidRDefault="009A2B77" w:rsidP="00521C52">
      <w:pPr>
        <w:numPr>
          <w:ilvl w:val="12"/>
          <w:numId w:val="0"/>
        </w:numPr>
        <w:tabs>
          <w:tab w:val="clear" w:pos="567"/>
        </w:tabs>
        <w:spacing w:line="240" w:lineRule="auto"/>
        <w:ind w:right="-29"/>
        <w:rPr>
          <w:noProof/>
          <w:szCs w:val="22"/>
        </w:rPr>
      </w:pPr>
      <w:r w:rsidRPr="00451A3D">
        <w:rPr>
          <w:noProof/>
          <w:szCs w:val="22"/>
        </w:rPr>
        <w:t>If you have any further questions on the use of this medicine, ask your doctor, pharmacist or nurse.</w:t>
      </w:r>
    </w:p>
    <w:p w14:paraId="5F9151AF" w14:textId="77777777" w:rsidR="00521C52" w:rsidRPr="00451A3D" w:rsidRDefault="00521C52" w:rsidP="00521C52">
      <w:pPr>
        <w:numPr>
          <w:ilvl w:val="12"/>
          <w:numId w:val="0"/>
        </w:numPr>
        <w:tabs>
          <w:tab w:val="clear" w:pos="567"/>
        </w:tabs>
        <w:spacing w:line="240" w:lineRule="auto"/>
        <w:rPr>
          <w:noProof/>
          <w:szCs w:val="22"/>
        </w:rPr>
      </w:pPr>
    </w:p>
    <w:p w14:paraId="64F780A3" w14:textId="77777777" w:rsidR="00521C52" w:rsidRPr="00451A3D" w:rsidRDefault="00521C52" w:rsidP="00521C52">
      <w:pPr>
        <w:numPr>
          <w:ilvl w:val="12"/>
          <w:numId w:val="0"/>
        </w:numPr>
        <w:tabs>
          <w:tab w:val="clear" w:pos="567"/>
        </w:tabs>
        <w:spacing w:line="240" w:lineRule="auto"/>
        <w:rPr>
          <w:noProof/>
          <w:szCs w:val="22"/>
        </w:rPr>
      </w:pPr>
    </w:p>
    <w:p w14:paraId="060ED3CC" w14:textId="77777777" w:rsidR="00521C52" w:rsidRPr="00451A3D" w:rsidRDefault="009A2B77" w:rsidP="00521C52">
      <w:pPr>
        <w:keepNext/>
        <w:numPr>
          <w:ilvl w:val="12"/>
          <w:numId w:val="0"/>
        </w:numPr>
        <w:spacing w:line="240" w:lineRule="auto"/>
        <w:ind w:right="-2"/>
        <w:rPr>
          <w:noProof/>
          <w:szCs w:val="22"/>
        </w:rPr>
      </w:pPr>
      <w:r w:rsidRPr="00451A3D">
        <w:rPr>
          <w:b/>
          <w:noProof/>
          <w:szCs w:val="22"/>
        </w:rPr>
        <w:t>4.</w:t>
      </w:r>
      <w:r w:rsidRPr="00451A3D">
        <w:rPr>
          <w:b/>
          <w:noProof/>
          <w:szCs w:val="22"/>
        </w:rPr>
        <w:tab/>
        <w:t>Possible side effects</w:t>
      </w:r>
    </w:p>
    <w:p w14:paraId="01DFDFC7" w14:textId="77777777" w:rsidR="00521C52" w:rsidRPr="00451A3D" w:rsidRDefault="00521C52" w:rsidP="00521C52">
      <w:pPr>
        <w:keepNext/>
        <w:numPr>
          <w:ilvl w:val="12"/>
          <w:numId w:val="0"/>
        </w:numPr>
        <w:tabs>
          <w:tab w:val="clear" w:pos="567"/>
        </w:tabs>
        <w:spacing w:line="240" w:lineRule="auto"/>
        <w:rPr>
          <w:noProof/>
          <w:szCs w:val="22"/>
        </w:rPr>
      </w:pPr>
    </w:p>
    <w:p w14:paraId="04987E48" w14:textId="77777777" w:rsidR="00521C52" w:rsidRPr="00451A3D" w:rsidRDefault="009A2B77" w:rsidP="00521C52">
      <w:pPr>
        <w:keepNext/>
        <w:numPr>
          <w:ilvl w:val="12"/>
          <w:numId w:val="0"/>
        </w:numPr>
        <w:tabs>
          <w:tab w:val="clear" w:pos="567"/>
        </w:tabs>
        <w:spacing w:line="240" w:lineRule="auto"/>
        <w:ind w:right="-29"/>
        <w:rPr>
          <w:noProof/>
          <w:szCs w:val="22"/>
        </w:rPr>
      </w:pPr>
      <w:r w:rsidRPr="00451A3D">
        <w:rPr>
          <w:noProof/>
          <w:szCs w:val="22"/>
        </w:rPr>
        <w:t>Like all medicines, this medicine can cause side effects, although not everybody gets them.</w:t>
      </w:r>
    </w:p>
    <w:p w14:paraId="69315158" w14:textId="77777777" w:rsidR="00521C52" w:rsidRDefault="00521C52" w:rsidP="00521C52">
      <w:pPr>
        <w:tabs>
          <w:tab w:val="clear" w:pos="567"/>
        </w:tabs>
        <w:spacing w:line="240" w:lineRule="auto"/>
        <w:ind w:right="-20"/>
        <w:jc w:val="both"/>
      </w:pPr>
    </w:p>
    <w:p w14:paraId="240A8EDA" w14:textId="77777777" w:rsidR="00521C52" w:rsidRPr="00451A3D" w:rsidRDefault="009A2B77" w:rsidP="00521C52">
      <w:pPr>
        <w:keepNext/>
        <w:tabs>
          <w:tab w:val="clear" w:pos="567"/>
        </w:tabs>
        <w:spacing w:line="240" w:lineRule="auto"/>
        <w:ind w:left="284" w:right="-20" w:hanging="284"/>
        <w:jc w:val="both"/>
      </w:pPr>
      <w:r>
        <w:rPr>
          <w:b/>
          <w:bCs/>
          <w:spacing w:val="-2"/>
        </w:rPr>
        <w:t>Very c</w:t>
      </w:r>
      <w:r w:rsidRPr="00451A3D">
        <w:rPr>
          <w:b/>
          <w:bCs/>
        </w:rPr>
        <w:t>o</w:t>
      </w:r>
      <w:r w:rsidRPr="00451A3D">
        <w:rPr>
          <w:b/>
          <w:bCs/>
          <w:spacing w:val="-2"/>
        </w:rPr>
        <w:t>m</w:t>
      </w:r>
      <w:r w:rsidRPr="00451A3D">
        <w:rPr>
          <w:b/>
          <w:bCs/>
          <w:spacing w:val="1"/>
        </w:rPr>
        <w:t>m</w:t>
      </w:r>
      <w:r w:rsidRPr="00451A3D">
        <w:rPr>
          <w:b/>
          <w:bCs/>
        </w:rPr>
        <w:t>on</w:t>
      </w:r>
      <w:r w:rsidRPr="00451A3D">
        <w:rPr>
          <w:b/>
          <w:bCs/>
          <w:spacing w:val="2"/>
        </w:rPr>
        <w:t xml:space="preserve"> </w:t>
      </w:r>
      <w:r w:rsidRPr="00451A3D">
        <w:rPr>
          <w:spacing w:val="1"/>
        </w:rPr>
        <w:t>(</w:t>
      </w:r>
      <w:r w:rsidRPr="00451A3D">
        <w:rPr>
          <w:spacing w:val="-4"/>
        </w:rPr>
        <w:t>m</w:t>
      </w:r>
      <w:r w:rsidRPr="00451A3D">
        <w:t>ay</w:t>
      </w:r>
      <w:r w:rsidRPr="00451A3D">
        <w:rPr>
          <w:spacing w:val="-2"/>
        </w:rPr>
        <w:t xml:space="preserve"> </w:t>
      </w:r>
      <w:r w:rsidRPr="00451A3D">
        <w:t>a</w:t>
      </w:r>
      <w:r w:rsidRPr="00451A3D">
        <w:rPr>
          <w:spacing w:val="1"/>
        </w:rPr>
        <w:t>ff</w:t>
      </w:r>
      <w:r w:rsidRPr="00451A3D">
        <w:t>e</w:t>
      </w:r>
      <w:r w:rsidRPr="00451A3D">
        <w:rPr>
          <w:spacing w:val="-2"/>
        </w:rPr>
        <w:t>c</w:t>
      </w:r>
      <w:r w:rsidRPr="00451A3D">
        <w:t>t</w:t>
      </w:r>
      <w:r w:rsidRPr="00451A3D">
        <w:rPr>
          <w:spacing w:val="1"/>
        </w:rPr>
        <w:t xml:space="preserve"> </w:t>
      </w:r>
      <w:r>
        <w:t>more than</w:t>
      </w:r>
      <w:r w:rsidRPr="00451A3D">
        <w:t xml:space="preserve"> 1</w:t>
      </w:r>
      <w:r w:rsidRPr="00451A3D">
        <w:rPr>
          <w:spacing w:val="-2"/>
        </w:rPr>
        <w:t> </w:t>
      </w:r>
      <w:r w:rsidRPr="00451A3D">
        <w:rPr>
          <w:spacing w:val="1"/>
        </w:rPr>
        <w:t>i</w:t>
      </w:r>
      <w:r w:rsidRPr="00451A3D">
        <w:t>n 10</w:t>
      </w:r>
      <w:r w:rsidRPr="00451A3D">
        <w:rPr>
          <w:spacing w:val="2"/>
        </w:rPr>
        <w:t> </w:t>
      </w:r>
      <w:r w:rsidRPr="00451A3D">
        <w:t>peo</w:t>
      </w:r>
      <w:r w:rsidRPr="00451A3D">
        <w:rPr>
          <w:spacing w:val="-2"/>
        </w:rPr>
        <w:t>p</w:t>
      </w:r>
      <w:r w:rsidRPr="00451A3D">
        <w:rPr>
          <w:spacing w:val="1"/>
        </w:rPr>
        <w:t>l</w:t>
      </w:r>
      <w:r w:rsidRPr="00451A3D">
        <w:rPr>
          <w:spacing w:val="-2"/>
        </w:rPr>
        <w:t>e</w:t>
      </w:r>
      <w:r w:rsidRPr="00451A3D">
        <w:rPr>
          <w:spacing w:val="1"/>
        </w:rPr>
        <w:t>)</w:t>
      </w:r>
    </w:p>
    <w:p w14:paraId="44170F58" w14:textId="77777777" w:rsidR="00521C52" w:rsidRPr="00ED0D6D" w:rsidRDefault="009A2B77" w:rsidP="00521C52">
      <w:pPr>
        <w:keepNext/>
        <w:numPr>
          <w:ilvl w:val="0"/>
          <w:numId w:val="4"/>
        </w:numPr>
        <w:tabs>
          <w:tab w:val="clear" w:pos="567"/>
        </w:tabs>
        <w:spacing w:line="240" w:lineRule="auto"/>
        <w:ind w:left="567" w:right="-20" w:hanging="567"/>
        <w:jc w:val="both"/>
      </w:pPr>
      <w:r>
        <w:t xml:space="preserve">Injection site reactions </w:t>
      </w:r>
      <w:r w:rsidRPr="00451A3D">
        <w:rPr>
          <w:szCs w:val="22"/>
        </w:rPr>
        <w:t>(e.g. red skin, pain)</w:t>
      </w:r>
    </w:p>
    <w:p w14:paraId="43B48E1E" w14:textId="77777777" w:rsidR="00521C52" w:rsidRPr="00451A3D" w:rsidRDefault="00521C52" w:rsidP="00521C52">
      <w:pPr>
        <w:tabs>
          <w:tab w:val="clear" w:pos="567"/>
        </w:tabs>
        <w:spacing w:line="240" w:lineRule="auto"/>
        <w:ind w:right="-20"/>
        <w:jc w:val="both"/>
      </w:pPr>
    </w:p>
    <w:p w14:paraId="00BCE500" w14:textId="77777777" w:rsidR="00521C52" w:rsidRPr="00451A3D" w:rsidRDefault="009A2B77" w:rsidP="00521C52">
      <w:pPr>
        <w:keepNext/>
        <w:tabs>
          <w:tab w:val="clear" w:pos="567"/>
        </w:tabs>
        <w:spacing w:line="240" w:lineRule="auto"/>
        <w:ind w:left="284" w:right="-20" w:hanging="284"/>
        <w:jc w:val="both"/>
      </w:pPr>
      <w:r>
        <w:rPr>
          <w:b/>
          <w:bCs/>
          <w:spacing w:val="-2"/>
        </w:rPr>
        <w:t>C</w:t>
      </w:r>
      <w:r w:rsidRPr="00451A3D">
        <w:rPr>
          <w:b/>
          <w:bCs/>
        </w:rPr>
        <w:t>o</w:t>
      </w:r>
      <w:r w:rsidRPr="00451A3D">
        <w:rPr>
          <w:b/>
          <w:bCs/>
          <w:spacing w:val="-2"/>
        </w:rPr>
        <w:t>m</w:t>
      </w:r>
      <w:r w:rsidRPr="00451A3D">
        <w:rPr>
          <w:b/>
          <w:bCs/>
          <w:spacing w:val="1"/>
        </w:rPr>
        <w:t>m</w:t>
      </w:r>
      <w:r w:rsidRPr="00451A3D">
        <w:rPr>
          <w:b/>
          <w:bCs/>
        </w:rPr>
        <w:t>on</w:t>
      </w:r>
      <w:r w:rsidRPr="00451A3D">
        <w:rPr>
          <w:b/>
          <w:bCs/>
          <w:spacing w:val="2"/>
        </w:rPr>
        <w:t xml:space="preserve"> </w:t>
      </w:r>
      <w:r w:rsidRPr="00451A3D">
        <w:rPr>
          <w:spacing w:val="1"/>
        </w:rPr>
        <w:t>(</w:t>
      </w:r>
      <w:r w:rsidRPr="00451A3D">
        <w:rPr>
          <w:spacing w:val="-4"/>
        </w:rPr>
        <w:t>m</w:t>
      </w:r>
      <w:r w:rsidRPr="00451A3D">
        <w:t>ay</w:t>
      </w:r>
      <w:r w:rsidRPr="00451A3D">
        <w:rPr>
          <w:spacing w:val="-2"/>
        </w:rPr>
        <w:t xml:space="preserve"> </w:t>
      </w:r>
      <w:r w:rsidRPr="00451A3D">
        <w:t>a</w:t>
      </w:r>
      <w:r w:rsidRPr="00451A3D">
        <w:rPr>
          <w:spacing w:val="1"/>
        </w:rPr>
        <w:t>ff</w:t>
      </w:r>
      <w:r w:rsidRPr="00451A3D">
        <w:t>e</w:t>
      </w:r>
      <w:r w:rsidRPr="00451A3D">
        <w:rPr>
          <w:spacing w:val="-2"/>
        </w:rPr>
        <w:t>c</w:t>
      </w:r>
      <w:r w:rsidRPr="00451A3D">
        <w:t>t</w:t>
      </w:r>
      <w:r w:rsidRPr="00451A3D">
        <w:rPr>
          <w:spacing w:val="1"/>
        </w:rPr>
        <w:t xml:space="preserve"> </w:t>
      </w:r>
      <w:r w:rsidRPr="00451A3D">
        <w:t>up</w:t>
      </w:r>
      <w:r w:rsidRPr="00451A3D">
        <w:rPr>
          <w:spacing w:val="-2"/>
        </w:rPr>
        <w:t xml:space="preserve"> </w:t>
      </w:r>
      <w:r w:rsidRPr="00451A3D">
        <w:rPr>
          <w:spacing w:val="1"/>
        </w:rPr>
        <w:t>t</w:t>
      </w:r>
      <w:r w:rsidRPr="00451A3D">
        <w:t>o 1</w:t>
      </w:r>
      <w:r w:rsidRPr="00451A3D">
        <w:rPr>
          <w:spacing w:val="-2"/>
        </w:rPr>
        <w:t> </w:t>
      </w:r>
      <w:r w:rsidRPr="00451A3D">
        <w:rPr>
          <w:spacing w:val="1"/>
        </w:rPr>
        <w:t>i</w:t>
      </w:r>
      <w:r w:rsidRPr="00451A3D">
        <w:t>n 10</w:t>
      </w:r>
      <w:r w:rsidRPr="00451A3D">
        <w:rPr>
          <w:spacing w:val="2"/>
        </w:rPr>
        <w:t> </w:t>
      </w:r>
      <w:r w:rsidRPr="00451A3D">
        <w:t>peo</w:t>
      </w:r>
      <w:r w:rsidRPr="00451A3D">
        <w:rPr>
          <w:spacing w:val="-2"/>
        </w:rPr>
        <w:t>p</w:t>
      </w:r>
      <w:r w:rsidRPr="00451A3D">
        <w:rPr>
          <w:spacing w:val="1"/>
        </w:rPr>
        <w:t>l</w:t>
      </w:r>
      <w:r w:rsidRPr="00451A3D">
        <w:rPr>
          <w:spacing w:val="-2"/>
        </w:rPr>
        <w:t>e</w:t>
      </w:r>
      <w:r w:rsidRPr="00451A3D">
        <w:rPr>
          <w:spacing w:val="1"/>
        </w:rPr>
        <w:t>)</w:t>
      </w:r>
      <w:r w:rsidRPr="00451A3D">
        <w:t>:</w:t>
      </w:r>
    </w:p>
    <w:p w14:paraId="69A9EB24" w14:textId="77777777" w:rsidR="00521C52" w:rsidRDefault="009A2B77" w:rsidP="00521C52">
      <w:pPr>
        <w:keepNext/>
        <w:numPr>
          <w:ilvl w:val="0"/>
          <w:numId w:val="4"/>
        </w:numPr>
        <w:tabs>
          <w:tab w:val="clear" w:pos="567"/>
        </w:tabs>
        <w:spacing w:line="240" w:lineRule="auto"/>
        <w:ind w:left="567" w:right="-20" w:hanging="567"/>
        <w:jc w:val="both"/>
      </w:pPr>
      <w:r w:rsidRPr="009A7DD5">
        <w:rPr>
          <w:position w:val="-1"/>
        </w:rPr>
        <w:t>Upper</w:t>
      </w:r>
      <w:r w:rsidRPr="009A7DD5">
        <w:rPr>
          <w:spacing w:val="-1"/>
          <w:position w:val="-1"/>
        </w:rPr>
        <w:t xml:space="preserve"> </w:t>
      </w:r>
      <w:r w:rsidRPr="009A7DD5">
        <w:rPr>
          <w:spacing w:val="1"/>
          <w:position w:val="-1"/>
        </w:rPr>
        <w:t>r</w:t>
      </w:r>
      <w:r w:rsidRPr="009A7DD5">
        <w:rPr>
          <w:position w:val="-1"/>
        </w:rPr>
        <w:t>e</w:t>
      </w:r>
      <w:r w:rsidRPr="009A7DD5">
        <w:rPr>
          <w:spacing w:val="-2"/>
          <w:position w:val="-1"/>
        </w:rPr>
        <w:t>s</w:t>
      </w:r>
      <w:r w:rsidRPr="009A7DD5">
        <w:rPr>
          <w:position w:val="-1"/>
        </w:rPr>
        <w:t>p</w:t>
      </w:r>
      <w:r w:rsidRPr="009A7DD5">
        <w:rPr>
          <w:spacing w:val="-1"/>
          <w:position w:val="-1"/>
        </w:rPr>
        <w:t>i</w:t>
      </w:r>
      <w:r w:rsidRPr="009A7DD5">
        <w:rPr>
          <w:spacing w:val="1"/>
          <w:position w:val="-1"/>
        </w:rPr>
        <w:t>r</w:t>
      </w:r>
      <w:r w:rsidRPr="009A7DD5">
        <w:rPr>
          <w:position w:val="-1"/>
        </w:rPr>
        <w:t>a</w:t>
      </w:r>
      <w:r w:rsidRPr="009A7DD5">
        <w:rPr>
          <w:spacing w:val="-1"/>
          <w:position w:val="-1"/>
        </w:rPr>
        <w:t>t</w:t>
      </w:r>
      <w:r w:rsidRPr="009A7DD5">
        <w:rPr>
          <w:position w:val="-1"/>
        </w:rPr>
        <w:t>o</w:t>
      </w:r>
      <w:r w:rsidRPr="009A7DD5">
        <w:rPr>
          <w:spacing w:val="1"/>
          <w:position w:val="-1"/>
        </w:rPr>
        <w:t>r</w:t>
      </w:r>
      <w:r w:rsidRPr="009A7DD5">
        <w:rPr>
          <w:position w:val="-1"/>
        </w:rPr>
        <w:t>y</w:t>
      </w:r>
      <w:r w:rsidRPr="009A7DD5">
        <w:rPr>
          <w:spacing w:val="-2"/>
          <w:position w:val="-1"/>
        </w:rPr>
        <w:t xml:space="preserve"> </w:t>
      </w:r>
      <w:r w:rsidRPr="009A7DD5">
        <w:rPr>
          <w:spacing w:val="1"/>
          <w:position w:val="-1"/>
        </w:rPr>
        <w:t>t</w:t>
      </w:r>
      <w:r w:rsidRPr="009A7DD5">
        <w:rPr>
          <w:spacing w:val="-2"/>
          <w:position w:val="-1"/>
        </w:rPr>
        <w:t>r</w:t>
      </w:r>
      <w:r w:rsidRPr="009A7DD5">
        <w:rPr>
          <w:position w:val="-1"/>
        </w:rPr>
        <w:t>a</w:t>
      </w:r>
      <w:r w:rsidRPr="009A7DD5">
        <w:rPr>
          <w:spacing w:val="1"/>
          <w:position w:val="-1"/>
        </w:rPr>
        <w:t>c</w:t>
      </w:r>
      <w:r w:rsidRPr="009A7DD5">
        <w:rPr>
          <w:position w:val="-1"/>
        </w:rPr>
        <w:t xml:space="preserve">t </w:t>
      </w:r>
      <w:r w:rsidRPr="009A7DD5">
        <w:rPr>
          <w:spacing w:val="1"/>
          <w:position w:val="-1"/>
        </w:rPr>
        <w:t>i</w:t>
      </w:r>
      <w:r w:rsidRPr="009A7DD5">
        <w:rPr>
          <w:spacing w:val="-2"/>
          <w:position w:val="-1"/>
        </w:rPr>
        <w:t>n</w:t>
      </w:r>
      <w:r w:rsidRPr="009A7DD5">
        <w:rPr>
          <w:spacing w:val="1"/>
          <w:position w:val="-1"/>
        </w:rPr>
        <w:t>f</w:t>
      </w:r>
      <w:r w:rsidRPr="009A7DD5">
        <w:rPr>
          <w:position w:val="-1"/>
        </w:rPr>
        <w:t>e</w:t>
      </w:r>
      <w:r w:rsidRPr="009A7DD5">
        <w:rPr>
          <w:spacing w:val="1"/>
          <w:position w:val="-1"/>
        </w:rPr>
        <w:t>cti</w:t>
      </w:r>
      <w:r w:rsidRPr="009A7DD5">
        <w:rPr>
          <w:position w:val="-1"/>
        </w:rPr>
        <w:t>o</w:t>
      </w:r>
      <w:r w:rsidRPr="009A7DD5">
        <w:rPr>
          <w:spacing w:val="-2"/>
          <w:position w:val="-1"/>
        </w:rPr>
        <w:t>n</w:t>
      </w:r>
      <w:r w:rsidRPr="009A7DD5">
        <w:rPr>
          <w:position w:val="-1"/>
        </w:rPr>
        <w:t>s (nose and throat infections)</w:t>
      </w:r>
    </w:p>
    <w:p w14:paraId="36AEC27C" w14:textId="77777777" w:rsidR="00521C52" w:rsidRDefault="009A2B77" w:rsidP="00521C52">
      <w:pPr>
        <w:keepNext/>
        <w:numPr>
          <w:ilvl w:val="0"/>
          <w:numId w:val="4"/>
        </w:numPr>
        <w:tabs>
          <w:tab w:val="clear" w:pos="567"/>
        </w:tabs>
        <w:spacing w:line="240" w:lineRule="auto"/>
        <w:ind w:left="567" w:right="-20" w:hanging="567"/>
        <w:jc w:val="both"/>
      </w:pPr>
      <w:r>
        <w:t>Joint pain</w:t>
      </w:r>
    </w:p>
    <w:p w14:paraId="6967DE65" w14:textId="77777777" w:rsidR="00521C52" w:rsidRDefault="009A2B77" w:rsidP="00521C52">
      <w:pPr>
        <w:keepNext/>
        <w:numPr>
          <w:ilvl w:val="0"/>
          <w:numId w:val="4"/>
        </w:numPr>
        <w:tabs>
          <w:tab w:val="clear" w:pos="567"/>
        </w:tabs>
        <w:spacing w:line="240" w:lineRule="auto"/>
        <w:ind w:left="567" w:right="-20" w:hanging="567"/>
        <w:jc w:val="both"/>
      </w:pPr>
      <w:r>
        <w:t>Headache</w:t>
      </w:r>
    </w:p>
    <w:p w14:paraId="50CBB03E" w14:textId="77777777" w:rsidR="00521C52" w:rsidRDefault="009A2B77" w:rsidP="00521C52">
      <w:pPr>
        <w:keepNext/>
        <w:numPr>
          <w:ilvl w:val="0"/>
          <w:numId w:val="4"/>
        </w:numPr>
        <w:tabs>
          <w:tab w:val="clear" w:pos="567"/>
        </w:tabs>
        <w:spacing w:line="240" w:lineRule="auto"/>
        <w:ind w:left="567" w:right="-20" w:hanging="567"/>
        <w:jc w:val="both"/>
      </w:pPr>
      <w:r>
        <w:t>Rash</w:t>
      </w:r>
    </w:p>
    <w:p w14:paraId="3135156A" w14:textId="77777777" w:rsidR="00521C52" w:rsidRPr="00451A3D" w:rsidRDefault="00521C52" w:rsidP="00521C52">
      <w:pPr>
        <w:tabs>
          <w:tab w:val="clear" w:pos="567"/>
        </w:tabs>
        <w:spacing w:line="240" w:lineRule="auto"/>
        <w:ind w:left="284" w:right="-20"/>
        <w:jc w:val="both"/>
        <w:rPr>
          <w:highlight w:val="yellow"/>
        </w:rPr>
      </w:pPr>
    </w:p>
    <w:p w14:paraId="5C8343A5" w14:textId="77777777" w:rsidR="00521C52" w:rsidRPr="00451A3D" w:rsidRDefault="009A2B77" w:rsidP="00521C52">
      <w:pPr>
        <w:keepNext/>
        <w:spacing w:line="240" w:lineRule="auto"/>
        <w:ind w:left="284" w:right="-20" w:hanging="284"/>
      </w:pPr>
      <w:r>
        <w:rPr>
          <w:b/>
          <w:bCs/>
        </w:rPr>
        <w:t>U</w:t>
      </w:r>
      <w:r w:rsidRPr="00451A3D">
        <w:rPr>
          <w:b/>
          <w:bCs/>
          <w:spacing w:val="-1"/>
        </w:rPr>
        <w:t>n</w:t>
      </w:r>
      <w:r w:rsidRPr="00451A3D">
        <w:rPr>
          <w:b/>
          <w:bCs/>
          <w:spacing w:val="-2"/>
        </w:rPr>
        <w:t>co</w:t>
      </w:r>
      <w:r w:rsidRPr="00451A3D">
        <w:rPr>
          <w:b/>
          <w:bCs/>
          <w:spacing w:val="1"/>
        </w:rPr>
        <w:t>mm</w:t>
      </w:r>
      <w:r w:rsidRPr="00451A3D">
        <w:rPr>
          <w:b/>
          <w:bCs/>
        </w:rPr>
        <w:t xml:space="preserve">on </w:t>
      </w:r>
      <w:r w:rsidRPr="00451A3D">
        <w:rPr>
          <w:spacing w:val="1"/>
        </w:rPr>
        <w:t>(</w:t>
      </w:r>
      <w:r w:rsidRPr="00451A3D">
        <w:rPr>
          <w:spacing w:val="-4"/>
        </w:rPr>
        <w:t>m</w:t>
      </w:r>
      <w:r w:rsidRPr="00451A3D">
        <w:t>ay</w:t>
      </w:r>
      <w:r w:rsidRPr="00451A3D">
        <w:rPr>
          <w:spacing w:val="-2"/>
        </w:rPr>
        <w:t xml:space="preserve"> </w:t>
      </w:r>
      <w:r w:rsidRPr="00451A3D">
        <w:t>a</w:t>
      </w:r>
      <w:r w:rsidRPr="00451A3D">
        <w:rPr>
          <w:spacing w:val="1"/>
        </w:rPr>
        <w:t>ff</w:t>
      </w:r>
      <w:r w:rsidRPr="00451A3D">
        <w:t>e</w:t>
      </w:r>
      <w:r w:rsidRPr="00451A3D">
        <w:rPr>
          <w:spacing w:val="-2"/>
        </w:rPr>
        <w:t>c</w:t>
      </w:r>
      <w:r w:rsidRPr="00451A3D">
        <w:t>t</w:t>
      </w:r>
      <w:r w:rsidRPr="00451A3D">
        <w:rPr>
          <w:spacing w:val="1"/>
        </w:rPr>
        <w:t xml:space="preserve"> </w:t>
      </w:r>
      <w:r w:rsidRPr="00451A3D">
        <w:t>up</w:t>
      </w:r>
      <w:r w:rsidRPr="00451A3D">
        <w:rPr>
          <w:spacing w:val="-2"/>
        </w:rPr>
        <w:t xml:space="preserve"> </w:t>
      </w:r>
      <w:r w:rsidRPr="00451A3D">
        <w:rPr>
          <w:spacing w:val="1"/>
        </w:rPr>
        <w:t>t</w:t>
      </w:r>
      <w:r w:rsidRPr="00451A3D">
        <w:t>o 1</w:t>
      </w:r>
      <w:r w:rsidRPr="00451A3D">
        <w:rPr>
          <w:spacing w:val="-2"/>
        </w:rPr>
        <w:t> </w:t>
      </w:r>
      <w:r w:rsidRPr="00451A3D">
        <w:rPr>
          <w:spacing w:val="-1"/>
        </w:rPr>
        <w:t>i</w:t>
      </w:r>
      <w:r w:rsidRPr="00451A3D">
        <w:t>n 100</w:t>
      </w:r>
      <w:r w:rsidRPr="00451A3D">
        <w:rPr>
          <w:spacing w:val="1"/>
        </w:rPr>
        <w:t> </w:t>
      </w:r>
      <w:r w:rsidRPr="00451A3D">
        <w:t>pe</w:t>
      </w:r>
      <w:r w:rsidRPr="00451A3D">
        <w:rPr>
          <w:spacing w:val="-2"/>
        </w:rPr>
        <w:t>o</w:t>
      </w:r>
      <w:r w:rsidRPr="00451A3D">
        <w:t>p</w:t>
      </w:r>
      <w:r w:rsidRPr="00451A3D">
        <w:rPr>
          <w:spacing w:val="1"/>
        </w:rPr>
        <w:t>l</w:t>
      </w:r>
      <w:r w:rsidRPr="00451A3D">
        <w:rPr>
          <w:spacing w:val="-2"/>
        </w:rPr>
        <w:t>e</w:t>
      </w:r>
      <w:r w:rsidRPr="00451A3D">
        <w:rPr>
          <w:spacing w:val="1"/>
        </w:rPr>
        <w:t>)</w:t>
      </w:r>
      <w:r w:rsidRPr="00451A3D">
        <w:t>:</w:t>
      </w:r>
    </w:p>
    <w:p w14:paraId="32C6FD5D" w14:textId="77777777" w:rsidR="00521C52" w:rsidRPr="0004711A" w:rsidRDefault="009A2B77" w:rsidP="00521C52">
      <w:pPr>
        <w:numPr>
          <w:ilvl w:val="0"/>
          <w:numId w:val="4"/>
        </w:numPr>
        <w:tabs>
          <w:tab w:val="clear" w:pos="567"/>
        </w:tabs>
        <w:autoSpaceDE w:val="0"/>
        <w:autoSpaceDN w:val="0"/>
        <w:adjustRightInd w:val="0"/>
        <w:spacing w:line="240" w:lineRule="auto"/>
        <w:ind w:left="567" w:right="-20" w:hanging="567"/>
        <w:jc w:val="both"/>
        <w:rPr>
          <w:rFonts w:eastAsia="SimSun"/>
          <w:szCs w:val="22"/>
          <w:lang w:eastAsia="en-GB"/>
        </w:rPr>
      </w:pPr>
      <w:r>
        <w:rPr>
          <w:bCs/>
          <w:iCs/>
          <w:szCs w:val="22"/>
          <w:lang w:eastAsia="ja-JP"/>
        </w:rPr>
        <w:t>Shingles</w:t>
      </w:r>
    </w:p>
    <w:p w14:paraId="16F2AC42" w14:textId="77777777" w:rsidR="00521C52" w:rsidRPr="00250FD5" w:rsidRDefault="009A2B77" w:rsidP="00521C52">
      <w:pPr>
        <w:numPr>
          <w:ilvl w:val="0"/>
          <w:numId w:val="4"/>
        </w:numPr>
        <w:tabs>
          <w:tab w:val="clear" w:pos="567"/>
        </w:tabs>
        <w:autoSpaceDE w:val="0"/>
        <w:autoSpaceDN w:val="0"/>
        <w:adjustRightInd w:val="0"/>
        <w:spacing w:line="240" w:lineRule="auto"/>
        <w:ind w:left="567" w:right="-20" w:hanging="567"/>
        <w:jc w:val="both"/>
        <w:rPr>
          <w:rFonts w:eastAsia="SimSun"/>
          <w:szCs w:val="22"/>
          <w:lang w:eastAsia="en-GB"/>
        </w:rPr>
      </w:pPr>
      <w:r w:rsidRPr="007640F9">
        <w:rPr>
          <w:bCs/>
          <w:iCs/>
          <w:szCs w:val="22"/>
          <w:lang w:eastAsia="ja-JP"/>
        </w:rPr>
        <w:t>Infusion</w:t>
      </w:r>
      <w:r w:rsidRPr="009D75CE">
        <w:rPr>
          <w:bCs/>
          <w:iCs/>
          <w:szCs w:val="22"/>
          <w:lang w:eastAsia="ja-JP"/>
        </w:rPr>
        <w:t xml:space="preserve">-related </w:t>
      </w:r>
      <w:r>
        <w:rPr>
          <w:bCs/>
          <w:iCs/>
          <w:szCs w:val="22"/>
          <w:lang w:eastAsia="ja-JP"/>
        </w:rPr>
        <w:t>allergic</w:t>
      </w:r>
      <w:r w:rsidRPr="009D75CE">
        <w:rPr>
          <w:bCs/>
          <w:iCs/>
          <w:szCs w:val="22"/>
          <w:lang w:eastAsia="ja-JP"/>
        </w:rPr>
        <w:t xml:space="preserve"> reaction</w:t>
      </w:r>
      <w:r>
        <w:rPr>
          <w:bCs/>
          <w:iCs/>
          <w:szCs w:val="22"/>
          <w:lang w:eastAsia="ja-JP"/>
        </w:rPr>
        <w:t xml:space="preserve"> (e.g. itch, hives) </w:t>
      </w:r>
    </w:p>
    <w:p w14:paraId="76C720C9" w14:textId="77777777" w:rsidR="00521C52" w:rsidRPr="00574593" w:rsidRDefault="009A2B77" w:rsidP="00521C52">
      <w:pPr>
        <w:numPr>
          <w:ilvl w:val="0"/>
          <w:numId w:val="4"/>
        </w:numPr>
        <w:tabs>
          <w:tab w:val="clear" w:pos="567"/>
        </w:tabs>
        <w:autoSpaceDE w:val="0"/>
        <w:autoSpaceDN w:val="0"/>
        <w:adjustRightInd w:val="0"/>
        <w:spacing w:line="240" w:lineRule="auto"/>
        <w:ind w:left="567" w:right="-20" w:hanging="567"/>
        <w:jc w:val="both"/>
        <w:rPr>
          <w:bCs/>
          <w:noProof/>
          <w:szCs w:val="22"/>
        </w:rPr>
      </w:pPr>
      <w:r>
        <w:rPr>
          <w:rFonts w:eastAsia="TimesNewRoman"/>
          <w:szCs w:val="22"/>
          <w:lang w:val="en-US" w:eastAsia="en-GB"/>
        </w:rPr>
        <w:t>Increase in the level of liver enzymes in your blood.</w:t>
      </w:r>
    </w:p>
    <w:p w14:paraId="5041C3CB" w14:textId="77777777" w:rsidR="00521C52" w:rsidRPr="00E45191" w:rsidRDefault="00521C52" w:rsidP="00521C52">
      <w:pPr>
        <w:tabs>
          <w:tab w:val="clear" w:pos="567"/>
        </w:tabs>
        <w:autoSpaceDE w:val="0"/>
        <w:autoSpaceDN w:val="0"/>
        <w:adjustRightInd w:val="0"/>
        <w:spacing w:line="240" w:lineRule="auto"/>
        <w:ind w:right="-20"/>
        <w:jc w:val="both"/>
        <w:rPr>
          <w:bCs/>
          <w:noProof/>
          <w:szCs w:val="22"/>
        </w:rPr>
      </w:pPr>
    </w:p>
    <w:p w14:paraId="0601177E" w14:textId="77777777" w:rsidR="00521C52" w:rsidRPr="00451A3D" w:rsidRDefault="009A2B77" w:rsidP="00521C52">
      <w:pPr>
        <w:keepNext/>
        <w:numPr>
          <w:ilvl w:val="12"/>
          <w:numId w:val="0"/>
        </w:numPr>
        <w:spacing w:line="240" w:lineRule="auto"/>
        <w:outlineLvl w:val="0"/>
        <w:rPr>
          <w:b/>
          <w:noProof/>
          <w:szCs w:val="22"/>
        </w:rPr>
      </w:pPr>
      <w:r w:rsidRPr="00451A3D">
        <w:rPr>
          <w:b/>
          <w:noProof/>
          <w:szCs w:val="22"/>
        </w:rPr>
        <w:t>Reporting of side effects</w:t>
      </w:r>
      <w:r w:rsidR="00067BA5">
        <w:rPr>
          <w:b/>
          <w:noProof/>
          <w:szCs w:val="22"/>
        </w:rPr>
        <w:fldChar w:fldCharType="begin"/>
      </w:r>
      <w:r w:rsidR="00067BA5">
        <w:rPr>
          <w:b/>
          <w:noProof/>
          <w:szCs w:val="22"/>
        </w:rPr>
        <w:instrText xml:space="preserve"> DOCVARIABLE vault_nd_5b95b88b-004e-43a0-a1a5-e74b0deb7f13 \* MERGEFORMAT </w:instrText>
      </w:r>
      <w:r w:rsidR="00067BA5">
        <w:rPr>
          <w:b/>
          <w:noProof/>
          <w:szCs w:val="22"/>
        </w:rPr>
        <w:fldChar w:fldCharType="separate"/>
      </w:r>
      <w:r w:rsidR="00067BA5">
        <w:rPr>
          <w:b/>
          <w:noProof/>
          <w:szCs w:val="22"/>
        </w:rPr>
        <w:t xml:space="preserve"> </w:t>
      </w:r>
      <w:r w:rsidR="00067BA5">
        <w:rPr>
          <w:b/>
          <w:noProof/>
          <w:szCs w:val="22"/>
        </w:rPr>
        <w:fldChar w:fldCharType="end"/>
      </w:r>
    </w:p>
    <w:p w14:paraId="72EF00F5" w14:textId="77777777" w:rsidR="00521C52" w:rsidRPr="00451A3D" w:rsidRDefault="009A2B77" w:rsidP="00521C52">
      <w:pPr>
        <w:keepNext/>
        <w:numPr>
          <w:ilvl w:val="12"/>
          <w:numId w:val="0"/>
        </w:numPr>
        <w:tabs>
          <w:tab w:val="clear" w:pos="567"/>
        </w:tabs>
        <w:spacing w:line="240" w:lineRule="auto"/>
        <w:ind w:right="-29"/>
        <w:rPr>
          <w:noProof/>
          <w:szCs w:val="22"/>
        </w:rPr>
      </w:pPr>
      <w:r w:rsidRPr="00451A3D">
        <w:rPr>
          <w:noProof/>
          <w:szCs w:val="22"/>
        </w:rPr>
        <w:t>If you get any side effects, talk to your doctor, pharmacist or nurse.</w:t>
      </w:r>
      <w:r w:rsidRPr="00451A3D">
        <w:rPr>
          <w:szCs w:val="22"/>
        </w:rPr>
        <w:t xml:space="preserve"> This includes any possible </w:t>
      </w:r>
      <w:r w:rsidRPr="00451A3D">
        <w:rPr>
          <w:noProof/>
          <w:szCs w:val="22"/>
        </w:rPr>
        <w:t>side effects not listed in this leaflet.</w:t>
      </w:r>
      <w:r w:rsidRPr="00451A3D">
        <w:rPr>
          <w:szCs w:val="22"/>
        </w:rPr>
        <w:t xml:space="preserve"> You can also report side effects directly via </w:t>
      </w:r>
      <w:r w:rsidRPr="004C71A7">
        <w:rPr>
          <w:szCs w:val="22"/>
          <w:highlight w:val="lightGray"/>
        </w:rPr>
        <w:t xml:space="preserve">the national reporting system listed in </w:t>
      </w:r>
      <w:hyperlink r:id="rId51" w:history="1">
        <w:r w:rsidRPr="004C71A7">
          <w:rPr>
            <w:rStyle w:val="Hyperlink"/>
            <w:szCs w:val="22"/>
            <w:highlight w:val="lightGray"/>
          </w:rPr>
          <w:t>Appendix V</w:t>
        </w:r>
      </w:hyperlink>
      <w:r w:rsidRPr="00451A3D">
        <w:rPr>
          <w:szCs w:val="22"/>
        </w:rPr>
        <w:t>. By reporting side effects, you can help provide more information on the safety of this medicine.</w:t>
      </w:r>
    </w:p>
    <w:p w14:paraId="56049C15" w14:textId="77777777" w:rsidR="00521C52" w:rsidRPr="00451A3D" w:rsidRDefault="00521C52" w:rsidP="00521C52">
      <w:pPr>
        <w:numPr>
          <w:ilvl w:val="12"/>
          <w:numId w:val="0"/>
        </w:numPr>
        <w:tabs>
          <w:tab w:val="clear" w:pos="567"/>
        </w:tabs>
        <w:spacing w:line="240" w:lineRule="auto"/>
        <w:ind w:right="-29"/>
        <w:rPr>
          <w:noProof/>
          <w:szCs w:val="22"/>
        </w:rPr>
      </w:pPr>
    </w:p>
    <w:p w14:paraId="09E4ACD2" w14:textId="77777777" w:rsidR="00521C52" w:rsidRPr="00451A3D" w:rsidRDefault="00521C52" w:rsidP="00521C52">
      <w:pPr>
        <w:numPr>
          <w:ilvl w:val="12"/>
          <w:numId w:val="0"/>
        </w:numPr>
        <w:tabs>
          <w:tab w:val="clear" w:pos="567"/>
        </w:tabs>
        <w:spacing w:line="240" w:lineRule="auto"/>
        <w:ind w:right="-29"/>
        <w:rPr>
          <w:noProof/>
          <w:szCs w:val="22"/>
        </w:rPr>
      </w:pPr>
    </w:p>
    <w:p w14:paraId="24C6A9F1" w14:textId="77777777" w:rsidR="00521C52" w:rsidRPr="00451A3D" w:rsidRDefault="009A2B77" w:rsidP="00521C52">
      <w:pPr>
        <w:keepNext/>
        <w:numPr>
          <w:ilvl w:val="12"/>
          <w:numId w:val="0"/>
        </w:numPr>
        <w:spacing w:line="240" w:lineRule="auto"/>
        <w:ind w:right="-2"/>
        <w:rPr>
          <w:b/>
          <w:noProof/>
          <w:szCs w:val="22"/>
        </w:rPr>
      </w:pPr>
      <w:r w:rsidRPr="00451A3D">
        <w:rPr>
          <w:b/>
          <w:noProof/>
          <w:szCs w:val="22"/>
        </w:rPr>
        <w:t>5.</w:t>
      </w:r>
      <w:r w:rsidRPr="00451A3D">
        <w:rPr>
          <w:b/>
          <w:noProof/>
          <w:szCs w:val="22"/>
        </w:rPr>
        <w:tab/>
        <w:t xml:space="preserve">How to store </w:t>
      </w:r>
      <w:r>
        <w:rPr>
          <w:b/>
          <w:noProof/>
          <w:szCs w:val="22"/>
        </w:rPr>
        <w:t>Omvoh</w:t>
      </w:r>
    </w:p>
    <w:p w14:paraId="7472381F" w14:textId="77777777" w:rsidR="00521C52" w:rsidRPr="00451A3D" w:rsidRDefault="00521C52" w:rsidP="00521C52">
      <w:pPr>
        <w:keepNext/>
        <w:numPr>
          <w:ilvl w:val="12"/>
          <w:numId w:val="0"/>
        </w:numPr>
        <w:tabs>
          <w:tab w:val="clear" w:pos="567"/>
        </w:tabs>
        <w:spacing w:line="240" w:lineRule="auto"/>
        <w:ind w:right="-2"/>
        <w:rPr>
          <w:noProof/>
          <w:szCs w:val="22"/>
        </w:rPr>
      </w:pPr>
    </w:p>
    <w:p w14:paraId="5CDFF898" w14:textId="77777777" w:rsidR="00521C52" w:rsidRPr="00451A3D" w:rsidRDefault="009A2B77" w:rsidP="00521C52">
      <w:pPr>
        <w:keepNext/>
        <w:numPr>
          <w:ilvl w:val="12"/>
          <w:numId w:val="0"/>
        </w:numPr>
        <w:tabs>
          <w:tab w:val="clear" w:pos="567"/>
        </w:tabs>
        <w:spacing w:line="240" w:lineRule="auto"/>
        <w:ind w:right="-2"/>
        <w:rPr>
          <w:noProof/>
          <w:szCs w:val="22"/>
        </w:rPr>
      </w:pPr>
      <w:r w:rsidRPr="00451A3D">
        <w:rPr>
          <w:noProof/>
          <w:szCs w:val="22"/>
        </w:rPr>
        <w:t>Keep this medicine out of the sight and reach of children.</w:t>
      </w:r>
    </w:p>
    <w:p w14:paraId="1750B876" w14:textId="77777777" w:rsidR="00521C52" w:rsidRPr="00451A3D" w:rsidRDefault="00521C52" w:rsidP="00521C52">
      <w:pPr>
        <w:numPr>
          <w:ilvl w:val="12"/>
          <w:numId w:val="0"/>
        </w:numPr>
        <w:tabs>
          <w:tab w:val="clear" w:pos="567"/>
        </w:tabs>
        <w:spacing w:line="240" w:lineRule="auto"/>
        <w:ind w:right="-2"/>
        <w:rPr>
          <w:noProof/>
          <w:szCs w:val="22"/>
        </w:rPr>
      </w:pPr>
    </w:p>
    <w:p w14:paraId="0EC14729" w14:textId="77777777" w:rsidR="00521C52" w:rsidRPr="00451A3D" w:rsidRDefault="009A2B77" w:rsidP="00521C52">
      <w:pPr>
        <w:numPr>
          <w:ilvl w:val="12"/>
          <w:numId w:val="0"/>
        </w:numPr>
        <w:tabs>
          <w:tab w:val="clear" w:pos="567"/>
        </w:tabs>
        <w:spacing w:line="240" w:lineRule="auto"/>
        <w:ind w:right="-2"/>
        <w:rPr>
          <w:noProof/>
          <w:szCs w:val="22"/>
        </w:rPr>
      </w:pPr>
      <w:r w:rsidRPr="00451A3D">
        <w:rPr>
          <w:noProof/>
          <w:szCs w:val="22"/>
        </w:rPr>
        <w:t>Do not use this medicine after the expiry date which is stated on the label and on the outer carton after “EXP”. The expiry date refers to the last day of that month.</w:t>
      </w:r>
    </w:p>
    <w:p w14:paraId="27D39D87" w14:textId="77777777" w:rsidR="00521C52" w:rsidRPr="00451A3D" w:rsidRDefault="00521C52" w:rsidP="00521C52">
      <w:pPr>
        <w:numPr>
          <w:ilvl w:val="12"/>
          <w:numId w:val="0"/>
        </w:numPr>
        <w:tabs>
          <w:tab w:val="clear" w:pos="567"/>
        </w:tabs>
        <w:spacing w:line="240" w:lineRule="auto"/>
        <w:ind w:right="-2"/>
        <w:rPr>
          <w:noProof/>
          <w:szCs w:val="22"/>
        </w:rPr>
      </w:pPr>
    </w:p>
    <w:p w14:paraId="7C4F0F45" w14:textId="77777777" w:rsidR="00521C52" w:rsidRDefault="009A2B77" w:rsidP="00521C52">
      <w:pPr>
        <w:numPr>
          <w:ilvl w:val="12"/>
          <w:numId w:val="0"/>
        </w:numPr>
        <w:tabs>
          <w:tab w:val="clear" w:pos="567"/>
        </w:tabs>
        <w:spacing w:line="240" w:lineRule="auto"/>
        <w:ind w:right="-2"/>
        <w:rPr>
          <w:szCs w:val="22"/>
          <w:lang w:eastAsia="en-GB"/>
        </w:rPr>
      </w:pPr>
      <w:r w:rsidRPr="00451A3D">
        <w:rPr>
          <w:noProof/>
          <w:szCs w:val="22"/>
        </w:rPr>
        <w:t>Store in a refrigerator (</w:t>
      </w:r>
      <w:r w:rsidRPr="00451A3D">
        <w:rPr>
          <w:szCs w:val="22"/>
          <w:lang w:eastAsia="en-GB"/>
        </w:rPr>
        <w:t>2 °C </w:t>
      </w:r>
      <w:r>
        <w:rPr>
          <w:szCs w:val="22"/>
          <w:lang w:eastAsia="en-GB"/>
        </w:rPr>
        <w:noBreakHyphen/>
      </w:r>
      <w:r w:rsidRPr="00451A3D">
        <w:rPr>
          <w:szCs w:val="22"/>
          <w:lang w:eastAsia="en-GB"/>
        </w:rPr>
        <w:t> 8 °C). Do not freeze.</w:t>
      </w:r>
    </w:p>
    <w:p w14:paraId="0009B1FF" w14:textId="77777777" w:rsidR="00521C52" w:rsidRDefault="00521C52" w:rsidP="00521C52">
      <w:pPr>
        <w:numPr>
          <w:ilvl w:val="12"/>
          <w:numId w:val="0"/>
        </w:numPr>
        <w:tabs>
          <w:tab w:val="clear" w:pos="567"/>
        </w:tabs>
        <w:spacing w:line="240" w:lineRule="auto"/>
        <w:ind w:right="-2"/>
        <w:rPr>
          <w:szCs w:val="22"/>
          <w:lang w:eastAsia="en-GB"/>
        </w:rPr>
      </w:pPr>
    </w:p>
    <w:p w14:paraId="0EFE34B8" w14:textId="77777777" w:rsidR="00521C52" w:rsidRPr="00FE0953" w:rsidRDefault="009A2B77" w:rsidP="00521C52">
      <w:pPr>
        <w:tabs>
          <w:tab w:val="clear" w:pos="567"/>
        </w:tabs>
        <w:spacing w:line="240" w:lineRule="auto"/>
        <w:ind w:left="142" w:hanging="142"/>
        <w:rPr>
          <w:color w:val="000000"/>
          <w:szCs w:val="22"/>
          <w:lang w:val="en-US" w:eastAsia="de-DE"/>
        </w:rPr>
      </w:pPr>
      <w:r w:rsidRPr="00FE0953">
        <w:rPr>
          <w:b/>
          <w:bCs/>
          <w:color w:val="000000"/>
          <w:szCs w:val="22"/>
          <w:lang w:val="en-US" w:eastAsia="de-DE"/>
        </w:rPr>
        <w:t>Do not</w:t>
      </w:r>
      <w:r w:rsidRPr="00FE0953">
        <w:rPr>
          <w:color w:val="000000"/>
          <w:szCs w:val="22"/>
          <w:lang w:val="en-US" w:eastAsia="de-DE"/>
        </w:rPr>
        <w:t xml:space="preserve"> microwave the syringe</w:t>
      </w:r>
      <w:r>
        <w:rPr>
          <w:color w:val="000000"/>
          <w:szCs w:val="22"/>
          <w:lang w:val="en-US" w:eastAsia="de-DE"/>
        </w:rPr>
        <w:t>s</w:t>
      </w:r>
      <w:r w:rsidRPr="00FE0953">
        <w:rPr>
          <w:color w:val="000000"/>
          <w:szCs w:val="22"/>
          <w:lang w:val="en-US" w:eastAsia="de-DE"/>
        </w:rPr>
        <w:t>, run hot water over</w:t>
      </w:r>
      <w:r>
        <w:rPr>
          <w:color w:val="000000"/>
          <w:szCs w:val="22"/>
          <w:lang w:val="en-US" w:eastAsia="de-DE"/>
        </w:rPr>
        <w:t xml:space="preserve"> them,</w:t>
      </w:r>
      <w:r w:rsidRPr="00FE0953">
        <w:rPr>
          <w:color w:val="000000"/>
          <w:szCs w:val="22"/>
          <w:lang w:val="en-US" w:eastAsia="de-DE"/>
        </w:rPr>
        <w:t xml:space="preserve"> or leave </w:t>
      </w:r>
      <w:r>
        <w:rPr>
          <w:color w:val="000000"/>
          <w:szCs w:val="22"/>
          <w:lang w:val="en-US" w:eastAsia="de-DE"/>
        </w:rPr>
        <w:t>them</w:t>
      </w:r>
      <w:r w:rsidRPr="00FE0953">
        <w:rPr>
          <w:color w:val="000000"/>
          <w:szCs w:val="22"/>
          <w:lang w:val="en-US" w:eastAsia="de-DE"/>
        </w:rPr>
        <w:t xml:space="preserve"> in direct sunlight.</w:t>
      </w:r>
    </w:p>
    <w:p w14:paraId="49392959" w14:textId="77777777" w:rsidR="00521C52" w:rsidRPr="00FE0953" w:rsidRDefault="009A2B77" w:rsidP="00521C52">
      <w:pPr>
        <w:tabs>
          <w:tab w:val="clear" w:pos="567"/>
        </w:tabs>
        <w:spacing w:line="240" w:lineRule="auto"/>
        <w:ind w:left="142" w:hanging="142"/>
        <w:rPr>
          <w:color w:val="000000"/>
          <w:szCs w:val="22"/>
          <w:lang w:val="en-US" w:eastAsia="de-DE"/>
        </w:rPr>
      </w:pPr>
      <w:r w:rsidRPr="00FE0953">
        <w:rPr>
          <w:b/>
          <w:bCs/>
          <w:color w:val="000000"/>
          <w:szCs w:val="22"/>
          <w:lang w:val="en-US" w:eastAsia="de-DE"/>
        </w:rPr>
        <w:t>Do not</w:t>
      </w:r>
      <w:r w:rsidRPr="00FE0953">
        <w:rPr>
          <w:color w:val="000000"/>
          <w:szCs w:val="22"/>
          <w:lang w:val="en-US" w:eastAsia="de-DE"/>
        </w:rPr>
        <w:t xml:space="preserve"> shake your pre</w:t>
      </w:r>
      <w:r>
        <w:rPr>
          <w:color w:val="000000"/>
          <w:szCs w:val="22"/>
          <w:lang w:val="en-US" w:eastAsia="de-DE"/>
        </w:rPr>
        <w:t>-</w:t>
      </w:r>
      <w:r w:rsidRPr="00FE0953">
        <w:rPr>
          <w:color w:val="000000"/>
          <w:szCs w:val="22"/>
          <w:lang w:val="en-US" w:eastAsia="de-DE"/>
        </w:rPr>
        <w:t>filled syringe.</w:t>
      </w:r>
    </w:p>
    <w:p w14:paraId="30F40CCD" w14:textId="77777777" w:rsidR="00521C52" w:rsidRPr="00451A3D" w:rsidRDefault="00521C52" w:rsidP="00521C52">
      <w:pPr>
        <w:numPr>
          <w:ilvl w:val="12"/>
          <w:numId w:val="0"/>
        </w:numPr>
        <w:tabs>
          <w:tab w:val="clear" w:pos="567"/>
        </w:tabs>
        <w:spacing w:line="240" w:lineRule="auto"/>
        <w:ind w:right="-2"/>
        <w:rPr>
          <w:szCs w:val="22"/>
          <w:lang w:eastAsia="en-GB"/>
        </w:rPr>
      </w:pPr>
    </w:p>
    <w:p w14:paraId="1D9BD118" w14:textId="77777777" w:rsidR="00521C52" w:rsidRPr="00451A3D" w:rsidRDefault="009A2B77" w:rsidP="00521C52">
      <w:pPr>
        <w:numPr>
          <w:ilvl w:val="12"/>
          <w:numId w:val="0"/>
        </w:numPr>
        <w:tabs>
          <w:tab w:val="clear" w:pos="567"/>
        </w:tabs>
        <w:spacing w:line="240" w:lineRule="auto"/>
        <w:ind w:right="-2"/>
        <w:rPr>
          <w:szCs w:val="22"/>
          <w:lang w:eastAsia="en-GB"/>
        </w:rPr>
      </w:pPr>
      <w:r w:rsidRPr="00451A3D">
        <w:rPr>
          <w:szCs w:val="22"/>
          <w:lang w:eastAsia="en-GB"/>
        </w:rPr>
        <w:t>Store in the original packaging in order to protect from light.</w:t>
      </w:r>
    </w:p>
    <w:p w14:paraId="7DB1372B" w14:textId="77777777" w:rsidR="00521C52" w:rsidRDefault="009A2B77" w:rsidP="00521C52">
      <w:pPr>
        <w:spacing w:line="240" w:lineRule="auto"/>
        <w:rPr>
          <w:szCs w:val="22"/>
        </w:rPr>
      </w:pPr>
      <w:r>
        <w:rPr>
          <w:szCs w:val="22"/>
        </w:rPr>
        <w:t>Omvoh may be stored unrefrigerated for up to 2 weeks at a temperature not above 30 ºC.</w:t>
      </w:r>
    </w:p>
    <w:p w14:paraId="129E6855" w14:textId="77777777" w:rsidR="00521C52" w:rsidRPr="005B2A25" w:rsidRDefault="009A2B77" w:rsidP="00521C52">
      <w:pPr>
        <w:widowControl w:val="0"/>
        <w:rPr>
          <w:rFonts w:cs="Arial"/>
          <w:lang w:eastAsia="ja-JP"/>
        </w:rPr>
      </w:pPr>
      <w:r w:rsidRPr="005B2A25">
        <w:rPr>
          <w:rFonts w:cs="Arial"/>
          <w:lang w:eastAsia="ja-JP"/>
        </w:rPr>
        <w:t xml:space="preserve">If these conditions are exceeded, </w:t>
      </w:r>
      <w:r>
        <w:rPr>
          <w:rFonts w:cs="Arial"/>
          <w:lang w:eastAsia="ja-JP"/>
        </w:rPr>
        <w:t>Omvoh</w:t>
      </w:r>
      <w:r w:rsidRPr="005B2A25">
        <w:rPr>
          <w:rFonts w:cs="Arial"/>
          <w:lang w:eastAsia="ja-JP"/>
        </w:rPr>
        <w:t xml:space="preserve"> must be discarded.</w:t>
      </w:r>
    </w:p>
    <w:p w14:paraId="62153428" w14:textId="77777777" w:rsidR="00521C52" w:rsidRPr="00451A3D" w:rsidRDefault="00521C52" w:rsidP="00521C52">
      <w:pPr>
        <w:numPr>
          <w:ilvl w:val="12"/>
          <w:numId w:val="0"/>
        </w:numPr>
        <w:tabs>
          <w:tab w:val="clear" w:pos="567"/>
        </w:tabs>
        <w:spacing w:line="240" w:lineRule="auto"/>
        <w:ind w:right="-2"/>
        <w:rPr>
          <w:noProof/>
          <w:szCs w:val="22"/>
        </w:rPr>
      </w:pPr>
    </w:p>
    <w:p w14:paraId="627ED3F9" w14:textId="77777777" w:rsidR="00521C52" w:rsidRPr="004C71A7" w:rsidRDefault="009A2B77" w:rsidP="00521C52">
      <w:pPr>
        <w:numPr>
          <w:ilvl w:val="12"/>
          <w:numId w:val="0"/>
        </w:numPr>
        <w:tabs>
          <w:tab w:val="clear" w:pos="567"/>
        </w:tabs>
        <w:spacing w:line="240" w:lineRule="auto"/>
        <w:ind w:right="-2"/>
        <w:rPr>
          <w:noProof/>
          <w:szCs w:val="22"/>
          <w:highlight w:val="lightGray"/>
        </w:rPr>
      </w:pPr>
      <w:r w:rsidRPr="00451A3D">
        <w:rPr>
          <w:noProof/>
          <w:szCs w:val="22"/>
        </w:rPr>
        <w:t xml:space="preserve">Do not use this medicine if you notice that the </w:t>
      </w:r>
      <w:r>
        <w:rPr>
          <w:noProof/>
          <w:szCs w:val="22"/>
        </w:rPr>
        <w:t>pre-filled syringe</w:t>
      </w:r>
      <w:r w:rsidRPr="00451A3D">
        <w:rPr>
          <w:noProof/>
          <w:szCs w:val="22"/>
        </w:rPr>
        <w:t xml:space="preserve"> is damaged, or the medicine is cloudy, distinctly brown</w:t>
      </w:r>
      <w:r>
        <w:rPr>
          <w:noProof/>
          <w:szCs w:val="22"/>
        </w:rPr>
        <w:t>,</w:t>
      </w:r>
      <w:r w:rsidRPr="00451A3D">
        <w:rPr>
          <w:noProof/>
          <w:szCs w:val="22"/>
        </w:rPr>
        <w:t xml:space="preserve"> or has particles in it.</w:t>
      </w:r>
      <w:r w:rsidRPr="004C71A7">
        <w:rPr>
          <w:noProof/>
          <w:szCs w:val="22"/>
          <w:highlight w:val="lightGray"/>
        </w:rPr>
        <w:t xml:space="preserve"> </w:t>
      </w:r>
    </w:p>
    <w:p w14:paraId="3696D172" w14:textId="77777777" w:rsidR="00521C52" w:rsidRPr="004C71A7" w:rsidRDefault="00521C52" w:rsidP="00521C52">
      <w:pPr>
        <w:numPr>
          <w:ilvl w:val="12"/>
          <w:numId w:val="0"/>
        </w:numPr>
        <w:tabs>
          <w:tab w:val="clear" w:pos="567"/>
        </w:tabs>
        <w:spacing w:line="240" w:lineRule="auto"/>
        <w:ind w:right="-2"/>
        <w:rPr>
          <w:noProof/>
          <w:szCs w:val="22"/>
          <w:highlight w:val="lightGray"/>
        </w:rPr>
      </w:pPr>
    </w:p>
    <w:p w14:paraId="52EDE206" w14:textId="77777777" w:rsidR="00521C52" w:rsidRPr="00451A3D" w:rsidRDefault="009A2B77" w:rsidP="00521C52">
      <w:pPr>
        <w:numPr>
          <w:ilvl w:val="12"/>
          <w:numId w:val="0"/>
        </w:numPr>
        <w:tabs>
          <w:tab w:val="clear" w:pos="567"/>
        </w:tabs>
        <w:spacing w:line="240" w:lineRule="auto"/>
        <w:ind w:right="-2"/>
        <w:rPr>
          <w:noProof/>
          <w:szCs w:val="22"/>
        </w:rPr>
      </w:pPr>
      <w:r w:rsidRPr="00451A3D">
        <w:rPr>
          <w:spacing w:val="2"/>
        </w:rPr>
        <w:t>T</w:t>
      </w:r>
      <w:r w:rsidRPr="00451A3D">
        <w:rPr>
          <w:spacing w:val="-2"/>
        </w:rPr>
        <w:t>h</w:t>
      </w:r>
      <w:r w:rsidRPr="00451A3D">
        <w:rPr>
          <w:spacing w:val="1"/>
        </w:rPr>
        <w:t>i</w:t>
      </w:r>
      <w:r w:rsidRPr="00451A3D">
        <w:t xml:space="preserve">s </w:t>
      </w:r>
      <w:r w:rsidRPr="00451A3D">
        <w:rPr>
          <w:spacing w:val="-3"/>
        </w:rPr>
        <w:t>m</w:t>
      </w:r>
      <w:r w:rsidRPr="00451A3D">
        <w:t>ed</w:t>
      </w:r>
      <w:r w:rsidRPr="00451A3D">
        <w:rPr>
          <w:spacing w:val="1"/>
        </w:rPr>
        <w:t>i</w:t>
      </w:r>
      <w:r w:rsidRPr="00451A3D">
        <w:rPr>
          <w:spacing w:val="-2"/>
        </w:rPr>
        <w:t>c</w:t>
      </w:r>
      <w:r w:rsidRPr="00451A3D">
        <w:rPr>
          <w:spacing w:val="1"/>
        </w:rPr>
        <w:t>i</w:t>
      </w:r>
      <w:r w:rsidRPr="00451A3D">
        <w:t>ne</w:t>
      </w:r>
      <w:r w:rsidRPr="00451A3D">
        <w:rPr>
          <w:spacing w:val="-2"/>
        </w:rPr>
        <w:t xml:space="preserve"> </w:t>
      </w:r>
      <w:r w:rsidRPr="00451A3D">
        <w:rPr>
          <w:spacing w:val="1"/>
        </w:rPr>
        <w:t>i</w:t>
      </w:r>
      <w:r w:rsidRPr="00451A3D">
        <w:t>s</w:t>
      </w:r>
      <w:r w:rsidRPr="00451A3D">
        <w:rPr>
          <w:spacing w:val="-2"/>
        </w:rPr>
        <w:t xml:space="preserve"> </w:t>
      </w:r>
      <w:r w:rsidRPr="00451A3D">
        <w:rPr>
          <w:spacing w:val="1"/>
        </w:rPr>
        <w:t>f</w:t>
      </w:r>
      <w:r w:rsidRPr="00451A3D">
        <w:t>or s</w:t>
      </w:r>
      <w:r w:rsidRPr="00451A3D">
        <w:rPr>
          <w:spacing w:val="1"/>
        </w:rPr>
        <w:t>i</w:t>
      </w:r>
      <w:r w:rsidRPr="00451A3D">
        <w:t>n</w:t>
      </w:r>
      <w:r w:rsidRPr="00451A3D">
        <w:rPr>
          <w:spacing w:val="-2"/>
        </w:rPr>
        <w:t>g</w:t>
      </w:r>
      <w:r w:rsidRPr="00451A3D">
        <w:rPr>
          <w:spacing w:val="1"/>
        </w:rPr>
        <w:t>l</w:t>
      </w:r>
      <w:r w:rsidRPr="00451A3D">
        <w:t>e</w:t>
      </w:r>
      <w:r w:rsidRPr="00451A3D">
        <w:rPr>
          <w:spacing w:val="-2"/>
        </w:rPr>
        <w:t xml:space="preserve"> </w:t>
      </w:r>
      <w:r w:rsidRPr="00451A3D">
        <w:t>use</w:t>
      </w:r>
      <w:r w:rsidRPr="00451A3D">
        <w:rPr>
          <w:spacing w:val="1"/>
        </w:rPr>
        <w:t xml:space="preserve"> </w:t>
      </w:r>
      <w:r w:rsidRPr="00451A3D">
        <w:t>o</w:t>
      </w:r>
      <w:r w:rsidRPr="00451A3D">
        <w:rPr>
          <w:spacing w:val="-2"/>
        </w:rPr>
        <w:t>n</w:t>
      </w:r>
      <w:r w:rsidRPr="00451A3D">
        <w:rPr>
          <w:spacing w:val="1"/>
        </w:rPr>
        <w:t>l</w:t>
      </w:r>
      <w:r w:rsidRPr="00451A3D">
        <w:rPr>
          <w:spacing w:val="-2"/>
        </w:rPr>
        <w:t>y</w:t>
      </w:r>
      <w:r w:rsidRPr="00451A3D">
        <w:t xml:space="preserve">. </w:t>
      </w:r>
    </w:p>
    <w:p w14:paraId="0B04D155" w14:textId="77777777" w:rsidR="00521C52" w:rsidRPr="00451A3D" w:rsidRDefault="00521C52" w:rsidP="00521C52">
      <w:pPr>
        <w:numPr>
          <w:ilvl w:val="12"/>
          <w:numId w:val="0"/>
        </w:numPr>
        <w:tabs>
          <w:tab w:val="clear" w:pos="567"/>
        </w:tabs>
        <w:spacing w:line="240" w:lineRule="auto"/>
        <w:ind w:right="-2"/>
        <w:rPr>
          <w:noProof/>
          <w:szCs w:val="22"/>
        </w:rPr>
      </w:pPr>
    </w:p>
    <w:p w14:paraId="52DF527D" w14:textId="77777777" w:rsidR="00521C52" w:rsidRPr="00451A3D" w:rsidRDefault="009A2B77" w:rsidP="00521C52">
      <w:pPr>
        <w:numPr>
          <w:ilvl w:val="12"/>
          <w:numId w:val="0"/>
        </w:numPr>
        <w:tabs>
          <w:tab w:val="clear" w:pos="567"/>
        </w:tabs>
        <w:spacing w:line="240" w:lineRule="auto"/>
        <w:ind w:right="-2"/>
        <w:rPr>
          <w:i/>
          <w:iCs/>
          <w:noProof/>
          <w:szCs w:val="22"/>
        </w:rPr>
      </w:pPr>
      <w:r w:rsidRPr="00451A3D">
        <w:rPr>
          <w:noProof/>
          <w:szCs w:val="22"/>
        </w:rPr>
        <w:t>Do not throw away any medicines via wastewater. Ask your doctor, nurse or pharmacist how to throw away medicines you no longer use. These measures will help protect the environment.</w:t>
      </w:r>
    </w:p>
    <w:p w14:paraId="5C6C707B" w14:textId="77777777" w:rsidR="00521C52" w:rsidRPr="00451A3D" w:rsidRDefault="00521C52" w:rsidP="00521C52">
      <w:pPr>
        <w:numPr>
          <w:ilvl w:val="12"/>
          <w:numId w:val="0"/>
        </w:numPr>
        <w:tabs>
          <w:tab w:val="clear" w:pos="567"/>
        </w:tabs>
        <w:spacing w:line="240" w:lineRule="auto"/>
        <w:ind w:right="-2"/>
        <w:rPr>
          <w:noProof/>
          <w:szCs w:val="22"/>
        </w:rPr>
      </w:pPr>
    </w:p>
    <w:p w14:paraId="47240E2D" w14:textId="77777777" w:rsidR="00521C52" w:rsidRPr="00451A3D" w:rsidRDefault="00521C52" w:rsidP="00521C52">
      <w:pPr>
        <w:numPr>
          <w:ilvl w:val="12"/>
          <w:numId w:val="0"/>
        </w:numPr>
        <w:tabs>
          <w:tab w:val="clear" w:pos="567"/>
        </w:tabs>
        <w:spacing w:line="240" w:lineRule="auto"/>
        <w:ind w:right="-2"/>
        <w:rPr>
          <w:noProof/>
          <w:szCs w:val="22"/>
        </w:rPr>
      </w:pPr>
    </w:p>
    <w:p w14:paraId="4D40B8FA" w14:textId="77777777" w:rsidR="00521C52" w:rsidRPr="00451A3D" w:rsidRDefault="009A2B77" w:rsidP="00521C52">
      <w:pPr>
        <w:keepNext/>
        <w:numPr>
          <w:ilvl w:val="12"/>
          <w:numId w:val="0"/>
        </w:numPr>
        <w:spacing w:line="240" w:lineRule="auto"/>
        <w:ind w:right="-2"/>
        <w:rPr>
          <w:b/>
          <w:noProof/>
          <w:szCs w:val="22"/>
        </w:rPr>
      </w:pPr>
      <w:r w:rsidRPr="00451A3D">
        <w:rPr>
          <w:b/>
          <w:noProof/>
          <w:szCs w:val="22"/>
        </w:rPr>
        <w:t>6.</w:t>
      </w:r>
      <w:r w:rsidRPr="00451A3D">
        <w:rPr>
          <w:b/>
          <w:noProof/>
          <w:szCs w:val="22"/>
        </w:rPr>
        <w:tab/>
        <w:t>Contents of the pack and other information</w:t>
      </w:r>
    </w:p>
    <w:p w14:paraId="4705267C" w14:textId="77777777" w:rsidR="00521C52" w:rsidRPr="00451A3D" w:rsidRDefault="00521C52" w:rsidP="00521C52">
      <w:pPr>
        <w:keepNext/>
        <w:numPr>
          <w:ilvl w:val="12"/>
          <w:numId w:val="0"/>
        </w:numPr>
        <w:tabs>
          <w:tab w:val="clear" w:pos="567"/>
        </w:tabs>
        <w:spacing w:line="240" w:lineRule="auto"/>
        <w:ind w:right="-2"/>
        <w:rPr>
          <w:b/>
          <w:bCs/>
          <w:noProof/>
          <w:szCs w:val="22"/>
        </w:rPr>
      </w:pPr>
    </w:p>
    <w:p w14:paraId="2BA250D2" w14:textId="77777777" w:rsidR="00521C52" w:rsidRPr="00451A3D" w:rsidRDefault="009A2B77" w:rsidP="00521C52">
      <w:pPr>
        <w:keepNext/>
        <w:numPr>
          <w:ilvl w:val="12"/>
          <w:numId w:val="0"/>
        </w:numPr>
        <w:tabs>
          <w:tab w:val="clear" w:pos="567"/>
        </w:tabs>
        <w:spacing w:line="240" w:lineRule="auto"/>
        <w:ind w:right="-2"/>
        <w:rPr>
          <w:b/>
          <w:bCs/>
          <w:noProof/>
          <w:szCs w:val="22"/>
        </w:rPr>
      </w:pPr>
      <w:r w:rsidRPr="00451A3D">
        <w:rPr>
          <w:b/>
          <w:bCs/>
          <w:noProof/>
          <w:szCs w:val="22"/>
        </w:rPr>
        <w:t xml:space="preserve">What </w:t>
      </w:r>
      <w:r>
        <w:rPr>
          <w:b/>
          <w:noProof/>
          <w:szCs w:val="22"/>
        </w:rPr>
        <w:t>Omvoh</w:t>
      </w:r>
      <w:r w:rsidRPr="00451A3D">
        <w:rPr>
          <w:b/>
          <w:bCs/>
          <w:noProof/>
          <w:szCs w:val="22"/>
        </w:rPr>
        <w:t xml:space="preserve"> contains</w:t>
      </w:r>
    </w:p>
    <w:p w14:paraId="0D033FBD" w14:textId="77777777" w:rsidR="00521C52" w:rsidRPr="00451A3D" w:rsidRDefault="009A2B77" w:rsidP="00521C52">
      <w:pPr>
        <w:keepNext/>
        <w:numPr>
          <w:ilvl w:val="12"/>
          <w:numId w:val="0"/>
        </w:numPr>
        <w:tabs>
          <w:tab w:val="clear" w:pos="567"/>
        </w:tabs>
        <w:spacing w:line="240" w:lineRule="auto"/>
        <w:ind w:left="567" w:hanging="283"/>
        <w:rPr>
          <w:bCs/>
          <w:noProof/>
          <w:szCs w:val="22"/>
        </w:rPr>
      </w:pPr>
      <w:r w:rsidRPr="00451A3D">
        <w:rPr>
          <w:bCs/>
          <w:noProof/>
          <w:szCs w:val="22"/>
        </w:rPr>
        <w:t>-</w:t>
      </w:r>
      <w:r w:rsidRPr="00451A3D">
        <w:rPr>
          <w:bCs/>
          <w:noProof/>
          <w:szCs w:val="22"/>
        </w:rPr>
        <w:tab/>
        <w:t xml:space="preserve">The active substance is </w:t>
      </w:r>
      <w:r>
        <w:rPr>
          <w:bCs/>
          <w:noProof/>
          <w:szCs w:val="22"/>
        </w:rPr>
        <w:t>mirikizumab</w:t>
      </w:r>
      <w:r w:rsidRPr="00451A3D">
        <w:rPr>
          <w:bCs/>
          <w:noProof/>
          <w:szCs w:val="22"/>
        </w:rPr>
        <w:t>.</w:t>
      </w:r>
    </w:p>
    <w:p w14:paraId="50B0F905" w14:textId="77777777" w:rsidR="001E2A62" w:rsidRPr="00451A3D" w:rsidRDefault="009A2B77" w:rsidP="001E2A62">
      <w:pPr>
        <w:widowControl w:val="0"/>
        <w:tabs>
          <w:tab w:val="clear" w:pos="567"/>
        </w:tabs>
        <w:spacing w:line="240" w:lineRule="auto"/>
        <w:ind w:left="567" w:hanging="283"/>
        <w:rPr>
          <w:bCs/>
          <w:noProof/>
          <w:szCs w:val="22"/>
        </w:rPr>
      </w:pPr>
      <w:r w:rsidRPr="00451A3D">
        <w:rPr>
          <w:bCs/>
          <w:noProof/>
          <w:szCs w:val="22"/>
        </w:rPr>
        <w:tab/>
      </w:r>
      <w:r>
        <w:rPr>
          <w:bCs/>
          <w:noProof/>
          <w:szCs w:val="22"/>
        </w:rPr>
        <w:t>One</w:t>
      </w:r>
      <w:r w:rsidRPr="004245A9">
        <w:rPr>
          <w:bCs/>
          <w:noProof/>
          <w:szCs w:val="22"/>
        </w:rPr>
        <w:t xml:space="preserve"> pre-filled syringe contains 100 mg of mirikizumab in 1 </w:t>
      </w:r>
      <w:r>
        <w:rPr>
          <w:bCs/>
          <w:noProof/>
          <w:szCs w:val="22"/>
        </w:rPr>
        <w:t>mL</w:t>
      </w:r>
      <w:r w:rsidRPr="004245A9">
        <w:rPr>
          <w:bCs/>
          <w:noProof/>
          <w:szCs w:val="22"/>
        </w:rPr>
        <w:t xml:space="preserve"> solution</w:t>
      </w:r>
      <w:r>
        <w:rPr>
          <w:bCs/>
          <w:noProof/>
          <w:szCs w:val="22"/>
        </w:rPr>
        <w:t xml:space="preserve"> and one </w:t>
      </w:r>
      <w:r w:rsidRPr="004245A9">
        <w:rPr>
          <w:bCs/>
          <w:noProof/>
          <w:szCs w:val="22"/>
        </w:rPr>
        <w:t xml:space="preserve">pre-filled syringe contains </w:t>
      </w:r>
      <w:r>
        <w:rPr>
          <w:bCs/>
          <w:noProof/>
          <w:szCs w:val="22"/>
        </w:rPr>
        <w:t>2</w:t>
      </w:r>
      <w:r w:rsidRPr="004245A9">
        <w:rPr>
          <w:bCs/>
          <w:noProof/>
          <w:szCs w:val="22"/>
        </w:rPr>
        <w:t xml:space="preserve">00 mg of mirikizumab in </w:t>
      </w:r>
      <w:r>
        <w:rPr>
          <w:bCs/>
          <w:noProof/>
          <w:szCs w:val="22"/>
        </w:rPr>
        <w:t>2</w:t>
      </w:r>
      <w:r w:rsidRPr="004245A9">
        <w:rPr>
          <w:bCs/>
          <w:noProof/>
          <w:szCs w:val="22"/>
        </w:rPr>
        <w:t> </w:t>
      </w:r>
      <w:r>
        <w:rPr>
          <w:bCs/>
          <w:noProof/>
          <w:szCs w:val="22"/>
        </w:rPr>
        <w:t>mL</w:t>
      </w:r>
      <w:r w:rsidRPr="004245A9">
        <w:rPr>
          <w:bCs/>
          <w:noProof/>
          <w:szCs w:val="22"/>
        </w:rPr>
        <w:t xml:space="preserve"> solution.</w:t>
      </w:r>
    </w:p>
    <w:p w14:paraId="304E19F9" w14:textId="4F519426" w:rsidR="001E2A62" w:rsidRPr="00451A3D" w:rsidRDefault="009A2B77" w:rsidP="001E2A62">
      <w:pPr>
        <w:tabs>
          <w:tab w:val="clear" w:pos="567"/>
        </w:tabs>
        <w:spacing w:line="240" w:lineRule="auto"/>
        <w:ind w:left="567" w:hanging="283"/>
      </w:pPr>
      <w:r w:rsidRPr="00451A3D">
        <w:rPr>
          <w:bCs/>
          <w:noProof/>
          <w:szCs w:val="22"/>
        </w:rPr>
        <w:t>-</w:t>
      </w:r>
      <w:r w:rsidRPr="00451A3D">
        <w:rPr>
          <w:bCs/>
          <w:noProof/>
          <w:szCs w:val="22"/>
        </w:rPr>
        <w:tab/>
        <w:t xml:space="preserve">The other ingredients are </w:t>
      </w:r>
      <w:r>
        <w:rPr>
          <w:noProof/>
          <w:szCs w:val="22"/>
        </w:rPr>
        <w:t xml:space="preserve">histidine; histidine </w:t>
      </w:r>
      <w:r w:rsidR="00A50B8B">
        <w:rPr>
          <w:noProof/>
          <w:szCs w:val="22"/>
        </w:rPr>
        <w:t>mono</w:t>
      </w:r>
      <w:r>
        <w:rPr>
          <w:noProof/>
          <w:szCs w:val="22"/>
        </w:rPr>
        <w:t>hydrochloride</w:t>
      </w:r>
      <w:r w:rsidRPr="00451A3D">
        <w:t xml:space="preserve">; sodium chloride; </w:t>
      </w:r>
      <w:r>
        <w:t>mannitol</w:t>
      </w:r>
      <w:r w:rsidR="00A50B8B">
        <w:t xml:space="preserve"> (E 421)</w:t>
      </w:r>
      <w:r>
        <w:t xml:space="preserve">; </w:t>
      </w:r>
      <w:r w:rsidRPr="00451A3D">
        <w:t>polysorbate 80</w:t>
      </w:r>
      <w:r w:rsidR="00A50B8B">
        <w:t xml:space="preserve"> (E 433)</w:t>
      </w:r>
      <w:r w:rsidRPr="00451A3D">
        <w:t>; water for injection</w:t>
      </w:r>
      <w:r>
        <w:t>s</w:t>
      </w:r>
      <w:r w:rsidRPr="00451A3D">
        <w:t>.</w:t>
      </w:r>
    </w:p>
    <w:p w14:paraId="3F47212D" w14:textId="77777777" w:rsidR="00521C52" w:rsidRPr="00451A3D" w:rsidRDefault="00521C52" w:rsidP="00521C52">
      <w:pPr>
        <w:numPr>
          <w:ilvl w:val="12"/>
          <w:numId w:val="0"/>
        </w:numPr>
        <w:tabs>
          <w:tab w:val="clear" w:pos="567"/>
        </w:tabs>
        <w:spacing w:line="240" w:lineRule="auto"/>
        <w:ind w:left="567" w:hanging="454"/>
        <w:rPr>
          <w:b/>
          <w:bCs/>
          <w:noProof/>
          <w:szCs w:val="22"/>
        </w:rPr>
      </w:pPr>
    </w:p>
    <w:p w14:paraId="26D08C46" w14:textId="77777777" w:rsidR="00521C52" w:rsidRPr="00451A3D" w:rsidRDefault="009A2B77" w:rsidP="00521C52">
      <w:pPr>
        <w:keepNext/>
        <w:numPr>
          <w:ilvl w:val="12"/>
          <w:numId w:val="0"/>
        </w:numPr>
        <w:tabs>
          <w:tab w:val="clear" w:pos="567"/>
        </w:tabs>
        <w:spacing w:line="240" w:lineRule="auto"/>
        <w:ind w:right="-2"/>
        <w:rPr>
          <w:b/>
          <w:bCs/>
          <w:noProof/>
          <w:szCs w:val="22"/>
        </w:rPr>
      </w:pPr>
      <w:r w:rsidRPr="00451A3D">
        <w:rPr>
          <w:b/>
          <w:bCs/>
          <w:noProof/>
          <w:szCs w:val="22"/>
        </w:rPr>
        <w:t xml:space="preserve">What </w:t>
      </w:r>
      <w:r>
        <w:rPr>
          <w:b/>
          <w:noProof/>
          <w:szCs w:val="22"/>
        </w:rPr>
        <w:t>Omvoh</w:t>
      </w:r>
      <w:r w:rsidRPr="00451A3D">
        <w:rPr>
          <w:b/>
          <w:bCs/>
          <w:noProof/>
          <w:szCs w:val="22"/>
        </w:rPr>
        <w:t xml:space="preserve"> looks like and contents of the pack</w:t>
      </w:r>
    </w:p>
    <w:p w14:paraId="29A21380" w14:textId="77777777" w:rsidR="00521C52" w:rsidRPr="000A73F0" w:rsidRDefault="00521C52" w:rsidP="00521C52">
      <w:pPr>
        <w:widowControl w:val="0"/>
        <w:spacing w:line="240" w:lineRule="auto"/>
        <w:rPr>
          <w:u w:val="single"/>
        </w:rPr>
      </w:pPr>
    </w:p>
    <w:p w14:paraId="49D2E692" w14:textId="77777777" w:rsidR="00521C52" w:rsidRPr="004245A9" w:rsidRDefault="009A2B77" w:rsidP="00521C52">
      <w:pPr>
        <w:keepNext/>
        <w:numPr>
          <w:ilvl w:val="12"/>
          <w:numId w:val="0"/>
        </w:numPr>
        <w:tabs>
          <w:tab w:val="clear" w:pos="567"/>
        </w:tabs>
        <w:spacing w:line="240" w:lineRule="auto"/>
        <w:ind w:right="-2"/>
        <w:rPr>
          <w:noProof/>
          <w:szCs w:val="22"/>
        </w:rPr>
      </w:pPr>
      <w:r>
        <w:rPr>
          <w:noProof/>
          <w:szCs w:val="22"/>
        </w:rPr>
        <w:t>Omvoh</w:t>
      </w:r>
      <w:r w:rsidRPr="004245A9">
        <w:rPr>
          <w:noProof/>
          <w:szCs w:val="22"/>
        </w:rPr>
        <w:t xml:space="preserve"> is a solution in a clear glass cartridge encased in a disposable, sing</w:t>
      </w:r>
      <w:r>
        <w:rPr>
          <w:noProof/>
          <w:szCs w:val="22"/>
        </w:rPr>
        <w:t>l</w:t>
      </w:r>
      <w:r w:rsidRPr="004245A9">
        <w:rPr>
          <w:noProof/>
          <w:szCs w:val="22"/>
        </w:rPr>
        <w:t xml:space="preserve">e-use syringe. </w:t>
      </w:r>
      <w:r w:rsidRPr="004245A9">
        <w:rPr>
          <w:spacing w:val="-4"/>
        </w:rPr>
        <w:t>I</w:t>
      </w:r>
      <w:r w:rsidRPr="004245A9">
        <w:rPr>
          <w:spacing w:val="1"/>
        </w:rPr>
        <w:t>t</w:t>
      </w:r>
      <w:r w:rsidRPr="004245A9">
        <w:t xml:space="preserve">s </w:t>
      </w:r>
      <w:r w:rsidRPr="004245A9">
        <w:rPr>
          <w:spacing w:val="1"/>
        </w:rPr>
        <w:t>c</w:t>
      </w:r>
      <w:r w:rsidRPr="004245A9">
        <w:rPr>
          <w:spacing w:val="-2"/>
        </w:rPr>
        <w:t>o</w:t>
      </w:r>
      <w:r w:rsidRPr="004245A9">
        <w:rPr>
          <w:spacing w:val="1"/>
        </w:rPr>
        <w:t>l</w:t>
      </w:r>
      <w:r w:rsidRPr="004245A9">
        <w:rPr>
          <w:spacing w:val="-2"/>
        </w:rPr>
        <w:t>o</w:t>
      </w:r>
      <w:r w:rsidRPr="004245A9">
        <w:t>ur</w:t>
      </w:r>
      <w:r w:rsidRPr="004245A9">
        <w:rPr>
          <w:spacing w:val="1"/>
        </w:rPr>
        <w:t xml:space="preserve"> </w:t>
      </w:r>
      <w:r w:rsidRPr="004245A9">
        <w:t xml:space="preserve">may </w:t>
      </w:r>
      <w:r w:rsidRPr="004245A9">
        <w:rPr>
          <w:spacing w:val="-2"/>
        </w:rPr>
        <w:t>v</w:t>
      </w:r>
      <w:r w:rsidRPr="004245A9">
        <w:t>a</w:t>
      </w:r>
      <w:r w:rsidRPr="004245A9">
        <w:rPr>
          <w:spacing w:val="1"/>
        </w:rPr>
        <w:t>r</w:t>
      </w:r>
      <w:r w:rsidRPr="004245A9">
        <w:t>y</w:t>
      </w:r>
      <w:r w:rsidRPr="004245A9">
        <w:rPr>
          <w:spacing w:val="-2"/>
        </w:rPr>
        <w:t xml:space="preserve"> </w:t>
      </w:r>
      <w:r w:rsidRPr="004245A9">
        <w:rPr>
          <w:spacing w:val="1"/>
        </w:rPr>
        <w:t>fr</w:t>
      </w:r>
      <w:r w:rsidRPr="004245A9">
        <w:t>om</w:t>
      </w:r>
      <w:r w:rsidRPr="004245A9">
        <w:rPr>
          <w:spacing w:val="-4"/>
        </w:rPr>
        <w:t xml:space="preserve"> </w:t>
      </w:r>
      <w:r w:rsidRPr="004245A9">
        <w:rPr>
          <w:noProof/>
          <w:szCs w:val="22"/>
        </w:rPr>
        <w:t xml:space="preserve">colourless to slightly yellow. </w:t>
      </w:r>
    </w:p>
    <w:p w14:paraId="3AE45D69" w14:textId="77777777" w:rsidR="00521C52" w:rsidRPr="00451A3D" w:rsidRDefault="00521C52" w:rsidP="00521C52">
      <w:pPr>
        <w:numPr>
          <w:ilvl w:val="12"/>
          <w:numId w:val="0"/>
        </w:numPr>
        <w:tabs>
          <w:tab w:val="clear" w:pos="567"/>
        </w:tabs>
        <w:spacing w:line="240" w:lineRule="auto"/>
        <w:ind w:right="-2"/>
        <w:rPr>
          <w:noProof/>
          <w:szCs w:val="22"/>
        </w:rPr>
      </w:pPr>
    </w:p>
    <w:p w14:paraId="691C3893" w14:textId="0A46A199" w:rsidR="007756E3" w:rsidRDefault="009A2B77" w:rsidP="00521C52">
      <w:pPr>
        <w:numPr>
          <w:ilvl w:val="12"/>
          <w:numId w:val="0"/>
        </w:numPr>
        <w:tabs>
          <w:tab w:val="clear" w:pos="567"/>
        </w:tabs>
        <w:spacing w:line="240" w:lineRule="auto"/>
        <w:ind w:right="-2"/>
        <w:rPr>
          <w:noProof/>
          <w:szCs w:val="22"/>
        </w:rPr>
      </w:pPr>
      <w:r>
        <w:rPr>
          <w:noProof/>
          <w:szCs w:val="22"/>
        </w:rPr>
        <w:t>Omvoh is available in p</w:t>
      </w:r>
      <w:r w:rsidRPr="004245A9">
        <w:rPr>
          <w:noProof/>
          <w:szCs w:val="22"/>
        </w:rPr>
        <w:t>ack</w:t>
      </w:r>
      <w:r>
        <w:rPr>
          <w:noProof/>
          <w:szCs w:val="22"/>
        </w:rPr>
        <w:t>s</w:t>
      </w:r>
      <w:r w:rsidRPr="004245A9">
        <w:rPr>
          <w:noProof/>
          <w:szCs w:val="22"/>
        </w:rPr>
        <w:t xml:space="preserve"> </w:t>
      </w:r>
      <w:r>
        <w:rPr>
          <w:noProof/>
          <w:szCs w:val="22"/>
        </w:rPr>
        <w:t xml:space="preserve">containing </w:t>
      </w:r>
      <w:r w:rsidRPr="004245A9">
        <w:rPr>
          <w:noProof/>
          <w:szCs w:val="22"/>
        </w:rPr>
        <w:t xml:space="preserve">2 </w:t>
      </w:r>
      <w:r>
        <w:rPr>
          <w:noProof/>
          <w:szCs w:val="22"/>
        </w:rPr>
        <w:t>pre-filled syringes and</w:t>
      </w:r>
      <w:r w:rsidRPr="004245A9">
        <w:rPr>
          <w:noProof/>
          <w:szCs w:val="22"/>
        </w:rPr>
        <w:t xml:space="preserve"> </w:t>
      </w:r>
      <w:r>
        <w:rPr>
          <w:noProof/>
          <w:szCs w:val="22"/>
        </w:rPr>
        <w:t>in multipacks comprising 3 cartons, each containing 2</w:t>
      </w:r>
      <w:r w:rsidRPr="004245A9">
        <w:rPr>
          <w:noProof/>
          <w:szCs w:val="22"/>
        </w:rPr>
        <w:t> pre</w:t>
      </w:r>
      <w:r w:rsidRPr="004245A9">
        <w:rPr>
          <w:noProof/>
          <w:szCs w:val="22"/>
        </w:rPr>
        <w:noBreakHyphen/>
        <w:t xml:space="preserve">filled syringes. </w:t>
      </w:r>
    </w:p>
    <w:p w14:paraId="7AB3478D" w14:textId="5F4C73ED" w:rsidR="00521C52" w:rsidRPr="00451A3D" w:rsidRDefault="009A2B77" w:rsidP="00521C52">
      <w:pPr>
        <w:numPr>
          <w:ilvl w:val="12"/>
          <w:numId w:val="0"/>
        </w:numPr>
        <w:tabs>
          <w:tab w:val="clear" w:pos="567"/>
        </w:tabs>
        <w:spacing w:line="240" w:lineRule="auto"/>
        <w:ind w:right="-2"/>
        <w:rPr>
          <w:noProof/>
          <w:szCs w:val="22"/>
        </w:rPr>
      </w:pPr>
      <w:r w:rsidRPr="004245A9">
        <w:rPr>
          <w:noProof/>
          <w:szCs w:val="22"/>
        </w:rPr>
        <w:t xml:space="preserve">Not all pack sizes may be </w:t>
      </w:r>
      <w:r w:rsidR="007756E3">
        <w:rPr>
          <w:noProof/>
          <w:szCs w:val="22"/>
        </w:rPr>
        <w:t>marketed</w:t>
      </w:r>
      <w:r w:rsidRPr="004245A9">
        <w:rPr>
          <w:noProof/>
          <w:szCs w:val="22"/>
        </w:rPr>
        <w:t>.</w:t>
      </w:r>
    </w:p>
    <w:p w14:paraId="4ACCD87E" w14:textId="77777777" w:rsidR="00521C52" w:rsidRDefault="00521C52" w:rsidP="00521C52">
      <w:pPr>
        <w:numPr>
          <w:ilvl w:val="12"/>
          <w:numId w:val="0"/>
        </w:numPr>
        <w:tabs>
          <w:tab w:val="clear" w:pos="567"/>
        </w:tabs>
        <w:spacing w:line="240" w:lineRule="auto"/>
        <w:ind w:right="-2"/>
        <w:rPr>
          <w:b/>
          <w:bCs/>
          <w:noProof/>
          <w:szCs w:val="22"/>
        </w:rPr>
      </w:pPr>
    </w:p>
    <w:p w14:paraId="2F9A45BF" w14:textId="77777777" w:rsidR="00521C52" w:rsidRPr="00AB5058" w:rsidRDefault="009A2B77" w:rsidP="00521C52">
      <w:pPr>
        <w:keepNext/>
        <w:numPr>
          <w:ilvl w:val="12"/>
          <w:numId w:val="0"/>
        </w:numPr>
        <w:tabs>
          <w:tab w:val="clear" w:pos="567"/>
        </w:tabs>
        <w:spacing w:line="240" w:lineRule="auto"/>
        <w:ind w:right="-2"/>
        <w:rPr>
          <w:b/>
          <w:bCs/>
          <w:noProof/>
          <w:szCs w:val="22"/>
        </w:rPr>
      </w:pPr>
      <w:r w:rsidRPr="00AB5058">
        <w:rPr>
          <w:b/>
          <w:bCs/>
          <w:noProof/>
          <w:szCs w:val="22"/>
        </w:rPr>
        <w:t xml:space="preserve">Marketing Authorisation Holder </w:t>
      </w:r>
    </w:p>
    <w:p w14:paraId="4C728069" w14:textId="77777777" w:rsidR="00521C52" w:rsidRPr="00AB5058" w:rsidRDefault="009A2B77" w:rsidP="00521C52">
      <w:pPr>
        <w:keepNext/>
        <w:numPr>
          <w:ilvl w:val="12"/>
          <w:numId w:val="0"/>
        </w:numPr>
        <w:tabs>
          <w:tab w:val="clear" w:pos="567"/>
        </w:tabs>
        <w:spacing w:line="240" w:lineRule="auto"/>
        <w:ind w:right="-2"/>
        <w:rPr>
          <w:szCs w:val="22"/>
        </w:rPr>
      </w:pPr>
      <w:r w:rsidRPr="00AB5058">
        <w:rPr>
          <w:szCs w:val="22"/>
        </w:rPr>
        <w:t>Eli Lilly Nederland B.V.</w:t>
      </w:r>
    </w:p>
    <w:p w14:paraId="5FB515AF" w14:textId="77777777" w:rsidR="00521C52" w:rsidRDefault="009A2B77" w:rsidP="00521C52">
      <w:pPr>
        <w:keepNext/>
        <w:numPr>
          <w:ilvl w:val="12"/>
          <w:numId w:val="0"/>
        </w:numPr>
        <w:tabs>
          <w:tab w:val="clear" w:pos="567"/>
        </w:tabs>
        <w:spacing w:line="240" w:lineRule="auto"/>
        <w:ind w:right="-2"/>
        <w:rPr>
          <w:szCs w:val="22"/>
          <w:lang w:val="en-US"/>
        </w:rPr>
      </w:pPr>
      <w:r w:rsidRPr="00651020">
        <w:rPr>
          <w:szCs w:val="22"/>
          <w:lang w:val="en-US"/>
        </w:rPr>
        <w:t>Papendorpseweg 83</w:t>
      </w:r>
    </w:p>
    <w:p w14:paraId="410DB6BC" w14:textId="77777777" w:rsidR="00521C52" w:rsidRDefault="009A2B77" w:rsidP="00521C52">
      <w:pPr>
        <w:keepNext/>
        <w:numPr>
          <w:ilvl w:val="12"/>
          <w:numId w:val="0"/>
        </w:numPr>
        <w:tabs>
          <w:tab w:val="clear" w:pos="567"/>
        </w:tabs>
        <w:spacing w:line="240" w:lineRule="auto"/>
        <w:ind w:right="-2"/>
        <w:rPr>
          <w:szCs w:val="22"/>
        </w:rPr>
      </w:pPr>
      <w:r w:rsidRPr="00651020">
        <w:rPr>
          <w:szCs w:val="22"/>
          <w:lang w:val="en-US"/>
        </w:rPr>
        <w:t>3528 BJ Utrecht</w:t>
      </w:r>
    </w:p>
    <w:p w14:paraId="4628342C" w14:textId="77777777" w:rsidR="00521C52" w:rsidRPr="00451A3D" w:rsidRDefault="009A2B77" w:rsidP="00521C52">
      <w:pPr>
        <w:keepNext/>
        <w:numPr>
          <w:ilvl w:val="12"/>
          <w:numId w:val="0"/>
        </w:numPr>
        <w:tabs>
          <w:tab w:val="clear" w:pos="567"/>
        </w:tabs>
        <w:spacing w:line="240" w:lineRule="auto"/>
        <w:ind w:right="-2"/>
        <w:rPr>
          <w:szCs w:val="22"/>
        </w:rPr>
      </w:pPr>
      <w:r w:rsidRPr="00451A3D">
        <w:rPr>
          <w:szCs w:val="22"/>
        </w:rPr>
        <w:t>The Netherlands</w:t>
      </w:r>
    </w:p>
    <w:p w14:paraId="0F6648B7" w14:textId="77777777" w:rsidR="00521C52" w:rsidRPr="00451A3D" w:rsidRDefault="00521C52" w:rsidP="00521C52">
      <w:pPr>
        <w:numPr>
          <w:ilvl w:val="12"/>
          <w:numId w:val="0"/>
        </w:numPr>
        <w:tabs>
          <w:tab w:val="clear" w:pos="567"/>
        </w:tabs>
        <w:spacing w:line="240" w:lineRule="auto"/>
        <w:ind w:right="-2"/>
        <w:rPr>
          <w:b/>
          <w:bCs/>
          <w:noProof/>
          <w:szCs w:val="22"/>
        </w:rPr>
      </w:pPr>
    </w:p>
    <w:p w14:paraId="620047F4" w14:textId="77777777" w:rsidR="00521C52" w:rsidRPr="00D23CA7" w:rsidRDefault="009A2B77" w:rsidP="00521C52">
      <w:pPr>
        <w:keepNext/>
        <w:numPr>
          <w:ilvl w:val="12"/>
          <w:numId w:val="0"/>
        </w:numPr>
        <w:tabs>
          <w:tab w:val="clear" w:pos="567"/>
        </w:tabs>
        <w:spacing w:line="240" w:lineRule="auto"/>
        <w:ind w:right="-2"/>
        <w:rPr>
          <w:noProof/>
          <w:szCs w:val="22"/>
          <w:lang w:val="en-US"/>
        </w:rPr>
      </w:pPr>
      <w:r w:rsidRPr="00D23CA7">
        <w:rPr>
          <w:b/>
          <w:bCs/>
          <w:noProof/>
          <w:szCs w:val="22"/>
          <w:lang w:val="en-US"/>
        </w:rPr>
        <w:t>Manufacturer</w:t>
      </w:r>
    </w:p>
    <w:p w14:paraId="3FD553AD" w14:textId="77777777" w:rsidR="00521C52" w:rsidRDefault="009A2B77" w:rsidP="00521C52">
      <w:pPr>
        <w:widowControl w:val="0"/>
        <w:autoSpaceDE w:val="0"/>
        <w:autoSpaceDN w:val="0"/>
        <w:adjustRightInd w:val="0"/>
        <w:spacing w:line="240" w:lineRule="auto"/>
        <w:ind w:right="120"/>
        <w:rPr>
          <w:szCs w:val="22"/>
        </w:rPr>
      </w:pPr>
      <w:r>
        <w:rPr>
          <w:szCs w:val="22"/>
        </w:rPr>
        <w:t>Lilly France S.A.S.</w:t>
      </w:r>
    </w:p>
    <w:p w14:paraId="75F7ED3C" w14:textId="77777777" w:rsidR="00521C52" w:rsidRPr="00A50B8B" w:rsidRDefault="009A2B77" w:rsidP="00521C52">
      <w:pPr>
        <w:widowControl w:val="0"/>
        <w:autoSpaceDE w:val="0"/>
        <w:autoSpaceDN w:val="0"/>
        <w:adjustRightInd w:val="0"/>
        <w:spacing w:line="240" w:lineRule="auto"/>
        <w:ind w:right="120"/>
        <w:rPr>
          <w:szCs w:val="22"/>
        </w:rPr>
      </w:pPr>
      <w:r w:rsidRPr="00A50B8B">
        <w:rPr>
          <w:szCs w:val="22"/>
        </w:rPr>
        <w:t>Rue du Colonel Lilly</w:t>
      </w:r>
    </w:p>
    <w:p w14:paraId="43550B63" w14:textId="77777777" w:rsidR="00521C52" w:rsidRPr="00A50B8B" w:rsidRDefault="009A2B77" w:rsidP="00521C52">
      <w:pPr>
        <w:widowControl w:val="0"/>
        <w:autoSpaceDE w:val="0"/>
        <w:autoSpaceDN w:val="0"/>
        <w:adjustRightInd w:val="0"/>
        <w:spacing w:line="240" w:lineRule="auto"/>
        <w:ind w:right="120"/>
        <w:rPr>
          <w:szCs w:val="22"/>
        </w:rPr>
      </w:pPr>
      <w:r w:rsidRPr="00A50B8B">
        <w:rPr>
          <w:szCs w:val="22"/>
        </w:rPr>
        <w:t>67640 Fegersheim</w:t>
      </w:r>
    </w:p>
    <w:p w14:paraId="30A2A0B8" w14:textId="77777777" w:rsidR="00521C52" w:rsidRPr="00A50B8B" w:rsidRDefault="009A2B77" w:rsidP="00521C52">
      <w:pPr>
        <w:widowControl w:val="0"/>
        <w:autoSpaceDE w:val="0"/>
        <w:autoSpaceDN w:val="0"/>
        <w:adjustRightInd w:val="0"/>
        <w:spacing w:line="240" w:lineRule="auto"/>
        <w:ind w:right="120"/>
        <w:rPr>
          <w:szCs w:val="22"/>
        </w:rPr>
      </w:pPr>
      <w:r w:rsidRPr="00A50B8B">
        <w:rPr>
          <w:szCs w:val="22"/>
        </w:rPr>
        <w:t>France</w:t>
      </w:r>
    </w:p>
    <w:p w14:paraId="69FC7ED2" w14:textId="77777777" w:rsidR="00521C52" w:rsidRPr="00A50B8B" w:rsidRDefault="00521C52" w:rsidP="00521C52">
      <w:pPr>
        <w:numPr>
          <w:ilvl w:val="12"/>
          <w:numId w:val="0"/>
        </w:numPr>
        <w:tabs>
          <w:tab w:val="clear" w:pos="567"/>
        </w:tabs>
        <w:spacing w:line="240" w:lineRule="auto"/>
        <w:ind w:right="-2"/>
        <w:rPr>
          <w:noProof/>
          <w:szCs w:val="22"/>
          <w:lang w:val="en-US"/>
        </w:rPr>
      </w:pPr>
    </w:p>
    <w:p w14:paraId="169A1F2D" w14:textId="77777777" w:rsidR="00521C52" w:rsidRPr="00451A3D" w:rsidRDefault="009A2B77" w:rsidP="00521C52">
      <w:pPr>
        <w:numPr>
          <w:ilvl w:val="12"/>
          <w:numId w:val="0"/>
        </w:numPr>
        <w:tabs>
          <w:tab w:val="clear" w:pos="567"/>
        </w:tabs>
        <w:spacing w:line="240" w:lineRule="auto"/>
        <w:ind w:right="-2"/>
        <w:rPr>
          <w:noProof/>
          <w:szCs w:val="22"/>
        </w:rPr>
      </w:pPr>
      <w:r w:rsidRPr="00451A3D">
        <w:rPr>
          <w:noProof/>
          <w:szCs w:val="22"/>
        </w:rPr>
        <w:t>For any information about this medicine, please contact the local representative of the Marketing Authorisation Holder:</w:t>
      </w:r>
    </w:p>
    <w:p w14:paraId="31AAAF81" w14:textId="77777777" w:rsidR="00521C52" w:rsidRPr="00451A3D" w:rsidRDefault="00521C52" w:rsidP="00521C52">
      <w:pPr>
        <w:spacing w:line="240" w:lineRule="auto"/>
        <w:rPr>
          <w:noProof/>
          <w:szCs w:val="22"/>
        </w:rPr>
      </w:pPr>
    </w:p>
    <w:tbl>
      <w:tblPr>
        <w:tblW w:w="9326" w:type="dxa"/>
        <w:tblInd w:w="-4" w:type="dxa"/>
        <w:tblLayout w:type="fixed"/>
        <w:tblLook w:val="0000" w:firstRow="0" w:lastRow="0" w:firstColumn="0" w:lastColumn="0" w:noHBand="0" w:noVBand="0"/>
      </w:tblPr>
      <w:tblGrid>
        <w:gridCol w:w="4648"/>
        <w:gridCol w:w="4678"/>
      </w:tblGrid>
      <w:tr w:rsidR="00605855" w14:paraId="2C5AB242" w14:textId="77777777" w:rsidTr="001E2A62">
        <w:tc>
          <w:tcPr>
            <w:tcW w:w="4648" w:type="dxa"/>
          </w:tcPr>
          <w:p w14:paraId="7C1BBD81" w14:textId="77777777" w:rsidR="001E2A62" w:rsidRPr="00335BBF" w:rsidRDefault="009A2B77" w:rsidP="001E2A62">
            <w:pPr>
              <w:spacing w:line="240" w:lineRule="auto"/>
              <w:rPr>
                <w:szCs w:val="22"/>
                <w:lang w:val="fr-FR"/>
              </w:rPr>
            </w:pPr>
            <w:r w:rsidRPr="00335BBF">
              <w:rPr>
                <w:b/>
                <w:szCs w:val="22"/>
                <w:lang w:val="fr-FR"/>
              </w:rPr>
              <w:t>Belgique/België/Belgien</w:t>
            </w:r>
          </w:p>
          <w:p w14:paraId="4F41EF4E" w14:textId="77777777" w:rsidR="001E2A62" w:rsidRPr="00335BBF" w:rsidRDefault="009A2B77" w:rsidP="001E2A62">
            <w:pPr>
              <w:spacing w:line="240" w:lineRule="auto"/>
              <w:rPr>
                <w:szCs w:val="22"/>
                <w:lang w:val="fr-FR"/>
              </w:rPr>
            </w:pPr>
            <w:r w:rsidRPr="00335BBF">
              <w:rPr>
                <w:szCs w:val="22"/>
                <w:lang w:val="fr-FR"/>
              </w:rPr>
              <w:t>Eli Lilly Benelux S.A./N.V.</w:t>
            </w:r>
          </w:p>
          <w:p w14:paraId="2F865D7A" w14:textId="77777777" w:rsidR="001E2A62" w:rsidRPr="00451A3D" w:rsidRDefault="009A2B77" w:rsidP="001E2A62">
            <w:pPr>
              <w:spacing w:line="240" w:lineRule="auto"/>
              <w:rPr>
                <w:szCs w:val="22"/>
              </w:rPr>
            </w:pPr>
            <w:r w:rsidRPr="00451A3D">
              <w:rPr>
                <w:szCs w:val="22"/>
              </w:rPr>
              <w:t>Tél/Tel: + 32-(0)2 548 84 84</w:t>
            </w:r>
          </w:p>
          <w:p w14:paraId="50BCD880" w14:textId="77777777" w:rsidR="001E2A62" w:rsidRPr="00E84919" w:rsidRDefault="001E2A62" w:rsidP="001E2A62">
            <w:pPr>
              <w:spacing w:line="240" w:lineRule="auto"/>
              <w:rPr>
                <w:szCs w:val="22"/>
              </w:rPr>
            </w:pPr>
          </w:p>
        </w:tc>
        <w:tc>
          <w:tcPr>
            <w:tcW w:w="4678" w:type="dxa"/>
          </w:tcPr>
          <w:p w14:paraId="77CA95C4" w14:textId="77777777" w:rsidR="001E2A62" w:rsidRPr="00A50B8B" w:rsidRDefault="009A2B77" w:rsidP="001E2A62">
            <w:pPr>
              <w:spacing w:line="240" w:lineRule="auto"/>
              <w:rPr>
                <w:szCs w:val="22"/>
              </w:rPr>
            </w:pPr>
            <w:r w:rsidRPr="00A50B8B">
              <w:rPr>
                <w:b/>
                <w:szCs w:val="22"/>
              </w:rPr>
              <w:t>Lietuva</w:t>
            </w:r>
          </w:p>
          <w:p w14:paraId="31E0764B" w14:textId="77777777" w:rsidR="001E2A62" w:rsidRPr="00A50B8B" w:rsidRDefault="009A2B77" w:rsidP="001E2A62">
            <w:pPr>
              <w:spacing w:line="240" w:lineRule="auto"/>
              <w:ind w:right="-449"/>
              <w:rPr>
                <w:szCs w:val="22"/>
              </w:rPr>
            </w:pPr>
            <w:r w:rsidRPr="00A50B8B">
              <w:rPr>
                <w:szCs w:val="22"/>
              </w:rPr>
              <w:t>Eli Lilly Lietuva</w:t>
            </w:r>
          </w:p>
          <w:p w14:paraId="0B26D8EA" w14:textId="77777777" w:rsidR="001E2A62" w:rsidRPr="00A50B8B" w:rsidRDefault="009A2B77" w:rsidP="001E2A62">
            <w:pPr>
              <w:spacing w:line="240" w:lineRule="auto"/>
              <w:ind w:right="-449"/>
              <w:rPr>
                <w:szCs w:val="22"/>
              </w:rPr>
            </w:pPr>
            <w:r w:rsidRPr="00A50B8B">
              <w:rPr>
                <w:szCs w:val="22"/>
              </w:rPr>
              <w:t>Tel. +370 (5) 2649600</w:t>
            </w:r>
          </w:p>
          <w:p w14:paraId="6C5C4F4A" w14:textId="77777777" w:rsidR="001E2A62" w:rsidRPr="00A50B8B" w:rsidRDefault="001E2A62" w:rsidP="001E2A62">
            <w:pPr>
              <w:spacing w:line="240" w:lineRule="auto"/>
              <w:rPr>
                <w:szCs w:val="22"/>
              </w:rPr>
            </w:pPr>
          </w:p>
        </w:tc>
      </w:tr>
      <w:tr w:rsidR="00605855" w14:paraId="64691DC5" w14:textId="77777777" w:rsidTr="001E2A62">
        <w:tc>
          <w:tcPr>
            <w:tcW w:w="4648" w:type="dxa"/>
          </w:tcPr>
          <w:p w14:paraId="2E7568DE" w14:textId="77777777" w:rsidR="001E2A62" w:rsidRPr="002860B9" w:rsidRDefault="009A2B77" w:rsidP="001E2A62">
            <w:pPr>
              <w:autoSpaceDE w:val="0"/>
              <w:autoSpaceDN w:val="0"/>
              <w:adjustRightInd w:val="0"/>
              <w:spacing w:line="240" w:lineRule="auto"/>
              <w:rPr>
                <w:b/>
                <w:szCs w:val="22"/>
                <w:lang w:val="ru-RU"/>
              </w:rPr>
            </w:pPr>
            <w:r w:rsidRPr="002860B9">
              <w:rPr>
                <w:b/>
                <w:szCs w:val="22"/>
                <w:lang w:val="ru-RU"/>
              </w:rPr>
              <w:t>България</w:t>
            </w:r>
          </w:p>
          <w:p w14:paraId="6944CCC9" w14:textId="77777777" w:rsidR="001E2A62" w:rsidRPr="002860B9" w:rsidRDefault="009A2B77" w:rsidP="001E2A62">
            <w:pPr>
              <w:autoSpaceDE w:val="0"/>
              <w:autoSpaceDN w:val="0"/>
              <w:adjustRightInd w:val="0"/>
              <w:spacing w:line="240" w:lineRule="auto"/>
              <w:rPr>
                <w:szCs w:val="22"/>
                <w:lang w:val="ru-RU"/>
              </w:rPr>
            </w:pPr>
            <w:r w:rsidRPr="002860B9">
              <w:rPr>
                <w:szCs w:val="22"/>
                <w:lang w:val="ru-RU"/>
              </w:rPr>
              <w:t>ТП "Ели Лили Недерланд" Б.В. - България</w:t>
            </w:r>
          </w:p>
          <w:p w14:paraId="0F712772" w14:textId="77777777" w:rsidR="001E2A62" w:rsidRPr="00E84919" w:rsidRDefault="009A2B77" w:rsidP="001E2A62">
            <w:pPr>
              <w:spacing w:line="240" w:lineRule="auto"/>
              <w:rPr>
                <w:szCs w:val="22"/>
              </w:rPr>
            </w:pPr>
            <w:r w:rsidRPr="00E84919">
              <w:rPr>
                <w:szCs w:val="22"/>
              </w:rPr>
              <w:t>тел. + 359 2 491 41 40</w:t>
            </w:r>
          </w:p>
          <w:p w14:paraId="0302ED86" w14:textId="77777777" w:rsidR="001E2A62" w:rsidRPr="00E84919" w:rsidRDefault="001E2A62" w:rsidP="001E2A62">
            <w:pPr>
              <w:spacing w:line="240" w:lineRule="auto"/>
              <w:rPr>
                <w:szCs w:val="22"/>
              </w:rPr>
            </w:pPr>
          </w:p>
        </w:tc>
        <w:tc>
          <w:tcPr>
            <w:tcW w:w="4678" w:type="dxa"/>
          </w:tcPr>
          <w:p w14:paraId="225EEE7F" w14:textId="77777777" w:rsidR="001E2A62" w:rsidRPr="00636B81" w:rsidRDefault="009A2B77" w:rsidP="001E2A62">
            <w:pPr>
              <w:spacing w:line="240" w:lineRule="auto"/>
              <w:rPr>
                <w:szCs w:val="22"/>
                <w:lang w:val="de-DE"/>
              </w:rPr>
            </w:pPr>
            <w:r w:rsidRPr="00636B81">
              <w:rPr>
                <w:b/>
                <w:szCs w:val="22"/>
                <w:lang w:val="de-DE"/>
              </w:rPr>
              <w:t>Luxembourg/Luxemburg</w:t>
            </w:r>
          </w:p>
          <w:p w14:paraId="2EF03630" w14:textId="77777777" w:rsidR="001E2A62" w:rsidRPr="00636B81" w:rsidRDefault="009A2B77" w:rsidP="001E2A62">
            <w:pPr>
              <w:spacing w:line="240" w:lineRule="auto"/>
              <w:rPr>
                <w:szCs w:val="22"/>
                <w:lang w:val="de-DE"/>
              </w:rPr>
            </w:pPr>
            <w:r w:rsidRPr="00636B81">
              <w:rPr>
                <w:szCs w:val="22"/>
                <w:lang w:val="de-DE"/>
              </w:rPr>
              <w:t>Eli Lilly Benelux S.A./N.V.</w:t>
            </w:r>
          </w:p>
          <w:p w14:paraId="505B94D2" w14:textId="77777777" w:rsidR="001E2A62" w:rsidRPr="00E84919" w:rsidRDefault="009A2B77" w:rsidP="001E2A62">
            <w:pPr>
              <w:tabs>
                <w:tab w:val="left" w:pos="-720"/>
              </w:tabs>
              <w:suppressAutoHyphens/>
              <w:spacing w:line="240" w:lineRule="auto"/>
              <w:rPr>
                <w:szCs w:val="22"/>
              </w:rPr>
            </w:pPr>
            <w:r w:rsidRPr="00E84919">
              <w:rPr>
                <w:szCs w:val="22"/>
              </w:rPr>
              <w:t>Tél/Tel: + 32-(0)2 548 84 84</w:t>
            </w:r>
          </w:p>
        </w:tc>
      </w:tr>
      <w:tr w:rsidR="00605855" w14:paraId="15DCD0A7" w14:textId="77777777" w:rsidTr="001E2A62">
        <w:tc>
          <w:tcPr>
            <w:tcW w:w="4648" w:type="dxa"/>
          </w:tcPr>
          <w:p w14:paraId="2FA7F478" w14:textId="77777777" w:rsidR="001E2A62" w:rsidRPr="008B40B7" w:rsidRDefault="009A2B77" w:rsidP="001E2A62">
            <w:pPr>
              <w:tabs>
                <w:tab w:val="left" w:pos="-720"/>
              </w:tabs>
              <w:suppressAutoHyphens/>
              <w:spacing w:line="240" w:lineRule="auto"/>
              <w:rPr>
                <w:szCs w:val="22"/>
                <w:lang w:val="sv-SE"/>
              </w:rPr>
            </w:pPr>
            <w:r w:rsidRPr="008B40B7">
              <w:rPr>
                <w:b/>
                <w:szCs w:val="22"/>
                <w:lang w:val="sv-SE"/>
              </w:rPr>
              <w:t>Česká republika</w:t>
            </w:r>
          </w:p>
          <w:p w14:paraId="595A7AA1" w14:textId="77777777" w:rsidR="001E2A62" w:rsidRPr="008B40B7" w:rsidRDefault="009A2B77" w:rsidP="001E2A62">
            <w:pPr>
              <w:tabs>
                <w:tab w:val="left" w:pos="-720"/>
              </w:tabs>
              <w:suppressAutoHyphens/>
              <w:spacing w:line="240" w:lineRule="auto"/>
              <w:rPr>
                <w:szCs w:val="22"/>
                <w:lang w:val="sv-SE"/>
              </w:rPr>
            </w:pPr>
            <w:r w:rsidRPr="008B40B7">
              <w:rPr>
                <w:szCs w:val="22"/>
                <w:lang w:val="sv-SE"/>
              </w:rPr>
              <w:t>ELI LILLY ČR, s.r.o.</w:t>
            </w:r>
          </w:p>
          <w:p w14:paraId="7F1F66EC" w14:textId="77777777" w:rsidR="001E2A62" w:rsidRPr="00E84919" w:rsidRDefault="009A2B77" w:rsidP="001E2A62">
            <w:pPr>
              <w:spacing w:line="240" w:lineRule="auto"/>
              <w:rPr>
                <w:szCs w:val="22"/>
              </w:rPr>
            </w:pPr>
            <w:r w:rsidRPr="00E84919">
              <w:rPr>
                <w:szCs w:val="22"/>
              </w:rPr>
              <w:t>Tel: + 420 234 664 111</w:t>
            </w:r>
          </w:p>
          <w:p w14:paraId="72BC7646" w14:textId="77777777" w:rsidR="001E2A62" w:rsidRPr="00E84919" w:rsidRDefault="001E2A62" w:rsidP="001E2A62">
            <w:pPr>
              <w:spacing w:line="240" w:lineRule="auto"/>
              <w:rPr>
                <w:szCs w:val="22"/>
              </w:rPr>
            </w:pPr>
          </w:p>
        </w:tc>
        <w:tc>
          <w:tcPr>
            <w:tcW w:w="4678" w:type="dxa"/>
          </w:tcPr>
          <w:p w14:paraId="43125616" w14:textId="77777777" w:rsidR="001E2A62" w:rsidRPr="00E84919" w:rsidRDefault="009A2B77" w:rsidP="001E2A62">
            <w:pPr>
              <w:spacing w:line="240" w:lineRule="auto"/>
              <w:rPr>
                <w:b/>
                <w:szCs w:val="22"/>
              </w:rPr>
            </w:pPr>
            <w:r w:rsidRPr="00E84919">
              <w:rPr>
                <w:b/>
                <w:szCs w:val="22"/>
              </w:rPr>
              <w:t>Magyarország</w:t>
            </w:r>
          </w:p>
          <w:p w14:paraId="317D712B" w14:textId="77777777" w:rsidR="001E2A62" w:rsidRPr="00E84919" w:rsidRDefault="009A2B77" w:rsidP="001E2A62">
            <w:pPr>
              <w:autoSpaceDE w:val="0"/>
              <w:autoSpaceDN w:val="0"/>
              <w:adjustRightInd w:val="0"/>
              <w:spacing w:line="240" w:lineRule="auto"/>
              <w:rPr>
                <w:szCs w:val="22"/>
              </w:rPr>
            </w:pPr>
            <w:r w:rsidRPr="00E84919">
              <w:rPr>
                <w:szCs w:val="22"/>
              </w:rPr>
              <w:t>Lilly Hungária Kft.</w:t>
            </w:r>
          </w:p>
          <w:p w14:paraId="346B5D08" w14:textId="77777777" w:rsidR="001E2A62" w:rsidRPr="00E84919" w:rsidRDefault="009A2B77" w:rsidP="001E2A62">
            <w:pPr>
              <w:spacing w:line="240" w:lineRule="auto"/>
              <w:rPr>
                <w:szCs w:val="22"/>
              </w:rPr>
            </w:pPr>
            <w:r w:rsidRPr="00E84919">
              <w:rPr>
                <w:szCs w:val="22"/>
              </w:rPr>
              <w:t>Tel: + 36 1 328 5100</w:t>
            </w:r>
          </w:p>
        </w:tc>
      </w:tr>
      <w:tr w:rsidR="00605855" w14:paraId="7A004F4A" w14:textId="77777777" w:rsidTr="001E2A62">
        <w:tc>
          <w:tcPr>
            <w:tcW w:w="4648" w:type="dxa"/>
          </w:tcPr>
          <w:p w14:paraId="533D5ADA" w14:textId="77777777" w:rsidR="001E2A62" w:rsidRPr="00D23CA7" w:rsidRDefault="009A2B77" w:rsidP="001E2A62">
            <w:pPr>
              <w:spacing w:line="240" w:lineRule="auto"/>
              <w:rPr>
                <w:szCs w:val="22"/>
                <w:lang w:val="nb-NO"/>
              </w:rPr>
            </w:pPr>
            <w:r w:rsidRPr="00D23CA7">
              <w:rPr>
                <w:b/>
                <w:szCs w:val="22"/>
                <w:lang w:val="nb-NO"/>
              </w:rPr>
              <w:t>Danmark</w:t>
            </w:r>
          </w:p>
          <w:p w14:paraId="73D34245" w14:textId="77777777" w:rsidR="001E2A62" w:rsidRPr="00D23CA7" w:rsidRDefault="009A2B77" w:rsidP="001E2A62">
            <w:pPr>
              <w:tabs>
                <w:tab w:val="left" w:pos="-720"/>
              </w:tabs>
              <w:suppressAutoHyphens/>
              <w:spacing w:line="240" w:lineRule="auto"/>
              <w:rPr>
                <w:szCs w:val="22"/>
                <w:lang w:val="nb-NO"/>
              </w:rPr>
            </w:pPr>
            <w:r w:rsidRPr="00D23CA7">
              <w:rPr>
                <w:szCs w:val="22"/>
                <w:lang w:val="nb-NO"/>
              </w:rPr>
              <w:t xml:space="preserve">Eli Lilly Danmark A/S </w:t>
            </w:r>
          </w:p>
          <w:p w14:paraId="0AA2528C" w14:textId="77777777" w:rsidR="001E2A62" w:rsidRPr="00E84919" w:rsidRDefault="009A2B77" w:rsidP="001E2A62">
            <w:pPr>
              <w:tabs>
                <w:tab w:val="left" w:pos="-720"/>
              </w:tabs>
              <w:suppressAutoHyphens/>
              <w:spacing w:line="240" w:lineRule="auto"/>
              <w:rPr>
                <w:szCs w:val="22"/>
              </w:rPr>
            </w:pPr>
            <w:r w:rsidRPr="00E84919">
              <w:rPr>
                <w:szCs w:val="22"/>
              </w:rPr>
              <w:t>Tlf</w:t>
            </w:r>
            <w:r>
              <w:rPr>
                <w:szCs w:val="22"/>
              </w:rPr>
              <w:t>.</w:t>
            </w:r>
            <w:r w:rsidRPr="00E84919">
              <w:rPr>
                <w:szCs w:val="22"/>
              </w:rPr>
              <w:t>: +45 45 26 60 00</w:t>
            </w:r>
          </w:p>
          <w:p w14:paraId="1045738B" w14:textId="77777777" w:rsidR="001E2A62" w:rsidRPr="00E84919" w:rsidRDefault="001E2A62" w:rsidP="001E2A62">
            <w:pPr>
              <w:tabs>
                <w:tab w:val="left" w:pos="-720"/>
              </w:tabs>
              <w:suppressAutoHyphens/>
              <w:spacing w:line="240" w:lineRule="auto"/>
              <w:rPr>
                <w:szCs w:val="22"/>
              </w:rPr>
            </w:pPr>
          </w:p>
        </w:tc>
        <w:tc>
          <w:tcPr>
            <w:tcW w:w="4678" w:type="dxa"/>
          </w:tcPr>
          <w:p w14:paraId="536E5531" w14:textId="77777777" w:rsidR="001E2A62" w:rsidRPr="00AE152D" w:rsidRDefault="009A2B77" w:rsidP="001E2A62">
            <w:pPr>
              <w:tabs>
                <w:tab w:val="left" w:pos="-720"/>
                <w:tab w:val="left" w:pos="4536"/>
              </w:tabs>
              <w:suppressAutoHyphens/>
              <w:spacing w:line="240" w:lineRule="auto"/>
              <w:rPr>
                <w:b/>
                <w:szCs w:val="22"/>
                <w:lang w:val="es-ES"/>
              </w:rPr>
            </w:pPr>
            <w:r w:rsidRPr="00AE152D">
              <w:rPr>
                <w:b/>
                <w:szCs w:val="22"/>
                <w:lang w:val="es-ES"/>
              </w:rPr>
              <w:t>Malta</w:t>
            </w:r>
          </w:p>
          <w:p w14:paraId="4AC70D65" w14:textId="77777777" w:rsidR="001E2A62" w:rsidRPr="00AE152D" w:rsidRDefault="009A2B77" w:rsidP="001E2A62">
            <w:pPr>
              <w:spacing w:line="240" w:lineRule="auto"/>
              <w:rPr>
                <w:szCs w:val="22"/>
                <w:lang w:val="es-ES"/>
              </w:rPr>
            </w:pPr>
            <w:r w:rsidRPr="00AE152D">
              <w:rPr>
                <w:szCs w:val="22"/>
                <w:lang w:val="es-ES"/>
              </w:rPr>
              <w:t>Charles de Giorgio Ltd.</w:t>
            </w:r>
          </w:p>
          <w:p w14:paraId="5159B84D" w14:textId="77777777" w:rsidR="001E2A62" w:rsidRPr="00E84919" w:rsidRDefault="009A2B77" w:rsidP="001E2A62">
            <w:pPr>
              <w:spacing w:line="240" w:lineRule="auto"/>
              <w:rPr>
                <w:szCs w:val="22"/>
              </w:rPr>
            </w:pPr>
            <w:r w:rsidRPr="00E84919">
              <w:rPr>
                <w:szCs w:val="22"/>
              </w:rPr>
              <w:t>Tel: + 356 25600 500</w:t>
            </w:r>
          </w:p>
        </w:tc>
      </w:tr>
      <w:tr w:rsidR="00605855" w14:paraId="5984C020" w14:textId="77777777" w:rsidTr="001E2A62">
        <w:tc>
          <w:tcPr>
            <w:tcW w:w="4648" w:type="dxa"/>
          </w:tcPr>
          <w:p w14:paraId="78EECA9B" w14:textId="77777777" w:rsidR="001E2A62" w:rsidRPr="000F690A" w:rsidRDefault="009A2B77" w:rsidP="001E2A62">
            <w:pPr>
              <w:spacing w:line="240" w:lineRule="auto"/>
              <w:rPr>
                <w:szCs w:val="22"/>
                <w:lang w:val="de-DE"/>
              </w:rPr>
            </w:pPr>
            <w:r w:rsidRPr="000F690A">
              <w:rPr>
                <w:b/>
                <w:szCs w:val="22"/>
                <w:lang w:val="de-DE"/>
              </w:rPr>
              <w:t>Deutschland</w:t>
            </w:r>
          </w:p>
          <w:p w14:paraId="7BDF9EE8" w14:textId="77777777" w:rsidR="001E2A62" w:rsidRPr="000F690A" w:rsidRDefault="009A2B77" w:rsidP="001E2A62">
            <w:pPr>
              <w:tabs>
                <w:tab w:val="left" w:pos="-720"/>
              </w:tabs>
              <w:suppressAutoHyphens/>
              <w:spacing w:line="240" w:lineRule="auto"/>
              <w:rPr>
                <w:szCs w:val="22"/>
                <w:lang w:val="de-DE"/>
              </w:rPr>
            </w:pPr>
            <w:r w:rsidRPr="000F690A">
              <w:rPr>
                <w:szCs w:val="22"/>
                <w:lang w:val="de-DE"/>
              </w:rPr>
              <w:t>Lilly Deutschland GmbH</w:t>
            </w:r>
          </w:p>
          <w:p w14:paraId="4CE01B33" w14:textId="77777777" w:rsidR="001E2A62" w:rsidRPr="000F690A" w:rsidRDefault="009A2B77" w:rsidP="001E2A62">
            <w:pPr>
              <w:tabs>
                <w:tab w:val="left" w:pos="-720"/>
              </w:tabs>
              <w:suppressAutoHyphens/>
              <w:spacing w:line="240" w:lineRule="auto"/>
              <w:rPr>
                <w:szCs w:val="22"/>
                <w:lang w:val="de-DE"/>
              </w:rPr>
            </w:pPr>
            <w:r w:rsidRPr="000F690A">
              <w:rPr>
                <w:szCs w:val="22"/>
                <w:lang w:val="de-DE"/>
              </w:rPr>
              <w:t>Tel. + 49-(0) 6172 273 2222</w:t>
            </w:r>
          </w:p>
          <w:p w14:paraId="4C80432D" w14:textId="77777777" w:rsidR="001E2A62" w:rsidRPr="000F690A" w:rsidRDefault="001E2A62" w:rsidP="001E2A62">
            <w:pPr>
              <w:tabs>
                <w:tab w:val="left" w:pos="-720"/>
              </w:tabs>
              <w:suppressAutoHyphens/>
              <w:spacing w:line="240" w:lineRule="auto"/>
              <w:rPr>
                <w:szCs w:val="22"/>
                <w:lang w:val="de-DE"/>
              </w:rPr>
            </w:pPr>
          </w:p>
        </w:tc>
        <w:tc>
          <w:tcPr>
            <w:tcW w:w="4678" w:type="dxa"/>
          </w:tcPr>
          <w:p w14:paraId="6F9DF268" w14:textId="77777777" w:rsidR="001E2A62" w:rsidRPr="008B40B7" w:rsidRDefault="009A2B77" w:rsidP="001E2A62">
            <w:pPr>
              <w:suppressAutoHyphens/>
              <w:spacing w:line="240" w:lineRule="auto"/>
              <w:rPr>
                <w:szCs w:val="22"/>
                <w:lang w:val="sv-SE"/>
              </w:rPr>
            </w:pPr>
            <w:r w:rsidRPr="008B40B7">
              <w:rPr>
                <w:b/>
                <w:szCs w:val="22"/>
                <w:lang w:val="sv-SE"/>
              </w:rPr>
              <w:t>Nederland</w:t>
            </w:r>
          </w:p>
          <w:p w14:paraId="1969708D" w14:textId="77777777" w:rsidR="001E2A62" w:rsidRPr="008B40B7" w:rsidRDefault="009A2B77" w:rsidP="001E2A62">
            <w:pPr>
              <w:spacing w:line="240" w:lineRule="auto"/>
              <w:rPr>
                <w:szCs w:val="22"/>
                <w:lang w:val="sv-SE"/>
              </w:rPr>
            </w:pPr>
            <w:r w:rsidRPr="008B40B7">
              <w:rPr>
                <w:szCs w:val="22"/>
                <w:lang w:val="sv-SE"/>
              </w:rPr>
              <w:t xml:space="preserve">Eli Lilly Nederland B.V. </w:t>
            </w:r>
          </w:p>
          <w:p w14:paraId="7D0F92EE" w14:textId="77777777" w:rsidR="001E2A62" w:rsidRPr="00E84919" w:rsidRDefault="009A2B77" w:rsidP="001E2A62">
            <w:pPr>
              <w:tabs>
                <w:tab w:val="left" w:pos="-720"/>
              </w:tabs>
              <w:suppressAutoHyphens/>
              <w:spacing w:line="240" w:lineRule="auto"/>
              <w:rPr>
                <w:szCs w:val="22"/>
              </w:rPr>
            </w:pPr>
            <w:r w:rsidRPr="00E84919">
              <w:rPr>
                <w:szCs w:val="22"/>
              </w:rPr>
              <w:t>Tel: + 31-(0) 30 60 25 800</w:t>
            </w:r>
          </w:p>
        </w:tc>
      </w:tr>
      <w:tr w:rsidR="00605855" w14:paraId="2794EA26" w14:textId="77777777" w:rsidTr="001E2A62">
        <w:tc>
          <w:tcPr>
            <w:tcW w:w="4648" w:type="dxa"/>
          </w:tcPr>
          <w:p w14:paraId="54CB7BA4" w14:textId="77777777" w:rsidR="001E2A62" w:rsidRPr="00D23CA7" w:rsidRDefault="009A2B77" w:rsidP="001E2A62">
            <w:pPr>
              <w:tabs>
                <w:tab w:val="left" w:pos="-720"/>
              </w:tabs>
              <w:suppressAutoHyphens/>
              <w:spacing w:line="240" w:lineRule="auto"/>
              <w:rPr>
                <w:b/>
                <w:bCs/>
                <w:szCs w:val="22"/>
                <w:lang w:val="fi-FI"/>
              </w:rPr>
            </w:pPr>
            <w:r w:rsidRPr="00D23CA7">
              <w:rPr>
                <w:b/>
                <w:bCs/>
                <w:szCs w:val="22"/>
                <w:lang w:val="fi-FI"/>
              </w:rPr>
              <w:t>Eesti</w:t>
            </w:r>
          </w:p>
          <w:p w14:paraId="1D5331A0" w14:textId="77777777" w:rsidR="001E2A62" w:rsidRDefault="009A2B77" w:rsidP="001E2A62">
            <w:pPr>
              <w:tabs>
                <w:tab w:val="left" w:pos="-720"/>
              </w:tabs>
              <w:suppressAutoHyphens/>
              <w:spacing w:line="240" w:lineRule="auto"/>
              <w:rPr>
                <w:szCs w:val="22"/>
                <w:lang w:val="fi-FI"/>
              </w:rPr>
            </w:pPr>
            <w:r w:rsidRPr="008445A1">
              <w:rPr>
                <w:szCs w:val="22"/>
                <w:lang w:val="fi-FI"/>
              </w:rPr>
              <w:t>Eli Lilly Nederland B.V.</w:t>
            </w:r>
          </w:p>
          <w:p w14:paraId="1BA381F2" w14:textId="77777777" w:rsidR="001E2A62" w:rsidRPr="00E84919" w:rsidRDefault="009A2B77" w:rsidP="001E2A62">
            <w:pPr>
              <w:tabs>
                <w:tab w:val="left" w:pos="-720"/>
              </w:tabs>
              <w:suppressAutoHyphens/>
              <w:spacing w:line="240" w:lineRule="auto"/>
              <w:rPr>
                <w:szCs w:val="22"/>
                <w:lang w:eastAsia="en-GB"/>
              </w:rPr>
            </w:pPr>
            <w:r w:rsidRPr="00E84919">
              <w:rPr>
                <w:szCs w:val="22"/>
              </w:rPr>
              <w:t xml:space="preserve">Tel: </w:t>
            </w:r>
            <w:r w:rsidRPr="00E84919">
              <w:rPr>
                <w:szCs w:val="22"/>
                <w:lang w:eastAsia="en-GB"/>
              </w:rPr>
              <w:t>+372 6 817 280</w:t>
            </w:r>
          </w:p>
          <w:p w14:paraId="6ABCEAF1" w14:textId="77777777" w:rsidR="001E2A62" w:rsidRPr="00E84919" w:rsidRDefault="001E2A62" w:rsidP="001E2A62">
            <w:pPr>
              <w:tabs>
                <w:tab w:val="left" w:pos="-720"/>
              </w:tabs>
              <w:suppressAutoHyphens/>
              <w:spacing w:line="240" w:lineRule="auto"/>
              <w:rPr>
                <w:szCs w:val="22"/>
              </w:rPr>
            </w:pPr>
          </w:p>
        </w:tc>
        <w:tc>
          <w:tcPr>
            <w:tcW w:w="4678" w:type="dxa"/>
          </w:tcPr>
          <w:p w14:paraId="6C8E0B12" w14:textId="77777777" w:rsidR="001E2A62" w:rsidRPr="00D23CA7" w:rsidRDefault="009A2B77" w:rsidP="001E2A62">
            <w:pPr>
              <w:spacing w:line="240" w:lineRule="auto"/>
              <w:rPr>
                <w:szCs w:val="22"/>
                <w:lang w:val="nb-NO"/>
              </w:rPr>
            </w:pPr>
            <w:r w:rsidRPr="00D23CA7">
              <w:rPr>
                <w:b/>
                <w:szCs w:val="22"/>
                <w:lang w:val="nb-NO"/>
              </w:rPr>
              <w:t>Norge</w:t>
            </w:r>
          </w:p>
          <w:p w14:paraId="204BA47B" w14:textId="77777777" w:rsidR="001E2A62" w:rsidRPr="00D23CA7" w:rsidRDefault="009A2B77" w:rsidP="001E2A62">
            <w:pPr>
              <w:tabs>
                <w:tab w:val="left" w:pos="-720"/>
              </w:tabs>
              <w:suppressAutoHyphens/>
              <w:spacing w:line="240" w:lineRule="auto"/>
              <w:rPr>
                <w:szCs w:val="22"/>
                <w:lang w:val="nb-NO"/>
              </w:rPr>
            </w:pPr>
            <w:r w:rsidRPr="00D23CA7">
              <w:rPr>
                <w:szCs w:val="22"/>
                <w:lang w:val="nb-NO"/>
              </w:rPr>
              <w:t xml:space="preserve">Eli Lilly Norge A.S. </w:t>
            </w:r>
          </w:p>
          <w:p w14:paraId="10F1CEBD" w14:textId="77777777" w:rsidR="001E2A62" w:rsidRPr="00E84919" w:rsidRDefault="009A2B77" w:rsidP="001E2A62">
            <w:pPr>
              <w:spacing w:line="240" w:lineRule="auto"/>
              <w:rPr>
                <w:szCs w:val="22"/>
              </w:rPr>
            </w:pPr>
            <w:r w:rsidRPr="00E84919">
              <w:rPr>
                <w:szCs w:val="22"/>
              </w:rPr>
              <w:t>Tlf: + 47 22 88 18 00</w:t>
            </w:r>
          </w:p>
        </w:tc>
      </w:tr>
      <w:tr w:rsidR="00605855" w14:paraId="7D6D9AA0" w14:textId="77777777" w:rsidTr="001E2A62">
        <w:tc>
          <w:tcPr>
            <w:tcW w:w="4648" w:type="dxa"/>
          </w:tcPr>
          <w:p w14:paraId="16E78435" w14:textId="77777777" w:rsidR="001E2A62" w:rsidRPr="00D23CA7" w:rsidRDefault="009A2B77" w:rsidP="001E2A62">
            <w:pPr>
              <w:spacing w:line="240" w:lineRule="auto"/>
              <w:rPr>
                <w:szCs w:val="22"/>
                <w:lang w:val="el-GR"/>
              </w:rPr>
            </w:pPr>
            <w:r w:rsidRPr="00D23CA7">
              <w:rPr>
                <w:b/>
                <w:szCs w:val="22"/>
                <w:lang w:val="el-GR"/>
              </w:rPr>
              <w:t>Ελλάδα</w:t>
            </w:r>
          </w:p>
          <w:p w14:paraId="4AC794E8" w14:textId="77777777" w:rsidR="001E2A62" w:rsidRPr="00D23CA7" w:rsidRDefault="009A2B77" w:rsidP="001E2A62">
            <w:pPr>
              <w:tabs>
                <w:tab w:val="left" w:pos="-720"/>
              </w:tabs>
              <w:suppressAutoHyphens/>
              <w:spacing w:line="240" w:lineRule="auto"/>
              <w:rPr>
                <w:snapToGrid w:val="0"/>
                <w:szCs w:val="22"/>
                <w:lang w:val="el-GR"/>
              </w:rPr>
            </w:pPr>
            <w:r w:rsidRPr="00D23CA7">
              <w:rPr>
                <w:snapToGrid w:val="0"/>
                <w:szCs w:val="22"/>
                <w:lang w:val="el-GR"/>
              </w:rPr>
              <w:t xml:space="preserve">ΦΑΡΜΑΣΕΡΒ-ΛΙΛΛΥ Α.Ε.Β.Ε. </w:t>
            </w:r>
          </w:p>
          <w:p w14:paraId="65A87633" w14:textId="77777777" w:rsidR="001E2A62" w:rsidRPr="00E84919" w:rsidRDefault="009A2B77" w:rsidP="001E2A62">
            <w:pPr>
              <w:tabs>
                <w:tab w:val="left" w:pos="-720"/>
              </w:tabs>
              <w:suppressAutoHyphens/>
              <w:spacing w:line="240" w:lineRule="auto"/>
              <w:rPr>
                <w:snapToGrid w:val="0"/>
                <w:szCs w:val="22"/>
              </w:rPr>
            </w:pPr>
            <w:r w:rsidRPr="00E84919">
              <w:rPr>
                <w:snapToGrid w:val="0"/>
                <w:szCs w:val="22"/>
              </w:rPr>
              <w:t>Τηλ: +30 210 629 4600</w:t>
            </w:r>
          </w:p>
          <w:p w14:paraId="0ACB6E47" w14:textId="77777777" w:rsidR="001E2A62" w:rsidRPr="00E84919" w:rsidRDefault="001E2A62" w:rsidP="001E2A62">
            <w:pPr>
              <w:tabs>
                <w:tab w:val="left" w:pos="-720"/>
              </w:tabs>
              <w:suppressAutoHyphens/>
              <w:spacing w:line="240" w:lineRule="auto"/>
              <w:rPr>
                <w:szCs w:val="22"/>
              </w:rPr>
            </w:pPr>
          </w:p>
        </w:tc>
        <w:tc>
          <w:tcPr>
            <w:tcW w:w="4678" w:type="dxa"/>
          </w:tcPr>
          <w:p w14:paraId="395254EA" w14:textId="77777777" w:rsidR="001E2A62" w:rsidRPr="00636B81" w:rsidRDefault="009A2B77" w:rsidP="001E2A62">
            <w:pPr>
              <w:spacing w:line="240" w:lineRule="auto"/>
              <w:rPr>
                <w:szCs w:val="22"/>
                <w:lang w:val="de-DE"/>
              </w:rPr>
            </w:pPr>
            <w:r w:rsidRPr="00636B81">
              <w:rPr>
                <w:b/>
                <w:szCs w:val="22"/>
                <w:lang w:val="de-DE"/>
              </w:rPr>
              <w:t>Österreich</w:t>
            </w:r>
          </w:p>
          <w:p w14:paraId="2690548D" w14:textId="77777777" w:rsidR="001E2A62" w:rsidRPr="00636B81" w:rsidRDefault="009A2B77" w:rsidP="001E2A62">
            <w:pPr>
              <w:spacing w:line="240" w:lineRule="auto"/>
              <w:rPr>
                <w:szCs w:val="22"/>
                <w:lang w:val="de-DE"/>
              </w:rPr>
            </w:pPr>
            <w:r w:rsidRPr="00636B81">
              <w:rPr>
                <w:szCs w:val="22"/>
                <w:lang w:val="de-DE"/>
              </w:rPr>
              <w:t xml:space="preserve">Eli Lilly Ges.m.b.H. </w:t>
            </w:r>
          </w:p>
          <w:p w14:paraId="0A0859E7" w14:textId="77777777" w:rsidR="001E2A62" w:rsidRPr="00E84919" w:rsidRDefault="009A2B77" w:rsidP="001E2A62">
            <w:pPr>
              <w:spacing w:line="240" w:lineRule="auto"/>
              <w:rPr>
                <w:szCs w:val="22"/>
              </w:rPr>
            </w:pPr>
            <w:r w:rsidRPr="00E84919">
              <w:rPr>
                <w:szCs w:val="22"/>
              </w:rPr>
              <w:t>Tel: + 43-(0) 1 711 780</w:t>
            </w:r>
          </w:p>
        </w:tc>
      </w:tr>
      <w:tr w:rsidR="00605855" w14:paraId="294B20CA" w14:textId="77777777" w:rsidTr="001E2A62">
        <w:tc>
          <w:tcPr>
            <w:tcW w:w="4648" w:type="dxa"/>
          </w:tcPr>
          <w:p w14:paraId="70D1F6AA" w14:textId="77777777" w:rsidR="001E2A62" w:rsidRPr="00AE152D" w:rsidRDefault="009A2B77" w:rsidP="001E2A62">
            <w:pPr>
              <w:tabs>
                <w:tab w:val="left" w:pos="-720"/>
                <w:tab w:val="left" w:pos="4536"/>
              </w:tabs>
              <w:suppressAutoHyphens/>
              <w:spacing w:line="240" w:lineRule="auto"/>
              <w:rPr>
                <w:b/>
                <w:szCs w:val="22"/>
                <w:lang w:val="es-ES"/>
              </w:rPr>
            </w:pPr>
            <w:r w:rsidRPr="00AE152D">
              <w:rPr>
                <w:b/>
                <w:szCs w:val="22"/>
                <w:lang w:val="es-ES"/>
              </w:rPr>
              <w:t>España</w:t>
            </w:r>
          </w:p>
          <w:p w14:paraId="41F0D26A" w14:textId="77777777" w:rsidR="001E2A62" w:rsidRPr="00AE152D" w:rsidRDefault="009A2B77" w:rsidP="001E2A62">
            <w:pPr>
              <w:tabs>
                <w:tab w:val="left" w:pos="-720"/>
              </w:tabs>
              <w:suppressAutoHyphens/>
              <w:spacing w:line="240" w:lineRule="auto"/>
              <w:rPr>
                <w:szCs w:val="22"/>
                <w:lang w:val="es-ES"/>
              </w:rPr>
            </w:pPr>
            <w:r w:rsidRPr="00AE152D">
              <w:rPr>
                <w:szCs w:val="22"/>
                <w:lang w:val="es-ES"/>
              </w:rPr>
              <w:t>Lilly S.A.</w:t>
            </w:r>
          </w:p>
          <w:p w14:paraId="4EC513AF" w14:textId="77777777" w:rsidR="001E2A62" w:rsidRPr="00AE152D" w:rsidRDefault="009A2B77" w:rsidP="001E2A62">
            <w:pPr>
              <w:tabs>
                <w:tab w:val="left" w:pos="-720"/>
              </w:tabs>
              <w:suppressAutoHyphens/>
              <w:spacing w:line="240" w:lineRule="auto"/>
              <w:rPr>
                <w:szCs w:val="22"/>
                <w:lang w:val="es-ES"/>
              </w:rPr>
            </w:pPr>
            <w:r w:rsidRPr="00AE152D">
              <w:rPr>
                <w:szCs w:val="22"/>
                <w:lang w:val="es-ES"/>
              </w:rPr>
              <w:t>Tel: + 34-91 663 50 00</w:t>
            </w:r>
          </w:p>
          <w:p w14:paraId="7990FEFB" w14:textId="77777777" w:rsidR="001E2A62" w:rsidRPr="00AE152D" w:rsidRDefault="001E2A62" w:rsidP="001E2A62">
            <w:pPr>
              <w:tabs>
                <w:tab w:val="left" w:pos="-720"/>
              </w:tabs>
              <w:suppressAutoHyphens/>
              <w:spacing w:line="240" w:lineRule="auto"/>
              <w:rPr>
                <w:szCs w:val="22"/>
                <w:lang w:val="es-ES"/>
              </w:rPr>
            </w:pPr>
          </w:p>
        </w:tc>
        <w:tc>
          <w:tcPr>
            <w:tcW w:w="4678" w:type="dxa"/>
          </w:tcPr>
          <w:p w14:paraId="4A92DE4A" w14:textId="77777777" w:rsidR="001E2A62" w:rsidRPr="00D23CA7" w:rsidRDefault="009A2B77" w:rsidP="001E2A62">
            <w:pPr>
              <w:keepNext/>
              <w:tabs>
                <w:tab w:val="left" w:pos="-720"/>
                <w:tab w:val="left" w:pos="4536"/>
              </w:tabs>
              <w:suppressAutoHyphens/>
              <w:spacing w:line="240" w:lineRule="auto"/>
              <w:jc w:val="both"/>
              <w:outlineLvl w:val="6"/>
              <w:rPr>
                <w:b/>
                <w:bCs/>
                <w:iCs/>
                <w:szCs w:val="22"/>
                <w:lang w:val="pl-PL"/>
              </w:rPr>
            </w:pPr>
            <w:r w:rsidRPr="00D23CA7">
              <w:rPr>
                <w:b/>
                <w:bCs/>
                <w:iCs/>
                <w:szCs w:val="22"/>
                <w:lang w:val="pl-PL"/>
              </w:rPr>
              <w:t>Polska</w:t>
            </w:r>
            <w:r>
              <w:rPr>
                <w:b/>
                <w:bCs/>
                <w:iCs/>
                <w:szCs w:val="22"/>
                <w:lang w:val="pl-PL"/>
              </w:rPr>
              <w:fldChar w:fldCharType="begin"/>
            </w:r>
            <w:r>
              <w:rPr>
                <w:b/>
                <w:bCs/>
                <w:iCs/>
                <w:szCs w:val="22"/>
                <w:lang w:val="pl-PL"/>
              </w:rPr>
              <w:instrText xml:space="preserve"> DOCVARIABLE vault_nd_66c9a188-0923-4f70-a21b-1c1844e39acd \* MERGEFORMAT </w:instrText>
            </w:r>
            <w:r>
              <w:rPr>
                <w:b/>
                <w:bCs/>
                <w:iCs/>
                <w:szCs w:val="22"/>
                <w:lang w:val="pl-PL"/>
              </w:rPr>
              <w:fldChar w:fldCharType="separate"/>
            </w:r>
            <w:r>
              <w:rPr>
                <w:b/>
                <w:bCs/>
                <w:iCs/>
                <w:szCs w:val="22"/>
                <w:lang w:val="pl-PL"/>
              </w:rPr>
              <w:t xml:space="preserve"> </w:t>
            </w:r>
            <w:r>
              <w:rPr>
                <w:b/>
                <w:bCs/>
                <w:iCs/>
                <w:szCs w:val="22"/>
                <w:lang w:val="pl-PL"/>
              </w:rPr>
              <w:fldChar w:fldCharType="end"/>
            </w:r>
          </w:p>
          <w:p w14:paraId="7F66A781" w14:textId="77777777" w:rsidR="001E2A62" w:rsidRPr="00D23CA7" w:rsidRDefault="009A2B77" w:rsidP="001E2A62">
            <w:pPr>
              <w:spacing w:line="240" w:lineRule="auto"/>
              <w:rPr>
                <w:szCs w:val="22"/>
                <w:lang w:val="pl-PL"/>
              </w:rPr>
            </w:pPr>
            <w:r w:rsidRPr="00D23CA7">
              <w:rPr>
                <w:szCs w:val="22"/>
                <w:lang w:val="pl-PL"/>
              </w:rPr>
              <w:t>Eli Lilly Polska Sp. z o.o.</w:t>
            </w:r>
          </w:p>
          <w:p w14:paraId="2034EBEA" w14:textId="77777777" w:rsidR="001E2A62" w:rsidRPr="00E84919" w:rsidRDefault="009A2B77" w:rsidP="001E2A62">
            <w:pPr>
              <w:tabs>
                <w:tab w:val="left" w:pos="-720"/>
              </w:tabs>
              <w:suppressAutoHyphens/>
              <w:spacing w:line="240" w:lineRule="auto"/>
              <w:rPr>
                <w:szCs w:val="22"/>
              </w:rPr>
            </w:pPr>
            <w:r w:rsidRPr="00E84919">
              <w:rPr>
                <w:szCs w:val="22"/>
              </w:rPr>
              <w:t>Tel: +48 22 440 33 00</w:t>
            </w:r>
          </w:p>
        </w:tc>
      </w:tr>
      <w:tr w:rsidR="00605855" w14:paraId="2ADB1EC8" w14:textId="77777777" w:rsidTr="001E2A62">
        <w:tc>
          <w:tcPr>
            <w:tcW w:w="4648" w:type="dxa"/>
          </w:tcPr>
          <w:p w14:paraId="4235A260" w14:textId="77777777" w:rsidR="001E2A62" w:rsidRPr="000C1BAD" w:rsidRDefault="009A2B77" w:rsidP="001E2A62">
            <w:pPr>
              <w:tabs>
                <w:tab w:val="left" w:pos="-720"/>
                <w:tab w:val="left" w:pos="4536"/>
              </w:tabs>
              <w:suppressAutoHyphens/>
              <w:spacing w:line="240" w:lineRule="auto"/>
              <w:rPr>
                <w:b/>
                <w:szCs w:val="22"/>
                <w:lang w:val="fr-CH"/>
              </w:rPr>
            </w:pPr>
            <w:r w:rsidRPr="000C1BAD">
              <w:rPr>
                <w:b/>
                <w:szCs w:val="22"/>
                <w:lang w:val="fr-CH"/>
              </w:rPr>
              <w:t>France</w:t>
            </w:r>
          </w:p>
          <w:p w14:paraId="1EA3112C" w14:textId="77777777" w:rsidR="001E2A62" w:rsidRPr="000C1BAD" w:rsidRDefault="009A2B77" w:rsidP="001E2A62">
            <w:pPr>
              <w:spacing w:line="240" w:lineRule="auto"/>
              <w:rPr>
                <w:szCs w:val="22"/>
                <w:lang w:val="fr-CH"/>
              </w:rPr>
            </w:pPr>
            <w:r w:rsidRPr="000C1BAD">
              <w:rPr>
                <w:szCs w:val="22"/>
                <w:lang w:val="fr-CH"/>
              </w:rPr>
              <w:t xml:space="preserve">Lilly France </w:t>
            </w:r>
          </w:p>
          <w:p w14:paraId="70D685B8" w14:textId="77777777" w:rsidR="001E2A62" w:rsidRPr="000C1BAD" w:rsidRDefault="009A2B77" w:rsidP="001E2A62">
            <w:pPr>
              <w:spacing w:line="240" w:lineRule="auto"/>
              <w:rPr>
                <w:szCs w:val="22"/>
                <w:lang w:val="fr-CH"/>
              </w:rPr>
            </w:pPr>
            <w:r w:rsidRPr="000C1BAD">
              <w:rPr>
                <w:szCs w:val="22"/>
                <w:lang w:val="fr-CH"/>
              </w:rPr>
              <w:t>Tél: +33-(0) 1 55 49 34 34</w:t>
            </w:r>
          </w:p>
          <w:p w14:paraId="70D4E1A5" w14:textId="77777777" w:rsidR="001E2A62" w:rsidRPr="000C1BAD" w:rsidRDefault="001E2A62" w:rsidP="001E2A62">
            <w:pPr>
              <w:spacing w:line="240" w:lineRule="auto"/>
              <w:rPr>
                <w:b/>
                <w:szCs w:val="22"/>
                <w:lang w:val="fr-CH"/>
              </w:rPr>
            </w:pPr>
          </w:p>
        </w:tc>
        <w:tc>
          <w:tcPr>
            <w:tcW w:w="4678" w:type="dxa"/>
          </w:tcPr>
          <w:p w14:paraId="31E1763F" w14:textId="77777777" w:rsidR="001E2A62" w:rsidRPr="00AE152D" w:rsidRDefault="009A2B77" w:rsidP="001E2A62">
            <w:pPr>
              <w:spacing w:line="240" w:lineRule="auto"/>
              <w:rPr>
                <w:szCs w:val="22"/>
                <w:lang w:val="pt-PT"/>
              </w:rPr>
            </w:pPr>
            <w:r w:rsidRPr="00AE152D">
              <w:rPr>
                <w:b/>
                <w:szCs w:val="22"/>
                <w:lang w:val="pt-PT"/>
              </w:rPr>
              <w:t>Portugal</w:t>
            </w:r>
          </w:p>
          <w:p w14:paraId="318219BE" w14:textId="77777777" w:rsidR="001E2A62" w:rsidRPr="00AE152D" w:rsidRDefault="009A2B77" w:rsidP="001E2A62">
            <w:pPr>
              <w:tabs>
                <w:tab w:val="left" w:pos="-720"/>
              </w:tabs>
              <w:suppressAutoHyphens/>
              <w:spacing w:line="240" w:lineRule="auto"/>
              <w:rPr>
                <w:szCs w:val="22"/>
                <w:lang w:val="pt-PT"/>
              </w:rPr>
            </w:pPr>
            <w:r w:rsidRPr="00AE152D">
              <w:rPr>
                <w:szCs w:val="22"/>
                <w:lang w:val="pt-PT"/>
              </w:rPr>
              <w:t>Lilly Portugal Produtos Farmacêuticos, Lda</w:t>
            </w:r>
          </w:p>
          <w:p w14:paraId="6722531B" w14:textId="77777777" w:rsidR="001E2A62" w:rsidRPr="00E84919" w:rsidRDefault="009A2B77" w:rsidP="001E2A62">
            <w:pPr>
              <w:tabs>
                <w:tab w:val="left" w:pos="-720"/>
              </w:tabs>
              <w:suppressAutoHyphens/>
              <w:spacing w:line="240" w:lineRule="auto"/>
              <w:rPr>
                <w:szCs w:val="22"/>
              </w:rPr>
            </w:pPr>
            <w:r w:rsidRPr="00E84919">
              <w:rPr>
                <w:szCs w:val="22"/>
              </w:rPr>
              <w:t>Tel: + 351-21-4126600</w:t>
            </w:r>
          </w:p>
        </w:tc>
      </w:tr>
      <w:tr w:rsidR="00605855" w14:paraId="3C0103E6" w14:textId="77777777" w:rsidTr="001E2A62">
        <w:tc>
          <w:tcPr>
            <w:tcW w:w="4648" w:type="dxa"/>
          </w:tcPr>
          <w:p w14:paraId="3338AEAE" w14:textId="77777777" w:rsidR="001E2A62" w:rsidRPr="008B40B7" w:rsidRDefault="009A2B77" w:rsidP="001E2A62">
            <w:pPr>
              <w:spacing w:line="240" w:lineRule="auto"/>
              <w:rPr>
                <w:b/>
                <w:bCs/>
                <w:szCs w:val="22"/>
                <w:lang w:val="sv-SE" w:eastAsia="de-DE"/>
              </w:rPr>
            </w:pPr>
            <w:r w:rsidRPr="008B40B7">
              <w:rPr>
                <w:b/>
                <w:bCs/>
                <w:szCs w:val="22"/>
                <w:lang w:val="sv-SE" w:eastAsia="de-DE"/>
              </w:rPr>
              <w:t>Hrvatska</w:t>
            </w:r>
          </w:p>
          <w:p w14:paraId="209222C1" w14:textId="77777777" w:rsidR="001E2A62" w:rsidRPr="008B40B7" w:rsidRDefault="009A2B77" w:rsidP="001E2A62">
            <w:pPr>
              <w:autoSpaceDE w:val="0"/>
              <w:autoSpaceDN w:val="0"/>
              <w:spacing w:line="240" w:lineRule="auto"/>
              <w:rPr>
                <w:szCs w:val="22"/>
                <w:lang w:val="sv-SE" w:eastAsia="de-DE"/>
              </w:rPr>
            </w:pPr>
            <w:r w:rsidRPr="008B40B7">
              <w:rPr>
                <w:szCs w:val="22"/>
                <w:lang w:val="sv-SE" w:eastAsia="de-DE"/>
              </w:rPr>
              <w:t>Eli Lilly Hrvatska d.o.o.</w:t>
            </w:r>
          </w:p>
          <w:p w14:paraId="214BFBEA" w14:textId="77777777" w:rsidR="001E2A62" w:rsidRPr="00E84919" w:rsidRDefault="009A2B77" w:rsidP="001E2A62">
            <w:pPr>
              <w:autoSpaceDE w:val="0"/>
              <w:autoSpaceDN w:val="0"/>
              <w:spacing w:line="240" w:lineRule="auto"/>
              <w:rPr>
                <w:szCs w:val="22"/>
                <w:lang w:eastAsia="de-DE"/>
              </w:rPr>
            </w:pPr>
            <w:r w:rsidRPr="00E84919">
              <w:rPr>
                <w:szCs w:val="22"/>
                <w:lang w:eastAsia="de-DE"/>
              </w:rPr>
              <w:t>Tel: +385 1 2350 999</w:t>
            </w:r>
          </w:p>
          <w:p w14:paraId="7B0C0384" w14:textId="77777777" w:rsidR="001E2A62" w:rsidRPr="00E84919" w:rsidRDefault="001E2A62" w:rsidP="001E2A62">
            <w:pPr>
              <w:tabs>
                <w:tab w:val="left" w:pos="-720"/>
              </w:tabs>
              <w:suppressAutoHyphens/>
              <w:spacing w:line="240" w:lineRule="auto"/>
              <w:rPr>
                <w:szCs w:val="22"/>
              </w:rPr>
            </w:pPr>
          </w:p>
        </w:tc>
        <w:tc>
          <w:tcPr>
            <w:tcW w:w="4678" w:type="dxa"/>
          </w:tcPr>
          <w:p w14:paraId="16EFD20C" w14:textId="77777777" w:rsidR="001E2A62" w:rsidRPr="00D23CA7" w:rsidRDefault="009A2B77" w:rsidP="001E2A62">
            <w:pPr>
              <w:tabs>
                <w:tab w:val="left" w:pos="-720"/>
                <w:tab w:val="left" w:pos="4536"/>
              </w:tabs>
              <w:suppressAutoHyphens/>
              <w:spacing w:line="240" w:lineRule="auto"/>
              <w:rPr>
                <w:b/>
                <w:noProof/>
                <w:szCs w:val="22"/>
                <w:lang w:val="fi-FI"/>
              </w:rPr>
            </w:pPr>
            <w:r w:rsidRPr="00D23CA7">
              <w:rPr>
                <w:b/>
                <w:noProof/>
                <w:szCs w:val="22"/>
                <w:lang w:val="fi-FI"/>
              </w:rPr>
              <w:t>România</w:t>
            </w:r>
          </w:p>
          <w:p w14:paraId="0959C9D7" w14:textId="77777777" w:rsidR="001E2A62" w:rsidRPr="00D23CA7" w:rsidRDefault="009A2B77" w:rsidP="001E2A62">
            <w:pPr>
              <w:tabs>
                <w:tab w:val="left" w:pos="-720"/>
                <w:tab w:val="left" w:pos="4536"/>
              </w:tabs>
              <w:suppressAutoHyphens/>
              <w:spacing w:line="240" w:lineRule="auto"/>
              <w:rPr>
                <w:noProof/>
                <w:szCs w:val="22"/>
                <w:lang w:val="fi-FI"/>
              </w:rPr>
            </w:pPr>
            <w:r w:rsidRPr="00D23CA7">
              <w:rPr>
                <w:noProof/>
                <w:szCs w:val="22"/>
                <w:lang w:val="fi-FI"/>
              </w:rPr>
              <w:t>Eli Lilly România S.R.L.</w:t>
            </w:r>
          </w:p>
          <w:p w14:paraId="54A0E86A" w14:textId="77777777" w:rsidR="001E2A62" w:rsidRPr="00E84919" w:rsidRDefault="009A2B77" w:rsidP="001E2A62">
            <w:pPr>
              <w:tabs>
                <w:tab w:val="left" w:pos="-720"/>
              </w:tabs>
              <w:suppressAutoHyphens/>
              <w:spacing w:line="240" w:lineRule="auto"/>
              <w:rPr>
                <w:szCs w:val="22"/>
              </w:rPr>
            </w:pPr>
            <w:r w:rsidRPr="00E84919">
              <w:rPr>
                <w:noProof/>
                <w:szCs w:val="22"/>
              </w:rPr>
              <w:t>Tel: + 40 21 4023000</w:t>
            </w:r>
          </w:p>
        </w:tc>
      </w:tr>
      <w:tr w:rsidR="00605855" w14:paraId="2FAFEFB4" w14:textId="77777777" w:rsidTr="001E2A62">
        <w:tc>
          <w:tcPr>
            <w:tcW w:w="4648" w:type="dxa"/>
          </w:tcPr>
          <w:p w14:paraId="0DFF5CC9" w14:textId="77777777" w:rsidR="001E2A62" w:rsidRPr="00E84919" w:rsidRDefault="009A2B77" w:rsidP="001E2A62">
            <w:pPr>
              <w:keepNext/>
              <w:spacing w:line="240" w:lineRule="auto"/>
              <w:rPr>
                <w:szCs w:val="22"/>
              </w:rPr>
            </w:pPr>
            <w:r w:rsidRPr="00E84919">
              <w:rPr>
                <w:b/>
                <w:szCs w:val="22"/>
              </w:rPr>
              <w:t>Ireland</w:t>
            </w:r>
          </w:p>
          <w:p w14:paraId="18973069" w14:textId="77777777" w:rsidR="001E2A62" w:rsidRPr="00E84919" w:rsidRDefault="009A2B77" w:rsidP="001E2A62">
            <w:pPr>
              <w:keepNext/>
              <w:tabs>
                <w:tab w:val="left" w:pos="-720"/>
              </w:tabs>
              <w:suppressAutoHyphens/>
              <w:spacing w:line="240" w:lineRule="auto"/>
              <w:rPr>
                <w:szCs w:val="22"/>
              </w:rPr>
            </w:pPr>
            <w:r w:rsidRPr="00E84919">
              <w:rPr>
                <w:szCs w:val="22"/>
              </w:rPr>
              <w:t>Eli Lilly and Company (Ireland) Limited</w:t>
            </w:r>
          </w:p>
          <w:p w14:paraId="7B28F81E" w14:textId="77777777" w:rsidR="001E2A62" w:rsidRPr="00E84919" w:rsidRDefault="009A2B77" w:rsidP="001E2A62">
            <w:pPr>
              <w:keepNext/>
              <w:tabs>
                <w:tab w:val="left" w:pos="-720"/>
              </w:tabs>
              <w:suppressAutoHyphens/>
              <w:spacing w:line="240" w:lineRule="auto"/>
              <w:rPr>
                <w:szCs w:val="22"/>
              </w:rPr>
            </w:pPr>
            <w:r w:rsidRPr="00E84919">
              <w:rPr>
                <w:szCs w:val="22"/>
              </w:rPr>
              <w:t>Tel: + 353-(0) 1 661 4377</w:t>
            </w:r>
          </w:p>
          <w:p w14:paraId="6DC39E24" w14:textId="77777777" w:rsidR="001E2A62" w:rsidRPr="00E84919" w:rsidRDefault="001E2A62" w:rsidP="001E2A62">
            <w:pPr>
              <w:keepNext/>
              <w:tabs>
                <w:tab w:val="left" w:pos="-720"/>
              </w:tabs>
              <w:suppressAutoHyphens/>
              <w:spacing w:line="240" w:lineRule="auto"/>
              <w:rPr>
                <w:b/>
                <w:szCs w:val="22"/>
              </w:rPr>
            </w:pPr>
          </w:p>
        </w:tc>
        <w:tc>
          <w:tcPr>
            <w:tcW w:w="4678" w:type="dxa"/>
          </w:tcPr>
          <w:p w14:paraId="0496C60A" w14:textId="77777777" w:rsidR="001E2A62" w:rsidRPr="00E84919" w:rsidRDefault="009A2B77" w:rsidP="001E2A62">
            <w:pPr>
              <w:keepNext/>
              <w:spacing w:line="240" w:lineRule="auto"/>
              <w:ind w:left="357" w:hanging="357"/>
              <w:outlineLvl w:val="0"/>
              <w:rPr>
                <w:b/>
                <w:caps/>
                <w:szCs w:val="22"/>
              </w:rPr>
            </w:pPr>
            <w:r w:rsidRPr="00E84919">
              <w:rPr>
                <w:b/>
                <w:szCs w:val="22"/>
              </w:rPr>
              <w:t>Slovenija</w:t>
            </w:r>
            <w:r>
              <w:rPr>
                <w:b/>
                <w:szCs w:val="22"/>
              </w:rPr>
              <w:fldChar w:fldCharType="begin"/>
            </w:r>
            <w:r>
              <w:rPr>
                <w:b/>
                <w:szCs w:val="22"/>
              </w:rPr>
              <w:instrText xml:space="preserve"> DOCVARIABLE vault_nd_a33ddf13-821a-494f-83ec-58a08d7e45ed \* MERGEFORMAT </w:instrText>
            </w:r>
            <w:r>
              <w:rPr>
                <w:b/>
                <w:szCs w:val="22"/>
              </w:rPr>
              <w:fldChar w:fldCharType="separate"/>
            </w:r>
            <w:r>
              <w:rPr>
                <w:b/>
                <w:szCs w:val="22"/>
              </w:rPr>
              <w:t xml:space="preserve"> </w:t>
            </w:r>
            <w:r>
              <w:rPr>
                <w:b/>
                <w:szCs w:val="22"/>
              </w:rPr>
              <w:fldChar w:fldCharType="end"/>
            </w:r>
          </w:p>
          <w:p w14:paraId="273823F5" w14:textId="77777777" w:rsidR="001E2A62" w:rsidRPr="00E84919" w:rsidRDefault="009A2B77" w:rsidP="001E2A62">
            <w:pPr>
              <w:keepNext/>
              <w:tabs>
                <w:tab w:val="left" w:pos="-720"/>
              </w:tabs>
              <w:suppressAutoHyphens/>
              <w:spacing w:line="240" w:lineRule="auto"/>
              <w:rPr>
                <w:szCs w:val="22"/>
                <w:lang w:eastAsia="en-GB"/>
              </w:rPr>
            </w:pPr>
            <w:r w:rsidRPr="00E84919">
              <w:rPr>
                <w:szCs w:val="22"/>
                <w:lang w:eastAsia="en-GB"/>
              </w:rPr>
              <w:t>Eli Lilly farmacevtska družba, d.o.o.</w:t>
            </w:r>
          </w:p>
          <w:p w14:paraId="2FC83BEE" w14:textId="77777777" w:rsidR="001E2A62" w:rsidRPr="00E84919" w:rsidRDefault="009A2B77" w:rsidP="001E2A62">
            <w:pPr>
              <w:keepNext/>
              <w:tabs>
                <w:tab w:val="left" w:pos="-720"/>
              </w:tabs>
              <w:suppressAutoHyphens/>
              <w:spacing w:line="240" w:lineRule="auto"/>
              <w:rPr>
                <w:b/>
                <w:szCs w:val="22"/>
              </w:rPr>
            </w:pPr>
            <w:r w:rsidRPr="00E84919">
              <w:rPr>
                <w:szCs w:val="22"/>
              </w:rPr>
              <w:t>Tel: +386 (0)1 580 00 10</w:t>
            </w:r>
          </w:p>
        </w:tc>
      </w:tr>
      <w:tr w:rsidR="00605855" w14:paraId="3855A98E" w14:textId="77777777" w:rsidTr="001E2A62">
        <w:tc>
          <w:tcPr>
            <w:tcW w:w="4648" w:type="dxa"/>
          </w:tcPr>
          <w:p w14:paraId="0B8BA8DB" w14:textId="77777777" w:rsidR="001E2A62" w:rsidRPr="00E84919" w:rsidRDefault="009A2B77" w:rsidP="001E2A62">
            <w:pPr>
              <w:autoSpaceDE w:val="0"/>
              <w:autoSpaceDN w:val="0"/>
              <w:adjustRightInd w:val="0"/>
              <w:spacing w:line="240" w:lineRule="auto"/>
              <w:rPr>
                <w:b/>
                <w:bCs/>
                <w:szCs w:val="22"/>
              </w:rPr>
            </w:pPr>
            <w:r w:rsidRPr="00E84919">
              <w:rPr>
                <w:b/>
                <w:bCs/>
                <w:szCs w:val="22"/>
              </w:rPr>
              <w:t>Ísland</w:t>
            </w:r>
          </w:p>
          <w:p w14:paraId="07D99295" w14:textId="77777777" w:rsidR="001E2A62" w:rsidRPr="00E84919" w:rsidRDefault="009A2B77" w:rsidP="001E2A62">
            <w:pPr>
              <w:autoSpaceDE w:val="0"/>
              <w:autoSpaceDN w:val="0"/>
              <w:adjustRightInd w:val="0"/>
              <w:spacing w:line="240" w:lineRule="auto"/>
              <w:rPr>
                <w:szCs w:val="22"/>
              </w:rPr>
            </w:pPr>
            <w:r w:rsidRPr="00E84919">
              <w:rPr>
                <w:szCs w:val="22"/>
              </w:rPr>
              <w:t>Icepharma hf.</w:t>
            </w:r>
          </w:p>
          <w:p w14:paraId="40D91A5F" w14:textId="77777777" w:rsidR="001E2A62" w:rsidRPr="00E84919" w:rsidRDefault="009A2B77" w:rsidP="001E2A62">
            <w:pPr>
              <w:tabs>
                <w:tab w:val="left" w:pos="-720"/>
              </w:tabs>
              <w:suppressAutoHyphens/>
              <w:spacing w:line="240" w:lineRule="auto"/>
              <w:rPr>
                <w:szCs w:val="22"/>
              </w:rPr>
            </w:pPr>
            <w:r w:rsidRPr="00E84919">
              <w:rPr>
                <w:szCs w:val="22"/>
              </w:rPr>
              <w:t>Sími + 354 540 8000</w:t>
            </w:r>
          </w:p>
          <w:p w14:paraId="63D589D9" w14:textId="77777777" w:rsidR="001E2A62" w:rsidRPr="00E84919" w:rsidRDefault="001E2A62" w:rsidP="001E2A62">
            <w:pPr>
              <w:spacing w:line="240" w:lineRule="auto"/>
              <w:rPr>
                <w:b/>
                <w:szCs w:val="22"/>
              </w:rPr>
            </w:pPr>
          </w:p>
        </w:tc>
        <w:tc>
          <w:tcPr>
            <w:tcW w:w="4678" w:type="dxa"/>
          </w:tcPr>
          <w:p w14:paraId="121633C9" w14:textId="77777777" w:rsidR="001E2A62" w:rsidRPr="00AB5058" w:rsidRDefault="009A2B77" w:rsidP="001E2A62">
            <w:pPr>
              <w:tabs>
                <w:tab w:val="left" w:pos="-720"/>
              </w:tabs>
              <w:suppressAutoHyphens/>
              <w:spacing w:line="240" w:lineRule="auto"/>
              <w:rPr>
                <w:b/>
                <w:szCs w:val="22"/>
              </w:rPr>
            </w:pPr>
            <w:r w:rsidRPr="00AB5058">
              <w:rPr>
                <w:b/>
                <w:szCs w:val="22"/>
              </w:rPr>
              <w:t>Slovenská republika</w:t>
            </w:r>
          </w:p>
          <w:p w14:paraId="78CD5359" w14:textId="77777777" w:rsidR="001E2A62" w:rsidRPr="00AB5058" w:rsidRDefault="009A2B77" w:rsidP="001E2A62">
            <w:pPr>
              <w:spacing w:line="240" w:lineRule="auto"/>
              <w:rPr>
                <w:szCs w:val="22"/>
              </w:rPr>
            </w:pPr>
            <w:r w:rsidRPr="00AB5058">
              <w:rPr>
                <w:szCs w:val="22"/>
              </w:rPr>
              <w:t>Eli Lilly Slovakia, s.r.o.</w:t>
            </w:r>
          </w:p>
          <w:p w14:paraId="78037969" w14:textId="77777777" w:rsidR="001E2A62" w:rsidRPr="00E84919" w:rsidRDefault="009A2B77" w:rsidP="001E2A62">
            <w:pPr>
              <w:tabs>
                <w:tab w:val="left" w:pos="-720"/>
              </w:tabs>
              <w:suppressAutoHyphens/>
              <w:spacing w:line="240" w:lineRule="auto"/>
              <w:rPr>
                <w:b/>
                <w:szCs w:val="22"/>
              </w:rPr>
            </w:pPr>
            <w:r w:rsidRPr="00E84919">
              <w:rPr>
                <w:szCs w:val="22"/>
              </w:rPr>
              <w:t>Tel: + 421 220 663 111</w:t>
            </w:r>
          </w:p>
        </w:tc>
      </w:tr>
      <w:tr w:rsidR="00605855" w14:paraId="7DD5B758" w14:textId="77777777" w:rsidTr="001E2A62">
        <w:tc>
          <w:tcPr>
            <w:tcW w:w="4648" w:type="dxa"/>
          </w:tcPr>
          <w:p w14:paraId="49568287" w14:textId="77777777" w:rsidR="001E2A62" w:rsidRPr="00D23CA7" w:rsidRDefault="009A2B77" w:rsidP="001E2A62">
            <w:pPr>
              <w:spacing w:line="240" w:lineRule="auto"/>
              <w:rPr>
                <w:szCs w:val="22"/>
                <w:lang w:val="fi-FI"/>
              </w:rPr>
            </w:pPr>
            <w:r w:rsidRPr="00D23CA7">
              <w:rPr>
                <w:b/>
                <w:szCs w:val="22"/>
                <w:lang w:val="fi-FI"/>
              </w:rPr>
              <w:t>Italia</w:t>
            </w:r>
          </w:p>
          <w:p w14:paraId="16DA5BFF" w14:textId="77777777" w:rsidR="001E2A62" w:rsidRPr="00D23CA7" w:rsidRDefault="009A2B77" w:rsidP="001E2A62">
            <w:pPr>
              <w:spacing w:line="240" w:lineRule="auto"/>
              <w:rPr>
                <w:szCs w:val="22"/>
                <w:lang w:val="fi-FI"/>
              </w:rPr>
            </w:pPr>
            <w:r w:rsidRPr="00D23CA7">
              <w:rPr>
                <w:szCs w:val="22"/>
                <w:lang w:val="fi-FI"/>
              </w:rPr>
              <w:t>Eli Lilly Italia S.p.A.</w:t>
            </w:r>
          </w:p>
          <w:p w14:paraId="52080F24" w14:textId="77777777" w:rsidR="001E2A62" w:rsidRPr="00E84919" w:rsidRDefault="009A2B77" w:rsidP="001E2A62">
            <w:pPr>
              <w:spacing w:line="240" w:lineRule="auto"/>
              <w:rPr>
                <w:szCs w:val="22"/>
              </w:rPr>
            </w:pPr>
            <w:r w:rsidRPr="00E84919">
              <w:rPr>
                <w:szCs w:val="22"/>
              </w:rPr>
              <w:t>Tel: + 39- 055 42571</w:t>
            </w:r>
          </w:p>
          <w:p w14:paraId="1A39B930" w14:textId="77777777" w:rsidR="001E2A62" w:rsidRPr="00E84919" w:rsidRDefault="001E2A62" w:rsidP="001E2A62">
            <w:pPr>
              <w:spacing w:line="240" w:lineRule="auto"/>
              <w:rPr>
                <w:b/>
                <w:szCs w:val="22"/>
              </w:rPr>
            </w:pPr>
          </w:p>
        </w:tc>
        <w:tc>
          <w:tcPr>
            <w:tcW w:w="4678" w:type="dxa"/>
          </w:tcPr>
          <w:p w14:paraId="33822980" w14:textId="77777777" w:rsidR="001E2A62" w:rsidRPr="008B40B7" w:rsidRDefault="009A2B77" w:rsidP="001E2A62">
            <w:pPr>
              <w:tabs>
                <w:tab w:val="left" w:pos="-720"/>
                <w:tab w:val="left" w:pos="4536"/>
              </w:tabs>
              <w:suppressAutoHyphens/>
              <w:spacing w:line="240" w:lineRule="auto"/>
              <w:rPr>
                <w:szCs w:val="22"/>
                <w:lang w:val="sv-SE"/>
              </w:rPr>
            </w:pPr>
            <w:r w:rsidRPr="008B40B7">
              <w:rPr>
                <w:b/>
                <w:szCs w:val="22"/>
                <w:lang w:val="sv-SE"/>
              </w:rPr>
              <w:t>Suomi/Finland</w:t>
            </w:r>
          </w:p>
          <w:p w14:paraId="237EDCC8" w14:textId="77777777" w:rsidR="001E2A62" w:rsidRPr="008B40B7" w:rsidRDefault="009A2B77" w:rsidP="001E2A62">
            <w:pPr>
              <w:spacing w:line="240" w:lineRule="auto"/>
              <w:rPr>
                <w:szCs w:val="22"/>
                <w:lang w:val="sv-SE"/>
              </w:rPr>
            </w:pPr>
            <w:r w:rsidRPr="008B40B7">
              <w:rPr>
                <w:szCs w:val="22"/>
                <w:lang w:val="sv-SE"/>
              </w:rPr>
              <w:t xml:space="preserve">Oy Eli Lilly Finland Ab </w:t>
            </w:r>
          </w:p>
          <w:p w14:paraId="54E8B0DB" w14:textId="77777777" w:rsidR="001E2A62" w:rsidRPr="00E84919" w:rsidRDefault="009A2B77" w:rsidP="001E2A62">
            <w:pPr>
              <w:spacing w:line="240" w:lineRule="auto"/>
              <w:rPr>
                <w:b/>
                <w:szCs w:val="22"/>
              </w:rPr>
            </w:pPr>
            <w:r w:rsidRPr="00E84919">
              <w:rPr>
                <w:szCs w:val="22"/>
              </w:rPr>
              <w:t>Puh/Tel: + 358-(0) 9 85 45 250</w:t>
            </w:r>
          </w:p>
        </w:tc>
      </w:tr>
      <w:tr w:rsidR="00605855" w:rsidRPr="00EB50D2" w14:paraId="34A6D10E" w14:textId="77777777" w:rsidTr="001E2A62">
        <w:tc>
          <w:tcPr>
            <w:tcW w:w="4648" w:type="dxa"/>
          </w:tcPr>
          <w:p w14:paraId="0AE7997E" w14:textId="77777777" w:rsidR="001E2A62" w:rsidRPr="00E84919" w:rsidRDefault="009A2B77" w:rsidP="001E2A62">
            <w:pPr>
              <w:keepNext/>
              <w:spacing w:line="240" w:lineRule="auto"/>
              <w:rPr>
                <w:b/>
                <w:szCs w:val="22"/>
              </w:rPr>
            </w:pPr>
            <w:r w:rsidRPr="00E84919">
              <w:rPr>
                <w:b/>
                <w:szCs w:val="22"/>
              </w:rPr>
              <w:t>Κύπρος</w:t>
            </w:r>
          </w:p>
          <w:p w14:paraId="71F82740" w14:textId="77777777" w:rsidR="001E2A62" w:rsidRPr="00E84919" w:rsidRDefault="009A2B77" w:rsidP="001E2A62">
            <w:pPr>
              <w:keepNext/>
              <w:spacing w:line="240" w:lineRule="auto"/>
              <w:rPr>
                <w:szCs w:val="22"/>
              </w:rPr>
            </w:pPr>
            <w:r w:rsidRPr="00E84919">
              <w:rPr>
                <w:szCs w:val="22"/>
              </w:rPr>
              <w:t xml:space="preserve">Phadisco Ltd </w:t>
            </w:r>
          </w:p>
          <w:p w14:paraId="5806B018" w14:textId="77777777" w:rsidR="001E2A62" w:rsidRPr="00E84919" w:rsidRDefault="009A2B77" w:rsidP="001E2A62">
            <w:pPr>
              <w:keepNext/>
              <w:spacing w:line="240" w:lineRule="auto"/>
              <w:rPr>
                <w:szCs w:val="22"/>
              </w:rPr>
            </w:pPr>
            <w:r w:rsidRPr="00E84919">
              <w:rPr>
                <w:szCs w:val="22"/>
              </w:rPr>
              <w:t>Τηλ: +357 22 715000</w:t>
            </w:r>
          </w:p>
          <w:p w14:paraId="139E6DA6" w14:textId="77777777" w:rsidR="001E2A62" w:rsidRPr="00E84919" w:rsidRDefault="001E2A62" w:rsidP="001E2A62">
            <w:pPr>
              <w:keepNext/>
              <w:tabs>
                <w:tab w:val="left" w:pos="-720"/>
              </w:tabs>
              <w:suppressAutoHyphens/>
              <w:spacing w:line="240" w:lineRule="auto"/>
              <w:rPr>
                <w:szCs w:val="22"/>
              </w:rPr>
            </w:pPr>
          </w:p>
        </w:tc>
        <w:tc>
          <w:tcPr>
            <w:tcW w:w="4678" w:type="dxa"/>
          </w:tcPr>
          <w:p w14:paraId="3FE1467B" w14:textId="77777777" w:rsidR="001E2A62" w:rsidRPr="008B40B7" w:rsidRDefault="009A2B77" w:rsidP="001E2A62">
            <w:pPr>
              <w:keepNext/>
              <w:tabs>
                <w:tab w:val="left" w:pos="-720"/>
                <w:tab w:val="left" w:pos="4536"/>
              </w:tabs>
              <w:suppressAutoHyphens/>
              <w:spacing w:line="240" w:lineRule="auto"/>
              <w:rPr>
                <w:b/>
                <w:szCs w:val="22"/>
                <w:lang w:val="sv-SE"/>
              </w:rPr>
            </w:pPr>
            <w:r w:rsidRPr="008B40B7">
              <w:rPr>
                <w:b/>
                <w:szCs w:val="22"/>
                <w:lang w:val="sv-SE"/>
              </w:rPr>
              <w:t>Sverige</w:t>
            </w:r>
          </w:p>
          <w:p w14:paraId="4059B9F8" w14:textId="77777777" w:rsidR="001E2A62" w:rsidRPr="008B40B7" w:rsidRDefault="009A2B77" w:rsidP="001E2A62">
            <w:pPr>
              <w:keepNext/>
              <w:spacing w:line="240" w:lineRule="auto"/>
              <w:rPr>
                <w:szCs w:val="22"/>
                <w:lang w:val="sv-SE"/>
              </w:rPr>
            </w:pPr>
            <w:r w:rsidRPr="008B40B7">
              <w:rPr>
                <w:szCs w:val="22"/>
                <w:lang w:val="sv-SE"/>
              </w:rPr>
              <w:t>Eli Lilly Sweden AB</w:t>
            </w:r>
          </w:p>
          <w:p w14:paraId="4D403E67" w14:textId="77777777" w:rsidR="001E2A62" w:rsidRPr="008B40B7" w:rsidRDefault="009A2B77" w:rsidP="001E2A62">
            <w:pPr>
              <w:keepNext/>
              <w:tabs>
                <w:tab w:val="left" w:pos="-720"/>
              </w:tabs>
              <w:suppressAutoHyphens/>
              <w:spacing w:line="240" w:lineRule="auto"/>
              <w:rPr>
                <w:szCs w:val="22"/>
                <w:lang w:val="sv-SE"/>
              </w:rPr>
            </w:pPr>
            <w:r w:rsidRPr="008B40B7">
              <w:rPr>
                <w:szCs w:val="22"/>
                <w:lang w:val="sv-SE"/>
              </w:rPr>
              <w:t>Tel: + 46-(0) 8 7378800</w:t>
            </w:r>
          </w:p>
        </w:tc>
      </w:tr>
      <w:tr w:rsidR="00605855" w14:paraId="74B6FCC0" w14:textId="77777777" w:rsidTr="001E2A62">
        <w:tc>
          <w:tcPr>
            <w:tcW w:w="4648" w:type="dxa"/>
          </w:tcPr>
          <w:p w14:paraId="7EAEE58B" w14:textId="77777777" w:rsidR="001E2A62" w:rsidRPr="00636B81" w:rsidRDefault="009A2B77" w:rsidP="001E2A62">
            <w:pPr>
              <w:keepNext/>
              <w:spacing w:line="240" w:lineRule="auto"/>
              <w:rPr>
                <w:b/>
                <w:szCs w:val="22"/>
                <w:lang w:val="de-DE"/>
              </w:rPr>
            </w:pPr>
            <w:r w:rsidRPr="00636B81">
              <w:rPr>
                <w:b/>
                <w:szCs w:val="22"/>
                <w:lang w:val="de-DE"/>
              </w:rPr>
              <w:t>Latvija</w:t>
            </w:r>
          </w:p>
          <w:p w14:paraId="16A8EF13" w14:textId="77777777" w:rsidR="001E2A62" w:rsidRPr="00636B81" w:rsidRDefault="009A2B77" w:rsidP="001E2A62">
            <w:pPr>
              <w:keepNext/>
              <w:spacing w:line="240" w:lineRule="auto"/>
              <w:rPr>
                <w:szCs w:val="22"/>
                <w:lang w:val="de-DE"/>
              </w:rPr>
            </w:pPr>
            <w:r w:rsidRPr="00636B81">
              <w:rPr>
                <w:szCs w:val="22"/>
                <w:lang w:val="de-DE"/>
              </w:rPr>
              <w:t>Eli Lilly (Suisse) S.A. Pārstāvniecība Latvijā</w:t>
            </w:r>
          </w:p>
          <w:p w14:paraId="69E85CD4" w14:textId="77777777" w:rsidR="001E2A62" w:rsidRPr="00E84919" w:rsidRDefault="009A2B77" w:rsidP="001E2A62">
            <w:pPr>
              <w:keepNext/>
              <w:tabs>
                <w:tab w:val="left" w:pos="-720"/>
              </w:tabs>
              <w:suppressAutoHyphens/>
              <w:spacing w:line="240" w:lineRule="auto"/>
              <w:rPr>
                <w:szCs w:val="22"/>
              </w:rPr>
            </w:pPr>
            <w:r w:rsidRPr="00E84919">
              <w:rPr>
                <w:szCs w:val="22"/>
              </w:rPr>
              <w:t xml:space="preserve">Tel: </w:t>
            </w:r>
            <w:r w:rsidRPr="00E84919">
              <w:rPr>
                <w:b/>
                <w:bCs/>
                <w:szCs w:val="22"/>
              </w:rPr>
              <w:t>+</w:t>
            </w:r>
            <w:r w:rsidRPr="00E84919">
              <w:rPr>
                <w:szCs w:val="22"/>
              </w:rPr>
              <w:t>371 67364000</w:t>
            </w:r>
          </w:p>
        </w:tc>
        <w:tc>
          <w:tcPr>
            <w:tcW w:w="4678" w:type="dxa"/>
          </w:tcPr>
          <w:p w14:paraId="123E224F" w14:textId="77777777" w:rsidR="001E2A62" w:rsidRPr="00F2774F" w:rsidRDefault="001E2A62" w:rsidP="001E2A62"/>
        </w:tc>
      </w:tr>
    </w:tbl>
    <w:p w14:paraId="2B0B399A" w14:textId="77777777" w:rsidR="00521C52" w:rsidRPr="00451A3D" w:rsidRDefault="00521C52" w:rsidP="00521C52">
      <w:pPr>
        <w:numPr>
          <w:ilvl w:val="12"/>
          <w:numId w:val="0"/>
        </w:numPr>
        <w:tabs>
          <w:tab w:val="clear" w:pos="567"/>
        </w:tabs>
        <w:spacing w:line="240" w:lineRule="auto"/>
        <w:ind w:right="-2"/>
        <w:rPr>
          <w:noProof/>
          <w:szCs w:val="22"/>
        </w:rPr>
      </w:pPr>
    </w:p>
    <w:p w14:paraId="68AD997E" w14:textId="77777777" w:rsidR="00521C52" w:rsidRPr="00451A3D" w:rsidRDefault="009A2B77" w:rsidP="00521C52">
      <w:pPr>
        <w:numPr>
          <w:ilvl w:val="12"/>
          <w:numId w:val="0"/>
        </w:numPr>
        <w:tabs>
          <w:tab w:val="clear" w:pos="567"/>
        </w:tabs>
        <w:spacing w:line="240" w:lineRule="auto"/>
        <w:ind w:right="-2"/>
        <w:outlineLvl w:val="0"/>
        <w:rPr>
          <w:b/>
          <w:noProof/>
          <w:szCs w:val="22"/>
        </w:rPr>
      </w:pPr>
      <w:r w:rsidRPr="00451A3D">
        <w:rPr>
          <w:b/>
          <w:noProof/>
          <w:szCs w:val="22"/>
        </w:rPr>
        <w:t>This leaflet was last revised in</w:t>
      </w:r>
      <w:r w:rsidR="00067BA5">
        <w:rPr>
          <w:b/>
          <w:noProof/>
          <w:szCs w:val="22"/>
        </w:rPr>
        <w:fldChar w:fldCharType="begin"/>
      </w:r>
      <w:r w:rsidR="00067BA5">
        <w:rPr>
          <w:b/>
          <w:noProof/>
          <w:szCs w:val="22"/>
        </w:rPr>
        <w:instrText xml:space="preserve"> DOCVARIABLE vault_nd_95aa6a80-0169-4046-b166-92565ca61193 \* MERGEFORMAT </w:instrText>
      </w:r>
      <w:r w:rsidR="00067BA5">
        <w:rPr>
          <w:b/>
          <w:noProof/>
          <w:szCs w:val="22"/>
        </w:rPr>
        <w:fldChar w:fldCharType="separate"/>
      </w:r>
      <w:r w:rsidR="00067BA5">
        <w:rPr>
          <w:b/>
          <w:noProof/>
          <w:szCs w:val="22"/>
        </w:rPr>
        <w:t xml:space="preserve"> </w:t>
      </w:r>
      <w:r w:rsidR="00067BA5">
        <w:rPr>
          <w:b/>
          <w:noProof/>
          <w:szCs w:val="22"/>
        </w:rPr>
        <w:fldChar w:fldCharType="end"/>
      </w:r>
    </w:p>
    <w:p w14:paraId="66E65ABA" w14:textId="77777777" w:rsidR="00521C52" w:rsidRPr="00451A3D" w:rsidRDefault="00521C52" w:rsidP="00521C52">
      <w:pPr>
        <w:tabs>
          <w:tab w:val="clear" w:pos="567"/>
        </w:tabs>
        <w:spacing w:line="240" w:lineRule="auto"/>
        <w:outlineLvl w:val="0"/>
        <w:rPr>
          <w:noProof/>
          <w:szCs w:val="22"/>
        </w:rPr>
      </w:pPr>
    </w:p>
    <w:p w14:paraId="2E337740" w14:textId="77777777" w:rsidR="00521C52" w:rsidRPr="00451A3D" w:rsidRDefault="009A2B77" w:rsidP="00521C52">
      <w:pPr>
        <w:numPr>
          <w:ilvl w:val="12"/>
          <w:numId w:val="0"/>
        </w:numPr>
        <w:tabs>
          <w:tab w:val="clear" w:pos="567"/>
        </w:tabs>
        <w:spacing w:line="240" w:lineRule="auto"/>
        <w:ind w:right="-2"/>
        <w:rPr>
          <w:b/>
          <w:noProof/>
          <w:szCs w:val="22"/>
        </w:rPr>
      </w:pPr>
      <w:r w:rsidRPr="00451A3D">
        <w:rPr>
          <w:b/>
          <w:noProof/>
          <w:szCs w:val="22"/>
        </w:rPr>
        <w:t>Other sources of information</w:t>
      </w:r>
    </w:p>
    <w:p w14:paraId="07729863" w14:textId="77777777" w:rsidR="00521C52" w:rsidRPr="00451A3D" w:rsidRDefault="00521C52" w:rsidP="00521C52">
      <w:pPr>
        <w:numPr>
          <w:ilvl w:val="12"/>
          <w:numId w:val="0"/>
        </w:numPr>
        <w:spacing w:line="240" w:lineRule="auto"/>
        <w:ind w:right="-2"/>
        <w:rPr>
          <w:iCs/>
          <w:noProof/>
          <w:szCs w:val="22"/>
        </w:rPr>
      </w:pPr>
    </w:p>
    <w:p w14:paraId="524CC20A" w14:textId="77777777" w:rsidR="00521C52" w:rsidRPr="00451A3D" w:rsidRDefault="009A2B77" w:rsidP="00316A93">
      <w:pPr>
        <w:numPr>
          <w:ilvl w:val="12"/>
          <w:numId w:val="0"/>
        </w:numPr>
        <w:spacing w:line="240" w:lineRule="auto"/>
        <w:ind w:right="-2"/>
        <w:rPr>
          <w:noProof/>
          <w:szCs w:val="22"/>
        </w:rPr>
      </w:pPr>
      <w:r w:rsidRPr="00451A3D">
        <w:rPr>
          <w:iCs/>
          <w:noProof/>
          <w:szCs w:val="22"/>
        </w:rPr>
        <w:t xml:space="preserve">Detailed information on this medicine is available on the European Medicines Agency website: </w:t>
      </w:r>
      <w:hyperlink r:id="rId52" w:history="1">
        <w:r w:rsidR="007756E3" w:rsidRPr="007756E3">
          <w:rPr>
            <w:rStyle w:val="Hyperlink"/>
            <w:rFonts w:eastAsia="Verdana"/>
            <w:noProof/>
            <w:szCs w:val="22"/>
          </w:rPr>
          <w:t>https://www.ema.europa.eu</w:t>
        </w:r>
      </w:hyperlink>
      <w:r w:rsidRPr="00451A3D">
        <w:rPr>
          <w:noProof/>
          <w:szCs w:val="22"/>
        </w:rPr>
        <w:t>.</w:t>
      </w:r>
      <w:r w:rsidRPr="00451A3D">
        <w:rPr>
          <w:iCs/>
          <w:noProof/>
          <w:szCs w:val="22"/>
        </w:rPr>
        <w:t xml:space="preserve"> </w:t>
      </w:r>
    </w:p>
    <w:p w14:paraId="65BCDCB0" w14:textId="77777777" w:rsidR="00316A93" w:rsidRDefault="009A2B77">
      <w:pPr>
        <w:tabs>
          <w:tab w:val="clear" w:pos="567"/>
        </w:tabs>
        <w:spacing w:line="240" w:lineRule="auto"/>
        <w:rPr>
          <w:iCs/>
          <w:noProof/>
          <w:szCs w:val="22"/>
        </w:rPr>
      </w:pPr>
      <w:r>
        <w:rPr>
          <w:iCs/>
          <w:noProof/>
          <w:szCs w:val="22"/>
        </w:rPr>
        <w:br w:type="page"/>
      </w:r>
    </w:p>
    <w:tbl>
      <w:tblPr>
        <w:tblW w:w="0" w:type="auto"/>
        <w:tblLayout w:type="fixed"/>
        <w:tblLook w:val="04A0" w:firstRow="1" w:lastRow="0" w:firstColumn="1" w:lastColumn="0" w:noHBand="0" w:noVBand="1"/>
      </w:tblPr>
      <w:tblGrid>
        <w:gridCol w:w="8789"/>
      </w:tblGrid>
      <w:tr w:rsidR="00605855" w14:paraId="4C22F111" w14:textId="77777777" w:rsidTr="00CA688E">
        <w:tc>
          <w:tcPr>
            <w:tcW w:w="8789" w:type="dxa"/>
          </w:tcPr>
          <w:p w14:paraId="196B2AB9" w14:textId="77777777" w:rsidR="008232A9" w:rsidRPr="00451A3D" w:rsidRDefault="009A2B77">
            <w:pPr>
              <w:jc w:val="center"/>
              <w:rPr>
                <w:rFonts w:eastAsia="Calibri"/>
                <w:b/>
              </w:rPr>
            </w:pPr>
            <w:r w:rsidRPr="00451A3D">
              <w:rPr>
                <w:rFonts w:eastAsia="Calibri"/>
                <w:b/>
              </w:rPr>
              <w:t>Instructions for use</w:t>
            </w:r>
          </w:p>
          <w:p w14:paraId="3F52CC6E" w14:textId="77777777" w:rsidR="008232A9" w:rsidRPr="00451A3D" w:rsidRDefault="008232A9">
            <w:pPr>
              <w:jc w:val="center"/>
              <w:rPr>
                <w:rFonts w:eastAsia="Calibri"/>
                <w:b/>
              </w:rPr>
            </w:pPr>
          </w:p>
          <w:p w14:paraId="66796DE7" w14:textId="77777777" w:rsidR="008232A9" w:rsidRDefault="009A2B77">
            <w:pPr>
              <w:jc w:val="center"/>
              <w:rPr>
                <w:rFonts w:eastAsia="Calibri"/>
                <w:b/>
              </w:rPr>
            </w:pPr>
            <w:bookmarkStart w:id="2049" w:name="_Hlk187177997"/>
            <w:r>
              <w:rPr>
                <w:rFonts w:eastAsia="Calibri"/>
                <w:b/>
              </w:rPr>
              <w:t>Omvoh</w:t>
            </w:r>
            <w:r w:rsidRPr="00451A3D">
              <w:rPr>
                <w:rFonts w:eastAsia="Calibri"/>
                <w:b/>
              </w:rPr>
              <w:t xml:space="preserve"> </w:t>
            </w:r>
            <w:r>
              <w:rPr>
                <w:rFonts w:eastAsia="Calibri"/>
                <w:b/>
              </w:rPr>
              <w:t>10</w:t>
            </w:r>
            <w:r w:rsidRPr="00451A3D">
              <w:rPr>
                <w:rFonts w:eastAsia="Calibri"/>
                <w:b/>
              </w:rPr>
              <w:t>0</w:t>
            </w:r>
            <w:r>
              <w:rPr>
                <w:rFonts w:eastAsia="Calibri"/>
                <w:b/>
              </w:rPr>
              <w:t> </w:t>
            </w:r>
            <w:r w:rsidRPr="00451A3D">
              <w:rPr>
                <w:rFonts w:eastAsia="Calibri"/>
                <w:b/>
              </w:rPr>
              <w:t xml:space="preserve">mg solution for injection in pre-filled </w:t>
            </w:r>
            <w:r>
              <w:rPr>
                <w:rFonts w:eastAsia="Calibri"/>
                <w:b/>
              </w:rPr>
              <w:t>syringe</w:t>
            </w:r>
          </w:p>
          <w:bookmarkEnd w:id="2049"/>
          <w:p w14:paraId="5B7A1DDE" w14:textId="77777777" w:rsidR="008232A9" w:rsidRPr="00451A3D" w:rsidRDefault="009A2B77">
            <w:pPr>
              <w:jc w:val="center"/>
              <w:rPr>
                <w:rFonts w:eastAsia="Calibri"/>
                <w:b/>
              </w:rPr>
            </w:pPr>
            <w:r>
              <w:rPr>
                <w:rFonts w:eastAsia="Calibri"/>
                <w:b/>
              </w:rPr>
              <w:t>Omvoh</w:t>
            </w:r>
            <w:r w:rsidRPr="00451A3D">
              <w:rPr>
                <w:rFonts w:eastAsia="Calibri"/>
                <w:b/>
              </w:rPr>
              <w:t xml:space="preserve"> </w:t>
            </w:r>
            <w:r>
              <w:rPr>
                <w:rFonts w:eastAsia="Calibri"/>
                <w:b/>
              </w:rPr>
              <w:t>20</w:t>
            </w:r>
            <w:r w:rsidRPr="00451A3D">
              <w:rPr>
                <w:rFonts w:eastAsia="Calibri"/>
                <w:b/>
              </w:rPr>
              <w:t>0</w:t>
            </w:r>
            <w:r>
              <w:rPr>
                <w:rFonts w:eastAsia="Calibri"/>
                <w:b/>
              </w:rPr>
              <w:t> </w:t>
            </w:r>
            <w:r w:rsidRPr="00451A3D">
              <w:rPr>
                <w:rFonts w:eastAsia="Calibri"/>
                <w:b/>
              </w:rPr>
              <w:t xml:space="preserve">mg solution for injection in pre-filled </w:t>
            </w:r>
            <w:r>
              <w:rPr>
                <w:rFonts w:eastAsia="Calibri"/>
                <w:b/>
              </w:rPr>
              <w:t>syringe</w:t>
            </w:r>
          </w:p>
          <w:p w14:paraId="76D8BD83" w14:textId="77777777" w:rsidR="008232A9" w:rsidRPr="00451A3D" w:rsidRDefault="008232A9">
            <w:pPr>
              <w:jc w:val="center"/>
              <w:rPr>
                <w:rFonts w:eastAsia="Calibri"/>
              </w:rPr>
            </w:pPr>
          </w:p>
          <w:p w14:paraId="73EB520F" w14:textId="77777777" w:rsidR="008232A9" w:rsidRPr="00094445" w:rsidRDefault="009A2B77">
            <w:pPr>
              <w:jc w:val="center"/>
              <w:rPr>
                <w:rFonts w:eastAsia="Calibri"/>
              </w:rPr>
            </w:pPr>
            <w:r w:rsidRPr="00094445">
              <w:rPr>
                <w:rFonts w:eastAsia="Calibri"/>
              </w:rPr>
              <w:t>mirikizumab</w:t>
            </w:r>
          </w:p>
          <w:p w14:paraId="25B7F2E0" w14:textId="77777777" w:rsidR="008232A9" w:rsidRPr="00094445" w:rsidRDefault="008232A9">
            <w:pPr>
              <w:tabs>
                <w:tab w:val="left" w:pos="5670"/>
              </w:tabs>
              <w:jc w:val="center"/>
            </w:pPr>
          </w:p>
          <w:p w14:paraId="1CED44BB" w14:textId="77777777" w:rsidR="008232A9" w:rsidRPr="000A73F0" w:rsidRDefault="009A2B77">
            <w:pPr>
              <w:tabs>
                <w:tab w:val="clear" w:pos="567"/>
              </w:tabs>
              <w:spacing w:before="100" w:beforeAutospacing="1" w:after="100" w:afterAutospacing="1" w:line="240" w:lineRule="auto"/>
              <w:jc w:val="center"/>
              <w:rPr>
                <w:b/>
                <w:szCs w:val="22"/>
                <w:lang w:val="en-US" w:eastAsia="de-DE"/>
              </w:rPr>
            </w:pPr>
            <w:r w:rsidRPr="000A73F0">
              <w:rPr>
                <w:b/>
                <w:szCs w:val="22"/>
                <w:lang w:val="en-US" w:eastAsia="de-DE"/>
              </w:rPr>
              <w:t xml:space="preserve">2 pre-filled syringes: 1 syringe </w:t>
            </w:r>
            <w:r w:rsidR="007756E3">
              <w:rPr>
                <w:b/>
                <w:szCs w:val="22"/>
                <w:lang w:val="en-US" w:eastAsia="de-DE"/>
              </w:rPr>
              <w:t xml:space="preserve">of </w:t>
            </w:r>
            <w:r w:rsidRPr="000A73F0">
              <w:rPr>
                <w:b/>
                <w:szCs w:val="22"/>
                <w:lang w:val="en-US" w:eastAsia="de-DE"/>
              </w:rPr>
              <w:t xml:space="preserve">100 mg and 1 syringe </w:t>
            </w:r>
            <w:r w:rsidR="007756E3">
              <w:rPr>
                <w:b/>
                <w:szCs w:val="22"/>
                <w:lang w:val="en-US" w:eastAsia="de-DE"/>
              </w:rPr>
              <w:t xml:space="preserve">of </w:t>
            </w:r>
            <w:r w:rsidRPr="000A73F0">
              <w:rPr>
                <w:b/>
                <w:szCs w:val="22"/>
                <w:lang w:val="en-US" w:eastAsia="de-DE"/>
              </w:rPr>
              <w:t>200 mg</w:t>
            </w:r>
          </w:p>
          <w:p w14:paraId="55728D1A" w14:textId="77777777" w:rsidR="008232A9" w:rsidRDefault="009A2B77">
            <w:pPr>
              <w:pStyle w:val="NormalWeb"/>
              <w:ind w:left="3293"/>
              <w:rPr>
                <w:noProof/>
                <w:lang w:val="en-IE" w:eastAsia="en-IE"/>
              </w:rPr>
            </w:pPr>
            <w:r>
              <w:rPr>
                <w:noProof/>
              </w:rPr>
              <w:drawing>
                <wp:inline distT="0" distB="0" distL="0" distR="0" wp14:anchorId="09C9ADBB" wp14:editId="191AA046">
                  <wp:extent cx="1706438" cy="633465"/>
                  <wp:effectExtent l="3175" t="0" r="0" b="0"/>
                  <wp:docPr id="1299115873" name="Grafik 2" descr="Ein Bild, das Lautsprecher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449949" name="Grafik 2" descr="Ein Bild, das Lautsprecher enthält.&#10;&#10;Automatisch generierte Beschreibung mit mittlerer Zuverlässigkeit"/>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rot="16200000">
                            <a:off x="0" y="0"/>
                            <a:ext cx="1753880" cy="651076"/>
                          </a:xfrm>
                          <a:prstGeom prst="rect">
                            <a:avLst/>
                          </a:prstGeom>
                          <a:noFill/>
                          <a:ln>
                            <a:noFill/>
                          </a:ln>
                        </pic:spPr>
                      </pic:pic>
                    </a:graphicData>
                  </a:graphic>
                </wp:inline>
              </w:drawing>
            </w:r>
            <w:r>
              <w:rPr>
                <w:noProof/>
              </w:rPr>
              <w:drawing>
                <wp:inline distT="0" distB="0" distL="0" distR="0" wp14:anchorId="2D835FE4" wp14:editId="24028C17">
                  <wp:extent cx="1723109" cy="597010"/>
                  <wp:effectExtent l="0" t="8572" r="2222" b="2223"/>
                  <wp:docPr id="13874498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715026"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rot="16200000">
                            <a:off x="0" y="0"/>
                            <a:ext cx="1780419" cy="616866"/>
                          </a:xfrm>
                          <a:prstGeom prst="rect">
                            <a:avLst/>
                          </a:prstGeom>
                          <a:noFill/>
                          <a:ln>
                            <a:noFill/>
                          </a:ln>
                        </pic:spPr>
                      </pic:pic>
                    </a:graphicData>
                  </a:graphic>
                </wp:inline>
              </w:drawing>
            </w:r>
          </w:p>
          <w:p w14:paraId="269C101D" w14:textId="77777777" w:rsidR="008232A9" w:rsidRPr="00451A3D" w:rsidRDefault="008232A9">
            <w:pPr>
              <w:pStyle w:val="NormalWeb"/>
            </w:pPr>
          </w:p>
        </w:tc>
      </w:tr>
      <w:tr w:rsidR="00605855" w14:paraId="1A28BD82" w14:textId="77777777" w:rsidTr="00CA688E">
        <w:tc>
          <w:tcPr>
            <w:tcW w:w="8789" w:type="dxa"/>
          </w:tcPr>
          <w:p w14:paraId="7386EC6B" w14:textId="77777777" w:rsidR="008232A9" w:rsidRPr="00451A3D" w:rsidRDefault="008232A9">
            <w:pPr>
              <w:tabs>
                <w:tab w:val="left" w:pos="5670"/>
              </w:tabs>
              <w:jc w:val="right"/>
            </w:pPr>
          </w:p>
        </w:tc>
      </w:tr>
      <w:tr w:rsidR="00605855" w14:paraId="5FC14893" w14:textId="77777777" w:rsidTr="00CA688E">
        <w:tc>
          <w:tcPr>
            <w:tcW w:w="8789" w:type="dxa"/>
          </w:tcPr>
          <w:p w14:paraId="27FAE8CA" w14:textId="77777777" w:rsidR="008232A9" w:rsidRPr="00040DEA" w:rsidRDefault="009A2B77">
            <w:pPr>
              <w:tabs>
                <w:tab w:val="left" w:pos="5670"/>
              </w:tabs>
              <w:spacing w:line="240" w:lineRule="auto"/>
              <w:rPr>
                <w:b/>
                <w:bCs/>
                <w:color w:val="000000"/>
                <w:szCs w:val="22"/>
              </w:rPr>
            </w:pPr>
            <w:r w:rsidRPr="00E922E6">
              <w:rPr>
                <w:color w:val="000000"/>
                <w:szCs w:val="22"/>
                <w:lang w:val="en-US" w:eastAsia="de-DE"/>
              </w:rPr>
              <w:t>R</w:t>
            </w:r>
            <w:r w:rsidRPr="00E922E6">
              <w:rPr>
                <w:color w:val="000000"/>
                <w:szCs w:val="22"/>
                <w:lang w:eastAsia="de-DE"/>
              </w:rPr>
              <w:t>ead this before you inject</w:t>
            </w:r>
            <w:r w:rsidRPr="00E922E6">
              <w:rPr>
                <w:color w:val="000000"/>
                <w:szCs w:val="22"/>
                <w:lang w:val="en-US" w:eastAsia="de-DE"/>
              </w:rPr>
              <w:t xml:space="preserve"> Omvoh.</w:t>
            </w:r>
            <w:r>
              <w:rPr>
                <w:color w:val="000000"/>
                <w:szCs w:val="22"/>
                <w:lang w:val="en-US" w:eastAsia="de-DE"/>
              </w:rPr>
              <w:t xml:space="preserve"> </w:t>
            </w:r>
            <w:r w:rsidRPr="00E922E6">
              <w:rPr>
                <w:color w:val="000000"/>
                <w:szCs w:val="22"/>
                <w:lang w:val="en-US" w:eastAsia="de-DE"/>
              </w:rPr>
              <w:t>Follow all the step-by-step instructions.</w:t>
            </w:r>
          </w:p>
        </w:tc>
      </w:tr>
      <w:tr w:rsidR="00605855" w14:paraId="3FEB8059" w14:textId="77777777" w:rsidTr="00CA688E">
        <w:tc>
          <w:tcPr>
            <w:tcW w:w="8789" w:type="dxa"/>
          </w:tcPr>
          <w:p w14:paraId="150A1C47" w14:textId="77777777" w:rsidR="008232A9" w:rsidRPr="00EB4D40" w:rsidRDefault="009A2B77">
            <w:pPr>
              <w:spacing w:line="240" w:lineRule="auto"/>
            </w:pPr>
            <w:r>
              <w:rPr>
                <w:noProof/>
              </w:rPr>
              <mc:AlternateContent>
                <mc:Choice Requires="wps">
                  <w:drawing>
                    <wp:anchor distT="45720" distB="45720" distL="114300" distR="114300" simplePos="0" relativeHeight="251658294" behindDoc="0" locked="0" layoutInCell="1" allowOverlap="1" wp14:anchorId="10C5152A" wp14:editId="782BA447">
                      <wp:simplePos x="0" y="0"/>
                      <wp:positionH relativeFrom="column">
                        <wp:posOffset>-68580</wp:posOffset>
                      </wp:positionH>
                      <wp:positionV relativeFrom="paragraph">
                        <wp:posOffset>336550</wp:posOffset>
                      </wp:positionV>
                      <wp:extent cx="5334000" cy="1827784"/>
                      <wp:effectExtent l="0" t="0" r="19050" b="22860"/>
                      <wp:wrapSquare wrapText="bothSides"/>
                      <wp:docPr id="31" name="Textfeld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827784"/>
                              </a:xfrm>
                              <a:prstGeom prst="rect">
                                <a:avLst/>
                              </a:prstGeom>
                              <a:solidFill>
                                <a:srgbClr val="FFFFFF"/>
                              </a:solidFill>
                              <a:ln w="22225">
                                <a:solidFill>
                                  <a:srgbClr val="0070C0"/>
                                </a:solidFill>
                                <a:miter lim="800000"/>
                                <a:headEnd/>
                                <a:tailEnd/>
                              </a:ln>
                            </wps:spPr>
                            <wps:txbx>
                              <w:txbxContent>
                                <w:p w14:paraId="0927EC3D" w14:textId="77777777" w:rsidR="008232A9" w:rsidRPr="00573E07" w:rsidRDefault="008232A9" w:rsidP="008232A9">
                                  <w:pPr>
                                    <w:spacing w:line="240" w:lineRule="auto"/>
                                    <w:ind w:left="360"/>
                                  </w:pPr>
                                </w:p>
                                <w:p w14:paraId="5B9E9C07" w14:textId="0A663397" w:rsidR="008232A9" w:rsidRPr="00E10C7F" w:rsidRDefault="009A2B77" w:rsidP="008232A9">
                                  <w:pPr>
                                    <w:pStyle w:val="ListParagraph"/>
                                    <w:numPr>
                                      <w:ilvl w:val="0"/>
                                      <w:numId w:val="5"/>
                                    </w:numPr>
                                    <w:spacing w:after="0" w:line="240" w:lineRule="auto"/>
                                    <w:contextualSpacing w:val="0"/>
                                    <w:rPr>
                                      <w:rFonts w:ascii="Times New Roman" w:hAnsi="Times New Roman"/>
                                      <w:b/>
                                      <w:bCs/>
                                    </w:rPr>
                                  </w:pPr>
                                  <w:r w:rsidRPr="00E10C7F">
                                    <w:rPr>
                                      <w:rFonts w:ascii="Times New Roman" w:hAnsi="Times New Roman"/>
                                      <w:b/>
                                      <w:bCs/>
                                      <w:color w:val="000000"/>
                                    </w:rPr>
                                    <w:t>2</w:t>
                                  </w:r>
                                  <w:r w:rsidRPr="00E10C7F">
                                    <w:rPr>
                                      <w:rFonts w:ascii="Times New Roman" w:hAnsi="Times New Roman"/>
                                      <w:b/>
                                      <w:bCs/>
                                    </w:rPr>
                                    <w:t> </w:t>
                                  </w:r>
                                  <w:r w:rsidRPr="00E10C7F">
                                    <w:rPr>
                                      <w:rFonts w:ascii="Times New Roman" w:hAnsi="Times New Roman"/>
                                      <w:b/>
                                      <w:bCs/>
                                      <w:color w:val="000000"/>
                                    </w:rPr>
                                    <w:t>Omvoh injections are required for a full dose</w:t>
                                  </w:r>
                                  <w:r>
                                    <w:rPr>
                                      <w:rFonts w:ascii="Times New Roman" w:hAnsi="Times New Roman"/>
                                      <w:b/>
                                      <w:bCs/>
                                      <w:color w:val="000000"/>
                                    </w:rPr>
                                    <w:t xml:space="preserve"> to treat Crohn’s disease: one syringe with 100 mg and one syringe with 200 mg.</w:t>
                                  </w:r>
                                </w:p>
                                <w:p w14:paraId="6ED49766" w14:textId="77777777" w:rsidR="008232A9" w:rsidRDefault="009A2B77" w:rsidP="008232A9">
                                  <w:pPr>
                                    <w:pStyle w:val="ListParagraph"/>
                                    <w:numPr>
                                      <w:ilvl w:val="0"/>
                                      <w:numId w:val="5"/>
                                    </w:numPr>
                                    <w:spacing w:after="0" w:line="240" w:lineRule="auto"/>
                                    <w:contextualSpacing w:val="0"/>
                                    <w:rPr>
                                      <w:rFonts w:ascii="Times New Roman" w:hAnsi="Times New Roman"/>
                                    </w:rPr>
                                  </w:pPr>
                                  <w:r>
                                    <w:rPr>
                                      <w:rFonts w:ascii="Times New Roman" w:hAnsi="Times New Roman"/>
                                    </w:rPr>
                                    <w:t xml:space="preserve">Inject one Omvoh pre-filled syringe followed right away by the other Omvoh </w:t>
                                  </w:r>
                                  <w:r w:rsidR="00CA688E">
                                    <w:rPr>
                                      <w:rFonts w:ascii="Times New Roman" w:hAnsi="Times New Roman"/>
                                    </w:rPr>
                                    <w:br/>
                                  </w:r>
                                  <w:r>
                                    <w:rPr>
                                      <w:rFonts w:ascii="Times New Roman" w:hAnsi="Times New Roman"/>
                                    </w:rPr>
                                    <w:t>pre-filled syringe.</w:t>
                                  </w:r>
                                </w:p>
                                <w:p w14:paraId="6CC1229B" w14:textId="77777777" w:rsidR="008232A9" w:rsidRPr="00E10C7F" w:rsidRDefault="008232A9" w:rsidP="008232A9"/>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C5152A" id="Textfeld 31" o:spid="_x0000_s1061" type="#_x0000_t202" style="position:absolute;margin-left:-5.4pt;margin-top:26.5pt;width:420pt;height:143.9pt;z-index:25165829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" strokecolor="#0070c0" strokeweight="1.75pt">
                      <v:textbox style="mso-fit-shape-to-text:t">
                        <w:txbxContent>
                          <w:p w14:paraId="0927EC3D" w14:textId="77777777" w:rsidR="008232A9" w:rsidRPr="00573E07" w:rsidRDefault="008232A9" w:rsidP="008232A9">
                            <w:pPr>
                              <w:spacing w:line="240" w:lineRule="auto"/>
                              <w:ind w:left="360"/>
                            </w:pPr>
                          </w:p>
                          <w:p w14:paraId="5B9E9C07" w14:textId="0A663397" w:rsidR="008232A9" w:rsidRPr="00E10C7F" w:rsidRDefault="009A2B77" w:rsidP="008232A9">
                            <w:pPr>
                              <w:pStyle w:val="ListParagraph"/>
                              <w:numPr>
                                <w:ilvl w:val="0"/>
                                <w:numId w:val="5"/>
                              </w:numPr>
                              <w:spacing w:after="0" w:line="240" w:lineRule="auto"/>
                              <w:contextualSpacing w:val="0"/>
                              <w:rPr>
                                <w:rFonts w:ascii="Times New Roman" w:hAnsi="Times New Roman"/>
                                <w:b/>
                                <w:bCs/>
                              </w:rPr>
                            </w:pPr>
                            <w:r w:rsidRPr="00E10C7F">
                              <w:rPr>
                                <w:rFonts w:ascii="Times New Roman" w:hAnsi="Times New Roman"/>
                                <w:b/>
                                <w:bCs/>
                                <w:color w:val="000000"/>
                              </w:rPr>
                              <w:t>2</w:t>
                            </w:r>
                            <w:r w:rsidRPr="00E10C7F">
                              <w:rPr>
                                <w:rFonts w:ascii="Times New Roman" w:hAnsi="Times New Roman"/>
                                <w:b/>
                                <w:bCs/>
                              </w:rPr>
                              <w:t> </w:t>
                            </w:r>
                            <w:r w:rsidRPr="00E10C7F">
                              <w:rPr>
                                <w:rFonts w:ascii="Times New Roman" w:hAnsi="Times New Roman"/>
                                <w:b/>
                                <w:bCs/>
                                <w:color w:val="000000"/>
                              </w:rPr>
                              <w:t>Omvoh injections are required for a full dose</w:t>
                            </w:r>
                            <w:r>
                              <w:rPr>
                                <w:rFonts w:ascii="Times New Roman" w:hAnsi="Times New Roman"/>
                                <w:b/>
                                <w:bCs/>
                                <w:color w:val="000000"/>
                              </w:rPr>
                              <w:t xml:space="preserve"> to treat Crohn’s disease: one syringe with 100 mg and one syringe with 200 mg.</w:t>
                            </w:r>
                          </w:p>
                          <w:p w14:paraId="6ED49766" w14:textId="77777777" w:rsidR="008232A9" w:rsidRDefault="009A2B77" w:rsidP="008232A9">
                            <w:pPr>
                              <w:pStyle w:val="ListParagraph"/>
                              <w:numPr>
                                <w:ilvl w:val="0"/>
                                <w:numId w:val="5"/>
                              </w:numPr>
                              <w:spacing w:after="0" w:line="240" w:lineRule="auto"/>
                              <w:contextualSpacing w:val="0"/>
                              <w:rPr>
                                <w:rFonts w:ascii="Times New Roman" w:hAnsi="Times New Roman"/>
                              </w:rPr>
                            </w:pPr>
                            <w:r>
                              <w:rPr>
                                <w:rFonts w:ascii="Times New Roman" w:hAnsi="Times New Roman"/>
                              </w:rPr>
                              <w:t xml:space="preserve">Inject one Omvoh pre-filled syringe followed right away by the other Omvoh </w:t>
                            </w:r>
                            <w:r w:rsidR="00CA688E">
                              <w:rPr>
                                <w:rFonts w:ascii="Times New Roman" w:hAnsi="Times New Roman"/>
                              </w:rPr>
                              <w:br/>
                            </w:r>
                            <w:r>
                              <w:rPr>
                                <w:rFonts w:ascii="Times New Roman" w:hAnsi="Times New Roman"/>
                              </w:rPr>
                              <w:t>pre-filled syringe.</w:t>
                            </w:r>
                          </w:p>
                          <w:p w14:paraId="6CC1229B" w14:textId="77777777" w:rsidR="008232A9" w:rsidRPr="00E10C7F" w:rsidRDefault="008232A9" w:rsidP="008232A9"/>
                        </w:txbxContent>
                      </v:textbox>
                      <w10:wrap type="square"/>
                    </v:shape>
                  </w:pict>
                </mc:Fallback>
              </mc:AlternateContent>
            </w:r>
          </w:p>
        </w:tc>
      </w:tr>
      <w:tr w:rsidR="00605855" w14:paraId="6D2304D9" w14:textId="77777777" w:rsidTr="00CA688E">
        <w:tc>
          <w:tcPr>
            <w:tcW w:w="8789" w:type="dxa"/>
          </w:tcPr>
          <w:p w14:paraId="48A7A4C8" w14:textId="77777777" w:rsidR="008232A9" w:rsidRPr="00EF4BD9" w:rsidRDefault="009A2B77">
            <w:pPr>
              <w:spacing w:line="240" w:lineRule="auto"/>
              <w:rPr>
                <w:lang w:val="en-US" w:eastAsia="de-DE"/>
              </w:rPr>
            </w:pPr>
            <w:r w:rsidRPr="00EB4D40">
              <w:t>Also keep in mind:</w:t>
            </w:r>
          </w:p>
          <w:p w14:paraId="62696D50" w14:textId="77777777" w:rsidR="008232A9" w:rsidRPr="00EF4BD9" w:rsidRDefault="009A2B77">
            <w:pPr>
              <w:pStyle w:val="ListParagraph"/>
              <w:numPr>
                <w:ilvl w:val="0"/>
                <w:numId w:val="5"/>
              </w:numPr>
              <w:spacing w:after="0" w:line="240" w:lineRule="auto"/>
              <w:contextualSpacing w:val="0"/>
              <w:rPr>
                <w:rFonts w:ascii="Times New Roman" w:hAnsi="Times New Roman"/>
                <w:lang w:val="en-US" w:eastAsia="de-DE"/>
              </w:rPr>
            </w:pPr>
            <w:r w:rsidRPr="00EF4BD9">
              <w:rPr>
                <w:rFonts w:ascii="Times New Roman" w:hAnsi="Times New Roman"/>
              </w:rPr>
              <w:t>Your healthcare provider should show you how to prepare and inject Omvoh using the pre</w:t>
            </w:r>
            <w:r w:rsidRPr="00EF4BD9">
              <w:rPr>
                <w:rFonts w:ascii="Times New Roman" w:hAnsi="Times New Roman"/>
              </w:rPr>
              <w:noBreakHyphen/>
              <w:t xml:space="preserve">filled syringe. </w:t>
            </w:r>
            <w:r w:rsidRPr="00EF4BD9">
              <w:rPr>
                <w:rFonts w:ascii="Times New Roman" w:hAnsi="Times New Roman"/>
                <w:b/>
              </w:rPr>
              <w:t>Do not</w:t>
            </w:r>
            <w:r w:rsidRPr="00EF4BD9">
              <w:rPr>
                <w:rFonts w:ascii="Times New Roman" w:hAnsi="Times New Roman"/>
              </w:rPr>
              <w:t xml:space="preserve"> inject yourself or someone else until you have been shown how to inject Omvoh.</w:t>
            </w:r>
          </w:p>
          <w:p w14:paraId="01937C0B" w14:textId="77777777" w:rsidR="008232A9" w:rsidRPr="00EF4BD9" w:rsidRDefault="009A2B77">
            <w:pPr>
              <w:pStyle w:val="ListParagraph"/>
              <w:numPr>
                <w:ilvl w:val="0"/>
                <w:numId w:val="5"/>
              </w:numPr>
              <w:spacing w:before="100" w:beforeAutospacing="1" w:after="100" w:afterAutospacing="1" w:line="240" w:lineRule="auto"/>
              <w:contextualSpacing w:val="0"/>
              <w:rPr>
                <w:rFonts w:ascii="Times New Roman" w:hAnsi="Times New Roman"/>
                <w:lang w:val="en-US" w:eastAsia="de-DE"/>
              </w:rPr>
            </w:pPr>
            <w:r w:rsidRPr="00EF4BD9">
              <w:rPr>
                <w:rFonts w:ascii="Times New Roman" w:hAnsi="Times New Roman"/>
              </w:rPr>
              <w:t>Each Omvoh pre</w:t>
            </w:r>
            <w:r w:rsidRPr="00EF4BD9">
              <w:rPr>
                <w:rFonts w:ascii="Times New Roman" w:hAnsi="Times New Roman"/>
              </w:rPr>
              <w:noBreakHyphen/>
              <w:t xml:space="preserve">filled syringe is for one-time use only. </w:t>
            </w:r>
            <w:r w:rsidRPr="00645F82">
              <w:rPr>
                <w:rFonts w:ascii="Times New Roman" w:hAnsi="Times New Roman"/>
              </w:rPr>
              <w:t>Do not share or reuse your syringe. You may give or get an infection.</w:t>
            </w:r>
          </w:p>
          <w:p w14:paraId="120A6DA4" w14:textId="77777777" w:rsidR="008232A9" w:rsidRPr="00EF4BD9" w:rsidRDefault="009A2B77">
            <w:pPr>
              <w:pStyle w:val="ListParagraph"/>
              <w:numPr>
                <w:ilvl w:val="0"/>
                <w:numId w:val="5"/>
              </w:numPr>
              <w:spacing w:before="100" w:beforeAutospacing="1" w:after="100" w:afterAutospacing="1" w:line="240" w:lineRule="auto"/>
              <w:contextualSpacing w:val="0"/>
              <w:rPr>
                <w:rFonts w:ascii="Times New Roman" w:hAnsi="Times New Roman"/>
                <w:lang w:val="en-US" w:eastAsia="de-DE"/>
              </w:rPr>
            </w:pPr>
            <w:r w:rsidRPr="00EF4BD9">
              <w:rPr>
                <w:rFonts w:ascii="Times New Roman" w:hAnsi="Times New Roman"/>
                <w:lang w:val="en-US" w:eastAsia="de-DE"/>
              </w:rPr>
              <w:t>Your healthcare provider may help you decide where on your body to inject your dose. You can also read the “Choose your injection site” section of these instructions to help you choose which area can work best for you.</w:t>
            </w:r>
          </w:p>
          <w:p w14:paraId="351CF689" w14:textId="77777777" w:rsidR="008232A9" w:rsidRPr="0025574D" w:rsidRDefault="009A2B77">
            <w:pPr>
              <w:pStyle w:val="ListParagraph"/>
              <w:numPr>
                <w:ilvl w:val="0"/>
                <w:numId w:val="5"/>
              </w:numPr>
              <w:spacing w:before="100" w:beforeAutospacing="1" w:after="100" w:afterAutospacing="1" w:line="240" w:lineRule="auto"/>
              <w:contextualSpacing w:val="0"/>
              <w:rPr>
                <w:rFonts w:ascii="Times New Roman" w:hAnsi="Times New Roman"/>
              </w:rPr>
            </w:pPr>
            <w:r w:rsidRPr="00EF4BD9">
              <w:rPr>
                <w:rFonts w:ascii="Times New Roman" w:hAnsi="Times New Roman"/>
                <w:lang w:val="en-US" w:eastAsia="de-DE"/>
              </w:rPr>
              <w:t>If you have vision problems, do not use Omvoh pre-filled syringe without help from a caregiver.</w:t>
            </w:r>
          </w:p>
          <w:p w14:paraId="332AAF76" w14:textId="77777777" w:rsidR="008232A9" w:rsidRPr="008B4B71" w:rsidRDefault="009A2B77">
            <w:pPr>
              <w:pStyle w:val="ListParagraph"/>
              <w:numPr>
                <w:ilvl w:val="0"/>
                <w:numId w:val="5"/>
              </w:numPr>
              <w:spacing w:after="0" w:line="240" w:lineRule="auto"/>
              <w:contextualSpacing w:val="0"/>
              <w:rPr>
                <w:rFonts w:ascii="Times New Roman" w:hAnsi="Times New Roman"/>
              </w:rPr>
            </w:pPr>
            <w:r w:rsidRPr="00EF4BD9">
              <w:rPr>
                <w:rFonts w:ascii="Times New Roman" w:hAnsi="Times New Roman"/>
              </w:rPr>
              <w:t>Keep the Instructions for use and refer to them as needed.</w:t>
            </w:r>
          </w:p>
          <w:p w14:paraId="079A2138" w14:textId="77777777" w:rsidR="008232A9" w:rsidRPr="00EF4BD9" w:rsidRDefault="008232A9">
            <w:pPr>
              <w:tabs>
                <w:tab w:val="left" w:pos="5670"/>
              </w:tabs>
              <w:spacing w:line="240" w:lineRule="auto"/>
              <w:rPr>
                <w:b/>
                <w:szCs w:val="22"/>
                <w:lang w:val="en-US" w:eastAsia="de-DE"/>
              </w:rPr>
            </w:pPr>
          </w:p>
          <w:p w14:paraId="3EF906EC" w14:textId="77777777" w:rsidR="008232A9" w:rsidRPr="00EF4BD9" w:rsidRDefault="009A2B77">
            <w:pPr>
              <w:tabs>
                <w:tab w:val="left" w:pos="5670"/>
              </w:tabs>
              <w:spacing w:line="240" w:lineRule="auto"/>
              <w:rPr>
                <w:b/>
                <w:szCs w:val="22"/>
                <w:lang w:val="en-US" w:eastAsia="de-DE"/>
              </w:rPr>
            </w:pPr>
            <w:r w:rsidRPr="00EF4BD9">
              <w:rPr>
                <w:b/>
                <w:szCs w:val="22"/>
                <w:lang w:val="en-US" w:eastAsia="de-DE"/>
              </w:rPr>
              <w:t>Before you use the Omvoh syringes, read and carefully follow all the step-by-step instructions.</w:t>
            </w:r>
          </w:p>
          <w:p w14:paraId="728B55F3" w14:textId="77777777" w:rsidR="008232A9" w:rsidRPr="007C6343" w:rsidRDefault="008232A9">
            <w:pPr>
              <w:tabs>
                <w:tab w:val="left" w:pos="5670"/>
              </w:tabs>
              <w:spacing w:line="240" w:lineRule="auto"/>
            </w:pPr>
          </w:p>
          <w:p w14:paraId="666D3513" w14:textId="77777777" w:rsidR="008232A9" w:rsidRPr="007C6343" w:rsidRDefault="009A2B77">
            <w:pPr>
              <w:tabs>
                <w:tab w:val="clear" w:pos="567"/>
              </w:tabs>
              <w:autoSpaceDE w:val="0"/>
              <w:autoSpaceDN w:val="0"/>
              <w:adjustRightInd w:val="0"/>
              <w:spacing w:line="240" w:lineRule="auto"/>
              <w:rPr>
                <w:rFonts w:eastAsia="Calibri"/>
                <w:b/>
                <w:bCs/>
                <w:szCs w:val="22"/>
                <w:lang w:val="en-US" w:eastAsia="en-GB"/>
              </w:rPr>
            </w:pPr>
            <w:r w:rsidRPr="007C6343">
              <w:rPr>
                <w:rFonts w:eastAsia="Calibri"/>
                <w:b/>
                <w:bCs/>
                <w:szCs w:val="22"/>
                <w:lang w:val="en-US" w:eastAsia="en-GB"/>
              </w:rPr>
              <w:t xml:space="preserve">2 </w:t>
            </w:r>
            <w:r>
              <w:rPr>
                <w:rFonts w:eastAsia="Calibri"/>
                <w:b/>
                <w:bCs/>
                <w:szCs w:val="22"/>
                <w:lang w:val="en-US" w:eastAsia="en-GB"/>
              </w:rPr>
              <w:t>syringe</w:t>
            </w:r>
            <w:r w:rsidRPr="007C6343">
              <w:rPr>
                <w:rFonts w:eastAsia="Calibri"/>
                <w:b/>
                <w:bCs/>
                <w:szCs w:val="22"/>
                <w:lang w:val="en-US" w:eastAsia="en-GB"/>
              </w:rPr>
              <w:t>s = full 300</w:t>
            </w:r>
            <w:r>
              <w:rPr>
                <w:rFonts w:eastAsia="Calibri"/>
                <w:b/>
                <w:bCs/>
                <w:szCs w:val="22"/>
                <w:lang w:val="en-US" w:eastAsia="en-GB"/>
              </w:rPr>
              <w:t> </w:t>
            </w:r>
            <w:r w:rsidRPr="007C6343">
              <w:rPr>
                <w:rFonts w:eastAsia="Calibri"/>
                <w:b/>
                <w:bCs/>
                <w:szCs w:val="22"/>
                <w:lang w:val="en-US" w:eastAsia="en-GB"/>
              </w:rPr>
              <w:t>mg dose</w:t>
            </w:r>
          </w:p>
          <w:p w14:paraId="069A0607" w14:textId="77777777" w:rsidR="008232A9" w:rsidRPr="007C6343" w:rsidRDefault="009A2B77">
            <w:pPr>
              <w:tabs>
                <w:tab w:val="clear" w:pos="567"/>
              </w:tabs>
              <w:autoSpaceDE w:val="0"/>
              <w:autoSpaceDN w:val="0"/>
              <w:adjustRightInd w:val="0"/>
              <w:spacing w:line="240" w:lineRule="auto"/>
              <w:rPr>
                <w:rFonts w:eastAsia="Calibri"/>
                <w:szCs w:val="22"/>
                <w:lang w:val="en-US" w:eastAsia="en-GB"/>
              </w:rPr>
            </w:pPr>
            <w:r w:rsidRPr="007C6343">
              <w:rPr>
                <w:rFonts w:eastAsia="Calibri"/>
                <w:szCs w:val="22"/>
                <w:lang w:val="en-US" w:eastAsia="en-GB"/>
              </w:rPr>
              <w:t xml:space="preserve">After your first injection, </w:t>
            </w:r>
            <w:r w:rsidRPr="007C6343">
              <w:rPr>
                <w:rFonts w:eastAsia="Calibri"/>
                <w:b/>
                <w:bCs/>
                <w:szCs w:val="22"/>
                <w:lang w:val="en-US" w:eastAsia="en-GB"/>
              </w:rPr>
              <w:t xml:space="preserve">choose </w:t>
            </w:r>
            <w:r w:rsidRPr="007C6343">
              <w:rPr>
                <w:rFonts w:eastAsia="Calibri"/>
                <w:szCs w:val="22"/>
                <w:lang w:val="en-US" w:eastAsia="en-GB"/>
              </w:rPr>
              <w:t>a new injection site at least 5 centimeters away and clean it.</w:t>
            </w:r>
          </w:p>
          <w:p w14:paraId="5DE5F223" w14:textId="77777777" w:rsidR="008232A9" w:rsidRPr="007C6343" w:rsidRDefault="009A2B77">
            <w:pPr>
              <w:tabs>
                <w:tab w:val="clear" w:pos="567"/>
              </w:tabs>
              <w:autoSpaceDE w:val="0"/>
              <w:autoSpaceDN w:val="0"/>
              <w:adjustRightInd w:val="0"/>
              <w:spacing w:line="240" w:lineRule="auto"/>
              <w:rPr>
                <w:rFonts w:eastAsia="Calibri"/>
                <w:szCs w:val="22"/>
                <w:lang w:val="en-US" w:eastAsia="en-GB"/>
              </w:rPr>
            </w:pPr>
            <w:r w:rsidRPr="007C6343">
              <w:rPr>
                <w:rFonts w:eastAsia="Calibri"/>
                <w:szCs w:val="22"/>
                <w:lang w:val="en-US" w:eastAsia="en-GB"/>
              </w:rPr>
              <w:t xml:space="preserve">With your second </w:t>
            </w:r>
            <w:r>
              <w:rPr>
                <w:rFonts w:eastAsia="Calibri"/>
                <w:szCs w:val="22"/>
                <w:lang w:val="en-US" w:eastAsia="en-GB"/>
              </w:rPr>
              <w:t>syringe</w:t>
            </w:r>
            <w:r w:rsidRPr="007C6343">
              <w:rPr>
                <w:rFonts w:eastAsia="Calibri"/>
                <w:b/>
                <w:bCs/>
                <w:szCs w:val="22"/>
                <w:lang w:val="en-US" w:eastAsia="en-GB"/>
              </w:rPr>
              <w:t xml:space="preserve">, repeat steps 1-3 </w:t>
            </w:r>
            <w:r w:rsidRPr="007C6343">
              <w:rPr>
                <w:rFonts w:eastAsia="Calibri"/>
                <w:szCs w:val="22"/>
                <w:lang w:val="en-US" w:eastAsia="en-GB"/>
              </w:rPr>
              <w:t>immediately after your first injection.</w:t>
            </w:r>
          </w:p>
          <w:p w14:paraId="59872060" w14:textId="77777777" w:rsidR="008232A9" w:rsidRPr="007C6343" w:rsidRDefault="009A2B77">
            <w:pPr>
              <w:tabs>
                <w:tab w:val="clear" w:pos="567"/>
              </w:tabs>
              <w:autoSpaceDE w:val="0"/>
              <w:autoSpaceDN w:val="0"/>
              <w:adjustRightInd w:val="0"/>
              <w:spacing w:line="240" w:lineRule="auto"/>
              <w:rPr>
                <w:rFonts w:eastAsia="Calibri"/>
                <w:b/>
                <w:bCs/>
                <w:szCs w:val="22"/>
                <w:lang w:val="en-US" w:eastAsia="en-GB"/>
              </w:rPr>
            </w:pPr>
            <w:r w:rsidRPr="007C6343">
              <w:rPr>
                <w:rFonts w:eastAsia="Calibri"/>
                <w:b/>
                <w:bCs/>
                <w:szCs w:val="22"/>
                <w:lang w:val="en-US" w:eastAsia="en-GB"/>
              </w:rPr>
              <w:t xml:space="preserve">You must inject 2 </w:t>
            </w:r>
            <w:r>
              <w:rPr>
                <w:rFonts w:eastAsia="Calibri"/>
                <w:b/>
                <w:bCs/>
                <w:szCs w:val="22"/>
                <w:lang w:val="en-US" w:eastAsia="en-GB"/>
              </w:rPr>
              <w:t>syringes</w:t>
            </w:r>
            <w:r w:rsidRPr="007C6343">
              <w:rPr>
                <w:rFonts w:eastAsia="Calibri"/>
                <w:b/>
                <w:bCs/>
                <w:szCs w:val="22"/>
                <w:lang w:val="en-US" w:eastAsia="en-GB"/>
              </w:rPr>
              <w:t xml:space="preserve"> to complete your full 300</w:t>
            </w:r>
            <w:r>
              <w:rPr>
                <w:rFonts w:eastAsia="Calibri"/>
                <w:b/>
                <w:bCs/>
                <w:szCs w:val="22"/>
                <w:lang w:val="en-US" w:eastAsia="en-GB"/>
              </w:rPr>
              <w:t> </w:t>
            </w:r>
            <w:r w:rsidRPr="007C6343">
              <w:rPr>
                <w:rFonts w:eastAsia="Calibri"/>
                <w:b/>
                <w:bCs/>
                <w:szCs w:val="22"/>
                <w:lang w:val="en-US" w:eastAsia="en-GB"/>
              </w:rPr>
              <w:t>mg dose.</w:t>
            </w:r>
          </w:p>
          <w:p w14:paraId="2FF1DFCA" w14:textId="77777777" w:rsidR="008232A9" w:rsidRPr="008B4B71" w:rsidRDefault="008232A9">
            <w:pPr>
              <w:tabs>
                <w:tab w:val="clear" w:pos="567"/>
              </w:tabs>
              <w:autoSpaceDE w:val="0"/>
              <w:autoSpaceDN w:val="0"/>
              <w:adjustRightInd w:val="0"/>
              <w:spacing w:line="240" w:lineRule="auto"/>
              <w:rPr>
                <w:lang w:val="en-US"/>
              </w:rPr>
            </w:pPr>
          </w:p>
        </w:tc>
      </w:tr>
    </w:tbl>
    <w:p w14:paraId="737DE912" w14:textId="77777777" w:rsidR="00521C52" w:rsidRPr="00451A3D" w:rsidRDefault="009A2B77">
      <w:pPr>
        <w:tabs>
          <w:tab w:val="clear" w:pos="567"/>
        </w:tabs>
        <w:spacing w:line="240" w:lineRule="auto"/>
      </w:pPr>
      <w:r w:rsidRPr="00451A3D">
        <w:br w:type="page"/>
      </w:r>
    </w:p>
    <w:tbl>
      <w:tblPr>
        <w:tblW w:w="8789" w:type="dxa"/>
        <w:tblLayout w:type="fixed"/>
        <w:tblLook w:val="04A0" w:firstRow="1" w:lastRow="0" w:firstColumn="1" w:lastColumn="0" w:noHBand="0" w:noVBand="1"/>
      </w:tblPr>
      <w:tblGrid>
        <w:gridCol w:w="8789"/>
      </w:tblGrid>
      <w:tr w:rsidR="00605855" w14:paraId="2C747235" w14:textId="77777777" w:rsidTr="00F3203E">
        <w:tc>
          <w:tcPr>
            <w:tcW w:w="8789" w:type="dxa"/>
          </w:tcPr>
          <w:p w14:paraId="40635BA3" w14:textId="77777777" w:rsidR="00685585" w:rsidRPr="00EF4BD9" w:rsidRDefault="009A2B77">
            <w:pPr>
              <w:tabs>
                <w:tab w:val="clear" w:pos="567"/>
              </w:tabs>
              <w:spacing w:before="100" w:beforeAutospacing="1" w:after="100" w:afterAutospacing="1" w:line="240" w:lineRule="auto"/>
              <w:rPr>
                <w:b/>
                <w:szCs w:val="22"/>
                <w:lang w:val="en-US" w:eastAsia="de-DE"/>
              </w:rPr>
            </w:pPr>
            <w:r w:rsidRPr="00EF4BD9">
              <w:rPr>
                <w:b/>
                <w:szCs w:val="22"/>
                <w:lang w:val="en-US" w:eastAsia="de-DE"/>
              </w:rPr>
              <w:t>Parts of the Omvoh pre-filled syringe</w:t>
            </w:r>
          </w:p>
          <w:p w14:paraId="3EBF5F0C" w14:textId="77777777" w:rsidR="00685585" w:rsidRPr="007C6343" w:rsidRDefault="009A2B77">
            <w:pPr>
              <w:tabs>
                <w:tab w:val="clear" w:pos="567"/>
              </w:tabs>
              <w:autoSpaceDE w:val="0"/>
              <w:autoSpaceDN w:val="0"/>
              <w:adjustRightInd w:val="0"/>
              <w:spacing w:line="240" w:lineRule="auto"/>
              <w:rPr>
                <w:rFonts w:eastAsia="Calibri"/>
                <w:szCs w:val="22"/>
                <w:lang w:val="en-US" w:eastAsia="en-GB"/>
              </w:rPr>
            </w:pPr>
            <w:r w:rsidRPr="007C6343">
              <w:rPr>
                <w:rFonts w:eastAsia="Calibri"/>
                <w:szCs w:val="22"/>
                <w:lang w:val="en-US" w:eastAsia="en-GB"/>
              </w:rPr>
              <w:t xml:space="preserve">Inject both </w:t>
            </w:r>
            <w:r>
              <w:rPr>
                <w:rFonts w:eastAsia="Calibri"/>
                <w:szCs w:val="22"/>
                <w:lang w:val="en-US" w:eastAsia="en-GB"/>
              </w:rPr>
              <w:t>syringes</w:t>
            </w:r>
            <w:r w:rsidRPr="007C6343">
              <w:rPr>
                <w:rFonts w:eastAsia="Calibri"/>
                <w:szCs w:val="22"/>
                <w:lang w:val="en-US" w:eastAsia="en-GB"/>
              </w:rPr>
              <w:t xml:space="preserve"> in any order for a full 300 mg dose.</w:t>
            </w:r>
          </w:p>
          <w:p w14:paraId="4EAE193D" w14:textId="77777777" w:rsidR="00685585" w:rsidRPr="007C6343" w:rsidRDefault="009A2B77">
            <w:pPr>
              <w:tabs>
                <w:tab w:val="left" w:pos="5670"/>
              </w:tabs>
              <w:spacing w:line="240" w:lineRule="auto"/>
              <w:rPr>
                <w:lang w:val="en-US"/>
              </w:rPr>
            </w:pPr>
            <w:r w:rsidRPr="007C6343">
              <w:rPr>
                <w:rFonts w:eastAsia="Calibri"/>
                <w:szCs w:val="22"/>
                <w:lang w:val="en-US" w:eastAsia="en-GB"/>
              </w:rPr>
              <w:t xml:space="preserve">The 200 mg </w:t>
            </w:r>
            <w:r>
              <w:rPr>
                <w:rFonts w:eastAsia="Calibri"/>
                <w:szCs w:val="22"/>
                <w:lang w:val="en-US" w:eastAsia="en-GB"/>
              </w:rPr>
              <w:t>syringe</w:t>
            </w:r>
            <w:r w:rsidRPr="007C6343">
              <w:rPr>
                <w:rFonts w:eastAsia="Calibri"/>
                <w:szCs w:val="22"/>
                <w:lang w:val="en-US" w:eastAsia="en-GB"/>
              </w:rPr>
              <w:t xml:space="preserve"> is larger than the 100 mg </w:t>
            </w:r>
            <w:r>
              <w:rPr>
                <w:rFonts w:eastAsia="Calibri"/>
                <w:szCs w:val="22"/>
                <w:lang w:val="en-US" w:eastAsia="en-GB"/>
              </w:rPr>
              <w:t>syringe</w:t>
            </w:r>
            <w:r w:rsidRPr="007C6343">
              <w:rPr>
                <w:rFonts w:eastAsia="Calibri"/>
                <w:szCs w:val="22"/>
                <w:lang w:val="en-US" w:eastAsia="en-GB"/>
              </w:rPr>
              <w:t>.</w:t>
            </w:r>
          </w:p>
          <w:p w14:paraId="080B16C0" w14:textId="77777777" w:rsidR="00685585" w:rsidRPr="008B4B71" w:rsidRDefault="00685585">
            <w:pPr>
              <w:tabs>
                <w:tab w:val="clear" w:pos="567"/>
              </w:tabs>
              <w:spacing w:before="100" w:beforeAutospacing="1" w:after="100" w:afterAutospacing="1" w:line="240" w:lineRule="auto"/>
              <w:rPr>
                <w:b/>
                <w:bCs/>
                <w:szCs w:val="22"/>
                <w:lang w:val="en-US"/>
              </w:rPr>
            </w:pPr>
          </w:p>
        </w:tc>
      </w:tr>
      <w:tr w:rsidR="00605855" w14:paraId="222A0DDA" w14:textId="77777777" w:rsidTr="00CA688E">
        <w:tc>
          <w:tcPr>
            <w:tcW w:w="8789" w:type="dxa"/>
          </w:tcPr>
          <w:p w14:paraId="0A4E2669" w14:textId="44637BC9" w:rsidR="00685585" w:rsidRDefault="00685585" w:rsidP="00685585">
            <w:pPr>
              <w:tabs>
                <w:tab w:val="left" w:pos="5670"/>
              </w:tabs>
              <w:jc w:val="center"/>
            </w:pPr>
          </w:p>
          <w:p w14:paraId="732444BC" w14:textId="77777777" w:rsidR="00685585" w:rsidRDefault="00685585" w:rsidP="00685585">
            <w:pPr>
              <w:tabs>
                <w:tab w:val="left" w:pos="5670"/>
              </w:tabs>
              <w:jc w:val="center"/>
            </w:pPr>
          </w:p>
          <w:p w14:paraId="516DE226" w14:textId="3790AFCD" w:rsidR="00685585" w:rsidRDefault="00B37084" w:rsidP="00685585">
            <w:pPr>
              <w:tabs>
                <w:tab w:val="left" w:pos="5670"/>
              </w:tabs>
            </w:pPr>
            <w:r>
              <w:rPr>
                <w:noProof/>
                <w:lang w:val="en-IE" w:eastAsia="en-IE"/>
              </w:rPr>
              <mc:AlternateContent>
                <mc:Choice Requires="wps">
                  <w:drawing>
                    <wp:anchor distT="0" distB="0" distL="114300" distR="114300" simplePos="0" relativeHeight="251658295" behindDoc="0" locked="0" layoutInCell="1" allowOverlap="1" wp14:anchorId="1CBEF5E8" wp14:editId="3D4A36DF">
                      <wp:simplePos x="0" y="0"/>
                      <wp:positionH relativeFrom="column">
                        <wp:posOffset>2011680</wp:posOffset>
                      </wp:positionH>
                      <wp:positionV relativeFrom="paragraph">
                        <wp:posOffset>163830</wp:posOffset>
                      </wp:positionV>
                      <wp:extent cx="571500" cy="267335"/>
                      <wp:effectExtent l="0" t="0" r="0" b="0"/>
                      <wp:wrapNone/>
                      <wp:docPr id="82" name="Textfeld 82"/>
                      <wp:cNvGraphicFramePr/>
                      <a:graphic xmlns:a="http://schemas.openxmlformats.org/drawingml/2006/main">
                        <a:graphicData uri="http://schemas.microsoft.com/office/word/2010/wordprocessingShape">
                          <wps:wsp>
                            <wps:cNvSpPr txBox="1"/>
                            <wps:spPr>
                              <a:xfrm>
                                <a:off x="0" y="0"/>
                                <a:ext cx="571500" cy="267335"/>
                              </a:xfrm>
                              <a:prstGeom prst="rect">
                                <a:avLst/>
                              </a:prstGeom>
                              <a:noFill/>
                              <a:ln w="6350">
                                <a:noFill/>
                              </a:ln>
                              <a:effectLst/>
                            </wps:spPr>
                            <wps:txbx>
                              <w:txbxContent>
                                <w:p w14:paraId="2E72850C" w14:textId="77777777" w:rsidR="007C432E" w:rsidRDefault="009A2B77" w:rsidP="007C432E">
                                  <w:pPr>
                                    <w:rPr>
                                      <w:b/>
                                    </w:rPr>
                                  </w:pPr>
                                  <w:r w:rsidRPr="00BC01F7">
                                    <w:rPr>
                                      <w:b/>
                                    </w:rPr>
                                    <w:t>Top</w:t>
                                  </w:r>
                                </w:p>
                                <w:p w14:paraId="5899AE8E" w14:textId="77777777" w:rsidR="00685585" w:rsidRPr="00BC01F7" w:rsidRDefault="00685585" w:rsidP="00685585">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CBEF5E8" id="_x0000_s1062" type="#_x0000_t202" style="position:absolute;margin-left:158.4pt;margin-top:12.9pt;width:45pt;height:21.0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" filled="f" stroked="f" strokeweight=".5pt">
                      <v:textbox>
                        <w:txbxContent>
                          <w:p w14:paraId="2E72850C" w14:textId="77777777" w:rsidR="007C432E" w:rsidRDefault="009A2B77" w:rsidP="007C432E">
                            <w:pPr>
                              <w:rPr>
                                <w:b/>
                              </w:rPr>
                            </w:pPr>
                            <w:r w:rsidRPr="00BC01F7">
                              <w:rPr>
                                <w:b/>
                              </w:rPr>
                              <w:t>Top</w:t>
                            </w:r>
                          </w:p>
                          <w:p w14:paraId="5899AE8E" w14:textId="77777777" w:rsidR="00685585" w:rsidRPr="00BC01F7" w:rsidRDefault="00685585" w:rsidP="00685585">
                            <w:pPr>
                              <w:rPr>
                                <w:b/>
                              </w:rPr>
                            </w:pPr>
                          </w:p>
                        </w:txbxContent>
                      </v:textbox>
                    </v:shape>
                  </w:pict>
                </mc:Fallback>
              </mc:AlternateContent>
            </w:r>
          </w:p>
          <w:p w14:paraId="7F899D66" w14:textId="6B00CFAE" w:rsidR="00685585" w:rsidRDefault="00685585" w:rsidP="00685585">
            <w:pPr>
              <w:tabs>
                <w:tab w:val="left" w:pos="5670"/>
              </w:tabs>
            </w:pPr>
          </w:p>
          <w:p w14:paraId="5D684AD6" w14:textId="739CFE29" w:rsidR="00685585" w:rsidRDefault="009A2B77" w:rsidP="00685585">
            <w:pPr>
              <w:tabs>
                <w:tab w:val="left" w:pos="5670"/>
              </w:tabs>
            </w:pPr>
            <w:r w:rsidRPr="009E2017">
              <w:rPr>
                <w:noProof/>
                <w:highlight w:val="yellow"/>
                <w:lang w:val="en-IE" w:eastAsia="en-IE"/>
              </w:rPr>
              <mc:AlternateContent>
                <mc:Choice Requires="wps">
                  <w:drawing>
                    <wp:anchor distT="0" distB="0" distL="114300" distR="114300" simplePos="0" relativeHeight="251658297" behindDoc="0" locked="0" layoutInCell="1" allowOverlap="1" wp14:anchorId="60236DAA" wp14:editId="0C9292BB">
                      <wp:simplePos x="0" y="0"/>
                      <wp:positionH relativeFrom="column">
                        <wp:posOffset>3768725</wp:posOffset>
                      </wp:positionH>
                      <wp:positionV relativeFrom="paragraph">
                        <wp:posOffset>91440</wp:posOffset>
                      </wp:positionV>
                      <wp:extent cx="1383527" cy="267335"/>
                      <wp:effectExtent l="0" t="0" r="0" b="0"/>
                      <wp:wrapNone/>
                      <wp:docPr id="41" name="Textfeld 41"/>
                      <wp:cNvGraphicFramePr/>
                      <a:graphic xmlns:a="http://schemas.openxmlformats.org/drawingml/2006/main">
                        <a:graphicData uri="http://schemas.microsoft.com/office/word/2010/wordprocessingShape">
                          <wps:wsp>
                            <wps:cNvSpPr txBox="1"/>
                            <wps:spPr>
                              <a:xfrm>
                                <a:off x="0" y="0"/>
                                <a:ext cx="1383527" cy="267335"/>
                              </a:xfrm>
                              <a:prstGeom prst="rect">
                                <a:avLst/>
                              </a:prstGeom>
                              <a:noFill/>
                              <a:ln w="6350">
                                <a:noFill/>
                              </a:ln>
                              <a:effectLst/>
                            </wps:spPr>
                            <wps:txbx>
                              <w:txbxContent>
                                <w:p w14:paraId="61B0A970" w14:textId="77777777" w:rsidR="00685585" w:rsidRDefault="009A2B77" w:rsidP="00685585">
                                  <w:pPr>
                                    <w:rPr>
                                      <w:b/>
                                    </w:rPr>
                                  </w:pPr>
                                  <w:r>
                                    <w:rPr>
                                      <w:b/>
                                    </w:rPr>
                                    <w:t>Thumb pad</w:t>
                                  </w:r>
                                </w:p>
                                <w:p w14:paraId="51611576" w14:textId="77777777" w:rsidR="00685585" w:rsidRPr="00BC01F7" w:rsidRDefault="00685585" w:rsidP="00685585">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0236DAA" id="_x0000_s1063" type="#_x0000_t202" style="position:absolute;margin-left:296.75pt;margin-top:7.2pt;width:108.95pt;height:21.0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" filled="f" stroked="f" strokeweight=".5pt">
                      <v:textbox>
                        <w:txbxContent>
                          <w:p w14:paraId="61B0A970" w14:textId="77777777" w:rsidR="00685585" w:rsidRDefault="009A2B77" w:rsidP="00685585">
                            <w:pPr>
                              <w:rPr>
                                <w:b/>
                              </w:rPr>
                            </w:pPr>
                            <w:r>
                              <w:rPr>
                                <w:b/>
                              </w:rPr>
                              <w:t>Thumb pad</w:t>
                            </w:r>
                          </w:p>
                          <w:p w14:paraId="51611576" w14:textId="77777777" w:rsidR="00685585" w:rsidRPr="00BC01F7" w:rsidRDefault="00685585" w:rsidP="00685585">
                            <w:pPr>
                              <w:rPr>
                                <w:b/>
                              </w:rPr>
                            </w:pPr>
                          </w:p>
                        </w:txbxContent>
                      </v:textbox>
                    </v:shape>
                  </w:pict>
                </mc:Fallback>
              </mc:AlternateContent>
            </w:r>
          </w:p>
          <w:p w14:paraId="050BEC75" w14:textId="08283012" w:rsidR="00685585" w:rsidRDefault="00685585" w:rsidP="00685585">
            <w:pPr>
              <w:tabs>
                <w:tab w:val="left" w:pos="5670"/>
              </w:tabs>
            </w:pPr>
          </w:p>
          <w:p w14:paraId="357AE985" w14:textId="77777777" w:rsidR="00685585" w:rsidRPr="00451A3D" w:rsidRDefault="00685585" w:rsidP="00685585">
            <w:pPr>
              <w:tabs>
                <w:tab w:val="left" w:pos="5670"/>
              </w:tabs>
            </w:pPr>
          </w:p>
          <w:p w14:paraId="475D62D1" w14:textId="4C4F274B" w:rsidR="00685585" w:rsidRPr="00451A3D" w:rsidRDefault="009A2B77" w:rsidP="00685585">
            <w:pPr>
              <w:tabs>
                <w:tab w:val="left" w:pos="5670"/>
              </w:tabs>
              <w:jc w:val="center"/>
            </w:pPr>
            <w:r>
              <w:rPr>
                <w:noProof/>
                <w:lang w:val="en-IE" w:eastAsia="en-IE"/>
              </w:rPr>
              <mc:AlternateContent>
                <mc:Choice Requires="wps">
                  <w:drawing>
                    <wp:anchor distT="0" distB="0" distL="114300" distR="114300" simplePos="0" relativeHeight="251658303" behindDoc="0" locked="0" layoutInCell="1" allowOverlap="1" wp14:anchorId="1E6C3E1A" wp14:editId="042CACD5">
                      <wp:simplePos x="0" y="0"/>
                      <wp:positionH relativeFrom="column">
                        <wp:posOffset>3791585</wp:posOffset>
                      </wp:positionH>
                      <wp:positionV relativeFrom="paragraph">
                        <wp:posOffset>92710</wp:posOffset>
                      </wp:positionV>
                      <wp:extent cx="1280160" cy="267335"/>
                      <wp:effectExtent l="0" t="0" r="0" b="0"/>
                      <wp:wrapNone/>
                      <wp:docPr id="48" name="Textfeld 48"/>
                      <wp:cNvGraphicFramePr/>
                      <a:graphic xmlns:a="http://schemas.openxmlformats.org/drawingml/2006/main">
                        <a:graphicData uri="http://schemas.microsoft.com/office/word/2010/wordprocessingShape">
                          <wps:wsp>
                            <wps:cNvSpPr txBox="1"/>
                            <wps:spPr>
                              <a:xfrm>
                                <a:off x="0" y="0"/>
                                <a:ext cx="1280160" cy="267335"/>
                              </a:xfrm>
                              <a:prstGeom prst="rect">
                                <a:avLst/>
                              </a:prstGeom>
                              <a:noFill/>
                              <a:ln w="6350">
                                <a:noFill/>
                              </a:ln>
                              <a:effectLst/>
                            </wps:spPr>
                            <wps:txbx>
                              <w:txbxContent>
                                <w:p w14:paraId="3D741089" w14:textId="77777777" w:rsidR="00685585" w:rsidRDefault="009A2B77" w:rsidP="00685585">
                                  <w:pPr>
                                    <w:rPr>
                                      <w:b/>
                                    </w:rPr>
                                  </w:pPr>
                                  <w:r>
                                    <w:rPr>
                                      <w:b/>
                                    </w:rPr>
                                    <w:t>Blue plunger rod</w:t>
                                  </w:r>
                                </w:p>
                                <w:p w14:paraId="28AB1EF4" w14:textId="77777777" w:rsidR="00685585" w:rsidRPr="00BC01F7" w:rsidRDefault="00685585" w:rsidP="00685585">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E6C3E1A" id="_x0000_s1064" type="#_x0000_t202" style="position:absolute;left:0;text-align:left;margin-left:298.55pt;margin-top:7.3pt;width:100.8pt;height:21.0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" filled="f" stroked="f" strokeweight=".5pt">
                      <v:textbox>
                        <w:txbxContent>
                          <w:p w14:paraId="3D741089" w14:textId="77777777" w:rsidR="00685585" w:rsidRDefault="009A2B77" w:rsidP="00685585">
                            <w:pPr>
                              <w:rPr>
                                <w:b/>
                              </w:rPr>
                            </w:pPr>
                            <w:r>
                              <w:rPr>
                                <w:b/>
                              </w:rPr>
                              <w:t>Blue plunger rod</w:t>
                            </w:r>
                          </w:p>
                          <w:p w14:paraId="28AB1EF4" w14:textId="77777777" w:rsidR="00685585" w:rsidRPr="00BC01F7" w:rsidRDefault="00685585" w:rsidP="00685585">
                            <w:pPr>
                              <w:rPr>
                                <w:b/>
                              </w:rPr>
                            </w:pPr>
                          </w:p>
                        </w:txbxContent>
                      </v:textbox>
                    </v:shape>
                  </w:pict>
                </mc:Fallback>
              </mc:AlternateContent>
            </w:r>
          </w:p>
          <w:p w14:paraId="64A4BB0C" w14:textId="77777777" w:rsidR="00685585" w:rsidRPr="00451A3D" w:rsidRDefault="00685585" w:rsidP="00685585">
            <w:pPr>
              <w:tabs>
                <w:tab w:val="left" w:pos="5670"/>
              </w:tabs>
              <w:jc w:val="center"/>
            </w:pPr>
          </w:p>
          <w:p w14:paraId="1EA8B45F" w14:textId="77777777" w:rsidR="00685585" w:rsidRPr="00451A3D" w:rsidRDefault="00685585" w:rsidP="00685585">
            <w:pPr>
              <w:tabs>
                <w:tab w:val="left" w:pos="5670"/>
              </w:tabs>
              <w:jc w:val="center"/>
            </w:pPr>
          </w:p>
          <w:p w14:paraId="491C6166" w14:textId="77777777" w:rsidR="00685585" w:rsidRPr="00451A3D" w:rsidRDefault="009A2B77" w:rsidP="00685585">
            <w:pPr>
              <w:tabs>
                <w:tab w:val="left" w:pos="5670"/>
              </w:tabs>
              <w:jc w:val="center"/>
            </w:pPr>
            <w:r>
              <w:rPr>
                <w:noProof/>
                <w:lang w:val="en-IE" w:eastAsia="en-IE"/>
              </w:rPr>
              <mc:AlternateContent>
                <mc:Choice Requires="wps">
                  <w:drawing>
                    <wp:anchor distT="0" distB="0" distL="114300" distR="114300" simplePos="0" relativeHeight="251658298" behindDoc="0" locked="0" layoutInCell="1" allowOverlap="1" wp14:anchorId="778F7E20" wp14:editId="6E13D889">
                      <wp:simplePos x="0" y="0"/>
                      <wp:positionH relativeFrom="column">
                        <wp:posOffset>3813175</wp:posOffset>
                      </wp:positionH>
                      <wp:positionV relativeFrom="paragraph">
                        <wp:posOffset>83185</wp:posOffset>
                      </wp:positionV>
                      <wp:extent cx="1407381" cy="267335"/>
                      <wp:effectExtent l="0" t="0" r="0" b="0"/>
                      <wp:wrapNone/>
                      <wp:docPr id="43" name="Textfeld 43"/>
                      <wp:cNvGraphicFramePr/>
                      <a:graphic xmlns:a="http://schemas.openxmlformats.org/drawingml/2006/main">
                        <a:graphicData uri="http://schemas.microsoft.com/office/word/2010/wordprocessingShape">
                          <wps:wsp>
                            <wps:cNvSpPr txBox="1"/>
                            <wps:spPr>
                              <a:xfrm>
                                <a:off x="0" y="0"/>
                                <a:ext cx="1407381" cy="267335"/>
                              </a:xfrm>
                              <a:prstGeom prst="rect">
                                <a:avLst/>
                              </a:prstGeom>
                              <a:noFill/>
                              <a:ln w="6350">
                                <a:noFill/>
                              </a:ln>
                              <a:effectLst/>
                            </wps:spPr>
                            <wps:txbx>
                              <w:txbxContent>
                                <w:p w14:paraId="74C5AD95" w14:textId="77777777" w:rsidR="00685585" w:rsidRDefault="009A2B77" w:rsidP="00685585">
                                  <w:pPr>
                                    <w:rPr>
                                      <w:b/>
                                    </w:rPr>
                                  </w:pPr>
                                  <w:r>
                                    <w:rPr>
                                      <w:b/>
                                    </w:rPr>
                                    <w:t>Finger grips</w:t>
                                  </w:r>
                                </w:p>
                                <w:p w14:paraId="5EA11128" w14:textId="77777777" w:rsidR="00685585" w:rsidRPr="00BC01F7" w:rsidRDefault="00685585" w:rsidP="00685585">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78F7E20" id="_x0000_s1065" type="#_x0000_t202" style="position:absolute;left:0;text-align:left;margin-left:300.25pt;margin-top:6.55pt;width:110.8pt;height:21.0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" filled="f" stroked="f" strokeweight=".5pt">
                      <v:textbox>
                        <w:txbxContent>
                          <w:p w14:paraId="74C5AD95" w14:textId="77777777" w:rsidR="00685585" w:rsidRDefault="009A2B77" w:rsidP="00685585">
                            <w:pPr>
                              <w:rPr>
                                <w:b/>
                              </w:rPr>
                            </w:pPr>
                            <w:r>
                              <w:rPr>
                                <w:b/>
                              </w:rPr>
                              <w:t>Finger grips</w:t>
                            </w:r>
                          </w:p>
                          <w:p w14:paraId="5EA11128" w14:textId="77777777" w:rsidR="00685585" w:rsidRPr="00BC01F7" w:rsidRDefault="00685585" w:rsidP="00685585">
                            <w:pPr>
                              <w:rPr>
                                <w:b/>
                              </w:rPr>
                            </w:pPr>
                          </w:p>
                        </w:txbxContent>
                      </v:textbox>
                    </v:shape>
                  </w:pict>
                </mc:Fallback>
              </mc:AlternateContent>
            </w:r>
          </w:p>
          <w:p w14:paraId="60D16B6E" w14:textId="77777777" w:rsidR="00685585" w:rsidRPr="00451A3D" w:rsidRDefault="00685585" w:rsidP="00685585">
            <w:pPr>
              <w:tabs>
                <w:tab w:val="left" w:pos="5670"/>
              </w:tabs>
              <w:jc w:val="center"/>
            </w:pPr>
          </w:p>
          <w:p w14:paraId="5D1351F2" w14:textId="77777777" w:rsidR="00685585" w:rsidRPr="00451A3D" w:rsidRDefault="009A2B77" w:rsidP="00685585">
            <w:pPr>
              <w:tabs>
                <w:tab w:val="left" w:pos="5670"/>
              </w:tabs>
              <w:jc w:val="center"/>
            </w:pPr>
            <w:r>
              <w:rPr>
                <w:noProof/>
                <w:lang w:val="en-IE" w:eastAsia="en-IE"/>
              </w:rPr>
              <mc:AlternateContent>
                <mc:Choice Requires="wps">
                  <w:drawing>
                    <wp:anchor distT="0" distB="0" distL="114300" distR="114300" simplePos="0" relativeHeight="251658299" behindDoc="0" locked="0" layoutInCell="1" allowOverlap="1" wp14:anchorId="64759AC8" wp14:editId="0A67005A">
                      <wp:simplePos x="0" y="0"/>
                      <wp:positionH relativeFrom="column">
                        <wp:posOffset>3804285</wp:posOffset>
                      </wp:positionH>
                      <wp:positionV relativeFrom="paragraph">
                        <wp:posOffset>78105</wp:posOffset>
                      </wp:positionV>
                      <wp:extent cx="1725433" cy="267335"/>
                      <wp:effectExtent l="0" t="0" r="0" b="0"/>
                      <wp:wrapNone/>
                      <wp:docPr id="44" name="Textfeld 44"/>
                      <wp:cNvGraphicFramePr/>
                      <a:graphic xmlns:a="http://schemas.openxmlformats.org/drawingml/2006/main">
                        <a:graphicData uri="http://schemas.microsoft.com/office/word/2010/wordprocessingShape">
                          <wps:wsp>
                            <wps:cNvSpPr txBox="1"/>
                            <wps:spPr>
                              <a:xfrm>
                                <a:off x="0" y="0"/>
                                <a:ext cx="1725433" cy="267335"/>
                              </a:xfrm>
                              <a:prstGeom prst="rect">
                                <a:avLst/>
                              </a:prstGeom>
                              <a:noFill/>
                              <a:ln w="6350">
                                <a:noFill/>
                              </a:ln>
                              <a:effectLst/>
                            </wps:spPr>
                            <wps:txbx>
                              <w:txbxContent>
                                <w:p w14:paraId="24DB3E98" w14:textId="77777777" w:rsidR="00685585" w:rsidRDefault="009A2B77" w:rsidP="00685585">
                                  <w:pPr>
                                    <w:rPr>
                                      <w:b/>
                                    </w:rPr>
                                  </w:pPr>
                                  <w:r>
                                    <w:rPr>
                                      <w:b/>
                                    </w:rPr>
                                    <w:t>Grey syringe plunger</w:t>
                                  </w:r>
                                </w:p>
                                <w:p w14:paraId="09FD23EA" w14:textId="77777777" w:rsidR="00685585" w:rsidRPr="00BC01F7" w:rsidRDefault="00685585" w:rsidP="00685585">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4759AC8" id="_x0000_s1066" type="#_x0000_t202" style="position:absolute;left:0;text-align:left;margin-left:299.55pt;margin-top:6.15pt;width:135.85pt;height:21.0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" filled="f" stroked="f" strokeweight=".5pt">
                      <v:textbox>
                        <w:txbxContent>
                          <w:p w14:paraId="24DB3E98" w14:textId="77777777" w:rsidR="00685585" w:rsidRDefault="009A2B77" w:rsidP="00685585">
                            <w:pPr>
                              <w:rPr>
                                <w:b/>
                              </w:rPr>
                            </w:pPr>
                            <w:r>
                              <w:rPr>
                                <w:b/>
                              </w:rPr>
                              <w:t>Grey syringe plunger</w:t>
                            </w:r>
                          </w:p>
                          <w:p w14:paraId="09FD23EA" w14:textId="77777777" w:rsidR="00685585" w:rsidRPr="00BC01F7" w:rsidRDefault="00685585" w:rsidP="00685585">
                            <w:pPr>
                              <w:rPr>
                                <w:b/>
                              </w:rPr>
                            </w:pPr>
                          </w:p>
                        </w:txbxContent>
                      </v:textbox>
                    </v:shape>
                  </w:pict>
                </mc:Fallback>
              </mc:AlternateContent>
            </w:r>
          </w:p>
          <w:p w14:paraId="493B9BD6" w14:textId="77777777" w:rsidR="00685585" w:rsidRPr="00451A3D" w:rsidRDefault="00685585" w:rsidP="00685585">
            <w:pPr>
              <w:tabs>
                <w:tab w:val="left" w:pos="5670"/>
              </w:tabs>
              <w:jc w:val="center"/>
            </w:pPr>
          </w:p>
          <w:p w14:paraId="0ED6424D" w14:textId="77777777" w:rsidR="00685585" w:rsidRPr="00451A3D" w:rsidRDefault="009A2B77" w:rsidP="00685585">
            <w:pPr>
              <w:tabs>
                <w:tab w:val="left" w:pos="5670"/>
              </w:tabs>
              <w:jc w:val="center"/>
            </w:pPr>
            <w:r>
              <w:rPr>
                <w:noProof/>
                <w:lang w:val="en-IE" w:eastAsia="en-IE"/>
              </w:rPr>
              <mc:AlternateContent>
                <mc:Choice Requires="wps">
                  <w:drawing>
                    <wp:anchor distT="0" distB="0" distL="114300" distR="114300" simplePos="0" relativeHeight="251658300" behindDoc="0" locked="0" layoutInCell="1" allowOverlap="1" wp14:anchorId="6F8E5A89" wp14:editId="2C85247C">
                      <wp:simplePos x="0" y="0"/>
                      <wp:positionH relativeFrom="column">
                        <wp:posOffset>3822065</wp:posOffset>
                      </wp:positionH>
                      <wp:positionV relativeFrom="paragraph">
                        <wp:posOffset>99060</wp:posOffset>
                      </wp:positionV>
                      <wp:extent cx="1987826" cy="267335"/>
                      <wp:effectExtent l="0" t="0" r="0" b="0"/>
                      <wp:wrapNone/>
                      <wp:docPr id="45" name="Textfeld 45"/>
                      <wp:cNvGraphicFramePr/>
                      <a:graphic xmlns:a="http://schemas.openxmlformats.org/drawingml/2006/main">
                        <a:graphicData uri="http://schemas.microsoft.com/office/word/2010/wordprocessingShape">
                          <wps:wsp>
                            <wps:cNvSpPr txBox="1"/>
                            <wps:spPr>
                              <a:xfrm>
                                <a:off x="0" y="0"/>
                                <a:ext cx="1987826" cy="267335"/>
                              </a:xfrm>
                              <a:prstGeom prst="rect">
                                <a:avLst/>
                              </a:prstGeom>
                              <a:noFill/>
                              <a:ln w="6350">
                                <a:noFill/>
                              </a:ln>
                              <a:effectLst/>
                            </wps:spPr>
                            <wps:txbx>
                              <w:txbxContent>
                                <w:p w14:paraId="6B11EB3E" w14:textId="77777777" w:rsidR="00685585" w:rsidRDefault="009A2B77" w:rsidP="00685585">
                                  <w:pPr>
                                    <w:rPr>
                                      <w:b/>
                                    </w:rPr>
                                  </w:pPr>
                                  <w:r>
                                    <w:rPr>
                                      <w:b/>
                                    </w:rPr>
                                    <w:t>Syringe body with medicine</w:t>
                                  </w:r>
                                </w:p>
                                <w:p w14:paraId="297A8E61" w14:textId="77777777" w:rsidR="008C07C0" w:rsidRPr="00BC01F7" w:rsidRDefault="008C07C0" w:rsidP="008C07C0">
                                  <w:pPr>
                                    <w:rPr>
                                      <w:b/>
                                    </w:rPr>
                                  </w:pPr>
                                </w:p>
                                <w:p w14:paraId="5DB4E598" w14:textId="77777777" w:rsidR="00685585" w:rsidRPr="00BC01F7" w:rsidRDefault="00685585" w:rsidP="00685585">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F8E5A89" id="_x0000_s1067" type="#_x0000_t202" style="position:absolute;left:0;text-align:left;margin-left:300.95pt;margin-top:7.8pt;width:156.5pt;height:21.0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" filled="f" stroked="f" strokeweight=".5pt">
                      <v:textbox>
                        <w:txbxContent>
                          <w:p w14:paraId="6B11EB3E" w14:textId="77777777" w:rsidR="00685585" w:rsidRDefault="009A2B77" w:rsidP="00685585">
                            <w:pPr>
                              <w:rPr>
                                <w:b/>
                              </w:rPr>
                            </w:pPr>
                            <w:r>
                              <w:rPr>
                                <w:b/>
                              </w:rPr>
                              <w:t>Syringe body with medicine</w:t>
                            </w:r>
                          </w:p>
                          <w:p w14:paraId="297A8E61" w14:textId="77777777" w:rsidR="008C07C0" w:rsidRPr="00BC01F7" w:rsidRDefault="008C07C0" w:rsidP="008C07C0">
                            <w:pPr>
                              <w:rPr>
                                <w:b/>
                              </w:rPr>
                            </w:pPr>
                          </w:p>
                          <w:p w14:paraId="5DB4E598" w14:textId="77777777" w:rsidR="00685585" w:rsidRPr="00BC01F7" w:rsidRDefault="00685585" w:rsidP="00685585">
                            <w:pPr>
                              <w:rPr>
                                <w:b/>
                              </w:rPr>
                            </w:pPr>
                          </w:p>
                        </w:txbxContent>
                      </v:textbox>
                    </v:shape>
                  </w:pict>
                </mc:Fallback>
              </mc:AlternateContent>
            </w:r>
          </w:p>
          <w:p w14:paraId="4CBA4A7B" w14:textId="77777777" w:rsidR="00685585" w:rsidRPr="00451A3D" w:rsidRDefault="00685585" w:rsidP="00685585">
            <w:pPr>
              <w:tabs>
                <w:tab w:val="left" w:pos="5670"/>
              </w:tabs>
              <w:jc w:val="center"/>
            </w:pPr>
          </w:p>
          <w:p w14:paraId="21C8279A" w14:textId="77777777" w:rsidR="00685585" w:rsidRPr="00451A3D" w:rsidRDefault="00685585" w:rsidP="00685585">
            <w:pPr>
              <w:tabs>
                <w:tab w:val="left" w:pos="5670"/>
              </w:tabs>
              <w:jc w:val="center"/>
            </w:pPr>
          </w:p>
          <w:p w14:paraId="16A40D66" w14:textId="77777777" w:rsidR="00685585" w:rsidRPr="00451A3D" w:rsidRDefault="00685585" w:rsidP="00685585">
            <w:pPr>
              <w:tabs>
                <w:tab w:val="left" w:pos="5670"/>
              </w:tabs>
              <w:jc w:val="center"/>
            </w:pPr>
          </w:p>
          <w:p w14:paraId="2EA2BC5A" w14:textId="77777777" w:rsidR="00685585" w:rsidRPr="00451A3D" w:rsidRDefault="00685585" w:rsidP="00685585">
            <w:pPr>
              <w:tabs>
                <w:tab w:val="left" w:pos="5670"/>
              </w:tabs>
            </w:pPr>
          </w:p>
          <w:p w14:paraId="3420884F" w14:textId="77777777" w:rsidR="00685585" w:rsidRPr="00451A3D" w:rsidRDefault="009A2B77" w:rsidP="00685585">
            <w:pPr>
              <w:tabs>
                <w:tab w:val="left" w:pos="5670"/>
              </w:tabs>
              <w:jc w:val="center"/>
            </w:pPr>
            <w:r>
              <w:rPr>
                <w:noProof/>
                <w:lang w:val="en-IE" w:eastAsia="en-IE"/>
              </w:rPr>
              <mc:AlternateContent>
                <mc:Choice Requires="wps">
                  <w:drawing>
                    <wp:anchor distT="0" distB="0" distL="114300" distR="114300" simplePos="0" relativeHeight="251658301" behindDoc="0" locked="0" layoutInCell="1" allowOverlap="1" wp14:anchorId="4586F871" wp14:editId="0AD56DD6">
                      <wp:simplePos x="0" y="0"/>
                      <wp:positionH relativeFrom="column">
                        <wp:posOffset>3825240</wp:posOffset>
                      </wp:positionH>
                      <wp:positionV relativeFrom="paragraph">
                        <wp:posOffset>33020</wp:posOffset>
                      </wp:positionV>
                      <wp:extent cx="811033" cy="267335"/>
                      <wp:effectExtent l="0" t="0" r="0" b="0"/>
                      <wp:wrapNone/>
                      <wp:docPr id="46" name="Textfeld 46"/>
                      <wp:cNvGraphicFramePr/>
                      <a:graphic xmlns:a="http://schemas.openxmlformats.org/drawingml/2006/main">
                        <a:graphicData uri="http://schemas.microsoft.com/office/word/2010/wordprocessingShape">
                          <wps:wsp>
                            <wps:cNvSpPr txBox="1"/>
                            <wps:spPr>
                              <a:xfrm>
                                <a:off x="0" y="0"/>
                                <a:ext cx="811033" cy="267335"/>
                              </a:xfrm>
                              <a:prstGeom prst="rect">
                                <a:avLst/>
                              </a:prstGeom>
                              <a:noFill/>
                              <a:ln w="6350">
                                <a:noFill/>
                              </a:ln>
                              <a:effectLst/>
                            </wps:spPr>
                            <wps:txbx>
                              <w:txbxContent>
                                <w:p w14:paraId="3F385601" w14:textId="77777777" w:rsidR="00685585" w:rsidRDefault="009A2B77" w:rsidP="00685585">
                                  <w:pPr>
                                    <w:rPr>
                                      <w:b/>
                                    </w:rPr>
                                  </w:pPr>
                                  <w:r>
                                    <w:rPr>
                                      <w:b/>
                                    </w:rPr>
                                    <w:t>Needle</w:t>
                                  </w:r>
                                </w:p>
                                <w:p w14:paraId="6F484458" w14:textId="77777777" w:rsidR="00685585" w:rsidRPr="00BC01F7" w:rsidRDefault="00685585" w:rsidP="00685585">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586F871" id="_x0000_s1068" type="#_x0000_t202" style="position:absolute;left:0;text-align:left;margin-left:301.2pt;margin-top:2.6pt;width:63.85pt;height:21.0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" filled="f" stroked="f" strokeweight=".5pt">
                      <v:textbox>
                        <w:txbxContent>
                          <w:p w14:paraId="3F385601" w14:textId="77777777" w:rsidR="00685585" w:rsidRDefault="009A2B77" w:rsidP="00685585">
                            <w:pPr>
                              <w:rPr>
                                <w:b/>
                              </w:rPr>
                            </w:pPr>
                            <w:r>
                              <w:rPr>
                                <w:b/>
                              </w:rPr>
                              <w:t>Needle</w:t>
                            </w:r>
                          </w:p>
                          <w:p w14:paraId="6F484458" w14:textId="77777777" w:rsidR="00685585" w:rsidRPr="00BC01F7" w:rsidRDefault="00685585" w:rsidP="00685585">
                            <w:pPr>
                              <w:rPr>
                                <w:b/>
                              </w:rPr>
                            </w:pPr>
                          </w:p>
                        </w:txbxContent>
                      </v:textbox>
                    </v:shape>
                  </w:pict>
                </mc:Fallback>
              </mc:AlternateContent>
            </w:r>
          </w:p>
          <w:p w14:paraId="5F1A20B4" w14:textId="77777777" w:rsidR="00685585" w:rsidRPr="00451A3D" w:rsidRDefault="00685585" w:rsidP="00685585">
            <w:pPr>
              <w:tabs>
                <w:tab w:val="left" w:pos="5670"/>
              </w:tabs>
              <w:jc w:val="center"/>
            </w:pPr>
          </w:p>
          <w:p w14:paraId="086589B6" w14:textId="77777777" w:rsidR="00685585" w:rsidRPr="00451A3D" w:rsidRDefault="00685585" w:rsidP="00685585">
            <w:pPr>
              <w:tabs>
                <w:tab w:val="left" w:pos="5670"/>
              </w:tabs>
              <w:jc w:val="center"/>
            </w:pPr>
          </w:p>
          <w:p w14:paraId="3A60C94F" w14:textId="77777777" w:rsidR="00685585" w:rsidRPr="00451A3D" w:rsidRDefault="009A2B77" w:rsidP="00685585">
            <w:pPr>
              <w:tabs>
                <w:tab w:val="left" w:pos="5670"/>
              </w:tabs>
              <w:jc w:val="center"/>
            </w:pPr>
            <w:r>
              <w:rPr>
                <w:noProof/>
                <w:lang w:val="en-IE" w:eastAsia="en-IE"/>
              </w:rPr>
              <mc:AlternateContent>
                <mc:Choice Requires="wps">
                  <w:drawing>
                    <wp:anchor distT="0" distB="0" distL="114300" distR="114300" simplePos="0" relativeHeight="251658302" behindDoc="0" locked="0" layoutInCell="1" allowOverlap="1" wp14:anchorId="2695E76C" wp14:editId="38E3547A">
                      <wp:simplePos x="0" y="0"/>
                      <wp:positionH relativeFrom="column">
                        <wp:posOffset>3823335</wp:posOffset>
                      </wp:positionH>
                      <wp:positionV relativeFrom="paragraph">
                        <wp:posOffset>144780</wp:posOffset>
                      </wp:positionV>
                      <wp:extent cx="1399208" cy="267335"/>
                      <wp:effectExtent l="0" t="0" r="0" b="0"/>
                      <wp:wrapNone/>
                      <wp:docPr id="47" name="Textfeld 47"/>
                      <wp:cNvGraphicFramePr/>
                      <a:graphic xmlns:a="http://schemas.openxmlformats.org/drawingml/2006/main">
                        <a:graphicData uri="http://schemas.microsoft.com/office/word/2010/wordprocessingShape">
                          <wps:wsp>
                            <wps:cNvSpPr txBox="1"/>
                            <wps:spPr>
                              <a:xfrm>
                                <a:off x="0" y="0"/>
                                <a:ext cx="1399208" cy="267335"/>
                              </a:xfrm>
                              <a:prstGeom prst="rect">
                                <a:avLst/>
                              </a:prstGeom>
                              <a:noFill/>
                              <a:ln w="6350">
                                <a:noFill/>
                              </a:ln>
                              <a:effectLst/>
                            </wps:spPr>
                            <wps:txbx>
                              <w:txbxContent>
                                <w:p w14:paraId="4AD3B2BC" w14:textId="77777777" w:rsidR="00685585" w:rsidRDefault="009A2B77" w:rsidP="00685585">
                                  <w:pPr>
                                    <w:rPr>
                                      <w:b/>
                                    </w:rPr>
                                  </w:pPr>
                                  <w:r>
                                    <w:rPr>
                                      <w:b/>
                                    </w:rPr>
                                    <w:t>Needle cap</w:t>
                                  </w:r>
                                </w:p>
                                <w:p w14:paraId="367CC33E" w14:textId="77777777" w:rsidR="008C07C0" w:rsidRPr="00BC01F7" w:rsidRDefault="008C07C0" w:rsidP="008C07C0">
                                  <w:pPr>
                                    <w:rPr>
                                      <w:b/>
                                    </w:rPr>
                                  </w:pPr>
                                </w:p>
                                <w:p w14:paraId="6B5AFF68" w14:textId="77777777" w:rsidR="00685585" w:rsidRPr="00BC01F7" w:rsidRDefault="00685585" w:rsidP="00685585">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695E76C" id="_x0000_s1069" type="#_x0000_t202" style="position:absolute;left:0;text-align:left;margin-left:301.05pt;margin-top:11.4pt;width:110.15pt;height:21.0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" filled="f" stroked="f" strokeweight=".5pt">
                      <v:textbox>
                        <w:txbxContent>
                          <w:p w14:paraId="4AD3B2BC" w14:textId="77777777" w:rsidR="00685585" w:rsidRDefault="009A2B77" w:rsidP="00685585">
                            <w:pPr>
                              <w:rPr>
                                <w:b/>
                              </w:rPr>
                            </w:pPr>
                            <w:r>
                              <w:rPr>
                                <w:b/>
                              </w:rPr>
                              <w:t>Needle cap</w:t>
                            </w:r>
                          </w:p>
                          <w:p w14:paraId="367CC33E" w14:textId="77777777" w:rsidR="008C07C0" w:rsidRPr="00BC01F7" w:rsidRDefault="008C07C0" w:rsidP="008C07C0">
                            <w:pPr>
                              <w:rPr>
                                <w:b/>
                              </w:rPr>
                            </w:pPr>
                          </w:p>
                          <w:p w14:paraId="6B5AFF68" w14:textId="77777777" w:rsidR="00685585" w:rsidRPr="00BC01F7" w:rsidRDefault="00685585" w:rsidP="00685585">
                            <w:pPr>
                              <w:rPr>
                                <w:b/>
                              </w:rPr>
                            </w:pPr>
                          </w:p>
                        </w:txbxContent>
                      </v:textbox>
                    </v:shape>
                  </w:pict>
                </mc:Fallback>
              </mc:AlternateContent>
            </w:r>
          </w:p>
          <w:p w14:paraId="2E17AC66" w14:textId="77777777" w:rsidR="00685585" w:rsidRPr="00451A3D" w:rsidRDefault="00685585" w:rsidP="00685585">
            <w:pPr>
              <w:tabs>
                <w:tab w:val="left" w:pos="5670"/>
              </w:tabs>
              <w:jc w:val="center"/>
            </w:pPr>
          </w:p>
          <w:p w14:paraId="5D3D9095" w14:textId="77777777" w:rsidR="00685585" w:rsidRPr="00451A3D" w:rsidRDefault="009A2B77" w:rsidP="00685585">
            <w:pPr>
              <w:tabs>
                <w:tab w:val="left" w:pos="5670"/>
              </w:tabs>
              <w:jc w:val="center"/>
            </w:pPr>
            <w:r>
              <w:rPr>
                <w:noProof/>
                <w:lang w:val="en-US"/>
              </w:rPr>
              <w:t xml:space="preserve"> </w:t>
            </w:r>
          </w:p>
          <w:p w14:paraId="1DE08191" w14:textId="77777777" w:rsidR="00685585" w:rsidRDefault="00685585" w:rsidP="00685585">
            <w:pPr>
              <w:tabs>
                <w:tab w:val="left" w:pos="5670"/>
              </w:tabs>
              <w:jc w:val="center"/>
            </w:pPr>
          </w:p>
          <w:p w14:paraId="48D75E8F" w14:textId="77777777" w:rsidR="00685585" w:rsidRDefault="00685585" w:rsidP="00685585">
            <w:pPr>
              <w:tabs>
                <w:tab w:val="left" w:pos="5670"/>
              </w:tabs>
              <w:jc w:val="center"/>
            </w:pPr>
          </w:p>
          <w:p w14:paraId="09536759" w14:textId="77777777" w:rsidR="00685585" w:rsidRDefault="009A2B77" w:rsidP="00685585">
            <w:pPr>
              <w:tabs>
                <w:tab w:val="left" w:pos="5670"/>
              </w:tabs>
              <w:jc w:val="center"/>
            </w:pPr>
            <w:r>
              <w:rPr>
                <w:noProof/>
              </w:rPr>
              <w:drawing>
                <wp:inline distT="0" distB="0" distL="0" distR="0" wp14:anchorId="112FD11B" wp14:editId="7275C5FB">
                  <wp:extent cx="2078355" cy="3830955"/>
                  <wp:effectExtent l="0" t="0" r="0" b="0"/>
                  <wp:docPr id="2085256979"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537534" name="Picture 15"/>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2078355" cy="3830955"/>
                          </a:xfrm>
                          <a:prstGeom prst="rect">
                            <a:avLst/>
                          </a:prstGeom>
                          <a:noFill/>
                          <a:ln>
                            <a:noFill/>
                          </a:ln>
                        </pic:spPr>
                      </pic:pic>
                    </a:graphicData>
                  </a:graphic>
                </wp:inline>
              </w:drawing>
            </w:r>
          </w:p>
          <w:p w14:paraId="5FB07B2D" w14:textId="77777777" w:rsidR="00685585" w:rsidRDefault="009A2B77" w:rsidP="00685585">
            <w:pPr>
              <w:pStyle w:val="NormalWeb"/>
              <w:rPr>
                <w:lang w:eastAsia="de-DE"/>
              </w:rPr>
            </w:pPr>
            <w:r>
              <w:rPr>
                <w:noProof/>
                <w:lang w:val="en-IE" w:eastAsia="en-IE"/>
              </w:rPr>
              <mc:AlternateContent>
                <mc:Choice Requires="wps">
                  <w:drawing>
                    <wp:anchor distT="0" distB="0" distL="114300" distR="114300" simplePos="0" relativeHeight="251658296" behindDoc="0" locked="0" layoutInCell="1" allowOverlap="1" wp14:anchorId="2B3931D6" wp14:editId="6327E53F">
                      <wp:simplePos x="0" y="0"/>
                      <wp:positionH relativeFrom="column">
                        <wp:posOffset>2011045</wp:posOffset>
                      </wp:positionH>
                      <wp:positionV relativeFrom="paragraph">
                        <wp:posOffset>179070</wp:posOffset>
                      </wp:positionV>
                      <wp:extent cx="762000" cy="279400"/>
                      <wp:effectExtent l="0" t="0" r="0" b="6350"/>
                      <wp:wrapNone/>
                      <wp:docPr id="83" name="Textfeld 83"/>
                      <wp:cNvGraphicFramePr/>
                      <a:graphic xmlns:a="http://schemas.openxmlformats.org/drawingml/2006/main">
                        <a:graphicData uri="http://schemas.microsoft.com/office/word/2010/wordprocessingShape">
                          <wps:wsp>
                            <wps:cNvSpPr txBox="1"/>
                            <wps:spPr>
                              <a:xfrm>
                                <a:off x="0" y="0"/>
                                <a:ext cx="762000" cy="279400"/>
                              </a:xfrm>
                              <a:prstGeom prst="rect">
                                <a:avLst/>
                              </a:prstGeom>
                              <a:noFill/>
                              <a:ln w="6350">
                                <a:noFill/>
                              </a:ln>
                              <a:effectLst/>
                            </wps:spPr>
                            <wps:txbx>
                              <w:txbxContent>
                                <w:p w14:paraId="6A14E7FD" w14:textId="77777777" w:rsidR="008C07C0" w:rsidRPr="00BC01F7" w:rsidRDefault="009A2B77" w:rsidP="008C07C0">
                                  <w:pPr>
                                    <w:jc w:val="center"/>
                                    <w:rPr>
                                      <w:b/>
                                    </w:rPr>
                                  </w:pPr>
                                  <w:r w:rsidRPr="00BC01F7">
                                    <w:rPr>
                                      <w:b/>
                                    </w:rPr>
                                    <w:t>Bottom</w:t>
                                  </w:r>
                                </w:p>
                                <w:p w14:paraId="3F14B75E" w14:textId="77777777" w:rsidR="00685585" w:rsidRPr="00BC01F7" w:rsidRDefault="00685585" w:rsidP="00685585">
                                  <w:pPr>
                                    <w:jc w:val="cente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B3931D6" id="_x0000_s1070" type="#_x0000_t202" style="position:absolute;margin-left:158.35pt;margin-top:14.1pt;width:60pt;height:22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" filled="f" stroked="f" strokeweight=".5pt">
                      <v:textbox>
                        <w:txbxContent>
                          <w:p w14:paraId="6A14E7FD" w14:textId="77777777" w:rsidR="008C07C0" w:rsidRPr="00BC01F7" w:rsidRDefault="009A2B77" w:rsidP="008C07C0">
                            <w:pPr>
                              <w:jc w:val="center"/>
                              <w:rPr>
                                <w:b/>
                              </w:rPr>
                            </w:pPr>
                            <w:r w:rsidRPr="00BC01F7">
                              <w:rPr>
                                <w:b/>
                              </w:rPr>
                              <w:t>Bottom</w:t>
                            </w:r>
                          </w:p>
                          <w:p w14:paraId="3F14B75E" w14:textId="77777777" w:rsidR="00685585" w:rsidRPr="00BC01F7" w:rsidRDefault="00685585" w:rsidP="00685585">
                            <w:pPr>
                              <w:jc w:val="center"/>
                              <w:rPr>
                                <w:b/>
                              </w:rPr>
                            </w:pPr>
                          </w:p>
                        </w:txbxContent>
                      </v:textbox>
                    </v:shape>
                  </w:pict>
                </mc:Fallback>
              </mc:AlternateContent>
            </w:r>
            <w:r>
              <w:t xml:space="preserve"> </w:t>
            </w:r>
          </w:p>
          <w:p w14:paraId="10724FE2" w14:textId="77777777" w:rsidR="00685585" w:rsidRDefault="00685585" w:rsidP="00685585">
            <w:pPr>
              <w:tabs>
                <w:tab w:val="left" w:pos="5670"/>
              </w:tabs>
              <w:jc w:val="center"/>
            </w:pPr>
          </w:p>
          <w:p w14:paraId="0C6F3F1C" w14:textId="77777777" w:rsidR="00685585" w:rsidRDefault="00685585" w:rsidP="00685585">
            <w:pPr>
              <w:tabs>
                <w:tab w:val="left" w:pos="5670"/>
              </w:tabs>
            </w:pPr>
          </w:p>
          <w:p w14:paraId="22D4DCE1" w14:textId="77777777" w:rsidR="00685585" w:rsidRDefault="00685585" w:rsidP="00685585">
            <w:pPr>
              <w:tabs>
                <w:tab w:val="left" w:pos="5670"/>
              </w:tabs>
            </w:pPr>
          </w:p>
          <w:p w14:paraId="5B2A770F" w14:textId="0380E5D0" w:rsidR="00685585" w:rsidRPr="00EF4BD9" w:rsidRDefault="009A2B77" w:rsidP="00685585">
            <w:pPr>
              <w:tabs>
                <w:tab w:val="left" w:pos="5670"/>
              </w:tabs>
              <w:jc w:val="center"/>
              <w:rPr>
                <w:b/>
                <w:szCs w:val="22"/>
              </w:rPr>
            </w:pPr>
            <w:r w:rsidRPr="00EF4BD9">
              <w:rPr>
                <w:b/>
                <w:szCs w:val="22"/>
              </w:rPr>
              <w:t>100 mg + 200 mg = 1 Full dose</w:t>
            </w:r>
          </w:p>
          <w:p w14:paraId="072653B1" w14:textId="77777777" w:rsidR="00521C52" w:rsidRPr="00451A3D" w:rsidRDefault="009A2B77">
            <w:pPr>
              <w:tabs>
                <w:tab w:val="left" w:pos="5670"/>
              </w:tabs>
            </w:pPr>
            <w:r w:rsidRPr="002B40FF">
              <w:rPr>
                <w:noProof/>
                <w:lang w:val="en-IE" w:eastAsia="en-IE"/>
              </w:rPr>
              <mc:AlternateContent>
                <mc:Choice Requires="wps">
                  <w:drawing>
                    <wp:anchor distT="45720" distB="45720" distL="114300" distR="114300" simplePos="0" relativeHeight="251658316" behindDoc="0" locked="0" layoutInCell="1" allowOverlap="1" wp14:anchorId="587FF672" wp14:editId="723DBD02">
                      <wp:simplePos x="0" y="0"/>
                      <wp:positionH relativeFrom="column">
                        <wp:posOffset>-12065</wp:posOffset>
                      </wp:positionH>
                      <wp:positionV relativeFrom="paragraph">
                        <wp:posOffset>212725</wp:posOffset>
                      </wp:positionV>
                      <wp:extent cx="5501640" cy="1831594"/>
                      <wp:effectExtent l="0" t="0" r="22860" b="19050"/>
                      <wp:wrapSquare wrapText="bothSides"/>
                      <wp:docPr id="84" name="Textfeld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1640" cy="1831594"/>
                              </a:xfrm>
                              <a:prstGeom prst="rect">
                                <a:avLst/>
                              </a:prstGeom>
                              <a:solidFill>
                                <a:srgbClr val="FFFFFF"/>
                              </a:solidFill>
                              <a:ln w="9525">
                                <a:solidFill>
                                  <a:srgbClr val="000000"/>
                                </a:solidFill>
                                <a:miter lim="800000"/>
                                <a:headEnd/>
                                <a:tailEnd/>
                              </a:ln>
                            </wps:spPr>
                            <wps:txbx>
                              <w:txbxContent>
                                <w:p w14:paraId="4CF7130D" w14:textId="77777777" w:rsidR="00A353A9" w:rsidRPr="00EF4BD9" w:rsidRDefault="009A2B77" w:rsidP="00A353A9">
                                  <w:pPr>
                                    <w:tabs>
                                      <w:tab w:val="clear" w:pos="567"/>
                                    </w:tabs>
                                    <w:spacing w:before="100" w:beforeAutospacing="1" w:after="100" w:afterAutospacing="1" w:line="240" w:lineRule="auto"/>
                                    <w:rPr>
                                      <w:b/>
                                      <w:szCs w:val="22"/>
                                      <w:lang w:val="en-US" w:eastAsia="de-DE"/>
                                    </w:rPr>
                                  </w:pPr>
                                  <w:r>
                                    <w:rPr>
                                      <w:b/>
                                      <w:bCs/>
                                      <w:color w:val="000000"/>
                                      <w:szCs w:val="22"/>
                                      <w:lang w:val="en-US" w:eastAsia="de-DE"/>
                                    </w:rPr>
                                    <w:t>IMPORTA</w:t>
                                  </w:r>
                                  <w:r w:rsidRPr="00582FBB">
                                    <w:rPr>
                                      <w:b/>
                                      <w:bCs/>
                                      <w:color w:val="000000"/>
                                      <w:szCs w:val="22"/>
                                      <w:lang w:val="en-US" w:eastAsia="de-DE"/>
                                    </w:rPr>
                                    <w:t>N</w:t>
                                  </w:r>
                                  <w:r>
                                    <w:rPr>
                                      <w:b/>
                                      <w:bCs/>
                                      <w:color w:val="000000"/>
                                      <w:szCs w:val="22"/>
                                      <w:lang w:val="en-US" w:eastAsia="de-DE"/>
                                    </w:rPr>
                                    <w:t>T:</w:t>
                                  </w:r>
                                </w:p>
                                <w:p w14:paraId="3DA2ACAB" w14:textId="2A7165B8" w:rsidR="00A353A9" w:rsidRPr="00EF4BD9" w:rsidRDefault="009A2B77" w:rsidP="00F3203E">
                                  <w:pPr>
                                    <w:tabs>
                                      <w:tab w:val="clear" w:pos="567"/>
                                    </w:tabs>
                                    <w:spacing w:before="100" w:beforeAutospacing="1" w:after="100" w:afterAutospacing="1" w:line="240" w:lineRule="auto"/>
                                    <w:ind w:left="142" w:hanging="142"/>
                                    <w:rPr>
                                      <w:szCs w:val="22"/>
                                      <w:lang w:val="en-US" w:eastAsia="de-DE"/>
                                    </w:rPr>
                                  </w:pPr>
                                  <w:r w:rsidRPr="00EF4BD9">
                                    <w:rPr>
                                      <w:szCs w:val="22"/>
                                      <w:lang w:val="en-US" w:eastAsia="de-DE"/>
                                    </w:rPr>
                                    <w:t>• 2</w:t>
                                  </w:r>
                                  <w:r w:rsidRPr="00451A3D">
                                    <w:t> </w:t>
                                  </w:r>
                                  <w:r w:rsidRPr="00EF4BD9">
                                    <w:rPr>
                                      <w:szCs w:val="22"/>
                                      <w:lang w:val="en-US" w:eastAsia="de-DE"/>
                                    </w:rPr>
                                    <w:t>injections are required for a full dose to treat Crohn’s disease</w:t>
                                  </w:r>
                                  <w:r w:rsidRPr="00EF4BD9">
                                    <w:t>: one syringe with 100 mg and one syringe with 200 mg</w:t>
                                  </w:r>
                                  <w:r w:rsidRPr="00EF4BD9">
                                    <w:rPr>
                                      <w:szCs w:val="22"/>
                                      <w:lang w:val="en-US" w:eastAsia="de-DE"/>
                                    </w:rPr>
                                    <w:t>.</w:t>
                                  </w:r>
                                </w:p>
                                <w:p w14:paraId="24C6F8E2" w14:textId="77777777" w:rsidR="00A353A9" w:rsidRPr="002B40FF" w:rsidRDefault="009A2B77" w:rsidP="00A353A9">
                                  <w:pPr>
                                    <w:tabs>
                                      <w:tab w:val="clear" w:pos="567"/>
                                    </w:tabs>
                                    <w:spacing w:before="100" w:beforeAutospacing="1" w:after="100" w:afterAutospacing="1" w:line="240" w:lineRule="auto"/>
                                    <w:rPr>
                                      <w:lang w:val="en-US"/>
                                    </w:rPr>
                                  </w:pPr>
                                  <w:r w:rsidRPr="00EF4BD9">
                                    <w:rPr>
                                      <w:szCs w:val="22"/>
                                      <w:lang w:val="en-US" w:eastAsia="de-DE"/>
                                    </w:rPr>
                                    <w:t>• Inject one syringe followed right away</w:t>
                                  </w:r>
                                  <w:r>
                                    <w:rPr>
                                      <w:color w:val="000000"/>
                                      <w:szCs w:val="22"/>
                                      <w:lang w:val="en-US" w:eastAsia="de-DE"/>
                                    </w:rPr>
                                    <w:t xml:space="preserve"> </w:t>
                                  </w:r>
                                  <w:r w:rsidRPr="00582FBB">
                                    <w:rPr>
                                      <w:color w:val="000000"/>
                                      <w:szCs w:val="22"/>
                                      <w:lang w:val="en-US" w:eastAsia="de-DE"/>
                                    </w:rPr>
                                    <w:t xml:space="preserve">by the other </w:t>
                                  </w:r>
                                  <w:r>
                                    <w:rPr>
                                      <w:color w:val="000000"/>
                                      <w:szCs w:val="22"/>
                                      <w:lang w:val="en-US" w:eastAsia="de-DE"/>
                                    </w:rPr>
                                    <w:t>syringe</w:t>
                                  </w:r>
                                  <w:r w:rsidRPr="00582FBB">
                                    <w:rPr>
                                      <w:color w:val="000000"/>
                                      <w:szCs w:val="22"/>
                                      <w:lang w:val="en-US" w:eastAsia="de-DE"/>
                                    </w:rPr>
                                    <w:t>.</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7FF672" id="Textfeld 84" o:spid="_x0000_s1071" type="#_x0000_t202" style="position:absolute;margin-left:-.95pt;margin-top:16.75pt;width:433.2pt;height:144.2pt;z-index:2516583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">
                      <v:textbox style="mso-fit-shape-to-text:t">
                        <w:txbxContent>
                          <w:p w14:paraId="4CF7130D" w14:textId="77777777" w:rsidR="00A353A9" w:rsidRPr="00EF4BD9" w:rsidRDefault="009A2B77" w:rsidP="00A353A9">
                            <w:pPr>
                              <w:tabs>
                                <w:tab w:val="clear" w:pos="567"/>
                              </w:tabs>
                              <w:spacing w:before="100" w:beforeAutospacing="1" w:after="100" w:afterAutospacing="1" w:line="240" w:lineRule="auto"/>
                              <w:rPr>
                                <w:b/>
                                <w:szCs w:val="22"/>
                                <w:lang w:val="en-US" w:eastAsia="de-DE"/>
                              </w:rPr>
                            </w:pPr>
                            <w:r>
                              <w:rPr>
                                <w:b/>
                                <w:bCs/>
                                <w:color w:val="000000"/>
                                <w:szCs w:val="22"/>
                                <w:lang w:val="en-US" w:eastAsia="de-DE"/>
                              </w:rPr>
                              <w:t>IMPORTA</w:t>
                            </w:r>
                            <w:r w:rsidRPr="00582FBB">
                              <w:rPr>
                                <w:b/>
                                <w:bCs/>
                                <w:color w:val="000000"/>
                                <w:szCs w:val="22"/>
                                <w:lang w:val="en-US" w:eastAsia="de-DE"/>
                              </w:rPr>
                              <w:t>N</w:t>
                            </w:r>
                            <w:r>
                              <w:rPr>
                                <w:b/>
                                <w:bCs/>
                                <w:color w:val="000000"/>
                                <w:szCs w:val="22"/>
                                <w:lang w:val="en-US" w:eastAsia="de-DE"/>
                              </w:rPr>
                              <w:t>T:</w:t>
                            </w:r>
                          </w:p>
                          <w:p w14:paraId="3DA2ACAB" w14:textId="2A7165B8" w:rsidR="00A353A9" w:rsidRPr="00EF4BD9" w:rsidRDefault="009A2B77" w:rsidP="00F3203E">
                            <w:pPr>
                              <w:tabs>
                                <w:tab w:val="clear" w:pos="567"/>
                              </w:tabs>
                              <w:spacing w:before="100" w:beforeAutospacing="1" w:after="100" w:afterAutospacing="1" w:line="240" w:lineRule="auto"/>
                              <w:ind w:left="142" w:hanging="142"/>
                              <w:rPr>
                                <w:szCs w:val="22"/>
                                <w:lang w:val="en-US" w:eastAsia="de-DE"/>
                              </w:rPr>
                            </w:pPr>
                            <w:r w:rsidRPr="00EF4BD9">
                              <w:rPr>
                                <w:szCs w:val="22"/>
                                <w:lang w:val="en-US" w:eastAsia="de-DE"/>
                              </w:rPr>
                              <w:t>• 2</w:t>
                            </w:r>
                            <w:r w:rsidRPr="00451A3D">
                              <w:t> </w:t>
                            </w:r>
                            <w:r w:rsidRPr="00EF4BD9">
                              <w:rPr>
                                <w:szCs w:val="22"/>
                                <w:lang w:val="en-US" w:eastAsia="de-DE"/>
                              </w:rPr>
                              <w:t>injections are required for a full dose to treat Crohn’s disease</w:t>
                            </w:r>
                            <w:r w:rsidRPr="00EF4BD9">
                              <w:t>: one syringe with 100 mg and one syringe with 200 mg</w:t>
                            </w:r>
                            <w:r w:rsidRPr="00EF4BD9">
                              <w:rPr>
                                <w:szCs w:val="22"/>
                                <w:lang w:val="en-US" w:eastAsia="de-DE"/>
                              </w:rPr>
                              <w:t>.</w:t>
                            </w:r>
                          </w:p>
                          <w:p w14:paraId="24C6F8E2" w14:textId="77777777" w:rsidR="00A353A9" w:rsidRPr="002B40FF" w:rsidRDefault="009A2B77" w:rsidP="00A353A9">
                            <w:pPr>
                              <w:tabs>
                                <w:tab w:val="clear" w:pos="567"/>
                              </w:tabs>
                              <w:spacing w:before="100" w:beforeAutospacing="1" w:after="100" w:afterAutospacing="1" w:line="240" w:lineRule="auto"/>
                              <w:rPr>
                                <w:lang w:val="en-US"/>
                              </w:rPr>
                            </w:pPr>
                            <w:r w:rsidRPr="00EF4BD9">
                              <w:rPr>
                                <w:szCs w:val="22"/>
                                <w:lang w:val="en-US" w:eastAsia="de-DE"/>
                              </w:rPr>
                              <w:t>• Inject one syringe followed right away</w:t>
                            </w:r>
                            <w:r>
                              <w:rPr>
                                <w:color w:val="000000"/>
                                <w:szCs w:val="22"/>
                                <w:lang w:val="en-US" w:eastAsia="de-DE"/>
                              </w:rPr>
                              <w:t xml:space="preserve"> </w:t>
                            </w:r>
                            <w:r w:rsidRPr="00582FBB">
                              <w:rPr>
                                <w:color w:val="000000"/>
                                <w:szCs w:val="22"/>
                                <w:lang w:val="en-US" w:eastAsia="de-DE"/>
                              </w:rPr>
                              <w:t xml:space="preserve">by the other </w:t>
                            </w:r>
                            <w:r>
                              <w:rPr>
                                <w:color w:val="000000"/>
                                <w:szCs w:val="22"/>
                                <w:lang w:val="en-US" w:eastAsia="de-DE"/>
                              </w:rPr>
                              <w:t>syringe</w:t>
                            </w:r>
                            <w:r w:rsidRPr="00582FBB">
                              <w:rPr>
                                <w:color w:val="000000"/>
                                <w:szCs w:val="22"/>
                                <w:lang w:val="en-US" w:eastAsia="de-DE"/>
                              </w:rPr>
                              <w:t>.</w:t>
                            </w:r>
                          </w:p>
                        </w:txbxContent>
                      </v:textbox>
                      <w10:wrap type="square"/>
                    </v:shape>
                  </w:pict>
                </mc:Fallback>
              </mc:AlternateContent>
            </w:r>
          </w:p>
          <w:p w14:paraId="64656D96" w14:textId="77777777" w:rsidR="00521C52" w:rsidRPr="00451A3D" w:rsidRDefault="00521C52">
            <w:pPr>
              <w:tabs>
                <w:tab w:val="left" w:pos="5670"/>
              </w:tabs>
              <w:jc w:val="center"/>
            </w:pPr>
          </w:p>
        </w:tc>
      </w:tr>
    </w:tbl>
    <w:p w14:paraId="42622F6C" w14:textId="77777777" w:rsidR="00521C52" w:rsidRDefault="009A2B77">
      <w:pPr>
        <w:tabs>
          <w:tab w:val="clear" w:pos="567"/>
        </w:tabs>
        <w:spacing w:line="240" w:lineRule="auto"/>
        <w:rPr>
          <w:b/>
          <w:color w:val="000000"/>
          <w:szCs w:val="22"/>
          <w:lang w:val="en-US" w:eastAsia="de-DE"/>
        </w:rPr>
      </w:pPr>
      <w:r>
        <w:rPr>
          <w:b/>
          <w:color w:val="000000"/>
          <w:szCs w:val="22"/>
          <w:lang w:val="en-US" w:eastAsia="de-DE"/>
        </w:rPr>
        <w:br w:type="page"/>
      </w:r>
    </w:p>
    <w:p w14:paraId="4BC22A29" w14:textId="77777777" w:rsidR="00521C52" w:rsidRPr="00C83748" w:rsidRDefault="009A2B77" w:rsidP="00521C52">
      <w:pPr>
        <w:tabs>
          <w:tab w:val="left" w:pos="5670"/>
        </w:tabs>
        <w:spacing w:line="240" w:lineRule="auto"/>
        <w:rPr>
          <w:b/>
          <w:bCs/>
          <w:color w:val="000000"/>
          <w:szCs w:val="22"/>
        </w:rPr>
      </w:pPr>
      <w:r w:rsidRPr="00906E23">
        <w:rPr>
          <w:b/>
          <w:bCs/>
          <w:color w:val="000000"/>
          <w:szCs w:val="22"/>
          <w:lang w:val="en-US" w:eastAsia="de-DE"/>
        </w:rPr>
        <w:t xml:space="preserve">Preparing to inject </w:t>
      </w:r>
      <w:r>
        <w:rPr>
          <w:b/>
          <w:bCs/>
          <w:color w:val="000000"/>
          <w:szCs w:val="22"/>
          <w:lang w:val="en-US" w:eastAsia="de-DE"/>
        </w:rPr>
        <w:t>Omvoh</w:t>
      </w:r>
    </w:p>
    <w:p w14:paraId="72D83E42" w14:textId="77777777" w:rsidR="00521C52" w:rsidRPr="00B86ECE" w:rsidRDefault="00521C52" w:rsidP="00521C52">
      <w:pPr>
        <w:tabs>
          <w:tab w:val="left" w:pos="5670"/>
        </w:tabs>
        <w:spacing w:line="240" w:lineRule="auto"/>
        <w:rPr>
          <w:szCs w:val="22"/>
          <w:lang w:val="en-US"/>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605855" w14:paraId="66366576" w14:textId="77777777" w:rsidTr="008F76E4">
        <w:tc>
          <w:tcPr>
            <w:tcW w:w="4077" w:type="dxa"/>
          </w:tcPr>
          <w:p w14:paraId="6CD9623C" w14:textId="77777777" w:rsidR="008F76E4" w:rsidRPr="008B2EA1" w:rsidRDefault="009A2B77" w:rsidP="008F76E4">
            <w:pPr>
              <w:tabs>
                <w:tab w:val="clear" w:pos="567"/>
              </w:tabs>
              <w:spacing w:before="100" w:beforeAutospacing="1" w:after="100" w:afterAutospacing="1" w:line="240" w:lineRule="auto"/>
              <w:rPr>
                <w:b/>
                <w:bCs/>
                <w:color w:val="000000"/>
                <w:szCs w:val="22"/>
                <w:lang w:val="en-US" w:eastAsia="de-DE"/>
              </w:rPr>
            </w:pPr>
            <w:r w:rsidRPr="008B2EA1">
              <w:rPr>
                <w:b/>
                <w:bCs/>
                <w:color w:val="000000"/>
                <w:szCs w:val="22"/>
                <w:lang w:val="en-US" w:eastAsia="de-DE"/>
              </w:rPr>
              <w:t xml:space="preserve">Take the </w:t>
            </w:r>
            <w:r>
              <w:rPr>
                <w:b/>
                <w:bCs/>
                <w:color w:val="000000"/>
                <w:szCs w:val="22"/>
                <w:lang w:val="en-US" w:eastAsia="de-DE"/>
              </w:rPr>
              <w:t>s</w:t>
            </w:r>
            <w:r w:rsidRPr="008B2EA1">
              <w:rPr>
                <w:b/>
                <w:bCs/>
                <w:color w:val="000000"/>
                <w:szCs w:val="22"/>
                <w:lang w:val="en-US" w:eastAsia="de-DE"/>
              </w:rPr>
              <w:t>yringes from</w:t>
            </w:r>
            <w:r w:rsidRPr="00CE0138">
              <w:rPr>
                <w:b/>
                <w:bCs/>
                <w:color w:val="000000"/>
                <w:szCs w:val="22"/>
                <w:lang w:val="en-US" w:eastAsia="de-DE"/>
              </w:rPr>
              <w:t xml:space="preserve"> </w:t>
            </w:r>
            <w:r w:rsidRPr="008B2EA1">
              <w:rPr>
                <w:b/>
                <w:bCs/>
                <w:color w:val="000000"/>
                <w:szCs w:val="22"/>
                <w:lang w:val="en-US" w:eastAsia="de-DE"/>
              </w:rPr>
              <w:t>the refrigerator</w:t>
            </w:r>
          </w:p>
          <w:p w14:paraId="6A9A862A" w14:textId="77777777" w:rsidR="008F76E4" w:rsidRPr="008B2EA1" w:rsidRDefault="008F76E4" w:rsidP="008F76E4">
            <w:pPr>
              <w:tabs>
                <w:tab w:val="left" w:pos="5670"/>
              </w:tabs>
              <w:spacing w:line="240" w:lineRule="auto"/>
              <w:rPr>
                <w:b/>
                <w:bCs/>
                <w:szCs w:val="22"/>
                <w:lang w:val="en-US"/>
              </w:rPr>
            </w:pPr>
          </w:p>
        </w:tc>
        <w:tc>
          <w:tcPr>
            <w:tcW w:w="5529" w:type="dxa"/>
          </w:tcPr>
          <w:p w14:paraId="4519E887" w14:textId="77777777" w:rsidR="008F76E4" w:rsidRPr="00EF4BD9" w:rsidRDefault="009A2B77" w:rsidP="008F76E4">
            <w:pPr>
              <w:tabs>
                <w:tab w:val="left" w:pos="5670"/>
              </w:tabs>
              <w:spacing w:line="240" w:lineRule="auto"/>
              <w:rPr>
                <w:szCs w:val="22"/>
                <w:lang w:val="en-US"/>
              </w:rPr>
            </w:pPr>
            <w:r w:rsidRPr="00EF4BD9">
              <w:rPr>
                <w:szCs w:val="22"/>
                <w:lang w:val="en-US" w:eastAsia="de-DE"/>
              </w:rPr>
              <w:t>Take 2 syringes from the refrigerator</w:t>
            </w:r>
            <w:r w:rsidRPr="00EF4BD9">
              <w:rPr>
                <w:szCs w:val="22"/>
                <w:lang w:val="en-US"/>
              </w:rPr>
              <w:t>.</w:t>
            </w:r>
          </w:p>
          <w:p w14:paraId="0DFA52C5" w14:textId="77777777" w:rsidR="008F76E4" w:rsidRPr="00EF4BD9" w:rsidRDefault="009A2B77" w:rsidP="008F76E4">
            <w:pPr>
              <w:tabs>
                <w:tab w:val="left" w:pos="5670"/>
              </w:tabs>
              <w:spacing w:line="240" w:lineRule="auto"/>
              <w:rPr>
                <w:b/>
                <w:szCs w:val="22"/>
              </w:rPr>
            </w:pPr>
            <w:r w:rsidRPr="00EF4BD9">
              <w:rPr>
                <w:b/>
                <w:szCs w:val="22"/>
              </w:rPr>
              <w:t xml:space="preserve">Leave the needle caps on until you are ready to inject. </w:t>
            </w:r>
          </w:p>
          <w:p w14:paraId="57460D3B" w14:textId="77777777" w:rsidR="008F76E4" w:rsidRPr="00EF4BD9" w:rsidRDefault="009A2B77" w:rsidP="008F76E4">
            <w:pPr>
              <w:tabs>
                <w:tab w:val="left" w:pos="5670"/>
              </w:tabs>
              <w:spacing w:line="240" w:lineRule="auto"/>
              <w:rPr>
                <w:szCs w:val="22"/>
              </w:rPr>
            </w:pPr>
            <w:r w:rsidRPr="00EF4BD9">
              <w:rPr>
                <w:szCs w:val="22"/>
              </w:rPr>
              <w:t>Leave the syringes at room temperature for 45</w:t>
            </w:r>
            <w:r w:rsidRPr="00451A3D">
              <w:t> </w:t>
            </w:r>
            <w:r w:rsidRPr="00EF4BD9">
              <w:rPr>
                <w:szCs w:val="22"/>
              </w:rPr>
              <w:t>minutes before injecting.</w:t>
            </w:r>
          </w:p>
          <w:p w14:paraId="35767D15" w14:textId="77777777" w:rsidR="008F76E4" w:rsidRPr="00EF4BD9" w:rsidRDefault="009A2B77" w:rsidP="008F76E4">
            <w:pPr>
              <w:tabs>
                <w:tab w:val="left" w:pos="5670"/>
              </w:tabs>
              <w:spacing w:line="240" w:lineRule="auto"/>
              <w:rPr>
                <w:szCs w:val="22"/>
              </w:rPr>
            </w:pPr>
            <w:r w:rsidRPr="00EF4BD9">
              <w:rPr>
                <w:b/>
                <w:szCs w:val="22"/>
              </w:rPr>
              <w:t>Do not</w:t>
            </w:r>
            <w:r w:rsidRPr="00EF4BD9">
              <w:rPr>
                <w:szCs w:val="22"/>
              </w:rPr>
              <w:t xml:space="preserve"> microwave the syringe, run hot water over them, or leave them in direct sunlight. </w:t>
            </w:r>
          </w:p>
          <w:p w14:paraId="1DA950A5" w14:textId="77777777" w:rsidR="008F76E4" w:rsidRPr="00EF4BD9" w:rsidRDefault="009A2B77" w:rsidP="008F76E4">
            <w:pPr>
              <w:tabs>
                <w:tab w:val="left" w:pos="5670"/>
              </w:tabs>
              <w:spacing w:line="240" w:lineRule="auto"/>
              <w:rPr>
                <w:szCs w:val="22"/>
              </w:rPr>
            </w:pPr>
            <w:r w:rsidRPr="00EF4BD9">
              <w:rPr>
                <w:b/>
                <w:szCs w:val="22"/>
              </w:rPr>
              <w:t>Do not</w:t>
            </w:r>
            <w:r w:rsidRPr="00EF4BD9">
              <w:rPr>
                <w:szCs w:val="22"/>
              </w:rPr>
              <w:t xml:space="preserve"> use the syringes if the medicine is frozen. </w:t>
            </w:r>
          </w:p>
          <w:p w14:paraId="03877E65" w14:textId="77777777" w:rsidR="008F76E4" w:rsidRPr="00EF4BD9" w:rsidRDefault="009A2B77" w:rsidP="008F76E4">
            <w:pPr>
              <w:tabs>
                <w:tab w:val="left" w:pos="5670"/>
              </w:tabs>
              <w:spacing w:line="240" w:lineRule="auto"/>
              <w:rPr>
                <w:szCs w:val="22"/>
              </w:rPr>
            </w:pPr>
            <w:r w:rsidRPr="00EF4BD9">
              <w:rPr>
                <w:b/>
                <w:szCs w:val="22"/>
              </w:rPr>
              <w:t>Do not</w:t>
            </w:r>
            <w:r w:rsidRPr="00EF4BD9">
              <w:rPr>
                <w:szCs w:val="22"/>
              </w:rPr>
              <w:t xml:space="preserve"> shake the syringes.</w:t>
            </w:r>
          </w:p>
          <w:p w14:paraId="0008A1DE" w14:textId="77777777" w:rsidR="008F76E4" w:rsidRPr="00B86ECE" w:rsidRDefault="008F76E4" w:rsidP="008F76E4">
            <w:pPr>
              <w:tabs>
                <w:tab w:val="left" w:pos="5670"/>
              </w:tabs>
              <w:spacing w:line="240" w:lineRule="auto"/>
              <w:rPr>
                <w:szCs w:val="22"/>
              </w:rPr>
            </w:pPr>
          </w:p>
        </w:tc>
      </w:tr>
      <w:tr w:rsidR="00605855" w14:paraId="6B740D39" w14:textId="77777777" w:rsidTr="008F76E4">
        <w:tc>
          <w:tcPr>
            <w:tcW w:w="4077" w:type="dxa"/>
          </w:tcPr>
          <w:p w14:paraId="4FDF5954" w14:textId="77777777" w:rsidR="008F76E4" w:rsidRPr="0047669F" w:rsidRDefault="009A2B77" w:rsidP="008F76E4">
            <w:pPr>
              <w:tabs>
                <w:tab w:val="left" w:pos="5670"/>
              </w:tabs>
              <w:spacing w:line="240" w:lineRule="auto"/>
              <w:rPr>
                <w:b/>
                <w:bCs/>
                <w:szCs w:val="22"/>
              </w:rPr>
            </w:pPr>
            <w:r w:rsidRPr="0047669F">
              <w:rPr>
                <w:b/>
                <w:bCs/>
                <w:color w:val="000000"/>
                <w:szCs w:val="22"/>
              </w:rPr>
              <w:t>Gather supplies</w:t>
            </w:r>
          </w:p>
        </w:tc>
        <w:tc>
          <w:tcPr>
            <w:tcW w:w="5529" w:type="dxa"/>
          </w:tcPr>
          <w:p w14:paraId="4672BD7D" w14:textId="77777777" w:rsidR="008F76E4" w:rsidRPr="00EF4BD9" w:rsidRDefault="009A2B77" w:rsidP="008F76E4">
            <w:pPr>
              <w:tabs>
                <w:tab w:val="left" w:pos="5670"/>
              </w:tabs>
              <w:spacing w:line="240" w:lineRule="auto"/>
              <w:rPr>
                <w:szCs w:val="22"/>
              </w:rPr>
            </w:pPr>
            <w:r w:rsidRPr="00EF4BD9">
              <w:rPr>
                <w:szCs w:val="22"/>
              </w:rPr>
              <w:t xml:space="preserve">Supplies: </w:t>
            </w:r>
          </w:p>
          <w:p w14:paraId="3ADC334F" w14:textId="77777777" w:rsidR="008F76E4" w:rsidRPr="00EF4BD9" w:rsidRDefault="009A2B77" w:rsidP="008F76E4">
            <w:pPr>
              <w:tabs>
                <w:tab w:val="left" w:pos="5670"/>
              </w:tabs>
              <w:spacing w:line="240" w:lineRule="auto"/>
              <w:ind w:left="567" w:hanging="567"/>
              <w:rPr>
                <w:szCs w:val="22"/>
              </w:rPr>
            </w:pPr>
            <w:r w:rsidRPr="00EF4BD9">
              <w:rPr>
                <w:szCs w:val="22"/>
              </w:rPr>
              <w:t>• 2</w:t>
            </w:r>
            <w:r w:rsidRPr="00451A3D">
              <w:t> </w:t>
            </w:r>
            <w:r w:rsidRPr="00EF4BD9">
              <w:rPr>
                <w:szCs w:val="22"/>
              </w:rPr>
              <w:t xml:space="preserve">alcohol wipes </w:t>
            </w:r>
          </w:p>
          <w:p w14:paraId="2CA941CE" w14:textId="77777777" w:rsidR="008F76E4" w:rsidRPr="00EF4BD9" w:rsidRDefault="009A2B77" w:rsidP="008F76E4">
            <w:pPr>
              <w:tabs>
                <w:tab w:val="left" w:pos="5670"/>
              </w:tabs>
              <w:spacing w:line="240" w:lineRule="auto"/>
              <w:ind w:left="567" w:hanging="567"/>
              <w:rPr>
                <w:szCs w:val="22"/>
              </w:rPr>
            </w:pPr>
            <w:r w:rsidRPr="00EF4BD9">
              <w:rPr>
                <w:szCs w:val="22"/>
              </w:rPr>
              <w:t>• 2</w:t>
            </w:r>
            <w:r w:rsidRPr="00451A3D">
              <w:t> </w:t>
            </w:r>
            <w:r w:rsidRPr="00EF4BD9">
              <w:rPr>
                <w:szCs w:val="22"/>
              </w:rPr>
              <w:t>cotton balls or pieces of gauze</w:t>
            </w:r>
          </w:p>
          <w:p w14:paraId="744E4916" w14:textId="77777777" w:rsidR="008F76E4" w:rsidRPr="00EF4BD9" w:rsidRDefault="009A2B77" w:rsidP="008F76E4">
            <w:pPr>
              <w:tabs>
                <w:tab w:val="left" w:pos="5670"/>
              </w:tabs>
              <w:spacing w:line="240" w:lineRule="auto"/>
              <w:ind w:left="567" w:hanging="567"/>
              <w:rPr>
                <w:szCs w:val="22"/>
              </w:rPr>
            </w:pPr>
            <w:r w:rsidRPr="00EF4BD9">
              <w:rPr>
                <w:szCs w:val="22"/>
              </w:rPr>
              <w:t>• 1</w:t>
            </w:r>
            <w:r w:rsidRPr="00451A3D">
              <w:t> </w:t>
            </w:r>
            <w:r w:rsidRPr="00EF4BD9">
              <w:rPr>
                <w:szCs w:val="22"/>
              </w:rPr>
              <w:t>sharps container (see “Disposing of Omvoh syringe”)</w:t>
            </w:r>
          </w:p>
          <w:p w14:paraId="7A56B53E" w14:textId="77777777" w:rsidR="008F76E4" w:rsidRPr="00A749C2" w:rsidRDefault="008F76E4" w:rsidP="008F76E4">
            <w:pPr>
              <w:tabs>
                <w:tab w:val="left" w:pos="5670"/>
              </w:tabs>
              <w:spacing w:line="240" w:lineRule="auto"/>
              <w:ind w:left="175" w:hanging="175"/>
              <w:rPr>
                <w:szCs w:val="22"/>
              </w:rPr>
            </w:pPr>
          </w:p>
        </w:tc>
      </w:tr>
      <w:tr w:rsidR="00605855" w14:paraId="39B70A6E" w14:textId="77777777" w:rsidTr="008F76E4">
        <w:tc>
          <w:tcPr>
            <w:tcW w:w="4077" w:type="dxa"/>
          </w:tcPr>
          <w:p w14:paraId="5E2C2DBB" w14:textId="77777777" w:rsidR="008F76E4" w:rsidRDefault="009A2B77" w:rsidP="008F76E4">
            <w:pPr>
              <w:tabs>
                <w:tab w:val="clear" w:pos="567"/>
              </w:tabs>
              <w:spacing w:before="100" w:beforeAutospacing="1" w:after="100" w:afterAutospacing="1" w:line="240" w:lineRule="auto"/>
              <w:rPr>
                <w:b/>
                <w:bCs/>
                <w:color w:val="000000"/>
                <w:szCs w:val="22"/>
                <w:lang w:val="en-US" w:eastAsia="de-DE"/>
              </w:rPr>
            </w:pPr>
            <w:r w:rsidRPr="00CE0138">
              <w:rPr>
                <w:b/>
                <w:bCs/>
                <w:color w:val="000000"/>
                <w:szCs w:val="22"/>
                <w:lang w:val="en-US" w:eastAsia="de-DE"/>
              </w:rPr>
              <w:t xml:space="preserve">Inspect the </w:t>
            </w:r>
            <w:r>
              <w:rPr>
                <w:b/>
                <w:bCs/>
                <w:color w:val="000000"/>
                <w:szCs w:val="22"/>
                <w:lang w:val="en-US" w:eastAsia="de-DE"/>
              </w:rPr>
              <w:t>s</w:t>
            </w:r>
            <w:r w:rsidRPr="00CE0138">
              <w:rPr>
                <w:b/>
                <w:bCs/>
                <w:color w:val="000000"/>
                <w:szCs w:val="22"/>
                <w:lang w:val="en-US" w:eastAsia="de-DE"/>
              </w:rPr>
              <w:t>yringes</w:t>
            </w:r>
            <w:r>
              <w:rPr>
                <w:b/>
                <w:bCs/>
                <w:color w:val="000000"/>
                <w:szCs w:val="22"/>
                <w:lang w:val="en-US" w:eastAsia="de-DE"/>
              </w:rPr>
              <w:t xml:space="preserve"> </w:t>
            </w:r>
            <w:r w:rsidRPr="00CE0138">
              <w:rPr>
                <w:b/>
                <w:bCs/>
                <w:color w:val="000000"/>
                <w:szCs w:val="22"/>
                <w:lang w:val="en-US" w:eastAsia="de-DE"/>
              </w:rPr>
              <w:t>and the medicine</w:t>
            </w:r>
          </w:p>
          <w:p w14:paraId="5FE339AC" w14:textId="77777777" w:rsidR="008F76E4" w:rsidRDefault="009A2B77" w:rsidP="008F76E4">
            <w:pPr>
              <w:tabs>
                <w:tab w:val="clear" w:pos="567"/>
              </w:tabs>
              <w:spacing w:before="100" w:beforeAutospacing="1" w:after="100" w:afterAutospacing="1" w:line="240" w:lineRule="auto"/>
              <w:rPr>
                <w:b/>
                <w:bCs/>
                <w:color w:val="000000"/>
                <w:szCs w:val="22"/>
                <w:lang w:val="en-US" w:eastAsia="de-DE"/>
              </w:rPr>
            </w:pPr>
            <w:r w:rsidRPr="008B09C3">
              <w:rPr>
                <w:noProof/>
                <w:color w:val="000000"/>
                <w:szCs w:val="22"/>
                <w:lang w:val="en-IE" w:eastAsia="en-IE"/>
              </w:rPr>
              <mc:AlternateContent>
                <mc:Choice Requires="wps">
                  <w:drawing>
                    <wp:anchor distT="45720" distB="45720" distL="114300" distR="114300" simplePos="0" relativeHeight="251658304" behindDoc="0" locked="0" layoutInCell="1" allowOverlap="1" wp14:anchorId="65C005B2" wp14:editId="40EF190E">
                      <wp:simplePos x="0" y="0"/>
                      <wp:positionH relativeFrom="column">
                        <wp:posOffset>691321</wp:posOffset>
                      </wp:positionH>
                      <wp:positionV relativeFrom="paragraph">
                        <wp:posOffset>30259</wp:posOffset>
                      </wp:positionV>
                      <wp:extent cx="930275" cy="1849374"/>
                      <wp:effectExtent l="0" t="0" r="3175" b="1270"/>
                      <wp:wrapSquare wrapText="bothSides"/>
                      <wp:docPr id="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1849374"/>
                              </a:xfrm>
                              <a:prstGeom prst="rect">
                                <a:avLst/>
                              </a:prstGeom>
                              <a:solidFill>
                                <a:srgbClr val="FFFFFF"/>
                              </a:solidFill>
                              <a:ln w="9525">
                                <a:noFill/>
                                <a:miter lim="800000"/>
                                <a:headEnd/>
                                <a:tailEnd/>
                              </a:ln>
                            </wps:spPr>
                            <wps:txbx>
                              <w:txbxContent>
                                <w:p w14:paraId="36E66AC2" w14:textId="77777777" w:rsidR="008F76E4" w:rsidRPr="008B09C3" w:rsidRDefault="009A2B77" w:rsidP="008F76E4">
                                  <w:pPr>
                                    <w:rPr>
                                      <w:b/>
                                      <w:bCs/>
                                      <w:lang w:val="de-DE"/>
                                    </w:rPr>
                                  </w:pPr>
                                  <w:r w:rsidRPr="008B09C3">
                                    <w:rPr>
                                      <w:b/>
                                      <w:bCs/>
                                      <w:lang w:val="de-DE"/>
                                    </w:rPr>
                                    <w:t>Expiry date</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C005B2" id="_x0000_s1072" type="#_x0000_t202" style="position:absolute;margin-left:54.45pt;margin-top:2.4pt;width:73.25pt;height:145.6pt;z-index:251658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" stroked="f">
                      <v:textbox style="mso-fit-shape-to-text:t">
                        <w:txbxContent>
                          <w:p w14:paraId="36E66AC2" w14:textId="77777777" w:rsidR="008F76E4" w:rsidRPr="008B09C3" w:rsidRDefault="009A2B77" w:rsidP="008F76E4">
                            <w:pPr>
                              <w:rPr>
                                <w:b/>
                                <w:bCs/>
                                <w:lang w:val="de-DE"/>
                              </w:rPr>
                            </w:pPr>
                            <w:r w:rsidRPr="008B09C3">
                              <w:rPr>
                                <w:b/>
                                <w:bCs/>
                                <w:lang w:val="de-DE"/>
                              </w:rPr>
                              <w:t>Expiry date</w:t>
                            </w:r>
                          </w:p>
                        </w:txbxContent>
                      </v:textbox>
                      <w10:wrap type="square"/>
                    </v:shape>
                  </w:pict>
                </mc:Fallback>
              </mc:AlternateContent>
            </w:r>
          </w:p>
          <w:p w14:paraId="2B28540D" w14:textId="77777777" w:rsidR="008F76E4" w:rsidRDefault="009A2B77" w:rsidP="008F76E4">
            <w:pPr>
              <w:pStyle w:val="NormalWeb"/>
              <w:ind w:left="1026"/>
              <w:rPr>
                <w:lang w:eastAsia="de-DE"/>
              </w:rPr>
            </w:pPr>
            <w:r>
              <w:rPr>
                <w:noProof/>
              </w:rPr>
              <w:drawing>
                <wp:inline distT="0" distB="0" distL="0" distR="0" wp14:anchorId="3DA8C9ED" wp14:editId="0F575B26">
                  <wp:extent cx="1188720" cy="779549"/>
                  <wp:effectExtent l="0" t="0" r="0" b="1905"/>
                  <wp:docPr id="1901263426" name="Grafik 2" descr="Ein Bild, das Lautsprech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67853" name="Grafik 2" descr="Ein Bild, das Lautsprecher enthält.&#10;&#10;Automatisch generierte Beschreibun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201717" cy="788072"/>
                          </a:xfrm>
                          <a:prstGeom prst="rect">
                            <a:avLst/>
                          </a:prstGeom>
                          <a:noFill/>
                          <a:ln>
                            <a:noFill/>
                          </a:ln>
                        </pic:spPr>
                      </pic:pic>
                    </a:graphicData>
                  </a:graphic>
                </wp:inline>
              </w:drawing>
            </w:r>
          </w:p>
          <w:p w14:paraId="452D4506" w14:textId="77777777" w:rsidR="008F76E4" w:rsidRPr="00CE0138" w:rsidRDefault="008F76E4" w:rsidP="008F76E4">
            <w:pPr>
              <w:tabs>
                <w:tab w:val="clear" w:pos="567"/>
              </w:tabs>
              <w:spacing w:before="100" w:beforeAutospacing="1" w:after="100" w:afterAutospacing="1" w:line="240" w:lineRule="auto"/>
              <w:rPr>
                <w:b/>
                <w:bCs/>
                <w:szCs w:val="22"/>
                <w:lang w:val="en-US"/>
              </w:rPr>
            </w:pPr>
          </w:p>
        </w:tc>
        <w:tc>
          <w:tcPr>
            <w:tcW w:w="5529" w:type="dxa"/>
          </w:tcPr>
          <w:p w14:paraId="74BDC9E6" w14:textId="77777777" w:rsidR="008F76E4" w:rsidRPr="00EF4BD9" w:rsidRDefault="009A2B77" w:rsidP="008F76E4">
            <w:pPr>
              <w:tabs>
                <w:tab w:val="clear" w:pos="567"/>
              </w:tabs>
              <w:spacing w:before="100" w:beforeAutospacing="1" w:after="100" w:afterAutospacing="1" w:line="240" w:lineRule="auto"/>
              <w:rPr>
                <w:szCs w:val="22"/>
                <w:lang w:val="en-US" w:eastAsia="de-DE"/>
              </w:rPr>
            </w:pPr>
            <w:r w:rsidRPr="00EF4BD9">
              <w:rPr>
                <w:szCs w:val="22"/>
                <w:lang w:val="en-US" w:eastAsia="de-DE"/>
              </w:rPr>
              <w:t>Make sure you have the right medicine. The medicine inside should be clear. It may be colourless to slightly yellow.</w:t>
            </w:r>
          </w:p>
          <w:p w14:paraId="2FF76AC7" w14:textId="77777777" w:rsidR="008F76E4" w:rsidRPr="0048743D" w:rsidRDefault="009A2B77" w:rsidP="008F76E4">
            <w:pPr>
              <w:tabs>
                <w:tab w:val="clear" w:pos="567"/>
                <w:tab w:val="left" w:pos="171"/>
                <w:tab w:val="left" w:pos="5670"/>
              </w:tabs>
              <w:spacing w:line="240" w:lineRule="auto"/>
            </w:pPr>
            <w:r w:rsidRPr="00EF4BD9">
              <w:rPr>
                <w:b/>
              </w:rPr>
              <w:t>Do not</w:t>
            </w:r>
            <w:r w:rsidRPr="00EF4BD9">
              <w:t xml:space="preserve"> use the syringe, and dispose of as directed by your healthcare provider if:</w:t>
            </w:r>
          </w:p>
          <w:p w14:paraId="41C80F43" w14:textId="77777777" w:rsidR="008F76E4" w:rsidRPr="0048743D" w:rsidRDefault="009A2B77" w:rsidP="008F76E4">
            <w:pPr>
              <w:pStyle w:val="ListParagraph"/>
              <w:numPr>
                <w:ilvl w:val="0"/>
                <w:numId w:val="15"/>
              </w:numPr>
              <w:tabs>
                <w:tab w:val="left" w:pos="171"/>
                <w:tab w:val="left" w:pos="5670"/>
              </w:tabs>
              <w:spacing w:line="240" w:lineRule="auto"/>
              <w:ind w:left="171" w:hanging="142"/>
              <w:rPr>
                <w:rFonts w:ascii="Times New Roman" w:hAnsi="Times New Roman"/>
              </w:rPr>
            </w:pPr>
            <w:r w:rsidRPr="00EF4BD9">
              <w:rPr>
                <w:rFonts w:ascii="Times New Roman" w:hAnsi="Times New Roman"/>
              </w:rPr>
              <w:t>it looks damaged</w:t>
            </w:r>
          </w:p>
          <w:p w14:paraId="32FE554F" w14:textId="77777777" w:rsidR="008F76E4" w:rsidRPr="0048743D" w:rsidRDefault="009A2B77" w:rsidP="008F76E4">
            <w:pPr>
              <w:pStyle w:val="ListParagraph"/>
              <w:numPr>
                <w:ilvl w:val="0"/>
                <w:numId w:val="15"/>
              </w:numPr>
              <w:tabs>
                <w:tab w:val="left" w:pos="171"/>
                <w:tab w:val="left" w:pos="5670"/>
              </w:tabs>
              <w:spacing w:line="240" w:lineRule="auto"/>
              <w:ind w:left="171" w:hanging="142"/>
              <w:rPr>
                <w:rFonts w:ascii="Times New Roman" w:hAnsi="Times New Roman"/>
              </w:rPr>
            </w:pPr>
            <w:r w:rsidRPr="00EF4BD9">
              <w:rPr>
                <w:rFonts w:ascii="Times New Roman" w:hAnsi="Times New Roman"/>
              </w:rPr>
              <w:t>the medicine is cloudy, is discoloured, or has particles</w:t>
            </w:r>
          </w:p>
          <w:p w14:paraId="621B749D" w14:textId="77777777" w:rsidR="008F76E4" w:rsidRPr="0048743D" w:rsidRDefault="009A2B77" w:rsidP="008F76E4">
            <w:pPr>
              <w:pStyle w:val="ListParagraph"/>
              <w:numPr>
                <w:ilvl w:val="0"/>
                <w:numId w:val="15"/>
              </w:numPr>
              <w:tabs>
                <w:tab w:val="left" w:pos="171"/>
                <w:tab w:val="left" w:pos="5670"/>
              </w:tabs>
              <w:spacing w:line="240" w:lineRule="auto"/>
              <w:ind w:left="171" w:hanging="142"/>
              <w:rPr>
                <w:rFonts w:ascii="Times New Roman" w:hAnsi="Times New Roman"/>
              </w:rPr>
            </w:pPr>
            <w:r w:rsidRPr="00EF4BD9">
              <w:rPr>
                <w:rFonts w:ascii="Times New Roman" w:hAnsi="Times New Roman"/>
              </w:rPr>
              <w:t>the expiry date printed on the label has passed</w:t>
            </w:r>
          </w:p>
          <w:p w14:paraId="52559EB9" w14:textId="77777777" w:rsidR="008F76E4" w:rsidRPr="006C5BF2" w:rsidRDefault="009A2B77" w:rsidP="008F76E4">
            <w:pPr>
              <w:pStyle w:val="ListParagraph"/>
              <w:numPr>
                <w:ilvl w:val="0"/>
                <w:numId w:val="15"/>
              </w:numPr>
              <w:tabs>
                <w:tab w:val="left" w:pos="171"/>
                <w:tab w:val="left" w:pos="5670"/>
              </w:tabs>
              <w:spacing w:line="240" w:lineRule="auto"/>
              <w:ind w:left="171" w:hanging="142"/>
            </w:pPr>
            <w:r w:rsidRPr="00EF4BD9">
              <w:rPr>
                <w:rFonts w:ascii="Times New Roman" w:hAnsi="Times New Roman"/>
              </w:rPr>
              <w:t>the medicine is frozen</w:t>
            </w:r>
          </w:p>
        </w:tc>
      </w:tr>
      <w:tr w:rsidR="00605855" w14:paraId="1979F769" w14:textId="77777777" w:rsidTr="008F76E4">
        <w:tc>
          <w:tcPr>
            <w:tcW w:w="4077" w:type="dxa"/>
          </w:tcPr>
          <w:p w14:paraId="3E17F507" w14:textId="77777777" w:rsidR="008F76E4" w:rsidRPr="00076C81" w:rsidRDefault="009A2B77" w:rsidP="008F76E4">
            <w:pPr>
              <w:tabs>
                <w:tab w:val="clear" w:pos="567"/>
              </w:tabs>
              <w:spacing w:before="100" w:beforeAutospacing="1" w:after="100" w:afterAutospacing="1" w:line="240" w:lineRule="auto"/>
              <w:rPr>
                <w:b/>
                <w:bCs/>
                <w:color w:val="000000"/>
                <w:szCs w:val="22"/>
                <w:lang w:val="en-US" w:eastAsia="de-DE"/>
              </w:rPr>
            </w:pPr>
            <w:r w:rsidRPr="00076C81">
              <w:rPr>
                <w:b/>
                <w:bCs/>
                <w:color w:val="000000"/>
                <w:szCs w:val="22"/>
                <w:lang w:val="en-US" w:eastAsia="de-DE"/>
              </w:rPr>
              <w:t xml:space="preserve">Prepare for injection </w:t>
            </w:r>
          </w:p>
          <w:p w14:paraId="381FE9EE" w14:textId="77777777" w:rsidR="008F76E4" w:rsidRPr="00B4554A" w:rsidRDefault="008F76E4" w:rsidP="008F76E4">
            <w:pPr>
              <w:tabs>
                <w:tab w:val="clear" w:pos="567"/>
              </w:tabs>
              <w:spacing w:before="100" w:beforeAutospacing="1" w:after="100" w:afterAutospacing="1" w:line="240" w:lineRule="auto"/>
              <w:rPr>
                <w:b/>
                <w:bCs/>
                <w:szCs w:val="22"/>
                <w:lang w:val="en-US"/>
              </w:rPr>
            </w:pPr>
          </w:p>
        </w:tc>
        <w:tc>
          <w:tcPr>
            <w:tcW w:w="5529" w:type="dxa"/>
          </w:tcPr>
          <w:p w14:paraId="3B5E27E0" w14:textId="77777777" w:rsidR="008F76E4" w:rsidRPr="001F7510" w:rsidRDefault="009A2B77" w:rsidP="008F76E4">
            <w:pPr>
              <w:tabs>
                <w:tab w:val="left" w:pos="5670"/>
              </w:tabs>
              <w:spacing w:line="240" w:lineRule="auto"/>
              <w:rPr>
                <w:color w:val="000000"/>
                <w:szCs w:val="22"/>
                <w:lang w:val="en-US" w:eastAsia="de-DE"/>
              </w:rPr>
            </w:pPr>
            <w:r w:rsidRPr="00076C81">
              <w:rPr>
                <w:color w:val="000000"/>
                <w:szCs w:val="22"/>
                <w:lang w:val="en-US" w:eastAsia="de-DE"/>
              </w:rPr>
              <w:t xml:space="preserve">Wash your hands with soap and water before you inject </w:t>
            </w:r>
            <w:r>
              <w:rPr>
                <w:color w:val="000000"/>
                <w:szCs w:val="22"/>
                <w:lang w:val="en-US" w:eastAsia="de-DE"/>
              </w:rPr>
              <w:t>Omvoh</w:t>
            </w:r>
            <w:r w:rsidRPr="00076C81">
              <w:rPr>
                <w:color w:val="000000"/>
                <w:szCs w:val="22"/>
                <w:lang w:val="en-US" w:eastAsia="de-DE"/>
              </w:rPr>
              <w:t xml:space="preserve">. </w:t>
            </w:r>
          </w:p>
          <w:p w14:paraId="262CA31B" w14:textId="77777777" w:rsidR="008F76E4" w:rsidRPr="001F7510" w:rsidRDefault="008F76E4" w:rsidP="008F76E4">
            <w:pPr>
              <w:tabs>
                <w:tab w:val="left" w:pos="5670"/>
              </w:tabs>
              <w:spacing w:line="240" w:lineRule="auto"/>
              <w:rPr>
                <w:szCs w:val="22"/>
                <w:lang w:val="en-US"/>
              </w:rPr>
            </w:pPr>
          </w:p>
        </w:tc>
      </w:tr>
      <w:tr w:rsidR="00605855" w14:paraId="61BBCAA9" w14:textId="77777777" w:rsidTr="008F76E4">
        <w:tc>
          <w:tcPr>
            <w:tcW w:w="4077" w:type="dxa"/>
          </w:tcPr>
          <w:p w14:paraId="77153E40" w14:textId="77777777" w:rsidR="008F76E4" w:rsidRPr="00076C81" w:rsidRDefault="009A2B77" w:rsidP="008F76E4">
            <w:pPr>
              <w:tabs>
                <w:tab w:val="clear" w:pos="567"/>
              </w:tabs>
              <w:spacing w:before="100" w:beforeAutospacing="1" w:after="100" w:afterAutospacing="1" w:line="240" w:lineRule="auto"/>
              <w:rPr>
                <w:b/>
                <w:bCs/>
                <w:color w:val="000000"/>
                <w:szCs w:val="22"/>
                <w:lang w:val="en-US" w:eastAsia="de-DE"/>
              </w:rPr>
            </w:pPr>
            <w:r w:rsidRPr="00076C81">
              <w:rPr>
                <w:b/>
                <w:bCs/>
                <w:color w:val="000000"/>
                <w:szCs w:val="22"/>
                <w:lang w:val="en-US" w:eastAsia="de-DE"/>
              </w:rPr>
              <w:t xml:space="preserve">Choose your injection site </w:t>
            </w:r>
          </w:p>
          <w:p w14:paraId="0502058E" w14:textId="03EFE0BA" w:rsidR="008F76E4" w:rsidRPr="00B4554A" w:rsidRDefault="0009352B" w:rsidP="008F76E4">
            <w:pPr>
              <w:tabs>
                <w:tab w:val="left" w:pos="5670"/>
              </w:tabs>
              <w:spacing w:line="240" w:lineRule="auto"/>
              <w:rPr>
                <w:b/>
                <w:bCs/>
                <w:szCs w:val="22"/>
                <w:lang w:val="en-US"/>
              </w:rPr>
            </w:pPr>
            <w:r>
              <w:rPr>
                <w:noProof/>
              </w:rPr>
              <mc:AlternateContent>
                <mc:Choice Requires="wps">
                  <w:drawing>
                    <wp:anchor distT="45720" distB="45720" distL="114300" distR="114300" simplePos="0" relativeHeight="251658318" behindDoc="0" locked="0" layoutInCell="1" allowOverlap="1" wp14:anchorId="41109D25" wp14:editId="2EFCA37D">
                      <wp:simplePos x="0" y="0"/>
                      <wp:positionH relativeFrom="column">
                        <wp:posOffset>1104900</wp:posOffset>
                      </wp:positionH>
                      <wp:positionV relativeFrom="paragraph">
                        <wp:posOffset>2282825</wp:posOffset>
                      </wp:positionV>
                      <wp:extent cx="1276350" cy="657225"/>
                      <wp:effectExtent l="0" t="0" r="0" b="0"/>
                      <wp:wrapNone/>
                      <wp:docPr id="3964428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57225"/>
                              </a:xfrm>
                              <a:prstGeom prst="rect">
                                <a:avLst/>
                              </a:prstGeom>
                              <a:noFill/>
                              <a:ln w="9525">
                                <a:noFill/>
                                <a:miter lim="800000"/>
                                <a:headEnd/>
                                <a:tailEnd/>
                              </a:ln>
                            </wps:spPr>
                            <wps:txbx>
                              <w:txbxContent>
                                <w:p w14:paraId="319A96AF" w14:textId="77777777" w:rsidR="0009352B" w:rsidRPr="00093613" w:rsidRDefault="0009352B" w:rsidP="0009352B">
                                  <w:r w:rsidRPr="00093613">
                                    <w:rPr>
                                      <w:lang w:val="en-US"/>
                                    </w:rPr>
                                    <w:t xml:space="preserve">Another person </w:t>
                                  </w:r>
                                  <w:r w:rsidRPr="00093613">
                                    <w:rPr>
                                      <w:lang w:val="en-US"/>
                                    </w:rPr>
                                    <w:br/>
                                    <w:t xml:space="preserve">should inject into </w:t>
                                  </w:r>
                                  <w:r w:rsidRPr="00093613">
                                    <w:rPr>
                                      <w:lang w:val="en-US"/>
                                    </w:rPr>
                                    <w:br/>
                                    <w:t>this area.</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1109D25" id="_x0000_s1073" type="#_x0000_t202" style="position:absolute;margin-left:87pt;margin-top:179.75pt;width:100.5pt;height:51.75pt;z-index:2516583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" filled="f" stroked="f">
                      <v:textbox>
                        <w:txbxContent>
                          <w:p w14:paraId="319A96AF" w14:textId="77777777" w:rsidR="0009352B" w:rsidRPr="00093613" w:rsidRDefault="0009352B" w:rsidP="0009352B">
                            <w:r w:rsidRPr="00093613">
                              <w:rPr>
                                <w:lang w:val="en-US"/>
                              </w:rPr>
                              <w:t xml:space="preserve">Another person </w:t>
                            </w:r>
                            <w:r w:rsidRPr="00093613">
                              <w:rPr>
                                <w:lang w:val="en-US"/>
                              </w:rPr>
                              <w:br/>
                              <w:t xml:space="preserve">should inject into </w:t>
                            </w:r>
                            <w:r w:rsidRPr="00093613">
                              <w:rPr>
                                <w:lang w:val="en-US"/>
                              </w:rPr>
                              <w:br/>
                              <w:t>this area.</w:t>
                            </w:r>
                          </w:p>
                        </w:txbxContent>
                      </v:textbox>
                    </v:shape>
                  </w:pict>
                </mc:Fallback>
              </mc:AlternateContent>
            </w:r>
            <w:r w:rsidR="009A2B77">
              <w:rPr>
                <w:b/>
                <w:bCs/>
                <w:noProof/>
                <w:color w:val="000000"/>
                <w:szCs w:val="22"/>
                <w:lang w:val="en-US" w:eastAsia="de-DE"/>
              </w:rPr>
              <mc:AlternateContent>
                <mc:Choice Requires="wps">
                  <w:drawing>
                    <wp:anchor distT="0" distB="0" distL="114300" distR="114300" simplePos="0" relativeHeight="251658305" behindDoc="0" locked="0" layoutInCell="1" allowOverlap="1" wp14:anchorId="5CFD1533" wp14:editId="2FA11856">
                      <wp:simplePos x="0" y="0"/>
                      <wp:positionH relativeFrom="column">
                        <wp:posOffset>1011382</wp:posOffset>
                      </wp:positionH>
                      <wp:positionV relativeFrom="paragraph">
                        <wp:posOffset>605790</wp:posOffset>
                      </wp:positionV>
                      <wp:extent cx="1514475" cy="602672"/>
                      <wp:effectExtent l="0" t="0" r="0" b="6985"/>
                      <wp:wrapNone/>
                      <wp:docPr id="68" name="Textfeld 68"/>
                      <wp:cNvGraphicFramePr/>
                      <a:graphic xmlns:a="http://schemas.openxmlformats.org/drawingml/2006/main">
                        <a:graphicData uri="http://schemas.microsoft.com/office/word/2010/wordprocessingShape">
                          <wps:wsp>
                            <wps:cNvSpPr txBox="1"/>
                            <wps:spPr>
                              <a:xfrm>
                                <a:off x="0" y="0"/>
                                <a:ext cx="1514475" cy="602672"/>
                              </a:xfrm>
                              <a:prstGeom prst="rect">
                                <a:avLst/>
                              </a:prstGeom>
                              <a:noFill/>
                              <a:ln w="6350">
                                <a:noFill/>
                              </a:ln>
                            </wps:spPr>
                            <wps:txbx>
                              <w:txbxContent>
                                <w:p w14:paraId="0DCBA364" w14:textId="77777777" w:rsidR="00AE47CF" w:rsidRPr="00A663C7" w:rsidRDefault="009A2B77" w:rsidP="00AE47CF">
                                  <w:r>
                                    <w:rPr>
                                      <w:lang w:val="en-US"/>
                                    </w:rPr>
                                    <w:t>You or another</w:t>
                                  </w:r>
                                  <w:r>
                                    <w:rPr>
                                      <w:lang w:val="en-US"/>
                                    </w:rPr>
                                    <w:br/>
                                    <w:t>person may inject</w:t>
                                  </w:r>
                                  <w:r>
                                    <w:rPr>
                                      <w:lang w:val="en-US"/>
                                    </w:rPr>
                                    <w:br/>
                                    <w:t>into these areas.</w:t>
                                  </w:r>
                                </w:p>
                                <w:p w14:paraId="5847F6FD" w14:textId="77777777" w:rsidR="008F76E4" w:rsidRPr="00A663C7" w:rsidRDefault="008F76E4" w:rsidP="008F76E4"/>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CFD1533" id="_x0000_s1074" type="#_x0000_t202" style="position:absolute;margin-left:79.65pt;margin-top:47.7pt;width:119.25pt;height:47.4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" filled="f" stroked="f" strokeweight=".5pt">
                      <v:textbox>
                        <w:txbxContent>
                          <w:p w14:paraId="0DCBA364" w14:textId="77777777" w:rsidR="00AE47CF" w:rsidRPr="00A663C7" w:rsidRDefault="009A2B77" w:rsidP="00AE47CF">
                            <w:r>
                              <w:rPr>
                                <w:lang w:val="en-US"/>
                              </w:rPr>
                              <w:t>You or another</w:t>
                            </w:r>
                            <w:r>
                              <w:rPr>
                                <w:lang w:val="en-US"/>
                              </w:rPr>
                              <w:br/>
                              <w:t>person may inject</w:t>
                            </w:r>
                            <w:r>
                              <w:rPr>
                                <w:lang w:val="en-US"/>
                              </w:rPr>
                              <w:br/>
                              <w:t>into these areas.</w:t>
                            </w:r>
                          </w:p>
                          <w:p w14:paraId="5847F6FD" w14:textId="77777777" w:rsidR="008F76E4" w:rsidRPr="00A663C7" w:rsidRDefault="008F76E4" w:rsidP="008F76E4"/>
                        </w:txbxContent>
                      </v:textbox>
                    </v:shape>
                  </w:pict>
                </mc:Fallback>
              </mc:AlternateContent>
            </w:r>
            <w:r w:rsidR="009A2B77">
              <w:rPr>
                <w:noProof/>
              </w:rPr>
              <w:drawing>
                <wp:inline distT="0" distB="0" distL="0" distR="0" wp14:anchorId="037F9EED" wp14:editId="3874BB26">
                  <wp:extent cx="1246909" cy="3364004"/>
                  <wp:effectExtent l="0" t="0" r="0" b="8255"/>
                  <wp:docPr id="2143034911" name="Grafik 1" descr="Ein Bild, das Entwurf, Lineart, Darstellung,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123925" name="Grafik 1" descr="Ein Bild, das Entwurf, Lineart, Darstellung, Zeichnung enthält.&#10;&#10;Automatisch generierte Beschreibung"/>
                          <pic:cNvPicPr/>
                        </pic:nvPicPr>
                        <pic:blipFill>
                          <a:blip r:embed="rId55"/>
                          <a:stretch>
                            <a:fillRect/>
                          </a:stretch>
                        </pic:blipFill>
                        <pic:spPr>
                          <a:xfrm>
                            <a:off x="0" y="0"/>
                            <a:ext cx="1254596" cy="3384744"/>
                          </a:xfrm>
                          <a:prstGeom prst="rect">
                            <a:avLst/>
                          </a:prstGeom>
                        </pic:spPr>
                      </pic:pic>
                    </a:graphicData>
                  </a:graphic>
                </wp:inline>
              </w:drawing>
            </w:r>
          </w:p>
        </w:tc>
        <w:tc>
          <w:tcPr>
            <w:tcW w:w="5529" w:type="dxa"/>
          </w:tcPr>
          <w:p w14:paraId="399BC611" w14:textId="77777777" w:rsidR="008F76E4" w:rsidRDefault="009A2B77" w:rsidP="008F76E4">
            <w:pPr>
              <w:tabs>
                <w:tab w:val="left" w:pos="5670"/>
              </w:tabs>
              <w:spacing w:line="240" w:lineRule="auto"/>
              <w:rPr>
                <w:color w:val="000000"/>
                <w:szCs w:val="22"/>
                <w:lang w:val="en-US" w:eastAsia="de-DE"/>
              </w:rPr>
            </w:pPr>
            <w:r w:rsidRPr="00076C81">
              <w:rPr>
                <w:color w:val="000000"/>
                <w:szCs w:val="22"/>
                <w:lang w:val="en-US" w:eastAsia="de-DE"/>
              </w:rPr>
              <w:t>Your healthcare provider can help you choose the injection site that is best for you.</w:t>
            </w:r>
          </w:p>
          <w:p w14:paraId="280A5DD5" w14:textId="77777777" w:rsidR="008F76E4" w:rsidRPr="001D3A8B" w:rsidRDefault="008F76E4" w:rsidP="008F76E4">
            <w:pPr>
              <w:tabs>
                <w:tab w:val="left" w:pos="5670"/>
              </w:tabs>
              <w:spacing w:line="240" w:lineRule="auto"/>
              <w:rPr>
                <w:color w:val="000000"/>
                <w:szCs w:val="22"/>
                <w:lang w:val="en-US" w:eastAsia="de-DE"/>
              </w:rPr>
            </w:pPr>
          </w:p>
          <w:p w14:paraId="30BE7E2F" w14:textId="77777777" w:rsidR="008F76E4" w:rsidRPr="00CD05FE" w:rsidRDefault="009A2B77" w:rsidP="008F76E4">
            <w:pPr>
              <w:pStyle w:val="ListParagraph"/>
              <w:numPr>
                <w:ilvl w:val="0"/>
                <w:numId w:val="12"/>
              </w:numPr>
              <w:tabs>
                <w:tab w:val="left" w:pos="5670"/>
              </w:tabs>
              <w:spacing w:line="240" w:lineRule="auto"/>
              <w:ind w:left="171" w:hanging="218"/>
              <w:rPr>
                <w:rFonts w:ascii="Times New Roman" w:hAnsi="Times New Roman"/>
                <w:lang w:val="en-US"/>
              </w:rPr>
            </w:pPr>
            <w:r w:rsidRPr="001F4EAB">
              <w:rPr>
                <w:rFonts w:ascii="Times New Roman" w:hAnsi="Times New Roman"/>
                <w:b/>
                <w:bCs/>
                <w:color w:val="000000"/>
              </w:rPr>
              <w:t>You or another person</w:t>
            </w:r>
            <w:r w:rsidRPr="00CD05FE">
              <w:rPr>
                <w:rFonts w:ascii="Times New Roman" w:hAnsi="Times New Roman"/>
                <w:color w:val="000000"/>
              </w:rPr>
              <w:t xml:space="preserve"> may inject the medicine into your stomach area (abdomen). </w:t>
            </w:r>
            <w:r w:rsidRPr="00CD05FE">
              <w:rPr>
                <w:rFonts w:ascii="Times New Roman" w:hAnsi="Times New Roman"/>
                <w:b/>
                <w:bCs/>
                <w:color w:val="000000"/>
              </w:rPr>
              <w:t>Do not</w:t>
            </w:r>
            <w:r w:rsidRPr="00CD05FE">
              <w:rPr>
                <w:rFonts w:ascii="Times New Roman" w:hAnsi="Times New Roman"/>
                <w:color w:val="000000"/>
              </w:rPr>
              <w:t xml:space="preserve"> inject within 5</w:t>
            </w:r>
            <w:r w:rsidRPr="00451A3D">
              <w:t> </w:t>
            </w:r>
            <w:r>
              <w:rPr>
                <w:rFonts w:ascii="Times New Roman" w:hAnsi="Times New Roman"/>
                <w:color w:val="000000"/>
              </w:rPr>
              <w:t>c</w:t>
            </w:r>
            <w:r w:rsidRPr="00CD05FE">
              <w:rPr>
                <w:rFonts w:ascii="Times New Roman" w:hAnsi="Times New Roman"/>
                <w:color w:val="000000"/>
              </w:rPr>
              <w:t xml:space="preserve">entimetres of the belly button (navel). </w:t>
            </w:r>
          </w:p>
          <w:p w14:paraId="16FBA7B2" w14:textId="77777777" w:rsidR="008F76E4" w:rsidRPr="00CD05FE" w:rsidRDefault="009A2B77" w:rsidP="008F76E4">
            <w:pPr>
              <w:pStyle w:val="ListParagraph"/>
              <w:numPr>
                <w:ilvl w:val="0"/>
                <w:numId w:val="12"/>
              </w:numPr>
              <w:tabs>
                <w:tab w:val="left" w:pos="5670"/>
              </w:tabs>
              <w:spacing w:line="240" w:lineRule="auto"/>
              <w:ind w:left="171" w:hanging="218"/>
              <w:rPr>
                <w:rFonts w:ascii="Times New Roman" w:hAnsi="Times New Roman"/>
                <w:lang w:val="en-US"/>
              </w:rPr>
            </w:pPr>
            <w:r w:rsidRPr="001F4EAB">
              <w:rPr>
                <w:rFonts w:ascii="Times New Roman" w:hAnsi="Times New Roman"/>
                <w:b/>
                <w:bCs/>
                <w:color w:val="000000"/>
              </w:rPr>
              <w:t>Y</w:t>
            </w:r>
            <w:r w:rsidRPr="00CD05FE">
              <w:rPr>
                <w:rFonts w:ascii="Times New Roman" w:hAnsi="Times New Roman"/>
                <w:b/>
                <w:bCs/>
                <w:color w:val="000000"/>
              </w:rPr>
              <w:t>ou or another person</w:t>
            </w:r>
            <w:r w:rsidRPr="00CD05FE">
              <w:rPr>
                <w:rFonts w:ascii="Times New Roman" w:hAnsi="Times New Roman"/>
                <w:color w:val="000000"/>
              </w:rPr>
              <w:t xml:space="preserve"> may inject the medicine in the front of your thighs. This area should be at least 5</w:t>
            </w:r>
            <w:r w:rsidRPr="00451A3D">
              <w:t> </w:t>
            </w:r>
            <w:r w:rsidRPr="00CD05FE">
              <w:rPr>
                <w:rFonts w:ascii="Times New Roman" w:hAnsi="Times New Roman"/>
                <w:color w:val="000000"/>
              </w:rPr>
              <w:t>centimetres above the knee and 5</w:t>
            </w:r>
            <w:r w:rsidRPr="00451A3D">
              <w:t> </w:t>
            </w:r>
            <w:r w:rsidRPr="00CD05FE">
              <w:rPr>
                <w:rFonts w:ascii="Times New Roman" w:hAnsi="Times New Roman"/>
                <w:color w:val="000000"/>
              </w:rPr>
              <w:t xml:space="preserve">centimetres below the groin. </w:t>
            </w:r>
          </w:p>
          <w:p w14:paraId="4F5D0A3D" w14:textId="77777777" w:rsidR="008F76E4" w:rsidRPr="00CD05FE" w:rsidRDefault="009A2B77" w:rsidP="008F76E4">
            <w:pPr>
              <w:pStyle w:val="ListParagraph"/>
              <w:numPr>
                <w:ilvl w:val="0"/>
                <w:numId w:val="12"/>
              </w:numPr>
              <w:tabs>
                <w:tab w:val="left" w:pos="5670"/>
              </w:tabs>
              <w:spacing w:line="240" w:lineRule="auto"/>
              <w:ind w:left="171" w:hanging="218"/>
              <w:rPr>
                <w:rFonts w:ascii="Times New Roman" w:hAnsi="Times New Roman"/>
                <w:lang w:val="en-US"/>
              </w:rPr>
            </w:pPr>
            <w:r w:rsidRPr="00CD05FE">
              <w:rPr>
                <w:rFonts w:ascii="Times New Roman" w:hAnsi="Times New Roman"/>
                <w:b/>
                <w:bCs/>
                <w:color w:val="000000"/>
              </w:rPr>
              <w:t>Another person</w:t>
            </w:r>
            <w:r w:rsidRPr="00CD05FE">
              <w:rPr>
                <w:rFonts w:ascii="Times New Roman" w:hAnsi="Times New Roman"/>
                <w:color w:val="000000"/>
              </w:rPr>
              <w:t xml:space="preserve"> may give you the injection in the back of your upper arm. </w:t>
            </w:r>
          </w:p>
          <w:p w14:paraId="3F5EB74D" w14:textId="77777777" w:rsidR="008F76E4" w:rsidRPr="0024331D" w:rsidRDefault="009A2B77" w:rsidP="008F76E4">
            <w:pPr>
              <w:pStyle w:val="ListParagraph"/>
              <w:numPr>
                <w:ilvl w:val="0"/>
                <w:numId w:val="12"/>
              </w:numPr>
              <w:tabs>
                <w:tab w:val="left" w:pos="5670"/>
              </w:tabs>
              <w:spacing w:line="240" w:lineRule="auto"/>
              <w:ind w:left="171" w:hanging="218"/>
              <w:rPr>
                <w:rFonts w:ascii="Times New Roman" w:hAnsi="Times New Roman"/>
                <w:lang w:val="en-US"/>
              </w:rPr>
            </w:pPr>
            <w:r w:rsidRPr="0024331D">
              <w:rPr>
                <w:rFonts w:ascii="Times New Roman" w:hAnsi="Times New Roman"/>
                <w:b/>
                <w:bCs/>
                <w:color w:val="000000"/>
              </w:rPr>
              <w:t xml:space="preserve">Do </w:t>
            </w:r>
            <w:r w:rsidRPr="0024331D">
              <w:rPr>
                <w:rFonts w:ascii="Times New Roman" w:hAnsi="Times New Roman"/>
                <w:b/>
              </w:rPr>
              <w:t>not</w:t>
            </w:r>
            <w:r w:rsidRPr="0024331D">
              <w:rPr>
                <w:rFonts w:ascii="Times New Roman" w:hAnsi="Times New Roman"/>
              </w:rPr>
              <w:t xml:space="preserve"> inject in the exact same spot every time. For example, if your first injection was in your abdomen, your second injection</w:t>
            </w:r>
            <w:r>
              <w:rPr>
                <w:rFonts w:ascii="Times New Roman" w:hAnsi="Times New Roman"/>
              </w:rPr>
              <w:t xml:space="preserve"> - </w:t>
            </w:r>
            <w:r w:rsidRPr="0024331D">
              <w:rPr>
                <w:rFonts w:ascii="Times New Roman" w:hAnsi="Times New Roman"/>
              </w:rPr>
              <w:t>to complete a full dose</w:t>
            </w:r>
            <w:r>
              <w:rPr>
                <w:rFonts w:ascii="Times New Roman" w:hAnsi="Times New Roman"/>
              </w:rPr>
              <w:t xml:space="preserve"> - </w:t>
            </w:r>
            <w:r w:rsidRPr="0024331D">
              <w:rPr>
                <w:rFonts w:ascii="Times New Roman" w:hAnsi="Times New Roman"/>
              </w:rPr>
              <w:t>could be in another spot in your abdomen</w:t>
            </w:r>
            <w:r w:rsidRPr="0024331D">
              <w:rPr>
                <w:rFonts w:ascii="Times New Roman" w:hAnsi="Times New Roman"/>
                <w:color w:val="000000"/>
              </w:rPr>
              <w:t>.</w:t>
            </w:r>
          </w:p>
          <w:p w14:paraId="2FAAE974" w14:textId="77777777" w:rsidR="008F76E4" w:rsidRPr="00455993" w:rsidRDefault="009A2B77" w:rsidP="008F76E4">
            <w:pPr>
              <w:pStyle w:val="ListParagraph"/>
              <w:numPr>
                <w:ilvl w:val="0"/>
                <w:numId w:val="12"/>
              </w:numPr>
              <w:tabs>
                <w:tab w:val="left" w:pos="5670"/>
              </w:tabs>
              <w:spacing w:line="240" w:lineRule="auto"/>
              <w:ind w:left="171" w:hanging="218"/>
              <w:rPr>
                <w:rFonts w:ascii="Times New Roman" w:hAnsi="Times New Roman"/>
                <w:color w:val="000000"/>
              </w:rPr>
            </w:pPr>
            <w:r w:rsidRPr="00455993">
              <w:rPr>
                <w:rFonts w:ascii="Times New Roman" w:hAnsi="Times New Roman"/>
                <w:b/>
                <w:bCs/>
                <w:color w:val="000000"/>
              </w:rPr>
              <w:t>Do not</w:t>
            </w:r>
            <w:r w:rsidRPr="00455993">
              <w:rPr>
                <w:rFonts w:ascii="Times New Roman" w:hAnsi="Times New Roman"/>
                <w:color w:val="000000"/>
              </w:rPr>
              <w:t xml:space="preserve"> inject into areas where the skin is tender, bruised, red</w:t>
            </w:r>
            <w:r>
              <w:rPr>
                <w:rFonts w:ascii="Times New Roman" w:hAnsi="Times New Roman"/>
                <w:color w:val="000000"/>
              </w:rPr>
              <w:t xml:space="preserve"> or</w:t>
            </w:r>
            <w:r w:rsidRPr="00455993">
              <w:rPr>
                <w:rFonts w:ascii="Times New Roman" w:hAnsi="Times New Roman"/>
                <w:color w:val="000000"/>
              </w:rPr>
              <w:t xml:space="preserve"> hard</w:t>
            </w:r>
            <w:r>
              <w:rPr>
                <w:rFonts w:ascii="Times New Roman" w:hAnsi="Times New Roman"/>
                <w:color w:val="000000"/>
              </w:rPr>
              <w:t>.</w:t>
            </w:r>
          </w:p>
          <w:p w14:paraId="4ACAD0DF" w14:textId="77777777" w:rsidR="008F76E4" w:rsidRPr="00455993" w:rsidRDefault="009A2B77" w:rsidP="008F76E4">
            <w:pPr>
              <w:tabs>
                <w:tab w:val="left" w:pos="5670"/>
              </w:tabs>
              <w:spacing w:line="240" w:lineRule="auto"/>
              <w:ind w:left="-47"/>
              <w:rPr>
                <w:b/>
                <w:bCs/>
                <w:lang w:val="en-US"/>
              </w:rPr>
            </w:pPr>
            <w:r w:rsidRPr="00455993">
              <w:rPr>
                <w:b/>
                <w:bCs/>
                <w:color w:val="000000"/>
              </w:rPr>
              <w:t>Clean the injection site with an alcohol wipe. Let the injection site dry before you inject your medicine.</w:t>
            </w:r>
          </w:p>
        </w:tc>
      </w:tr>
    </w:tbl>
    <w:p w14:paraId="7C5A9274" w14:textId="77777777" w:rsidR="00521C52" w:rsidRPr="00451A3D" w:rsidRDefault="00521C52" w:rsidP="00521C52">
      <w:pPr>
        <w:tabs>
          <w:tab w:val="left" w:pos="5670"/>
        </w:tabs>
        <w:spacing w:line="240" w:lineRule="auto"/>
      </w:pPr>
    </w:p>
    <w:p w14:paraId="39B15CE9" w14:textId="77777777" w:rsidR="00316A93" w:rsidRDefault="009A2B77">
      <w:pPr>
        <w:tabs>
          <w:tab w:val="clear" w:pos="567"/>
        </w:tabs>
        <w:spacing w:line="240" w:lineRule="auto"/>
      </w:pPr>
      <w:r>
        <w:br w:type="page"/>
      </w:r>
    </w:p>
    <w:tbl>
      <w:tblPr>
        <w:tblW w:w="0" w:type="auto"/>
        <w:tblLook w:val="04A0" w:firstRow="1" w:lastRow="0" w:firstColumn="1" w:lastColumn="0" w:noHBand="0" w:noVBand="1"/>
      </w:tblPr>
      <w:tblGrid>
        <w:gridCol w:w="8930"/>
      </w:tblGrid>
      <w:tr w:rsidR="00605855" w14:paraId="3F6A439A" w14:textId="77777777" w:rsidTr="00316A93">
        <w:tc>
          <w:tcPr>
            <w:tcW w:w="8930" w:type="dxa"/>
          </w:tcPr>
          <w:p w14:paraId="6446185B" w14:textId="77777777" w:rsidR="00521C52" w:rsidRPr="00151D6D" w:rsidRDefault="009A2B77">
            <w:pPr>
              <w:tabs>
                <w:tab w:val="left" w:pos="5670"/>
              </w:tabs>
              <w:rPr>
                <w:b/>
                <w:bCs/>
                <w:color w:val="000000"/>
                <w:szCs w:val="22"/>
              </w:rPr>
            </w:pPr>
            <w:r w:rsidRPr="00151D6D">
              <w:rPr>
                <w:b/>
                <w:bCs/>
                <w:color w:val="000000"/>
                <w:szCs w:val="22"/>
              </w:rPr>
              <w:t xml:space="preserve">Injecting </w:t>
            </w:r>
            <w:r>
              <w:rPr>
                <w:b/>
                <w:bCs/>
                <w:color w:val="000000"/>
                <w:szCs w:val="22"/>
              </w:rPr>
              <w:t>Omvoh</w:t>
            </w:r>
          </w:p>
          <w:p w14:paraId="7021405C" w14:textId="77777777" w:rsidR="00521C52" w:rsidRPr="00151D6D" w:rsidRDefault="00521C52">
            <w:pPr>
              <w:tabs>
                <w:tab w:val="left" w:pos="5670"/>
              </w:tabs>
              <w:rPr>
                <w:b/>
                <w:color w:val="000000"/>
                <w:szCs w:val="22"/>
              </w:rPr>
            </w:pPr>
          </w:p>
          <w:tbl>
            <w:tblPr>
              <w:tblStyle w:val="TableGrid"/>
              <w:tblW w:w="10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45"/>
              <w:gridCol w:w="5628"/>
            </w:tblGrid>
            <w:tr w:rsidR="00605855" w14:paraId="2EB27104" w14:textId="77777777">
              <w:trPr>
                <w:trHeight w:val="4429"/>
              </w:trPr>
              <w:tc>
                <w:tcPr>
                  <w:tcW w:w="704" w:type="dxa"/>
                </w:tcPr>
                <w:p w14:paraId="46AEF971" w14:textId="77777777" w:rsidR="00521C52" w:rsidRPr="00151D6D" w:rsidRDefault="009A2B77">
                  <w:pPr>
                    <w:tabs>
                      <w:tab w:val="left" w:pos="5670"/>
                    </w:tabs>
                    <w:rPr>
                      <w:b/>
                      <w:bCs/>
                      <w:szCs w:val="22"/>
                    </w:rPr>
                  </w:pPr>
                  <w:r w:rsidRPr="00151D6D">
                    <w:rPr>
                      <w:b/>
                      <w:bCs/>
                      <w:szCs w:val="22"/>
                    </w:rPr>
                    <w:t>1</w:t>
                  </w:r>
                </w:p>
                <w:p w14:paraId="41A42CCE" w14:textId="77777777" w:rsidR="00521C52" w:rsidRPr="00151D6D" w:rsidRDefault="00521C52">
                  <w:pPr>
                    <w:tabs>
                      <w:tab w:val="left" w:pos="5670"/>
                    </w:tabs>
                    <w:rPr>
                      <w:b/>
                      <w:bCs/>
                      <w:szCs w:val="22"/>
                    </w:rPr>
                  </w:pPr>
                </w:p>
              </w:tc>
              <w:tc>
                <w:tcPr>
                  <w:tcW w:w="4145" w:type="dxa"/>
                </w:tcPr>
                <w:p w14:paraId="5257C2FC" w14:textId="77777777" w:rsidR="00521C52" w:rsidRPr="00151D6D" w:rsidRDefault="009A2B77">
                  <w:pPr>
                    <w:tabs>
                      <w:tab w:val="left" w:pos="5670"/>
                    </w:tabs>
                    <w:rPr>
                      <w:b/>
                      <w:bCs/>
                      <w:color w:val="000000"/>
                      <w:szCs w:val="22"/>
                    </w:rPr>
                  </w:pPr>
                  <w:r w:rsidRPr="00151D6D">
                    <w:rPr>
                      <w:b/>
                      <w:bCs/>
                      <w:color w:val="000000"/>
                      <w:szCs w:val="22"/>
                    </w:rPr>
                    <w:t>Uncap</w:t>
                  </w:r>
                  <w:r>
                    <w:rPr>
                      <w:b/>
                      <w:bCs/>
                      <w:color w:val="000000"/>
                      <w:szCs w:val="22"/>
                    </w:rPr>
                    <w:t xml:space="preserve"> the syringe</w:t>
                  </w:r>
                </w:p>
                <w:p w14:paraId="0BE029D2" w14:textId="77777777" w:rsidR="00521C52" w:rsidRPr="00151D6D" w:rsidRDefault="00521C52">
                  <w:pPr>
                    <w:tabs>
                      <w:tab w:val="left" w:pos="5670"/>
                    </w:tabs>
                    <w:rPr>
                      <w:b/>
                      <w:bCs/>
                      <w:szCs w:val="22"/>
                    </w:rPr>
                  </w:pPr>
                </w:p>
                <w:p w14:paraId="31B122D3" w14:textId="77777777" w:rsidR="00521C52" w:rsidRPr="001F4EAB" w:rsidRDefault="009A2B77">
                  <w:pPr>
                    <w:pStyle w:val="ListParagraph"/>
                    <w:numPr>
                      <w:ilvl w:val="0"/>
                      <w:numId w:val="16"/>
                    </w:numPr>
                    <w:tabs>
                      <w:tab w:val="left" w:pos="5670"/>
                    </w:tabs>
                    <w:ind w:left="207" w:hanging="218"/>
                    <w:rPr>
                      <w:rFonts w:ascii="Times New Roman" w:hAnsi="Times New Roman"/>
                      <w:b/>
                      <w:bCs/>
                    </w:rPr>
                  </w:pPr>
                  <w:r w:rsidRPr="001F4EAB">
                    <w:rPr>
                      <w:rFonts w:ascii="Times New Roman" w:hAnsi="Times New Roman"/>
                      <w:b/>
                      <w:bCs/>
                      <w:color w:val="000000"/>
                    </w:rPr>
                    <w:t>Leave the needle cap on until you are ready to inject.</w:t>
                  </w:r>
                </w:p>
                <w:p w14:paraId="7391C1B4" w14:textId="77777777" w:rsidR="00521C52" w:rsidRPr="00151D6D" w:rsidRDefault="009A2B77">
                  <w:pPr>
                    <w:pStyle w:val="ListParagraph"/>
                    <w:numPr>
                      <w:ilvl w:val="0"/>
                      <w:numId w:val="16"/>
                    </w:numPr>
                    <w:tabs>
                      <w:tab w:val="left" w:pos="5670"/>
                    </w:tabs>
                    <w:ind w:left="207" w:hanging="218"/>
                    <w:rPr>
                      <w:rFonts w:ascii="Times New Roman" w:hAnsi="Times New Roman"/>
                    </w:rPr>
                  </w:pPr>
                  <w:r w:rsidRPr="00151D6D">
                    <w:rPr>
                      <w:rFonts w:ascii="Times New Roman" w:hAnsi="Times New Roman"/>
                      <w:color w:val="000000"/>
                    </w:rPr>
                    <w:t xml:space="preserve">Pull the needle cap off </w:t>
                  </w:r>
                  <w:r w:rsidRPr="00906E3A">
                    <w:rPr>
                      <w:rFonts w:ascii="Times New Roman" w:hAnsi="Times New Roman"/>
                      <w:color w:val="000000"/>
                      <w:highlight w:val="lightGray"/>
                    </w:rPr>
                    <w:t>and throw it away in your household waste</w:t>
                  </w:r>
                  <w:r w:rsidRPr="00151D6D">
                    <w:rPr>
                      <w:rFonts w:ascii="Times New Roman" w:hAnsi="Times New Roman"/>
                      <w:color w:val="000000"/>
                    </w:rPr>
                    <w:t>.</w:t>
                  </w:r>
                </w:p>
                <w:p w14:paraId="39C11A6A" w14:textId="77777777" w:rsidR="00521C52" w:rsidRPr="00151D6D" w:rsidRDefault="009A2B77">
                  <w:pPr>
                    <w:pStyle w:val="ListParagraph"/>
                    <w:numPr>
                      <w:ilvl w:val="0"/>
                      <w:numId w:val="16"/>
                    </w:numPr>
                    <w:tabs>
                      <w:tab w:val="left" w:pos="5670"/>
                    </w:tabs>
                    <w:ind w:left="207" w:hanging="218"/>
                    <w:rPr>
                      <w:rFonts w:ascii="Times New Roman" w:hAnsi="Times New Roman"/>
                    </w:rPr>
                  </w:pPr>
                  <w:r w:rsidRPr="004501DD">
                    <w:rPr>
                      <w:rFonts w:ascii="Times New Roman" w:hAnsi="Times New Roman"/>
                      <w:b/>
                      <w:bCs/>
                      <w:color w:val="000000"/>
                    </w:rPr>
                    <w:t>Do not</w:t>
                  </w:r>
                  <w:r w:rsidRPr="00151D6D">
                    <w:rPr>
                      <w:rFonts w:ascii="Times New Roman" w:hAnsi="Times New Roman"/>
                      <w:color w:val="000000"/>
                    </w:rPr>
                    <w:t xml:space="preserve"> put the needle cap back on. You could damage the needle or stick yourself by accident.</w:t>
                  </w:r>
                </w:p>
                <w:p w14:paraId="401F3072" w14:textId="77777777" w:rsidR="00521C52" w:rsidRPr="00151D6D" w:rsidRDefault="009A2B77">
                  <w:pPr>
                    <w:pStyle w:val="ListParagraph"/>
                    <w:numPr>
                      <w:ilvl w:val="0"/>
                      <w:numId w:val="16"/>
                    </w:numPr>
                    <w:tabs>
                      <w:tab w:val="left" w:pos="5670"/>
                    </w:tabs>
                    <w:ind w:left="207" w:hanging="218"/>
                    <w:rPr>
                      <w:rFonts w:ascii="Times New Roman" w:hAnsi="Times New Roman"/>
                    </w:rPr>
                  </w:pPr>
                  <w:r w:rsidRPr="004501DD">
                    <w:rPr>
                      <w:rFonts w:ascii="Times New Roman" w:hAnsi="Times New Roman"/>
                      <w:b/>
                      <w:bCs/>
                      <w:color w:val="000000"/>
                    </w:rPr>
                    <w:t>Do not</w:t>
                  </w:r>
                  <w:r w:rsidRPr="00151D6D">
                    <w:rPr>
                      <w:rFonts w:ascii="Times New Roman" w:hAnsi="Times New Roman"/>
                      <w:color w:val="000000"/>
                    </w:rPr>
                    <w:t xml:space="preserve"> touch the needle.</w:t>
                  </w:r>
                  <w:r w:rsidRPr="00151D6D">
                    <w:rPr>
                      <w:rFonts w:ascii="Times New Roman" w:hAnsi="Times New Roman"/>
                    </w:rPr>
                    <w:t xml:space="preserve"> </w:t>
                  </w:r>
                </w:p>
              </w:tc>
              <w:tc>
                <w:tcPr>
                  <w:tcW w:w="5628" w:type="dxa"/>
                </w:tcPr>
                <w:p w14:paraId="07925A63" w14:textId="77777777" w:rsidR="00521C52" w:rsidRDefault="009A2B77">
                  <w:pPr>
                    <w:pStyle w:val="NormalWeb"/>
                    <w:ind w:left="323"/>
                    <w:rPr>
                      <w:lang w:eastAsia="de-DE"/>
                    </w:rPr>
                  </w:pPr>
                  <w:r>
                    <w:rPr>
                      <w:noProof/>
                    </w:rPr>
                    <w:drawing>
                      <wp:inline distT="0" distB="0" distL="0" distR="0" wp14:anchorId="7D4ADAD4" wp14:editId="3BB9F62B">
                        <wp:extent cx="2089150" cy="1748757"/>
                        <wp:effectExtent l="0" t="0" r="6350" b="4445"/>
                        <wp:docPr id="877617272" name="Grafik 3" descr="Ein Bild, das Entwurf, Gelenk, Zeichnung,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5179" name="Grafik 3" descr="Ein Bild, das Entwurf, Gelenk, Zeichnung, Lineart enthält.&#10;&#10;Automatisch generierte Beschreibung"/>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2095357" cy="1753953"/>
                                </a:xfrm>
                                <a:prstGeom prst="rect">
                                  <a:avLst/>
                                </a:prstGeom>
                                <a:noFill/>
                                <a:ln>
                                  <a:noFill/>
                                </a:ln>
                              </pic:spPr>
                            </pic:pic>
                          </a:graphicData>
                        </a:graphic>
                      </wp:inline>
                    </w:drawing>
                  </w:r>
                </w:p>
                <w:p w14:paraId="14A23AB2" w14:textId="77777777" w:rsidR="00521C52" w:rsidRDefault="00521C52">
                  <w:pPr>
                    <w:tabs>
                      <w:tab w:val="left" w:pos="5670"/>
                    </w:tabs>
                  </w:pPr>
                </w:p>
              </w:tc>
            </w:tr>
            <w:tr w:rsidR="00605855" w14:paraId="1A680E83" w14:textId="77777777">
              <w:tc>
                <w:tcPr>
                  <w:tcW w:w="704" w:type="dxa"/>
                </w:tcPr>
                <w:p w14:paraId="0EA682B1" w14:textId="77777777" w:rsidR="00521C52" w:rsidRPr="00A46CE5" w:rsidRDefault="009A2B77">
                  <w:pPr>
                    <w:tabs>
                      <w:tab w:val="left" w:pos="5670"/>
                    </w:tabs>
                    <w:rPr>
                      <w:b/>
                      <w:bCs/>
                      <w:szCs w:val="22"/>
                    </w:rPr>
                  </w:pPr>
                  <w:r w:rsidRPr="00A46CE5">
                    <w:rPr>
                      <w:b/>
                      <w:bCs/>
                      <w:szCs w:val="22"/>
                    </w:rPr>
                    <w:t>2</w:t>
                  </w:r>
                </w:p>
                <w:p w14:paraId="24F08AC8" w14:textId="77777777" w:rsidR="00521C52" w:rsidRPr="00A46CE5" w:rsidRDefault="00521C52">
                  <w:pPr>
                    <w:tabs>
                      <w:tab w:val="left" w:pos="5670"/>
                    </w:tabs>
                    <w:rPr>
                      <w:b/>
                      <w:bCs/>
                      <w:szCs w:val="22"/>
                    </w:rPr>
                  </w:pPr>
                </w:p>
                <w:p w14:paraId="3B08E343" w14:textId="77777777" w:rsidR="00521C52" w:rsidRPr="00A46CE5" w:rsidRDefault="00521C52">
                  <w:pPr>
                    <w:tabs>
                      <w:tab w:val="left" w:pos="5670"/>
                    </w:tabs>
                    <w:rPr>
                      <w:b/>
                      <w:bCs/>
                      <w:szCs w:val="22"/>
                    </w:rPr>
                  </w:pPr>
                </w:p>
                <w:p w14:paraId="5F035B8D" w14:textId="77777777" w:rsidR="00521C52" w:rsidRPr="00A46CE5" w:rsidRDefault="00521C52">
                  <w:pPr>
                    <w:tabs>
                      <w:tab w:val="left" w:pos="5670"/>
                    </w:tabs>
                    <w:rPr>
                      <w:b/>
                      <w:bCs/>
                      <w:szCs w:val="22"/>
                    </w:rPr>
                  </w:pPr>
                </w:p>
                <w:p w14:paraId="1EDC24BD" w14:textId="77777777" w:rsidR="00521C52" w:rsidRPr="00A46CE5" w:rsidRDefault="00521C52">
                  <w:pPr>
                    <w:tabs>
                      <w:tab w:val="left" w:pos="5670"/>
                    </w:tabs>
                    <w:rPr>
                      <w:b/>
                      <w:bCs/>
                      <w:szCs w:val="22"/>
                    </w:rPr>
                  </w:pPr>
                </w:p>
                <w:p w14:paraId="7E7A2B71" w14:textId="77777777" w:rsidR="00521C52" w:rsidRPr="00A46CE5" w:rsidRDefault="00521C52">
                  <w:pPr>
                    <w:tabs>
                      <w:tab w:val="left" w:pos="5670"/>
                    </w:tabs>
                    <w:rPr>
                      <w:b/>
                      <w:bCs/>
                      <w:szCs w:val="22"/>
                    </w:rPr>
                  </w:pPr>
                </w:p>
                <w:p w14:paraId="2FE18484" w14:textId="77777777" w:rsidR="00521C52" w:rsidRPr="00A46CE5" w:rsidRDefault="00521C52">
                  <w:pPr>
                    <w:tabs>
                      <w:tab w:val="left" w:pos="5670"/>
                    </w:tabs>
                    <w:rPr>
                      <w:b/>
                      <w:bCs/>
                      <w:szCs w:val="22"/>
                    </w:rPr>
                  </w:pPr>
                </w:p>
                <w:p w14:paraId="79A5762B" w14:textId="77777777" w:rsidR="00521C52" w:rsidRPr="00A46CE5" w:rsidRDefault="00521C52">
                  <w:pPr>
                    <w:tabs>
                      <w:tab w:val="left" w:pos="5670"/>
                    </w:tabs>
                    <w:rPr>
                      <w:b/>
                      <w:bCs/>
                      <w:szCs w:val="22"/>
                    </w:rPr>
                  </w:pPr>
                </w:p>
              </w:tc>
              <w:tc>
                <w:tcPr>
                  <w:tcW w:w="4145" w:type="dxa"/>
                </w:tcPr>
                <w:p w14:paraId="5BB354FE" w14:textId="77777777" w:rsidR="00521C52" w:rsidRPr="00A46CE5" w:rsidRDefault="009A2B77">
                  <w:pPr>
                    <w:tabs>
                      <w:tab w:val="left" w:pos="5670"/>
                    </w:tabs>
                    <w:rPr>
                      <w:b/>
                      <w:bCs/>
                      <w:szCs w:val="22"/>
                    </w:rPr>
                  </w:pPr>
                  <w:r w:rsidRPr="00A46CE5">
                    <w:rPr>
                      <w:b/>
                      <w:bCs/>
                      <w:color w:val="000000"/>
                      <w:szCs w:val="22"/>
                    </w:rPr>
                    <w:t>Insert</w:t>
                  </w:r>
                </w:p>
                <w:p w14:paraId="09D07A68" w14:textId="77777777" w:rsidR="00521C52" w:rsidRPr="00A46CE5" w:rsidRDefault="009A2B77">
                  <w:pPr>
                    <w:pStyle w:val="ListParagraph"/>
                    <w:numPr>
                      <w:ilvl w:val="0"/>
                      <w:numId w:val="17"/>
                    </w:numPr>
                    <w:spacing w:before="100" w:beforeAutospacing="1" w:after="100" w:afterAutospacing="1" w:line="240" w:lineRule="auto"/>
                    <w:ind w:left="179" w:hanging="142"/>
                    <w:rPr>
                      <w:rFonts w:ascii="Times New Roman" w:hAnsi="Times New Roman"/>
                      <w:color w:val="000000"/>
                      <w:lang w:val="en-US" w:eastAsia="de-DE"/>
                    </w:rPr>
                  </w:pPr>
                  <w:r w:rsidRPr="00A46CE5">
                    <w:rPr>
                      <w:rFonts w:ascii="Times New Roman" w:hAnsi="Times New Roman"/>
                      <w:color w:val="000000"/>
                      <w:lang w:val="en-US" w:eastAsia="de-DE"/>
                    </w:rPr>
                    <w:t>Gently pinch and hold a fold of skin where you will inject.</w:t>
                  </w:r>
                </w:p>
                <w:p w14:paraId="1DF48B00" w14:textId="77777777" w:rsidR="00521C52" w:rsidRPr="00A46CE5" w:rsidRDefault="009A2B77">
                  <w:pPr>
                    <w:tabs>
                      <w:tab w:val="clear" w:pos="567"/>
                    </w:tabs>
                    <w:spacing w:before="100" w:beforeAutospacing="1" w:after="100" w:afterAutospacing="1" w:line="240" w:lineRule="auto"/>
                    <w:ind w:left="179" w:hanging="142"/>
                    <w:rPr>
                      <w:color w:val="000000"/>
                      <w:szCs w:val="22"/>
                      <w:lang w:val="en-US" w:eastAsia="de-DE"/>
                    </w:rPr>
                  </w:pPr>
                  <w:r w:rsidRPr="00A46CE5">
                    <w:rPr>
                      <w:color w:val="000000"/>
                      <w:szCs w:val="22"/>
                      <w:lang w:val="en-US" w:eastAsia="de-DE"/>
                    </w:rPr>
                    <w:t>• Insert the needle at a 45</w:t>
                  </w:r>
                  <w:r w:rsidRPr="00451A3D">
                    <w:t> </w:t>
                  </w:r>
                  <w:r w:rsidRPr="00A46CE5">
                    <w:rPr>
                      <w:color w:val="000000"/>
                      <w:szCs w:val="22"/>
                      <w:lang w:val="en-US" w:eastAsia="de-DE"/>
                    </w:rPr>
                    <w:t>degree angle</w:t>
                  </w:r>
                </w:p>
                <w:p w14:paraId="498540B6" w14:textId="77777777" w:rsidR="00521C52" w:rsidRPr="00A46CE5" w:rsidRDefault="00521C52">
                  <w:pPr>
                    <w:pStyle w:val="ListParagraph"/>
                    <w:tabs>
                      <w:tab w:val="left" w:pos="5670"/>
                    </w:tabs>
                    <w:ind w:left="179"/>
                    <w:rPr>
                      <w:rFonts w:ascii="Times New Roman" w:hAnsi="Times New Roman"/>
                      <w:lang w:val="en-US"/>
                    </w:rPr>
                  </w:pPr>
                </w:p>
              </w:tc>
              <w:tc>
                <w:tcPr>
                  <w:tcW w:w="5628" w:type="dxa"/>
                </w:tcPr>
                <w:p w14:paraId="18106B6C" w14:textId="77777777" w:rsidR="00521C52" w:rsidRDefault="009A2B77">
                  <w:pPr>
                    <w:pStyle w:val="NormalWeb"/>
                    <w:ind w:left="323"/>
                    <w:rPr>
                      <w:lang w:eastAsia="de-DE"/>
                    </w:rPr>
                  </w:pPr>
                  <w:r>
                    <w:rPr>
                      <w:noProof/>
                    </w:rPr>
                    <w:drawing>
                      <wp:inline distT="0" distB="0" distL="0" distR="0" wp14:anchorId="6825B2E6" wp14:editId="094D153F">
                        <wp:extent cx="1226220" cy="1082040"/>
                        <wp:effectExtent l="0" t="0" r="0" b="3810"/>
                        <wp:docPr id="357296686" name="Grafik 5" descr="Ein Bild, das Entwurf, Lineart, weiß,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78259" name="Grafik 5" descr="Ein Bild, das Entwurf, Lineart, weiß, Kunst enthält.&#10;&#10;Automatisch generierte Beschreibun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233190" cy="1088191"/>
                                </a:xfrm>
                                <a:prstGeom prst="rect">
                                  <a:avLst/>
                                </a:prstGeom>
                                <a:noFill/>
                                <a:ln>
                                  <a:noFill/>
                                </a:ln>
                              </pic:spPr>
                            </pic:pic>
                          </a:graphicData>
                        </a:graphic>
                      </wp:inline>
                    </w:drawing>
                  </w:r>
                </w:p>
                <w:p w14:paraId="48F5D7E3" w14:textId="77777777" w:rsidR="00521C52" w:rsidRDefault="00521C52">
                  <w:pPr>
                    <w:tabs>
                      <w:tab w:val="left" w:pos="5670"/>
                    </w:tabs>
                  </w:pPr>
                </w:p>
              </w:tc>
            </w:tr>
            <w:tr w:rsidR="00605855" w14:paraId="7F46958E" w14:textId="77777777">
              <w:tc>
                <w:tcPr>
                  <w:tcW w:w="704" w:type="dxa"/>
                </w:tcPr>
                <w:p w14:paraId="25017269" w14:textId="77777777" w:rsidR="00521C52" w:rsidRPr="00A46CE5" w:rsidRDefault="009A2B77">
                  <w:pPr>
                    <w:tabs>
                      <w:tab w:val="left" w:pos="5670"/>
                    </w:tabs>
                    <w:rPr>
                      <w:b/>
                      <w:bCs/>
                      <w:szCs w:val="22"/>
                    </w:rPr>
                  </w:pPr>
                  <w:r w:rsidRPr="00A46CE5">
                    <w:rPr>
                      <w:b/>
                      <w:bCs/>
                      <w:szCs w:val="22"/>
                    </w:rPr>
                    <w:t>3</w:t>
                  </w:r>
                </w:p>
                <w:p w14:paraId="438EF02C" w14:textId="77777777" w:rsidR="00521C52" w:rsidRPr="00A46CE5" w:rsidRDefault="00521C52">
                  <w:pPr>
                    <w:tabs>
                      <w:tab w:val="left" w:pos="5670"/>
                    </w:tabs>
                    <w:rPr>
                      <w:b/>
                      <w:bCs/>
                      <w:szCs w:val="22"/>
                    </w:rPr>
                  </w:pPr>
                </w:p>
              </w:tc>
              <w:tc>
                <w:tcPr>
                  <w:tcW w:w="4145" w:type="dxa"/>
                </w:tcPr>
                <w:p w14:paraId="5DA0B381" w14:textId="77777777" w:rsidR="00521C52" w:rsidRPr="00A46CE5" w:rsidRDefault="009A2B77">
                  <w:pPr>
                    <w:tabs>
                      <w:tab w:val="left" w:pos="5670"/>
                    </w:tabs>
                    <w:rPr>
                      <w:b/>
                      <w:bCs/>
                      <w:color w:val="000000"/>
                      <w:szCs w:val="22"/>
                    </w:rPr>
                  </w:pPr>
                  <w:r w:rsidRPr="00A46CE5">
                    <w:rPr>
                      <w:b/>
                      <w:bCs/>
                      <w:color w:val="000000"/>
                      <w:szCs w:val="22"/>
                    </w:rPr>
                    <w:t>Inject</w:t>
                  </w:r>
                </w:p>
                <w:p w14:paraId="79134ECD" w14:textId="77777777" w:rsidR="00521C52" w:rsidRPr="00A46CE5" w:rsidRDefault="009A2B77">
                  <w:pPr>
                    <w:pStyle w:val="ListParagraph"/>
                    <w:numPr>
                      <w:ilvl w:val="0"/>
                      <w:numId w:val="14"/>
                    </w:numPr>
                    <w:tabs>
                      <w:tab w:val="left" w:pos="5670"/>
                    </w:tabs>
                    <w:ind w:left="207" w:hanging="141"/>
                    <w:rPr>
                      <w:rFonts w:ascii="Times New Roman" w:hAnsi="Times New Roman"/>
                    </w:rPr>
                  </w:pPr>
                  <w:r w:rsidRPr="00A46CE5">
                    <w:rPr>
                      <w:rFonts w:ascii="Times New Roman" w:hAnsi="Times New Roman"/>
                      <w:color w:val="000000"/>
                    </w:rPr>
                    <w:t xml:space="preserve">Slowly push on the thumb pad to push the plunger all the way in until all the medicine is injected. </w:t>
                  </w:r>
                </w:p>
                <w:p w14:paraId="74C300BC" w14:textId="77777777" w:rsidR="00521C52" w:rsidRPr="00A46CE5" w:rsidRDefault="009A2B77">
                  <w:pPr>
                    <w:pStyle w:val="ListParagraph"/>
                    <w:numPr>
                      <w:ilvl w:val="0"/>
                      <w:numId w:val="14"/>
                    </w:numPr>
                    <w:tabs>
                      <w:tab w:val="left" w:pos="5670"/>
                    </w:tabs>
                    <w:ind w:left="207" w:hanging="141"/>
                    <w:rPr>
                      <w:rFonts w:ascii="Times New Roman" w:hAnsi="Times New Roman"/>
                    </w:rPr>
                  </w:pPr>
                  <w:r w:rsidRPr="00A46CE5">
                    <w:rPr>
                      <w:rFonts w:ascii="Times New Roman" w:hAnsi="Times New Roman"/>
                      <w:color w:val="000000"/>
                    </w:rPr>
                    <w:t>The gr</w:t>
                  </w:r>
                  <w:r>
                    <w:rPr>
                      <w:rFonts w:ascii="Times New Roman" w:hAnsi="Times New Roman"/>
                      <w:color w:val="000000"/>
                    </w:rPr>
                    <w:t>e</w:t>
                  </w:r>
                  <w:r w:rsidRPr="00A46CE5">
                    <w:rPr>
                      <w:rFonts w:ascii="Times New Roman" w:hAnsi="Times New Roman"/>
                      <w:color w:val="000000"/>
                    </w:rPr>
                    <w:t xml:space="preserve">y syringe plunger should be pushed all the way to the needle end of the syringe. </w:t>
                  </w:r>
                  <w:r w:rsidRPr="00A46CE5">
                    <w:rPr>
                      <w:rFonts w:ascii="Times New Roman" w:hAnsi="Times New Roman"/>
                      <w:color w:val="000000"/>
                    </w:rPr>
                    <w:br/>
                  </w:r>
                </w:p>
                <w:p w14:paraId="78002CA5" w14:textId="77777777" w:rsidR="00521C52" w:rsidRPr="00A46CE5" w:rsidRDefault="009A2B77">
                  <w:pPr>
                    <w:pStyle w:val="ListParagraph"/>
                    <w:numPr>
                      <w:ilvl w:val="0"/>
                      <w:numId w:val="14"/>
                    </w:numPr>
                    <w:tabs>
                      <w:tab w:val="left" w:pos="5670"/>
                    </w:tabs>
                    <w:ind w:left="207" w:hanging="141"/>
                    <w:rPr>
                      <w:rFonts w:ascii="Times New Roman" w:hAnsi="Times New Roman"/>
                    </w:rPr>
                  </w:pPr>
                  <w:r w:rsidRPr="00A46CE5">
                    <w:rPr>
                      <w:rFonts w:ascii="Times New Roman" w:hAnsi="Times New Roman"/>
                      <w:color w:val="000000"/>
                    </w:rPr>
                    <w:t xml:space="preserve">You should see the blue plunger rod show through the syringe body when the injection is complete as shown. </w:t>
                  </w:r>
                </w:p>
                <w:p w14:paraId="39BDBBFD" w14:textId="77777777" w:rsidR="00521C52" w:rsidRPr="00A46CE5" w:rsidRDefault="009A2B77">
                  <w:pPr>
                    <w:pStyle w:val="ListParagraph"/>
                    <w:numPr>
                      <w:ilvl w:val="0"/>
                      <w:numId w:val="14"/>
                    </w:numPr>
                    <w:tabs>
                      <w:tab w:val="left" w:pos="5670"/>
                    </w:tabs>
                    <w:ind w:left="207" w:hanging="141"/>
                    <w:rPr>
                      <w:rFonts w:ascii="Times New Roman" w:hAnsi="Times New Roman"/>
                    </w:rPr>
                  </w:pPr>
                  <w:r w:rsidRPr="00A46CE5">
                    <w:rPr>
                      <w:rFonts w:ascii="Times New Roman" w:hAnsi="Times New Roman"/>
                      <w:color w:val="000000"/>
                    </w:rPr>
                    <w:t>Remove the needle from your skin and gently let go of your skin.</w:t>
                  </w:r>
                </w:p>
                <w:p w14:paraId="3EE1B11A" w14:textId="77777777" w:rsidR="00521C52" w:rsidRPr="001F4EAB" w:rsidRDefault="009A2B77">
                  <w:pPr>
                    <w:pStyle w:val="ListParagraph"/>
                    <w:numPr>
                      <w:ilvl w:val="0"/>
                      <w:numId w:val="14"/>
                    </w:numPr>
                    <w:tabs>
                      <w:tab w:val="left" w:pos="5670"/>
                    </w:tabs>
                    <w:ind w:left="207" w:hanging="141"/>
                    <w:rPr>
                      <w:rFonts w:ascii="Times New Roman" w:hAnsi="Times New Roman"/>
                    </w:rPr>
                  </w:pPr>
                  <w:r w:rsidRPr="00A46CE5">
                    <w:rPr>
                      <w:rFonts w:ascii="Times New Roman" w:hAnsi="Times New Roman"/>
                      <w:color w:val="000000"/>
                    </w:rPr>
                    <w:t>If you have bleeding at the injection site, press a cotton ball or gauze over the injection site.</w:t>
                  </w:r>
                </w:p>
                <w:p w14:paraId="73540444" w14:textId="77777777" w:rsidR="00521C52" w:rsidRPr="00A46CE5" w:rsidRDefault="009A2B77">
                  <w:pPr>
                    <w:pStyle w:val="ListParagraph"/>
                    <w:numPr>
                      <w:ilvl w:val="0"/>
                      <w:numId w:val="14"/>
                    </w:numPr>
                    <w:tabs>
                      <w:tab w:val="left" w:pos="5670"/>
                    </w:tabs>
                    <w:ind w:left="207" w:hanging="141"/>
                    <w:rPr>
                      <w:rFonts w:ascii="Times New Roman" w:hAnsi="Times New Roman"/>
                    </w:rPr>
                  </w:pPr>
                  <w:r w:rsidRPr="00A46CE5">
                    <w:rPr>
                      <w:rFonts w:ascii="Times New Roman" w:hAnsi="Times New Roman"/>
                      <w:b/>
                      <w:bCs/>
                      <w:color w:val="000000"/>
                    </w:rPr>
                    <w:t>Do not</w:t>
                  </w:r>
                  <w:r w:rsidRPr="00A46CE5">
                    <w:rPr>
                      <w:rFonts w:ascii="Times New Roman" w:hAnsi="Times New Roman"/>
                      <w:color w:val="000000"/>
                    </w:rPr>
                    <w:t xml:space="preserve"> rub the injection site. </w:t>
                  </w:r>
                </w:p>
                <w:p w14:paraId="79348C07" w14:textId="77777777" w:rsidR="00521C52" w:rsidRPr="00A46CE5" w:rsidRDefault="009A2B77">
                  <w:pPr>
                    <w:pStyle w:val="ListParagraph"/>
                    <w:numPr>
                      <w:ilvl w:val="0"/>
                      <w:numId w:val="14"/>
                    </w:numPr>
                    <w:tabs>
                      <w:tab w:val="left" w:pos="5670"/>
                    </w:tabs>
                    <w:ind w:left="207" w:hanging="141"/>
                    <w:rPr>
                      <w:rFonts w:ascii="Times New Roman" w:hAnsi="Times New Roman"/>
                    </w:rPr>
                  </w:pPr>
                  <w:r w:rsidRPr="00A46CE5">
                    <w:rPr>
                      <w:rFonts w:ascii="Times New Roman" w:hAnsi="Times New Roman"/>
                      <w:b/>
                      <w:bCs/>
                      <w:color w:val="000000"/>
                    </w:rPr>
                    <w:t>Do not</w:t>
                  </w:r>
                  <w:r w:rsidRPr="00A46CE5">
                    <w:rPr>
                      <w:rFonts w:ascii="Times New Roman" w:hAnsi="Times New Roman"/>
                      <w:color w:val="000000"/>
                    </w:rPr>
                    <w:t xml:space="preserve"> put the needle cap back on the pre</w:t>
                  </w:r>
                  <w:r>
                    <w:rPr>
                      <w:rFonts w:ascii="Times New Roman" w:hAnsi="Times New Roman"/>
                      <w:color w:val="000000"/>
                    </w:rPr>
                    <w:t>-</w:t>
                  </w:r>
                  <w:r w:rsidRPr="00A46CE5">
                    <w:rPr>
                      <w:rFonts w:ascii="Times New Roman" w:hAnsi="Times New Roman"/>
                      <w:color w:val="000000"/>
                    </w:rPr>
                    <w:t>filled syringe.</w:t>
                  </w:r>
                </w:p>
                <w:p w14:paraId="6FECD4F6" w14:textId="77777777" w:rsidR="00521C52" w:rsidRPr="009C218B" w:rsidRDefault="00521C52">
                  <w:pPr>
                    <w:tabs>
                      <w:tab w:val="left" w:pos="5670"/>
                    </w:tabs>
                    <w:ind w:left="66"/>
                    <w:rPr>
                      <w:b/>
                      <w:bCs/>
                    </w:rPr>
                  </w:pPr>
                </w:p>
              </w:tc>
              <w:tc>
                <w:tcPr>
                  <w:tcW w:w="5628" w:type="dxa"/>
                </w:tcPr>
                <w:p w14:paraId="6BB2DB46" w14:textId="77777777" w:rsidR="00521C52" w:rsidRDefault="009A2B77">
                  <w:pPr>
                    <w:pStyle w:val="NormalWeb"/>
                    <w:ind w:left="323"/>
                    <w:rPr>
                      <w:lang w:eastAsia="de-DE"/>
                    </w:rPr>
                  </w:pPr>
                  <w:r>
                    <w:rPr>
                      <w:noProof/>
                    </w:rPr>
                    <w:drawing>
                      <wp:inline distT="0" distB="0" distL="0" distR="0" wp14:anchorId="6D34D6BE" wp14:editId="1F1F3475">
                        <wp:extent cx="1369695" cy="1208645"/>
                        <wp:effectExtent l="0" t="0" r="1905" b="0"/>
                        <wp:docPr id="242197408" name="Grafik 6" descr="Ein Bild, das Entwurf, Kinderkuns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812589" name="Grafik 6" descr="Ein Bild, das Entwurf, Kinderkunst, Zeichnung, Kunst enthält.&#10;&#10;Automatisch generierte Beschreibung"/>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1379509" cy="1217305"/>
                                </a:xfrm>
                                <a:prstGeom prst="rect">
                                  <a:avLst/>
                                </a:prstGeom>
                                <a:noFill/>
                                <a:ln>
                                  <a:noFill/>
                                </a:ln>
                              </pic:spPr>
                            </pic:pic>
                          </a:graphicData>
                        </a:graphic>
                      </wp:inline>
                    </w:drawing>
                  </w:r>
                </w:p>
                <w:p w14:paraId="4792FAA6" w14:textId="77777777" w:rsidR="00521C52" w:rsidRDefault="00521C52">
                  <w:pPr>
                    <w:tabs>
                      <w:tab w:val="left" w:pos="5670"/>
                    </w:tabs>
                  </w:pPr>
                </w:p>
                <w:p w14:paraId="6CA693A2" w14:textId="77777777" w:rsidR="00521C52" w:rsidRDefault="00521C52">
                  <w:pPr>
                    <w:tabs>
                      <w:tab w:val="left" w:pos="5670"/>
                    </w:tabs>
                  </w:pPr>
                </w:p>
                <w:p w14:paraId="4D7AAC2E" w14:textId="77777777" w:rsidR="00521C52" w:rsidRDefault="009A2B77">
                  <w:pPr>
                    <w:tabs>
                      <w:tab w:val="left" w:pos="5670"/>
                    </w:tabs>
                  </w:pPr>
                  <w:r>
                    <w:rPr>
                      <w:noProof/>
                      <w:lang w:val="en-IE" w:eastAsia="en-IE"/>
                    </w:rPr>
                    <mc:AlternateContent>
                      <mc:Choice Requires="wps">
                        <w:drawing>
                          <wp:anchor distT="45720" distB="45720" distL="114300" distR="114300" simplePos="0" relativeHeight="251658313" behindDoc="1" locked="0" layoutInCell="1" allowOverlap="1" wp14:anchorId="0B2C22AE" wp14:editId="137F2592">
                            <wp:simplePos x="0" y="0"/>
                            <wp:positionH relativeFrom="column">
                              <wp:posOffset>991235</wp:posOffset>
                            </wp:positionH>
                            <wp:positionV relativeFrom="paragraph">
                              <wp:posOffset>90805</wp:posOffset>
                            </wp:positionV>
                            <wp:extent cx="1653540" cy="269875"/>
                            <wp:effectExtent l="0" t="0" r="3810" b="0"/>
                            <wp:wrapNone/>
                            <wp:docPr id="14"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9875"/>
                                    </a:xfrm>
                                    <a:prstGeom prst="rect">
                                      <a:avLst/>
                                    </a:prstGeom>
                                    <a:solidFill>
                                      <a:srgbClr val="FFFFFF"/>
                                    </a:solidFill>
                                    <a:ln w="9525">
                                      <a:noFill/>
                                      <a:miter lim="800000"/>
                                      <a:headEnd/>
                                      <a:tailEnd/>
                                    </a:ln>
                                  </wps:spPr>
                                  <wps:txbx>
                                    <w:txbxContent>
                                      <w:p w14:paraId="00CA3301" w14:textId="77777777" w:rsidR="00803EBA" w:rsidRPr="00C77D5C" w:rsidRDefault="009A2B77" w:rsidP="00803EBA">
                                        <w:pPr>
                                          <w:rPr>
                                            <w:lang w:val="de-DE"/>
                                          </w:rPr>
                                        </w:pPr>
                                        <w:r>
                                          <w:rPr>
                                            <w:lang w:val="de-DE"/>
                                          </w:rPr>
                                          <w:t>Blue plunger rod</w:t>
                                        </w:r>
                                      </w:p>
                                      <w:p w14:paraId="6813596B" w14:textId="77777777" w:rsidR="00521C52" w:rsidRPr="00C77D5C" w:rsidRDefault="00521C52" w:rsidP="00521C52">
                                        <w:pPr>
                                          <w:rPr>
                                            <w:lang w:val="de-DE"/>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B2C22AE" id="_x0000_s1075" type="#_x0000_t202" style="position:absolute;margin-left:78.05pt;margin-top:7.15pt;width:130.2pt;height:21.25pt;z-index:-2516581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" stroked="f">
                            <v:textbox>
                              <w:txbxContent>
                                <w:p w14:paraId="00CA3301" w14:textId="77777777" w:rsidR="00803EBA" w:rsidRPr="00C77D5C" w:rsidRDefault="009A2B77" w:rsidP="00803EBA">
                                  <w:pPr>
                                    <w:rPr>
                                      <w:lang w:val="de-DE"/>
                                    </w:rPr>
                                  </w:pPr>
                                  <w:r>
                                    <w:rPr>
                                      <w:lang w:val="de-DE"/>
                                    </w:rPr>
                                    <w:t>Blue plunger rod</w:t>
                                  </w:r>
                                </w:p>
                                <w:p w14:paraId="6813596B" w14:textId="77777777" w:rsidR="00521C52" w:rsidRPr="00C77D5C" w:rsidRDefault="00521C52" w:rsidP="00521C52">
                                  <w:pPr>
                                    <w:rPr>
                                      <w:lang w:val="de-DE"/>
                                    </w:rPr>
                                  </w:pPr>
                                </w:p>
                              </w:txbxContent>
                            </v:textbox>
                          </v:shape>
                        </w:pict>
                      </mc:Fallback>
                    </mc:AlternateContent>
                  </w:r>
                </w:p>
                <w:p w14:paraId="762C4423" w14:textId="77777777" w:rsidR="00521C52" w:rsidRDefault="00521C52">
                  <w:pPr>
                    <w:tabs>
                      <w:tab w:val="left" w:pos="5670"/>
                    </w:tabs>
                  </w:pPr>
                </w:p>
                <w:p w14:paraId="1B3EF458" w14:textId="77777777" w:rsidR="00521C52" w:rsidRDefault="00521C52">
                  <w:pPr>
                    <w:tabs>
                      <w:tab w:val="left" w:pos="5670"/>
                    </w:tabs>
                  </w:pPr>
                </w:p>
                <w:p w14:paraId="593090BC" w14:textId="77777777" w:rsidR="00521C52" w:rsidRDefault="009A2B77">
                  <w:pPr>
                    <w:tabs>
                      <w:tab w:val="left" w:pos="5670"/>
                    </w:tabs>
                  </w:pPr>
                  <w:r>
                    <w:rPr>
                      <w:noProof/>
                      <w:lang w:val="en-IE" w:eastAsia="en-IE"/>
                    </w:rPr>
                    <mc:AlternateContent>
                      <mc:Choice Requires="wps">
                        <w:drawing>
                          <wp:anchor distT="45720" distB="45720" distL="114300" distR="114300" simplePos="0" relativeHeight="251658315" behindDoc="0" locked="0" layoutInCell="1" allowOverlap="1" wp14:anchorId="7441DC02" wp14:editId="63EF668B">
                            <wp:simplePos x="0" y="0"/>
                            <wp:positionH relativeFrom="column">
                              <wp:posOffset>989965</wp:posOffset>
                            </wp:positionH>
                            <wp:positionV relativeFrom="paragraph">
                              <wp:posOffset>123190</wp:posOffset>
                            </wp:positionV>
                            <wp:extent cx="1653540" cy="269875"/>
                            <wp:effectExtent l="0" t="0" r="3810" b="0"/>
                            <wp:wrapNone/>
                            <wp:docPr id="13"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9875"/>
                                    </a:xfrm>
                                    <a:prstGeom prst="rect">
                                      <a:avLst/>
                                    </a:prstGeom>
                                    <a:solidFill>
                                      <a:srgbClr val="FFFFFF"/>
                                    </a:solidFill>
                                    <a:ln w="9525">
                                      <a:noFill/>
                                      <a:miter lim="800000"/>
                                      <a:headEnd/>
                                      <a:tailEnd/>
                                    </a:ln>
                                  </wps:spPr>
                                  <wps:txbx>
                                    <w:txbxContent>
                                      <w:p w14:paraId="29B868F9" w14:textId="77777777" w:rsidR="00803EBA" w:rsidRPr="00C77D5C" w:rsidRDefault="009A2B77" w:rsidP="00803EBA">
                                        <w:pPr>
                                          <w:rPr>
                                            <w:lang w:val="de-DE"/>
                                          </w:rPr>
                                        </w:pPr>
                                        <w:r>
                                          <w:t>Grey syringe plunger</w:t>
                                        </w:r>
                                      </w:p>
                                      <w:p w14:paraId="229FDFF1" w14:textId="77777777" w:rsidR="00803EBA" w:rsidRPr="00C77D5C" w:rsidRDefault="00803EBA" w:rsidP="00803EBA">
                                        <w:pPr>
                                          <w:rPr>
                                            <w:lang w:val="de-DE"/>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441DC02" id="_x0000_s1076" type="#_x0000_t202" style="position:absolute;margin-left:77.95pt;margin-top:9.7pt;width:130.2pt;height:21.25pt;z-index:2516583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" stroked="f">
                            <v:textbox>
                              <w:txbxContent>
                                <w:p w14:paraId="29B868F9" w14:textId="77777777" w:rsidR="00803EBA" w:rsidRPr="00C77D5C" w:rsidRDefault="009A2B77" w:rsidP="00803EBA">
                                  <w:pPr>
                                    <w:rPr>
                                      <w:lang w:val="de-DE"/>
                                    </w:rPr>
                                  </w:pPr>
                                  <w:r>
                                    <w:t>Grey syringe plunger</w:t>
                                  </w:r>
                                </w:p>
                                <w:p w14:paraId="229FDFF1" w14:textId="77777777" w:rsidR="00803EBA" w:rsidRPr="00C77D5C" w:rsidRDefault="00803EBA" w:rsidP="00803EBA">
                                  <w:pPr>
                                    <w:rPr>
                                      <w:lang w:val="de-DE"/>
                                    </w:rPr>
                                  </w:pPr>
                                </w:p>
                              </w:txbxContent>
                            </v:textbox>
                          </v:shape>
                        </w:pict>
                      </mc:Fallback>
                    </mc:AlternateContent>
                  </w:r>
                </w:p>
                <w:p w14:paraId="372D620D" w14:textId="77777777" w:rsidR="00521C52" w:rsidRDefault="00521C52">
                  <w:pPr>
                    <w:tabs>
                      <w:tab w:val="left" w:pos="5670"/>
                    </w:tabs>
                  </w:pPr>
                </w:p>
                <w:p w14:paraId="631759D2" w14:textId="77777777" w:rsidR="00521C52" w:rsidRDefault="00521C52">
                  <w:pPr>
                    <w:tabs>
                      <w:tab w:val="left" w:pos="5670"/>
                    </w:tabs>
                  </w:pPr>
                </w:p>
                <w:p w14:paraId="11DDC9F9" w14:textId="77777777" w:rsidR="00521C52" w:rsidRDefault="00521C52">
                  <w:pPr>
                    <w:tabs>
                      <w:tab w:val="left" w:pos="5670"/>
                    </w:tabs>
                  </w:pPr>
                </w:p>
                <w:p w14:paraId="049A1287" w14:textId="77777777" w:rsidR="00521C52" w:rsidRDefault="009A2B77">
                  <w:pPr>
                    <w:tabs>
                      <w:tab w:val="left" w:pos="5670"/>
                    </w:tabs>
                    <w:ind w:left="181"/>
                  </w:pPr>
                  <w:r>
                    <w:rPr>
                      <w:noProof/>
                    </w:rPr>
                    <w:drawing>
                      <wp:inline distT="0" distB="0" distL="0" distR="0" wp14:anchorId="73B6B0E6" wp14:editId="42AD4D02">
                        <wp:extent cx="883920" cy="1579882"/>
                        <wp:effectExtent l="0" t="0" r="0" b="1270"/>
                        <wp:docPr id="24807264" name="Grafik 1" descr="Ein Bild, das medizinische Ausrüstung,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93582" name="Grafik 1" descr="Ein Bild, das medizinische Ausrüstung, Design enthält.&#10;&#10;Automatisch generierte Beschreibung"/>
                                <pic:cNvPicPr/>
                              </pic:nvPicPr>
                              <pic:blipFill>
                                <a:blip r:embed="rId59">
                                  <a:extLst>
                                    <a:ext uri="{28A0092B-C50C-407E-A947-70E740481C1C}">
                                      <a14:useLocalDpi xmlns:a14="http://schemas.microsoft.com/office/drawing/2010/main" val="0"/>
                                    </a:ext>
                                  </a:extLst>
                                </a:blip>
                                <a:stretch>
                                  <a:fillRect/>
                                </a:stretch>
                              </pic:blipFill>
                              <pic:spPr>
                                <a:xfrm>
                                  <a:off x="0" y="0"/>
                                  <a:ext cx="883920" cy="1579882"/>
                                </a:xfrm>
                                <a:prstGeom prst="rect">
                                  <a:avLst/>
                                </a:prstGeom>
                              </pic:spPr>
                            </pic:pic>
                          </a:graphicData>
                        </a:graphic>
                      </wp:inline>
                    </w:drawing>
                  </w:r>
                </w:p>
                <w:p w14:paraId="25C579F2" w14:textId="77777777" w:rsidR="00521C52" w:rsidRDefault="00521C52">
                  <w:pPr>
                    <w:tabs>
                      <w:tab w:val="left" w:pos="5670"/>
                    </w:tabs>
                  </w:pPr>
                </w:p>
                <w:p w14:paraId="23E3F588" w14:textId="77777777" w:rsidR="00521C52" w:rsidRDefault="00521C52">
                  <w:pPr>
                    <w:tabs>
                      <w:tab w:val="left" w:pos="5670"/>
                    </w:tabs>
                  </w:pPr>
                </w:p>
                <w:p w14:paraId="7B4F3A38" w14:textId="77777777" w:rsidR="00521C52" w:rsidRDefault="00521C52">
                  <w:pPr>
                    <w:tabs>
                      <w:tab w:val="left" w:pos="5670"/>
                    </w:tabs>
                  </w:pPr>
                </w:p>
                <w:p w14:paraId="2979720D" w14:textId="77777777" w:rsidR="00521C52" w:rsidRDefault="00521C52">
                  <w:pPr>
                    <w:tabs>
                      <w:tab w:val="left" w:pos="5670"/>
                    </w:tabs>
                  </w:pPr>
                </w:p>
                <w:p w14:paraId="3319325E" w14:textId="77777777" w:rsidR="00521C52" w:rsidRDefault="009A2B77">
                  <w:pPr>
                    <w:tabs>
                      <w:tab w:val="left" w:pos="5670"/>
                    </w:tabs>
                  </w:pPr>
                  <w:r>
                    <w:rPr>
                      <w:noProof/>
                      <w:lang w:val="en-IE" w:eastAsia="en-IE"/>
                    </w:rPr>
                    <mc:AlternateContent>
                      <mc:Choice Requires="wps">
                        <w:drawing>
                          <wp:anchor distT="45720" distB="45720" distL="114300" distR="114300" simplePos="0" relativeHeight="251658314" behindDoc="0" locked="0" layoutInCell="1" allowOverlap="1" wp14:anchorId="0D701D79" wp14:editId="0FD11A6C">
                            <wp:simplePos x="0" y="0"/>
                            <wp:positionH relativeFrom="column">
                              <wp:posOffset>-2658994</wp:posOffset>
                            </wp:positionH>
                            <wp:positionV relativeFrom="paragraph">
                              <wp:posOffset>276004</wp:posOffset>
                            </wp:positionV>
                            <wp:extent cx="5494020" cy="1823974"/>
                            <wp:effectExtent l="0" t="0" r="11430" b="26670"/>
                            <wp:wrapNone/>
                            <wp:docPr id="23"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823974"/>
                                    </a:xfrm>
                                    <a:prstGeom prst="rect">
                                      <a:avLst/>
                                    </a:prstGeom>
                                    <a:solidFill>
                                      <a:srgbClr val="FFFFFF"/>
                                    </a:solidFill>
                                    <a:ln w="9525">
                                      <a:solidFill>
                                        <a:srgbClr val="000000"/>
                                      </a:solidFill>
                                      <a:miter lim="800000"/>
                                      <a:headEnd/>
                                      <a:tailEnd/>
                                    </a:ln>
                                  </wps:spPr>
                                  <wps:txbx>
                                    <w:txbxContent>
                                      <w:p w14:paraId="549C8F55" w14:textId="77777777" w:rsidR="00794B3E" w:rsidRPr="009C218B" w:rsidRDefault="009A2B77" w:rsidP="00794B3E">
                                        <w:pPr>
                                          <w:rPr>
                                            <w:lang w:val="en-US"/>
                                          </w:rPr>
                                        </w:pPr>
                                        <w:r w:rsidRPr="009C218B">
                                          <w:rPr>
                                            <w:b/>
                                            <w:bCs/>
                                          </w:rPr>
                                          <w:t>2</w:t>
                                        </w:r>
                                        <w:r>
                                          <w:rPr>
                                            <w:b/>
                                            <w:bCs/>
                                          </w:rPr>
                                          <w:t> </w:t>
                                        </w:r>
                                        <w:r w:rsidRPr="009C218B">
                                          <w:rPr>
                                            <w:b/>
                                            <w:bCs/>
                                          </w:rPr>
                                          <w:t>injections are required for a full dose. Inject one syringe immediately followed by the other syringe.</w:t>
                                        </w:r>
                                      </w:p>
                                      <w:p w14:paraId="15339569" w14:textId="77777777" w:rsidR="00521C52" w:rsidRPr="009C218B" w:rsidRDefault="00521C52" w:rsidP="00521C52">
                                        <w:pPr>
                                          <w:rPr>
                                            <w:lang w:val="en-US"/>
                                          </w:rPr>
                                        </w:pP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701D79" id="Textfeld 23" o:spid="_x0000_s1077" type="#_x0000_t202" style="position:absolute;margin-left:-209.35pt;margin-top:21.75pt;width:432.6pt;height:143.6pt;z-index:25165831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">
                            <v:textbox style="mso-fit-shape-to-text:t">
                              <w:txbxContent>
                                <w:p w14:paraId="549C8F55" w14:textId="77777777" w:rsidR="00794B3E" w:rsidRPr="009C218B" w:rsidRDefault="009A2B77" w:rsidP="00794B3E">
                                  <w:pPr>
                                    <w:rPr>
                                      <w:lang w:val="en-US"/>
                                    </w:rPr>
                                  </w:pPr>
                                  <w:r w:rsidRPr="009C218B">
                                    <w:rPr>
                                      <w:b/>
                                      <w:bCs/>
                                    </w:rPr>
                                    <w:t>2</w:t>
                                  </w:r>
                                  <w:r>
                                    <w:rPr>
                                      <w:b/>
                                      <w:bCs/>
                                    </w:rPr>
                                    <w:t> </w:t>
                                  </w:r>
                                  <w:r w:rsidRPr="009C218B">
                                    <w:rPr>
                                      <w:b/>
                                      <w:bCs/>
                                    </w:rPr>
                                    <w:t>injections are required for a full dose. Inject one syringe immediately followed by the other syringe.</w:t>
                                  </w:r>
                                </w:p>
                                <w:p w14:paraId="15339569" w14:textId="77777777" w:rsidR="00521C52" w:rsidRPr="009C218B" w:rsidRDefault="00521C52" w:rsidP="00521C52">
                                  <w:pPr>
                                    <w:rPr>
                                      <w:lang w:val="en-US"/>
                                    </w:rPr>
                                  </w:pPr>
                                </w:p>
                              </w:txbxContent>
                            </v:textbox>
                          </v:shape>
                        </w:pict>
                      </mc:Fallback>
                    </mc:AlternateContent>
                  </w:r>
                </w:p>
                <w:p w14:paraId="68AE0B39" w14:textId="77777777" w:rsidR="00521C52" w:rsidRDefault="00521C52">
                  <w:pPr>
                    <w:tabs>
                      <w:tab w:val="left" w:pos="5670"/>
                    </w:tabs>
                  </w:pPr>
                </w:p>
                <w:p w14:paraId="77F18A0E" w14:textId="77777777" w:rsidR="00521C52" w:rsidRDefault="00521C52">
                  <w:pPr>
                    <w:tabs>
                      <w:tab w:val="left" w:pos="5670"/>
                    </w:tabs>
                  </w:pPr>
                </w:p>
                <w:p w14:paraId="084A4110" w14:textId="77777777" w:rsidR="00521C52" w:rsidRDefault="00521C52">
                  <w:pPr>
                    <w:tabs>
                      <w:tab w:val="left" w:pos="5670"/>
                    </w:tabs>
                  </w:pPr>
                </w:p>
                <w:p w14:paraId="23AEAD99" w14:textId="77777777" w:rsidR="00521C52" w:rsidRDefault="00521C52">
                  <w:pPr>
                    <w:tabs>
                      <w:tab w:val="left" w:pos="5670"/>
                    </w:tabs>
                  </w:pPr>
                </w:p>
              </w:tc>
            </w:tr>
          </w:tbl>
          <w:p w14:paraId="51E453A8" w14:textId="77777777" w:rsidR="00521C52" w:rsidRPr="00451A3D" w:rsidRDefault="00521C52">
            <w:pPr>
              <w:tabs>
                <w:tab w:val="left" w:pos="5670"/>
              </w:tabs>
            </w:pPr>
          </w:p>
        </w:tc>
      </w:tr>
    </w:tbl>
    <w:tbl>
      <w:tblPr>
        <w:tblStyle w:val="TableGrid"/>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529"/>
      </w:tblGrid>
      <w:tr w:rsidR="00605855" w14:paraId="065633C3" w14:textId="77777777">
        <w:tc>
          <w:tcPr>
            <w:tcW w:w="4820" w:type="dxa"/>
          </w:tcPr>
          <w:p w14:paraId="6AB0302D" w14:textId="77777777" w:rsidR="00521C52" w:rsidRPr="00A46CE5" w:rsidRDefault="009A2B77">
            <w:pPr>
              <w:tabs>
                <w:tab w:val="clear" w:pos="567"/>
              </w:tabs>
              <w:spacing w:before="100" w:beforeAutospacing="1" w:after="100" w:afterAutospacing="1" w:line="240" w:lineRule="auto"/>
              <w:rPr>
                <w:b/>
                <w:bCs/>
                <w:color w:val="000000"/>
                <w:szCs w:val="22"/>
              </w:rPr>
            </w:pPr>
            <w:r>
              <w:rPr>
                <w:b/>
                <w:bCs/>
                <w:color w:val="000000"/>
                <w:szCs w:val="22"/>
              </w:rPr>
              <w:t>Disposing of Omvoh syringe</w:t>
            </w:r>
          </w:p>
        </w:tc>
        <w:tc>
          <w:tcPr>
            <w:tcW w:w="5529" w:type="dxa"/>
          </w:tcPr>
          <w:p w14:paraId="04352843" w14:textId="77777777" w:rsidR="00521C52" w:rsidRPr="00A46CE5" w:rsidRDefault="00521C52">
            <w:pPr>
              <w:tabs>
                <w:tab w:val="left" w:pos="5670"/>
              </w:tabs>
              <w:spacing w:line="240" w:lineRule="auto"/>
              <w:rPr>
                <w:b/>
                <w:bCs/>
                <w:szCs w:val="22"/>
                <w:u w:val="single"/>
                <w:lang w:val="en-US"/>
              </w:rPr>
            </w:pPr>
          </w:p>
        </w:tc>
      </w:tr>
    </w:tbl>
    <w:tbl>
      <w:tblPr>
        <w:tblW w:w="0" w:type="auto"/>
        <w:tblLook w:val="04A0" w:firstRow="1" w:lastRow="0" w:firstColumn="1" w:lastColumn="0" w:noHBand="0" w:noVBand="1"/>
      </w:tblPr>
      <w:tblGrid>
        <w:gridCol w:w="8930"/>
      </w:tblGrid>
      <w:tr w:rsidR="00605855" w14:paraId="5CC1FB52" w14:textId="77777777">
        <w:tc>
          <w:tcPr>
            <w:tcW w:w="9287" w:type="dxa"/>
          </w:tcPr>
          <w:p w14:paraId="340C73C4" w14:textId="77777777" w:rsidR="00521C52" w:rsidRPr="002E06A5" w:rsidRDefault="00521C52">
            <w:pPr>
              <w:tabs>
                <w:tab w:val="left" w:pos="5670"/>
              </w:tabs>
              <w:rPr>
                <w:b/>
                <w:bCs/>
                <w:u w:val="single"/>
              </w:rPr>
            </w:pPr>
          </w:p>
        </w:tc>
      </w:tr>
    </w:tbl>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605855" w14:paraId="5C7A97CB" w14:textId="77777777">
        <w:tc>
          <w:tcPr>
            <w:tcW w:w="4077" w:type="dxa"/>
          </w:tcPr>
          <w:p w14:paraId="18D35FD1" w14:textId="77777777" w:rsidR="00521C52" w:rsidRPr="00272A1E" w:rsidRDefault="009A2B77">
            <w:pPr>
              <w:tabs>
                <w:tab w:val="clear" w:pos="567"/>
              </w:tabs>
              <w:spacing w:before="100" w:beforeAutospacing="1" w:after="100" w:afterAutospacing="1" w:line="240" w:lineRule="auto"/>
              <w:rPr>
                <w:b/>
                <w:bCs/>
                <w:color w:val="000000"/>
                <w:szCs w:val="22"/>
                <w:lang w:val="en-US" w:eastAsia="de-DE"/>
              </w:rPr>
            </w:pPr>
            <w:r w:rsidRPr="00272A1E">
              <w:rPr>
                <w:b/>
                <w:bCs/>
                <w:color w:val="000000"/>
                <w:szCs w:val="22"/>
                <w:lang w:val="en-US" w:eastAsia="de-DE"/>
              </w:rPr>
              <w:t xml:space="preserve">Throw away the used </w:t>
            </w:r>
            <w:r w:rsidRPr="0039725E">
              <w:rPr>
                <w:b/>
                <w:bCs/>
                <w:color w:val="000000"/>
                <w:szCs w:val="22"/>
                <w:lang w:val="en-US" w:eastAsia="de-DE"/>
              </w:rPr>
              <w:t>syringe</w:t>
            </w:r>
          </w:p>
          <w:p w14:paraId="000FA567" w14:textId="77777777" w:rsidR="00521C52" w:rsidRPr="00272A1E" w:rsidRDefault="009A2B77">
            <w:pPr>
              <w:tabs>
                <w:tab w:val="clear" w:pos="567"/>
                <w:tab w:val="left" w:pos="284"/>
                <w:tab w:val="left" w:pos="5670"/>
              </w:tabs>
              <w:spacing w:line="240" w:lineRule="auto"/>
              <w:ind w:left="142" w:hanging="142"/>
              <w:rPr>
                <w:color w:val="000000"/>
                <w:szCs w:val="22"/>
                <w:lang w:val="en-US" w:eastAsia="de-DE"/>
              </w:rPr>
            </w:pPr>
            <w:r w:rsidRPr="00272A1E">
              <w:rPr>
                <w:color w:val="000000"/>
                <w:szCs w:val="22"/>
                <w:lang w:val="en-US" w:eastAsia="de-DE"/>
              </w:rPr>
              <w:t>•</w:t>
            </w:r>
            <w:r>
              <w:rPr>
                <w:szCs w:val="22"/>
              </w:rPr>
              <w:tab/>
            </w:r>
            <w:r w:rsidRPr="00272A1E">
              <w:rPr>
                <w:color w:val="000000"/>
                <w:szCs w:val="22"/>
                <w:lang w:val="en-US" w:eastAsia="de-DE"/>
              </w:rPr>
              <w:t xml:space="preserve">Put the used </w:t>
            </w:r>
            <w:r>
              <w:rPr>
                <w:color w:val="000000"/>
                <w:szCs w:val="22"/>
                <w:lang w:val="en-US" w:eastAsia="de-DE"/>
              </w:rPr>
              <w:t>syringe</w:t>
            </w:r>
            <w:r w:rsidRPr="00272A1E">
              <w:rPr>
                <w:color w:val="000000"/>
                <w:szCs w:val="22"/>
                <w:lang w:val="en-US" w:eastAsia="de-DE"/>
              </w:rPr>
              <w:t xml:space="preserve"> in a sharps </w:t>
            </w:r>
            <w:r>
              <w:rPr>
                <w:color w:val="000000"/>
                <w:szCs w:val="22"/>
                <w:lang w:val="en-US" w:eastAsia="de-DE"/>
              </w:rPr>
              <w:t xml:space="preserve">disposal </w:t>
            </w:r>
            <w:r w:rsidRPr="00272A1E">
              <w:rPr>
                <w:color w:val="000000"/>
                <w:szCs w:val="22"/>
                <w:lang w:val="en-US" w:eastAsia="de-DE"/>
              </w:rPr>
              <w:t>container</w:t>
            </w:r>
            <w:r>
              <w:rPr>
                <w:color w:val="000000"/>
                <w:szCs w:val="22"/>
                <w:lang w:val="en-US" w:eastAsia="de-DE"/>
              </w:rPr>
              <w:t xml:space="preserve"> right away after use</w:t>
            </w:r>
            <w:r w:rsidRPr="00272A1E">
              <w:rPr>
                <w:color w:val="000000"/>
                <w:szCs w:val="22"/>
                <w:lang w:val="en-US" w:eastAsia="de-DE"/>
              </w:rPr>
              <w:t>. Do</w:t>
            </w:r>
            <w:r>
              <w:rPr>
                <w:color w:val="000000"/>
                <w:szCs w:val="22"/>
                <w:lang w:val="en-US" w:eastAsia="de-DE"/>
              </w:rPr>
              <w:t xml:space="preserve"> </w:t>
            </w:r>
            <w:r w:rsidRPr="00272A1E">
              <w:rPr>
                <w:color w:val="000000"/>
                <w:szCs w:val="22"/>
                <w:lang w:val="en-US" w:eastAsia="de-DE"/>
              </w:rPr>
              <w:t xml:space="preserve">not throw the </w:t>
            </w:r>
            <w:r>
              <w:rPr>
                <w:color w:val="000000"/>
                <w:szCs w:val="22"/>
                <w:lang w:val="en-US" w:eastAsia="de-DE"/>
              </w:rPr>
              <w:t>syringe</w:t>
            </w:r>
            <w:r w:rsidRPr="00272A1E">
              <w:rPr>
                <w:color w:val="000000"/>
                <w:szCs w:val="22"/>
                <w:lang w:val="en-US" w:eastAsia="de-DE"/>
              </w:rPr>
              <w:t xml:space="preserve"> directly into your household</w:t>
            </w:r>
            <w:r>
              <w:rPr>
                <w:color w:val="000000"/>
                <w:szCs w:val="22"/>
                <w:lang w:val="en-US" w:eastAsia="de-DE"/>
              </w:rPr>
              <w:t xml:space="preserve"> waste.</w:t>
            </w:r>
          </w:p>
          <w:p w14:paraId="7349170A" w14:textId="77777777" w:rsidR="00521C52" w:rsidRPr="00B4554A" w:rsidRDefault="00521C52" w:rsidP="00AC7D03">
            <w:pPr>
              <w:tabs>
                <w:tab w:val="clear" w:pos="567"/>
                <w:tab w:val="left" w:pos="284"/>
                <w:tab w:val="left" w:pos="5670"/>
              </w:tabs>
              <w:spacing w:line="240" w:lineRule="auto"/>
              <w:ind w:left="142" w:hanging="142"/>
              <w:rPr>
                <w:b/>
                <w:bCs/>
                <w:szCs w:val="22"/>
                <w:lang w:val="en-US"/>
              </w:rPr>
            </w:pPr>
          </w:p>
        </w:tc>
        <w:tc>
          <w:tcPr>
            <w:tcW w:w="5529" w:type="dxa"/>
          </w:tcPr>
          <w:p w14:paraId="5605C46F" w14:textId="77777777" w:rsidR="00521C52" w:rsidRDefault="009A2B77">
            <w:pPr>
              <w:tabs>
                <w:tab w:val="left" w:pos="5670"/>
              </w:tabs>
              <w:spacing w:line="240" w:lineRule="auto"/>
              <w:ind w:left="207"/>
              <w:rPr>
                <w:color w:val="000000"/>
                <w:szCs w:val="22"/>
                <w:lang w:val="en-US" w:eastAsia="de-DE"/>
              </w:rPr>
            </w:pPr>
            <w:r>
              <w:rPr>
                <w:noProof/>
              </w:rPr>
              <w:drawing>
                <wp:inline distT="0" distB="0" distL="0" distR="0" wp14:anchorId="7CA6CDC8" wp14:editId="26315BC2">
                  <wp:extent cx="1073355" cy="1281545"/>
                  <wp:effectExtent l="0" t="0" r="9525" b="6985"/>
                  <wp:docPr id="26" name="Grafik 26" descr="Ein Bild, das Entwurf, Gerät,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482621" name="Grafik 26" descr="Ein Bild, das Entwurf, Gerät, Design, Kunst enthält.&#10;&#10;Automatisch generierte Beschreibung"/>
                          <pic:cNvPicPr/>
                        </pic:nvPicPr>
                        <pic:blipFill>
                          <a:blip r:embed="rId34"/>
                          <a:stretch>
                            <a:fillRect/>
                          </a:stretch>
                        </pic:blipFill>
                        <pic:spPr>
                          <a:xfrm>
                            <a:off x="0" y="0"/>
                            <a:ext cx="1073355" cy="1281545"/>
                          </a:xfrm>
                          <a:prstGeom prst="rect">
                            <a:avLst/>
                          </a:prstGeom>
                        </pic:spPr>
                      </pic:pic>
                    </a:graphicData>
                  </a:graphic>
                </wp:inline>
              </w:drawing>
            </w:r>
          </w:p>
          <w:p w14:paraId="364DA9DF" w14:textId="77777777" w:rsidR="00521C52" w:rsidRPr="00B4554A" w:rsidRDefault="00521C52">
            <w:pPr>
              <w:tabs>
                <w:tab w:val="left" w:pos="5670"/>
              </w:tabs>
              <w:spacing w:line="240" w:lineRule="auto"/>
              <w:rPr>
                <w:szCs w:val="22"/>
                <w:lang w:val="en-US"/>
              </w:rPr>
            </w:pPr>
          </w:p>
        </w:tc>
      </w:tr>
    </w:tbl>
    <w:p w14:paraId="661E2108" w14:textId="77777777" w:rsidR="00521C52" w:rsidRDefault="009A2B77" w:rsidP="00521C52">
      <w:pPr>
        <w:tabs>
          <w:tab w:val="clear" w:pos="567"/>
        </w:tabs>
        <w:spacing w:before="100" w:beforeAutospacing="1" w:after="100" w:afterAutospacing="1" w:line="240" w:lineRule="auto"/>
        <w:rPr>
          <w:color w:val="000000"/>
          <w:szCs w:val="22"/>
          <w:lang w:val="en-US" w:eastAsia="de-DE"/>
        </w:rPr>
      </w:pPr>
      <w:r w:rsidRPr="0058775C">
        <w:rPr>
          <w:color w:val="000000"/>
          <w:sz w:val="27"/>
          <w:szCs w:val="27"/>
          <w:lang w:val="en-US" w:eastAsia="de-DE"/>
        </w:rPr>
        <w:t xml:space="preserve">• </w:t>
      </w:r>
      <w:r w:rsidRPr="0058775C">
        <w:rPr>
          <w:color w:val="000000"/>
          <w:szCs w:val="22"/>
          <w:lang w:val="en-US" w:eastAsia="de-DE"/>
        </w:rPr>
        <w:t>If you do not have a sharps disposal container, you may use a household container that is:</w:t>
      </w:r>
    </w:p>
    <w:p w14:paraId="2CE62B64" w14:textId="77777777" w:rsidR="00521C52" w:rsidRPr="0058775C" w:rsidRDefault="009A2B77" w:rsidP="00521C52">
      <w:pPr>
        <w:tabs>
          <w:tab w:val="clear" w:pos="567"/>
        </w:tabs>
        <w:spacing w:line="240" w:lineRule="auto"/>
        <w:ind w:left="284"/>
        <w:rPr>
          <w:color w:val="000000"/>
          <w:szCs w:val="22"/>
          <w:lang w:val="en-US" w:eastAsia="de-DE"/>
        </w:rPr>
      </w:pPr>
      <w:r w:rsidRPr="0058775C">
        <w:rPr>
          <w:color w:val="000000"/>
          <w:szCs w:val="22"/>
          <w:lang w:val="en-US" w:eastAsia="de-DE"/>
        </w:rPr>
        <w:t>– made of a heavy</w:t>
      </w:r>
      <w:r>
        <w:rPr>
          <w:color w:val="000000"/>
          <w:szCs w:val="22"/>
          <w:lang w:val="en-US" w:eastAsia="de-DE"/>
        </w:rPr>
        <w:noBreakHyphen/>
      </w:r>
      <w:r w:rsidRPr="0058775C">
        <w:rPr>
          <w:color w:val="000000"/>
          <w:szCs w:val="22"/>
          <w:lang w:val="en-US" w:eastAsia="de-DE"/>
        </w:rPr>
        <w:t>duty plastic,</w:t>
      </w:r>
    </w:p>
    <w:p w14:paraId="151B5BFF" w14:textId="77777777" w:rsidR="00521C52" w:rsidRPr="0058775C" w:rsidRDefault="009A2B77" w:rsidP="00521C52">
      <w:pPr>
        <w:tabs>
          <w:tab w:val="clear" w:pos="567"/>
        </w:tabs>
        <w:spacing w:line="240" w:lineRule="auto"/>
        <w:ind w:left="284"/>
        <w:rPr>
          <w:color w:val="000000"/>
          <w:szCs w:val="22"/>
          <w:lang w:val="en-US" w:eastAsia="de-DE"/>
        </w:rPr>
      </w:pPr>
      <w:r w:rsidRPr="0058775C">
        <w:rPr>
          <w:color w:val="000000"/>
          <w:szCs w:val="22"/>
          <w:lang w:val="en-US" w:eastAsia="de-DE"/>
        </w:rPr>
        <w:t>– can be closed with a tight</w:t>
      </w:r>
      <w:r>
        <w:rPr>
          <w:color w:val="000000"/>
          <w:szCs w:val="22"/>
          <w:lang w:val="en-US" w:eastAsia="de-DE"/>
        </w:rPr>
        <w:noBreakHyphen/>
      </w:r>
      <w:r w:rsidRPr="0058775C">
        <w:rPr>
          <w:color w:val="000000"/>
          <w:szCs w:val="22"/>
          <w:lang w:val="en-US" w:eastAsia="de-DE"/>
        </w:rPr>
        <w:t>fitting, puncture-resistant lid, without sharps being able to come out,</w:t>
      </w:r>
    </w:p>
    <w:p w14:paraId="55A4EFBF" w14:textId="77777777" w:rsidR="00521C52" w:rsidRPr="0058775C" w:rsidRDefault="009A2B77" w:rsidP="00521C52">
      <w:pPr>
        <w:tabs>
          <w:tab w:val="clear" w:pos="567"/>
        </w:tabs>
        <w:spacing w:line="240" w:lineRule="auto"/>
        <w:ind w:left="284"/>
        <w:rPr>
          <w:color w:val="000000"/>
          <w:szCs w:val="22"/>
          <w:lang w:val="en-US" w:eastAsia="de-DE"/>
        </w:rPr>
      </w:pPr>
      <w:r w:rsidRPr="0058775C">
        <w:rPr>
          <w:color w:val="000000"/>
          <w:szCs w:val="22"/>
          <w:lang w:val="en-US" w:eastAsia="de-DE"/>
        </w:rPr>
        <w:t>– upright and stable during use,</w:t>
      </w:r>
    </w:p>
    <w:p w14:paraId="338E4F60" w14:textId="77777777" w:rsidR="00521C52" w:rsidRPr="0058775C" w:rsidRDefault="009A2B77" w:rsidP="00521C52">
      <w:pPr>
        <w:tabs>
          <w:tab w:val="clear" w:pos="567"/>
        </w:tabs>
        <w:spacing w:line="240" w:lineRule="auto"/>
        <w:ind w:left="284"/>
        <w:rPr>
          <w:color w:val="000000"/>
          <w:szCs w:val="22"/>
          <w:lang w:val="en-US" w:eastAsia="de-DE"/>
        </w:rPr>
      </w:pPr>
      <w:r w:rsidRPr="0058775C">
        <w:rPr>
          <w:color w:val="000000"/>
          <w:szCs w:val="22"/>
          <w:lang w:val="en-US" w:eastAsia="de-DE"/>
        </w:rPr>
        <w:t>– leak</w:t>
      </w:r>
      <w:r>
        <w:rPr>
          <w:color w:val="000000"/>
          <w:szCs w:val="22"/>
          <w:lang w:val="en-US" w:eastAsia="de-DE"/>
        </w:rPr>
        <w:noBreakHyphen/>
      </w:r>
      <w:r w:rsidRPr="0058775C">
        <w:rPr>
          <w:color w:val="000000"/>
          <w:szCs w:val="22"/>
          <w:lang w:val="en-US" w:eastAsia="de-DE"/>
        </w:rPr>
        <w:t>resistant,</w:t>
      </w:r>
    </w:p>
    <w:p w14:paraId="7587D94F" w14:textId="77777777" w:rsidR="00521C52" w:rsidRPr="0058775C" w:rsidRDefault="009A2B77" w:rsidP="00521C52">
      <w:pPr>
        <w:tabs>
          <w:tab w:val="clear" w:pos="567"/>
        </w:tabs>
        <w:spacing w:line="240" w:lineRule="auto"/>
        <w:ind w:left="284"/>
        <w:rPr>
          <w:color w:val="000000"/>
          <w:szCs w:val="22"/>
          <w:lang w:val="en-US" w:eastAsia="de-DE"/>
        </w:rPr>
      </w:pPr>
      <w:r w:rsidRPr="0058775C">
        <w:rPr>
          <w:color w:val="000000"/>
          <w:szCs w:val="22"/>
          <w:lang w:val="en-US" w:eastAsia="de-DE"/>
        </w:rPr>
        <w:t>– properly label</w:t>
      </w:r>
      <w:r>
        <w:rPr>
          <w:color w:val="000000"/>
          <w:szCs w:val="22"/>
          <w:lang w:val="en-US" w:eastAsia="de-DE"/>
        </w:rPr>
        <w:t>l</w:t>
      </w:r>
      <w:r w:rsidRPr="0058775C">
        <w:rPr>
          <w:color w:val="000000"/>
          <w:szCs w:val="22"/>
          <w:lang w:val="en-US" w:eastAsia="de-DE"/>
        </w:rPr>
        <w:t>ed to warn of hazardous waste inside the container.</w:t>
      </w:r>
    </w:p>
    <w:p w14:paraId="77A897D1" w14:textId="77777777" w:rsidR="00521C52" w:rsidRPr="0058775C" w:rsidRDefault="009A2B77" w:rsidP="00521C52">
      <w:pPr>
        <w:tabs>
          <w:tab w:val="clear" w:pos="567"/>
        </w:tabs>
        <w:spacing w:before="100" w:beforeAutospacing="1" w:after="100" w:afterAutospacing="1" w:line="240" w:lineRule="auto"/>
        <w:ind w:left="142" w:hanging="142"/>
        <w:rPr>
          <w:color w:val="000000"/>
          <w:szCs w:val="22"/>
          <w:lang w:val="en-US" w:eastAsia="de-DE"/>
        </w:rPr>
      </w:pPr>
      <w:r w:rsidRPr="0058775C">
        <w:rPr>
          <w:color w:val="000000"/>
          <w:szCs w:val="22"/>
          <w:lang w:val="en-US" w:eastAsia="de-DE"/>
        </w:rPr>
        <w:t>• When your sharps disposal container is almost full, you will need to follow your community</w:t>
      </w:r>
      <w:r>
        <w:rPr>
          <w:color w:val="000000"/>
          <w:szCs w:val="22"/>
          <w:lang w:val="en-US" w:eastAsia="de-DE"/>
        </w:rPr>
        <w:t xml:space="preserve"> </w:t>
      </w:r>
      <w:r w:rsidRPr="0058775C">
        <w:rPr>
          <w:color w:val="000000"/>
          <w:szCs w:val="22"/>
          <w:lang w:val="en-US" w:eastAsia="de-DE"/>
        </w:rPr>
        <w:t>guidelines for the right way to dispose of your sharps disposal container. There may be local laws</w:t>
      </w:r>
      <w:r>
        <w:rPr>
          <w:color w:val="000000"/>
          <w:szCs w:val="22"/>
          <w:lang w:val="en-US" w:eastAsia="de-DE"/>
        </w:rPr>
        <w:t xml:space="preserve"> </w:t>
      </w:r>
      <w:r w:rsidRPr="0058775C">
        <w:rPr>
          <w:color w:val="000000"/>
          <w:szCs w:val="22"/>
          <w:lang w:val="en-US" w:eastAsia="de-DE"/>
        </w:rPr>
        <w:t>about how you should throw away needles and syringes.</w:t>
      </w:r>
    </w:p>
    <w:p w14:paraId="19D53154" w14:textId="77777777" w:rsidR="00521C52" w:rsidRPr="0058775C" w:rsidRDefault="009A2B77" w:rsidP="00521C52">
      <w:pPr>
        <w:tabs>
          <w:tab w:val="clear" w:pos="567"/>
        </w:tabs>
        <w:spacing w:before="100" w:beforeAutospacing="1" w:after="100" w:afterAutospacing="1" w:line="240" w:lineRule="auto"/>
        <w:ind w:left="142" w:hanging="142"/>
        <w:rPr>
          <w:color w:val="000000"/>
          <w:szCs w:val="22"/>
          <w:lang w:val="en-US" w:eastAsia="de-DE"/>
        </w:rPr>
      </w:pPr>
      <w:r w:rsidRPr="0058775C">
        <w:rPr>
          <w:color w:val="000000"/>
          <w:szCs w:val="22"/>
          <w:lang w:val="en-US" w:eastAsia="de-DE"/>
        </w:rPr>
        <w:t>• Do not recycle your used sharps disposal container.</w:t>
      </w:r>
    </w:p>
    <w:p w14:paraId="22D2157F" w14:textId="77777777" w:rsidR="00521C52" w:rsidRPr="00EF4BD9" w:rsidRDefault="009A2B77" w:rsidP="00521C52">
      <w:pPr>
        <w:tabs>
          <w:tab w:val="clear" w:pos="567"/>
        </w:tabs>
        <w:spacing w:before="100" w:beforeAutospacing="1" w:after="100" w:afterAutospacing="1" w:line="240" w:lineRule="auto"/>
        <w:ind w:left="142" w:hanging="142"/>
        <w:rPr>
          <w:szCs w:val="22"/>
          <w:lang w:val="en-US" w:eastAsia="de-DE"/>
        </w:rPr>
      </w:pPr>
      <w:r w:rsidRPr="0058775C">
        <w:rPr>
          <w:color w:val="000000"/>
          <w:szCs w:val="22"/>
          <w:lang w:val="en-US" w:eastAsia="de-DE"/>
        </w:rPr>
        <w:t>• For more information on how to dispose of the container properly, ask your healthcare provider</w:t>
      </w:r>
      <w:r>
        <w:rPr>
          <w:color w:val="000000"/>
          <w:szCs w:val="22"/>
          <w:lang w:val="en-US" w:eastAsia="de-DE"/>
        </w:rPr>
        <w:t xml:space="preserve"> </w:t>
      </w:r>
      <w:r w:rsidRPr="0058775C">
        <w:rPr>
          <w:color w:val="000000"/>
          <w:szCs w:val="22"/>
          <w:lang w:val="en-US" w:eastAsia="de-DE"/>
        </w:rPr>
        <w:t>about options available in your area.</w:t>
      </w:r>
    </w:p>
    <w:p w14:paraId="708F6287" w14:textId="77777777" w:rsidR="00521C52" w:rsidRPr="00EF4BD9" w:rsidRDefault="009A2B77" w:rsidP="00521C52">
      <w:pPr>
        <w:tabs>
          <w:tab w:val="clear" w:pos="567"/>
        </w:tabs>
        <w:spacing w:before="100" w:beforeAutospacing="1" w:after="100" w:afterAutospacing="1" w:line="240" w:lineRule="auto"/>
        <w:rPr>
          <w:b/>
          <w:szCs w:val="22"/>
          <w:lang w:val="en-US" w:eastAsia="de-DE"/>
        </w:rPr>
      </w:pPr>
      <w:r w:rsidRPr="00EF4BD9">
        <w:rPr>
          <w:b/>
          <w:szCs w:val="22"/>
          <w:lang w:val="en-US" w:eastAsia="de-DE"/>
        </w:rPr>
        <w:t>Commonly asked questions</w:t>
      </w:r>
    </w:p>
    <w:p w14:paraId="47C3DA7D" w14:textId="77777777" w:rsidR="00521C52" w:rsidRPr="00EF4BD9" w:rsidRDefault="009A2B77" w:rsidP="00521C52">
      <w:pPr>
        <w:keepNext/>
        <w:tabs>
          <w:tab w:val="clear" w:pos="567"/>
        </w:tabs>
        <w:spacing w:line="240" w:lineRule="auto"/>
        <w:rPr>
          <w:b/>
          <w:szCs w:val="22"/>
          <w:lang w:val="en-US" w:eastAsia="de-DE"/>
        </w:rPr>
      </w:pPr>
      <w:r w:rsidRPr="00EF4BD9">
        <w:rPr>
          <w:b/>
          <w:szCs w:val="22"/>
          <w:lang w:val="en-US" w:eastAsia="de-DE"/>
        </w:rPr>
        <w:t xml:space="preserve">Q. What if I let my syringe warm up for longer than </w:t>
      </w:r>
      <w:r w:rsidR="00B0185E" w:rsidRPr="00EF4BD9">
        <w:rPr>
          <w:b/>
          <w:szCs w:val="22"/>
          <w:lang w:val="en-US" w:eastAsia="de-DE"/>
        </w:rPr>
        <w:t>45 </w:t>
      </w:r>
      <w:r w:rsidRPr="00EF4BD9">
        <w:rPr>
          <w:b/>
          <w:szCs w:val="22"/>
          <w:lang w:val="en-US" w:eastAsia="de-DE"/>
        </w:rPr>
        <w:t>minutes before injecting?</w:t>
      </w:r>
    </w:p>
    <w:p w14:paraId="3FA1DA95" w14:textId="77777777" w:rsidR="00521C52" w:rsidRPr="00EF4BD9" w:rsidRDefault="009A2B77" w:rsidP="00521C52">
      <w:pPr>
        <w:keepNext/>
        <w:tabs>
          <w:tab w:val="clear" w:pos="567"/>
        </w:tabs>
        <w:spacing w:line="240" w:lineRule="auto"/>
        <w:rPr>
          <w:szCs w:val="22"/>
          <w:lang w:val="en-US" w:eastAsia="de-DE"/>
        </w:rPr>
      </w:pPr>
      <w:r w:rsidRPr="00EF4BD9">
        <w:rPr>
          <w:b/>
          <w:szCs w:val="22"/>
          <w:lang w:val="en-US" w:eastAsia="de-DE"/>
        </w:rPr>
        <w:t>A.</w:t>
      </w:r>
      <w:r w:rsidRPr="00EF4BD9">
        <w:rPr>
          <w:szCs w:val="22"/>
          <w:lang w:val="en-US" w:eastAsia="de-DE"/>
        </w:rPr>
        <w:t xml:space="preserve"> Your syringe can stay at room temperature up to 30 °C for up to 2 weeks.</w:t>
      </w:r>
    </w:p>
    <w:p w14:paraId="3F4B528E" w14:textId="77777777" w:rsidR="00521C52" w:rsidRPr="00EF4BD9" w:rsidRDefault="00521C52" w:rsidP="00521C52">
      <w:pPr>
        <w:tabs>
          <w:tab w:val="clear" w:pos="567"/>
        </w:tabs>
        <w:spacing w:line="240" w:lineRule="auto"/>
        <w:rPr>
          <w:b/>
          <w:szCs w:val="22"/>
          <w:lang w:val="en-US" w:eastAsia="de-DE"/>
        </w:rPr>
      </w:pPr>
    </w:p>
    <w:p w14:paraId="47AAF5EA" w14:textId="77777777" w:rsidR="00521C52" w:rsidRPr="00EF4BD9" w:rsidRDefault="009A2B77" w:rsidP="00521C52">
      <w:pPr>
        <w:keepNext/>
        <w:tabs>
          <w:tab w:val="clear" w:pos="567"/>
        </w:tabs>
        <w:spacing w:line="240" w:lineRule="auto"/>
        <w:rPr>
          <w:b/>
          <w:szCs w:val="22"/>
          <w:lang w:val="en-US" w:eastAsia="de-DE"/>
        </w:rPr>
      </w:pPr>
      <w:r w:rsidRPr="00EF4BD9">
        <w:rPr>
          <w:b/>
          <w:szCs w:val="22"/>
          <w:lang w:val="en-US" w:eastAsia="de-DE"/>
        </w:rPr>
        <w:t>Q. What if I see air bubbles in the syringe?</w:t>
      </w:r>
    </w:p>
    <w:p w14:paraId="04A8F42B" w14:textId="77777777" w:rsidR="00521C52" w:rsidRDefault="009A2B77" w:rsidP="00521C52">
      <w:pPr>
        <w:keepNext/>
        <w:tabs>
          <w:tab w:val="clear" w:pos="567"/>
        </w:tabs>
        <w:spacing w:line="240" w:lineRule="auto"/>
        <w:rPr>
          <w:color w:val="000000"/>
          <w:szCs w:val="22"/>
          <w:lang w:val="en-US" w:eastAsia="de-DE"/>
        </w:rPr>
      </w:pPr>
      <w:r w:rsidRPr="00EF4BD9">
        <w:rPr>
          <w:szCs w:val="22"/>
          <w:lang w:val="en-US" w:eastAsia="de-DE"/>
        </w:rPr>
        <w:t>A. It is normal to have air bubbles in the syringe. They will no</w:t>
      </w:r>
      <w:r w:rsidRPr="00EC0B51">
        <w:rPr>
          <w:color w:val="000000"/>
          <w:szCs w:val="22"/>
          <w:lang w:val="en-US" w:eastAsia="de-DE"/>
        </w:rPr>
        <w:t>t harm you</w:t>
      </w:r>
      <w:r>
        <w:rPr>
          <w:color w:val="000000"/>
          <w:szCs w:val="22"/>
          <w:lang w:val="en-US" w:eastAsia="de-DE"/>
        </w:rPr>
        <w:t xml:space="preserve"> or affect your dose</w:t>
      </w:r>
      <w:r w:rsidRPr="00EC0B51">
        <w:rPr>
          <w:color w:val="000000"/>
          <w:szCs w:val="22"/>
          <w:lang w:val="en-US" w:eastAsia="de-DE"/>
        </w:rPr>
        <w:t>.</w:t>
      </w:r>
    </w:p>
    <w:p w14:paraId="60ABC726" w14:textId="77777777" w:rsidR="00521C52" w:rsidRPr="00EC0B51" w:rsidRDefault="00521C52" w:rsidP="00521C52">
      <w:pPr>
        <w:tabs>
          <w:tab w:val="clear" w:pos="567"/>
        </w:tabs>
        <w:spacing w:line="240" w:lineRule="auto"/>
        <w:rPr>
          <w:color w:val="000000"/>
          <w:szCs w:val="22"/>
          <w:lang w:val="en-US" w:eastAsia="de-DE"/>
        </w:rPr>
      </w:pPr>
    </w:p>
    <w:p w14:paraId="3903D91E" w14:textId="77777777" w:rsidR="00521C52" w:rsidRPr="00EC0B51" w:rsidRDefault="009A2B77" w:rsidP="00521C52">
      <w:pPr>
        <w:keepNext/>
        <w:tabs>
          <w:tab w:val="clear" w:pos="567"/>
        </w:tabs>
        <w:spacing w:line="240" w:lineRule="auto"/>
        <w:rPr>
          <w:b/>
          <w:bCs/>
          <w:color w:val="000000"/>
          <w:szCs w:val="22"/>
          <w:lang w:val="en-US" w:eastAsia="de-DE"/>
        </w:rPr>
      </w:pPr>
      <w:r w:rsidRPr="00EC0B51">
        <w:rPr>
          <w:b/>
          <w:bCs/>
          <w:color w:val="000000"/>
          <w:szCs w:val="22"/>
          <w:lang w:val="en-US" w:eastAsia="de-DE"/>
        </w:rPr>
        <w:t>Q. What if there is a drop of liquid on the tip of the needle when I remove the needle cap?</w:t>
      </w:r>
    </w:p>
    <w:p w14:paraId="63AD2558" w14:textId="77777777" w:rsidR="00521C52" w:rsidRDefault="009A2B77" w:rsidP="00521C52">
      <w:pPr>
        <w:keepNext/>
        <w:tabs>
          <w:tab w:val="clear" w:pos="567"/>
        </w:tabs>
        <w:spacing w:line="240" w:lineRule="auto"/>
        <w:rPr>
          <w:color w:val="000000"/>
          <w:szCs w:val="22"/>
          <w:lang w:val="en-US" w:eastAsia="de-DE"/>
        </w:rPr>
      </w:pPr>
      <w:r w:rsidRPr="00EC0B51">
        <w:rPr>
          <w:color w:val="000000"/>
          <w:szCs w:val="22"/>
          <w:lang w:val="en-US" w:eastAsia="de-DE"/>
        </w:rPr>
        <w:t>A. It is okay to see a drop of liquid on the tip of the needle.</w:t>
      </w:r>
      <w:r>
        <w:rPr>
          <w:color w:val="000000"/>
          <w:szCs w:val="22"/>
          <w:lang w:val="en-US" w:eastAsia="de-DE"/>
        </w:rPr>
        <w:t xml:space="preserve"> This</w:t>
      </w:r>
      <w:r w:rsidRPr="00EC0B51">
        <w:rPr>
          <w:color w:val="000000"/>
          <w:szCs w:val="22"/>
          <w:lang w:val="en-US" w:eastAsia="de-DE"/>
        </w:rPr>
        <w:t xml:space="preserve"> will not harm you</w:t>
      </w:r>
      <w:r>
        <w:rPr>
          <w:color w:val="000000"/>
          <w:szCs w:val="22"/>
          <w:lang w:val="en-US" w:eastAsia="de-DE"/>
        </w:rPr>
        <w:t xml:space="preserve"> or affect your dose.</w:t>
      </w:r>
    </w:p>
    <w:p w14:paraId="047E8BD2" w14:textId="77777777" w:rsidR="00521C52" w:rsidRPr="00EC0B51" w:rsidRDefault="00521C52" w:rsidP="00521C52">
      <w:pPr>
        <w:tabs>
          <w:tab w:val="clear" w:pos="567"/>
        </w:tabs>
        <w:spacing w:line="240" w:lineRule="auto"/>
        <w:rPr>
          <w:color w:val="000000"/>
          <w:szCs w:val="22"/>
          <w:lang w:val="en-US" w:eastAsia="de-DE"/>
        </w:rPr>
      </w:pPr>
    </w:p>
    <w:p w14:paraId="05C6AB85" w14:textId="77777777" w:rsidR="00521C52" w:rsidRPr="00EC0B51" w:rsidRDefault="009A2B77" w:rsidP="00521C52">
      <w:pPr>
        <w:keepNext/>
        <w:tabs>
          <w:tab w:val="clear" w:pos="567"/>
        </w:tabs>
        <w:spacing w:line="240" w:lineRule="auto"/>
        <w:rPr>
          <w:b/>
          <w:bCs/>
          <w:color w:val="000000"/>
          <w:szCs w:val="22"/>
          <w:lang w:val="en-US" w:eastAsia="de-DE"/>
        </w:rPr>
      </w:pPr>
      <w:r w:rsidRPr="00EC0B51">
        <w:rPr>
          <w:b/>
          <w:bCs/>
          <w:color w:val="000000"/>
          <w:szCs w:val="22"/>
          <w:lang w:val="en-US" w:eastAsia="de-DE"/>
        </w:rPr>
        <w:t>Q. What if I cannot push in the plunger?</w:t>
      </w:r>
    </w:p>
    <w:p w14:paraId="31AEB195" w14:textId="77777777" w:rsidR="00521C52" w:rsidRPr="00EC0B51" w:rsidRDefault="009A2B77" w:rsidP="00521C52">
      <w:pPr>
        <w:keepNext/>
        <w:tabs>
          <w:tab w:val="clear" w:pos="567"/>
        </w:tabs>
        <w:spacing w:line="240" w:lineRule="auto"/>
        <w:rPr>
          <w:color w:val="000000"/>
          <w:szCs w:val="22"/>
          <w:lang w:val="en-US" w:eastAsia="de-DE"/>
        </w:rPr>
      </w:pPr>
      <w:r w:rsidRPr="002553D5">
        <w:rPr>
          <w:b/>
          <w:bCs/>
          <w:color w:val="000000"/>
          <w:szCs w:val="22"/>
          <w:lang w:val="en-US" w:eastAsia="de-DE"/>
        </w:rPr>
        <w:t>A.</w:t>
      </w:r>
      <w:r w:rsidRPr="00EC0B51">
        <w:rPr>
          <w:color w:val="000000"/>
          <w:szCs w:val="22"/>
          <w:lang w:val="en-US" w:eastAsia="de-DE"/>
        </w:rPr>
        <w:t xml:space="preserve"> If the plunger is stuck or damaged:</w:t>
      </w:r>
    </w:p>
    <w:p w14:paraId="15DF77AD" w14:textId="77777777" w:rsidR="00521C52" w:rsidRPr="00EC0B51" w:rsidRDefault="009A2B77" w:rsidP="00521C52">
      <w:pPr>
        <w:keepNext/>
        <w:tabs>
          <w:tab w:val="clear" w:pos="567"/>
        </w:tabs>
        <w:spacing w:line="240" w:lineRule="auto"/>
        <w:ind w:left="284"/>
        <w:rPr>
          <w:color w:val="000000"/>
          <w:szCs w:val="22"/>
          <w:lang w:val="en-US" w:eastAsia="de-DE"/>
        </w:rPr>
      </w:pPr>
      <w:r w:rsidRPr="00EC0B51">
        <w:rPr>
          <w:color w:val="000000"/>
          <w:szCs w:val="22"/>
          <w:lang w:val="en-US" w:eastAsia="de-DE"/>
        </w:rPr>
        <w:t xml:space="preserve">• </w:t>
      </w:r>
      <w:r w:rsidRPr="00BE0945">
        <w:rPr>
          <w:b/>
          <w:bCs/>
          <w:color w:val="000000"/>
          <w:szCs w:val="22"/>
          <w:lang w:val="en-US" w:eastAsia="de-DE"/>
        </w:rPr>
        <w:t>Do not</w:t>
      </w:r>
      <w:r w:rsidRPr="00EC0B51">
        <w:rPr>
          <w:color w:val="000000"/>
          <w:szCs w:val="22"/>
          <w:lang w:val="en-US" w:eastAsia="de-DE"/>
        </w:rPr>
        <w:t xml:space="preserve"> continue to use the syringe</w:t>
      </w:r>
    </w:p>
    <w:p w14:paraId="38FED375" w14:textId="77777777" w:rsidR="00521C52" w:rsidRPr="00EC0B51" w:rsidRDefault="009A2B77" w:rsidP="00521C52">
      <w:pPr>
        <w:keepNext/>
        <w:tabs>
          <w:tab w:val="clear" w:pos="567"/>
        </w:tabs>
        <w:spacing w:line="240" w:lineRule="auto"/>
        <w:ind w:left="284"/>
        <w:rPr>
          <w:color w:val="000000"/>
          <w:szCs w:val="22"/>
          <w:lang w:val="en-US" w:eastAsia="de-DE"/>
        </w:rPr>
      </w:pPr>
      <w:r w:rsidRPr="00EC0B51">
        <w:rPr>
          <w:color w:val="000000"/>
          <w:szCs w:val="22"/>
          <w:lang w:val="en-US" w:eastAsia="de-DE"/>
        </w:rPr>
        <w:t>• Remove the needle from your skin</w:t>
      </w:r>
    </w:p>
    <w:p w14:paraId="2302FE68" w14:textId="77777777" w:rsidR="00521C52" w:rsidRDefault="009A2B77" w:rsidP="00521C52">
      <w:pPr>
        <w:tabs>
          <w:tab w:val="clear" w:pos="567"/>
        </w:tabs>
        <w:spacing w:line="240" w:lineRule="auto"/>
        <w:ind w:left="284"/>
        <w:rPr>
          <w:color w:val="000000"/>
          <w:szCs w:val="22"/>
          <w:lang w:val="en-US" w:eastAsia="de-DE"/>
        </w:rPr>
      </w:pPr>
      <w:r w:rsidRPr="00EC0B51">
        <w:rPr>
          <w:color w:val="000000"/>
          <w:szCs w:val="22"/>
          <w:lang w:val="en-US" w:eastAsia="de-DE"/>
        </w:rPr>
        <w:t xml:space="preserve">• </w:t>
      </w:r>
      <w:r>
        <w:rPr>
          <w:color w:val="000000"/>
          <w:szCs w:val="22"/>
          <w:lang w:val="en-US" w:eastAsia="de-DE"/>
        </w:rPr>
        <w:t xml:space="preserve">Do not use </w:t>
      </w:r>
      <w:r w:rsidRPr="00EC0B51">
        <w:rPr>
          <w:color w:val="000000"/>
          <w:szCs w:val="22"/>
          <w:lang w:val="en-US" w:eastAsia="de-DE"/>
        </w:rPr>
        <w:t>the syringe</w:t>
      </w:r>
      <w:r>
        <w:rPr>
          <w:color w:val="000000"/>
          <w:szCs w:val="22"/>
          <w:lang w:val="en-US" w:eastAsia="de-DE"/>
        </w:rPr>
        <w:t>. Talk to your doctor or pharmacist to</w:t>
      </w:r>
      <w:r w:rsidRPr="00EC0B51">
        <w:rPr>
          <w:color w:val="000000"/>
          <w:szCs w:val="22"/>
          <w:lang w:val="en-US" w:eastAsia="de-DE"/>
        </w:rPr>
        <w:t xml:space="preserve"> get a new one</w:t>
      </w:r>
      <w:r>
        <w:rPr>
          <w:color w:val="000000"/>
          <w:szCs w:val="22"/>
          <w:lang w:val="en-US" w:eastAsia="de-DE"/>
        </w:rPr>
        <w:t>.</w:t>
      </w:r>
    </w:p>
    <w:p w14:paraId="44E69986" w14:textId="77777777" w:rsidR="00521C52" w:rsidRPr="00EC0B51" w:rsidRDefault="00521C52" w:rsidP="00521C52">
      <w:pPr>
        <w:tabs>
          <w:tab w:val="clear" w:pos="567"/>
        </w:tabs>
        <w:spacing w:line="240" w:lineRule="auto"/>
        <w:rPr>
          <w:color w:val="000000"/>
          <w:szCs w:val="22"/>
          <w:lang w:val="en-US" w:eastAsia="de-DE"/>
        </w:rPr>
      </w:pPr>
    </w:p>
    <w:p w14:paraId="5D9C76EE" w14:textId="77777777" w:rsidR="00521C52" w:rsidRPr="00EC0B51" w:rsidRDefault="009A2B77" w:rsidP="00521C52">
      <w:pPr>
        <w:keepNext/>
        <w:tabs>
          <w:tab w:val="clear" w:pos="567"/>
        </w:tabs>
        <w:spacing w:line="240" w:lineRule="auto"/>
        <w:rPr>
          <w:b/>
          <w:bCs/>
          <w:color w:val="000000"/>
          <w:szCs w:val="22"/>
          <w:lang w:val="en-US" w:eastAsia="de-DE"/>
        </w:rPr>
      </w:pPr>
      <w:r w:rsidRPr="00EC0B51">
        <w:rPr>
          <w:b/>
          <w:bCs/>
          <w:color w:val="000000"/>
          <w:szCs w:val="22"/>
          <w:lang w:val="en-US" w:eastAsia="de-DE"/>
        </w:rPr>
        <w:t>Q. What if there is a drop of liquid or blood on my skin after my injection?</w:t>
      </w:r>
    </w:p>
    <w:p w14:paraId="568B6CB7" w14:textId="77777777" w:rsidR="00521C52" w:rsidRDefault="009A2B77" w:rsidP="00521C52">
      <w:pPr>
        <w:keepNext/>
        <w:tabs>
          <w:tab w:val="clear" w:pos="567"/>
        </w:tabs>
        <w:spacing w:line="240" w:lineRule="auto"/>
        <w:rPr>
          <w:color w:val="000000"/>
          <w:szCs w:val="22"/>
          <w:lang w:val="en-US" w:eastAsia="de-DE"/>
        </w:rPr>
      </w:pPr>
      <w:r w:rsidRPr="002553D5">
        <w:rPr>
          <w:b/>
          <w:bCs/>
          <w:color w:val="000000"/>
          <w:szCs w:val="22"/>
          <w:lang w:val="en-US" w:eastAsia="de-DE"/>
        </w:rPr>
        <w:t>A.</w:t>
      </w:r>
      <w:r w:rsidRPr="00EC0B51">
        <w:rPr>
          <w:color w:val="000000"/>
          <w:szCs w:val="22"/>
          <w:lang w:val="en-US" w:eastAsia="de-DE"/>
        </w:rPr>
        <w:t xml:space="preserve"> This is normal. Press a cotton ball or gauze over the injection site. </w:t>
      </w:r>
      <w:r w:rsidRPr="00BE0945">
        <w:rPr>
          <w:b/>
          <w:bCs/>
          <w:color w:val="000000"/>
          <w:szCs w:val="22"/>
          <w:lang w:val="en-US" w:eastAsia="de-DE"/>
        </w:rPr>
        <w:t>Do not</w:t>
      </w:r>
      <w:r w:rsidRPr="00EC0B51">
        <w:rPr>
          <w:color w:val="000000"/>
          <w:szCs w:val="22"/>
          <w:lang w:val="en-US" w:eastAsia="de-DE"/>
        </w:rPr>
        <w:t xml:space="preserve"> rub the injection site.</w:t>
      </w:r>
    </w:p>
    <w:p w14:paraId="3DD683AB" w14:textId="77777777" w:rsidR="00521C52" w:rsidRPr="00EC0B51" w:rsidRDefault="00521C52" w:rsidP="00521C52">
      <w:pPr>
        <w:tabs>
          <w:tab w:val="clear" w:pos="567"/>
        </w:tabs>
        <w:spacing w:line="240" w:lineRule="auto"/>
        <w:rPr>
          <w:color w:val="000000"/>
          <w:szCs w:val="22"/>
          <w:lang w:val="en-US" w:eastAsia="de-DE"/>
        </w:rPr>
      </w:pPr>
    </w:p>
    <w:p w14:paraId="69861321" w14:textId="77777777" w:rsidR="00521C52" w:rsidRPr="00EC0B51" w:rsidRDefault="009A2B77" w:rsidP="00521C52">
      <w:pPr>
        <w:keepNext/>
        <w:tabs>
          <w:tab w:val="clear" w:pos="567"/>
        </w:tabs>
        <w:spacing w:line="240" w:lineRule="auto"/>
        <w:rPr>
          <w:b/>
          <w:bCs/>
          <w:color w:val="000000"/>
          <w:szCs w:val="22"/>
          <w:lang w:val="en-US" w:eastAsia="de-DE"/>
        </w:rPr>
      </w:pPr>
      <w:r w:rsidRPr="00EC0B51">
        <w:rPr>
          <w:b/>
          <w:bCs/>
          <w:color w:val="000000"/>
          <w:szCs w:val="22"/>
          <w:lang w:val="en-US" w:eastAsia="de-DE"/>
        </w:rPr>
        <w:t>Q. How can I tell if my injection is complete?</w:t>
      </w:r>
    </w:p>
    <w:p w14:paraId="5798DB4A" w14:textId="77777777" w:rsidR="00521C52" w:rsidRPr="00EC0B51" w:rsidRDefault="009A2B77" w:rsidP="00521C52">
      <w:pPr>
        <w:keepNext/>
        <w:tabs>
          <w:tab w:val="clear" w:pos="567"/>
        </w:tabs>
        <w:spacing w:line="240" w:lineRule="auto"/>
        <w:rPr>
          <w:color w:val="000000"/>
          <w:szCs w:val="22"/>
          <w:lang w:val="en-US" w:eastAsia="de-DE"/>
        </w:rPr>
      </w:pPr>
      <w:r w:rsidRPr="002553D5">
        <w:rPr>
          <w:b/>
          <w:bCs/>
          <w:color w:val="000000"/>
          <w:szCs w:val="22"/>
          <w:lang w:val="en-US" w:eastAsia="de-DE"/>
        </w:rPr>
        <w:t>A.</w:t>
      </w:r>
      <w:r w:rsidRPr="00EC0B51">
        <w:rPr>
          <w:color w:val="000000"/>
          <w:szCs w:val="22"/>
          <w:lang w:val="en-US" w:eastAsia="de-DE"/>
        </w:rPr>
        <w:t xml:space="preserve"> When your injection is complete:</w:t>
      </w:r>
    </w:p>
    <w:p w14:paraId="1E217ADB" w14:textId="77777777" w:rsidR="00521C52" w:rsidRPr="00EC0B51" w:rsidRDefault="009A2B77" w:rsidP="00521C52">
      <w:pPr>
        <w:keepNext/>
        <w:tabs>
          <w:tab w:val="clear" w:pos="567"/>
        </w:tabs>
        <w:spacing w:line="240" w:lineRule="auto"/>
        <w:rPr>
          <w:color w:val="000000"/>
          <w:szCs w:val="22"/>
          <w:lang w:val="en-US" w:eastAsia="de-DE"/>
        </w:rPr>
      </w:pPr>
      <w:r w:rsidRPr="00EC0B51">
        <w:rPr>
          <w:color w:val="000000"/>
          <w:szCs w:val="22"/>
          <w:lang w:val="en-US" w:eastAsia="de-DE"/>
        </w:rPr>
        <w:t>• The blue plunger rod should show through the body of the syringe.</w:t>
      </w:r>
    </w:p>
    <w:p w14:paraId="0572D64A" w14:textId="77777777" w:rsidR="00521C52" w:rsidRDefault="009A2B77" w:rsidP="00521C52">
      <w:pPr>
        <w:tabs>
          <w:tab w:val="clear" w:pos="567"/>
        </w:tabs>
        <w:spacing w:line="240" w:lineRule="auto"/>
        <w:rPr>
          <w:color w:val="000000"/>
          <w:szCs w:val="22"/>
          <w:lang w:val="en-US" w:eastAsia="de-DE"/>
        </w:rPr>
      </w:pPr>
      <w:r w:rsidRPr="00EC0B51">
        <w:rPr>
          <w:color w:val="000000"/>
          <w:szCs w:val="22"/>
          <w:lang w:val="en-US" w:eastAsia="de-DE"/>
        </w:rPr>
        <w:t>• The gr</w:t>
      </w:r>
      <w:r>
        <w:rPr>
          <w:color w:val="000000"/>
          <w:szCs w:val="22"/>
          <w:lang w:val="en-US" w:eastAsia="de-DE"/>
        </w:rPr>
        <w:t>e</w:t>
      </w:r>
      <w:r w:rsidRPr="00EC0B51">
        <w:rPr>
          <w:color w:val="000000"/>
          <w:szCs w:val="22"/>
          <w:lang w:val="en-US" w:eastAsia="de-DE"/>
        </w:rPr>
        <w:t>y syringe plunger should be pushed all the way to the needle end of the syringe.</w:t>
      </w:r>
    </w:p>
    <w:p w14:paraId="2193873D" w14:textId="77777777" w:rsidR="00521C52" w:rsidRPr="00EC0B51" w:rsidRDefault="00521C52" w:rsidP="00521C52">
      <w:pPr>
        <w:tabs>
          <w:tab w:val="clear" w:pos="567"/>
        </w:tabs>
        <w:spacing w:line="240" w:lineRule="auto"/>
        <w:rPr>
          <w:color w:val="000000"/>
          <w:szCs w:val="22"/>
          <w:lang w:val="en-US" w:eastAsia="de-DE"/>
        </w:rPr>
      </w:pPr>
    </w:p>
    <w:p w14:paraId="33B7E509" w14:textId="77777777" w:rsidR="00AC7D03" w:rsidRDefault="00AC7D03" w:rsidP="00AC7D03">
      <w:pPr>
        <w:rPr>
          <w:szCs w:val="22"/>
          <w:lang w:val="en-US"/>
        </w:rPr>
      </w:pPr>
    </w:p>
    <w:p w14:paraId="30DA54C0" w14:textId="77777777" w:rsidR="00521C52" w:rsidRDefault="00521C52" w:rsidP="00AC7D03">
      <w:pPr>
        <w:tabs>
          <w:tab w:val="clear" w:pos="567"/>
        </w:tabs>
        <w:spacing w:before="100" w:beforeAutospacing="1" w:after="100" w:afterAutospacing="1" w:line="240" w:lineRule="auto"/>
        <w:rPr>
          <w:szCs w:val="22"/>
          <w:lang w:val="en-US"/>
        </w:rPr>
      </w:pPr>
    </w:p>
    <w:p w14:paraId="42F2125B" w14:textId="77777777" w:rsidR="00521C52" w:rsidRDefault="009A2B77" w:rsidP="00521C52">
      <w:pPr>
        <w:tabs>
          <w:tab w:val="clear" w:pos="567"/>
        </w:tabs>
        <w:spacing w:line="240" w:lineRule="auto"/>
        <w:rPr>
          <w:b/>
          <w:bCs/>
          <w:color w:val="000000"/>
          <w:szCs w:val="22"/>
        </w:rPr>
      </w:pPr>
      <w:r w:rsidRPr="001374E6">
        <w:rPr>
          <w:b/>
          <w:bCs/>
          <w:color w:val="000000"/>
          <w:szCs w:val="22"/>
        </w:rPr>
        <w:t>Read the</w:t>
      </w:r>
      <w:r>
        <w:rPr>
          <w:b/>
          <w:bCs/>
          <w:color w:val="000000"/>
          <w:szCs w:val="22"/>
        </w:rPr>
        <w:t xml:space="preserve"> full</w:t>
      </w:r>
      <w:r w:rsidRPr="001374E6">
        <w:rPr>
          <w:b/>
          <w:bCs/>
          <w:color w:val="000000"/>
          <w:szCs w:val="22"/>
        </w:rPr>
        <w:t xml:space="preserve"> </w:t>
      </w:r>
      <w:r>
        <w:rPr>
          <w:b/>
          <w:bCs/>
          <w:color w:val="000000"/>
          <w:szCs w:val="22"/>
        </w:rPr>
        <w:t>package leaflet</w:t>
      </w:r>
      <w:r w:rsidRPr="001374E6">
        <w:rPr>
          <w:b/>
          <w:bCs/>
          <w:color w:val="000000"/>
          <w:szCs w:val="22"/>
        </w:rPr>
        <w:t xml:space="preserve"> for </w:t>
      </w:r>
      <w:r>
        <w:rPr>
          <w:b/>
          <w:bCs/>
          <w:color w:val="000000"/>
          <w:szCs w:val="22"/>
        </w:rPr>
        <w:t>Omvoh</w:t>
      </w:r>
      <w:r w:rsidRPr="001374E6">
        <w:rPr>
          <w:b/>
          <w:bCs/>
          <w:color w:val="000000"/>
          <w:szCs w:val="22"/>
        </w:rPr>
        <w:t xml:space="preserve"> inside this box to learn more about your medicine.</w:t>
      </w:r>
    </w:p>
    <w:p w14:paraId="5BB70745" w14:textId="77777777" w:rsidR="00521C52" w:rsidRDefault="00521C52" w:rsidP="00521C52">
      <w:pPr>
        <w:tabs>
          <w:tab w:val="clear" w:pos="567"/>
        </w:tabs>
        <w:spacing w:line="240" w:lineRule="auto"/>
        <w:rPr>
          <w:b/>
          <w:bCs/>
          <w:color w:val="000000"/>
          <w:szCs w:val="22"/>
        </w:rPr>
      </w:pPr>
    </w:p>
    <w:p w14:paraId="179ED695" w14:textId="77777777" w:rsidR="00521C52" w:rsidRDefault="009A2B77" w:rsidP="00521C52">
      <w:pPr>
        <w:tabs>
          <w:tab w:val="clear" w:pos="567"/>
        </w:tabs>
        <w:spacing w:line="240" w:lineRule="auto"/>
        <w:rPr>
          <w:b/>
          <w:szCs w:val="22"/>
        </w:rPr>
      </w:pPr>
      <w:r w:rsidRPr="007E3775">
        <w:rPr>
          <w:b/>
          <w:szCs w:val="22"/>
        </w:rPr>
        <w:t xml:space="preserve">Last revised in </w:t>
      </w:r>
    </w:p>
    <w:p w14:paraId="439AD6EA" w14:textId="77777777" w:rsidR="00AC7D03" w:rsidRPr="007E3775" w:rsidRDefault="00AC7D03" w:rsidP="00AC7D03">
      <w:pPr>
        <w:tabs>
          <w:tab w:val="clear" w:pos="567"/>
        </w:tabs>
        <w:spacing w:line="240" w:lineRule="auto"/>
        <w:rPr>
          <w:szCs w:val="22"/>
        </w:rPr>
      </w:pPr>
    </w:p>
    <w:p w14:paraId="26339F1C" w14:textId="77777777" w:rsidR="00521C52" w:rsidRDefault="009A2B77" w:rsidP="00521C52">
      <w:pPr>
        <w:tabs>
          <w:tab w:val="clear" w:pos="567"/>
        </w:tabs>
        <w:spacing w:line="240" w:lineRule="auto"/>
      </w:pPr>
      <w:r>
        <w:br w:type="page"/>
      </w:r>
    </w:p>
    <w:p w14:paraId="256BAF51" w14:textId="11BD9930" w:rsidR="00521C52" w:rsidRPr="00451A3D" w:rsidRDefault="009A2B77" w:rsidP="00521C52">
      <w:pPr>
        <w:tabs>
          <w:tab w:val="clear" w:pos="567"/>
        </w:tabs>
        <w:spacing w:line="240" w:lineRule="auto"/>
        <w:jc w:val="center"/>
        <w:outlineLvl w:val="0"/>
        <w:rPr>
          <w:noProof/>
          <w:szCs w:val="22"/>
        </w:rPr>
      </w:pPr>
      <w:r w:rsidRPr="00451A3D">
        <w:rPr>
          <w:b/>
          <w:noProof/>
          <w:szCs w:val="22"/>
        </w:rPr>
        <w:t>Package leaflet: Information for the patient</w:t>
      </w:r>
      <w:r w:rsidR="00DE5EE9">
        <w:rPr>
          <w:b/>
          <w:noProof/>
          <w:szCs w:val="22"/>
        </w:rPr>
        <w:fldChar w:fldCharType="begin"/>
      </w:r>
      <w:r w:rsidR="00DE5EE9">
        <w:rPr>
          <w:b/>
          <w:noProof/>
          <w:szCs w:val="22"/>
        </w:rPr>
        <w:instrText xml:space="preserve"> DOCVARIABLE vault_nd_b5306ff4-9744-490d-b663-bec1aadaff27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2F318E78" w14:textId="77777777" w:rsidR="00521C52" w:rsidRPr="00451A3D" w:rsidRDefault="00521C52" w:rsidP="00521C52">
      <w:pPr>
        <w:numPr>
          <w:ilvl w:val="12"/>
          <w:numId w:val="0"/>
        </w:numPr>
        <w:tabs>
          <w:tab w:val="clear" w:pos="567"/>
        </w:tabs>
        <w:spacing w:line="240" w:lineRule="auto"/>
        <w:jc w:val="center"/>
        <w:rPr>
          <w:noProof/>
          <w:szCs w:val="22"/>
        </w:rPr>
      </w:pPr>
    </w:p>
    <w:p w14:paraId="1B33557B" w14:textId="77777777" w:rsidR="00521C52" w:rsidRPr="005A6DDA" w:rsidRDefault="009A2B77" w:rsidP="00521C52">
      <w:pPr>
        <w:numPr>
          <w:ilvl w:val="12"/>
          <w:numId w:val="0"/>
        </w:numPr>
        <w:tabs>
          <w:tab w:val="clear" w:pos="567"/>
        </w:tabs>
        <w:spacing w:line="240" w:lineRule="auto"/>
        <w:jc w:val="center"/>
        <w:rPr>
          <w:b/>
          <w:bCs/>
          <w:noProof/>
          <w:szCs w:val="22"/>
        </w:rPr>
      </w:pPr>
      <w:r w:rsidRPr="00312953">
        <w:rPr>
          <w:b/>
          <w:bCs/>
          <w:noProof/>
          <w:szCs w:val="22"/>
        </w:rPr>
        <w:t>Omvoh 100 mg solution for injection in pre</w:t>
      </w:r>
      <w:r w:rsidRPr="00312953">
        <w:rPr>
          <w:b/>
          <w:bCs/>
          <w:noProof/>
          <w:szCs w:val="22"/>
        </w:rPr>
        <w:noBreakHyphen/>
        <w:t>filled pen</w:t>
      </w:r>
    </w:p>
    <w:p w14:paraId="1B6318E4" w14:textId="77777777" w:rsidR="00521C52" w:rsidRPr="005A6DDA" w:rsidRDefault="00521C52" w:rsidP="00521C52">
      <w:pPr>
        <w:numPr>
          <w:ilvl w:val="12"/>
          <w:numId w:val="0"/>
        </w:numPr>
        <w:tabs>
          <w:tab w:val="clear" w:pos="567"/>
        </w:tabs>
        <w:spacing w:line="240" w:lineRule="auto"/>
        <w:jc w:val="center"/>
        <w:rPr>
          <w:b/>
          <w:bCs/>
          <w:noProof/>
          <w:szCs w:val="22"/>
        </w:rPr>
      </w:pPr>
    </w:p>
    <w:p w14:paraId="43BEA810" w14:textId="77777777" w:rsidR="00521C52" w:rsidRPr="00451A3D" w:rsidRDefault="009A2B77" w:rsidP="00521C52">
      <w:pPr>
        <w:numPr>
          <w:ilvl w:val="12"/>
          <w:numId w:val="0"/>
        </w:numPr>
        <w:tabs>
          <w:tab w:val="clear" w:pos="567"/>
        </w:tabs>
        <w:spacing w:line="240" w:lineRule="auto"/>
        <w:jc w:val="center"/>
        <w:rPr>
          <w:noProof/>
          <w:szCs w:val="22"/>
        </w:rPr>
      </w:pPr>
      <w:r>
        <w:rPr>
          <w:noProof/>
          <w:szCs w:val="22"/>
        </w:rPr>
        <w:t>mirikizumab</w:t>
      </w:r>
    </w:p>
    <w:p w14:paraId="0442415D" w14:textId="77777777" w:rsidR="00521C52" w:rsidRPr="00451A3D" w:rsidRDefault="00521C52" w:rsidP="00521C52">
      <w:pPr>
        <w:tabs>
          <w:tab w:val="clear" w:pos="567"/>
        </w:tabs>
        <w:spacing w:line="240" w:lineRule="auto"/>
        <w:rPr>
          <w:noProof/>
          <w:szCs w:val="22"/>
        </w:rPr>
      </w:pPr>
    </w:p>
    <w:p w14:paraId="7CD22E33" w14:textId="77777777" w:rsidR="00521C52" w:rsidRPr="00451A3D" w:rsidRDefault="009A2B77" w:rsidP="00521C52">
      <w:pPr>
        <w:spacing w:line="240" w:lineRule="auto"/>
        <w:rPr>
          <w:szCs w:val="22"/>
        </w:rPr>
      </w:pPr>
      <w:r>
        <w:rPr>
          <w:noProof/>
          <w:lang w:val="en-IE" w:eastAsia="en-IE"/>
        </w:rPr>
        <w:drawing>
          <wp:inline distT="0" distB="0" distL="0" distR="0" wp14:anchorId="4E99DCBF" wp14:editId="7CFD9936">
            <wp:extent cx="200025" cy="171450"/>
            <wp:effectExtent l="0" t="0" r="9525" b="0"/>
            <wp:docPr id="18" name="Grafik 1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902614"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t>This medicine is subject to additional monitoring. This will allow quick identification of new safety information. You can help by reporting any side effects you may get. See the end of section 4 for how to report side effects.</w:t>
      </w:r>
    </w:p>
    <w:p w14:paraId="26435B2E" w14:textId="77777777" w:rsidR="00521C52" w:rsidRPr="00451A3D" w:rsidRDefault="00521C52" w:rsidP="00521C52">
      <w:pPr>
        <w:tabs>
          <w:tab w:val="clear" w:pos="567"/>
        </w:tabs>
        <w:suppressAutoHyphens/>
        <w:spacing w:line="240" w:lineRule="auto"/>
        <w:ind w:left="142" w:hanging="142"/>
        <w:rPr>
          <w:b/>
          <w:noProof/>
          <w:szCs w:val="22"/>
        </w:rPr>
      </w:pPr>
    </w:p>
    <w:p w14:paraId="010DC8E9" w14:textId="77777777" w:rsidR="00521C52" w:rsidRPr="00451A3D" w:rsidRDefault="009A2B77" w:rsidP="00521C52">
      <w:pPr>
        <w:tabs>
          <w:tab w:val="clear" w:pos="567"/>
        </w:tabs>
        <w:suppressAutoHyphens/>
        <w:spacing w:line="240" w:lineRule="auto"/>
        <w:rPr>
          <w:noProof/>
          <w:szCs w:val="22"/>
        </w:rPr>
      </w:pPr>
      <w:r w:rsidRPr="00451A3D">
        <w:rPr>
          <w:b/>
          <w:noProof/>
          <w:szCs w:val="22"/>
        </w:rPr>
        <w:t>Read all of this leaflet carefully before you start using this medicine because it contains important information for you.</w:t>
      </w:r>
    </w:p>
    <w:p w14:paraId="08E133EB" w14:textId="77777777" w:rsidR="00521C52" w:rsidRPr="00451A3D" w:rsidRDefault="009A2B77" w:rsidP="00521C52">
      <w:pPr>
        <w:numPr>
          <w:ilvl w:val="0"/>
          <w:numId w:val="32"/>
        </w:numPr>
        <w:tabs>
          <w:tab w:val="clear" w:pos="567"/>
        </w:tabs>
        <w:spacing w:line="240" w:lineRule="auto"/>
        <w:ind w:left="567" w:hanging="567"/>
      </w:pPr>
      <w:r>
        <w:t>Keep this leaflet. You may need to read it again.</w:t>
      </w:r>
    </w:p>
    <w:p w14:paraId="4291645C" w14:textId="77777777" w:rsidR="00521C52" w:rsidRPr="00451A3D" w:rsidRDefault="009A2B77" w:rsidP="00521C52">
      <w:pPr>
        <w:numPr>
          <w:ilvl w:val="0"/>
          <w:numId w:val="32"/>
        </w:numPr>
        <w:tabs>
          <w:tab w:val="clear" w:pos="567"/>
        </w:tabs>
        <w:spacing w:line="240" w:lineRule="auto"/>
        <w:ind w:left="567" w:hanging="567"/>
      </w:pPr>
      <w:r>
        <w:t>If you have any further questions, ask your doctor, pharmacist or nurse.</w:t>
      </w:r>
    </w:p>
    <w:p w14:paraId="5EC40648" w14:textId="77777777" w:rsidR="00521C52" w:rsidRPr="00451A3D" w:rsidRDefault="009A2B77" w:rsidP="00521C52">
      <w:pPr>
        <w:tabs>
          <w:tab w:val="clear" w:pos="567"/>
        </w:tabs>
        <w:spacing w:line="240" w:lineRule="auto"/>
        <w:ind w:left="567" w:hanging="567"/>
        <w:rPr>
          <w:noProof/>
          <w:szCs w:val="22"/>
        </w:rPr>
      </w:pPr>
      <w:r w:rsidRPr="00451A3D">
        <w:rPr>
          <w:noProof/>
          <w:szCs w:val="22"/>
        </w:rPr>
        <w:t>-</w:t>
      </w:r>
      <w:r w:rsidRPr="00451A3D">
        <w:rPr>
          <w:noProof/>
          <w:szCs w:val="22"/>
        </w:rPr>
        <w:tab/>
        <w:t>This medicine has been prescribed for you only. Do not pass it on to others. It may harm them, even if their signs of illness are the same as yours.</w:t>
      </w:r>
    </w:p>
    <w:p w14:paraId="2131ED0C" w14:textId="77777777" w:rsidR="00521C52" w:rsidRPr="00451A3D" w:rsidRDefault="009A2B77" w:rsidP="00521C52">
      <w:pPr>
        <w:numPr>
          <w:ilvl w:val="0"/>
          <w:numId w:val="32"/>
        </w:numPr>
        <w:tabs>
          <w:tab w:val="clear" w:pos="567"/>
        </w:tabs>
        <w:spacing w:line="240" w:lineRule="auto"/>
        <w:ind w:left="567" w:hanging="567"/>
      </w:pPr>
      <w:r>
        <w:t>If you get any side effects, talk to your doctor, pharmacist or nurse. This includes any possible side effects not listed in this leaflet. See section 4.</w:t>
      </w:r>
    </w:p>
    <w:p w14:paraId="135FA6A0" w14:textId="77777777" w:rsidR="00521C52" w:rsidRPr="00451A3D" w:rsidRDefault="00521C52" w:rsidP="00521C52">
      <w:pPr>
        <w:tabs>
          <w:tab w:val="clear" w:pos="567"/>
        </w:tabs>
        <w:spacing w:line="240" w:lineRule="auto"/>
        <w:ind w:right="-2"/>
        <w:rPr>
          <w:noProof/>
          <w:szCs w:val="22"/>
        </w:rPr>
      </w:pPr>
    </w:p>
    <w:p w14:paraId="5788039E" w14:textId="29ED607F" w:rsidR="00521C52" w:rsidRPr="00451A3D" w:rsidRDefault="009A2B77" w:rsidP="00521C52">
      <w:pPr>
        <w:keepNext/>
        <w:numPr>
          <w:ilvl w:val="12"/>
          <w:numId w:val="0"/>
        </w:numPr>
        <w:tabs>
          <w:tab w:val="clear" w:pos="567"/>
        </w:tabs>
        <w:spacing w:line="240" w:lineRule="auto"/>
        <w:ind w:right="-2"/>
        <w:outlineLvl w:val="0"/>
        <w:rPr>
          <w:noProof/>
          <w:szCs w:val="22"/>
        </w:rPr>
      </w:pPr>
      <w:r w:rsidRPr="00451A3D">
        <w:rPr>
          <w:b/>
          <w:szCs w:val="22"/>
        </w:rPr>
        <w:t xml:space="preserve">What is </w:t>
      </w:r>
      <w:r w:rsidRPr="00451A3D">
        <w:rPr>
          <w:b/>
          <w:noProof/>
          <w:szCs w:val="22"/>
        </w:rPr>
        <w:t>in this leaflet</w:t>
      </w:r>
      <w:r w:rsidR="00DE5EE9">
        <w:rPr>
          <w:b/>
          <w:noProof/>
          <w:szCs w:val="22"/>
        </w:rPr>
        <w:fldChar w:fldCharType="begin"/>
      </w:r>
      <w:r w:rsidR="00DE5EE9">
        <w:rPr>
          <w:b/>
          <w:noProof/>
          <w:szCs w:val="22"/>
        </w:rPr>
        <w:instrText xml:space="preserve"> DOCVARIABLE vault_nd_693ce9f7-f453-4981-8dfc-2971d61b198a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17FFA6C8" w14:textId="77777777" w:rsidR="00521C52" w:rsidRPr="00451A3D" w:rsidRDefault="00521C52" w:rsidP="00521C52">
      <w:pPr>
        <w:numPr>
          <w:ilvl w:val="12"/>
          <w:numId w:val="0"/>
        </w:numPr>
        <w:tabs>
          <w:tab w:val="clear" w:pos="567"/>
        </w:tabs>
        <w:spacing w:line="240" w:lineRule="auto"/>
        <w:ind w:right="-2"/>
        <w:outlineLvl w:val="0"/>
        <w:rPr>
          <w:noProof/>
          <w:szCs w:val="22"/>
        </w:rPr>
      </w:pPr>
    </w:p>
    <w:p w14:paraId="45AE0D17" w14:textId="77777777" w:rsidR="00521C52" w:rsidRPr="00451A3D" w:rsidRDefault="009A2B77" w:rsidP="00521C52">
      <w:pPr>
        <w:numPr>
          <w:ilvl w:val="12"/>
          <w:numId w:val="0"/>
        </w:numPr>
        <w:tabs>
          <w:tab w:val="clear" w:pos="567"/>
        </w:tabs>
        <w:spacing w:line="240" w:lineRule="auto"/>
        <w:ind w:left="567" w:hanging="567"/>
        <w:rPr>
          <w:noProof/>
          <w:szCs w:val="22"/>
        </w:rPr>
      </w:pPr>
      <w:r w:rsidRPr="00451A3D">
        <w:rPr>
          <w:noProof/>
          <w:szCs w:val="22"/>
        </w:rPr>
        <w:t>1.</w:t>
      </w:r>
      <w:r w:rsidRPr="00451A3D">
        <w:rPr>
          <w:noProof/>
          <w:szCs w:val="22"/>
        </w:rPr>
        <w:tab/>
        <w:t xml:space="preserve">What </w:t>
      </w:r>
      <w:r>
        <w:rPr>
          <w:noProof/>
          <w:szCs w:val="22"/>
        </w:rPr>
        <w:t>Omvoh</w:t>
      </w:r>
      <w:r w:rsidRPr="00451A3D">
        <w:rPr>
          <w:noProof/>
          <w:szCs w:val="22"/>
        </w:rPr>
        <w:t xml:space="preserve"> is and what it is used for</w:t>
      </w:r>
    </w:p>
    <w:p w14:paraId="4138FB4E" w14:textId="77777777" w:rsidR="00521C52" w:rsidRPr="00451A3D" w:rsidRDefault="009A2B77" w:rsidP="00521C52">
      <w:pPr>
        <w:numPr>
          <w:ilvl w:val="12"/>
          <w:numId w:val="0"/>
        </w:numPr>
        <w:tabs>
          <w:tab w:val="clear" w:pos="567"/>
        </w:tabs>
        <w:spacing w:line="240" w:lineRule="auto"/>
        <w:ind w:left="567" w:hanging="567"/>
        <w:rPr>
          <w:noProof/>
          <w:szCs w:val="22"/>
        </w:rPr>
      </w:pPr>
      <w:r w:rsidRPr="00451A3D">
        <w:rPr>
          <w:noProof/>
          <w:szCs w:val="22"/>
        </w:rPr>
        <w:t>2.</w:t>
      </w:r>
      <w:r w:rsidRPr="00451A3D">
        <w:rPr>
          <w:noProof/>
          <w:szCs w:val="22"/>
        </w:rPr>
        <w:tab/>
        <w:t xml:space="preserve">What you need to know before you use </w:t>
      </w:r>
      <w:r>
        <w:rPr>
          <w:noProof/>
          <w:szCs w:val="22"/>
        </w:rPr>
        <w:t>Omvoh</w:t>
      </w:r>
    </w:p>
    <w:p w14:paraId="420DB1E8" w14:textId="77777777" w:rsidR="00521C52" w:rsidRPr="00451A3D" w:rsidRDefault="009A2B77" w:rsidP="00521C52">
      <w:pPr>
        <w:numPr>
          <w:ilvl w:val="12"/>
          <w:numId w:val="0"/>
        </w:numPr>
        <w:tabs>
          <w:tab w:val="clear" w:pos="567"/>
        </w:tabs>
        <w:spacing w:line="240" w:lineRule="auto"/>
        <w:ind w:left="567" w:hanging="567"/>
        <w:rPr>
          <w:noProof/>
          <w:szCs w:val="22"/>
        </w:rPr>
      </w:pPr>
      <w:r w:rsidRPr="00451A3D">
        <w:rPr>
          <w:noProof/>
          <w:szCs w:val="22"/>
        </w:rPr>
        <w:t>3.</w:t>
      </w:r>
      <w:r w:rsidRPr="00451A3D">
        <w:rPr>
          <w:noProof/>
          <w:szCs w:val="22"/>
        </w:rPr>
        <w:tab/>
        <w:t xml:space="preserve">How to use </w:t>
      </w:r>
      <w:r>
        <w:rPr>
          <w:noProof/>
          <w:szCs w:val="22"/>
        </w:rPr>
        <w:t>Omvoh</w:t>
      </w:r>
    </w:p>
    <w:p w14:paraId="226EF191" w14:textId="77777777" w:rsidR="00521C52" w:rsidRPr="00451A3D" w:rsidRDefault="009A2B77" w:rsidP="00521C52">
      <w:pPr>
        <w:numPr>
          <w:ilvl w:val="12"/>
          <w:numId w:val="0"/>
        </w:numPr>
        <w:tabs>
          <w:tab w:val="clear" w:pos="567"/>
        </w:tabs>
        <w:spacing w:line="240" w:lineRule="auto"/>
        <w:ind w:left="567" w:hanging="567"/>
        <w:rPr>
          <w:noProof/>
          <w:szCs w:val="22"/>
        </w:rPr>
      </w:pPr>
      <w:r w:rsidRPr="00451A3D">
        <w:rPr>
          <w:noProof/>
          <w:szCs w:val="22"/>
        </w:rPr>
        <w:t>4.</w:t>
      </w:r>
      <w:r w:rsidRPr="00451A3D">
        <w:rPr>
          <w:noProof/>
          <w:szCs w:val="22"/>
        </w:rPr>
        <w:tab/>
        <w:t>Possible side effects</w:t>
      </w:r>
    </w:p>
    <w:p w14:paraId="15360AD1" w14:textId="77777777" w:rsidR="00521C52" w:rsidRPr="00451A3D" w:rsidRDefault="009A2B77" w:rsidP="00521C52">
      <w:pPr>
        <w:tabs>
          <w:tab w:val="clear" w:pos="567"/>
        </w:tabs>
        <w:spacing w:line="240" w:lineRule="auto"/>
        <w:ind w:left="567" w:hanging="567"/>
        <w:rPr>
          <w:noProof/>
          <w:szCs w:val="22"/>
        </w:rPr>
      </w:pPr>
      <w:r w:rsidRPr="00451A3D">
        <w:rPr>
          <w:noProof/>
          <w:szCs w:val="22"/>
        </w:rPr>
        <w:t>5.</w:t>
      </w:r>
      <w:r w:rsidRPr="00451A3D">
        <w:rPr>
          <w:noProof/>
          <w:szCs w:val="22"/>
        </w:rPr>
        <w:tab/>
        <w:t xml:space="preserve">How to store </w:t>
      </w:r>
      <w:r>
        <w:rPr>
          <w:noProof/>
          <w:szCs w:val="22"/>
        </w:rPr>
        <w:t>Omvoh</w:t>
      </w:r>
    </w:p>
    <w:p w14:paraId="55499DCF" w14:textId="77777777" w:rsidR="00521C52" w:rsidRPr="00451A3D" w:rsidRDefault="009A2B77" w:rsidP="00521C52">
      <w:pPr>
        <w:tabs>
          <w:tab w:val="clear" w:pos="567"/>
        </w:tabs>
        <w:spacing w:line="240" w:lineRule="auto"/>
        <w:ind w:left="567" w:hanging="567"/>
        <w:rPr>
          <w:noProof/>
          <w:szCs w:val="22"/>
        </w:rPr>
      </w:pPr>
      <w:r w:rsidRPr="00451A3D">
        <w:rPr>
          <w:noProof/>
          <w:szCs w:val="22"/>
        </w:rPr>
        <w:t>6.</w:t>
      </w:r>
      <w:r w:rsidRPr="00451A3D">
        <w:rPr>
          <w:noProof/>
          <w:szCs w:val="22"/>
        </w:rPr>
        <w:tab/>
        <w:t>Contents of the pack and other information</w:t>
      </w:r>
    </w:p>
    <w:p w14:paraId="0437FCA6" w14:textId="77777777" w:rsidR="00521C52" w:rsidRPr="00451A3D" w:rsidRDefault="00521C52" w:rsidP="00521C52">
      <w:pPr>
        <w:numPr>
          <w:ilvl w:val="12"/>
          <w:numId w:val="0"/>
        </w:numPr>
        <w:tabs>
          <w:tab w:val="clear" w:pos="567"/>
        </w:tabs>
        <w:spacing w:line="240" w:lineRule="auto"/>
        <w:ind w:right="-2"/>
        <w:rPr>
          <w:noProof/>
          <w:szCs w:val="22"/>
        </w:rPr>
      </w:pPr>
    </w:p>
    <w:p w14:paraId="72E415BD" w14:textId="77777777" w:rsidR="00521C52" w:rsidRPr="00451A3D" w:rsidRDefault="00521C52" w:rsidP="00521C52">
      <w:pPr>
        <w:numPr>
          <w:ilvl w:val="12"/>
          <w:numId w:val="0"/>
        </w:numPr>
        <w:tabs>
          <w:tab w:val="clear" w:pos="567"/>
        </w:tabs>
        <w:spacing w:line="240" w:lineRule="auto"/>
        <w:ind w:right="-2"/>
        <w:rPr>
          <w:noProof/>
          <w:szCs w:val="22"/>
        </w:rPr>
      </w:pPr>
    </w:p>
    <w:p w14:paraId="3322DEA9" w14:textId="77777777" w:rsidR="00521C52" w:rsidRPr="00451A3D" w:rsidRDefault="009A2B77" w:rsidP="00521C52">
      <w:pPr>
        <w:keepNext/>
        <w:numPr>
          <w:ilvl w:val="0"/>
          <w:numId w:val="45"/>
        </w:numPr>
        <w:tabs>
          <w:tab w:val="clear" w:pos="567"/>
          <w:tab w:val="clear" w:pos="930"/>
        </w:tabs>
        <w:spacing w:line="240" w:lineRule="auto"/>
        <w:ind w:left="567" w:right="-2"/>
        <w:rPr>
          <w:b/>
          <w:noProof/>
          <w:szCs w:val="22"/>
        </w:rPr>
      </w:pPr>
      <w:r w:rsidRPr="00451A3D">
        <w:rPr>
          <w:b/>
          <w:noProof/>
          <w:szCs w:val="22"/>
        </w:rPr>
        <w:t xml:space="preserve">What </w:t>
      </w:r>
      <w:r>
        <w:rPr>
          <w:b/>
          <w:noProof/>
          <w:szCs w:val="22"/>
        </w:rPr>
        <w:t>Omvoh</w:t>
      </w:r>
      <w:r w:rsidRPr="00451A3D">
        <w:rPr>
          <w:b/>
          <w:noProof/>
          <w:szCs w:val="22"/>
        </w:rPr>
        <w:t xml:space="preserve"> is and what it is used for</w:t>
      </w:r>
    </w:p>
    <w:p w14:paraId="5BC4BB8E" w14:textId="77777777" w:rsidR="00521C52" w:rsidRDefault="00521C52" w:rsidP="00521C52">
      <w:pPr>
        <w:keepNext/>
        <w:numPr>
          <w:ilvl w:val="12"/>
          <w:numId w:val="0"/>
        </w:numPr>
        <w:tabs>
          <w:tab w:val="clear" w:pos="567"/>
        </w:tabs>
        <w:spacing w:line="240" w:lineRule="auto"/>
        <w:rPr>
          <w:noProof/>
          <w:szCs w:val="22"/>
        </w:rPr>
      </w:pPr>
    </w:p>
    <w:p w14:paraId="255C1F56" w14:textId="77777777" w:rsidR="00521C52" w:rsidRPr="002E40B6" w:rsidRDefault="009A2B77" w:rsidP="00521C52">
      <w:pPr>
        <w:pStyle w:val="CommentText"/>
        <w:keepNext/>
        <w:rPr>
          <w:rFonts w:eastAsia="TimesNewRomanPSMT"/>
          <w:szCs w:val="22"/>
          <w:lang w:val="en-US" w:eastAsia="en-GB"/>
        </w:rPr>
      </w:pPr>
      <w:r>
        <w:rPr>
          <w:sz w:val="22"/>
          <w:szCs w:val="22"/>
        </w:rPr>
        <w:t>Omvoh</w:t>
      </w:r>
      <w:r w:rsidRPr="00456053">
        <w:rPr>
          <w:sz w:val="22"/>
          <w:szCs w:val="22"/>
        </w:rPr>
        <w:t xml:space="preserve"> contains the active substance mi</w:t>
      </w:r>
      <w:r>
        <w:rPr>
          <w:sz w:val="22"/>
          <w:szCs w:val="22"/>
        </w:rPr>
        <w:t>r</w:t>
      </w:r>
      <w:r w:rsidRPr="00456053">
        <w:rPr>
          <w:sz w:val="22"/>
          <w:szCs w:val="22"/>
        </w:rPr>
        <w:t xml:space="preserve">ikizumab, a monoclonal antibody. Monoclonal antibodies are proteins that recognise and bind specifically to certain </w:t>
      </w:r>
      <w:r>
        <w:rPr>
          <w:sz w:val="22"/>
          <w:szCs w:val="22"/>
        </w:rPr>
        <w:t xml:space="preserve">target </w:t>
      </w:r>
      <w:r w:rsidRPr="00456053">
        <w:rPr>
          <w:sz w:val="22"/>
          <w:szCs w:val="22"/>
        </w:rPr>
        <w:t>proteins in the body.</w:t>
      </w:r>
      <w:r>
        <w:rPr>
          <w:sz w:val="22"/>
          <w:szCs w:val="22"/>
        </w:rPr>
        <w:t xml:space="preserve"> </w:t>
      </w:r>
      <w:r w:rsidRPr="002E40B6">
        <w:rPr>
          <w:rFonts w:eastAsia="TimesNewRomanPSMT"/>
          <w:sz w:val="22"/>
          <w:szCs w:val="22"/>
          <w:lang w:val="en-US" w:eastAsia="en-GB"/>
        </w:rPr>
        <w:t>Omvoh works by attaching to and blocking a protein in the body called IL</w:t>
      </w:r>
      <w:r w:rsidRPr="002E40B6">
        <w:rPr>
          <w:rFonts w:eastAsia="TimesNewRomanPSMT"/>
          <w:sz w:val="22"/>
          <w:szCs w:val="22"/>
          <w:lang w:val="en-US" w:eastAsia="en-GB"/>
        </w:rPr>
        <w:noBreakHyphen/>
        <w:t>23 (interleukin-23), which is involved in inflammation. By blocking the action of IL-23, Omvoh reduces inflammation and other symptoms associated with ulcerative colitis.</w:t>
      </w:r>
    </w:p>
    <w:p w14:paraId="5A2AFD88" w14:textId="77777777" w:rsidR="00521C52" w:rsidRDefault="00521C52" w:rsidP="00521C52">
      <w:pPr>
        <w:keepNext/>
        <w:spacing w:line="240" w:lineRule="auto"/>
        <w:ind w:right="148"/>
        <w:rPr>
          <w:szCs w:val="22"/>
          <w:u w:val="single"/>
        </w:rPr>
      </w:pPr>
    </w:p>
    <w:p w14:paraId="3E4D3BB3" w14:textId="77777777" w:rsidR="00521C52" w:rsidRDefault="009A2B77" w:rsidP="00521C52">
      <w:pPr>
        <w:keepNext/>
        <w:spacing w:line="240" w:lineRule="auto"/>
        <w:ind w:right="148"/>
        <w:rPr>
          <w:szCs w:val="22"/>
          <w:u w:val="single"/>
        </w:rPr>
      </w:pPr>
      <w:r w:rsidRPr="00812BA9">
        <w:rPr>
          <w:szCs w:val="22"/>
          <w:u w:val="single"/>
        </w:rPr>
        <w:t>Ulcerative colitis</w:t>
      </w:r>
    </w:p>
    <w:p w14:paraId="33F80E15" w14:textId="77777777" w:rsidR="006914A1" w:rsidRPr="00456053" w:rsidRDefault="006914A1" w:rsidP="00521C52">
      <w:pPr>
        <w:keepNext/>
        <w:spacing w:line="240" w:lineRule="auto"/>
        <w:ind w:right="148"/>
        <w:rPr>
          <w:sz w:val="24"/>
          <w:szCs w:val="24"/>
        </w:rPr>
      </w:pPr>
    </w:p>
    <w:p w14:paraId="4E40FD1E" w14:textId="77777777" w:rsidR="00521C52" w:rsidRPr="002802D0" w:rsidRDefault="009A2B77" w:rsidP="00521C52">
      <w:pPr>
        <w:pStyle w:val="CommentText"/>
        <w:keepNext/>
        <w:rPr>
          <w:sz w:val="22"/>
          <w:szCs w:val="22"/>
        </w:rPr>
      </w:pPr>
      <w:r w:rsidRPr="002802D0">
        <w:rPr>
          <w:sz w:val="22"/>
          <w:szCs w:val="22"/>
        </w:rPr>
        <w:t xml:space="preserve">Ulcerative colitis is a </w:t>
      </w:r>
      <w:r>
        <w:rPr>
          <w:sz w:val="22"/>
          <w:szCs w:val="22"/>
        </w:rPr>
        <w:t xml:space="preserve">chronic </w:t>
      </w:r>
      <w:r w:rsidRPr="002802D0">
        <w:rPr>
          <w:sz w:val="22"/>
          <w:szCs w:val="22"/>
        </w:rPr>
        <w:t xml:space="preserve">inflammatory disease of the large bowel. If you have ulcerative colitis, you will first be given other medicines. If you do not respond well enough or cannot tolerate these medicines, you may be given </w:t>
      </w:r>
      <w:r>
        <w:rPr>
          <w:sz w:val="22"/>
          <w:szCs w:val="22"/>
        </w:rPr>
        <w:t>Omvoh</w:t>
      </w:r>
      <w:r w:rsidRPr="002802D0">
        <w:rPr>
          <w:sz w:val="22"/>
          <w:szCs w:val="22"/>
        </w:rPr>
        <w:t xml:space="preserve"> to reduce signs and symptoms of </w:t>
      </w:r>
      <w:r>
        <w:rPr>
          <w:sz w:val="22"/>
          <w:szCs w:val="22"/>
        </w:rPr>
        <w:t>ulcerative colitis</w:t>
      </w:r>
      <w:r w:rsidRPr="002802D0">
        <w:rPr>
          <w:sz w:val="22"/>
          <w:szCs w:val="22"/>
        </w:rPr>
        <w:t xml:space="preserve"> such as diarrh</w:t>
      </w:r>
      <w:r>
        <w:rPr>
          <w:sz w:val="22"/>
          <w:szCs w:val="22"/>
        </w:rPr>
        <w:t>o</w:t>
      </w:r>
      <w:r w:rsidRPr="002802D0">
        <w:rPr>
          <w:sz w:val="22"/>
          <w:szCs w:val="22"/>
        </w:rPr>
        <w:t xml:space="preserve">ea, abdominal pain, urgency </w:t>
      </w:r>
      <w:r>
        <w:rPr>
          <w:sz w:val="22"/>
          <w:szCs w:val="22"/>
        </w:rPr>
        <w:t xml:space="preserve">and </w:t>
      </w:r>
      <w:r w:rsidRPr="002802D0">
        <w:rPr>
          <w:sz w:val="22"/>
          <w:szCs w:val="22"/>
        </w:rPr>
        <w:t>rectal bleeding.</w:t>
      </w:r>
    </w:p>
    <w:p w14:paraId="2E3B384C" w14:textId="77777777" w:rsidR="00521C52" w:rsidRPr="00957F6B" w:rsidRDefault="00521C52" w:rsidP="00521C52">
      <w:pPr>
        <w:tabs>
          <w:tab w:val="clear" w:pos="567"/>
        </w:tabs>
        <w:autoSpaceDE w:val="0"/>
        <w:autoSpaceDN w:val="0"/>
        <w:adjustRightInd w:val="0"/>
        <w:spacing w:line="240" w:lineRule="auto"/>
        <w:rPr>
          <w:rFonts w:eastAsia="TimesNewRoman"/>
          <w:szCs w:val="22"/>
          <w:lang w:eastAsia="en-GB"/>
        </w:rPr>
      </w:pPr>
    </w:p>
    <w:p w14:paraId="30EB91A1" w14:textId="77777777" w:rsidR="00521C52" w:rsidRDefault="00521C52" w:rsidP="00521C52">
      <w:pPr>
        <w:tabs>
          <w:tab w:val="clear" w:pos="567"/>
        </w:tabs>
        <w:autoSpaceDE w:val="0"/>
        <w:autoSpaceDN w:val="0"/>
        <w:adjustRightInd w:val="0"/>
        <w:spacing w:line="240" w:lineRule="auto"/>
        <w:rPr>
          <w:rFonts w:eastAsia="TimesNewRoman"/>
          <w:szCs w:val="22"/>
          <w:lang w:val="en-US" w:eastAsia="en-GB"/>
        </w:rPr>
      </w:pPr>
    </w:p>
    <w:p w14:paraId="583E950B" w14:textId="77777777" w:rsidR="00521C52" w:rsidRPr="00451A3D" w:rsidRDefault="009A2B77" w:rsidP="00521C52">
      <w:pPr>
        <w:keepNext/>
        <w:numPr>
          <w:ilvl w:val="0"/>
          <w:numId w:val="46"/>
        </w:numPr>
        <w:spacing w:line="240" w:lineRule="auto"/>
        <w:ind w:right="-2"/>
        <w:rPr>
          <w:b/>
          <w:noProof/>
          <w:szCs w:val="22"/>
        </w:rPr>
      </w:pPr>
      <w:r w:rsidRPr="00451A3D">
        <w:rPr>
          <w:b/>
          <w:noProof/>
          <w:szCs w:val="22"/>
        </w:rPr>
        <w:t xml:space="preserve">What you need to know before you use </w:t>
      </w:r>
      <w:r>
        <w:rPr>
          <w:b/>
          <w:noProof/>
          <w:szCs w:val="22"/>
        </w:rPr>
        <w:t>Omvoh</w:t>
      </w:r>
    </w:p>
    <w:p w14:paraId="73E8B2BD" w14:textId="77777777" w:rsidR="00521C52" w:rsidRPr="00451A3D" w:rsidRDefault="00521C52" w:rsidP="00521C52">
      <w:pPr>
        <w:keepNext/>
        <w:numPr>
          <w:ilvl w:val="12"/>
          <w:numId w:val="0"/>
        </w:numPr>
        <w:tabs>
          <w:tab w:val="clear" w:pos="567"/>
        </w:tabs>
        <w:spacing w:line="240" w:lineRule="auto"/>
        <w:ind w:right="-2"/>
        <w:rPr>
          <w:noProof/>
          <w:szCs w:val="22"/>
        </w:rPr>
      </w:pPr>
    </w:p>
    <w:p w14:paraId="411E0481" w14:textId="5EBEDB97" w:rsidR="00521C52" w:rsidRPr="00451A3D" w:rsidRDefault="009A2B77" w:rsidP="00521C52">
      <w:pPr>
        <w:keepNext/>
        <w:numPr>
          <w:ilvl w:val="12"/>
          <w:numId w:val="0"/>
        </w:numPr>
        <w:tabs>
          <w:tab w:val="clear" w:pos="567"/>
        </w:tabs>
        <w:spacing w:line="240" w:lineRule="auto"/>
        <w:outlineLvl w:val="0"/>
        <w:rPr>
          <w:b/>
          <w:noProof/>
          <w:szCs w:val="22"/>
        </w:rPr>
      </w:pPr>
      <w:r w:rsidRPr="00451A3D">
        <w:rPr>
          <w:b/>
          <w:noProof/>
          <w:szCs w:val="22"/>
        </w:rPr>
        <w:t xml:space="preserve">Do not use </w:t>
      </w:r>
      <w:r>
        <w:rPr>
          <w:b/>
          <w:noProof/>
          <w:szCs w:val="22"/>
        </w:rPr>
        <w:t>Omvoh</w:t>
      </w:r>
      <w:r w:rsidR="00DE5EE9">
        <w:rPr>
          <w:b/>
          <w:noProof/>
          <w:szCs w:val="22"/>
        </w:rPr>
        <w:fldChar w:fldCharType="begin"/>
      </w:r>
      <w:r w:rsidR="00DE5EE9">
        <w:rPr>
          <w:b/>
          <w:noProof/>
          <w:szCs w:val="22"/>
        </w:rPr>
        <w:instrText xml:space="preserve"> DOCVARIABLE vault_nd_90b6332c-4789-40c2-bcf8-47fe397b39c5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379FAED7" w14:textId="77777777" w:rsidR="00521C52" w:rsidRPr="00406630" w:rsidRDefault="009A2B77" w:rsidP="00521C52">
      <w:pPr>
        <w:keepNext/>
        <w:numPr>
          <w:ilvl w:val="0"/>
          <w:numId w:val="4"/>
        </w:numPr>
        <w:tabs>
          <w:tab w:val="clear" w:pos="567"/>
        </w:tabs>
        <w:spacing w:line="240" w:lineRule="auto"/>
        <w:ind w:left="567" w:right="-2" w:hanging="567"/>
        <w:rPr>
          <w:spacing w:val="1"/>
        </w:rPr>
      </w:pPr>
      <w:r w:rsidRPr="00406630">
        <w:rPr>
          <w:spacing w:val="1"/>
        </w:rPr>
        <w:t xml:space="preserve">if you are allergic to </w:t>
      </w:r>
      <w:r>
        <w:rPr>
          <w:spacing w:val="1"/>
        </w:rPr>
        <w:t>mirikizumab</w:t>
      </w:r>
      <w:r w:rsidRPr="00406630">
        <w:rPr>
          <w:spacing w:val="1"/>
        </w:rPr>
        <w:t xml:space="preserve"> or any of the other ingredients of t</w:t>
      </w:r>
      <w:r>
        <w:rPr>
          <w:spacing w:val="1"/>
        </w:rPr>
        <w:t>his medicine (listed in section </w:t>
      </w:r>
      <w:r w:rsidRPr="00406630">
        <w:rPr>
          <w:spacing w:val="1"/>
        </w:rPr>
        <w:t xml:space="preserve">6). If you think you may be allergic, ask your doctor for advice before using </w:t>
      </w:r>
      <w:r>
        <w:rPr>
          <w:spacing w:val="1"/>
        </w:rPr>
        <w:t>Omvoh</w:t>
      </w:r>
      <w:r w:rsidRPr="00406630">
        <w:rPr>
          <w:spacing w:val="1"/>
        </w:rPr>
        <w:t>.</w:t>
      </w:r>
    </w:p>
    <w:p w14:paraId="0403501E" w14:textId="77777777" w:rsidR="00521C52" w:rsidRPr="00B54AB1" w:rsidRDefault="009A2B77" w:rsidP="00521C52">
      <w:pPr>
        <w:keepNext/>
        <w:numPr>
          <w:ilvl w:val="0"/>
          <w:numId w:val="4"/>
        </w:numPr>
        <w:tabs>
          <w:tab w:val="clear" w:pos="567"/>
        </w:tabs>
        <w:spacing w:line="240" w:lineRule="auto"/>
        <w:ind w:left="567" w:right="-2" w:hanging="567"/>
        <w:rPr>
          <w:rFonts w:ascii="Segoe UI" w:hAnsi="Segoe UI" w:cs="Segoe UI"/>
          <w:i/>
          <w:iCs/>
          <w:spacing w:val="1"/>
          <w:sz w:val="24"/>
        </w:rPr>
      </w:pPr>
      <w:r w:rsidRPr="00B54AB1">
        <w:rPr>
          <w:spacing w:val="1"/>
          <w:szCs w:val="22"/>
        </w:rPr>
        <w:t xml:space="preserve">If you have </w:t>
      </w:r>
      <w:r w:rsidRPr="00B54AB1">
        <w:rPr>
          <w:rStyle w:val="cf01"/>
          <w:rFonts w:ascii="Times New Roman" w:hAnsi="Times New Roman" w:cs="Times New Roman"/>
          <w:i w:val="0"/>
          <w:iCs w:val="0"/>
          <w:sz w:val="22"/>
          <w:szCs w:val="22"/>
        </w:rPr>
        <w:t>important active infections (active tuberculosis).</w:t>
      </w:r>
    </w:p>
    <w:p w14:paraId="0E25327E" w14:textId="77777777" w:rsidR="00521C52" w:rsidRPr="00451A3D" w:rsidRDefault="00521C52" w:rsidP="00521C52">
      <w:pPr>
        <w:tabs>
          <w:tab w:val="clear" w:pos="567"/>
        </w:tabs>
        <w:spacing w:line="240" w:lineRule="auto"/>
        <w:ind w:left="567"/>
        <w:rPr>
          <w:noProof/>
          <w:szCs w:val="22"/>
        </w:rPr>
      </w:pPr>
    </w:p>
    <w:p w14:paraId="440EC9F7" w14:textId="77777777" w:rsidR="00521C52" w:rsidRPr="00451A3D" w:rsidRDefault="009A2B77" w:rsidP="00521C52">
      <w:pPr>
        <w:keepNext/>
        <w:numPr>
          <w:ilvl w:val="12"/>
          <w:numId w:val="0"/>
        </w:numPr>
        <w:tabs>
          <w:tab w:val="clear" w:pos="567"/>
        </w:tabs>
        <w:spacing w:line="240" w:lineRule="auto"/>
        <w:ind w:right="-2"/>
        <w:rPr>
          <w:b/>
          <w:noProof/>
          <w:szCs w:val="22"/>
        </w:rPr>
      </w:pPr>
      <w:r w:rsidRPr="00451A3D">
        <w:rPr>
          <w:b/>
          <w:noProof/>
          <w:szCs w:val="22"/>
        </w:rPr>
        <w:t>Warnings and precautions</w:t>
      </w:r>
    </w:p>
    <w:p w14:paraId="0666D96F" w14:textId="77777777" w:rsidR="00521C52" w:rsidRDefault="009A2B77" w:rsidP="00521C52">
      <w:pPr>
        <w:pStyle w:val="CommentText"/>
        <w:keepNext/>
        <w:numPr>
          <w:ilvl w:val="0"/>
          <w:numId w:val="34"/>
        </w:numPr>
        <w:ind w:left="426"/>
        <w:rPr>
          <w:sz w:val="22"/>
          <w:szCs w:val="22"/>
        </w:rPr>
      </w:pPr>
      <w:r w:rsidRPr="00A61EAC">
        <w:rPr>
          <w:sz w:val="22"/>
          <w:szCs w:val="22"/>
        </w:rPr>
        <w:t xml:space="preserve">Talk to your doctor or pharmacist before using </w:t>
      </w:r>
      <w:r>
        <w:rPr>
          <w:sz w:val="22"/>
          <w:szCs w:val="22"/>
        </w:rPr>
        <w:t>this medicine</w:t>
      </w:r>
      <w:r w:rsidRPr="00A61EAC">
        <w:rPr>
          <w:sz w:val="22"/>
          <w:szCs w:val="22"/>
        </w:rPr>
        <w:t xml:space="preserve">. </w:t>
      </w:r>
    </w:p>
    <w:p w14:paraId="32B01C7D" w14:textId="77777777" w:rsidR="00521C52" w:rsidRDefault="009A2B77" w:rsidP="00521C52">
      <w:pPr>
        <w:pStyle w:val="CommentText"/>
        <w:keepNext/>
        <w:numPr>
          <w:ilvl w:val="0"/>
          <w:numId w:val="34"/>
        </w:numPr>
        <w:ind w:left="426"/>
        <w:rPr>
          <w:sz w:val="22"/>
          <w:szCs w:val="22"/>
        </w:rPr>
      </w:pPr>
      <w:r w:rsidRPr="00A61EAC">
        <w:rPr>
          <w:sz w:val="22"/>
          <w:szCs w:val="22"/>
        </w:rPr>
        <w:t xml:space="preserve">Your doctor will check how well you are before treatment. </w:t>
      </w:r>
    </w:p>
    <w:p w14:paraId="2941C4D9" w14:textId="77777777" w:rsidR="00521C52" w:rsidRPr="00A61EAC" w:rsidRDefault="009A2B77" w:rsidP="00521C52">
      <w:pPr>
        <w:pStyle w:val="CommentText"/>
        <w:keepNext/>
        <w:numPr>
          <w:ilvl w:val="0"/>
          <w:numId w:val="34"/>
        </w:numPr>
        <w:ind w:left="426"/>
        <w:rPr>
          <w:sz w:val="22"/>
          <w:szCs w:val="22"/>
        </w:rPr>
      </w:pPr>
      <w:r w:rsidRPr="00A61EAC">
        <w:rPr>
          <w:sz w:val="22"/>
          <w:szCs w:val="22"/>
        </w:rPr>
        <w:t xml:space="preserve">Make sure you tell your doctor about any illness you have before treatment. </w:t>
      </w:r>
    </w:p>
    <w:p w14:paraId="5B297FB6" w14:textId="77777777" w:rsidR="00521C52" w:rsidRPr="00A61EAC" w:rsidRDefault="00521C52" w:rsidP="00521C52">
      <w:pPr>
        <w:spacing w:line="240" w:lineRule="auto"/>
        <w:rPr>
          <w:szCs w:val="22"/>
        </w:rPr>
      </w:pPr>
    </w:p>
    <w:p w14:paraId="621562E0" w14:textId="77777777" w:rsidR="00521C52" w:rsidRPr="00084083" w:rsidRDefault="009A2B77" w:rsidP="00521C52">
      <w:pPr>
        <w:keepNext/>
        <w:spacing w:line="240" w:lineRule="auto"/>
        <w:ind w:right="-20"/>
        <w:rPr>
          <w:i/>
          <w:iCs/>
        </w:rPr>
      </w:pPr>
      <w:r>
        <w:rPr>
          <w:i/>
          <w:iCs/>
          <w:spacing w:val="-1"/>
        </w:rPr>
        <w:t>Infections</w:t>
      </w:r>
    </w:p>
    <w:p w14:paraId="697F0B95" w14:textId="77777777" w:rsidR="00521C52" w:rsidRPr="008477D5" w:rsidRDefault="009A2B77" w:rsidP="00521C52">
      <w:pPr>
        <w:pStyle w:val="ListParagraph"/>
        <w:keepNext/>
        <w:numPr>
          <w:ilvl w:val="0"/>
          <w:numId w:val="39"/>
        </w:numPr>
        <w:spacing w:line="240" w:lineRule="auto"/>
        <w:ind w:left="426" w:right="-20"/>
        <w:rPr>
          <w:rFonts w:ascii="Times New Roman" w:hAnsi="Times New Roman"/>
        </w:rPr>
      </w:pPr>
      <w:r w:rsidRPr="00643428">
        <w:rPr>
          <w:rFonts w:ascii="Times New Roman" w:hAnsi="Times New Roman"/>
          <w:spacing w:val="-1"/>
        </w:rPr>
        <w:t>Omvoh</w:t>
      </w:r>
      <w:r w:rsidRPr="00DC4E3F">
        <w:rPr>
          <w:rFonts w:ascii="Times New Roman" w:hAnsi="Times New Roman"/>
        </w:rPr>
        <w:t xml:space="preserve"> c</w:t>
      </w:r>
      <w:r w:rsidRPr="00643428">
        <w:rPr>
          <w:rFonts w:ascii="Times New Roman" w:hAnsi="Times New Roman"/>
          <w:spacing w:val="-2"/>
        </w:rPr>
        <w:t>a</w:t>
      </w:r>
      <w:r w:rsidRPr="00DC4E3F">
        <w:rPr>
          <w:rFonts w:ascii="Times New Roman" w:hAnsi="Times New Roman"/>
        </w:rPr>
        <w:t>n po</w:t>
      </w:r>
      <w:r w:rsidRPr="00643428">
        <w:rPr>
          <w:rFonts w:ascii="Times New Roman" w:hAnsi="Times New Roman"/>
          <w:spacing w:val="-1"/>
        </w:rPr>
        <w:t>t</w:t>
      </w:r>
      <w:r w:rsidRPr="00DC4E3F">
        <w:rPr>
          <w:rFonts w:ascii="Times New Roman" w:hAnsi="Times New Roman"/>
        </w:rPr>
        <w:t>en</w:t>
      </w:r>
      <w:r w:rsidRPr="00643428">
        <w:rPr>
          <w:rFonts w:ascii="Times New Roman" w:hAnsi="Times New Roman"/>
          <w:spacing w:val="-1"/>
        </w:rPr>
        <w:t>t</w:t>
      </w:r>
      <w:r w:rsidRPr="00643428">
        <w:rPr>
          <w:rFonts w:ascii="Times New Roman" w:hAnsi="Times New Roman"/>
          <w:spacing w:val="1"/>
        </w:rPr>
        <w:t>i</w:t>
      </w:r>
      <w:r w:rsidRPr="00643428">
        <w:rPr>
          <w:rFonts w:ascii="Times New Roman" w:hAnsi="Times New Roman"/>
          <w:spacing w:val="-2"/>
        </w:rPr>
        <w:t>a</w:t>
      </w:r>
      <w:r w:rsidRPr="00643428">
        <w:rPr>
          <w:rFonts w:ascii="Times New Roman" w:hAnsi="Times New Roman"/>
          <w:spacing w:val="1"/>
        </w:rPr>
        <w:t>ll</w:t>
      </w:r>
      <w:r w:rsidRPr="00DC4E3F">
        <w:rPr>
          <w:rFonts w:ascii="Times New Roman" w:hAnsi="Times New Roman"/>
        </w:rPr>
        <w:t>y</w:t>
      </w:r>
      <w:r w:rsidRPr="00643428">
        <w:rPr>
          <w:rFonts w:ascii="Times New Roman" w:hAnsi="Times New Roman"/>
          <w:spacing w:val="-2"/>
        </w:rPr>
        <w:t xml:space="preserve"> </w:t>
      </w:r>
      <w:r w:rsidRPr="00DC4E3F">
        <w:rPr>
          <w:rFonts w:ascii="Times New Roman" w:hAnsi="Times New Roman"/>
        </w:rPr>
        <w:t>c</w:t>
      </w:r>
      <w:r w:rsidRPr="00643428">
        <w:rPr>
          <w:rFonts w:ascii="Times New Roman" w:hAnsi="Times New Roman"/>
          <w:spacing w:val="-2"/>
        </w:rPr>
        <w:t>a</w:t>
      </w:r>
      <w:r w:rsidRPr="00DC4E3F">
        <w:rPr>
          <w:rFonts w:ascii="Times New Roman" w:hAnsi="Times New Roman"/>
        </w:rPr>
        <w:t>use</w:t>
      </w:r>
      <w:r w:rsidRPr="00643428">
        <w:rPr>
          <w:rFonts w:ascii="Times New Roman" w:hAnsi="Times New Roman"/>
          <w:spacing w:val="1"/>
        </w:rPr>
        <w:t xml:space="preserve"> </w:t>
      </w:r>
      <w:r w:rsidRPr="00643428">
        <w:rPr>
          <w:rFonts w:ascii="Times New Roman" w:hAnsi="Times New Roman"/>
          <w:spacing w:val="-2"/>
        </w:rPr>
        <w:t>s</w:t>
      </w:r>
      <w:r w:rsidRPr="00DC4E3F">
        <w:rPr>
          <w:rFonts w:ascii="Times New Roman" w:hAnsi="Times New Roman"/>
        </w:rPr>
        <w:t>e</w:t>
      </w:r>
      <w:r w:rsidRPr="00643428">
        <w:rPr>
          <w:rFonts w:ascii="Times New Roman" w:hAnsi="Times New Roman"/>
          <w:spacing w:val="-1"/>
        </w:rPr>
        <w:t>r</w:t>
      </w:r>
      <w:r w:rsidRPr="00643428">
        <w:rPr>
          <w:rFonts w:ascii="Times New Roman" w:hAnsi="Times New Roman"/>
          <w:spacing w:val="1"/>
        </w:rPr>
        <w:t>i</w:t>
      </w:r>
      <w:r w:rsidRPr="00DC4E3F">
        <w:rPr>
          <w:rFonts w:ascii="Times New Roman" w:hAnsi="Times New Roman"/>
        </w:rPr>
        <w:t>ous</w:t>
      </w:r>
      <w:r w:rsidRPr="00643428">
        <w:rPr>
          <w:rFonts w:ascii="Times New Roman" w:hAnsi="Times New Roman"/>
          <w:spacing w:val="-2"/>
        </w:rPr>
        <w:t xml:space="preserve"> </w:t>
      </w:r>
      <w:r w:rsidRPr="00643428">
        <w:rPr>
          <w:rFonts w:ascii="Times New Roman" w:hAnsi="Times New Roman"/>
          <w:spacing w:val="1"/>
        </w:rPr>
        <w:t>i</w:t>
      </w:r>
      <w:r w:rsidRPr="00DC4E3F">
        <w:rPr>
          <w:rFonts w:ascii="Times New Roman" w:hAnsi="Times New Roman"/>
        </w:rPr>
        <w:t>n</w:t>
      </w:r>
      <w:r w:rsidRPr="00643428">
        <w:rPr>
          <w:rFonts w:ascii="Times New Roman" w:hAnsi="Times New Roman"/>
          <w:spacing w:val="1"/>
        </w:rPr>
        <w:t>f</w:t>
      </w:r>
      <w:r w:rsidRPr="00643428">
        <w:rPr>
          <w:rFonts w:ascii="Times New Roman" w:hAnsi="Times New Roman"/>
          <w:spacing w:val="-2"/>
        </w:rPr>
        <w:t>e</w:t>
      </w:r>
      <w:r w:rsidRPr="00DC4E3F">
        <w:rPr>
          <w:rFonts w:ascii="Times New Roman" w:hAnsi="Times New Roman"/>
        </w:rPr>
        <w:t>c</w:t>
      </w:r>
      <w:r w:rsidRPr="00643428">
        <w:rPr>
          <w:rFonts w:ascii="Times New Roman" w:hAnsi="Times New Roman"/>
          <w:spacing w:val="-1"/>
        </w:rPr>
        <w:t>t</w:t>
      </w:r>
      <w:r w:rsidRPr="00643428">
        <w:rPr>
          <w:rFonts w:ascii="Times New Roman" w:hAnsi="Times New Roman"/>
          <w:spacing w:val="1"/>
        </w:rPr>
        <w:t>i</w:t>
      </w:r>
      <w:r w:rsidRPr="00DC4E3F">
        <w:rPr>
          <w:rFonts w:ascii="Times New Roman" w:hAnsi="Times New Roman"/>
        </w:rPr>
        <w:t xml:space="preserve">ons. </w:t>
      </w:r>
      <w:r w:rsidRPr="008477D5">
        <w:rPr>
          <w:rFonts w:ascii="Times New Roman" w:hAnsi="Times New Roman"/>
        </w:rPr>
        <w:t>Treatment with Omvoh should not be started if you have an active infection until the infection is gone.</w:t>
      </w:r>
    </w:p>
    <w:p w14:paraId="49EC35A9" w14:textId="77777777" w:rsidR="00521C52" w:rsidRPr="00F633CB" w:rsidRDefault="009A2B77" w:rsidP="00521C52">
      <w:pPr>
        <w:pStyle w:val="ListParagraph"/>
        <w:keepNext/>
        <w:numPr>
          <w:ilvl w:val="0"/>
          <w:numId w:val="39"/>
        </w:numPr>
        <w:spacing w:after="0" w:line="240" w:lineRule="auto"/>
        <w:ind w:left="426" w:right="-20"/>
        <w:rPr>
          <w:rFonts w:ascii="Times New Roman" w:hAnsi="Times New Roman"/>
        </w:rPr>
      </w:pPr>
      <w:r w:rsidRPr="008477D5">
        <w:rPr>
          <w:rFonts w:ascii="Times New Roman" w:hAnsi="Times New Roman"/>
        </w:rPr>
        <w:t xml:space="preserve">After starting </w:t>
      </w:r>
      <w:r>
        <w:rPr>
          <w:rFonts w:ascii="Times New Roman" w:hAnsi="Times New Roman"/>
        </w:rPr>
        <w:t xml:space="preserve">the </w:t>
      </w:r>
      <w:r w:rsidRPr="008477D5">
        <w:rPr>
          <w:rFonts w:ascii="Times New Roman" w:hAnsi="Times New Roman"/>
        </w:rPr>
        <w:t>treatment, tell your doctor right away if you have any symptoms of an infection such as</w:t>
      </w:r>
      <w:r>
        <w:rPr>
          <w:rFonts w:ascii="Times New Roman" w:hAnsi="Times New Roman"/>
        </w:rPr>
        <w:t>:</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605855" w14:paraId="79E833F6" w14:textId="77777777">
        <w:trPr>
          <w:trHeight w:hRule="exact" w:val="340"/>
        </w:trPr>
        <w:tc>
          <w:tcPr>
            <w:tcW w:w="3375" w:type="dxa"/>
          </w:tcPr>
          <w:p w14:paraId="05D368C5" w14:textId="77777777" w:rsidR="00521C52" w:rsidRPr="00CD5902" w:rsidRDefault="009A2B77">
            <w:pPr>
              <w:pStyle w:val="ListParagraph"/>
              <w:keepNext/>
              <w:numPr>
                <w:ilvl w:val="1"/>
                <w:numId w:val="35"/>
              </w:numPr>
              <w:spacing w:after="0" w:line="240" w:lineRule="auto"/>
              <w:ind w:left="425"/>
              <w:rPr>
                <w:rFonts w:ascii="Times New Roman" w:hAnsi="Times New Roman"/>
              </w:rPr>
            </w:pPr>
            <w:r>
              <w:rPr>
                <w:rFonts w:ascii="Times New Roman" w:hAnsi="Times New Roman"/>
              </w:rPr>
              <w:t>f</w:t>
            </w:r>
            <w:r w:rsidRPr="00CD5902">
              <w:rPr>
                <w:rFonts w:ascii="Times New Roman" w:hAnsi="Times New Roman"/>
              </w:rPr>
              <w:t>ever</w:t>
            </w:r>
          </w:p>
        </w:tc>
        <w:tc>
          <w:tcPr>
            <w:tcW w:w="3260" w:type="dxa"/>
          </w:tcPr>
          <w:p w14:paraId="1A66EEEA" w14:textId="77777777" w:rsidR="00521C52" w:rsidRPr="00CD5902" w:rsidRDefault="009A2B77">
            <w:pPr>
              <w:pStyle w:val="ListParagraph"/>
              <w:keepNext/>
              <w:numPr>
                <w:ilvl w:val="1"/>
                <w:numId w:val="35"/>
              </w:numPr>
              <w:spacing w:after="0" w:line="240" w:lineRule="auto"/>
              <w:ind w:left="453"/>
              <w:rPr>
                <w:rFonts w:ascii="Times New Roman" w:hAnsi="Times New Roman"/>
              </w:rPr>
            </w:pPr>
            <w:r w:rsidRPr="00CD5902">
              <w:rPr>
                <w:rFonts w:ascii="Times New Roman" w:hAnsi="Times New Roman"/>
              </w:rPr>
              <w:t>shortness of breath</w:t>
            </w:r>
          </w:p>
        </w:tc>
      </w:tr>
      <w:tr w:rsidR="00605855" w14:paraId="0AAEDE41" w14:textId="77777777">
        <w:trPr>
          <w:trHeight w:hRule="exact" w:val="340"/>
        </w:trPr>
        <w:tc>
          <w:tcPr>
            <w:tcW w:w="3375" w:type="dxa"/>
          </w:tcPr>
          <w:p w14:paraId="5C1E63F8" w14:textId="77777777" w:rsidR="00521C52" w:rsidRPr="00CD5902" w:rsidRDefault="009A2B77">
            <w:pPr>
              <w:pStyle w:val="ListParagraph"/>
              <w:keepNext/>
              <w:numPr>
                <w:ilvl w:val="1"/>
                <w:numId w:val="35"/>
              </w:numPr>
              <w:spacing w:after="0" w:line="240" w:lineRule="auto"/>
              <w:ind w:left="425"/>
              <w:rPr>
                <w:rFonts w:ascii="Times New Roman" w:hAnsi="Times New Roman"/>
              </w:rPr>
            </w:pPr>
            <w:r w:rsidRPr="00CD5902">
              <w:rPr>
                <w:rFonts w:ascii="Times New Roman" w:hAnsi="Times New Roman"/>
              </w:rPr>
              <w:t>chills</w:t>
            </w:r>
          </w:p>
        </w:tc>
        <w:tc>
          <w:tcPr>
            <w:tcW w:w="3260" w:type="dxa"/>
          </w:tcPr>
          <w:p w14:paraId="14EE07D3" w14:textId="77777777" w:rsidR="00521C52" w:rsidRPr="00CD5902" w:rsidRDefault="009A2B77">
            <w:pPr>
              <w:pStyle w:val="ListParagraph"/>
              <w:keepNext/>
              <w:numPr>
                <w:ilvl w:val="1"/>
                <w:numId w:val="35"/>
              </w:numPr>
              <w:spacing w:after="0" w:line="240" w:lineRule="auto"/>
              <w:ind w:left="453"/>
              <w:rPr>
                <w:rFonts w:ascii="Times New Roman" w:hAnsi="Times New Roman"/>
              </w:rPr>
            </w:pPr>
            <w:r w:rsidRPr="00CD5902">
              <w:rPr>
                <w:rFonts w:ascii="Times New Roman" w:hAnsi="Times New Roman"/>
              </w:rPr>
              <w:t>runny nose</w:t>
            </w:r>
          </w:p>
        </w:tc>
      </w:tr>
      <w:tr w:rsidR="00605855" w14:paraId="2805084A" w14:textId="77777777">
        <w:trPr>
          <w:trHeight w:hRule="exact" w:val="340"/>
        </w:trPr>
        <w:tc>
          <w:tcPr>
            <w:tcW w:w="3375" w:type="dxa"/>
          </w:tcPr>
          <w:p w14:paraId="71912AB8" w14:textId="77777777" w:rsidR="00521C52" w:rsidRPr="00CD5902" w:rsidRDefault="009A2B77">
            <w:pPr>
              <w:pStyle w:val="ListParagraph"/>
              <w:keepNext/>
              <w:numPr>
                <w:ilvl w:val="1"/>
                <w:numId w:val="35"/>
              </w:numPr>
              <w:spacing w:after="0" w:line="240" w:lineRule="auto"/>
              <w:ind w:left="425"/>
              <w:rPr>
                <w:rFonts w:ascii="Times New Roman" w:hAnsi="Times New Roman"/>
              </w:rPr>
            </w:pPr>
            <w:r w:rsidRPr="00CD5902">
              <w:rPr>
                <w:rFonts w:ascii="Times New Roman" w:hAnsi="Times New Roman"/>
              </w:rPr>
              <w:t>muscle aches</w:t>
            </w:r>
          </w:p>
        </w:tc>
        <w:tc>
          <w:tcPr>
            <w:tcW w:w="3260" w:type="dxa"/>
          </w:tcPr>
          <w:p w14:paraId="6920BD24" w14:textId="77777777" w:rsidR="00521C52" w:rsidRPr="00CD5902" w:rsidRDefault="009A2B77">
            <w:pPr>
              <w:pStyle w:val="ListParagraph"/>
              <w:keepNext/>
              <w:numPr>
                <w:ilvl w:val="1"/>
                <w:numId w:val="35"/>
              </w:numPr>
              <w:spacing w:after="0" w:line="240" w:lineRule="auto"/>
              <w:ind w:left="453"/>
              <w:rPr>
                <w:rFonts w:ascii="Times New Roman" w:hAnsi="Times New Roman"/>
              </w:rPr>
            </w:pPr>
            <w:r w:rsidRPr="00CD5902">
              <w:rPr>
                <w:rFonts w:ascii="Times New Roman" w:hAnsi="Times New Roman"/>
              </w:rPr>
              <w:t>sore throat</w:t>
            </w:r>
          </w:p>
        </w:tc>
      </w:tr>
      <w:tr w:rsidR="00605855" w14:paraId="2EEDB2C9" w14:textId="77777777">
        <w:trPr>
          <w:trHeight w:hRule="exact" w:val="340"/>
        </w:trPr>
        <w:tc>
          <w:tcPr>
            <w:tcW w:w="3375" w:type="dxa"/>
          </w:tcPr>
          <w:p w14:paraId="641BBC2C" w14:textId="77777777" w:rsidR="00521C52" w:rsidRPr="00CD5902" w:rsidRDefault="009A2B77">
            <w:pPr>
              <w:pStyle w:val="ListParagraph"/>
              <w:keepNext/>
              <w:numPr>
                <w:ilvl w:val="1"/>
                <w:numId w:val="35"/>
              </w:numPr>
              <w:spacing w:after="0" w:line="240" w:lineRule="auto"/>
              <w:ind w:left="425"/>
              <w:rPr>
                <w:rFonts w:ascii="Times New Roman" w:hAnsi="Times New Roman"/>
              </w:rPr>
            </w:pPr>
            <w:r w:rsidRPr="00CD5902">
              <w:rPr>
                <w:rFonts w:ascii="Times New Roman" w:hAnsi="Times New Roman"/>
              </w:rPr>
              <w:t>cough</w:t>
            </w:r>
          </w:p>
        </w:tc>
        <w:tc>
          <w:tcPr>
            <w:tcW w:w="3260" w:type="dxa"/>
          </w:tcPr>
          <w:p w14:paraId="170ED428" w14:textId="77777777" w:rsidR="00521C52" w:rsidRPr="00CD5902" w:rsidRDefault="009A2B77">
            <w:pPr>
              <w:pStyle w:val="ListParagraph"/>
              <w:keepNext/>
              <w:numPr>
                <w:ilvl w:val="1"/>
                <w:numId w:val="35"/>
              </w:numPr>
              <w:spacing w:after="0" w:line="240" w:lineRule="auto"/>
              <w:ind w:left="453"/>
              <w:rPr>
                <w:rFonts w:ascii="Times New Roman" w:hAnsi="Times New Roman"/>
              </w:rPr>
            </w:pPr>
            <w:r w:rsidRPr="00CD5902">
              <w:rPr>
                <w:rFonts w:ascii="Times New Roman" w:hAnsi="Times New Roman"/>
              </w:rPr>
              <w:t>pain during urination</w:t>
            </w:r>
          </w:p>
        </w:tc>
      </w:tr>
    </w:tbl>
    <w:p w14:paraId="6FF0A1F5" w14:textId="77777777" w:rsidR="00521C52" w:rsidRDefault="00521C52" w:rsidP="00521C52">
      <w:pPr>
        <w:keepNext/>
        <w:spacing w:line="240" w:lineRule="auto"/>
        <w:ind w:right="-23"/>
        <w:rPr>
          <w:szCs w:val="22"/>
        </w:rPr>
      </w:pPr>
    </w:p>
    <w:p w14:paraId="7D822524" w14:textId="77777777" w:rsidR="00521C52" w:rsidRDefault="009A2B77" w:rsidP="00521C52">
      <w:pPr>
        <w:pStyle w:val="PPIBulletedList1"/>
        <w:numPr>
          <w:ilvl w:val="0"/>
          <w:numId w:val="41"/>
        </w:numPr>
        <w:spacing w:after="0"/>
        <w:ind w:left="426"/>
        <w:rPr>
          <w:rFonts w:ascii="Times New Roman" w:hAnsi="Times New Roman"/>
          <w:sz w:val="22"/>
          <w:szCs w:val="22"/>
        </w:rPr>
      </w:pPr>
      <w:r w:rsidRPr="0067735A">
        <w:rPr>
          <w:rFonts w:ascii="Times New Roman" w:hAnsi="Times New Roman"/>
          <w:sz w:val="22"/>
          <w:szCs w:val="22"/>
        </w:rPr>
        <w:t xml:space="preserve">Also tell your doctor if you have recently been near anyone who might have tuberculosis. </w:t>
      </w:r>
    </w:p>
    <w:p w14:paraId="04D7E113" w14:textId="77777777" w:rsidR="00521C52" w:rsidRDefault="009A2B77" w:rsidP="00521C52">
      <w:pPr>
        <w:pStyle w:val="PPIBulletedList1"/>
        <w:numPr>
          <w:ilvl w:val="0"/>
          <w:numId w:val="38"/>
        </w:numPr>
        <w:spacing w:after="0"/>
        <w:ind w:left="426"/>
        <w:rPr>
          <w:rFonts w:ascii="Times New Roman" w:hAnsi="Times New Roman"/>
          <w:sz w:val="22"/>
          <w:szCs w:val="22"/>
        </w:rPr>
      </w:pPr>
      <w:r w:rsidRPr="0067735A">
        <w:rPr>
          <w:rFonts w:ascii="Times New Roman" w:hAnsi="Times New Roman"/>
          <w:sz w:val="22"/>
          <w:szCs w:val="22"/>
        </w:rPr>
        <w:t xml:space="preserve">Your doctor will examine you and may do a test for tuberculosis before you have Omvoh. </w:t>
      </w:r>
    </w:p>
    <w:p w14:paraId="68E24747" w14:textId="77777777" w:rsidR="00521C52" w:rsidRPr="0067735A" w:rsidRDefault="009A2B77" w:rsidP="00521C52">
      <w:pPr>
        <w:pStyle w:val="PPIBulletedList1"/>
        <w:numPr>
          <w:ilvl w:val="0"/>
          <w:numId w:val="38"/>
        </w:numPr>
        <w:spacing w:after="0"/>
        <w:ind w:left="426"/>
        <w:rPr>
          <w:rFonts w:ascii="Times New Roman" w:hAnsi="Times New Roman"/>
          <w:sz w:val="22"/>
          <w:szCs w:val="22"/>
        </w:rPr>
      </w:pPr>
      <w:r w:rsidRPr="0067735A">
        <w:rPr>
          <w:rFonts w:ascii="Times New Roman" w:hAnsi="Times New Roman"/>
          <w:sz w:val="22"/>
          <w:szCs w:val="22"/>
        </w:rPr>
        <w:t xml:space="preserve">If your doctor thinks you are at risk of </w:t>
      </w:r>
      <w:r>
        <w:rPr>
          <w:rFonts w:ascii="Times New Roman" w:hAnsi="Times New Roman"/>
          <w:sz w:val="22"/>
          <w:szCs w:val="22"/>
        </w:rPr>
        <w:t xml:space="preserve">an active </w:t>
      </w:r>
      <w:r w:rsidRPr="0067735A">
        <w:rPr>
          <w:rFonts w:ascii="Times New Roman" w:hAnsi="Times New Roman"/>
          <w:sz w:val="22"/>
          <w:szCs w:val="22"/>
        </w:rPr>
        <w:t>tuberculosis, you may be given medicines to treat it.</w:t>
      </w:r>
    </w:p>
    <w:p w14:paraId="4BD56388" w14:textId="77777777" w:rsidR="00521C52" w:rsidRDefault="00521C52" w:rsidP="00521C52">
      <w:pPr>
        <w:pStyle w:val="PPIBulletedList1"/>
        <w:spacing w:after="0"/>
        <w:ind w:left="0" w:firstLine="0"/>
        <w:rPr>
          <w:rFonts w:ascii="Times New Roman" w:hAnsi="Times New Roman"/>
          <w:sz w:val="22"/>
          <w:szCs w:val="22"/>
        </w:rPr>
      </w:pPr>
    </w:p>
    <w:p w14:paraId="54583218" w14:textId="77777777" w:rsidR="00521C52" w:rsidRPr="00F31F18" w:rsidRDefault="009A2B77" w:rsidP="00521C52">
      <w:pPr>
        <w:keepNext/>
        <w:shd w:val="clear" w:color="auto" w:fill="FFFFFF" w:themeFill="background1"/>
        <w:spacing w:line="240" w:lineRule="auto"/>
        <w:textAlignment w:val="baseline"/>
        <w:rPr>
          <w:i/>
          <w:iCs/>
          <w:color w:val="000000" w:themeColor="text1"/>
          <w:szCs w:val="22"/>
          <w:lang w:val="en-US" w:eastAsia="de-DE"/>
        </w:rPr>
      </w:pPr>
      <w:r w:rsidRPr="00F31F18">
        <w:rPr>
          <w:i/>
          <w:iCs/>
          <w:color w:val="000000" w:themeColor="text1"/>
          <w:szCs w:val="22"/>
          <w:lang w:val="en-US" w:eastAsia="de-DE"/>
        </w:rPr>
        <w:t>Vaccinations</w:t>
      </w:r>
    </w:p>
    <w:p w14:paraId="5686ACD1" w14:textId="77777777" w:rsidR="00521C52" w:rsidRDefault="009A2B77" w:rsidP="00521C52">
      <w:pPr>
        <w:keepNext/>
        <w:tabs>
          <w:tab w:val="clear" w:pos="567"/>
        </w:tabs>
        <w:rPr>
          <w:i/>
          <w:iCs/>
          <w:noProof/>
          <w:color w:val="000000" w:themeColor="text1"/>
          <w:szCs w:val="22"/>
        </w:rPr>
      </w:pPr>
      <w:r w:rsidRPr="00F31F18">
        <w:rPr>
          <w:rStyle w:val="cf01"/>
          <w:rFonts w:ascii="Times New Roman" w:hAnsi="Times New Roman" w:cs="Times New Roman"/>
          <w:i w:val="0"/>
          <w:iCs w:val="0"/>
          <w:sz w:val="22"/>
          <w:szCs w:val="22"/>
        </w:rPr>
        <w:t xml:space="preserve">Your doctor will check to see if </w:t>
      </w:r>
      <w:r>
        <w:rPr>
          <w:rStyle w:val="cf01"/>
          <w:rFonts w:ascii="Times New Roman" w:hAnsi="Times New Roman" w:cs="Times New Roman"/>
          <w:i w:val="0"/>
          <w:iCs w:val="0"/>
          <w:sz w:val="22"/>
          <w:szCs w:val="22"/>
        </w:rPr>
        <w:t>you</w:t>
      </w:r>
      <w:r w:rsidRPr="00F31F18">
        <w:rPr>
          <w:rStyle w:val="cf01"/>
          <w:rFonts w:ascii="Times New Roman" w:hAnsi="Times New Roman" w:cs="Times New Roman"/>
          <w:i w:val="0"/>
          <w:iCs w:val="0"/>
          <w:sz w:val="22"/>
          <w:szCs w:val="22"/>
        </w:rPr>
        <w:t xml:space="preserve"> need any vaccinations before starting treatment. </w:t>
      </w:r>
      <w:r w:rsidRPr="00F31F18">
        <w:rPr>
          <w:noProof/>
          <w:szCs w:val="22"/>
        </w:rPr>
        <w:t>Tell your doctor, pharmacist or nurse i</w:t>
      </w:r>
      <w:r w:rsidRPr="00F31F18">
        <w:rPr>
          <w:szCs w:val="22"/>
        </w:rPr>
        <w:t>f you have recently had or are going to have a vaccination. Some types of vaccines (live vaccines) should not be given while using Omvoh.</w:t>
      </w:r>
    </w:p>
    <w:p w14:paraId="07A0AF90" w14:textId="77777777" w:rsidR="00521C52" w:rsidRPr="00673649" w:rsidRDefault="00521C52" w:rsidP="00521C52">
      <w:pPr>
        <w:pStyle w:val="PPIBulletedList1"/>
        <w:spacing w:after="0"/>
        <w:ind w:left="0" w:firstLine="0"/>
        <w:rPr>
          <w:rFonts w:ascii="Times New Roman" w:hAnsi="Times New Roman"/>
          <w:sz w:val="22"/>
          <w:szCs w:val="22"/>
          <w:lang w:val="en-GB"/>
        </w:rPr>
      </w:pPr>
    </w:p>
    <w:p w14:paraId="3A7BCE6D" w14:textId="77777777" w:rsidR="00521C52" w:rsidRPr="00BC5E09" w:rsidRDefault="009A2B77" w:rsidP="00521C52">
      <w:pPr>
        <w:pStyle w:val="PPIBulletedList1"/>
        <w:spacing w:after="0"/>
        <w:ind w:left="0" w:firstLine="0"/>
        <w:rPr>
          <w:rFonts w:ascii="Times New Roman" w:hAnsi="Times New Roman"/>
          <w:i/>
          <w:iCs/>
          <w:sz w:val="22"/>
          <w:szCs w:val="22"/>
        </w:rPr>
      </w:pPr>
      <w:r w:rsidRPr="00BC5E09">
        <w:rPr>
          <w:rFonts w:ascii="Times New Roman" w:hAnsi="Times New Roman"/>
          <w:i/>
          <w:iCs/>
          <w:sz w:val="22"/>
          <w:szCs w:val="22"/>
        </w:rPr>
        <w:t>Allergic reactions</w:t>
      </w:r>
    </w:p>
    <w:p w14:paraId="3AAAFE65" w14:textId="77777777" w:rsidR="00521C52" w:rsidRDefault="009A2B77" w:rsidP="00521C52">
      <w:pPr>
        <w:pStyle w:val="PPIBulletedList1"/>
        <w:numPr>
          <w:ilvl w:val="0"/>
          <w:numId w:val="40"/>
        </w:numPr>
        <w:spacing w:after="0"/>
        <w:ind w:left="426"/>
        <w:rPr>
          <w:rFonts w:ascii="Times New Roman" w:hAnsi="Times New Roman"/>
          <w:sz w:val="22"/>
          <w:szCs w:val="18"/>
        </w:rPr>
      </w:pPr>
      <w:r w:rsidRPr="003C3370">
        <w:rPr>
          <w:rFonts w:ascii="Times New Roman" w:hAnsi="Times New Roman"/>
          <w:spacing w:val="-1"/>
          <w:sz w:val="22"/>
          <w:szCs w:val="18"/>
        </w:rPr>
        <w:t>Omvoh</w:t>
      </w:r>
      <w:r w:rsidRPr="003C3370">
        <w:rPr>
          <w:rFonts w:ascii="Times New Roman" w:hAnsi="Times New Roman"/>
          <w:sz w:val="22"/>
          <w:szCs w:val="18"/>
        </w:rPr>
        <w:t xml:space="preserve"> c</w:t>
      </w:r>
      <w:r w:rsidRPr="003C3370">
        <w:rPr>
          <w:rFonts w:ascii="Times New Roman" w:hAnsi="Times New Roman"/>
          <w:spacing w:val="-2"/>
          <w:sz w:val="22"/>
          <w:szCs w:val="18"/>
        </w:rPr>
        <w:t>a</w:t>
      </w:r>
      <w:r w:rsidRPr="003C3370">
        <w:rPr>
          <w:rFonts w:ascii="Times New Roman" w:hAnsi="Times New Roman"/>
          <w:sz w:val="22"/>
          <w:szCs w:val="18"/>
        </w:rPr>
        <w:t>n po</w:t>
      </w:r>
      <w:r w:rsidRPr="003C3370">
        <w:rPr>
          <w:rFonts w:ascii="Times New Roman" w:hAnsi="Times New Roman"/>
          <w:spacing w:val="-1"/>
          <w:sz w:val="22"/>
          <w:szCs w:val="18"/>
        </w:rPr>
        <w:t>t</w:t>
      </w:r>
      <w:r w:rsidRPr="003C3370">
        <w:rPr>
          <w:rFonts w:ascii="Times New Roman" w:hAnsi="Times New Roman"/>
          <w:sz w:val="22"/>
          <w:szCs w:val="18"/>
        </w:rPr>
        <w:t>en</w:t>
      </w:r>
      <w:r w:rsidRPr="003C3370">
        <w:rPr>
          <w:rFonts w:ascii="Times New Roman" w:hAnsi="Times New Roman"/>
          <w:spacing w:val="-1"/>
          <w:sz w:val="22"/>
          <w:szCs w:val="18"/>
        </w:rPr>
        <w:t>t</w:t>
      </w:r>
      <w:r w:rsidRPr="003C3370">
        <w:rPr>
          <w:rFonts w:ascii="Times New Roman" w:hAnsi="Times New Roman"/>
          <w:spacing w:val="1"/>
          <w:sz w:val="22"/>
          <w:szCs w:val="18"/>
        </w:rPr>
        <w:t>i</w:t>
      </w:r>
      <w:r w:rsidRPr="003C3370">
        <w:rPr>
          <w:rFonts w:ascii="Times New Roman" w:hAnsi="Times New Roman"/>
          <w:spacing w:val="-2"/>
          <w:sz w:val="22"/>
          <w:szCs w:val="18"/>
        </w:rPr>
        <w:t>a</w:t>
      </w:r>
      <w:r w:rsidRPr="003C3370">
        <w:rPr>
          <w:rFonts w:ascii="Times New Roman" w:hAnsi="Times New Roman"/>
          <w:spacing w:val="1"/>
          <w:sz w:val="22"/>
          <w:szCs w:val="18"/>
        </w:rPr>
        <w:t>ll</w:t>
      </w:r>
      <w:r w:rsidRPr="003C3370">
        <w:rPr>
          <w:rFonts w:ascii="Times New Roman" w:hAnsi="Times New Roman"/>
          <w:sz w:val="22"/>
          <w:szCs w:val="18"/>
        </w:rPr>
        <w:t>y</w:t>
      </w:r>
      <w:r w:rsidRPr="003C3370">
        <w:rPr>
          <w:rFonts w:ascii="Times New Roman" w:hAnsi="Times New Roman"/>
          <w:spacing w:val="-2"/>
          <w:sz w:val="22"/>
          <w:szCs w:val="18"/>
        </w:rPr>
        <w:t xml:space="preserve"> </w:t>
      </w:r>
      <w:r w:rsidRPr="003C3370">
        <w:rPr>
          <w:rFonts w:ascii="Times New Roman" w:hAnsi="Times New Roman"/>
          <w:sz w:val="22"/>
          <w:szCs w:val="18"/>
        </w:rPr>
        <w:t>c</w:t>
      </w:r>
      <w:r w:rsidRPr="003C3370">
        <w:rPr>
          <w:rFonts w:ascii="Times New Roman" w:hAnsi="Times New Roman"/>
          <w:spacing w:val="-2"/>
          <w:sz w:val="22"/>
          <w:szCs w:val="18"/>
        </w:rPr>
        <w:t>a</w:t>
      </w:r>
      <w:r w:rsidRPr="003C3370">
        <w:rPr>
          <w:rFonts w:ascii="Times New Roman" w:hAnsi="Times New Roman"/>
          <w:sz w:val="22"/>
          <w:szCs w:val="18"/>
        </w:rPr>
        <w:t>use</w:t>
      </w:r>
      <w:r w:rsidRPr="003C3370">
        <w:rPr>
          <w:rFonts w:ascii="Times New Roman" w:hAnsi="Times New Roman"/>
          <w:spacing w:val="1"/>
          <w:sz w:val="22"/>
          <w:szCs w:val="18"/>
        </w:rPr>
        <w:t xml:space="preserve"> </w:t>
      </w:r>
      <w:r w:rsidRPr="003C3370">
        <w:rPr>
          <w:rFonts w:ascii="Times New Roman" w:hAnsi="Times New Roman"/>
          <w:spacing w:val="-2"/>
          <w:sz w:val="22"/>
          <w:szCs w:val="18"/>
        </w:rPr>
        <w:t>s</w:t>
      </w:r>
      <w:r w:rsidRPr="003C3370">
        <w:rPr>
          <w:rFonts w:ascii="Times New Roman" w:hAnsi="Times New Roman"/>
          <w:sz w:val="22"/>
          <w:szCs w:val="18"/>
        </w:rPr>
        <w:t>e</w:t>
      </w:r>
      <w:r w:rsidRPr="003C3370">
        <w:rPr>
          <w:rFonts w:ascii="Times New Roman" w:hAnsi="Times New Roman"/>
          <w:spacing w:val="-1"/>
          <w:sz w:val="22"/>
          <w:szCs w:val="18"/>
        </w:rPr>
        <w:t>r</w:t>
      </w:r>
      <w:r w:rsidRPr="003C3370">
        <w:rPr>
          <w:rFonts w:ascii="Times New Roman" w:hAnsi="Times New Roman"/>
          <w:spacing w:val="1"/>
          <w:sz w:val="22"/>
          <w:szCs w:val="18"/>
        </w:rPr>
        <w:t>i</w:t>
      </w:r>
      <w:r w:rsidRPr="003C3370">
        <w:rPr>
          <w:rFonts w:ascii="Times New Roman" w:hAnsi="Times New Roman"/>
          <w:sz w:val="22"/>
          <w:szCs w:val="18"/>
        </w:rPr>
        <w:t>ous allergic reactions.</w:t>
      </w:r>
    </w:p>
    <w:p w14:paraId="4CEE3784" w14:textId="77777777" w:rsidR="00521C52" w:rsidRDefault="009A2B77" w:rsidP="00521C52">
      <w:pPr>
        <w:pStyle w:val="PPIBulletedList1"/>
        <w:numPr>
          <w:ilvl w:val="0"/>
          <w:numId w:val="40"/>
        </w:numPr>
        <w:spacing w:after="0"/>
        <w:ind w:left="426"/>
        <w:rPr>
          <w:rFonts w:ascii="Times New Roman" w:hAnsi="Times New Roman"/>
          <w:sz w:val="22"/>
          <w:szCs w:val="18"/>
        </w:rPr>
      </w:pPr>
      <w:r>
        <w:rPr>
          <w:rFonts w:ascii="Times New Roman" w:hAnsi="Times New Roman"/>
          <w:sz w:val="22"/>
          <w:szCs w:val="18"/>
        </w:rPr>
        <w:t>Stop using Omvoh and get emergency medical help right away if you develop any of the following symptoms of a serious allergic reaction:</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4252"/>
      </w:tblGrid>
      <w:tr w:rsidR="00605855" w14:paraId="4C14BA73" w14:textId="77777777">
        <w:tc>
          <w:tcPr>
            <w:tcW w:w="2383" w:type="dxa"/>
          </w:tcPr>
          <w:p w14:paraId="69D4A016" w14:textId="77777777" w:rsidR="00521C52" w:rsidRPr="005F4AD9" w:rsidRDefault="009A2B77">
            <w:pPr>
              <w:pStyle w:val="PPIBulletedList1"/>
              <w:numPr>
                <w:ilvl w:val="1"/>
                <w:numId w:val="35"/>
              </w:numPr>
              <w:spacing w:after="0"/>
              <w:ind w:left="425"/>
              <w:rPr>
                <w:rFonts w:ascii="Times New Roman" w:hAnsi="Times New Roman"/>
                <w:spacing w:val="1"/>
                <w:sz w:val="22"/>
                <w:szCs w:val="18"/>
              </w:rPr>
            </w:pPr>
            <w:r w:rsidRPr="00F964FD">
              <w:rPr>
                <w:rFonts w:ascii="Times New Roman" w:hAnsi="Times New Roman"/>
                <w:color w:val="000000" w:themeColor="text1"/>
                <w:sz w:val="22"/>
                <w:szCs w:val="22"/>
                <w:bdr w:val="none" w:sz="0" w:space="0" w:color="auto" w:frame="1"/>
                <w:lang w:val="en-CA" w:eastAsia="en-CA"/>
              </w:rPr>
              <w:t>rash</w:t>
            </w:r>
          </w:p>
        </w:tc>
        <w:tc>
          <w:tcPr>
            <w:tcW w:w="4252" w:type="dxa"/>
          </w:tcPr>
          <w:p w14:paraId="1D0E63BB" w14:textId="77777777" w:rsidR="00521C52" w:rsidRPr="005F4AD9" w:rsidRDefault="009A2B77">
            <w:pPr>
              <w:pStyle w:val="PPIBulletedList1"/>
              <w:numPr>
                <w:ilvl w:val="1"/>
                <w:numId w:val="35"/>
              </w:numPr>
              <w:spacing w:after="0"/>
              <w:ind w:left="453"/>
              <w:rPr>
                <w:rFonts w:ascii="Times New Roman" w:hAnsi="Times New Roman"/>
                <w:spacing w:val="1"/>
                <w:sz w:val="22"/>
                <w:szCs w:val="18"/>
              </w:rPr>
            </w:pPr>
            <w:r w:rsidRPr="00F964FD">
              <w:rPr>
                <w:rFonts w:ascii="Times New Roman" w:hAnsi="Times New Roman"/>
                <w:color w:val="000000" w:themeColor="text1"/>
                <w:sz w:val="22"/>
                <w:szCs w:val="22"/>
                <w:bdr w:val="none" w:sz="0" w:space="0" w:color="auto" w:frame="1"/>
                <w:lang w:val="en-CA" w:eastAsia="en-CA"/>
              </w:rPr>
              <w:t>low blood pressure</w:t>
            </w:r>
          </w:p>
        </w:tc>
      </w:tr>
      <w:tr w:rsidR="00605855" w14:paraId="08E3B0D3" w14:textId="77777777">
        <w:tc>
          <w:tcPr>
            <w:tcW w:w="2383" w:type="dxa"/>
          </w:tcPr>
          <w:p w14:paraId="5241AC7C" w14:textId="77777777" w:rsidR="00521C52" w:rsidRPr="005F4AD9" w:rsidRDefault="009A2B77">
            <w:pPr>
              <w:pStyle w:val="PPIBulletedList1"/>
              <w:numPr>
                <w:ilvl w:val="1"/>
                <w:numId w:val="35"/>
              </w:numPr>
              <w:spacing w:after="0"/>
              <w:ind w:left="425"/>
              <w:rPr>
                <w:rFonts w:ascii="Times New Roman" w:hAnsi="Times New Roman"/>
                <w:spacing w:val="1"/>
                <w:sz w:val="22"/>
                <w:szCs w:val="18"/>
              </w:rPr>
            </w:pPr>
            <w:r w:rsidRPr="00F964FD">
              <w:rPr>
                <w:rFonts w:ascii="Times New Roman" w:hAnsi="Times New Roman"/>
                <w:color w:val="000000" w:themeColor="text1"/>
                <w:sz w:val="22"/>
                <w:szCs w:val="22"/>
                <w:bdr w:val="none" w:sz="0" w:space="0" w:color="auto" w:frame="1"/>
                <w:lang w:val="en-CA" w:eastAsia="en-CA"/>
              </w:rPr>
              <w:t>fainting</w:t>
            </w:r>
          </w:p>
        </w:tc>
        <w:tc>
          <w:tcPr>
            <w:tcW w:w="4252" w:type="dxa"/>
          </w:tcPr>
          <w:p w14:paraId="3C8301AA" w14:textId="77777777" w:rsidR="00521C52" w:rsidRPr="005F4AD9" w:rsidRDefault="009A2B77">
            <w:pPr>
              <w:pStyle w:val="PPIBulletedList1"/>
              <w:numPr>
                <w:ilvl w:val="1"/>
                <w:numId w:val="35"/>
              </w:numPr>
              <w:spacing w:after="0"/>
              <w:ind w:left="453"/>
              <w:rPr>
                <w:rFonts w:ascii="Times New Roman" w:hAnsi="Times New Roman"/>
                <w:spacing w:val="1"/>
                <w:sz w:val="22"/>
                <w:szCs w:val="18"/>
              </w:rPr>
            </w:pPr>
            <w:r w:rsidRPr="00147222">
              <w:rPr>
                <w:rFonts w:ascii="Times New Roman" w:hAnsi="Times New Roman"/>
                <w:color w:val="000000" w:themeColor="text1"/>
                <w:sz w:val="22"/>
                <w:szCs w:val="22"/>
                <w:bdr w:val="none" w:sz="0" w:space="0" w:color="auto" w:frame="1"/>
                <w:lang w:val="en-CA" w:eastAsia="en-CA"/>
              </w:rPr>
              <w:t>swelling of the face, lips, mouth, tongue or throat, trouble breathing</w:t>
            </w:r>
          </w:p>
        </w:tc>
      </w:tr>
      <w:tr w:rsidR="00605855" w14:paraId="28972733" w14:textId="77777777">
        <w:tc>
          <w:tcPr>
            <w:tcW w:w="2383" w:type="dxa"/>
          </w:tcPr>
          <w:p w14:paraId="22034EDE" w14:textId="77777777" w:rsidR="00521C52" w:rsidRPr="005F4AD9" w:rsidRDefault="009A2B77">
            <w:pPr>
              <w:pStyle w:val="PPIBulletedList1"/>
              <w:numPr>
                <w:ilvl w:val="1"/>
                <w:numId w:val="35"/>
              </w:numPr>
              <w:spacing w:after="0"/>
              <w:ind w:left="425"/>
              <w:rPr>
                <w:rFonts w:ascii="Times New Roman" w:hAnsi="Times New Roman"/>
                <w:spacing w:val="1"/>
                <w:sz w:val="22"/>
                <w:szCs w:val="18"/>
              </w:rPr>
            </w:pPr>
            <w:r w:rsidRPr="00F964FD">
              <w:rPr>
                <w:rFonts w:ascii="Times New Roman" w:hAnsi="Times New Roman"/>
                <w:color w:val="000000" w:themeColor="text1"/>
                <w:sz w:val="22"/>
                <w:szCs w:val="22"/>
                <w:bdr w:val="none" w:sz="0" w:space="0" w:color="auto" w:frame="1"/>
                <w:lang w:val="en-CA" w:eastAsia="en-CA"/>
              </w:rPr>
              <w:t>dizziness</w:t>
            </w:r>
          </w:p>
        </w:tc>
        <w:tc>
          <w:tcPr>
            <w:tcW w:w="4252" w:type="dxa"/>
          </w:tcPr>
          <w:p w14:paraId="73F567AC" w14:textId="77777777" w:rsidR="00521C52" w:rsidRPr="005F4AD9" w:rsidRDefault="009A2B77">
            <w:pPr>
              <w:pStyle w:val="PPIBulletedList1"/>
              <w:numPr>
                <w:ilvl w:val="1"/>
                <w:numId w:val="35"/>
              </w:numPr>
              <w:spacing w:after="0"/>
              <w:ind w:left="453"/>
              <w:rPr>
                <w:rFonts w:ascii="Times New Roman" w:hAnsi="Times New Roman"/>
                <w:spacing w:val="1"/>
                <w:sz w:val="22"/>
                <w:szCs w:val="18"/>
              </w:rPr>
            </w:pPr>
            <w:r w:rsidRPr="00147222">
              <w:rPr>
                <w:rFonts w:ascii="Times New Roman" w:hAnsi="Times New Roman"/>
                <w:color w:val="000000" w:themeColor="text1"/>
                <w:sz w:val="22"/>
                <w:szCs w:val="22"/>
                <w:bdr w:val="none" w:sz="0" w:space="0" w:color="auto" w:frame="1"/>
                <w:lang w:val="en-CA" w:eastAsia="en-CA"/>
              </w:rPr>
              <w:t>sensation of throat tightening or chest tightness.</w:t>
            </w:r>
          </w:p>
        </w:tc>
      </w:tr>
    </w:tbl>
    <w:p w14:paraId="49C790CA" w14:textId="77777777" w:rsidR="00521C52" w:rsidRDefault="00521C52" w:rsidP="00521C52">
      <w:pPr>
        <w:pStyle w:val="PPIBulletedList1"/>
        <w:spacing w:after="0"/>
        <w:ind w:left="0" w:firstLine="0"/>
        <w:rPr>
          <w:rFonts w:ascii="Times New Roman" w:hAnsi="Times New Roman"/>
          <w:sz w:val="22"/>
          <w:szCs w:val="22"/>
        </w:rPr>
      </w:pPr>
    </w:p>
    <w:p w14:paraId="080A773E" w14:textId="77777777" w:rsidR="00521C52" w:rsidRPr="00084083" w:rsidRDefault="009A2B77" w:rsidP="00521C52">
      <w:pPr>
        <w:keepNext/>
        <w:tabs>
          <w:tab w:val="clear" w:pos="567"/>
        </w:tabs>
        <w:rPr>
          <w:i/>
          <w:iCs/>
          <w:noProof/>
          <w:color w:val="000000" w:themeColor="text1"/>
          <w:szCs w:val="22"/>
          <w:u w:val="single"/>
        </w:rPr>
      </w:pPr>
      <w:r w:rsidRPr="00084083">
        <w:rPr>
          <w:i/>
          <w:iCs/>
          <w:noProof/>
          <w:color w:val="000000" w:themeColor="text1"/>
          <w:szCs w:val="22"/>
        </w:rPr>
        <w:t>Liver blood test</w:t>
      </w:r>
    </w:p>
    <w:p w14:paraId="148D418B" w14:textId="77777777" w:rsidR="00521C52" w:rsidRPr="00641C02" w:rsidRDefault="009A2B77" w:rsidP="00521C52">
      <w:pPr>
        <w:pStyle w:val="PLRHeading1"/>
        <w:keepNext/>
        <w:tabs>
          <w:tab w:val="clear" w:pos="648"/>
        </w:tabs>
        <w:spacing w:before="0" w:after="0"/>
        <w:ind w:left="0" w:firstLine="0"/>
        <w:rPr>
          <w:rFonts w:ascii="Times New Roman" w:hAnsi="Times New Roman" w:cs="Times New Roman"/>
          <w:b w:val="0"/>
          <w:sz w:val="22"/>
          <w:szCs w:val="24"/>
        </w:rPr>
      </w:pPr>
      <w:r w:rsidRPr="00641C02">
        <w:rPr>
          <w:rFonts w:ascii="Times New Roman" w:hAnsi="Times New Roman" w:cs="Times New Roman"/>
          <w:b w:val="0"/>
          <w:sz w:val="22"/>
          <w:szCs w:val="24"/>
        </w:rPr>
        <w:t>You</w:t>
      </w:r>
      <w:r>
        <w:rPr>
          <w:rFonts w:ascii="Times New Roman" w:hAnsi="Times New Roman" w:cs="Times New Roman"/>
          <w:b w:val="0"/>
          <w:sz w:val="22"/>
          <w:szCs w:val="24"/>
        </w:rPr>
        <w:t>r</w:t>
      </w:r>
      <w:r w:rsidRPr="00641C02">
        <w:rPr>
          <w:rFonts w:ascii="Times New Roman" w:hAnsi="Times New Roman" w:cs="Times New Roman"/>
          <w:b w:val="0"/>
          <w:sz w:val="22"/>
          <w:szCs w:val="24"/>
        </w:rPr>
        <w:t xml:space="preserve"> doctor </w:t>
      </w:r>
      <w:r>
        <w:rPr>
          <w:rFonts w:ascii="Times New Roman" w:hAnsi="Times New Roman" w:cs="Times New Roman"/>
          <w:b w:val="0"/>
          <w:sz w:val="22"/>
          <w:szCs w:val="24"/>
        </w:rPr>
        <w:t>will conduct</w:t>
      </w:r>
      <w:r w:rsidRPr="00641C02">
        <w:rPr>
          <w:rFonts w:ascii="Times New Roman" w:hAnsi="Times New Roman" w:cs="Times New Roman"/>
          <w:b w:val="0"/>
          <w:sz w:val="22"/>
          <w:szCs w:val="24"/>
        </w:rPr>
        <w:t xml:space="preserve"> blood </w:t>
      </w:r>
      <w:r w:rsidRPr="00B3100E">
        <w:rPr>
          <w:rFonts w:ascii="Times New Roman" w:hAnsi="Times New Roman" w:cs="Times New Roman"/>
          <w:b w:val="0"/>
          <w:sz w:val="22"/>
        </w:rPr>
        <w:t>te</w:t>
      </w:r>
      <w:r w:rsidRPr="004004A1">
        <w:rPr>
          <w:rFonts w:ascii="Times New Roman" w:hAnsi="Times New Roman" w:cs="Times New Roman"/>
          <w:b w:val="0"/>
          <w:sz w:val="22"/>
        </w:rPr>
        <w:t xml:space="preserve">sts </w:t>
      </w:r>
      <w:r>
        <w:rPr>
          <w:rFonts w:ascii="Times New Roman" w:hAnsi="Times New Roman" w:cs="Times New Roman"/>
          <w:b w:val="0"/>
          <w:sz w:val="22"/>
        </w:rPr>
        <w:t xml:space="preserve">before starting and during treatment with Omvoh </w:t>
      </w:r>
      <w:r w:rsidRPr="004004A1">
        <w:rPr>
          <w:rFonts w:ascii="Times New Roman" w:hAnsi="Times New Roman" w:cs="Times New Roman"/>
          <w:b w:val="0"/>
          <w:sz w:val="22"/>
        </w:rPr>
        <w:t xml:space="preserve">to </w:t>
      </w:r>
      <w:r>
        <w:rPr>
          <w:rFonts w:ascii="Times New Roman" w:hAnsi="Times New Roman" w:cs="Times New Roman"/>
          <w:b w:val="0"/>
          <w:sz w:val="22"/>
        </w:rPr>
        <w:t>check</w:t>
      </w:r>
      <w:r w:rsidRPr="004004A1">
        <w:rPr>
          <w:rFonts w:ascii="Times New Roman" w:hAnsi="Times New Roman" w:cs="Times New Roman"/>
          <w:b w:val="0"/>
          <w:sz w:val="22"/>
        </w:rPr>
        <w:t xml:space="preserve"> if your liver is functioning normally. If blood tests are abnormal, your doctor might interrupt therapy with Omvoh and do additional tests on your liver to determine the cause.</w:t>
      </w:r>
    </w:p>
    <w:p w14:paraId="0A1837EF" w14:textId="77777777" w:rsidR="00521C52" w:rsidRPr="0053558F" w:rsidRDefault="00521C52" w:rsidP="00521C52">
      <w:pPr>
        <w:numPr>
          <w:ilvl w:val="12"/>
          <w:numId w:val="0"/>
        </w:numPr>
        <w:tabs>
          <w:tab w:val="clear" w:pos="567"/>
        </w:tabs>
        <w:spacing w:line="240" w:lineRule="auto"/>
        <w:rPr>
          <w:b/>
          <w:bCs/>
          <w:noProof/>
          <w:szCs w:val="22"/>
          <w:lang w:val="en-US"/>
        </w:rPr>
      </w:pPr>
    </w:p>
    <w:p w14:paraId="5E267568" w14:textId="77777777" w:rsidR="00521C52" w:rsidRPr="00451A3D" w:rsidRDefault="009A2B77" w:rsidP="00521C52">
      <w:pPr>
        <w:keepNext/>
        <w:numPr>
          <w:ilvl w:val="12"/>
          <w:numId w:val="0"/>
        </w:numPr>
        <w:tabs>
          <w:tab w:val="clear" w:pos="567"/>
        </w:tabs>
        <w:spacing w:line="240" w:lineRule="auto"/>
        <w:rPr>
          <w:b/>
          <w:bCs/>
          <w:noProof/>
          <w:szCs w:val="22"/>
        </w:rPr>
      </w:pPr>
      <w:r w:rsidRPr="00451A3D">
        <w:rPr>
          <w:b/>
          <w:bCs/>
          <w:noProof/>
          <w:szCs w:val="22"/>
        </w:rPr>
        <w:t>Children and adolescents</w:t>
      </w:r>
    </w:p>
    <w:p w14:paraId="04730FB8" w14:textId="77777777" w:rsidR="00521C52" w:rsidRPr="00451A3D" w:rsidRDefault="009A2B77" w:rsidP="00521C52">
      <w:pPr>
        <w:keepNext/>
        <w:numPr>
          <w:ilvl w:val="12"/>
          <w:numId w:val="0"/>
        </w:numPr>
        <w:tabs>
          <w:tab w:val="clear" w:pos="567"/>
        </w:tabs>
        <w:spacing w:line="240" w:lineRule="auto"/>
        <w:ind w:right="-2"/>
        <w:rPr>
          <w:noProof/>
          <w:szCs w:val="22"/>
        </w:rPr>
      </w:pPr>
      <w:r>
        <w:rPr>
          <w:noProof/>
          <w:szCs w:val="22"/>
        </w:rPr>
        <w:t>Omvoh</w:t>
      </w:r>
      <w:r w:rsidRPr="00451A3D">
        <w:rPr>
          <w:noProof/>
          <w:szCs w:val="22"/>
        </w:rPr>
        <w:t xml:space="preserve"> is not recommended for children and adolescents under 18 years of age because it has not been studied in this age group.</w:t>
      </w:r>
    </w:p>
    <w:p w14:paraId="4D2EBFC3" w14:textId="77777777" w:rsidR="00521C52" w:rsidRPr="00451A3D" w:rsidRDefault="00521C52" w:rsidP="00521C52">
      <w:pPr>
        <w:numPr>
          <w:ilvl w:val="12"/>
          <w:numId w:val="0"/>
        </w:numPr>
        <w:tabs>
          <w:tab w:val="clear" w:pos="567"/>
        </w:tabs>
        <w:spacing w:line="240" w:lineRule="auto"/>
        <w:ind w:right="-2"/>
        <w:rPr>
          <w:noProof/>
          <w:szCs w:val="22"/>
        </w:rPr>
      </w:pPr>
    </w:p>
    <w:p w14:paraId="157F8558" w14:textId="77777777" w:rsidR="00521C52" w:rsidRPr="00451A3D" w:rsidRDefault="009A2B77" w:rsidP="00521C52">
      <w:pPr>
        <w:keepNext/>
        <w:numPr>
          <w:ilvl w:val="12"/>
          <w:numId w:val="0"/>
        </w:numPr>
        <w:tabs>
          <w:tab w:val="clear" w:pos="567"/>
        </w:tabs>
        <w:spacing w:line="240" w:lineRule="auto"/>
        <w:ind w:right="-2"/>
        <w:rPr>
          <w:noProof/>
          <w:szCs w:val="22"/>
        </w:rPr>
      </w:pPr>
      <w:r w:rsidRPr="00451A3D">
        <w:rPr>
          <w:b/>
          <w:noProof/>
          <w:szCs w:val="22"/>
        </w:rPr>
        <w:t xml:space="preserve">Other medicines and </w:t>
      </w:r>
      <w:r>
        <w:rPr>
          <w:b/>
          <w:noProof/>
          <w:szCs w:val="22"/>
        </w:rPr>
        <w:t>Omvoh</w:t>
      </w:r>
    </w:p>
    <w:p w14:paraId="582B2ADA" w14:textId="77777777" w:rsidR="00521C52" w:rsidRPr="00766740" w:rsidRDefault="009A2B77" w:rsidP="00521C52">
      <w:pPr>
        <w:keepNext/>
        <w:numPr>
          <w:ilvl w:val="12"/>
          <w:numId w:val="0"/>
        </w:numPr>
        <w:tabs>
          <w:tab w:val="clear" w:pos="567"/>
        </w:tabs>
        <w:spacing w:line="240" w:lineRule="auto"/>
        <w:ind w:right="-2"/>
        <w:rPr>
          <w:noProof/>
          <w:szCs w:val="22"/>
        </w:rPr>
      </w:pPr>
      <w:r w:rsidRPr="00766740">
        <w:rPr>
          <w:noProof/>
          <w:szCs w:val="22"/>
        </w:rPr>
        <w:t xml:space="preserve">Tell your doctor, pharmacist or nurse </w:t>
      </w:r>
    </w:p>
    <w:p w14:paraId="0B17DBA5" w14:textId="77777777" w:rsidR="00521C52" w:rsidRDefault="009A2B77" w:rsidP="00521C52">
      <w:pPr>
        <w:keepNext/>
        <w:numPr>
          <w:ilvl w:val="0"/>
          <w:numId w:val="4"/>
        </w:numPr>
        <w:tabs>
          <w:tab w:val="clear" w:pos="567"/>
        </w:tabs>
        <w:spacing w:line="240" w:lineRule="auto"/>
        <w:ind w:left="567" w:hanging="567"/>
        <w:rPr>
          <w:spacing w:val="1"/>
        </w:rPr>
      </w:pPr>
      <w:r w:rsidRPr="00766740">
        <w:rPr>
          <w:spacing w:val="1"/>
        </w:rPr>
        <w:t>if you are using, have recently used or might use any other medicine</w:t>
      </w:r>
      <w:r>
        <w:rPr>
          <w:spacing w:val="1"/>
        </w:rPr>
        <w:t>s</w:t>
      </w:r>
      <w:r w:rsidRPr="00766740">
        <w:rPr>
          <w:spacing w:val="1"/>
        </w:rPr>
        <w:t>.</w:t>
      </w:r>
    </w:p>
    <w:p w14:paraId="2D51F261" w14:textId="77777777" w:rsidR="00521C52" w:rsidRPr="00412C4E" w:rsidRDefault="009A2B77" w:rsidP="00521C52">
      <w:pPr>
        <w:pStyle w:val="CommentText"/>
        <w:numPr>
          <w:ilvl w:val="0"/>
          <w:numId w:val="4"/>
        </w:numPr>
        <w:spacing w:line="240" w:lineRule="auto"/>
        <w:ind w:left="567" w:hanging="567"/>
        <w:rPr>
          <w:sz w:val="22"/>
          <w:szCs w:val="22"/>
        </w:rPr>
      </w:pPr>
      <w:r>
        <w:rPr>
          <w:sz w:val="22"/>
          <w:szCs w:val="22"/>
        </w:rPr>
        <w:t>i</w:t>
      </w:r>
      <w:r w:rsidRPr="00412C4E">
        <w:rPr>
          <w:sz w:val="22"/>
          <w:szCs w:val="22"/>
        </w:rPr>
        <w:t xml:space="preserve">f you have recently had or are going to have a vaccination. Some types of vaccines (live vaccines) should not be given while using </w:t>
      </w:r>
      <w:r>
        <w:rPr>
          <w:sz w:val="22"/>
          <w:szCs w:val="22"/>
        </w:rPr>
        <w:t>Omvoh</w:t>
      </w:r>
      <w:r w:rsidRPr="00412C4E">
        <w:rPr>
          <w:sz w:val="22"/>
          <w:szCs w:val="22"/>
        </w:rPr>
        <w:t>.</w:t>
      </w:r>
    </w:p>
    <w:p w14:paraId="3BCC37E0" w14:textId="77777777" w:rsidR="00521C52" w:rsidRPr="00451A3D" w:rsidRDefault="00521C52" w:rsidP="00521C52">
      <w:pPr>
        <w:numPr>
          <w:ilvl w:val="12"/>
          <w:numId w:val="0"/>
        </w:numPr>
        <w:tabs>
          <w:tab w:val="clear" w:pos="567"/>
        </w:tabs>
        <w:spacing w:line="240" w:lineRule="auto"/>
        <w:ind w:right="-2"/>
        <w:rPr>
          <w:noProof/>
          <w:szCs w:val="22"/>
        </w:rPr>
      </w:pPr>
    </w:p>
    <w:p w14:paraId="24884E8A" w14:textId="55E10118" w:rsidR="00521C52" w:rsidRPr="00663439" w:rsidRDefault="009A2B77" w:rsidP="00521C52">
      <w:pPr>
        <w:keepNext/>
        <w:numPr>
          <w:ilvl w:val="12"/>
          <w:numId w:val="0"/>
        </w:numPr>
        <w:tabs>
          <w:tab w:val="clear" w:pos="567"/>
        </w:tabs>
        <w:spacing w:line="240" w:lineRule="auto"/>
        <w:ind w:right="-2"/>
        <w:outlineLvl w:val="0"/>
        <w:rPr>
          <w:b/>
          <w:noProof/>
          <w:szCs w:val="22"/>
        </w:rPr>
      </w:pPr>
      <w:r w:rsidRPr="00451A3D">
        <w:rPr>
          <w:b/>
          <w:noProof/>
          <w:szCs w:val="22"/>
        </w:rPr>
        <w:t>Pregnancy</w:t>
      </w:r>
      <w:r>
        <w:rPr>
          <w:b/>
          <w:noProof/>
          <w:szCs w:val="22"/>
        </w:rPr>
        <w:t xml:space="preserve"> </w:t>
      </w:r>
      <w:r w:rsidRPr="00451A3D">
        <w:rPr>
          <w:b/>
          <w:noProof/>
          <w:szCs w:val="22"/>
        </w:rPr>
        <w:t xml:space="preserve">and </w:t>
      </w:r>
      <w:r w:rsidRPr="00663439">
        <w:rPr>
          <w:b/>
        </w:rPr>
        <w:t>breast-feeding</w:t>
      </w:r>
      <w:r w:rsidR="00DE5EE9">
        <w:rPr>
          <w:b/>
        </w:rPr>
        <w:fldChar w:fldCharType="begin"/>
      </w:r>
      <w:r w:rsidR="00DE5EE9">
        <w:rPr>
          <w:b/>
        </w:rPr>
        <w:instrText xml:space="preserve"> DOCVARIABLE vault_nd_71d42cf2-b1d2-4329-a9f3-fbd26d1e5220 \* MERGEFORMAT </w:instrText>
      </w:r>
      <w:r w:rsidR="00DE5EE9">
        <w:rPr>
          <w:b/>
        </w:rPr>
        <w:fldChar w:fldCharType="separate"/>
      </w:r>
      <w:r w:rsidR="00DE5EE9">
        <w:rPr>
          <w:b/>
        </w:rPr>
        <w:t xml:space="preserve"> </w:t>
      </w:r>
      <w:r w:rsidR="00DE5EE9">
        <w:rPr>
          <w:b/>
        </w:rPr>
        <w:fldChar w:fldCharType="end"/>
      </w:r>
    </w:p>
    <w:p w14:paraId="1C39C686" w14:textId="77777777" w:rsidR="00521C52" w:rsidRPr="00D674D3" w:rsidRDefault="009A2B77" w:rsidP="00521C52">
      <w:pPr>
        <w:pStyle w:val="Default"/>
        <w:keepNext/>
        <w:rPr>
          <w:spacing w:val="-2"/>
          <w:sz w:val="22"/>
          <w:szCs w:val="22"/>
        </w:rPr>
      </w:pPr>
      <w:r w:rsidRPr="0085674A">
        <w:rPr>
          <w:color w:val="auto"/>
          <w:spacing w:val="1"/>
          <w:sz w:val="22"/>
          <w:szCs w:val="20"/>
          <w:lang w:eastAsia="en-US"/>
        </w:rPr>
        <w:t xml:space="preserve">If you are pregnant, think you may be pregnant, or are planning to have a baby, ask your doctor for advice before using this medicine. It is preferable to avoid the use of </w:t>
      </w:r>
      <w:r>
        <w:rPr>
          <w:color w:val="auto"/>
          <w:spacing w:val="1"/>
          <w:sz w:val="22"/>
          <w:szCs w:val="20"/>
          <w:lang w:eastAsia="en-US"/>
        </w:rPr>
        <w:t>Omvoh</w:t>
      </w:r>
      <w:r w:rsidRPr="0085674A">
        <w:rPr>
          <w:color w:val="auto"/>
          <w:spacing w:val="1"/>
          <w:sz w:val="22"/>
          <w:szCs w:val="20"/>
          <w:lang w:eastAsia="en-US"/>
        </w:rPr>
        <w:t xml:space="preserve"> in pregnancy. The effects of </w:t>
      </w:r>
      <w:r>
        <w:rPr>
          <w:color w:val="auto"/>
          <w:spacing w:val="1"/>
          <w:sz w:val="22"/>
          <w:szCs w:val="20"/>
          <w:lang w:eastAsia="en-US"/>
        </w:rPr>
        <w:t>Omvoh</w:t>
      </w:r>
      <w:r w:rsidRPr="0085674A">
        <w:rPr>
          <w:color w:val="auto"/>
          <w:spacing w:val="1"/>
          <w:sz w:val="22"/>
          <w:szCs w:val="20"/>
          <w:lang w:eastAsia="en-US"/>
        </w:rPr>
        <w:t xml:space="preserve"> in pregnant women are not known.</w:t>
      </w:r>
      <w:r w:rsidRPr="00663439">
        <w:t xml:space="preserve"> </w:t>
      </w:r>
      <w:r w:rsidRPr="00D674D3">
        <w:rPr>
          <w:spacing w:val="-4"/>
          <w:sz w:val="22"/>
          <w:szCs w:val="22"/>
        </w:rPr>
        <w:t xml:space="preserve">If you are a woman of childbearing potential, you are advised to avoid becoming pregnant and </w:t>
      </w:r>
      <w:r>
        <w:rPr>
          <w:spacing w:val="-4"/>
          <w:sz w:val="22"/>
          <w:szCs w:val="22"/>
        </w:rPr>
        <w:t>should</w:t>
      </w:r>
      <w:r w:rsidRPr="00D674D3">
        <w:rPr>
          <w:spacing w:val="-4"/>
          <w:sz w:val="22"/>
          <w:szCs w:val="22"/>
        </w:rPr>
        <w:t xml:space="preserve"> use</w:t>
      </w:r>
      <w:r>
        <w:rPr>
          <w:spacing w:val="-4"/>
          <w:sz w:val="22"/>
          <w:szCs w:val="22"/>
        </w:rPr>
        <w:t xml:space="preserve"> effective</w:t>
      </w:r>
      <w:r w:rsidRPr="00D674D3">
        <w:rPr>
          <w:spacing w:val="-4"/>
          <w:sz w:val="22"/>
          <w:szCs w:val="22"/>
        </w:rPr>
        <w:t xml:space="preserve"> contraception while using </w:t>
      </w:r>
      <w:r>
        <w:rPr>
          <w:spacing w:val="-4"/>
          <w:sz w:val="22"/>
          <w:szCs w:val="22"/>
        </w:rPr>
        <w:t>Omvoh</w:t>
      </w:r>
      <w:r w:rsidRPr="00D674D3">
        <w:rPr>
          <w:spacing w:val="-4"/>
          <w:sz w:val="22"/>
          <w:szCs w:val="22"/>
        </w:rPr>
        <w:t xml:space="preserve"> </w:t>
      </w:r>
      <w:r w:rsidRPr="002D639D">
        <w:rPr>
          <w:spacing w:val="-4"/>
          <w:sz w:val="22"/>
          <w:szCs w:val="22"/>
        </w:rPr>
        <w:t>and for at least 10 weeks after the last Omvoh</w:t>
      </w:r>
      <w:r w:rsidRPr="00D674D3">
        <w:rPr>
          <w:spacing w:val="-4"/>
          <w:sz w:val="22"/>
          <w:szCs w:val="22"/>
        </w:rPr>
        <w:t xml:space="preserve"> dose.</w:t>
      </w:r>
    </w:p>
    <w:p w14:paraId="6F81B39B" w14:textId="77777777" w:rsidR="00521C52" w:rsidRPr="00663439" w:rsidRDefault="00521C52" w:rsidP="00521C52">
      <w:pPr>
        <w:numPr>
          <w:ilvl w:val="12"/>
          <w:numId w:val="0"/>
        </w:numPr>
        <w:tabs>
          <w:tab w:val="clear" w:pos="567"/>
        </w:tabs>
        <w:spacing w:line="240" w:lineRule="auto"/>
        <w:rPr>
          <w:strike/>
          <w:szCs w:val="22"/>
        </w:rPr>
      </w:pPr>
    </w:p>
    <w:p w14:paraId="5DD43299" w14:textId="77777777" w:rsidR="00521C52" w:rsidRDefault="009A2B77" w:rsidP="00521C52">
      <w:pPr>
        <w:numPr>
          <w:ilvl w:val="12"/>
          <w:numId w:val="0"/>
        </w:numPr>
        <w:tabs>
          <w:tab w:val="clear" w:pos="567"/>
        </w:tabs>
        <w:spacing w:line="240" w:lineRule="auto"/>
      </w:pPr>
      <w:r w:rsidRPr="0E6C72B6">
        <w:t xml:space="preserve">If you are </w:t>
      </w:r>
      <w:r w:rsidRPr="00663439">
        <w:t>breast-feeding</w:t>
      </w:r>
      <w:r w:rsidRPr="0E6C72B6">
        <w:t xml:space="preserve"> or are planning to </w:t>
      </w:r>
      <w:r w:rsidRPr="00663439">
        <w:t>breast-feed</w:t>
      </w:r>
      <w:r w:rsidRPr="0E6C72B6">
        <w:t>, talk to your doctor before using this medicine.</w:t>
      </w:r>
    </w:p>
    <w:p w14:paraId="30A60A00" w14:textId="77777777" w:rsidR="00521C52" w:rsidRPr="00EE70E4" w:rsidRDefault="00521C52" w:rsidP="00521C52">
      <w:pPr>
        <w:numPr>
          <w:ilvl w:val="12"/>
          <w:numId w:val="0"/>
        </w:numPr>
        <w:tabs>
          <w:tab w:val="clear" w:pos="567"/>
        </w:tabs>
        <w:spacing w:line="240" w:lineRule="auto"/>
        <w:rPr>
          <w:noProof/>
          <w:szCs w:val="22"/>
          <w:lang w:val="en-US"/>
        </w:rPr>
      </w:pPr>
    </w:p>
    <w:p w14:paraId="6CDA637C" w14:textId="612F5FB8" w:rsidR="00521C52" w:rsidRPr="00451A3D" w:rsidRDefault="009A2B77" w:rsidP="00521C52">
      <w:pPr>
        <w:keepNext/>
        <w:numPr>
          <w:ilvl w:val="12"/>
          <w:numId w:val="0"/>
        </w:numPr>
        <w:tabs>
          <w:tab w:val="clear" w:pos="567"/>
        </w:tabs>
        <w:spacing w:line="240" w:lineRule="auto"/>
        <w:ind w:right="-2"/>
        <w:outlineLvl w:val="0"/>
        <w:rPr>
          <w:b/>
          <w:noProof/>
          <w:szCs w:val="22"/>
        </w:rPr>
      </w:pPr>
      <w:r w:rsidRPr="00451A3D">
        <w:rPr>
          <w:b/>
          <w:noProof/>
          <w:szCs w:val="22"/>
        </w:rPr>
        <w:t>Driving and using machines</w:t>
      </w:r>
      <w:r w:rsidR="00DE5EE9">
        <w:rPr>
          <w:b/>
          <w:noProof/>
          <w:szCs w:val="22"/>
        </w:rPr>
        <w:fldChar w:fldCharType="begin"/>
      </w:r>
      <w:r w:rsidR="00DE5EE9">
        <w:rPr>
          <w:b/>
          <w:noProof/>
          <w:szCs w:val="22"/>
        </w:rPr>
        <w:instrText xml:space="preserve"> DOCVARIABLE vault_nd_efead3c4-089a-48d8-860d-47ef65e8100e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112782D0" w14:textId="77777777" w:rsidR="00521C52" w:rsidRPr="00451A3D" w:rsidRDefault="009A2B77" w:rsidP="00521C52">
      <w:pPr>
        <w:keepNext/>
        <w:spacing w:line="240" w:lineRule="auto"/>
        <w:ind w:right="-20"/>
      </w:pPr>
      <w:r>
        <w:t>Omvoh is unlikely to influence your ability to drive and use machines</w:t>
      </w:r>
      <w:r w:rsidRPr="00451A3D">
        <w:rPr>
          <w:szCs w:val="22"/>
        </w:rPr>
        <w:t>.</w:t>
      </w:r>
    </w:p>
    <w:p w14:paraId="33D2154B" w14:textId="77777777" w:rsidR="00521C52" w:rsidRPr="00451A3D" w:rsidRDefault="00521C52" w:rsidP="00521C52">
      <w:pPr>
        <w:numPr>
          <w:ilvl w:val="12"/>
          <w:numId w:val="0"/>
        </w:numPr>
        <w:tabs>
          <w:tab w:val="clear" w:pos="567"/>
        </w:tabs>
        <w:spacing w:line="240" w:lineRule="auto"/>
        <w:ind w:right="-2"/>
        <w:rPr>
          <w:noProof/>
          <w:szCs w:val="22"/>
        </w:rPr>
      </w:pPr>
    </w:p>
    <w:p w14:paraId="1D87ACC6" w14:textId="77777777" w:rsidR="00521C52" w:rsidRPr="008B40B7" w:rsidRDefault="009A2B77" w:rsidP="00521C52">
      <w:pPr>
        <w:keepNext/>
        <w:tabs>
          <w:tab w:val="clear" w:pos="567"/>
        </w:tabs>
        <w:spacing w:line="240" w:lineRule="auto"/>
        <w:rPr>
          <w:rFonts w:eastAsia="Calibri"/>
          <w:b/>
          <w:color w:val="000000"/>
          <w:szCs w:val="22"/>
          <w:lang w:eastAsia="en-GB"/>
        </w:rPr>
      </w:pPr>
      <w:r>
        <w:rPr>
          <w:rFonts w:eastAsia="Calibri"/>
          <w:b/>
          <w:color w:val="000000"/>
          <w:szCs w:val="22"/>
          <w:lang w:eastAsia="en-GB"/>
        </w:rPr>
        <w:t>Omvoh</w:t>
      </w:r>
      <w:r w:rsidRPr="008B40B7">
        <w:rPr>
          <w:rFonts w:eastAsia="Calibri"/>
          <w:b/>
          <w:color w:val="000000"/>
          <w:szCs w:val="22"/>
          <w:lang w:eastAsia="en-GB"/>
        </w:rPr>
        <w:t xml:space="preserve"> contains sodium</w:t>
      </w:r>
    </w:p>
    <w:p w14:paraId="78FBE930" w14:textId="77777777" w:rsidR="00521C52" w:rsidRPr="00A77600" w:rsidRDefault="009A2B77" w:rsidP="00521C52">
      <w:pPr>
        <w:keepNext/>
        <w:tabs>
          <w:tab w:val="clear" w:pos="567"/>
        </w:tabs>
        <w:spacing w:line="240" w:lineRule="auto"/>
        <w:rPr>
          <w:rFonts w:eastAsia="Calibri"/>
          <w:lang w:eastAsia="en-GB"/>
        </w:rPr>
      </w:pPr>
      <w:r>
        <w:rPr>
          <w:rFonts w:eastAsia="Calibri"/>
          <w:lang w:eastAsia="en-GB"/>
        </w:rPr>
        <w:t>This medicine</w:t>
      </w:r>
      <w:r w:rsidRPr="00A576AD">
        <w:rPr>
          <w:rFonts w:eastAsia="Calibri"/>
          <w:lang w:eastAsia="en-GB"/>
        </w:rPr>
        <w:t xml:space="preserve"> contains less</w:t>
      </w:r>
      <w:r w:rsidRPr="54BC1E1B">
        <w:rPr>
          <w:rFonts w:eastAsia="Calibri"/>
          <w:lang w:eastAsia="en-GB"/>
        </w:rPr>
        <w:t xml:space="preserve"> than 1</w:t>
      </w:r>
      <w:r>
        <w:rPr>
          <w:spacing w:val="1"/>
        </w:rPr>
        <w:t> </w:t>
      </w:r>
      <w:r w:rsidRPr="54BC1E1B">
        <w:rPr>
          <w:rFonts w:eastAsia="Calibri"/>
          <w:lang w:eastAsia="en-GB"/>
        </w:rPr>
        <w:t xml:space="preserve">mmol sodium (23 mg) per dose, that is to say essentially “sodium </w:t>
      </w:r>
      <w:r>
        <w:rPr>
          <w:rFonts w:eastAsia="Calibri"/>
          <w:szCs w:val="22"/>
          <w:lang w:eastAsia="en-GB"/>
        </w:rPr>
        <w:noBreakHyphen/>
      </w:r>
      <w:r w:rsidRPr="54BC1E1B">
        <w:rPr>
          <w:rFonts w:eastAsia="Calibri"/>
          <w:lang w:eastAsia="en-GB"/>
        </w:rPr>
        <w:t xml:space="preserve">free”. </w:t>
      </w:r>
    </w:p>
    <w:p w14:paraId="732DDEA8" w14:textId="77777777" w:rsidR="00521C52" w:rsidRDefault="00521C52" w:rsidP="00521C52">
      <w:pPr>
        <w:numPr>
          <w:ilvl w:val="12"/>
          <w:numId w:val="0"/>
        </w:numPr>
        <w:tabs>
          <w:tab w:val="clear" w:pos="567"/>
        </w:tabs>
        <w:spacing w:line="240" w:lineRule="auto"/>
        <w:ind w:right="-2"/>
        <w:rPr>
          <w:noProof/>
          <w:szCs w:val="22"/>
        </w:rPr>
      </w:pPr>
    </w:p>
    <w:p w14:paraId="41C3B590" w14:textId="77777777" w:rsidR="00AD1BC8" w:rsidRDefault="009A2B77" w:rsidP="00AD1BC8">
      <w:pPr>
        <w:numPr>
          <w:ilvl w:val="12"/>
          <w:numId w:val="0"/>
        </w:numPr>
        <w:tabs>
          <w:tab w:val="clear" w:pos="567"/>
        </w:tabs>
        <w:spacing w:line="240" w:lineRule="auto"/>
        <w:ind w:right="-2"/>
        <w:rPr>
          <w:szCs w:val="22"/>
          <w:lang w:val="en-US"/>
        </w:rPr>
      </w:pPr>
      <w:r w:rsidRPr="00B94833">
        <w:rPr>
          <w:rFonts w:eastAsia="Calibri"/>
          <w:b/>
          <w:color w:val="000000"/>
          <w:szCs w:val="22"/>
          <w:lang w:eastAsia="en-GB"/>
        </w:rPr>
        <w:t>Omvoh con</w:t>
      </w:r>
      <w:r w:rsidRPr="00B94833">
        <w:rPr>
          <w:rFonts w:eastAsia="Calibri"/>
          <w:b/>
          <w:szCs w:val="22"/>
          <w:lang w:eastAsia="en-GB"/>
        </w:rPr>
        <w:t>tains polysorbate</w:t>
      </w:r>
      <w:r w:rsidRPr="00B94833">
        <w:rPr>
          <w:szCs w:val="22"/>
          <w:lang w:val="en-US"/>
        </w:rPr>
        <w:t xml:space="preserve"> </w:t>
      </w:r>
      <w:r w:rsidRPr="00B94833">
        <w:rPr>
          <w:szCs w:val="22"/>
          <w:lang w:val="en-US"/>
        </w:rPr>
        <w:br/>
      </w:r>
      <w:r w:rsidRPr="00842651">
        <w:rPr>
          <w:szCs w:val="22"/>
          <w:lang w:val="en-US"/>
        </w:rPr>
        <w:t>This medicine contains 0.3 mg/mL of polysorbate 80 in each pen which is equivalent to 0.6 mg for the maintenance dose to treat ulcerative colitis.  Polysorbates may cause allergic reactions. Tell your doctor if you have any known allergies.</w:t>
      </w:r>
    </w:p>
    <w:p w14:paraId="0C1929C3" w14:textId="77777777" w:rsidR="00AD1BC8" w:rsidRPr="00C16476" w:rsidRDefault="00AD1BC8" w:rsidP="00521C52">
      <w:pPr>
        <w:numPr>
          <w:ilvl w:val="12"/>
          <w:numId w:val="0"/>
        </w:numPr>
        <w:tabs>
          <w:tab w:val="clear" w:pos="567"/>
        </w:tabs>
        <w:spacing w:line="240" w:lineRule="auto"/>
        <w:ind w:right="-2"/>
        <w:rPr>
          <w:noProof/>
          <w:szCs w:val="22"/>
          <w:lang w:val="en-US"/>
        </w:rPr>
      </w:pPr>
    </w:p>
    <w:p w14:paraId="3C63C627" w14:textId="77777777" w:rsidR="00521C52" w:rsidRPr="00451A3D" w:rsidRDefault="00521C52" w:rsidP="00521C52">
      <w:pPr>
        <w:numPr>
          <w:ilvl w:val="12"/>
          <w:numId w:val="0"/>
        </w:numPr>
        <w:tabs>
          <w:tab w:val="clear" w:pos="567"/>
        </w:tabs>
        <w:spacing w:line="240" w:lineRule="auto"/>
        <w:ind w:right="-2"/>
        <w:rPr>
          <w:noProof/>
          <w:szCs w:val="22"/>
        </w:rPr>
      </w:pPr>
    </w:p>
    <w:p w14:paraId="5AB5955E" w14:textId="77777777" w:rsidR="00521C52" w:rsidRPr="00451A3D" w:rsidRDefault="009A2B77" w:rsidP="00521C52">
      <w:pPr>
        <w:keepNext/>
        <w:numPr>
          <w:ilvl w:val="0"/>
          <w:numId w:val="46"/>
        </w:numPr>
        <w:spacing w:line="240" w:lineRule="auto"/>
        <w:ind w:left="0" w:right="-2" w:firstLine="0"/>
        <w:rPr>
          <w:b/>
          <w:noProof/>
          <w:szCs w:val="22"/>
        </w:rPr>
      </w:pPr>
      <w:r w:rsidRPr="00451A3D">
        <w:rPr>
          <w:b/>
          <w:noProof/>
          <w:szCs w:val="22"/>
        </w:rPr>
        <w:t xml:space="preserve">How to use </w:t>
      </w:r>
      <w:r>
        <w:rPr>
          <w:b/>
          <w:noProof/>
          <w:szCs w:val="22"/>
        </w:rPr>
        <w:t>Omvoh</w:t>
      </w:r>
    </w:p>
    <w:p w14:paraId="033010C4" w14:textId="77777777" w:rsidR="00521C52" w:rsidRPr="00451A3D" w:rsidRDefault="00521C52" w:rsidP="00521C52">
      <w:pPr>
        <w:keepNext/>
        <w:numPr>
          <w:ilvl w:val="12"/>
          <w:numId w:val="0"/>
        </w:numPr>
        <w:tabs>
          <w:tab w:val="clear" w:pos="567"/>
        </w:tabs>
        <w:spacing w:line="240" w:lineRule="auto"/>
        <w:ind w:right="-2"/>
        <w:rPr>
          <w:noProof/>
          <w:szCs w:val="22"/>
        </w:rPr>
      </w:pPr>
    </w:p>
    <w:p w14:paraId="65FFEBF8" w14:textId="77777777" w:rsidR="00521C52" w:rsidRDefault="009A2B77" w:rsidP="00521C52">
      <w:pPr>
        <w:keepNext/>
        <w:tabs>
          <w:tab w:val="clear" w:pos="567"/>
        </w:tabs>
        <w:spacing w:line="240" w:lineRule="auto"/>
        <w:ind w:right="292"/>
        <w:rPr>
          <w:szCs w:val="22"/>
        </w:rPr>
      </w:pPr>
      <w:r w:rsidRPr="00451A3D">
        <w:rPr>
          <w:szCs w:val="22"/>
        </w:rPr>
        <w:t>Always</w:t>
      </w:r>
      <w:r w:rsidRPr="00451A3D">
        <w:rPr>
          <w:spacing w:val="-1"/>
          <w:szCs w:val="22"/>
        </w:rPr>
        <w:t xml:space="preserve"> </w:t>
      </w:r>
      <w:r w:rsidRPr="00451A3D">
        <w:rPr>
          <w:szCs w:val="22"/>
        </w:rPr>
        <w:t>use this</w:t>
      </w:r>
      <w:r w:rsidRPr="00451A3D">
        <w:rPr>
          <w:spacing w:val="-1"/>
          <w:szCs w:val="22"/>
        </w:rPr>
        <w:t xml:space="preserve"> </w:t>
      </w:r>
      <w:r w:rsidRPr="00451A3D">
        <w:rPr>
          <w:szCs w:val="22"/>
        </w:rPr>
        <w:t>medicine</w:t>
      </w:r>
      <w:r w:rsidRPr="00451A3D">
        <w:rPr>
          <w:spacing w:val="-1"/>
          <w:szCs w:val="22"/>
        </w:rPr>
        <w:t xml:space="preserve"> </w:t>
      </w:r>
      <w:r w:rsidRPr="00451A3D">
        <w:rPr>
          <w:szCs w:val="22"/>
        </w:rPr>
        <w:t xml:space="preserve">exactly as your </w:t>
      </w:r>
      <w:r w:rsidRPr="00451A3D">
        <w:t>do</w:t>
      </w:r>
      <w:r w:rsidRPr="00451A3D">
        <w:rPr>
          <w:spacing w:val="-2"/>
        </w:rPr>
        <w:t>c</w:t>
      </w:r>
      <w:r w:rsidRPr="00451A3D">
        <w:rPr>
          <w:spacing w:val="-1"/>
        </w:rPr>
        <w:t>t</w:t>
      </w:r>
      <w:r w:rsidRPr="00451A3D">
        <w:t>o</w:t>
      </w:r>
      <w:r w:rsidRPr="00451A3D">
        <w:rPr>
          <w:spacing w:val="1"/>
        </w:rPr>
        <w:t>r</w:t>
      </w:r>
      <w:r>
        <w:t xml:space="preserve"> or </w:t>
      </w:r>
      <w:r w:rsidRPr="00451A3D">
        <w:t>n</w:t>
      </w:r>
      <w:r w:rsidRPr="00451A3D">
        <w:rPr>
          <w:spacing w:val="-2"/>
        </w:rPr>
        <w:t>u</w:t>
      </w:r>
      <w:r w:rsidRPr="00451A3D">
        <w:rPr>
          <w:spacing w:val="1"/>
        </w:rPr>
        <w:t>r</w:t>
      </w:r>
      <w:r w:rsidRPr="00451A3D">
        <w:t>se</w:t>
      </w:r>
      <w:r w:rsidRPr="00451A3D">
        <w:rPr>
          <w:szCs w:val="22"/>
        </w:rPr>
        <w:t xml:space="preserve"> has told you. </w:t>
      </w:r>
      <w:r w:rsidRPr="00451A3D">
        <w:rPr>
          <w:spacing w:val="-1"/>
          <w:szCs w:val="22"/>
        </w:rPr>
        <w:t>C</w:t>
      </w:r>
      <w:r w:rsidRPr="00451A3D">
        <w:rPr>
          <w:szCs w:val="22"/>
        </w:rPr>
        <w:t>heck with your doctor, nurse or pharmacist if you are not sure how to use this medicine.</w:t>
      </w:r>
    </w:p>
    <w:p w14:paraId="260C6EDA" w14:textId="77777777" w:rsidR="00521C52" w:rsidRDefault="00521C52" w:rsidP="00521C52">
      <w:pPr>
        <w:keepNext/>
        <w:tabs>
          <w:tab w:val="clear" w:pos="567"/>
        </w:tabs>
        <w:spacing w:line="240" w:lineRule="auto"/>
        <w:ind w:right="292"/>
      </w:pPr>
    </w:p>
    <w:p w14:paraId="46055EF0" w14:textId="77777777" w:rsidR="00521C52" w:rsidRPr="00451A3D" w:rsidRDefault="009A2B77" w:rsidP="00521C52">
      <w:pPr>
        <w:keepNext/>
        <w:spacing w:line="240" w:lineRule="auto"/>
        <w:ind w:right="-20"/>
      </w:pPr>
      <w:r w:rsidRPr="00451A3D">
        <w:rPr>
          <w:b/>
          <w:bCs/>
          <w:spacing w:val="1"/>
        </w:rPr>
        <w:t>H</w:t>
      </w:r>
      <w:r w:rsidRPr="00451A3D">
        <w:rPr>
          <w:b/>
          <w:bCs/>
          <w:spacing w:val="-2"/>
        </w:rPr>
        <w:t>o</w:t>
      </w:r>
      <w:r w:rsidRPr="00451A3D">
        <w:rPr>
          <w:b/>
          <w:bCs/>
        </w:rPr>
        <w:t>w</w:t>
      </w:r>
      <w:r w:rsidRPr="00451A3D">
        <w:rPr>
          <w:b/>
          <w:bCs/>
          <w:spacing w:val="1"/>
        </w:rPr>
        <w:t xml:space="preserve"> m</w:t>
      </w:r>
      <w:r w:rsidRPr="00451A3D">
        <w:rPr>
          <w:b/>
          <w:bCs/>
          <w:spacing w:val="-3"/>
        </w:rPr>
        <w:t>u</w:t>
      </w:r>
      <w:r w:rsidRPr="00451A3D">
        <w:rPr>
          <w:b/>
          <w:bCs/>
        </w:rPr>
        <w:t xml:space="preserve">ch </w:t>
      </w:r>
      <w:r>
        <w:rPr>
          <w:b/>
          <w:bCs/>
          <w:spacing w:val="-1"/>
        </w:rPr>
        <w:t>Omvoh</w:t>
      </w:r>
      <w:r w:rsidRPr="00451A3D">
        <w:rPr>
          <w:b/>
          <w:bCs/>
          <w:spacing w:val="-2"/>
        </w:rPr>
        <w:t xml:space="preserve"> </w:t>
      </w:r>
      <w:r w:rsidRPr="00451A3D">
        <w:rPr>
          <w:b/>
          <w:bCs/>
          <w:spacing w:val="1"/>
        </w:rPr>
        <w:t>i</w:t>
      </w:r>
      <w:r w:rsidRPr="00451A3D">
        <w:rPr>
          <w:b/>
          <w:bCs/>
        </w:rPr>
        <w:t xml:space="preserve">s </w:t>
      </w:r>
      <w:r w:rsidRPr="00451A3D">
        <w:rPr>
          <w:b/>
          <w:bCs/>
          <w:spacing w:val="-2"/>
        </w:rPr>
        <w:t>g</w:t>
      </w:r>
      <w:r w:rsidRPr="00451A3D">
        <w:rPr>
          <w:b/>
          <w:bCs/>
          <w:spacing w:val="-1"/>
        </w:rPr>
        <w:t>i</w:t>
      </w:r>
      <w:r w:rsidRPr="00451A3D">
        <w:rPr>
          <w:b/>
          <w:bCs/>
        </w:rPr>
        <w:t>ven and</w:t>
      </w:r>
      <w:r w:rsidRPr="00451A3D">
        <w:rPr>
          <w:b/>
          <w:bCs/>
          <w:spacing w:val="-3"/>
        </w:rPr>
        <w:t xml:space="preserve"> </w:t>
      </w:r>
      <w:r w:rsidRPr="00451A3D">
        <w:rPr>
          <w:b/>
          <w:bCs/>
          <w:spacing w:val="3"/>
        </w:rPr>
        <w:t>f</w:t>
      </w:r>
      <w:r w:rsidRPr="00451A3D">
        <w:rPr>
          <w:b/>
          <w:bCs/>
          <w:spacing w:val="-2"/>
        </w:rPr>
        <w:t>o</w:t>
      </w:r>
      <w:r w:rsidRPr="00451A3D">
        <w:rPr>
          <w:b/>
          <w:bCs/>
        </w:rPr>
        <w:t>r how</w:t>
      </w:r>
      <w:r w:rsidRPr="00451A3D">
        <w:rPr>
          <w:b/>
          <w:bCs/>
          <w:spacing w:val="1"/>
        </w:rPr>
        <w:t xml:space="preserve"> </w:t>
      </w:r>
      <w:r w:rsidRPr="00451A3D">
        <w:rPr>
          <w:b/>
          <w:bCs/>
          <w:spacing w:val="-1"/>
        </w:rPr>
        <w:t>l</w:t>
      </w:r>
      <w:r w:rsidRPr="00451A3D">
        <w:rPr>
          <w:b/>
          <w:bCs/>
        </w:rPr>
        <w:t>ong</w:t>
      </w:r>
    </w:p>
    <w:p w14:paraId="5717EA70" w14:textId="77777777" w:rsidR="00521C52" w:rsidRDefault="009A2B77" w:rsidP="00521C52">
      <w:pPr>
        <w:keepNext/>
        <w:spacing w:line="240" w:lineRule="auto"/>
        <w:ind w:right="-20"/>
      </w:pPr>
      <w:r w:rsidRPr="00451A3D">
        <w:rPr>
          <w:spacing w:val="-1"/>
        </w:rPr>
        <w:t>Y</w:t>
      </w:r>
      <w:r w:rsidRPr="00451A3D">
        <w:t>our</w:t>
      </w:r>
      <w:r w:rsidRPr="00451A3D">
        <w:rPr>
          <w:spacing w:val="1"/>
        </w:rPr>
        <w:t xml:space="preserve"> </w:t>
      </w:r>
      <w:r w:rsidRPr="00451A3D">
        <w:t>do</w:t>
      </w:r>
      <w:r w:rsidRPr="00451A3D">
        <w:rPr>
          <w:spacing w:val="-2"/>
        </w:rPr>
        <w:t>c</w:t>
      </w:r>
      <w:r w:rsidRPr="00451A3D">
        <w:rPr>
          <w:spacing w:val="1"/>
        </w:rPr>
        <w:t>t</w:t>
      </w:r>
      <w:r w:rsidRPr="00451A3D">
        <w:t>or</w:t>
      </w:r>
      <w:r w:rsidRPr="00451A3D">
        <w:rPr>
          <w:spacing w:val="-1"/>
        </w:rPr>
        <w:t xml:space="preserve"> w</w:t>
      </w:r>
      <w:r w:rsidRPr="00451A3D">
        <w:rPr>
          <w:spacing w:val="1"/>
        </w:rPr>
        <w:t>i</w:t>
      </w:r>
      <w:r w:rsidRPr="00451A3D">
        <w:rPr>
          <w:spacing w:val="-1"/>
        </w:rPr>
        <w:t>l</w:t>
      </w:r>
      <w:r w:rsidRPr="00451A3D">
        <w:t>l</w:t>
      </w:r>
      <w:r w:rsidRPr="00451A3D">
        <w:rPr>
          <w:spacing w:val="1"/>
        </w:rPr>
        <w:t xml:space="preserve"> </w:t>
      </w:r>
      <w:r w:rsidRPr="00451A3D">
        <w:rPr>
          <w:spacing w:val="-2"/>
        </w:rPr>
        <w:t>d</w:t>
      </w:r>
      <w:r w:rsidRPr="00451A3D">
        <w:t>e</w:t>
      </w:r>
      <w:r w:rsidRPr="00451A3D">
        <w:rPr>
          <w:spacing w:val="1"/>
        </w:rPr>
        <w:t>c</w:t>
      </w:r>
      <w:r w:rsidRPr="00451A3D">
        <w:rPr>
          <w:spacing w:val="-1"/>
        </w:rPr>
        <w:t>i</w:t>
      </w:r>
      <w:r w:rsidRPr="00451A3D">
        <w:t>de h</w:t>
      </w:r>
      <w:r w:rsidRPr="00451A3D">
        <w:rPr>
          <w:spacing w:val="-2"/>
        </w:rPr>
        <w:t>o</w:t>
      </w:r>
      <w:r w:rsidRPr="00451A3D">
        <w:t>w</w:t>
      </w:r>
      <w:r w:rsidRPr="00451A3D">
        <w:rPr>
          <w:spacing w:val="-1"/>
        </w:rPr>
        <w:t xml:space="preserve"> </w:t>
      </w:r>
      <w:r w:rsidRPr="00451A3D">
        <w:rPr>
          <w:spacing w:val="-4"/>
        </w:rPr>
        <w:t>m</w:t>
      </w:r>
      <w:r w:rsidRPr="00451A3D">
        <w:t xml:space="preserve">uch </w:t>
      </w:r>
      <w:r>
        <w:t>Omvoh</w:t>
      </w:r>
      <w:r w:rsidRPr="00451A3D">
        <w:t xml:space="preserve"> </w:t>
      </w:r>
      <w:r w:rsidRPr="00451A3D">
        <w:rPr>
          <w:spacing w:val="-2"/>
        </w:rPr>
        <w:t>y</w:t>
      </w:r>
      <w:r w:rsidRPr="00451A3D">
        <w:t>ou ne</w:t>
      </w:r>
      <w:r w:rsidRPr="00451A3D">
        <w:rPr>
          <w:spacing w:val="1"/>
        </w:rPr>
        <w:t>e</w:t>
      </w:r>
      <w:r w:rsidRPr="00451A3D">
        <w:t>d</w:t>
      </w:r>
      <w:r w:rsidRPr="00451A3D">
        <w:rPr>
          <w:spacing w:val="-2"/>
        </w:rPr>
        <w:t xml:space="preserve"> </w:t>
      </w:r>
      <w:r w:rsidRPr="00451A3D">
        <w:t xml:space="preserve">and </w:t>
      </w:r>
      <w:r w:rsidRPr="00451A3D">
        <w:rPr>
          <w:spacing w:val="1"/>
        </w:rPr>
        <w:t>f</w:t>
      </w:r>
      <w:r w:rsidRPr="00451A3D">
        <w:rPr>
          <w:spacing w:val="-2"/>
        </w:rPr>
        <w:t>o</w:t>
      </w:r>
      <w:r w:rsidRPr="00451A3D">
        <w:t>r</w:t>
      </w:r>
      <w:r w:rsidRPr="00451A3D">
        <w:rPr>
          <w:spacing w:val="1"/>
        </w:rPr>
        <w:t xml:space="preserve"> </w:t>
      </w:r>
      <w:r w:rsidRPr="00451A3D">
        <w:t>how</w:t>
      </w:r>
      <w:r w:rsidRPr="00451A3D">
        <w:rPr>
          <w:spacing w:val="-3"/>
        </w:rPr>
        <w:t xml:space="preserve"> </w:t>
      </w:r>
      <w:r w:rsidRPr="00451A3D">
        <w:rPr>
          <w:spacing w:val="1"/>
        </w:rPr>
        <w:t>l</w:t>
      </w:r>
      <w:r w:rsidRPr="00451A3D">
        <w:t>on</w:t>
      </w:r>
      <w:r w:rsidRPr="00451A3D">
        <w:rPr>
          <w:spacing w:val="-2"/>
        </w:rPr>
        <w:t>g</w:t>
      </w:r>
      <w:r>
        <w:t>.</w:t>
      </w:r>
      <w:r w:rsidRPr="005B24D6">
        <w:rPr>
          <w:spacing w:val="-1"/>
        </w:rPr>
        <w:t xml:space="preserve"> Omvoh</w:t>
      </w:r>
      <w:r w:rsidRPr="005B24D6">
        <w:t xml:space="preserve"> </w:t>
      </w:r>
      <w:r w:rsidRPr="005B24D6">
        <w:rPr>
          <w:spacing w:val="-1"/>
        </w:rPr>
        <w:t>i</w:t>
      </w:r>
      <w:r w:rsidRPr="005B24D6">
        <w:t xml:space="preserve">s </w:t>
      </w:r>
      <w:r w:rsidRPr="005B24D6">
        <w:rPr>
          <w:spacing w:val="1"/>
        </w:rPr>
        <w:t>f</w:t>
      </w:r>
      <w:r w:rsidRPr="005B24D6">
        <w:rPr>
          <w:spacing w:val="-2"/>
        </w:rPr>
        <w:t>o</w:t>
      </w:r>
      <w:r w:rsidRPr="005B24D6">
        <w:t>r</w:t>
      </w:r>
      <w:r w:rsidRPr="005B24D6">
        <w:rPr>
          <w:spacing w:val="1"/>
        </w:rPr>
        <w:t xml:space="preserve"> </w:t>
      </w:r>
      <w:r w:rsidRPr="005B24D6">
        <w:rPr>
          <w:spacing w:val="-1"/>
        </w:rPr>
        <w:t>l</w:t>
      </w:r>
      <w:r w:rsidRPr="005B24D6">
        <w:t>on</w:t>
      </w:r>
      <w:r w:rsidRPr="005B24D6">
        <w:rPr>
          <w:spacing w:val="1"/>
        </w:rPr>
        <w:t>g</w:t>
      </w:r>
      <w:r w:rsidRPr="005B24D6">
        <w:rPr>
          <w:spacing w:val="-4"/>
        </w:rPr>
        <w:t>-</w:t>
      </w:r>
      <w:r w:rsidRPr="005B24D6">
        <w:rPr>
          <w:spacing w:val="1"/>
        </w:rPr>
        <w:t>t</w:t>
      </w:r>
      <w:r w:rsidRPr="005B24D6">
        <w:t>e</w:t>
      </w:r>
      <w:r w:rsidRPr="005B24D6">
        <w:rPr>
          <w:spacing w:val="1"/>
        </w:rPr>
        <w:t>r</w:t>
      </w:r>
      <w:r w:rsidRPr="005B24D6">
        <w:t>m</w:t>
      </w:r>
      <w:r w:rsidRPr="005B24D6">
        <w:rPr>
          <w:spacing w:val="-4"/>
        </w:rPr>
        <w:t xml:space="preserve"> </w:t>
      </w:r>
      <w:r w:rsidRPr="005B24D6">
        <w:rPr>
          <w:spacing w:val="1"/>
        </w:rPr>
        <w:t>tr</w:t>
      </w:r>
      <w:r w:rsidRPr="005B24D6">
        <w:t>e</w:t>
      </w:r>
      <w:r w:rsidRPr="005B24D6">
        <w:rPr>
          <w:spacing w:val="-2"/>
        </w:rPr>
        <w:t>a</w:t>
      </w:r>
      <w:r w:rsidRPr="005B24D6">
        <w:rPr>
          <w:spacing w:val="1"/>
        </w:rPr>
        <w:t>t</w:t>
      </w:r>
      <w:r w:rsidRPr="005B24D6">
        <w:rPr>
          <w:spacing w:val="-4"/>
        </w:rPr>
        <w:t>m</w:t>
      </w:r>
      <w:r w:rsidRPr="005B24D6">
        <w:t>en</w:t>
      </w:r>
      <w:r w:rsidRPr="005B24D6">
        <w:rPr>
          <w:spacing w:val="1"/>
        </w:rPr>
        <w:t>t</w:t>
      </w:r>
      <w:r w:rsidRPr="005B24D6">
        <w:t xml:space="preserve">. </w:t>
      </w:r>
      <w:r w:rsidRPr="005B24D6">
        <w:rPr>
          <w:spacing w:val="-1"/>
        </w:rPr>
        <w:t>Y</w:t>
      </w:r>
      <w:r w:rsidRPr="005B24D6">
        <w:t>our</w:t>
      </w:r>
      <w:r w:rsidRPr="005B24D6">
        <w:rPr>
          <w:spacing w:val="1"/>
        </w:rPr>
        <w:t xml:space="preserve"> </w:t>
      </w:r>
      <w:r w:rsidRPr="005B24D6">
        <w:rPr>
          <w:noProof/>
          <w:szCs w:val="22"/>
        </w:rPr>
        <w:t>doctor or nurse</w:t>
      </w:r>
      <w:r w:rsidRPr="005B24D6">
        <w:rPr>
          <w:spacing w:val="1"/>
        </w:rPr>
        <w:t xml:space="preserve"> </w:t>
      </w:r>
      <w:r w:rsidRPr="005B24D6">
        <w:rPr>
          <w:spacing w:val="-1"/>
        </w:rPr>
        <w:t>wi</w:t>
      </w:r>
      <w:r w:rsidRPr="005B24D6">
        <w:rPr>
          <w:spacing w:val="1"/>
        </w:rPr>
        <w:t>l</w:t>
      </w:r>
      <w:r w:rsidRPr="005B24D6">
        <w:t>l</w:t>
      </w:r>
      <w:r w:rsidRPr="005B24D6">
        <w:rPr>
          <w:spacing w:val="-4"/>
        </w:rPr>
        <w:t xml:space="preserve"> </w:t>
      </w:r>
      <w:r w:rsidRPr="005B24D6">
        <w:rPr>
          <w:spacing w:val="1"/>
        </w:rPr>
        <w:t>r</w:t>
      </w:r>
      <w:r w:rsidRPr="005B24D6">
        <w:t>e</w:t>
      </w:r>
      <w:r w:rsidRPr="005B24D6">
        <w:rPr>
          <w:spacing w:val="-2"/>
        </w:rPr>
        <w:t>g</w:t>
      </w:r>
      <w:r w:rsidRPr="005B24D6">
        <w:t>u</w:t>
      </w:r>
      <w:r w:rsidRPr="005B24D6">
        <w:rPr>
          <w:spacing w:val="1"/>
        </w:rPr>
        <w:t>l</w:t>
      </w:r>
      <w:r w:rsidRPr="005B24D6">
        <w:t>a</w:t>
      </w:r>
      <w:r w:rsidRPr="005B24D6">
        <w:rPr>
          <w:spacing w:val="-1"/>
        </w:rPr>
        <w:t>r</w:t>
      </w:r>
      <w:r w:rsidRPr="005B24D6">
        <w:rPr>
          <w:spacing w:val="1"/>
        </w:rPr>
        <w:t>l</w:t>
      </w:r>
      <w:r w:rsidRPr="005B24D6">
        <w:t>y</w:t>
      </w:r>
      <w:r w:rsidRPr="005B24D6">
        <w:rPr>
          <w:spacing w:val="-2"/>
        </w:rPr>
        <w:t xml:space="preserve"> </w:t>
      </w:r>
      <w:r w:rsidRPr="005B24D6">
        <w:rPr>
          <w:spacing w:val="-4"/>
        </w:rPr>
        <w:t>m</w:t>
      </w:r>
      <w:r w:rsidRPr="005B24D6">
        <w:t>on</w:t>
      </w:r>
      <w:r w:rsidRPr="005B24D6">
        <w:rPr>
          <w:spacing w:val="1"/>
        </w:rPr>
        <w:t>it</w:t>
      </w:r>
      <w:r w:rsidRPr="005B24D6">
        <w:t>or</w:t>
      </w:r>
      <w:r w:rsidRPr="005B24D6">
        <w:rPr>
          <w:spacing w:val="1"/>
        </w:rPr>
        <w:t xml:space="preserve"> </w:t>
      </w:r>
      <w:r w:rsidRPr="005B24D6">
        <w:rPr>
          <w:spacing w:val="-2"/>
        </w:rPr>
        <w:t>y</w:t>
      </w:r>
      <w:r w:rsidRPr="005B24D6">
        <w:t>our</w:t>
      </w:r>
      <w:r w:rsidRPr="005B24D6">
        <w:rPr>
          <w:spacing w:val="1"/>
        </w:rPr>
        <w:t xml:space="preserve"> </w:t>
      </w:r>
      <w:r w:rsidRPr="005B24D6">
        <w:rPr>
          <w:spacing w:val="-2"/>
        </w:rPr>
        <w:t>c</w:t>
      </w:r>
      <w:r w:rsidRPr="005B24D6">
        <w:t>o</w:t>
      </w:r>
      <w:r w:rsidRPr="005B24D6">
        <w:rPr>
          <w:spacing w:val="-2"/>
        </w:rPr>
        <w:t>n</w:t>
      </w:r>
      <w:r w:rsidRPr="005B24D6">
        <w:t>d</w:t>
      </w:r>
      <w:r w:rsidRPr="005B24D6">
        <w:rPr>
          <w:spacing w:val="1"/>
        </w:rPr>
        <w:t>i</w:t>
      </w:r>
      <w:r w:rsidRPr="005B24D6">
        <w:rPr>
          <w:spacing w:val="-1"/>
        </w:rPr>
        <w:t>t</w:t>
      </w:r>
      <w:r w:rsidRPr="005B24D6">
        <w:rPr>
          <w:spacing w:val="1"/>
        </w:rPr>
        <w:t>i</w:t>
      </w:r>
      <w:r w:rsidRPr="005B24D6">
        <w:t>on</w:t>
      </w:r>
      <w:r w:rsidRPr="005B24D6">
        <w:rPr>
          <w:spacing w:val="-2"/>
        </w:rPr>
        <w:t xml:space="preserve"> </w:t>
      </w:r>
      <w:r w:rsidRPr="005B24D6">
        <w:rPr>
          <w:spacing w:val="1"/>
        </w:rPr>
        <w:t>t</w:t>
      </w:r>
      <w:r w:rsidRPr="005B24D6">
        <w:t>o c</w:t>
      </w:r>
      <w:r w:rsidRPr="005B24D6">
        <w:rPr>
          <w:spacing w:val="-2"/>
        </w:rPr>
        <w:t>h</w:t>
      </w:r>
      <w:r w:rsidRPr="005B24D6">
        <w:t>e</w:t>
      </w:r>
      <w:r w:rsidRPr="005B24D6">
        <w:rPr>
          <w:spacing w:val="1"/>
        </w:rPr>
        <w:t>c</w:t>
      </w:r>
      <w:r w:rsidRPr="005B24D6">
        <w:t>k</w:t>
      </w:r>
      <w:r w:rsidRPr="005B24D6">
        <w:rPr>
          <w:spacing w:val="-2"/>
        </w:rPr>
        <w:t xml:space="preserve"> </w:t>
      </w:r>
      <w:r w:rsidRPr="005B24D6">
        <w:rPr>
          <w:spacing w:val="1"/>
        </w:rPr>
        <w:t>t</w:t>
      </w:r>
      <w:r w:rsidRPr="005B24D6">
        <w:t>h</w:t>
      </w:r>
      <w:r w:rsidRPr="005B24D6">
        <w:rPr>
          <w:spacing w:val="-2"/>
        </w:rPr>
        <w:t>a</w:t>
      </w:r>
      <w:r w:rsidRPr="005B24D6">
        <w:t xml:space="preserve">t </w:t>
      </w:r>
      <w:r w:rsidRPr="005B24D6">
        <w:rPr>
          <w:spacing w:val="1"/>
        </w:rPr>
        <w:t>t</w:t>
      </w:r>
      <w:r w:rsidRPr="005B24D6">
        <w:t>he</w:t>
      </w:r>
      <w:r w:rsidRPr="005B24D6">
        <w:rPr>
          <w:spacing w:val="-2"/>
        </w:rPr>
        <w:t xml:space="preserve"> </w:t>
      </w:r>
      <w:r w:rsidRPr="005B24D6">
        <w:rPr>
          <w:spacing w:val="1"/>
        </w:rPr>
        <w:t>tr</w:t>
      </w:r>
      <w:r w:rsidRPr="005B24D6">
        <w:rPr>
          <w:spacing w:val="-2"/>
        </w:rPr>
        <w:t>e</w:t>
      </w:r>
      <w:r w:rsidRPr="005B24D6">
        <w:t>a</w:t>
      </w:r>
      <w:r w:rsidRPr="005B24D6">
        <w:rPr>
          <w:spacing w:val="1"/>
        </w:rPr>
        <w:t>t</w:t>
      </w:r>
      <w:r w:rsidRPr="005B24D6">
        <w:rPr>
          <w:spacing w:val="-4"/>
        </w:rPr>
        <w:t>m</w:t>
      </w:r>
      <w:r w:rsidRPr="005B24D6">
        <w:t>ent</w:t>
      </w:r>
      <w:r w:rsidRPr="005B24D6">
        <w:rPr>
          <w:spacing w:val="-1"/>
        </w:rPr>
        <w:t xml:space="preserve"> </w:t>
      </w:r>
      <w:r w:rsidRPr="005B24D6">
        <w:rPr>
          <w:spacing w:val="1"/>
        </w:rPr>
        <w:t>i</w:t>
      </w:r>
      <w:r w:rsidRPr="005B24D6">
        <w:t>s h</w:t>
      </w:r>
      <w:r w:rsidRPr="005B24D6">
        <w:rPr>
          <w:spacing w:val="1"/>
        </w:rPr>
        <w:t>a</w:t>
      </w:r>
      <w:r w:rsidRPr="005B24D6">
        <w:rPr>
          <w:spacing w:val="-2"/>
        </w:rPr>
        <w:t>v</w:t>
      </w:r>
      <w:r w:rsidRPr="005B24D6">
        <w:rPr>
          <w:spacing w:val="1"/>
        </w:rPr>
        <w:t>i</w:t>
      </w:r>
      <w:r w:rsidRPr="005B24D6">
        <w:t>ng</w:t>
      </w:r>
      <w:r w:rsidRPr="005B24D6">
        <w:rPr>
          <w:spacing w:val="-2"/>
        </w:rPr>
        <w:t xml:space="preserve"> </w:t>
      </w:r>
      <w:r w:rsidRPr="005B24D6">
        <w:rPr>
          <w:spacing w:val="1"/>
        </w:rPr>
        <w:t>t</w:t>
      </w:r>
      <w:r w:rsidRPr="005B24D6">
        <w:rPr>
          <w:spacing w:val="-2"/>
        </w:rPr>
        <w:t>h</w:t>
      </w:r>
      <w:r w:rsidRPr="005B24D6">
        <w:t>e</w:t>
      </w:r>
      <w:r w:rsidRPr="005B24D6">
        <w:rPr>
          <w:spacing w:val="-2"/>
        </w:rPr>
        <w:t xml:space="preserve"> </w:t>
      </w:r>
      <w:r w:rsidRPr="005B24D6">
        <w:t>de</w:t>
      </w:r>
      <w:r w:rsidRPr="005B24D6">
        <w:rPr>
          <w:spacing w:val="1"/>
        </w:rPr>
        <w:t>s</w:t>
      </w:r>
      <w:r w:rsidRPr="005B24D6">
        <w:rPr>
          <w:spacing w:val="-1"/>
        </w:rPr>
        <w:t>i</w:t>
      </w:r>
      <w:r w:rsidRPr="005B24D6">
        <w:rPr>
          <w:spacing w:val="1"/>
        </w:rPr>
        <w:t>r</w:t>
      </w:r>
      <w:r w:rsidRPr="005B24D6">
        <w:t>ed</w:t>
      </w:r>
      <w:r w:rsidRPr="005B24D6">
        <w:rPr>
          <w:spacing w:val="-2"/>
        </w:rPr>
        <w:t xml:space="preserve"> </w:t>
      </w:r>
      <w:r w:rsidRPr="005B24D6">
        <w:t>e</w:t>
      </w:r>
      <w:r w:rsidRPr="005B24D6">
        <w:rPr>
          <w:spacing w:val="-1"/>
        </w:rPr>
        <w:t>f</w:t>
      </w:r>
      <w:r w:rsidRPr="005B24D6">
        <w:rPr>
          <w:spacing w:val="1"/>
        </w:rPr>
        <w:t>f</w:t>
      </w:r>
      <w:r w:rsidRPr="005B24D6">
        <w:t>e</w:t>
      </w:r>
      <w:r w:rsidRPr="005B24D6">
        <w:rPr>
          <w:spacing w:val="-2"/>
        </w:rPr>
        <w:t>c</w:t>
      </w:r>
      <w:r w:rsidRPr="005B24D6">
        <w:rPr>
          <w:spacing w:val="1"/>
        </w:rPr>
        <w:t>t</w:t>
      </w:r>
      <w:r w:rsidRPr="005B24D6">
        <w:t>.</w:t>
      </w:r>
    </w:p>
    <w:p w14:paraId="4B89AEF1" w14:textId="77777777" w:rsidR="00FB33A7" w:rsidRPr="00451A3D" w:rsidRDefault="00FB33A7" w:rsidP="00521C52">
      <w:pPr>
        <w:keepNext/>
        <w:spacing w:line="240" w:lineRule="auto"/>
        <w:ind w:right="-20"/>
      </w:pPr>
    </w:p>
    <w:p w14:paraId="7C092EBC" w14:textId="77777777" w:rsidR="00C276D9" w:rsidRDefault="009A2B77" w:rsidP="00C276D9">
      <w:pPr>
        <w:keepNext/>
        <w:spacing w:line="240" w:lineRule="auto"/>
        <w:ind w:right="-20"/>
        <w:rPr>
          <w:u w:val="single"/>
        </w:rPr>
      </w:pPr>
      <w:r w:rsidRPr="003A0282">
        <w:rPr>
          <w:u w:val="single"/>
        </w:rPr>
        <w:t>Ulcerative colitis</w:t>
      </w:r>
    </w:p>
    <w:p w14:paraId="0752E4AD" w14:textId="77777777" w:rsidR="006914A1" w:rsidRDefault="006914A1" w:rsidP="00C276D9">
      <w:pPr>
        <w:keepNext/>
        <w:spacing w:line="240" w:lineRule="auto"/>
        <w:ind w:right="-20"/>
        <w:rPr>
          <w:b/>
          <w:bCs/>
          <w:spacing w:val="1"/>
        </w:rPr>
      </w:pPr>
    </w:p>
    <w:p w14:paraId="121B766D" w14:textId="77777777" w:rsidR="00521C52" w:rsidRPr="00FB5124" w:rsidRDefault="009A2B77" w:rsidP="00521C52">
      <w:pPr>
        <w:pStyle w:val="ListParagraph"/>
        <w:numPr>
          <w:ilvl w:val="0"/>
          <w:numId w:val="10"/>
        </w:numPr>
        <w:autoSpaceDE w:val="0"/>
        <w:autoSpaceDN w:val="0"/>
        <w:adjustRightInd w:val="0"/>
        <w:spacing w:after="0" w:line="240" w:lineRule="auto"/>
        <w:ind w:left="567" w:hanging="567"/>
        <w:rPr>
          <w:rFonts w:ascii="Times New Roman" w:eastAsia="TimesNewRoman" w:hAnsi="Times New Roman"/>
          <w:lang w:val="en-US"/>
        </w:rPr>
      </w:pPr>
      <w:r w:rsidRPr="430EFC51">
        <w:rPr>
          <w:rFonts w:ascii="Times New Roman" w:eastAsia="TimesNewRoman" w:hAnsi="Times New Roman"/>
          <w:lang w:val="en-US"/>
        </w:rPr>
        <w:t>Treatment start: The first dose of Omvoh is 300</w:t>
      </w:r>
      <w:r>
        <w:t> </w:t>
      </w:r>
      <w:r w:rsidRPr="430EFC51">
        <w:rPr>
          <w:rFonts w:ascii="Times New Roman" w:eastAsia="TimesNewRoman" w:hAnsi="Times New Roman"/>
          <w:lang w:val="en-US"/>
        </w:rPr>
        <w:t>mg and will be given by your doctor by intravenous infusion (drip in a vein in your arm) over at least 30 minutes. After the first dose, you will receive another dose of Omvoh 300</w:t>
      </w:r>
      <w:r>
        <w:t> </w:t>
      </w:r>
      <w:r w:rsidRPr="430EFC51">
        <w:rPr>
          <w:rFonts w:ascii="Times New Roman" w:eastAsia="TimesNewRoman" w:hAnsi="Times New Roman"/>
          <w:lang w:val="en-US"/>
        </w:rPr>
        <w:t>mg 4</w:t>
      </w:r>
      <w:r>
        <w:t> </w:t>
      </w:r>
      <w:r w:rsidRPr="430EFC51">
        <w:rPr>
          <w:rFonts w:ascii="Times New Roman" w:eastAsia="TimesNewRoman" w:hAnsi="Times New Roman"/>
          <w:lang w:val="en-US"/>
        </w:rPr>
        <w:t>weeks later and again after an additional 4</w:t>
      </w:r>
      <w:r>
        <w:t> </w:t>
      </w:r>
      <w:r w:rsidRPr="430EFC51">
        <w:rPr>
          <w:rFonts w:ascii="Times New Roman" w:eastAsia="TimesNewRoman" w:hAnsi="Times New Roman"/>
          <w:lang w:val="en-US"/>
        </w:rPr>
        <w:t>weeks.</w:t>
      </w:r>
    </w:p>
    <w:p w14:paraId="429AE234" w14:textId="77777777" w:rsidR="00521C52" w:rsidRPr="00E84979" w:rsidRDefault="009A2B77" w:rsidP="00521C52">
      <w:pPr>
        <w:pStyle w:val="ListParagraph"/>
        <w:autoSpaceDE w:val="0"/>
        <w:autoSpaceDN w:val="0"/>
        <w:adjustRightInd w:val="0"/>
        <w:spacing w:after="0" w:line="240" w:lineRule="auto"/>
        <w:ind w:left="567"/>
        <w:rPr>
          <w:rFonts w:ascii="Times New Roman" w:eastAsia="TimesNewRoman" w:hAnsi="Times New Roman"/>
          <w:lang w:val="en-US"/>
        </w:rPr>
      </w:pPr>
      <w:r w:rsidRPr="00C24B46">
        <w:rPr>
          <w:rFonts w:ascii="Times New Roman" w:hAnsi="Times New Roman"/>
        </w:rPr>
        <w:t xml:space="preserve">If </w:t>
      </w:r>
      <w:r>
        <w:rPr>
          <w:rFonts w:ascii="Times New Roman" w:hAnsi="Times New Roman"/>
        </w:rPr>
        <w:t>you</w:t>
      </w:r>
      <w:r w:rsidRPr="00C24B46">
        <w:rPr>
          <w:rFonts w:ascii="Times New Roman" w:hAnsi="Times New Roman"/>
        </w:rPr>
        <w:t xml:space="preserve"> do not have adequate therapeutic response a</w:t>
      </w:r>
      <w:r>
        <w:rPr>
          <w:rFonts w:ascii="Times New Roman" w:hAnsi="Times New Roman"/>
        </w:rPr>
        <w:t>fter</w:t>
      </w:r>
      <w:r w:rsidRPr="00C24B46">
        <w:rPr>
          <w:rFonts w:ascii="Times New Roman" w:hAnsi="Times New Roman"/>
        </w:rPr>
        <w:t xml:space="preserve"> </w:t>
      </w:r>
      <w:r>
        <w:rPr>
          <w:rFonts w:ascii="Times New Roman" w:hAnsi="Times New Roman"/>
        </w:rPr>
        <w:t>these 3 infusions</w:t>
      </w:r>
      <w:r w:rsidRPr="00C24B46">
        <w:rPr>
          <w:rFonts w:ascii="Times New Roman" w:hAnsi="Times New Roman"/>
        </w:rPr>
        <w:t xml:space="preserve">, </w:t>
      </w:r>
      <w:r>
        <w:rPr>
          <w:rFonts w:ascii="Times New Roman" w:hAnsi="Times New Roman"/>
        </w:rPr>
        <w:t xml:space="preserve">your doctor might </w:t>
      </w:r>
      <w:r w:rsidRPr="00C24B46">
        <w:rPr>
          <w:rFonts w:ascii="Times New Roman" w:hAnsi="Times New Roman"/>
        </w:rPr>
        <w:t>consider continuing intravenous infusion</w:t>
      </w:r>
      <w:r>
        <w:rPr>
          <w:rFonts w:ascii="Times New Roman" w:hAnsi="Times New Roman"/>
        </w:rPr>
        <w:t>s</w:t>
      </w:r>
      <w:r w:rsidRPr="00C24B46">
        <w:rPr>
          <w:rFonts w:ascii="Times New Roman" w:hAnsi="Times New Roman"/>
        </w:rPr>
        <w:t xml:space="preserve"> at weeks</w:t>
      </w:r>
      <w:r w:rsidRPr="00C24B46">
        <w:rPr>
          <w:rFonts w:ascii="Times New Roman" w:hAnsi="Times New Roman"/>
          <w:i/>
        </w:rPr>
        <w:t> </w:t>
      </w:r>
      <w:r w:rsidRPr="00C24B46">
        <w:rPr>
          <w:rFonts w:ascii="Times New Roman" w:hAnsi="Times New Roman"/>
        </w:rPr>
        <w:t>12, 16 and 20.</w:t>
      </w:r>
    </w:p>
    <w:p w14:paraId="4AE4BDFB" w14:textId="77777777" w:rsidR="00521C52" w:rsidRDefault="00521C52" w:rsidP="00521C52">
      <w:pPr>
        <w:widowControl w:val="0"/>
        <w:spacing w:line="240" w:lineRule="auto"/>
        <w:ind w:left="360"/>
        <w:rPr>
          <w:noProof/>
          <w:color w:val="000000" w:themeColor="text1"/>
          <w:u w:val="single"/>
        </w:rPr>
      </w:pPr>
    </w:p>
    <w:p w14:paraId="44591EE6" w14:textId="77777777" w:rsidR="00521C52" w:rsidRPr="00C20B06" w:rsidRDefault="009A2B77" w:rsidP="00521C52">
      <w:pPr>
        <w:pStyle w:val="ListParagraph"/>
        <w:numPr>
          <w:ilvl w:val="0"/>
          <w:numId w:val="10"/>
        </w:numPr>
        <w:autoSpaceDE w:val="0"/>
        <w:autoSpaceDN w:val="0"/>
        <w:adjustRightInd w:val="0"/>
        <w:spacing w:after="0" w:line="240" w:lineRule="auto"/>
        <w:ind w:left="567" w:right="856" w:hanging="567"/>
      </w:pPr>
      <w:r w:rsidRPr="430EFC51">
        <w:rPr>
          <w:rFonts w:ascii="Times New Roman" w:eastAsia="TimesNewRoman" w:hAnsi="Times New Roman"/>
          <w:lang w:val="en-US"/>
        </w:rPr>
        <w:t>Maintenance therapy: 4</w:t>
      </w:r>
      <w:r>
        <w:t> </w:t>
      </w:r>
      <w:r w:rsidRPr="430EFC51">
        <w:rPr>
          <w:rFonts w:ascii="Times New Roman" w:eastAsia="TimesNewRoman" w:hAnsi="Times New Roman"/>
          <w:lang w:val="en-US"/>
        </w:rPr>
        <w:t>weeks after the last intravenous infusion, a maintenance dose of Omvoh 200</w:t>
      </w:r>
      <w:r>
        <w:t> </w:t>
      </w:r>
      <w:r w:rsidRPr="430EFC51">
        <w:rPr>
          <w:rFonts w:ascii="Times New Roman" w:eastAsia="TimesNewRoman" w:hAnsi="Times New Roman"/>
          <w:lang w:val="en-US"/>
        </w:rPr>
        <w:t xml:space="preserve">mg will be given by an injection under the skin (‘subcutaneously’) and then every 4 weeks. </w:t>
      </w:r>
      <w:r w:rsidRPr="430EFC51">
        <w:rPr>
          <w:rFonts w:ascii="Times New Roman" w:hAnsi="Times New Roman"/>
          <w:noProof/>
        </w:rPr>
        <w:t>The maintenance dose of 200</w:t>
      </w:r>
      <w:r w:rsidRPr="430EFC51">
        <w:rPr>
          <w:rFonts w:ascii="Times New Roman" w:hAnsi="Times New Roman"/>
        </w:rPr>
        <w:t> </w:t>
      </w:r>
      <w:r w:rsidRPr="430EFC51">
        <w:rPr>
          <w:rFonts w:ascii="Times New Roman" w:hAnsi="Times New Roman"/>
          <w:noProof/>
        </w:rPr>
        <w:t>mg will be given by using 2 injections each containing 100 mg of Omvoh.</w:t>
      </w:r>
    </w:p>
    <w:p w14:paraId="2A0339CB" w14:textId="77777777" w:rsidR="00521C52" w:rsidRPr="00A1011E" w:rsidRDefault="009A2B77" w:rsidP="00521C52">
      <w:pPr>
        <w:pStyle w:val="ListParagraph"/>
        <w:autoSpaceDE w:val="0"/>
        <w:autoSpaceDN w:val="0"/>
        <w:adjustRightInd w:val="0"/>
        <w:spacing w:after="0" w:line="240" w:lineRule="auto"/>
        <w:ind w:left="567" w:right="856"/>
      </w:pPr>
      <w:r w:rsidRPr="00E66CCE">
        <w:rPr>
          <w:rFonts w:ascii="Times New Roman" w:hAnsi="Times New Roman"/>
        </w:rPr>
        <w:t xml:space="preserve">If you lose response </w:t>
      </w:r>
      <w:r>
        <w:rPr>
          <w:rFonts w:ascii="Times New Roman" w:hAnsi="Times New Roman"/>
        </w:rPr>
        <w:t>after receiving the maintenance dose of</w:t>
      </w:r>
      <w:r w:rsidRPr="00E66CCE">
        <w:rPr>
          <w:rFonts w:ascii="Times New Roman" w:hAnsi="Times New Roman"/>
        </w:rPr>
        <w:t xml:space="preserve"> Omvoh, your doctor may decide to give you 3 doses of Omvoh</w:t>
      </w:r>
      <w:r w:rsidRPr="00D32C2E">
        <w:rPr>
          <w:rFonts w:ascii="Times New Roman" w:hAnsi="Times New Roman"/>
        </w:rPr>
        <w:t xml:space="preserve"> </w:t>
      </w:r>
      <w:r>
        <w:rPr>
          <w:rFonts w:ascii="Times New Roman" w:hAnsi="Times New Roman"/>
        </w:rPr>
        <w:t xml:space="preserve">by </w:t>
      </w:r>
      <w:r w:rsidRPr="00C24B46">
        <w:rPr>
          <w:rFonts w:ascii="Times New Roman" w:hAnsi="Times New Roman"/>
        </w:rPr>
        <w:t>intravenous infusion</w:t>
      </w:r>
      <w:r>
        <w:rPr>
          <w:rFonts w:ascii="Times New Roman" w:hAnsi="Times New Roman"/>
        </w:rPr>
        <w:t>s</w:t>
      </w:r>
      <w:r w:rsidRPr="00E66CCE">
        <w:rPr>
          <w:rFonts w:ascii="Times New Roman" w:hAnsi="Times New Roman"/>
        </w:rPr>
        <w:t>.</w:t>
      </w:r>
    </w:p>
    <w:p w14:paraId="58CCEB39" w14:textId="77777777" w:rsidR="00521C52" w:rsidRDefault="00521C52" w:rsidP="00521C52">
      <w:pPr>
        <w:autoSpaceDE w:val="0"/>
        <w:autoSpaceDN w:val="0"/>
        <w:adjustRightInd w:val="0"/>
        <w:spacing w:line="240" w:lineRule="auto"/>
        <w:ind w:left="567" w:right="856"/>
        <w:rPr>
          <w:noProof/>
          <w:szCs w:val="22"/>
        </w:rPr>
      </w:pPr>
    </w:p>
    <w:p w14:paraId="4868D8AD" w14:textId="77777777" w:rsidR="00521C52" w:rsidRPr="006061CA" w:rsidRDefault="009A2B77" w:rsidP="00521C52">
      <w:pPr>
        <w:pStyle w:val="ListParagraph"/>
        <w:autoSpaceDE w:val="0"/>
        <w:autoSpaceDN w:val="0"/>
        <w:adjustRightInd w:val="0"/>
        <w:spacing w:after="0" w:line="240" w:lineRule="auto"/>
        <w:ind w:left="567"/>
        <w:rPr>
          <w:rFonts w:ascii="Times New Roman" w:hAnsi="Times New Roman"/>
        </w:rPr>
      </w:pPr>
      <w:r w:rsidRPr="006061CA">
        <w:rPr>
          <w:rFonts w:ascii="Times New Roman" w:hAnsi="Times New Roman"/>
          <w:spacing w:val="-1"/>
        </w:rPr>
        <w:t>Y</w:t>
      </w:r>
      <w:r w:rsidRPr="006061CA">
        <w:rPr>
          <w:rFonts w:ascii="Times New Roman" w:hAnsi="Times New Roman"/>
        </w:rPr>
        <w:t>our</w:t>
      </w:r>
      <w:r w:rsidRPr="006061CA">
        <w:rPr>
          <w:rFonts w:ascii="Times New Roman" w:hAnsi="Times New Roman"/>
          <w:spacing w:val="1"/>
        </w:rPr>
        <w:t xml:space="preserve"> </w:t>
      </w:r>
      <w:r w:rsidRPr="006061CA">
        <w:rPr>
          <w:rFonts w:ascii="Times New Roman" w:hAnsi="Times New Roman"/>
          <w:noProof/>
        </w:rPr>
        <w:t>doctor or nurse</w:t>
      </w:r>
      <w:r w:rsidRPr="006061CA">
        <w:rPr>
          <w:rFonts w:ascii="Times New Roman" w:hAnsi="Times New Roman"/>
          <w:spacing w:val="1"/>
        </w:rPr>
        <w:t xml:space="preserve"> </w:t>
      </w:r>
      <w:r w:rsidRPr="006061CA">
        <w:rPr>
          <w:rFonts w:ascii="Times New Roman" w:hAnsi="Times New Roman"/>
          <w:spacing w:val="-1"/>
        </w:rPr>
        <w:t>wi</w:t>
      </w:r>
      <w:r w:rsidRPr="006061CA">
        <w:rPr>
          <w:rFonts w:ascii="Times New Roman" w:hAnsi="Times New Roman"/>
          <w:spacing w:val="1"/>
        </w:rPr>
        <w:t>l</w:t>
      </w:r>
      <w:r w:rsidRPr="006061CA">
        <w:rPr>
          <w:rFonts w:ascii="Times New Roman" w:hAnsi="Times New Roman"/>
        </w:rPr>
        <w:t>l</w:t>
      </w:r>
      <w:r w:rsidRPr="006061CA">
        <w:rPr>
          <w:rFonts w:ascii="Times New Roman" w:hAnsi="Times New Roman"/>
          <w:spacing w:val="-4"/>
        </w:rPr>
        <w:t xml:space="preserve"> tell you when to </w:t>
      </w:r>
      <w:r w:rsidRPr="006061CA">
        <w:rPr>
          <w:rFonts w:ascii="Times New Roman" w:hAnsi="Times New Roman"/>
        </w:rPr>
        <w:t>switch to subcutaneous injections.</w:t>
      </w:r>
    </w:p>
    <w:p w14:paraId="794D3F0F" w14:textId="77777777" w:rsidR="00521C52" w:rsidRPr="006F4A44" w:rsidRDefault="009A2B77" w:rsidP="00521C52">
      <w:pPr>
        <w:tabs>
          <w:tab w:val="clear" w:pos="567"/>
        </w:tabs>
        <w:autoSpaceDE w:val="0"/>
        <w:autoSpaceDN w:val="0"/>
        <w:adjustRightInd w:val="0"/>
        <w:spacing w:line="240" w:lineRule="auto"/>
        <w:ind w:left="567" w:right="856"/>
        <w:rPr>
          <w:spacing w:val="1"/>
        </w:rPr>
      </w:pPr>
      <w:r w:rsidRPr="00715708">
        <w:rPr>
          <w:spacing w:val="-1"/>
        </w:rPr>
        <w:t xml:space="preserve">During maintenance therapy </w:t>
      </w:r>
      <w:r>
        <w:rPr>
          <w:spacing w:val="-1"/>
        </w:rPr>
        <w:t>y</w:t>
      </w:r>
      <w:r w:rsidRPr="00ED3F3C">
        <w:t>ou and</w:t>
      </w:r>
      <w:r w:rsidRPr="00ED3F3C">
        <w:rPr>
          <w:spacing w:val="-2"/>
        </w:rPr>
        <w:t xml:space="preserve"> y</w:t>
      </w:r>
      <w:r w:rsidRPr="00ED3F3C">
        <w:t>our do</w:t>
      </w:r>
      <w:r w:rsidRPr="00ED3F3C">
        <w:rPr>
          <w:spacing w:val="-2"/>
        </w:rPr>
        <w:t>c</w:t>
      </w:r>
      <w:r w:rsidRPr="00ED3F3C">
        <w:rPr>
          <w:spacing w:val="-1"/>
        </w:rPr>
        <w:t>t</w:t>
      </w:r>
      <w:r w:rsidRPr="00ED3F3C">
        <w:t>o</w:t>
      </w:r>
      <w:r w:rsidRPr="00ED3F3C">
        <w:rPr>
          <w:spacing w:val="1"/>
        </w:rPr>
        <w:t>r</w:t>
      </w:r>
      <w:r w:rsidRPr="00ED3F3C">
        <w:t xml:space="preserve"> or n</w:t>
      </w:r>
      <w:r w:rsidRPr="00ED3F3C">
        <w:rPr>
          <w:spacing w:val="-2"/>
        </w:rPr>
        <w:t>u</w:t>
      </w:r>
      <w:r w:rsidRPr="00ED3F3C">
        <w:rPr>
          <w:spacing w:val="1"/>
        </w:rPr>
        <w:t>r</w:t>
      </w:r>
      <w:r w:rsidRPr="00ED3F3C">
        <w:t>se s</w:t>
      </w:r>
      <w:r w:rsidRPr="00ED3F3C">
        <w:rPr>
          <w:spacing w:val="-2"/>
        </w:rPr>
        <w:t>h</w:t>
      </w:r>
      <w:r w:rsidRPr="00ED3F3C">
        <w:t>ou</w:t>
      </w:r>
      <w:r w:rsidRPr="00ED3F3C">
        <w:rPr>
          <w:spacing w:val="1"/>
        </w:rPr>
        <w:t>l</w:t>
      </w:r>
      <w:r w:rsidRPr="00ED3F3C">
        <w:t>d</w:t>
      </w:r>
      <w:r w:rsidRPr="00ED3F3C">
        <w:rPr>
          <w:spacing w:val="-2"/>
        </w:rPr>
        <w:t xml:space="preserve"> </w:t>
      </w:r>
      <w:r w:rsidRPr="00ED3F3C">
        <w:t>de</w:t>
      </w:r>
      <w:r w:rsidRPr="00ED3F3C">
        <w:rPr>
          <w:spacing w:val="-2"/>
        </w:rPr>
        <w:t>c</w:t>
      </w:r>
      <w:r w:rsidRPr="00ED3F3C">
        <w:rPr>
          <w:spacing w:val="1"/>
        </w:rPr>
        <w:t>i</w:t>
      </w:r>
      <w:r w:rsidRPr="00ED3F3C">
        <w:t>de</w:t>
      </w:r>
      <w:r w:rsidRPr="00ED3F3C">
        <w:rPr>
          <w:spacing w:val="-2"/>
        </w:rPr>
        <w:t xml:space="preserve"> </w:t>
      </w:r>
      <w:r w:rsidRPr="00ED3F3C">
        <w:rPr>
          <w:spacing w:val="1"/>
        </w:rPr>
        <w:t>i</w:t>
      </w:r>
      <w:r w:rsidRPr="00ED3F3C">
        <w:t>f</w:t>
      </w:r>
      <w:r w:rsidRPr="00ED3F3C">
        <w:rPr>
          <w:spacing w:val="1"/>
        </w:rPr>
        <w:t xml:space="preserve"> </w:t>
      </w:r>
      <w:r w:rsidRPr="00ED3F3C">
        <w:rPr>
          <w:spacing w:val="-2"/>
        </w:rPr>
        <w:t>y</w:t>
      </w:r>
      <w:r w:rsidRPr="00ED3F3C">
        <w:t>ou</w:t>
      </w:r>
      <w:r w:rsidRPr="00ED3F3C">
        <w:rPr>
          <w:spacing w:val="-2"/>
        </w:rPr>
        <w:t xml:space="preserve"> </w:t>
      </w:r>
      <w:r w:rsidRPr="00ED3F3C">
        <w:t>shou</w:t>
      </w:r>
      <w:r w:rsidRPr="00ED3F3C">
        <w:rPr>
          <w:spacing w:val="-1"/>
        </w:rPr>
        <w:t>l</w:t>
      </w:r>
      <w:r w:rsidRPr="00ED3F3C">
        <w:t xml:space="preserve">d </w:t>
      </w:r>
      <w:r w:rsidRPr="00ED3F3C">
        <w:rPr>
          <w:spacing w:val="1"/>
        </w:rPr>
        <w:t>i</w:t>
      </w:r>
      <w:r w:rsidRPr="00ED3F3C">
        <w:rPr>
          <w:spacing w:val="-2"/>
        </w:rPr>
        <w:t>n</w:t>
      </w:r>
      <w:r w:rsidRPr="00ED3F3C">
        <w:rPr>
          <w:spacing w:val="1"/>
        </w:rPr>
        <w:t>j</w:t>
      </w:r>
      <w:r w:rsidRPr="00ED3F3C">
        <w:rPr>
          <w:spacing w:val="-2"/>
        </w:rPr>
        <w:t>e</w:t>
      </w:r>
      <w:r w:rsidRPr="00ED3F3C">
        <w:t>ct</w:t>
      </w:r>
      <w:r w:rsidRPr="00ED3F3C">
        <w:rPr>
          <w:spacing w:val="1"/>
        </w:rPr>
        <w:t xml:space="preserve"> </w:t>
      </w:r>
      <w:r w:rsidRPr="00ED3F3C">
        <w:rPr>
          <w:spacing w:val="-1"/>
        </w:rPr>
        <w:t>Omvoh</w:t>
      </w:r>
      <w:r w:rsidRPr="00ED3F3C">
        <w:t xml:space="preserve"> </w:t>
      </w:r>
      <w:r w:rsidRPr="00ED3F3C">
        <w:rPr>
          <w:spacing w:val="-2"/>
        </w:rPr>
        <w:t>y</w:t>
      </w:r>
      <w:r w:rsidRPr="00ED3F3C">
        <w:t>ou</w:t>
      </w:r>
      <w:r w:rsidRPr="00ED3F3C">
        <w:rPr>
          <w:spacing w:val="1"/>
        </w:rPr>
        <w:t>r</w:t>
      </w:r>
      <w:r w:rsidRPr="00ED3F3C">
        <w:t>s</w:t>
      </w:r>
      <w:r w:rsidRPr="00ED3F3C">
        <w:rPr>
          <w:spacing w:val="-2"/>
        </w:rPr>
        <w:t>e</w:t>
      </w:r>
      <w:r w:rsidRPr="00ED3F3C">
        <w:rPr>
          <w:spacing w:val="1"/>
        </w:rPr>
        <w:t>lf</w:t>
      </w:r>
      <w:r w:rsidRPr="009C0E82">
        <w:rPr>
          <w:noProof/>
        </w:rPr>
        <w:t xml:space="preserve"> </w:t>
      </w:r>
      <w:r w:rsidRPr="00D62DBF">
        <w:rPr>
          <w:noProof/>
        </w:rPr>
        <w:t>after training in subcutaneous injection techniqu</w:t>
      </w:r>
      <w:r w:rsidRPr="00C617F8">
        <w:rPr>
          <w:noProof/>
        </w:rPr>
        <w:t>e</w:t>
      </w:r>
      <w:r w:rsidRPr="00ED3F3C">
        <w:t xml:space="preserve">. </w:t>
      </w:r>
      <w:r w:rsidRPr="00ED3F3C">
        <w:rPr>
          <w:spacing w:val="-4"/>
        </w:rPr>
        <w:t>I</w:t>
      </w:r>
      <w:r w:rsidRPr="00ED3F3C">
        <w:t>t</w:t>
      </w:r>
      <w:r w:rsidRPr="00ED3F3C">
        <w:rPr>
          <w:spacing w:val="1"/>
        </w:rPr>
        <w:t xml:space="preserve"> i</w:t>
      </w:r>
      <w:r w:rsidRPr="00ED3F3C">
        <w:t xml:space="preserve">s </w:t>
      </w:r>
      <w:r w:rsidRPr="00ED3F3C">
        <w:rPr>
          <w:spacing w:val="1"/>
        </w:rPr>
        <w:t>i</w:t>
      </w:r>
      <w:r w:rsidRPr="00ED3F3C">
        <w:rPr>
          <w:spacing w:val="-4"/>
        </w:rPr>
        <w:t>m</w:t>
      </w:r>
      <w:r w:rsidRPr="00ED3F3C">
        <w:t>po</w:t>
      </w:r>
      <w:r w:rsidRPr="00ED3F3C">
        <w:rPr>
          <w:spacing w:val="1"/>
        </w:rPr>
        <w:t>rt</w:t>
      </w:r>
      <w:r w:rsidRPr="00ED3F3C">
        <w:t>a</w:t>
      </w:r>
      <w:r w:rsidRPr="00ED3F3C">
        <w:rPr>
          <w:spacing w:val="-2"/>
        </w:rPr>
        <w:t>n</w:t>
      </w:r>
      <w:r w:rsidRPr="00ED3F3C">
        <w:t>t</w:t>
      </w:r>
      <w:r w:rsidRPr="00ED3F3C">
        <w:rPr>
          <w:spacing w:val="1"/>
        </w:rPr>
        <w:t xml:space="preserve"> </w:t>
      </w:r>
      <w:r w:rsidRPr="00ED3F3C">
        <w:t>n</w:t>
      </w:r>
      <w:r w:rsidRPr="00ED3F3C">
        <w:rPr>
          <w:spacing w:val="-2"/>
        </w:rPr>
        <w:t>o</w:t>
      </w:r>
      <w:r w:rsidRPr="00ED3F3C">
        <w:t>t</w:t>
      </w:r>
      <w:r w:rsidRPr="00ED3F3C">
        <w:rPr>
          <w:spacing w:val="1"/>
        </w:rPr>
        <w:t xml:space="preserve"> t</w:t>
      </w:r>
      <w:r w:rsidRPr="00ED3F3C">
        <w:t>o</w:t>
      </w:r>
      <w:r w:rsidRPr="00ED3F3C">
        <w:rPr>
          <w:spacing w:val="-2"/>
        </w:rPr>
        <w:t xml:space="preserve"> </w:t>
      </w:r>
      <w:r w:rsidRPr="00ED3F3C">
        <w:rPr>
          <w:spacing w:val="1"/>
        </w:rPr>
        <w:t>tr</w:t>
      </w:r>
      <w:r w:rsidRPr="00ED3F3C">
        <w:t>y</w:t>
      </w:r>
      <w:r w:rsidRPr="00ED3F3C">
        <w:rPr>
          <w:spacing w:val="-2"/>
        </w:rPr>
        <w:t xml:space="preserve"> </w:t>
      </w:r>
      <w:r w:rsidRPr="00ED3F3C">
        <w:rPr>
          <w:spacing w:val="1"/>
        </w:rPr>
        <w:t>t</w:t>
      </w:r>
      <w:r w:rsidRPr="00ED3F3C">
        <w:t>o</w:t>
      </w:r>
      <w:r w:rsidRPr="00ED3F3C">
        <w:rPr>
          <w:spacing w:val="-2"/>
        </w:rPr>
        <w:t xml:space="preserve"> </w:t>
      </w:r>
      <w:r w:rsidRPr="00ED3F3C">
        <w:rPr>
          <w:spacing w:val="-1"/>
        </w:rPr>
        <w:t>i</w:t>
      </w:r>
      <w:r w:rsidRPr="00ED3F3C">
        <w:rPr>
          <w:spacing w:val="-2"/>
        </w:rPr>
        <w:t>n</w:t>
      </w:r>
      <w:r w:rsidRPr="00ED3F3C">
        <w:rPr>
          <w:spacing w:val="3"/>
        </w:rPr>
        <w:t>j</w:t>
      </w:r>
      <w:r w:rsidRPr="00ED3F3C">
        <w:t>e</w:t>
      </w:r>
      <w:r w:rsidRPr="00ED3F3C">
        <w:rPr>
          <w:spacing w:val="-2"/>
        </w:rPr>
        <w:t>c</w:t>
      </w:r>
      <w:r w:rsidRPr="00ED3F3C">
        <w:t>t</w:t>
      </w:r>
      <w:r w:rsidRPr="00ED3F3C">
        <w:rPr>
          <w:spacing w:val="1"/>
        </w:rPr>
        <w:t xml:space="preserve"> </w:t>
      </w:r>
      <w:r w:rsidRPr="00ED3F3C">
        <w:rPr>
          <w:spacing w:val="-2"/>
        </w:rPr>
        <w:t>y</w:t>
      </w:r>
      <w:r w:rsidRPr="00ED3F3C">
        <w:t>ou</w:t>
      </w:r>
      <w:r w:rsidRPr="00ED3F3C">
        <w:rPr>
          <w:spacing w:val="1"/>
        </w:rPr>
        <w:t>r</w:t>
      </w:r>
      <w:r w:rsidRPr="00ED3F3C">
        <w:rPr>
          <w:spacing w:val="-2"/>
        </w:rPr>
        <w:t>s</w:t>
      </w:r>
      <w:r w:rsidRPr="00ED3F3C">
        <w:t>e</w:t>
      </w:r>
      <w:r w:rsidRPr="00ED3F3C">
        <w:rPr>
          <w:spacing w:val="-1"/>
        </w:rPr>
        <w:t>l</w:t>
      </w:r>
      <w:r w:rsidRPr="00ED3F3C">
        <w:t>f</w:t>
      </w:r>
      <w:r w:rsidRPr="00ED3F3C">
        <w:rPr>
          <w:spacing w:val="1"/>
        </w:rPr>
        <w:t xml:space="preserve"> </w:t>
      </w:r>
      <w:r w:rsidRPr="00ED3F3C">
        <w:t>un</w:t>
      </w:r>
      <w:r w:rsidRPr="00ED3F3C">
        <w:rPr>
          <w:spacing w:val="-1"/>
        </w:rPr>
        <w:t>ti</w:t>
      </w:r>
      <w:r w:rsidRPr="00ED3F3C">
        <w:t>l</w:t>
      </w:r>
      <w:r w:rsidRPr="00ED3F3C">
        <w:rPr>
          <w:spacing w:val="1"/>
        </w:rPr>
        <w:t xml:space="preserve"> </w:t>
      </w:r>
      <w:r w:rsidRPr="00ED3F3C">
        <w:rPr>
          <w:spacing w:val="-2"/>
        </w:rPr>
        <w:t>y</w:t>
      </w:r>
      <w:r w:rsidRPr="00ED3F3C">
        <w:t>ou ha</w:t>
      </w:r>
      <w:r w:rsidRPr="00ED3F3C">
        <w:rPr>
          <w:spacing w:val="-2"/>
        </w:rPr>
        <w:t>v</w:t>
      </w:r>
      <w:r w:rsidRPr="00ED3F3C">
        <w:t>e been</w:t>
      </w:r>
      <w:r w:rsidRPr="00ED3F3C">
        <w:rPr>
          <w:spacing w:val="-2"/>
        </w:rPr>
        <w:t xml:space="preserve"> </w:t>
      </w:r>
      <w:r w:rsidRPr="00ED3F3C">
        <w:rPr>
          <w:spacing w:val="1"/>
        </w:rPr>
        <w:t>t</w:t>
      </w:r>
      <w:r w:rsidRPr="00ED3F3C">
        <w:rPr>
          <w:spacing w:val="-2"/>
        </w:rPr>
        <w:t>r</w:t>
      </w:r>
      <w:r w:rsidRPr="00ED3F3C">
        <w:t>a</w:t>
      </w:r>
      <w:r w:rsidRPr="00ED3F3C">
        <w:rPr>
          <w:spacing w:val="1"/>
        </w:rPr>
        <w:t>i</w:t>
      </w:r>
      <w:r w:rsidRPr="00ED3F3C">
        <w:rPr>
          <w:spacing w:val="-2"/>
        </w:rPr>
        <w:t>n</w:t>
      </w:r>
      <w:r w:rsidRPr="00ED3F3C">
        <w:t>ed by</w:t>
      </w:r>
      <w:r w:rsidRPr="00ED3F3C">
        <w:rPr>
          <w:spacing w:val="-2"/>
        </w:rPr>
        <w:t xml:space="preserve"> y</w:t>
      </w:r>
      <w:r w:rsidRPr="00ED3F3C">
        <w:t>our</w:t>
      </w:r>
      <w:r w:rsidRPr="00ED3F3C">
        <w:rPr>
          <w:spacing w:val="1"/>
        </w:rPr>
        <w:t xml:space="preserve"> </w:t>
      </w:r>
      <w:r w:rsidRPr="00ED3F3C">
        <w:t>do</w:t>
      </w:r>
      <w:r w:rsidRPr="00ED3F3C">
        <w:rPr>
          <w:spacing w:val="-2"/>
        </w:rPr>
        <w:t>c</w:t>
      </w:r>
      <w:r w:rsidRPr="00ED3F3C">
        <w:rPr>
          <w:spacing w:val="-1"/>
        </w:rPr>
        <w:t>t</w:t>
      </w:r>
      <w:r w:rsidRPr="00ED3F3C">
        <w:t>o</w:t>
      </w:r>
      <w:r w:rsidRPr="00ED3F3C">
        <w:rPr>
          <w:spacing w:val="1"/>
        </w:rPr>
        <w:t>r</w:t>
      </w:r>
      <w:r w:rsidRPr="00ED3F3C">
        <w:t xml:space="preserve"> or n</w:t>
      </w:r>
      <w:r w:rsidRPr="00ED3F3C">
        <w:rPr>
          <w:spacing w:val="-2"/>
        </w:rPr>
        <w:t>u</w:t>
      </w:r>
      <w:r w:rsidRPr="00ED3F3C">
        <w:rPr>
          <w:spacing w:val="1"/>
        </w:rPr>
        <w:t>r</w:t>
      </w:r>
      <w:r w:rsidRPr="00ED3F3C">
        <w:t>se.</w:t>
      </w:r>
      <w:r>
        <w:t xml:space="preserve"> </w:t>
      </w:r>
      <w:r w:rsidRPr="006F4A44">
        <w:rPr>
          <w:spacing w:val="-1"/>
          <w:szCs w:val="22"/>
        </w:rPr>
        <w:t>Your doctor or nurse will offer the necessary training.</w:t>
      </w:r>
    </w:p>
    <w:p w14:paraId="237916F7" w14:textId="77777777" w:rsidR="00521C52" w:rsidRDefault="009A2B77" w:rsidP="00521C52">
      <w:pPr>
        <w:tabs>
          <w:tab w:val="clear" w:pos="567"/>
        </w:tabs>
        <w:autoSpaceDE w:val="0"/>
        <w:autoSpaceDN w:val="0"/>
        <w:adjustRightInd w:val="0"/>
        <w:spacing w:line="240" w:lineRule="auto"/>
        <w:ind w:left="567" w:right="855"/>
      </w:pPr>
      <w:r w:rsidRPr="00ED3F3C">
        <w:t>A</w:t>
      </w:r>
      <w:r w:rsidRPr="00ED3F3C">
        <w:rPr>
          <w:spacing w:val="-1"/>
        </w:rPr>
        <w:t xml:space="preserve"> </w:t>
      </w:r>
      <w:r w:rsidRPr="00A37F70">
        <w:t>c</w:t>
      </w:r>
      <w:r w:rsidRPr="002C69B7">
        <w:rPr>
          <w:spacing w:val="-2"/>
        </w:rPr>
        <w:t>a</w:t>
      </w:r>
      <w:r w:rsidRPr="002C69B7">
        <w:rPr>
          <w:spacing w:val="1"/>
        </w:rPr>
        <w:t>r</w:t>
      </w:r>
      <w:r w:rsidRPr="00A37F70">
        <w:t>e</w:t>
      </w:r>
      <w:r w:rsidRPr="002C69B7">
        <w:rPr>
          <w:spacing w:val="-2"/>
        </w:rPr>
        <w:t>g</w:t>
      </w:r>
      <w:r w:rsidRPr="002C69B7">
        <w:rPr>
          <w:spacing w:val="1"/>
        </w:rPr>
        <w:t>i</w:t>
      </w:r>
      <w:r w:rsidRPr="002C69B7">
        <w:rPr>
          <w:spacing w:val="-2"/>
        </w:rPr>
        <w:t>v</w:t>
      </w:r>
      <w:r w:rsidRPr="00A37F70">
        <w:t>er</w:t>
      </w:r>
      <w:r w:rsidRPr="002C69B7">
        <w:rPr>
          <w:spacing w:val="1"/>
        </w:rPr>
        <w:t xml:space="preserve"> </w:t>
      </w:r>
      <w:r w:rsidRPr="002C69B7">
        <w:rPr>
          <w:spacing w:val="-4"/>
        </w:rPr>
        <w:t>m</w:t>
      </w:r>
      <w:r w:rsidRPr="00A37F70">
        <w:t>ay</w:t>
      </w:r>
      <w:r w:rsidRPr="002C69B7">
        <w:rPr>
          <w:spacing w:val="-2"/>
        </w:rPr>
        <w:t xml:space="preserve"> </w:t>
      </w:r>
      <w:r w:rsidRPr="00A37F70">
        <w:t>a</w:t>
      </w:r>
      <w:r w:rsidRPr="002C69B7">
        <w:rPr>
          <w:spacing w:val="1"/>
        </w:rPr>
        <w:t>l</w:t>
      </w:r>
      <w:r w:rsidRPr="00A37F70">
        <w:t xml:space="preserve">so </w:t>
      </w:r>
      <w:r w:rsidRPr="002C69B7">
        <w:rPr>
          <w:spacing w:val="-2"/>
        </w:rPr>
        <w:t>g</w:t>
      </w:r>
      <w:r w:rsidRPr="002C69B7">
        <w:rPr>
          <w:spacing w:val="1"/>
        </w:rPr>
        <w:t>i</w:t>
      </w:r>
      <w:r w:rsidRPr="002C69B7">
        <w:rPr>
          <w:spacing w:val="-2"/>
        </w:rPr>
        <w:t>v</w:t>
      </w:r>
      <w:r w:rsidRPr="00A37F70">
        <w:t xml:space="preserve">e </w:t>
      </w:r>
      <w:r w:rsidRPr="002C69B7">
        <w:rPr>
          <w:spacing w:val="-2"/>
        </w:rPr>
        <w:t>y</w:t>
      </w:r>
      <w:r w:rsidRPr="00A37F70">
        <w:t xml:space="preserve">ou </w:t>
      </w:r>
      <w:r w:rsidRPr="002C69B7">
        <w:rPr>
          <w:spacing w:val="-2"/>
        </w:rPr>
        <w:t>y</w:t>
      </w:r>
      <w:r w:rsidRPr="00A37F70">
        <w:t>our</w:t>
      </w:r>
      <w:r w:rsidRPr="002C69B7">
        <w:rPr>
          <w:spacing w:val="1"/>
        </w:rPr>
        <w:t xml:space="preserve"> </w:t>
      </w:r>
      <w:r>
        <w:rPr>
          <w:spacing w:val="-1"/>
        </w:rPr>
        <w:t>Omvoh</w:t>
      </w:r>
      <w:r w:rsidRPr="00A37F70">
        <w:t xml:space="preserve"> </w:t>
      </w:r>
      <w:r w:rsidRPr="002C69B7">
        <w:rPr>
          <w:spacing w:val="1"/>
        </w:rPr>
        <w:t>i</w:t>
      </w:r>
      <w:r w:rsidRPr="002C69B7">
        <w:rPr>
          <w:spacing w:val="-2"/>
        </w:rPr>
        <w:t>n</w:t>
      </w:r>
      <w:r w:rsidRPr="002C69B7">
        <w:rPr>
          <w:spacing w:val="3"/>
        </w:rPr>
        <w:t>j</w:t>
      </w:r>
      <w:r w:rsidRPr="002C69B7">
        <w:rPr>
          <w:spacing w:val="-2"/>
        </w:rPr>
        <w:t>e</w:t>
      </w:r>
      <w:r w:rsidRPr="00A37F70">
        <w:t>c</w:t>
      </w:r>
      <w:r w:rsidRPr="002C69B7">
        <w:rPr>
          <w:spacing w:val="-1"/>
        </w:rPr>
        <w:t>t</w:t>
      </w:r>
      <w:r w:rsidRPr="002C69B7">
        <w:rPr>
          <w:spacing w:val="1"/>
        </w:rPr>
        <w:t>i</w:t>
      </w:r>
      <w:r w:rsidRPr="00A37F70">
        <w:t>on</w:t>
      </w:r>
      <w:r w:rsidRPr="002C69B7">
        <w:rPr>
          <w:spacing w:val="-2"/>
        </w:rPr>
        <w:t xml:space="preserve"> </w:t>
      </w:r>
      <w:r w:rsidRPr="00A37F70">
        <w:t>a</w:t>
      </w:r>
      <w:r w:rsidRPr="002C69B7">
        <w:rPr>
          <w:spacing w:val="-1"/>
        </w:rPr>
        <w:t>f</w:t>
      </w:r>
      <w:r w:rsidRPr="002C69B7">
        <w:rPr>
          <w:spacing w:val="1"/>
        </w:rPr>
        <w:t>t</w:t>
      </w:r>
      <w:r w:rsidRPr="00A37F70">
        <w:t>er</w:t>
      </w:r>
      <w:r w:rsidRPr="002C69B7">
        <w:rPr>
          <w:spacing w:val="-1"/>
        </w:rPr>
        <w:t xml:space="preserve"> </w:t>
      </w:r>
      <w:r w:rsidRPr="00A37F70">
        <w:t>p</w:t>
      </w:r>
      <w:r w:rsidRPr="002C69B7">
        <w:rPr>
          <w:spacing w:val="1"/>
        </w:rPr>
        <w:t>r</w:t>
      </w:r>
      <w:r w:rsidRPr="00A37F70">
        <w:t>o</w:t>
      </w:r>
      <w:r w:rsidRPr="002C69B7">
        <w:rPr>
          <w:spacing w:val="-2"/>
        </w:rPr>
        <w:t>p</w:t>
      </w:r>
      <w:r w:rsidRPr="00A37F70">
        <w:t>er</w:t>
      </w:r>
      <w:r w:rsidRPr="002C69B7">
        <w:rPr>
          <w:spacing w:val="-1"/>
        </w:rPr>
        <w:t xml:space="preserve"> </w:t>
      </w:r>
      <w:r w:rsidRPr="002C69B7">
        <w:rPr>
          <w:spacing w:val="1"/>
        </w:rPr>
        <w:t>t</w:t>
      </w:r>
      <w:r w:rsidRPr="002C69B7">
        <w:rPr>
          <w:spacing w:val="-2"/>
        </w:rPr>
        <w:t>r</w:t>
      </w:r>
      <w:r w:rsidRPr="00A37F70">
        <w:t>a</w:t>
      </w:r>
      <w:r w:rsidRPr="002C69B7">
        <w:rPr>
          <w:spacing w:val="1"/>
        </w:rPr>
        <w:t>i</w:t>
      </w:r>
      <w:r w:rsidRPr="002C69B7">
        <w:rPr>
          <w:spacing w:val="-2"/>
        </w:rPr>
        <w:t>n</w:t>
      </w:r>
      <w:r w:rsidRPr="002C69B7">
        <w:rPr>
          <w:spacing w:val="1"/>
        </w:rPr>
        <w:t>i</w:t>
      </w:r>
      <w:r w:rsidRPr="00A37F70">
        <w:t>n</w:t>
      </w:r>
      <w:r w:rsidRPr="002C69B7">
        <w:rPr>
          <w:spacing w:val="-2"/>
        </w:rPr>
        <w:t>g</w:t>
      </w:r>
      <w:r w:rsidRPr="00A37F70">
        <w:t>.</w:t>
      </w:r>
    </w:p>
    <w:p w14:paraId="7772C696" w14:textId="77777777" w:rsidR="00521C52" w:rsidRDefault="009A2B77" w:rsidP="00521C52">
      <w:pPr>
        <w:spacing w:line="240" w:lineRule="auto"/>
        <w:ind w:left="567" w:right="221"/>
        <w:rPr>
          <w:lang w:val="en-US"/>
        </w:rPr>
      </w:pPr>
      <w:r>
        <w:rPr>
          <w:lang w:val="en-US"/>
        </w:rPr>
        <w:t>Use a reminder method such as notes in a calendar or diary to help you remember when to take your next dose so that you avoid missing or repeating doses.</w:t>
      </w:r>
    </w:p>
    <w:p w14:paraId="093965ED" w14:textId="77777777" w:rsidR="00521C52" w:rsidRPr="00451A3D" w:rsidRDefault="00521C52" w:rsidP="00521C52">
      <w:pPr>
        <w:spacing w:line="240" w:lineRule="auto"/>
        <w:ind w:right="221"/>
      </w:pPr>
    </w:p>
    <w:p w14:paraId="7A07EB45" w14:textId="52137523" w:rsidR="00521C52" w:rsidRPr="00451A3D" w:rsidRDefault="009A2B77" w:rsidP="00521C52">
      <w:pPr>
        <w:keepNext/>
        <w:numPr>
          <w:ilvl w:val="12"/>
          <w:numId w:val="0"/>
        </w:numPr>
        <w:tabs>
          <w:tab w:val="clear" w:pos="567"/>
        </w:tabs>
        <w:spacing w:line="240" w:lineRule="auto"/>
        <w:ind w:right="-2"/>
        <w:outlineLvl w:val="0"/>
        <w:rPr>
          <w:noProof/>
          <w:szCs w:val="22"/>
        </w:rPr>
      </w:pPr>
      <w:r w:rsidRPr="00451A3D">
        <w:rPr>
          <w:b/>
          <w:noProof/>
          <w:szCs w:val="22"/>
        </w:rPr>
        <w:t xml:space="preserve">If you </w:t>
      </w:r>
      <w:r>
        <w:rPr>
          <w:b/>
          <w:noProof/>
          <w:szCs w:val="22"/>
        </w:rPr>
        <w:t>receive</w:t>
      </w:r>
      <w:r w:rsidRPr="00451A3D">
        <w:rPr>
          <w:b/>
          <w:noProof/>
          <w:szCs w:val="22"/>
        </w:rPr>
        <w:t xml:space="preserve"> more </w:t>
      </w:r>
      <w:r>
        <w:rPr>
          <w:b/>
          <w:noProof/>
          <w:szCs w:val="22"/>
        </w:rPr>
        <w:t>Omvoh</w:t>
      </w:r>
      <w:r w:rsidRPr="00451A3D">
        <w:rPr>
          <w:b/>
          <w:noProof/>
          <w:szCs w:val="22"/>
        </w:rPr>
        <w:t xml:space="preserve"> than you should</w:t>
      </w:r>
      <w:r w:rsidR="00DE5EE9">
        <w:rPr>
          <w:b/>
          <w:noProof/>
          <w:szCs w:val="22"/>
        </w:rPr>
        <w:fldChar w:fldCharType="begin"/>
      </w:r>
      <w:r w:rsidR="00DE5EE9">
        <w:rPr>
          <w:b/>
          <w:noProof/>
          <w:szCs w:val="22"/>
        </w:rPr>
        <w:instrText xml:space="preserve"> DOCVARIABLE vault_nd_c617e360-76d8-48ba-9354-95d69b7666dd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1CD99C6C" w14:textId="77777777" w:rsidR="00521C52" w:rsidRPr="00451A3D" w:rsidRDefault="009A2B77" w:rsidP="00521C52">
      <w:pPr>
        <w:keepNext/>
        <w:spacing w:line="240" w:lineRule="auto"/>
        <w:ind w:right="-20"/>
      </w:pPr>
      <w:r w:rsidRPr="00451A3D">
        <w:rPr>
          <w:spacing w:val="-4"/>
        </w:rPr>
        <w:t>I</w:t>
      </w:r>
      <w:r w:rsidRPr="00451A3D">
        <w:t>f</w:t>
      </w:r>
      <w:r w:rsidRPr="00451A3D">
        <w:rPr>
          <w:spacing w:val="3"/>
        </w:rPr>
        <w:t xml:space="preserve"> </w:t>
      </w:r>
      <w:r w:rsidRPr="00451A3D">
        <w:rPr>
          <w:spacing w:val="-2"/>
        </w:rPr>
        <w:t>y</w:t>
      </w:r>
      <w:r w:rsidRPr="00451A3D">
        <w:t>ou ha</w:t>
      </w:r>
      <w:r w:rsidRPr="00451A3D">
        <w:rPr>
          <w:spacing w:val="-2"/>
        </w:rPr>
        <w:t>v</w:t>
      </w:r>
      <w:r w:rsidRPr="00451A3D">
        <w:t xml:space="preserve">e </w:t>
      </w:r>
      <w:r w:rsidRPr="00451A3D">
        <w:rPr>
          <w:spacing w:val="1"/>
        </w:rPr>
        <w:t>r</w:t>
      </w:r>
      <w:r w:rsidRPr="00451A3D">
        <w:t>e</w:t>
      </w:r>
      <w:r w:rsidRPr="00451A3D">
        <w:rPr>
          <w:spacing w:val="1"/>
        </w:rPr>
        <w:t>c</w:t>
      </w:r>
      <w:r w:rsidRPr="00451A3D">
        <w:rPr>
          <w:spacing w:val="-2"/>
        </w:rPr>
        <w:t>e</w:t>
      </w:r>
      <w:r w:rsidRPr="00451A3D">
        <w:rPr>
          <w:spacing w:val="1"/>
        </w:rPr>
        <w:t>i</w:t>
      </w:r>
      <w:r w:rsidRPr="00451A3D">
        <w:rPr>
          <w:spacing w:val="-2"/>
        </w:rPr>
        <w:t>v</w:t>
      </w:r>
      <w:r w:rsidRPr="00451A3D">
        <w:t xml:space="preserve">ed </w:t>
      </w:r>
      <w:r w:rsidRPr="00451A3D">
        <w:rPr>
          <w:spacing w:val="-3"/>
        </w:rPr>
        <w:t>m</w:t>
      </w:r>
      <w:r w:rsidRPr="00451A3D">
        <w:t>o</w:t>
      </w:r>
      <w:r w:rsidRPr="00451A3D">
        <w:rPr>
          <w:spacing w:val="1"/>
        </w:rPr>
        <w:t>r</w:t>
      </w:r>
      <w:r w:rsidRPr="00451A3D">
        <w:t xml:space="preserve">e </w:t>
      </w:r>
      <w:r>
        <w:t>Omvoh</w:t>
      </w:r>
      <w:r w:rsidRPr="00451A3D">
        <w:t xml:space="preserve"> </w:t>
      </w:r>
      <w:r w:rsidRPr="00451A3D">
        <w:rPr>
          <w:spacing w:val="1"/>
        </w:rPr>
        <w:t>t</w:t>
      </w:r>
      <w:r w:rsidRPr="00451A3D">
        <w:rPr>
          <w:spacing w:val="-2"/>
        </w:rPr>
        <w:t>h</w:t>
      </w:r>
      <w:r w:rsidRPr="00451A3D">
        <w:t xml:space="preserve">an </w:t>
      </w:r>
      <w:r w:rsidRPr="00451A3D">
        <w:rPr>
          <w:spacing w:val="-2"/>
        </w:rPr>
        <w:t>y</w:t>
      </w:r>
      <w:r w:rsidRPr="00451A3D">
        <w:t>ou sho</w:t>
      </w:r>
      <w:r w:rsidRPr="00451A3D">
        <w:rPr>
          <w:spacing w:val="-2"/>
        </w:rPr>
        <w:t>u</w:t>
      </w:r>
      <w:r w:rsidRPr="00451A3D">
        <w:rPr>
          <w:spacing w:val="1"/>
        </w:rPr>
        <w:t>l</w:t>
      </w:r>
      <w:r w:rsidRPr="00451A3D">
        <w:t>d</w:t>
      </w:r>
      <w:r w:rsidRPr="00451A3D">
        <w:rPr>
          <w:spacing w:val="-2"/>
        </w:rPr>
        <w:t xml:space="preserve"> </w:t>
      </w:r>
      <w:r w:rsidRPr="00451A3D">
        <w:t>or</w:t>
      </w:r>
      <w:r w:rsidRPr="00451A3D">
        <w:rPr>
          <w:spacing w:val="1"/>
        </w:rPr>
        <w:t xml:space="preserve"> t</w:t>
      </w:r>
      <w:r w:rsidRPr="00451A3D">
        <w:rPr>
          <w:spacing w:val="-2"/>
        </w:rPr>
        <w:t>h</w:t>
      </w:r>
      <w:r w:rsidRPr="00451A3D">
        <w:t>e do</w:t>
      </w:r>
      <w:r w:rsidRPr="00451A3D">
        <w:rPr>
          <w:spacing w:val="-2"/>
        </w:rPr>
        <w:t>s</w:t>
      </w:r>
      <w:r w:rsidRPr="00451A3D">
        <w:t>e h</w:t>
      </w:r>
      <w:r w:rsidRPr="00451A3D">
        <w:rPr>
          <w:spacing w:val="-2"/>
        </w:rPr>
        <w:t>a</w:t>
      </w:r>
      <w:r w:rsidRPr="00451A3D">
        <w:t>s b</w:t>
      </w:r>
      <w:r w:rsidRPr="00451A3D">
        <w:rPr>
          <w:spacing w:val="-2"/>
        </w:rPr>
        <w:t>e</w:t>
      </w:r>
      <w:r w:rsidRPr="00451A3D">
        <w:t xml:space="preserve">en </w:t>
      </w:r>
      <w:r>
        <w:t>given</w:t>
      </w:r>
      <w:r w:rsidRPr="00451A3D">
        <w:rPr>
          <w:spacing w:val="-2"/>
        </w:rPr>
        <w:t xml:space="preserve"> </w:t>
      </w:r>
      <w:r w:rsidRPr="00451A3D">
        <w:t>soon</w:t>
      </w:r>
      <w:r w:rsidRPr="00451A3D">
        <w:rPr>
          <w:spacing w:val="-2"/>
        </w:rPr>
        <w:t>e</w:t>
      </w:r>
      <w:r w:rsidRPr="00451A3D">
        <w:t>r</w:t>
      </w:r>
      <w:r w:rsidRPr="00451A3D">
        <w:rPr>
          <w:spacing w:val="1"/>
        </w:rPr>
        <w:t xml:space="preserve"> </w:t>
      </w:r>
      <w:r w:rsidRPr="00451A3D">
        <w:rPr>
          <w:spacing w:val="-1"/>
        </w:rPr>
        <w:t>t</w:t>
      </w:r>
      <w:r w:rsidRPr="00451A3D">
        <w:t xml:space="preserve">han </w:t>
      </w:r>
      <w:r>
        <w:t>prescribed</w:t>
      </w:r>
      <w:r w:rsidRPr="00451A3D">
        <w:t>,</w:t>
      </w:r>
      <w:r w:rsidRPr="00451A3D">
        <w:rPr>
          <w:spacing w:val="-2"/>
        </w:rPr>
        <w:t xml:space="preserve"> </w:t>
      </w:r>
      <w:r w:rsidRPr="00451A3D">
        <w:rPr>
          <w:spacing w:val="1"/>
        </w:rPr>
        <w:t>i</w:t>
      </w:r>
      <w:r w:rsidRPr="00451A3D">
        <w:t>n</w:t>
      </w:r>
      <w:r w:rsidRPr="00451A3D">
        <w:rPr>
          <w:spacing w:val="-2"/>
        </w:rPr>
        <w:t>f</w:t>
      </w:r>
      <w:r w:rsidRPr="00451A3D">
        <w:t>o</w:t>
      </w:r>
      <w:r w:rsidRPr="00451A3D">
        <w:rPr>
          <w:spacing w:val="1"/>
        </w:rPr>
        <w:t>r</w:t>
      </w:r>
      <w:r w:rsidRPr="00451A3D">
        <w:t>m</w:t>
      </w:r>
      <w:r w:rsidRPr="00451A3D">
        <w:rPr>
          <w:spacing w:val="-4"/>
        </w:rPr>
        <w:t xml:space="preserve"> </w:t>
      </w:r>
      <w:r w:rsidRPr="00451A3D">
        <w:rPr>
          <w:spacing w:val="-2"/>
        </w:rPr>
        <w:t>y</w:t>
      </w:r>
      <w:r w:rsidRPr="00451A3D">
        <w:t>our</w:t>
      </w:r>
      <w:r w:rsidRPr="00451A3D">
        <w:rPr>
          <w:spacing w:val="1"/>
        </w:rPr>
        <w:t xml:space="preserve"> </w:t>
      </w:r>
      <w:r w:rsidRPr="00451A3D">
        <w:t>doc</w:t>
      </w:r>
      <w:r w:rsidRPr="00451A3D">
        <w:rPr>
          <w:spacing w:val="1"/>
        </w:rPr>
        <w:t>t</w:t>
      </w:r>
      <w:r w:rsidRPr="00451A3D">
        <w:rPr>
          <w:spacing w:val="-2"/>
        </w:rPr>
        <w:t>o</w:t>
      </w:r>
      <w:r w:rsidRPr="00451A3D">
        <w:rPr>
          <w:spacing w:val="1"/>
        </w:rPr>
        <w:t>r</w:t>
      </w:r>
      <w:r w:rsidRPr="00451A3D">
        <w:t>.</w:t>
      </w:r>
    </w:p>
    <w:p w14:paraId="63529381" w14:textId="77777777" w:rsidR="00521C52" w:rsidRPr="00451A3D" w:rsidRDefault="00521C52" w:rsidP="00521C52">
      <w:pPr>
        <w:numPr>
          <w:ilvl w:val="12"/>
          <w:numId w:val="0"/>
        </w:numPr>
        <w:tabs>
          <w:tab w:val="clear" w:pos="567"/>
        </w:tabs>
        <w:spacing w:line="240" w:lineRule="auto"/>
        <w:rPr>
          <w:noProof/>
          <w:szCs w:val="22"/>
        </w:rPr>
      </w:pPr>
    </w:p>
    <w:p w14:paraId="71F1A582" w14:textId="5BE8CC51" w:rsidR="00521C52" w:rsidRPr="00451A3D" w:rsidRDefault="009A2B77" w:rsidP="00521C52">
      <w:pPr>
        <w:keepNext/>
        <w:numPr>
          <w:ilvl w:val="12"/>
          <w:numId w:val="0"/>
        </w:numPr>
        <w:tabs>
          <w:tab w:val="clear" w:pos="567"/>
        </w:tabs>
        <w:spacing w:line="240" w:lineRule="auto"/>
        <w:ind w:right="-2"/>
        <w:outlineLvl w:val="0"/>
        <w:rPr>
          <w:b/>
          <w:noProof/>
          <w:szCs w:val="22"/>
        </w:rPr>
      </w:pPr>
      <w:r w:rsidRPr="00451A3D">
        <w:rPr>
          <w:b/>
          <w:noProof/>
          <w:szCs w:val="22"/>
        </w:rPr>
        <w:t xml:space="preserve">If you forget to use </w:t>
      </w:r>
      <w:r>
        <w:rPr>
          <w:b/>
          <w:noProof/>
          <w:szCs w:val="22"/>
        </w:rPr>
        <w:t>Omvoh</w:t>
      </w:r>
      <w:r w:rsidR="00DE5EE9">
        <w:rPr>
          <w:b/>
          <w:noProof/>
          <w:szCs w:val="22"/>
        </w:rPr>
        <w:fldChar w:fldCharType="begin"/>
      </w:r>
      <w:r w:rsidR="00DE5EE9">
        <w:rPr>
          <w:b/>
          <w:noProof/>
          <w:szCs w:val="22"/>
        </w:rPr>
        <w:instrText xml:space="preserve"> DOCVARIABLE vault_nd_7a60fed2-8399-4812-a153-06fb782aa728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5E6770C6" w14:textId="77777777" w:rsidR="00521C52" w:rsidRPr="00451A3D" w:rsidRDefault="009A2B77" w:rsidP="00521C52">
      <w:pPr>
        <w:keepNext/>
        <w:tabs>
          <w:tab w:val="clear" w:pos="567"/>
        </w:tabs>
        <w:spacing w:line="240" w:lineRule="auto"/>
        <w:ind w:right="-20"/>
        <w:rPr>
          <w:szCs w:val="22"/>
        </w:rPr>
      </w:pPr>
      <w:r w:rsidRPr="00451A3D">
        <w:rPr>
          <w:spacing w:val="-4"/>
        </w:rPr>
        <w:t>I</w:t>
      </w:r>
      <w:r w:rsidRPr="00451A3D">
        <w:t>f</w:t>
      </w:r>
      <w:r w:rsidRPr="00451A3D">
        <w:rPr>
          <w:spacing w:val="3"/>
        </w:rPr>
        <w:t xml:space="preserve"> </w:t>
      </w:r>
      <w:r w:rsidRPr="00451A3D">
        <w:rPr>
          <w:spacing w:val="-2"/>
        </w:rPr>
        <w:t>y</w:t>
      </w:r>
      <w:r w:rsidRPr="00451A3D">
        <w:t>ou ha</w:t>
      </w:r>
      <w:r w:rsidRPr="00451A3D">
        <w:rPr>
          <w:spacing w:val="-2"/>
        </w:rPr>
        <w:t>v</w:t>
      </w:r>
      <w:r w:rsidRPr="00451A3D">
        <w:t xml:space="preserve">e </w:t>
      </w:r>
      <w:r w:rsidRPr="00451A3D">
        <w:rPr>
          <w:spacing w:val="1"/>
        </w:rPr>
        <w:t>f</w:t>
      </w:r>
      <w:r w:rsidRPr="00451A3D">
        <w:t>o</w:t>
      </w:r>
      <w:r w:rsidRPr="00451A3D">
        <w:rPr>
          <w:spacing w:val="1"/>
        </w:rPr>
        <w:t>r</w:t>
      </w:r>
      <w:r w:rsidRPr="00451A3D">
        <w:rPr>
          <w:spacing w:val="-2"/>
        </w:rPr>
        <w:t>g</w:t>
      </w:r>
      <w:r w:rsidRPr="00451A3D">
        <w:t>o</w:t>
      </w:r>
      <w:r w:rsidRPr="00451A3D">
        <w:rPr>
          <w:spacing w:val="1"/>
        </w:rPr>
        <w:t>tt</w:t>
      </w:r>
      <w:r w:rsidRPr="00451A3D">
        <w:rPr>
          <w:spacing w:val="-2"/>
        </w:rPr>
        <w:t>e</w:t>
      </w:r>
      <w:r w:rsidRPr="00451A3D">
        <w:t xml:space="preserve">n </w:t>
      </w:r>
      <w:r w:rsidRPr="00451A3D">
        <w:rPr>
          <w:spacing w:val="1"/>
        </w:rPr>
        <w:t>t</w:t>
      </w:r>
      <w:r w:rsidRPr="00451A3D">
        <w:t>o</w:t>
      </w:r>
      <w:r w:rsidRPr="00451A3D">
        <w:rPr>
          <w:spacing w:val="-2"/>
        </w:rPr>
        <w:t xml:space="preserve"> </w:t>
      </w:r>
      <w:r w:rsidRPr="00451A3D">
        <w:rPr>
          <w:spacing w:val="1"/>
        </w:rPr>
        <w:t>i</w:t>
      </w:r>
      <w:r w:rsidRPr="00451A3D">
        <w:rPr>
          <w:spacing w:val="-2"/>
        </w:rPr>
        <w:t>n</w:t>
      </w:r>
      <w:r w:rsidRPr="00451A3D">
        <w:rPr>
          <w:spacing w:val="-1"/>
        </w:rPr>
        <w:t>j</w:t>
      </w:r>
      <w:r w:rsidRPr="00451A3D">
        <w:t>e</w:t>
      </w:r>
      <w:r w:rsidRPr="00451A3D">
        <w:rPr>
          <w:spacing w:val="1"/>
        </w:rPr>
        <w:t>c</w:t>
      </w:r>
      <w:r w:rsidRPr="00451A3D">
        <w:t>t</w:t>
      </w:r>
      <w:r w:rsidRPr="00451A3D">
        <w:rPr>
          <w:spacing w:val="-1"/>
        </w:rPr>
        <w:t xml:space="preserve"> </w:t>
      </w:r>
      <w:r w:rsidRPr="00451A3D">
        <w:t>a do</w:t>
      </w:r>
      <w:r w:rsidRPr="00451A3D">
        <w:rPr>
          <w:spacing w:val="-2"/>
        </w:rPr>
        <w:t>s</w:t>
      </w:r>
      <w:r w:rsidRPr="00451A3D">
        <w:t>e of</w:t>
      </w:r>
      <w:r w:rsidRPr="00451A3D">
        <w:rPr>
          <w:spacing w:val="1"/>
        </w:rPr>
        <w:t xml:space="preserve"> </w:t>
      </w:r>
      <w:r>
        <w:rPr>
          <w:spacing w:val="-1"/>
        </w:rPr>
        <w:t>Omvoh</w:t>
      </w:r>
      <w:r w:rsidRPr="00451A3D">
        <w:t xml:space="preserve">, </w:t>
      </w:r>
      <w:r w:rsidRPr="008929DF">
        <w:rPr>
          <w:color w:val="000000" w:themeColor="text1"/>
          <w:szCs w:val="22"/>
        </w:rPr>
        <w:t>inject as soon as possible. Thereafter, resume dosing every 4</w:t>
      </w:r>
      <w:r>
        <w:rPr>
          <w:color w:val="000000" w:themeColor="text1"/>
          <w:szCs w:val="22"/>
        </w:rPr>
        <w:t> </w:t>
      </w:r>
      <w:r w:rsidRPr="008929DF">
        <w:rPr>
          <w:color w:val="000000" w:themeColor="text1"/>
          <w:szCs w:val="22"/>
        </w:rPr>
        <w:t>weeks.</w:t>
      </w:r>
    </w:p>
    <w:p w14:paraId="415E4235" w14:textId="77777777" w:rsidR="00521C52" w:rsidRPr="00451A3D" w:rsidRDefault="00521C52" w:rsidP="00521C52">
      <w:pPr>
        <w:numPr>
          <w:ilvl w:val="12"/>
          <w:numId w:val="0"/>
        </w:numPr>
        <w:tabs>
          <w:tab w:val="clear" w:pos="567"/>
        </w:tabs>
        <w:spacing w:line="240" w:lineRule="auto"/>
        <w:ind w:right="-2"/>
        <w:rPr>
          <w:noProof/>
          <w:szCs w:val="22"/>
        </w:rPr>
      </w:pPr>
    </w:p>
    <w:p w14:paraId="581EC2C5" w14:textId="3E9DA6EB" w:rsidR="00521C52" w:rsidRPr="00451A3D" w:rsidRDefault="009A2B77" w:rsidP="00521C52">
      <w:pPr>
        <w:keepNext/>
        <w:numPr>
          <w:ilvl w:val="12"/>
          <w:numId w:val="0"/>
        </w:numPr>
        <w:tabs>
          <w:tab w:val="clear" w:pos="567"/>
        </w:tabs>
        <w:spacing w:line="240" w:lineRule="auto"/>
        <w:ind w:right="-2"/>
        <w:outlineLvl w:val="0"/>
        <w:rPr>
          <w:szCs w:val="22"/>
          <w:lang w:eastAsia="en-GB"/>
        </w:rPr>
      </w:pPr>
      <w:r w:rsidRPr="00451A3D">
        <w:rPr>
          <w:b/>
          <w:noProof/>
          <w:szCs w:val="22"/>
        </w:rPr>
        <w:t xml:space="preserve">If you stop using </w:t>
      </w:r>
      <w:r>
        <w:rPr>
          <w:b/>
          <w:noProof/>
          <w:szCs w:val="22"/>
        </w:rPr>
        <w:t>Omvoh</w:t>
      </w:r>
      <w:r w:rsidR="00DE5EE9">
        <w:rPr>
          <w:b/>
          <w:noProof/>
          <w:szCs w:val="22"/>
        </w:rPr>
        <w:fldChar w:fldCharType="begin"/>
      </w:r>
      <w:r w:rsidR="00DE5EE9">
        <w:rPr>
          <w:b/>
          <w:noProof/>
          <w:szCs w:val="22"/>
        </w:rPr>
        <w:instrText xml:space="preserve"> DOCVARIABLE vault_nd_ef4726e3-f457-461c-9ccc-317f1544e608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2F22DF67" w14:textId="77777777" w:rsidR="00521C52" w:rsidRDefault="009A2B77" w:rsidP="00521C52">
      <w:pPr>
        <w:keepNext/>
        <w:numPr>
          <w:ilvl w:val="12"/>
          <w:numId w:val="0"/>
        </w:numPr>
        <w:tabs>
          <w:tab w:val="clear" w:pos="567"/>
        </w:tabs>
        <w:spacing w:line="240" w:lineRule="auto"/>
        <w:ind w:right="-29"/>
      </w:pPr>
      <w:r>
        <w:t>You should not stop using Omvoh without speaking to your doctor first. If you stop treatment, symptoms of ulcerative colitis may come back.</w:t>
      </w:r>
    </w:p>
    <w:p w14:paraId="67E1321B" w14:textId="77777777" w:rsidR="00521C52" w:rsidRPr="00451A3D" w:rsidRDefault="00521C52" w:rsidP="00521C52">
      <w:pPr>
        <w:numPr>
          <w:ilvl w:val="12"/>
          <w:numId w:val="0"/>
        </w:numPr>
        <w:tabs>
          <w:tab w:val="clear" w:pos="567"/>
        </w:tabs>
        <w:spacing w:line="240" w:lineRule="auto"/>
        <w:ind w:right="-29"/>
        <w:rPr>
          <w:noProof/>
          <w:szCs w:val="22"/>
        </w:rPr>
      </w:pPr>
    </w:p>
    <w:p w14:paraId="454C1EC8" w14:textId="77777777" w:rsidR="00521C52" w:rsidRPr="00451A3D" w:rsidRDefault="009A2B77" w:rsidP="00521C52">
      <w:pPr>
        <w:numPr>
          <w:ilvl w:val="12"/>
          <w:numId w:val="0"/>
        </w:numPr>
        <w:tabs>
          <w:tab w:val="clear" w:pos="567"/>
        </w:tabs>
        <w:spacing w:line="240" w:lineRule="auto"/>
        <w:ind w:right="-29"/>
        <w:rPr>
          <w:noProof/>
          <w:szCs w:val="22"/>
        </w:rPr>
      </w:pPr>
      <w:r w:rsidRPr="00451A3D">
        <w:rPr>
          <w:noProof/>
          <w:szCs w:val="22"/>
        </w:rPr>
        <w:t>If you have any further questions on the use of this medicine, ask your doctor, pharmacist or nurse.</w:t>
      </w:r>
    </w:p>
    <w:p w14:paraId="1445CADB" w14:textId="77777777" w:rsidR="00521C52" w:rsidRPr="00451A3D" w:rsidRDefault="00521C52" w:rsidP="00521C52">
      <w:pPr>
        <w:numPr>
          <w:ilvl w:val="12"/>
          <w:numId w:val="0"/>
        </w:numPr>
        <w:tabs>
          <w:tab w:val="clear" w:pos="567"/>
        </w:tabs>
        <w:spacing w:line="240" w:lineRule="auto"/>
        <w:rPr>
          <w:noProof/>
          <w:szCs w:val="22"/>
        </w:rPr>
      </w:pPr>
    </w:p>
    <w:p w14:paraId="5483F21F" w14:textId="77777777" w:rsidR="00521C52" w:rsidRPr="00451A3D" w:rsidRDefault="00521C52" w:rsidP="00521C52">
      <w:pPr>
        <w:numPr>
          <w:ilvl w:val="12"/>
          <w:numId w:val="0"/>
        </w:numPr>
        <w:tabs>
          <w:tab w:val="clear" w:pos="567"/>
        </w:tabs>
        <w:spacing w:line="240" w:lineRule="auto"/>
        <w:rPr>
          <w:noProof/>
          <w:szCs w:val="22"/>
        </w:rPr>
      </w:pPr>
    </w:p>
    <w:p w14:paraId="64EC82CD" w14:textId="77777777" w:rsidR="00521C52" w:rsidRPr="00451A3D" w:rsidRDefault="009A2B77" w:rsidP="00521C52">
      <w:pPr>
        <w:keepNext/>
        <w:numPr>
          <w:ilvl w:val="12"/>
          <w:numId w:val="0"/>
        </w:numPr>
        <w:spacing w:line="240" w:lineRule="auto"/>
        <w:ind w:right="-2"/>
        <w:rPr>
          <w:noProof/>
          <w:szCs w:val="22"/>
        </w:rPr>
      </w:pPr>
      <w:r w:rsidRPr="00451A3D">
        <w:rPr>
          <w:b/>
          <w:noProof/>
          <w:szCs w:val="22"/>
        </w:rPr>
        <w:t>4.</w:t>
      </w:r>
      <w:r w:rsidRPr="00451A3D">
        <w:rPr>
          <w:b/>
          <w:noProof/>
          <w:szCs w:val="22"/>
        </w:rPr>
        <w:tab/>
        <w:t>Possible side effects</w:t>
      </w:r>
    </w:p>
    <w:p w14:paraId="6062CFC2" w14:textId="77777777" w:rsidR="00521C52" w:rsidRPr="00451A3D" w:rsidRDefault="00521C52" w:rsidP="00521C52">
      <w:pPr>
        <w:keepNext/>
        <w:numPr>
          <w:ilvl w:val="12"/>
          <w:numId w:val="0"/>
        </w:numPr>
        <w:tabs>
          <w:tab w:val="clear" w:pos="567"/>
        </w:tabs>
        <w:spacing w:line="240" w:lineRule="auto"/>
        <w:rPr>
          <w:noProof/>
          <w:szCs w:val="22"/>
        </w:rPr>
      </w:pPr>
    </w:p>
    <w:p w14:paraId="49C924C9" w14:textId="77777777" w:rsidR="00521C52" w:rsidRPr="00451A3D" w:rsidRDefault="009A2B77" w:rsidP="00521C52">
      <w:pPr>
        <w:keepNext/>
        <w:numPr>
          <w:ilvl w:val="12"/>
          <w:numId w:val="0"/>
        </w:numPr>
        <w:tabs>
          <w:tab w:val="clear" w:pos="567"/>
        </w:tabs>
        <w:spacing w:line="240" w:lineRule="auto"/>
        <w:ind w:right="-29"/>
        <w:rPr>
          <w:noProof/>
          <w:szCs w:val="22"/>
        </w:rPr>
      </w:pPr>
      <w:r w:rsidRPr="00451A3D">
        <w:rPr>
          <w:noProof/>
          <w:szCs w:val="22"/>
        </w:rPr>
        <w:t>Like all medicines, this medicine can cause side effects, although not everybody gets them.</w:t>
      </w:r>
    </w:p>
    <w:p w14:paraId="44950EA8" w14:textId="77777777" w:rsidR="00521C52" w:rsidRDefault="00521C52" w:rsidP="00521C52">
      <w:pPr>
        <w:tabs>
          <w:tab w:val="clear" w:pos="567"/>
        </w:tabs>
        <w:spacing w:line="240" w:lineRule="auto"/>
        <w:ind w:right="-20"/>
        <w:jc w:val="both"/>
      </w:pPr>
    </w:p>
    <w:p w14:paraId="2560227E" w14:textId="77777777" w:rsidR="00521C52" w:rsidRPr="00451A3D" w:rsidRDefault="009A2B77" w:rsidP="00521C52">
      <w:pPr>
        <w:keepNext/>
        <w:tabs>
          <w:tab w:val="clear" w:pos="567"/>
        </w:tabs>
        <w:spacing w:line="240" w:lineRule="auto"/>
        <w:ind w:left="284" w:right="-20" w:hanging="284"/>
        <w:jc w:val="both"/>
      </w:pPr>
      <w:r>
        <w:rPr>
          <w:b/>
          <w:bCs/>
          <w:spacing w:val="-2"/>
        </w:rPr>
        <w:t>Very c</w:t>
      </w:r>
      <w:r w:rsidRPr="00451A3D">
        <w:rPr>
          <w:b/>
          <w:bCs/>
        </w:rPr>
        <w:t>o</w:t>
      </w:r>
      <w:r w:rsidRPr="00451A3D">
        <w:rPr>
          <w:b/>
          <w:bCs/>
          <w:spacing w:val="-2"/>
        </w:rPr>
        <w:t>m</w:t>
      </w:r>
      <w:r w:rsidRPr="00451A3D">
        <w:rPr>
          <w:b/>
          <w:bCs/>
          <w:spacing w:val="1"/>
        </w:rPr>
        <w:t>m</w:t>
      </w:r>
      <w:r w:rsidRPr="00451A3D">
        <w:rPr>
          <w:b/>
          <w:bCs/>
        </w:rPr>
        <w:t>on</w:t>
      </w:r>
      <w:r w:rsidRPr="00451A3D">
        <w:rPr>
          <w:b/>
          <w:bCs/>
          <w:spacing w:val="2"/>
        </w:rPr>
        <w:t xml:space="preserve"> </w:t>
      </w:r>
      <w:r w:rsidRPr="00451A3D">
        <w:rPr>
          <w:spacing w:val="1"/>
        </w:rPr>
        <w:t>(</w:t>
      </w:r>
      <w:r w:rsidRPr="00451A3D">
        <w:rPr>
          <w:spacing w:val="-4"/>
        </w:rPr>
        <w:t>m</w:t>
      </w:r>
      <w:r w:rsidRPr="00451A3D">
        <w:t>ay</w:t>
      </w:r>
      <w:r w:rsidRPr="00451A3D">
        <w:rPr>
          <w:spacing w:val="-2"/>
        </w:rPr>
        <w:t xml:space="preserve"> </w:t>
      </w:r>
      <w:r w:rsidRPr="00451A3D">
        <w:t>a</w:t>
      </w:r>
      <w:r w:rsidRPr="00451A3D">
        <w:rPr>
          <w:spacing w:val="1"/>
        </w:rPr>
        <w:t>ff</w:t>
      </w:r>
      <w:r w:rsidRPr="00451A3D">
        <w:t>e</w:t>
      </w:r>
      <w:r w:rsidRPr="00451A3D">
        <w:rPr>
          <w:spacing w:val="-2"/>
        </w:rPr>
        <w:t>c</w:t>
      </w:r>
      <w:r w:rsidRPr="00451A3D">
        <w:t>t</w:t>
      </w:r>
      <w:r w:rsidRPr="00451A3D">
        <w:rPr>
          <w:spacing w:val="1"/>
        </w:rPr>
        <w:t xml:space="preserve"> </w:t>
      </w:r>
      <w:r>
        <w:t>more than</w:t>
      </w:r>
      <w:r w:rsidRPr="00451A3D">
        <w:t xml:space="preserve"> 1</w:t>
      </w:r>
      <w:r w:rsidRPr="00451A3D">
        <w:rPr>
          <w:spacing w:val="-2"/>
        </w:rPr>
        <w:t> </w:t>
      </w:r>
      <w:r w:rsidRPr="00451A3D">
        <w:rPr>
          <w:spacing w:val="1"/>
        </w:rPr>
        <w:t>i</w:t>
      </w:r>
      <w:r w:rsidRPr="00451A3D">
        <w:t>n 10</w:t>
      </w:r>
      <w:r w:rsidRPr="00451A3D">
        <w:rPr>
          <w:spacing w:val="2"/>
        </w:rPr>
        <w:t> </w:t>
      </w:r>
      <w:r w:rsidRPr="00451A3D">
        <w:t>peo</w:t>
      </w:r>
      <w:r w:rsidRPr="00451A3D">
        <w:rPr>
          <w:spacing w:val="-2"/>
        </w:rPr>
        <w:t>p</w:t>
      </w:r>
      <w:r w:rsidRPr="00451A3D">
        <w:rPr>
          <w:spacing w:val="1"/>
        </w:rPr>
        <w:t>l</w:t>
      </w:r>
      <w:r w:rsidRPr="00451A3D">
        <w:rPr>
          <w:spacing w:val="-2"/>
        </w:rPr>
        <w:t>e</w:t>
      </w:r>
      <w:r w:rsidRPr="00451A3D">
        <w:rPr>
          <w:spacing w:val="1"/>
        </w:rPr>
        <w:t>)</w:t>
      </w:r>
    </w:p>
    <w:p w14:paraId="7417FEFB" w14:textId="77777777" w:rsidR="00521C52" w:rsidRPr="00ED0D6D" w:rsidRDefault="009A2B77" w:rsidP="00521C52">
      <w:pPr>
        <w:keepNext/>
        <w:numPr>
          <w:ilvl w:val="0"/>
          <w:numId w:val="4"/>
        </w:numPr>
        <w:tabs>
          <w:tab w:val="clear" w:pos="567"/>
        </w:tabs>
        <w:spacing w:line="240" w:lineRule="auto"/>
        <w:ind w:left="567" w:right="-20" w:hanging="567"/>
        <w:jc w:val="both"/>
      </w:pPr>
      <w:r>
        <w:t xml:space="preserve">Injection site reactions </w:t>
      </w:r>
      <w:r w:rsidRPr="00451A3D">
        <w:rPr>
          <w:szCs w:val="22"/>
        </w:rPr>
        <w:t>(e.g. red skin, pain)</w:t>
      </w:r>
    </w:p>
    <w:p w14:paraId="579DE0C3" w14:textId="77777777" w:rsidR="00521C52" w:rsidRPr="00451A3D" w:rsidRDefault="00521C52" w:rsidP="00521C52">
      <w:pPr>
        <w:tabs>
          <w:tab w:val="clear" w:pos="567"/>
        </w:tabs>
        <w:spacing w:line="240" w:lineRule="auto"/>
        <w:ind w:right="-20"/>
        <w:jc w:val="both"/>
      </w:pPr>
    </w:p>
    <w:p w14:paraId="5EC48329" w14:textId="77777777" w:rsidR="00521C52" w:rsidRPr="00451A3D" w:rsidRDefault="009A2B77" w:rsidP="00521C52">
      <w:pPr>
        <w:keepNext/>
        <w:tabs>
          <w:tab w:val="clear" w:pos="567"/>
        </w:tabs>
        <w:spacing w:line="240" w:lineRule="auto"/>
        <w:ind w:left="284" w:right="-20" w:hanging="284"/>
        <w:jc w:val="both"/>
      </w:pPr>
      <w:r>
        <w:rPr>
          <w:b/>
          <w:bCs/>
          <w:spacing w:val="-2"/>
        </w:rPr>
        <w:t>C</w:t>
      </w:r>
      <w:r w:rsidRPr="00451A3D">
        <w:rPr>
          <w:b/>
          <w:bCs/>
        </w:rPr>
        <w:t>o</w:t>
      </w:r>
      <w:r w:rsidRPr="00451A3D">
        <w:rPr>
          <w:b/>
          <w:bCs/>
          <w:spacing w:val="-2"/>
        </w:rPr>
        <w:t>m</w:t>
      </w:r>
      <w:r w:rsidRPr="00451A3D">
        <w:rPr>
          <w:b/>
          <w:bCs/>
          <w:spacing w:val="1"/>
        </w:rPr>
        <w:t>m</w:t>
      </w:r>
      <w:r w:rsidRPr="00451A3D">
        <w:rPr>
          <w:b/>
          <w:bCs/>
        </w:rPr>
        <w:t>on</w:t>
      </w:r>
      <w:r w:rsidRPr="00451A3D">
        <w:rPr>
          <w:b/>
          <w:bCs/>
          <w:spacing w:val="2"/>
        </w:rPr>
        <w:t xml:space="preserve"> </w:t>
      </w:r>
      <w:r w:rsidRPr="00451A3D">
        <w:rPr>
          <w:spacing w:val="1"/>
        </w:rPr>
        <w:t>(</w:t>
      </w:r>
      <w:r w:rsidRPr="00451A3D">
        <w:rPr>
          <w:spacing w:val="-4"/>
        </w:rPr>
        <w:t>m</w:t>
      </w:r>
      <w:r w:rsidRPr="00451A3D">
        <w:t>ay</w:t>
      </w:r>
      <w:r w:rsidRPr="00451A3D">
        <w:rPr>
          <w:spacing w:val="-2"/>
        </w:rPr>
        <w:t xml:space="preserve"> </w:t>
      </w:r>
      <w:r w:rsidRPr="00451A3D">
        <w:t>a</w:t>
      </w:r>
      <w:r w:rsidRPr="00451A3D">
        <w:rPr>
          <w:spacing w:val="1"/>
        </w:rPr>
        <w:t>ff</w:t>
      </w:r>
      <w:r w:rsidRPr="00451A3D">
        <w:t>e</w:t>
      </w:r>
      <w:r w:rsidRPr="00451A3D">
        <w:rPr>
          <w:spacing w:val="-2"/>
        </w:rPr>
        <w:t>c</w:t>
      </w:r>
      <w:r w:rsidRPr="00451A3D">
        <w:t>t</w:t>
      </w:r>
      <w:r w:rsidRPr="00451A3D">
        <w:rPr>
          <w:spacing w:val="1"/>
        </w:rPr>
        <w:t xml:space="preserve"> </w:t>
      </w:r>
      <w:r w:rsidRPr="00451A3D">
        <w:t>up</w:t>
      </w:r>
      <w:r w:rsidRPr="00451A3D">
        <w:rPr>
          <w:spacing w:val="-2"/>
        </w:rPr>
        <w:t xml:space="preserve"> </w:t>
      </w:r>
      <w:r w:rsidRPr="00451A3D">
        <w:rPr>
          <w:spacing w:val="1"/>
        </w:rPr>
        <w:t>t</w:t>
      </w:r>
      <w:r w:rsidRPr="00451A3D">
        <w:t>o 1</w:t>
      </w:r>
      <w:r w:rsidRPr="00451A3D">
        <w:rPr>
          <w:spacing w:val="-2"/>
        </w:rPr>
        <w:t> </w:t>
      </w:r>
      <w:r w:rsidRPr="00451A3D">
        <w:rPr>
          <w:spacing w:val="1"/>
        </w:rPr>
        <w:t>i</w:t>
      </w:r>
      <w:r w:rsidRPr="00451A3D">
        <w:t>n 10</w:t>
      </w:r>
      <w:r w:rsidRPr="00451A3D">
        <w:rPr>
          <w:spacing w:val="2"/>
        </w:rPr>
        <w:t> </w:t>
      </w:r>
      <w:r w:rsidRPr="00451A3D">
        <w:t>peo</w:t>
      </w:r>
      <w:r w:rsidRPr="00451A3D">
        <w:rPr>
          <w:spacing w:val="-2"/>
        </w:rPr>
        <w:t>p</w:t>
      </w:r>
      <w:r w:rsidRPr="00451A3D">
        <w:rPr>
          <w:spacing w:val="1"/>
        </w:rPr>
        <w:t>l</w:t>
      </w:r>
      <w:r w:rsidRPr="00451A3D">
        <w:rPr>
          <w:spacing w:val="-2"/>
        </w:rPr>
        <w:t>e</w:t>
      </w:r>
      <w:r w:rsidRPr="00451A3D">
        <w:rPr>
          <w:spacing w:val="1"/>
        </w:rPr>
        <w:t>)</w:t>
      </w:r>
      <w:r w:rsidRPr="00451A3D">
        <w:t>:</w:t>
      </w:r>
    </w:p>
    <w:p w14:paraId="33E8B26F" w14:textId="77777777" w:rsidR="00521C52" w:rsidRDefault="009A2B77" w:rsidP="00521C52">
      <w:pPr>
        <w:keepNext/>
        <w:numPr>
          <w:ilvl w:val="0"/>
          <w:numId w:val="4"/>
        </w:numPr>
        <w:tabs>
          <w:tab w:val="clear" w:pos="567"/>
        </w:tabs>
        <w:spacing w:line="240" w:lineRule="auto"/>
        <w:ind w:left="567" w:right="-20" w:hanging="567"/>
        <w:jc w:val="both"/>
      </w:pPr>
      <w:r w:rsidRPr="009A7DD5">
        <w:rPr>
          <w:position w:val="-1"/>
        </w:rPr>
        <w:t>Upper</w:t>
      </w:r>
      <w:r w:rsidRPr="009A7DD5">
        <w:rPr>
          <w:spacing w:val="-1"/>
          <w:position w:val="-1"/>
        </w:rPr>
        <w:t xml:space="preserve"> </w:t>
      </w:r>
      <w:r w:rsidRPr="009A7DD5">
        <w:rPr>
          <w:spacing w:val="1"/>
          <w:position w:val="-1"/>
        </w:rPr>
        <w:t>r</w:t>
      </w:r>
      <w:r w:rsidRPr="009A7DD5">
        <w:rPr>
          <w:position w:val="-1"/>
        </w:rPr>
        <w:t>e</w:t>
      </w:r>
      <w:r w:rsidRPr="009A7DD5">
        <w:rPr>
          <w:spacing w:val="-2"/>
          <w:position w:val="-1"/>
        </w:rPr>
        <w:t>s</w:t>
      </w:r>
      <w:r w:rsidRPr="009A7DD5">
        <w:rPr>
          <w:position w:val="-1"/>
        </w:rPr>
        <w:t>p</w:t>
      </w:r>
      <w:r w:rsidRPr="009A7DD5">
        <w:rPr>
          <w:spacing w:val="-1"/>
          <w:position w:val="-1"/>
        </w:rPr>
        <w:t>i</w:t>
      </w:r>
      <w:r w:rsidRPr="009A7DD5">
        <w:rPr>
          <w:spacing w:val="1"/>
          <w:position w:val="-1"/>
        </w:rPr>
        <w:t>r</w:t>
      </w:r>
      <w:r w:rsidRPr="009A7DD5">
        <w:rPr>
          <w:position w:val="-1"/>
        </w:rPr>
        <w:t>a</w:t>
      </w:r>
      <w:r w:rsidRPr="009A7DD5">
        <w:rPr>
          <w:spacing w:val="-1"/>
          <w:position w:val="-1"/>
        </w:rPr>
        <w:t>t</w:t>
      </w:r>
      <w:r w:rsidRPr="009A7DD5">
        <w:rPr>
          <w:position w:val="-1"/>
        </w:rPr>
        <w:t>o</w:t>
      </w:r>
      <w:r w:rsidRPr="009A7DD5">
        <w:rPr>
          <w:spacing w:val="1"/>
          <w:position w:val="-1"/>
        </w:rPr>
        <w:t>r</w:t>
      </w:r>
      <w:r w:rsidRPr="009A7DD5">
        <w:rPr>
          <w:position w:val="-1"/>
        </w:rPr>
        <w:t>y</w:t>
      </w:r>
      <w:r w:rsidRPr="009A7DD5">
        <w:rPr>
          <w:spacing w:val="-2"/>
          <w:position w:val="-1"/>
        </w:rPr>
        <w:t xml:space="preserve"> </w:t>
      </w:r>
      <w:r w:rsidRPr="009A7DD5">
        <w:rPr>
          <w:spacing w:val="1"/>
          <w:position w:val="-1"/>
        </w:rPr>
        <w:t>t</w:t>
      </w:r>
      <w:r w:rsidRPr="009A7DD5">
        <w:rPr>
          <w:spacing w:val="-2"/>
          <w:position w:val="-1"/>
        </w:rPr>
        <w:t>r</w:t>
      </w:r>
      <w:r w:rsidRPr="009A7DD5">
        <w:rPr>
          <w:position w:val="-1"/>
        </w:rPr>
        <w:t>a</w:t>
      </w:r>
      <w:r w:rsidRPr="009A7DD5">
        <w:rPr>
          <w:spacing w:val="1"/>
          <w:position w:val="-1"/>
        </w:rPr>
        <w:t>c</w:t>
      </w:r>
      <w:r w:rsidRPr="009A7DD5">
        <w:rPr>
          <w:position w:val="-1"/>
        </w:rPr>
        <w:t xml:space="preserve">t </w:t>
      </w:r>
      <w:r w:rsidRPr="009A7DD5">
        <w:rPr>
          <w:spacing w:val="1"/>
          <w:position w:val="-1"/>
        </w:rPr>
        <w:t>i</w:t>
      </w:r>
      <w:r w:rsidRPr="009A7DD5">
        <w:rPr>
          <w:spacing w:val="-2"/>
          <w:position w:val="-1"/>
        </w:rPr>
        <w:t>n</w:t>
      </w:r>
      <w:r w:rsidRPr="009A7DD5">
        <w:rPr>
          <w:spacing w:val="1"/>
          <w:position w:val="-1"/>
        </w:rPr>
        <w:t>f</w:t>
      </w:r>
      <w:r w:rsidRPr="009A7DD5">
        <w:rPr>
          <w:position w:val="-1"/>
        </w:rPr>
        <w:t>e</w:t>
      </w:r>
      <w:r w:rsidRPr="009A7DD5">
        <w:rPr>
          <w:spacing w:val="1"/>
          <w:position w:val="-1"/>
        </w:rPr>
        <w:t>cti</w:t>
      </w:r>
      <w:r w:rsidRPr="009A7DD5">
        <w:rPr>
          <w:position w:val="-1"/>
        </w:rPr>
        <w:t>o</w:t>
      </w:r>
      <w:r w:rsidRPr="009A7DD5">
        <w:rPr>
          <w:spacing w:val="-2"/>
          <w:position w:val="-1"/>
        </w:rPr>
        <w:t>n</w:t>
      </w:r>
      <w:r w:rsidRPr="009A7DD5">
        <w:rPr>
          <w:position w:val="-1"/>
        </w:rPr>
        <w:t>s (nose and throat infections)</w:t>
      </w:r>
    </w:p>
    <w:p w14:paraId="01120D71" w14:textId="77777777" w:rsidR="00521C52" w:rsidRDefault="009A2B77" w:rsidP="00521C52">
      <w:pPr>
        <w:keepNext/>
        <w:numPr>
          <w:ilvl w:val="0"/>
          <w:numId w:val="4"/>
        </w:numPr>
        <w:tabs>
          <w:tab w:val="clear" w:pos="567"/>
        </w:tabs>
        <w:spacing w:line="240" w:lineRule="auto"/>
        <w:ind w:left="567" w:right="-20" w:hanging="567"/>
        <w:jc w:val="both"/>
      </w:pPr>
      <w:r>
        <w:t>Joint pain</w:t>
      </w:r>
    </w:p>
    <w:p w14:paraId="2C9A559C" w14:textId="77777777" w:rsidR="00521C52" w:rsidRDefault="009A2B77" w:rsidP="00521C52">
      <w:pPr>
        <w:keepNext/>
        <w:numPr>
          <w:ilvl w:val="0"/>
          <w:numId w:val="4"/>
        </w:numPr>
        <w:tabs>
          <w:tab w:val="clear" w:pos="567"/>
        </w:tabs>
        <w:spacing w:line="240" w:lineRule="auto"/>
        <w:ind w:left="567" w:right="-20" w:hanging="567"/>
        <w:jc w:val="both"/>
      </w:pPr>
      <w:r>
        <w:t>Headache</w:t>
      </w:r>
    </w:p>
    <w:p w14:paraId="37D305EF" w14:textId="77777777" w:rsidR="00521C52" w:rsidRDefault="009A2B77" w:rsidP="00521C52">
      <w:pPr>
        <w:keepNext/>
        <w:numPr>
          <w:ilvl w:val="0"/>
          <w:numId w:val="4"/>
        </w:numPr>
        <w:tabs>
          <w:tab w:val="clear" w:pos="567"/>
        </w:tabs>
        <w:spacing w:line="240" w:lineRule="auto"/>
        <w:ind w:left="567" w:right="-20" w:hanging="567"/>
        <w:jc w:val="both"/>
      </w:pPr>
      <w:r>
        <w:t>Rash</w:t>
      </w:r>
    </w:p>
    <w:p w14:paraId="0E23F955" w14:textId="77777777" w:rsidR="00521C52" w:rsidRPr="00451A3D" w:rsidRDefault="00521C52" w:rsidP="00521C52">
      <w:pPr>
        <w:tabs>
          <w:tab w:val="clear" w:pos="567"/>
        </w:tabs>
        <w:spacing w:line="240" w:lineRule="auto"/>
        <w:ind w:left="284" w:right="-20"/>
        <w:jc w:val="both"/>
        <w:rPr>
          <w:highlight w:val="yellow"/>
        </w:rPr>
      </w:pPr>
    </w:p>
    <w:p w14:paraId="1520F10C" w14:textId="77777777" w:rsidR="00521C52" w:rsidRPr="00451A3D" w:rsidRDefault="009A2B77" w:rsidP="00521C52">
      <w:pPr>
        <w:keepNext/>
        <w:spacing w:line="240" w:lineRule="auto"/>
        <w:ind w:left="284" w:right="-20" w:hanging="284"/>
      </w:pPr>
      <w:r>
        <w:rPr>
          <w:b/>
          <w:bCs/>
        </w:rPr>
        <w:t>U</w:t>
      </w:r>
      <w:r w:rsidRPr="00451A3D">
        <w:rPr>
          <w:b/>
          <w:bCs/>
          <w:spacing w:val="-1"/>
        </w:rPr>
        <w:t>n</w:t>
      </w:r>
      <w:r w:rsidRPr="00451A3D">
        <w:rPr>
          <w:b/>
          <w:bCs/>
          <w:spacing w:val="-2"/>
        </w:rPr>
        <w:t>co</w:t>
      </w:r>
      <w:r w:rsidRPr="00451A3D">
        <w:rPr>
          <w:b/>
          <w:bCs/>
          <w:spacing w:val="1"/>
        </w:rPr>
        <w:t>mm</w:t>
      </w:r>
      <w:r w:rsidRPr="00451A3D">
        <w:rPr>
          <w:b/>
          <w:bCs/>
        </w:rPr>
        <w:t xml:space="preserve">on </w:t>
      </w:r>
      <w:r w:rsidRPr="00451A3D">
        <w:rPr>
          <w:spacing w:val="1"/>
        </w:rPr>
        <w:t>(</w:t>
      </w:r>
      <w:r w:rsidRPr="00451A3D">
        <w:rPr>
          <w:spacing w:val="-4"/>
        </w:rPr>
        <w:t>m</w:t>
      </w:r>
      <w:r w:rsidRPr="00451A3D">
        <w:t>ay</w:t>
      </w:r>
      <w:r w:rsidRPr="00451A3D">
        <w:rPr>
          <w:spacing w:val="-2"/>
        </w:rPr>
        <w:t xml:space="preserve"> </w:t>
      </w:r>
      <w:r w:rsidRPr="00451A3D">
        <w:t>a</w:t>
      </w:r>
      <w:r w:rsidRPr="00451A3D">
        <w:rPr>
          <w:spacing w:val="1"/>
        </w:rPr>
        <w:t>ff</w:t>
      </w:r>
      <w:r w:rsidRPr="00451A3D">
        <w:t>e</w:t>
      </w:r>
      <w:r w:rsidRPr="00451A3D">
        <w:rPr>
          <w:spacing w:val="-2"/>
        </w:rPr>
        <w:t>c</w:t>
      </w:r>
      <w:r w:rsidRPr="00451A3D">
        <w:t>t</w:t>
      </w:r>
      <w:r w:rsidRPr="00451A3D">
        <w:rPr>
          <w:spacing w:val="1"/>
        </w:rPr>
        <w:t xml:space="preserve"> </w:t>
      </w:r>
      <w:r w:rsidRPr="00451A3D">
        <w:t>up</w:t>
      </w:r>
      <w:r w:rsidRPr="00451A3D">
        <w:rPr>
          <w:spacing w:val="-2"/>
        </w:rPr>
        <w:t xml:space="preserve"> </w:t>
      </w:r>
      <w:r w:rsidRPr="00451A3D">
        <w:rPr>
          <w:spacing w:val="1"/>
        </w:rPr>
        <w:t>t</w:t>
      </w:r>
      <w:r w:rsidRPr="00451A3D">
        <w:t>o 1</w:t>
      </w:r>
      <w:r w:rsidRPr="00451A3D">
        <w:rPr>
          <w:spacing w:val="-2"/>
        </w:rPr>
        <w:t> </w:t>
      </w:r>
      <w:r w:rsidRPr="00451A3D">
        <w:rPr>
          <w:spacing w:val="-1"/>
        </w:rPr>
        <w:t>i</w:t>
      </w:r>
      <w:r w:rsidRPr="00451A3D">
        <w:t>n 100</w:t>
      </w:r>
      <w:r w:rsidRPr="00451A3D">
        <w:rPr>
          <w:spacing w:val="1"/>
        </w:rPr>
        <w:t> </w:t>
      </w:r>
      <w:r w:rsidRPr="00451A3D">
        <w:t>pe</w:t>
      </w:r>
      <w:r w:rsidRPr="00451A3D">
        <w:rPr>
          <w:spacing w:val="-2"/>
        </w:rPr>
        <w:t>o</w:t>
      </w:r>
      <w:r w:rsidRPr="00451A3D">
        <w:t>p</w:t>
      </w:r>
      <w:r w:rsidRPr="00451A3D">
        <w:rPr>
          <w:spacing w:val="1"/>
        </w:rPr>
        <w:t>l</w:t>
      </w:r>
      <w:r w:rsidRPr="00451A3D">
        <w:rPr>
          <w:spacing w:val="-2"/>
        </w:rPr>
        <w:t>e</w:t>
      </w:r>
      <w:r w:rsidRPr="00451A3D">
        <w:rPr>
          <w:spacing w:val="1"/>
        </w:rPr>
        <w:t>)</w:t>
      </w:r>
      <w:r w:rsidRPr="00451A3D">
        <w:t>:</w:t>
      </w:r>
    </w:p>
    <w:p w14:paraId="2BCC118F" w14:textId="77777777" w:rsidR="00521C52" w:rsidRPr="0004711A" w:rsidRDefault="009A2B77" w:rsidP="00521C52">
      <w:pPr>
        <w:numPr>
          <w:ilvl w:val="0"/>
          <w:numId w:val="4"/>
        </w:numPr>
        <w:tabs>
          <w:tab w:val="clear" w:pos="567"/>
        </w:tabs>
        <w:autoSpaceDE w:val="0"/>
        <w:autoSpaceDN w:val="0"/>
        <w:adjustRightInd w:val="0"/>
        <w:spacing w:line="240" w:lineRule="auto"/>
        <w:ind w:left="567" w:right="-20" w:hanging="567"/>
        <w:jc w:val="both"/>
        <w:rPr>
          <w:rFonts w:eastAsia="SimSun"/>
          <w:szCs w:val="22"/>
          <w:lang w:eastAsia="en-GB"/>
        </w:rPr>
      </w:pPr>
      <w:r>
        <w:rPr>
          <w:bCs/>
          <w:iCs/>
          <w:szCs w:val="22"/>
          <w:lang w:eastAsia="ja-JP"/>
        </w:rPr>
        <w:t>Shingles</w:t>
      </w:r>
    </w:p>
    <w:p w14:paraId="4ECA5744" w14:textId="77777777" w:rsidR="00521C52" w:rsidRPr="00250FD5" w:rsidRDefault="009A2B77" w:rsidP="00521C52">
      <w:pPr>
        <w:numPr>
          <w:ilvl w:val="0"/>
          <w:numId w:val="4"/>
        </w:numPr>
        <w:tabs>
          <w:tab w:val="clear" w:pos="567"/>
        </w:tabs>
        <w:autoSpaceDE w:val="0"/>
        <w:autoSpaceDN w:val="0"/>
        <w:adjustRightInd w:val="0"/>
        <w:spacing w:line="240" w:lineRule="auto"/>
        <w:ind w:left="567" w:right="-20" w:hanging="567"/>
        <w:jc w:val="both"/>
        <w:rPr>
          <w:rFonts w:eastAsia="SimSun"/>
          <w:szCs w:val="22"/>
          <w:lang w:eastAsia="en-GB"/>
        </w:rPr>
      </w:pPr>
      <w:r w:rsidRPr="007640F9">
        <w:rPr>
          <w:bCs/>
          <w:iCs/>
          <w:szCs w:val="22"/>
          <w:lang w:eastAsia="ja-JP"/>
        </w:rPr>
        <w:t>Infusion</w:t>
      </w:r>
      <w:r w:rsidRPr="009D75CE">
        <w:rPr>
          <w:bCs/>
          <w:iCs/>
          <w:szCs w:val="22"/>
          <w:lang w:eastAsia="ja-JP"/>
        </w:rPr>
        <w:t xml:space="preserve">-related </w:t>
      </w:r>
      <w:r>
        <w:rPr>
          <w:bCs/>
          <w:iCs/>
          <w:szCs w:val="22"/>
          <w:lang w:eastAsia="ja-JP"/>
        </w:rPr>
        <w:t>allergic</w:t>
      </w:r>
      <w:r w:rsidRPr="009D75CE">
        <w:rPr>
          <w:bCs/>
          <w:iCs/>
          <w:szCs w:val="22"/>
          <w:lang w:eastAsia="ja-JP"/>
        </w:rPr>
        <w:t xml:space="preserve"> reaction</w:t>
      </w:r>
      <w:r>
        <w:rPr>
          <w:bCs/>
          <w:iCs/>
          <w:szCs w:val="22"/>
          <w:lang w:eastAsia="ja-JP"/>
        </w:rPr>
        <w:t xml:space="preserve"> (e.g. itch, hives) </w:t>
      </w:r>
    </w:p>
    <w:p w14:paraId="4382AE02" w14:textId="77777777" w:rsidR="00521C52" w:rsidRPr="00574593" w:rsidRDefault="009A2B77" w:rsidP="00521C52">
      <w:pPr>
        <w:numPr>
          <w:ilvl w:val="0"/>
          <w:numId w:val="4"/>
        </w:numPr>
        <w:tabs>
          <w:tab w:val="clear" w:pos="567"/>
        </w:tabs>
        <w:autoSpaceDE w:val="0"/>
        <w:autoSpaceDN w:val="0"/>
        <w:adjustRightInd w:val="0"/>
        <w:spacing w:line="240" w:lineRule="auto"/>
        <w:ind w:left="567" w:right="-20" w:hanging="567"/>
        <w:jc w:val="both"/>
        <w:rPr>
          <w:bCs/>
          <w:noProof/>
          <w:szCs w:val="22"/>
        </w:rPr>
      </w:pPr>
      <w:r>
        <w:rPr>
          <w:rFonts w:eastAsia="TimesNewRoman"/>
          <w:szCs w:val="22"/>
          <w:lang w:val="en-US" w:eastAsia="en-GB"/>
        </w:rPr>
        <w:t>Increase in the level of liver enzymes in your blood.</w:t>
      </w:r>
    </w:p>
    <w:p w14:paraId="075A688F" w14:textId="77777777" w:rsidR="00521C52" w:rsidRPr="00E45191" w:rsidRDefault="00521C52" w:rsidP="00521C52">
      <w:pPr>
        <w:tabs>
          <w:tab w:val="clear" w:pos="567"/>
        </w:tabs>
        <w:autoSpaceDE w:val="0"/>
        <w:autoSpaceDN w:val="0"/>
        <w:adjustRightInd w:val="0"/>
        <w:spacing w:line="240" w:lineRule="auto"/>
        <w:ind w:right="-20"/>
        <w:jc w:val="both"/>
        <w:rPr>
          <w:bCs/>
          <w:noProof/>
          <w:szCs w:val="22"/>
        </w:rPr>
      </w:pPr>
    </w:p>
    <w:p w14:paraId="3269E3A8" w14:textId="0835436A" w:rsidR="00521C52" w:rsidRPr="00451A3D" w:rsidRDefault="009A2B77" w:rsidP="00521C52">
      <w:pPr>
        <w:keepNext/>
        <w:numPr>
          <w:ilvl w:val="12"/>
          <w:numId w:val="0"/>
        </w:numPr>
        <w:spacing w:line="240" w:lineRule="auto"/>
        <w:outlineLvl w:val="0"/>
        <w:rPr>
          <w:b/>
          <w:noProof/>
          <w:szCs w:val="22"/>
        </w:rPr>
      </w:pPr>
      <w:r w:rsidRPr="00451A3D">
        <w:rPr>
          <w:b/>
          <w:noProof/>
          <w:szCs w:val="22"/>
        </w:rPr>
        <w:t>Reporting of side effects</w:t>
      </w:r>
      <w:r w:rsidR="00DE5EE9">
        <w:rPr>
          <w:b/>
          <w:noProof/>
          <w:szCs w:val="22"/>
        </w:rPr>
        <w:fldChar w:fldCharType="begin"/>
      </w:r>
      <w:r w:rsidR="00DE5EE9">
        <w:rPr>
          <w:b/>
          <w:noProof/>
          <w:szCs w:val="22"/>
        </w:rPr>
        <w:instrText xml:space="preserve"> DOCVARIABLE vault_nd_1c5c0a64-d311-490e-919b-a09c6da0c9be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234F763B" w14:textId="77777777" w:rsidR="00521C52" w:rsidRPr="00451A3D" w:rsidRDefault="009A2B77" w:rsidP="00521C52">
      <w:pPr>
        <w:keepNext/>
        <w:numPr>
          <w:ilvl w:val="12"/>
          <w:numId w:val="0"/>
        </w:numPr>
        <w:tabs>
          <w:tab w:val="clear" w:pos="567"/>
        </w:tabs>
        <w:spacing w:line="240" w:lineRule="auto"/>
        <w:ind w:right="-29"/>
        <w:rPr>
          <w:noProof/>
          <w:szCs w:val="22"/>
        </w:rPr>
      </w:pPr>
      <w:r w:rsidRPr="00451A3D">
        <w:rPr>
          <w:noProof/>
          <w:szCs w:val="22"/>
        </w:rPr>
        <w:t>If you get any side effects, talk to your doctor, pharmacist or nurse.</w:t>
      </w:r>
      <w:r w:rsidRPr="00451A3D">
        <w:rPr>
          <w:szCs w:val="22"/>
        </w:rPr>
        <w:t xml:space="preserve"> This includes any possible </w:t>
      </w:r>
      <w:r w:rsidRPr="00451A3D">
        <w:rPr>
          <w:noProof/>
          <w:szCs w:val="22"/>
        </w:rPr>
        <w:t>side effects not listed in this leaflet.</w:t>
      </w:r>
      <w:r w:rsidRPr="00451A3D">
        <w:rPr>
          <w:szCs w:val="22"/>
        </w:rPr>
        <w:t xml:space="preserve"> You can also report side effects directly via </w:t>
      </w:r>
      <w:r w:rsidRPr="004C71A7">
        <w:rPr>
          <w:szCs w:val="22"/>
          <w:highlight w:val="lightGray"/>
        </w:rPr>
        <w:t xml:space="preserve">the national reporting system listed in </w:t>
      </w:r>
      <w:hyperlink r:id="rId60" w:history="1">
        <w:r w:rsidR="00521C52" w:rsidRPr="004C71A7">
          <w:rPr>
            <w:rStyle w:val="Hyperlink"/>
            <w:szCs w:val="22"/>
            <w:highlight w:val="lightGray"/>
          </w:rPr>
          <w:t>Appendix V</w:t>
        </w:r>
      </w:hyperlink>
      <w:r w:rsidRPr="00451A3D">
        <w:rPr>
          <w:szCs w:val="22"/>
        </w:rPr>
        <w:t>. By reporting side effects, you can help provide more information on the safety of this medicine.</w:t>
      </w:r>
    </w:p>
    <w:p w14:paraId="3A7772E0" w14:textId="77777777" w:rsidR="00521C52" w:rsidRPr="00451A3D" w:rsidRDefault="00521C52" w:rsidP="00521C52">
      <w:pPr>
        <w:numPr>
          <w:ilvl w:val="12"/>
          <w:numId w:val="0"/>
        </w:numPr>
        <w:tabs>
          <w:tab w:val="clear" w:pos="567"/>
        </w:tabs>
        <w:spacing w:line="240" w:lineRule="auto"/>
        <w:ind w:right="-29"/>
        <w:rPr>
          <w:noProof/>
          <w:szCs w:val="22"/>
        </w:rPr>
      </w:pPr>
    </w:p>
    <w:p w14:paraId="137ED31E" w14:textId="77777777" w:rsidR="00521C52" w:rsidRPr="00451A3D" w:rsidRDefault="00521C52" w:rsidP="00521C52">
      <w:pPr>
        <w:numPr>
          <w:ilvl w:val="12"/>
          <w:numId w:val="0"/>
        </w:numPr>
        <w:tabs>
          <w:tab w:val="clear" w:pos="567"/>
        </w:tabs>
        <w:spacing w:line="240" w:lineRule="auto"/>
        <w:ind w:right="-29"/>
        <w:rPr>
          <w:noProof/>
          <w:szCs w:val="22"/>
        </w:rPr>
      </w:pPr>
    </w:p>
    <w:p w14:paraId="0375F447" w14:textId="77777777" w:rsidR="00521C52" w:rsidRPr="00451A3D" w:rsidRDefault="009A2B77" w:rsidP="00521C52">
      <w:pPr>
        <w:keepNext/>
        <w:numPr>
          <w:ilvl w:val="12"/>
          <w:numId w:val="0"/>
        </w:numPr>
        <w:spacing w:line="240" w:lineRule="auto"/>
        <w:ind w:right="-2"/>
        <w:rPr>
          <w:b/>
          <w:noProof/>
          <w:szCs w:val="22"/>
        </w:rPr>
      </w:pPr>
      <w:r w:rsidRPr="00451A3D">
        <w:rPr>
          <w:b/>
          <w:noProof/>
          <w:szCs w:val="22"/>
        </w:rPr>
        <w:t>5.</w:t>
      </w:r>
      <w:r w:rsidRPr="00451A3D">
        <w:rPr>
          <w:b/>
          <w:noProof/>
          <w:szCs w:val="22"/>
        </w:rPr>
        <w:tab/>
        <w:t xml:space="preserve">How to store </w:t>
      </w:r>
      <w:r>
        <w:rPr>
          <w:b/>
          <w:noProof/>
          <w:szCs w:val="22"/>
        </w:rPr>
        <w:t>Omvoh</w:t>
      </w:r>
    </w:p>
    <w:p w14:paraId="5F28FB1E" w14:textId="77777777" w:rsidR="00521C52" w:rsidRPr="00451A3D" w:rsidRDefault="00521C52" w:rsidP="00521C52">
      <w:pPr>
        <w:keepNext/>
        <w:numPr>
          <w:ilvl w:val="12"/>
          <w:numId w:val="0"/>
        </w:numPr>
        <w:tabs>
          <w:tab w:val="clear" w:pos="567"/>
        </w:tabs>
        <w:spacing w:line="240" w:lineRule="auto"/>
        <w:ind w:right="-2"/>
        <w:rPr>
          <w:noProof/>
          <w:szCs w:val="22"/>
        </w:rPr>
      </w:pPr>
    </w:p>
    <w:p w14:paraId="423697FF" w14:textId="77777777" w:rsidR="00521C52" w:rsidRPr="00451A3D" w:rsidRDefault="009A2B77" w:rsidP="00521C52">
      <w:pPr>
        <w:keepNext/>
        <w:numPr>
          <w:ilvl w:val="12"/>
          <w:numId w:val="0"/>
        </w:numPr>
        <w:tabs>
          <w:tab w:val="clear" w:pos="567"/>
        </w:tabs>
        <w:spacing w:line="240" w:lineRule="auto"/>
        <w:ind w:right="-2"/>
        <w:rPr>
          <w:noProof/>
          <w:szCs w:val="22"/>
        </w:rPr>
      </w:pPr>
      <w:r w:rsidRPr="00451A3D">
        <w:rPr>
          <w:noProof/>
          <w:szCs w:val="22"/>
        </w:rPr>
        <w:t>Keep this medicine out of the sight and reach of children.</w:t>
      </w:r>
    </w:p>
    <w:p w14:paraId="4371F345" w14:textId="77777777" w:rsidR="00521C52" w:rsidRPr="00451A3D" w:rsidRDefault="00521C52" w:rsidP="00521C52">
      <w:pPr>
        <w:numPr>
          <w:ilvl w:val="12"/>
          <w:numId w:val="0"/>
        </w:numPr>
        <w:tabs>
          <w:tab w:val="clear" w:pos="567"/>
        </w:tabs>
        <w:spacing w:line="240" w:lineRule="auto"/>
        <w:ind w:right="-2"/>
        <w:rPr>
          <w:noProof/>
          <w:szCs w:val="22"/>
        </w:rPr>
      </w:pPr>
    </w:p>
    <w:p w14:paraId="058E6B8C" w14:textId="77777777" w:rsidR="00521C52" w:rsidRPr="00451A3D" w:rsidRDefault="009A2B77" w:rsidP="00521C52">
      <w:pPr>
        <w:numPr>
          <w:ilvl w:val="12"/>
          <w:numId w:val="0"/>
        </w:numPr>
        <w:tabs>
          <w:tab w:val="clear" w:pos="567"/>
        </w:tabs>
        <w:spacing w:line="240" w:lineRule="auto"/>
        <w:ind w:right="-2"/>
        <w:rPr>
          <w:noProof/>
          <w:szCs w:val="22"/>
        </w:rPr>
      </w:pPr>
      <w:r w:rsidRPr="00451A3D">
        <w:rPr>
          <w:noProof/>
          <w:szCs w:val="22"/>
        </w:rPr>
        <w:t>Do not use this medicine after the expiry date which is stated on the label and on the outer carton after “EXP”. The expiry date refers to the last day of that month.</w:t>
      </w:r>
    </w:p>
    <w:p w14:paraId="43C0864B" w14:textId="77777777" w:rsidR="00521C52" w:rsidRPr="00451A3D" w:rsidRDefault="00521C52" w:rsidP="00521C52">
      <w:pPr>
        <w:numPr>
          <w:ilvl w:val="12"/>
          <w:numId w:val="0"/>
        </w:numPr>
        <w:tabs>
          <w:tab w:val="clear" w:pos="567"/>
        </w:tabs>
        <w:spacing w:line="240" w:lineRule="auto"/>
        <w:ind w:right="-2"/>
        <w:rPr>
          <w:noProof/>
          <w:szCs w:val="22"/>
        </w:rPr>
      </w:pPr>
    </w:p>
    <w:p w14:paraId="4BECBA12" w14:textId="77777777" w:rsidR="00521C52" w:rsidRDefault="009A2B77" w:rsidP="00521C52">
      <w:pPr>
        <w:numPr>
          <w:ilvl w:val="12"/>
          <w:numId w:val="0"/>
        </w:numPr>
        <w:tabs>
          <w:tab w:val="clear" w:pos="567"/>
        </w:tabs>
        <w:spacing w:line="240" w:lineRule="auto"/>
        <w:ind w:right="-2"/>
        <w:rPr>
          <w:szCs w:val="22"/>
          <w:lang w:eastAsia="en-GB"/>
        </w:rPr>
      </w:pPr>
      <w:r w:rsidRPr="00451A3D">
        <w:rPr>
          <w:noProof/>
          <w:szCs w:val="22"/>
        </w:rPr>
        <w:t>Store in a refrigerator (</w:t>
      </w:r>
      <w:r w:rsidRPr="00451A3D">
        <w:rPr>
          <w:szCs w:val="22"/>
          <w:lang w:eastAsia="en-GB"/>
        </w:rPr>
        <w:t>2 °C </w:t>
      </w:r>
      <w:r>
        <w:rPr>
          <w:szCs w:val="22"/>
          <w:lang w:eastAsia="en-GB"/>
        </w:rPr>
        <w:noBreakHyphen/>
      </w:r>
      <w:r w:rsidRPr="00451A3D">
        <w:rPr>
          <w:szCs w:val="22"/>
          <w:lang w:eastAsia="en-GB"/>
        </w:rPr>
        <w:t> 8 °C). Do not freeze.</w:t>
      </w:r>
    </w:p>
    <w:p w14:paraId="53AB21AD" w14:textId="77777777" w:rsidR="00521C52" w:rsidRDefault="00521C52" w:rsidP="00521C52">
      <w:pPr>
        <w:numPr>
          <w:ilvl w:val="12"/>
          <w:numId w:val="0"/>
        </w:numPr>
        <w:tabs>
          <w:tab w:val="clear" w:pos="567"/>
        </w:tabs>
        <w:spacing w:line="240" w:lineRule="auto"/>
        <w:ind w:right="-2"/>
        <w:rPr>
          <w:szCs w:val="22"/>
          <w:lang w:eastAsia="en-GB"/>
        </w:rPr>
      </w:pPr>
    </w:p>
    <w:p w14:paraId="6737BB38" w14:textId="77777777" w:rsidR="00521C52" w:rsidRPr="00312953" w:rsidRDefault="009A2B77" w:rsidP="00521C52">
      <w:pPr>
        <w:tabs>
          <w:tab w:val="clear" w:pos="567"/>
        </w:tabs>
        <w:spacing w:line="240" w:lineRule="auto"/>
        <w:ind w:left="142" w:hanging="142"/>
        <w:rPr>
          <w:color w:val="000000"/>
          <w:szCs w:val="22"/>
          <w:lang w:val="en-US" w:eastAsia="de-DE"/>
        </w:rPr>
      </w:pPr>
      <w:r w:rsidRPr="00FE0953">
        <w:rPr>
          <w:b/>
          <w:bCs/>
          <w:color w:val="000000"/>
          <w:szCs w:val="22"/>
          <w:lang w:val="en-US" w:eastAsia="de-DE"/>
        </w:rPr>
        <w:t>Do not</w:t>
      </w:r>
      <w:r w:rsidRPr="00FE0953">
        <w:rPr>
          <w:color w:val="000000"/>
          <w:szCs w:val="22"/>
          <w:lang w:val="en-US" w:eastAsia="de-DE"/>
        </w:rPr>
        <w:t xml:space="preserve"> </w:t>
      </w:r>
      <w:r w:rsidRPr="00312953">
        <w:rPr>
          <w:color w:val="000000"/>
          <w:szCs w:val="22"/>
          <w:lang w:val="en-US" w:eastAsia="de-DE"/>
        </w:rPr>
        <w:t>microwave the pens, run hot water over them, or leave them in direct sunlight.</w:t>
      </w:r>
    </w:p>
    <w:p w14:paraId="60163739" w14:textId="77777777" w:rsidR="00521C52" w:rsidRPr="00312953" w:rsidRDefault="009A2B77" w:rsidP="00521C52">
      <w:pPr>
        <w:tabs>
          <w:tab w:val="clear" w:pos="567"/>
        </w:tabs>
        <w:spacing w:line="240" w:lineRule="auto"/>
        <w:ind w:left="142" w:hanging="142"/>
        <w:rPr>
          <w:color w:val="000000"/>
          <w:szCs w:val="22"/>
          <w:lang w:val="en-US" w:eastAsia="de-DE"/>
        </w:rPr>
      </w:pPr>
      <w:r w:rsidRPr="00312953">
        <w:rPr>
          <w:b/>
          <w:bCs/>
          <w:color w:val="000000"/>
          <w:szCs w:val="22"/>
          <w:lang w:val="en-US" w:eastAsia="de-DE"/>
        </w:rPr>
        <w:t>Do not</w:t>
      </w:r>
      <w:r w:rsidRPr="00312953">
        <w:rPr>
          <w:color w:val="000000"/>
          <w:szCs w:val="22"/>
          <w:lang w:val="en-US" w:eastAsia="de-DE"/>
        </w:rPr>
        <w:t xml:space="preserve"> shake your </w:t>
      </w:r>
      <w:r w:rsidRPr="00312953">
        <w:rPr>
          <w:noProof/>
          <w:szCs w:val="22"/>
        </w:rPr>
        <w:t>pre-filled pen</w:t>
      </w:r>
      <w:r w:rsidRPr="00312953">
        <w:rPr>
          <w:color w:val="000000"/>
          <w:szCs w:val="22"/>
          <w:lang w:val="en-US" w:eastAsia="de-DE"/>
        </w:rPr>
        <w:t>.</w:t>
      </w:r>
    </w:p>
    <w:p w14:paraId="4F51646A" w14:textId="77777777" w:rsidR="00521C52" w:rsidRPr="00312953" w:rsidRDefault="00521C52" w:rsidP="00521C52">
      <w:pPr>
        <w:numPr>
          <w:ilvl w:val="12"/>
          <w:numId w:val="0"/>
        </w:numPr>
        <w:tabs>
          <w:tab w:val="clear" w:pos="567"/>
        </w:tabs>
        <w:spacing w:line="240" w:lineRule="auto"/>
        <w:ind w:right="-2"/>
        <w:rPr>
          <w:szCs w:val="22"/>
          <w:lang w:eastAsia="en-GB"/>
        </w:rPr>
      </w:pPr>
    </w:p>
    <w:p w14:paraId="00862721" w14:textId="77777777" w:rsidR="00521C52" w:rsidRPr="00312953" w:rsidRDefault="009A2B77" w:rsidP="00521C52">
      <w:pPr>
        <w:numPr>
          <w:ilvl w:val="12"/>
          <w:numId w:val="0"/>
        </w:numPr>
        <w:tabs>
          <w:tab w:val="clear" w:pos="567"/>
        </w:tabs>
        <w:spacing w:line="240" w:lineRule="auto"/>
        <w:ind w:right="-2"/>
        <w:rPr>
          <w:szCs w:val="22"/>
          <w:lang w:eastAsia="en-GB"/>
        </w:rPr>
      </w:pPr>
      <w:r w:rsidRPr="00312953">
        <w:rPr>
          <w:szCs w:val="22"/>
          <w:lang w:eastAsia="en-GB"/>
        </w:rPr>
        <w:t>Store in the original packaging in order to protect from light.</w:t>
      </w:r>
    </w:p>
    <w:p w14:paraId="3597D0B1" w14:textId="77777777" w:rsidR="00521C52" w:rsidRPr="00312953" w:rsidRDefault="009A2B77" w:rsidP="00521C52">
      <w:pPr>
        <w:spacing w:line="240" w:lineRule="auto"/>
        <w:rPr>
          <w:szCs w:val="22"/>
        </w:rPr>
      </w:pPr>
      <w:r w:rsidRPr="00312953">
        <w:rPr>
          <w:szCs w:val="22"/>
        </w:rPr>
        <w:t>Omvoh may be stored unrefrigerated for up to 2 weeks at a temperature not above 30 ºC.</w:t>
      </w:r>
    </w:p>
    <w:p w14:paraId="1C2DD685" w14:textId="77777777" w:rsidR="00521C52" w:rsidRPr="00312953" w:rsidRDefault="009A2B77" w:rsidP="00521C52">
      <w:pPr>
        <w:widowControl w:val="0"/>
        <w:rPr>
          <w:rFonts w:cs="Arial"/>
          <w:lang w:eastAsia="ja-JP"/>
        </w:rPr>
      </w:pPr>
      <w:r w:rsidRPr="00312953">
        <w:rPr>
          <w:rFonts w:cs="Arial"/>
          <w:lang w:eastAsia="ja-JP"/>
        </w:rPr>
        <w:t>If these conditions are exceeded, Omvoh must be discarded.</w:t>
      </w:r>
    </w:p>
    <w:p w14:paraId="258B5E72" w14:textId="77777777" w:rsidR="00521C52" w:rsidRPr="00312953" w:rsidRDefault="00521C52" w:rsidP="00521C52">
      <w:pPr>
        <w:numPr>
          <w:ilvl w:val="12"/>
          <w:numId w:val="0"/>
        </w:numPr>
        <w:tabs>
          <w:tab w:val="clear" w:pos="567"/>
        </w:tabs>
        <w:spacing w:line="240" w:lineRule="auto"/>
        <w:ind w:right="-2"/>
        <w:rPr>
          <w:noProof/>
          <w:szCs w:val="22"/>
        </w:rPr>
      </w:pPr>
    </w:p>
    <w:p w14:paraId="6EB302BE" w14:textId="77777777" w:rsidR="00521C52" w:rsidRPr="00312953" w:rsidRDefault="009A2B77" w:rsidP="00521C52">
      <w:pPr>
        <w:numPr>
          <w:ilvl w:val="12"/>
          <w:numId w:val="0"/>
        </w:numPr>
        <w:tabs>
          <w:tab w:val="clear" w:pos="567"/>
        </w:tabs>
        <w:spacing w:line="240" w:lineRule="auto"/>
        <w:ind w:right="-2"/>
        <w:rPr>
          <w:noProof/>
          <w:szCs w:val="22"/>
        </w:rPr>
      </w:pPr>
      <w:r w:rsidRPr="00312953">
        <w:rPr>
          <w:noProof/>
          <w:szCs w:val="22"/>
        </w:rPr>
        <w:t xml:space="preserve">Do not use this medicine if you notice that the pre-filled pen is damaged, or the medicine is cloudy, distinctly brown, or has particles in it. </w:t>
      </w:r>
    </w:p>
    <w:p w14:paraId="647D303A" w14:textId="77777777" w:rsidR="00521C52" w:rsidRPr="00312953" w:rsidRDefault="00521C52" w:rsidP="00521C52">
      <w:pPr>
        <w:numPr>
          <w:ilvl w:val="12"/>
          <w:numId w:val="0"/>
        </w:numPr>
        <w:tabs>
          <w:tab w:val="clear" w:pos="567"/>
        </w:tabs>
        <w:spacing w:line="240" w:lineRule="auto"/>
        <w:ind w:right="-2"/>
        <w:rPr>
          <w:noProof/>
          <w:szCs w:val="22"/>
        </w:rPr>
      </w:pPr>
    </w:p>
    <w:p w14:paraId="31B00EFE" w14:textId="77777777" w:rsidR="00521C52" w:rsidRPr="00312953" w:rsidRDefault="009A2B77" w:rsidP="00521C52">
      <w:pPr>
        <w:numPr>
          <w:ilvl w:val="12"/>
          <w:numId w:val="0"/>
        </w:numPr>
        <w:tabs>
          <w:tab w:val="clear" w:pos="567"/>
        </w:tabs>
        <w:spacing w:line="240" w:lineRule="auto"/>
        <w:ind w:right="-2"/>
        <w:rPr>
          <w:noProof/>
          <w:szCs w:val="22"/>
        </w:rPr>
      </w:pPr>
      <w:r w:rsidRPr="00312953">
        <w:rPr>
          <w:spacing w:val="2"/>
        </w:rPr>
        <w:t>T</w:t>
      </w:r>
      <w:r w:rsidRPr="00312953">
        <w:rPr>
          <w:spacing w:val="-2"/>
        </w:rPr>
        <w:t>h</w:t>
      </w:r>
      <w:r w:rsidRPr="00312953">
        <w:rPr>
          <w:spacing w:val="1"/>
        </w:rPr>
        <w:t>i</w:t>
      </w:r>
      <w:r w:rsidRPr="00312953">
        <w:t xml:space="preserve">s </w:t>
      </w:r>
      <w:r w:rsidRPr="00312953">
        <w:rPr>
          <w:spacing w:val="-3"/>
        </w:rPr>
        <w:t>m</w:t>
      </w:r>
      <w:r w:rsidRPr="00312953">
        <w:t>ed</w:t>
      </w:r>
      <w:r w:rsidRPr="00312953">
        <w:rPr>
          <w:spacing w:val="1"/>
        </w:rPr>
        <w:t>i</w:t>
      </w:r>
      <w:r w:rsidRPr="00312953">
        <w:rPr>
          <w:spacing w:val="-2"/>
        </w:rPr>
        <w:t>c</w:t>
      </w:r>
      <w:r w:rsidRPr="00312953">
        <w:rPr>
          <w:spacing w:val="1"/>
        </w:rPr>
        <w:t>i</w:t>
      </w:r>
      <w:r w:rsidRPr="00312953">
        <w:t>ne</w:t>
      </w:r>
      <w:r w:rsidRPr="00312953">
        <w:rPr>
          <w:spacing w:val="-2"/>
        </w:rPr>
        <w:t xml:space="preserve"> </w:t>
      </w:r>
      <w:r w:rsidRPr="00312953">
        <w:rPr>
          <w:spacing w:val="1"/>
        </w:rPr>
        <w:t>i</w:t>
      </w:r>
      <w:r w:rsidRPr="00312953">
        <w:t>s</w:t>
      </w:r>
      <w:r w:rsidRPr="00312953">
        <w:rPr>
          <w:spacing w:val="-2"/>
        </w:rPr>
        <w:t xml:space="preserve"> </w:t>
      </w:r>
      <w:r w:rsidRPr="00312953">
        <w:rPr>
          <w:spacing w:val="1"/>
        </w:rPr>
        <w:t>f</w:t>
      </w:r>
      <w:r w:rsidRPr="00312953">
        <w:t>or s</w:t>
      </w:r>
      <w:r w:rsidRPr="00312953">
        <w:rPr>
          <w:spacing w:val="1"/>
        </w:rPr>
        <w:t>i</w:t>
      </w:r>
      <w:r w:rsidRPr="00312953">
        <w:t>n</w:t>
      </w:r>
      <w:r w:rsidRPr="00312953">
        <w:rPr>
          <w:spacing w:val="-2"/>
        </w:rPr>
        <w:t>g</w:t>
      </w:r>
      <w:r w:rsidRPr="00312953">
        <w:rPr>
          <w:spacing w:val="1"/>
        </w:rPr>
        <w:t>l</w:t>
      </w:r>
      <w:r w:rsidRPr="00312953">
        <w:t>e</w:t>
      </w:r>
      <w:r w:rsidRPr="00312953">
        <w:rPr>
          <w:spacing w:val="-2"/>
        </w:rPr>
        <w:t xml:space="preserve"> </w:t>
      </w:r>
      <w:r w:rsidRPr="00312953">
        <w:t>use</w:t>
      </w:r>
      <w:r w:rsidRPr="00312953">
        <w:rPr>
          <w:spacing w:val="1"/>
        </w:rPr>
        <w:t xml:space="preserve"> </w:t>
      </w:r>
      <w:r w:rsidRPr="00312953">
        <w:t>o</w:t>
      </w:r>
      <w:r w:rsidRPr="00312953">
        <w:rPr>
          <w:spacing w:val="-2"/>
        </w:rPr>
        <w:t>n</w:t>
      </w:r>
      <w:r w:rsidRPr="00312953">
        <w:rPr>
          <w:spacing w:val="1"/>
        </w:rPr>
        <w:t>l</w:t>
      </w:r>
      <w:r w:rsidRPr="00312953">
        <w:rPr>
          <w:spacing w:val="-2"/>
        </w:rPr>
        <w:t>y</w:t>
      </w:r>
      <w:r w:rsidRPr="00312953">
        <w:t xml:space="preserve">. </w:t>
      </w:r>
    </w:p>
    <w:p w14:paraId="4A3BEBA8" w14:textId="77777777" w:rsidR="00521C52" w:rsidRPr="00312953" w:rsidRDefault="00521C52" w:rsidP="00521C52">
      <w:pPr>
        <w:numPr>
          <w:ilvl w:val="12"/>
          <w:numId w:val="0"/>
        </w:numPr>
        <w:tabs>
          <w:tab w:val="clear" w:pos="567"/>
        </w:tabs>
        <w:spacing w:line="240" w:lineRule="auto"/>
        <w:ind w:right="-2"/>
        <w:rPr>
          <w:noProof/>
          <w:szCs w:val="22"/>
        </w:rPr>
      </w:pPr>
    </w:p>
    <w:p w14:paraId="77CC6D83" w14:textId="77777777" w:rsidR="00521C52" w:rsidRPr="00312953" w:rsidRDefault="009A2B77" w:rsidP="00521C52">
      <w:pPr>
        <w:numPr>
          <w:ilvl w:val="12"/>
          <w:numId w:val="0"/>
        </w:numPr>
        <w:tabs>
          <w:tab w:val="clear" w:pos="567"/>
        </w:tabs>
        <w:spacing w:line="240" w:lineRule="auto"/>
        <w:ind w:right="-2"/>
        <w:rPr>
          <w:i/>
          <w:iCs/>
          <w:noProof/>
          <w:szCs w:val="22"/>
        </w:rPr>
      </w:pPr>
      <w:r w:rsidRPr="00312953">
        <w:rPr>
          <w:noProof/>
          <w:szCs w:val="22"/>
        </w:rPr>
        <w:t>Do not throw away any medicines via wastewater. Ask your doctor, nurse or pharmacist how to throw away medicines you no longer use. These measures will help protect the environment.</w:t>
      </w:r>
    </w:p>
    <w:p w14:paraId="7892207D" w14:textId="77777777" w:rsidR="00521C52" w:rsidRPr="00312953" w:rsidRDefault="00521C52" w:rsidP="00521C52">
      <w:pPr>
        <w:numPr>
          <w:ilvl w:val="12"/>
          <w:numId w:val="0"/>
        </w:numPr>
        <w:tabs>
          <w:tab w:val="clear" w:pos="567"/>
        </w:tabs>
        <w:spacing w:line="240" w:lineRule="auto"/>
        <w:ind w:right="-2"/>
        <w:rPr>
          <w:noProof/>
          <w:szCs w:val="22"/>
        </w:rPr>
      </w:pPr>
    </w:p>
    <w:p w14:paraId="18F55CD0" w14:textId="77777777" w:rsidR="00521C52" w:rsidRPr="00312953" w:rsidRDefault="00521C52" w:rsidP="00521C52">
      <w:pPr>
        <w:numPr>
          <w:ilvl w:val="12"/>
          <w:numId w:val="0"/>
        </w:numPr>
        <w:tabs>
          <w:tab w:val="clear" w:pos="567"/>
        </w:tabs>
        <w:spacing w:line="240" w:lineRule="auto"/>
        <w:ind w:right="-2"/>
        <w:rPr>
          <w:noProof/>
          <w:szCs w:val="22"/>
        </w:rPr>
      </w:pPr>
    </w:p>
    <w:p w14:paraId="17F665B7" w14:textId="77777777" w:rsidR="00521C52" w:rsidRPr="00312953" w:rsidRDefault="009A2B77" w:rsidP="00521C52">
      <w:pPr>
        <w:keepNext/>
        <w:numPr>
          <w:ilvl w:val="12"/>
          <w:numId w:val="0"/>
        </w:numPr>
        <w:spacing w:line="240" w:lineRule="auto"/>
        <w:ind w:right="-2"/>
        <w:rPr>
          <w:b/>
          <w:noProof/>
          <w:szCs w:val="22"/>
        </w:rPr>
      </w:pPr>
      <w:r w:rsidRPr="00312953">
        <w:rPr>
          <w:b/>
          <w:noProof/>
          <w:szCs w:val="22"/>
        </w:rPr>
        <w:t>6.</w:t>
      </w:r>
      <w:r w:rsidRPr="00312953">
        <w:rPr>
          <w:b/>
          <w:noProof/>
          <w:szCs w:val="22"/>
        </w:rPr>
        <w:tab/>
        <w:t>Contents of the pack and other information</w:t>
      </w:r>
    </w:p>
    <w:p w14:paraId="62A8E243" w14:textId="77777777" w:rsidR="00521C52" w:rsidRPr="00312953" w:rsidRDefault="00521C52" w:rsidP="00521C52">
      <w:pPr>
        <w:keepNext/>
        <w:numPr>
          <w:ilvl w:val="12"/>
          <w:numId w:val="0"/>
        </w:numPr>
        <w:tabs>
          <w:tab w:val="clear" w:pos="567"/>
        </w:tabs>
        <w:spacing w:line="240" w:lineRule="auto"/>
        <w:ind w:right="-2"/>
        <w:rPr>
          <w:b/>
          <w:bCs/>
          <w:noProof/>
          <w:szCs w:val="22"/>
        </w:rPr>
      </w:pPr>
    </w:p>
    <w:p w14:paraId="03FD1ACE" w14:textId="77777777" w:rsidR="00521C52" w:rsidRPr="00312953" w:rsidRDefault="009A2B77" w:rsidP="00521C52">
      <w:pPr>
        <w:keepNext/>
        <w:numPr>
          <w:ilvl w:val="12"/>
          <w:numId w:val="0"/>
        </w:numPr>
        <w:tabs>
          <w:tab w:val="clear" w:pos="567"/>
        </w:tabs>
        <w:spacing w:line="240" w:lineRule="auto"/>
        <w:ind w:right="-2"/>
        <w:rPr>
          <w:b/>
          <w:bCs/>
          <w:noProof/>
          <w:szCs w:val="22"/>
        </w:rPr>
      </w:pPr>
      <w:r w:rsidRPr="00312953">
        <w:rPr>
          <w:b/>
          <w:bCs/>
          <w:noProof/>
          <w:szCs w:val="22"/>
        </w:rPr>
        <w:t xml:space="preserve">What </w:t>
      </w:r>
      <w:r w:rsidRPr="00312953">
        <w:rPr>
          <w:b/>
          <w:noProof/>
          <w:szCs w:val="22"/>
        </w:rPr>
        <w:t>Omvoh</w:t>
      </w:r>
      <w:r w:rsidRPr="00312953">
        <w:rPr>
          <w:b/>
          <w:bCs/>
          <w:noProof/>
          <w:szCs w:val="22"/>
        </w:rPr>
        <w:t xml:space="preserve"> contains</w:t>
      </w:r>
    </w:p>
    <w:p w14:paraId="1FFA0AFC" w14:textId="77777777" w:rsidR="00521C52" w:rsidRPr="00312953" w:rsidRDefault="009A2B77" w:rsidP="00521C52">
      <w:pPr>
        <w:keepNext/>
        <w:numPr>
          <w:ilvl w:val="12"/>
          <w:numId w:val="0"/>
        </w:numPr>
        <w:tabs>
          <w:tab w:val="clear" w:pos="567"/>
        </w:tabs>
        <w:spacing w:line="240" w:lineRule="auto"/>
        <w:ind w:left="567" w:hanging="283"/>
        <w:rPr>
          <w:bCs/>
          <w:noProof/>
          <w:szCs w:val="22"/>
        </w:rPr>
      </w:pPr>
      <w:r w:rsidRPr="00312953">
        <w:rPr>
          <w:bCs/>
          <w:noProof/>
          <w:szCs w:val="22"/>
        </w:rPr>
        <w:t>-</w:t>
      </w:r>
      <w:r w:rsidRPr="00312953">
        <w:rPr>
          <w:bCs/>
          <w:noProof/>
          <w:szCs w:val="22"/>
        </w:rPr>
        <w:tab/>
        <w:t>The active substance is mirikizumab.</w:t>
      </w:r>
    </w:p>
    <w:p w14:paraId="56841739" w14:textId="77777777" w:rsidR="00521C52" w:rsidRPr="00312953" w:rsidRDefault="009A2B77" w:rsidP="00521C52">
      <w:pPr>
        <w:widowControl w:val="0"/>
        <w:tabs>
          <w:tab w:val="clear" w:pos="567"/>
        </w:tabs>
        <w:spacing w:line="240" w:lineRule="auto"/>
        <w:ind w:left="567" w:hanging="283"/>
        <w:rPr>
          <w:bCs/>
          <w:noProof/>
          <w:szCs w:val="22"/>
        </w:rPr>
      </w:pPr>
      <w:r w:rsidRPr="00312953">
        <w:rPr>
          <w:bCs/>
          <w:noProof/>
          <w:szCs w:val="22"/>
        </w:rPr>
        <w:tab/>
        <w:t>Each pre-filled pen contains 100 mg of mirikizumab in 1 mL solution.</w:t>
      </w:r>
    </w:p>
    <w:p w14:paraId="247BCFF5" w14:textId="22E33281" w:rsidR="00521C52" w:rsidRPr="00451A3D" w:rsidRDefault="009A2B77" w:rsidP="00521C52">
      <w:pPr>
        <w:tabs>
          <w:tab w:val="clear" w:pos="567"/>
        </w:tabs>
        <w:spacing w:line="240" w:lineRule="auto"/>
        <w:ind w:left="567" w:hanging="283"/>
      </w:pPr>
      <w:r w:rsidRPr="00312953">
        <w:rPr>
          <w:bCs/>
          <w:noProof/>
          <w:szCs w:val="22"/>
        </w:rPr>
        <w:t>-</w:t>
      </w:r>
      <w:r w:rsidRPr="00312953">
        <w:rPr>
          <w:bCs/>
          <w:noProof/>
          <w:szCs w:val="22"/>
        </w:rPr>
        <w:tab/>
        <w:t xml:space="preserve">The other ingredients are </w:t>
      </w:r>
      <w:r>
        <w:rPr>
          <w:noProof/>
          <w:szCs w:val="22"/>
        </w:rPr>
        <w:t xml:space="preserve">histidine; histidine </w:t>
      </w:r>
      <w:r w:rsidR="00A50B8B">
        <w:rPr>
          <w:noProof/>
          <w:szCs w:val="22"/>
        </w:rPr>
        <w:t>mono</w:t>
      </w:r>
      <w:r>
        <w:rPr>
          <w:noProof/>
          <w:szCs w:val="22"/>
        </w:rPr>
        <w:t>hydrochloride;</w:t>
      </w:r>
      <w:r w:rsidRPr="00312953">
        <w:t xml:space="preserve"> sodium chloride; </w:t>
      </w:r>
      <w:r>
        <w:t>mannitol</w:t>
      </w:r>
      <w:r w:rsidR="00A50B8B">
        <w:t xml:space="preserve"> (E 421)</w:t>
      </w:r>
      <w:r>
        <w:t xml:space="preserve">; </w:t>
      </w:r>
      <w:r w:rsidRPr="00312953">
        <w:t>polysorbate 80</w:t>
      </w:r>
      <w:r w:rsidR="00A50B8B">
        <w:t xml:space="preserve"> (E 433)</w:t>
      </w:r>
      <w:r w:rsidRPr="00312953">
        <w:t>; water for injections.</w:t>
      </w:r>
    </w:p>
    <w:p w14:paraId="3CE5B336" w14:textId="77777777" w:rsidR="00521C52" w:rsidRPr="00451A3D" w:rsidRDefault="00521C52" w:rsidP="00521C52">
      <w:pPr>
        <w:numPr>
          <w:ilvl w:val="12"/>
          <w:numId w:val="0"/>
        </w:numPr>
        <w:tabs>
          <w:tab w:val="clear" w:pos="567"/>
        </w:tabs>
        <w:spacing w:line="240" w:lineRule="auto"/>
        <w:ind w:left="567" w:hanging="454"/>
        <w:rPr>
          <w:b/>
          <w:bCs/>
          <w:noProof/>
          <w:szCs w:val="22"/>
        </w:rPr>
      </w:pPr>
    </w:p>
    <w:p w14:paraId="5318E3DA" w14:textId="77777777" w:rsidR="00521C52" w:rsidRPr="00451A3D" w:rsidRDefault="009A2B77" w:rsidP="00521C52">
      <w:pPr>
        <w:keepNext/>
        <w:numPr>
          <w:ilvl w:val="12"/>
          <w:numId w:val="0"/>
        </w:numPr>
        <w:tabs>
          <w:tab w:val="clear" w:pos="567"/>
        </w:tabs>
        <w:spacing w:line="240" w:lineRule="auto"/>
        <w:ind w:right="-2"/>
        <w:rPr>
          <w:b/>
          <w:bCs/>
          <w:noProof/>
          <w:szCs w:val="22"/>
        </w:rPr>
      </w:pPr>
      <w:r w:rsidRPr="00451A3D">
        <w:rPr>
          <w:b/>
          <w:bCs/>
          <w:noProof/>
          <w:szCs w:val="22"/>
        </w:rPr>
        <w:t xml:space="preserve">What </w:t>
      </w:r>
      <w:r>
        <w:rPr>
          <w:b/>
          <w:noProof/>
          <w:szCs w:val="22"/>
        </w:rPr>
        <w:t>Omvoh</w:t>
      </w:r>
      <w:r w:rsidRPr="00451A3D">
        <w:rPr>
          <w:b/>
          <w:bCs/>
          <w:noProof/>
          <w:szCs w:val="22"/>
        </w:rPr>
        <w:t xml:space="preserve"> looks like and contents of the pack</w:t>
      </w:r>
    </w:p>
    <w:p w14:paraId="7CE9F5BD" w14:textId="77777777" w:rsidR="00521C52" w:rsidRDefault="00521C52" w:rsidP="00521C52">
      <w:pPr>
        <w:widowControl w:val="0"/>
        <w:spacing w:line="240" w:lineRule="auto"/>
        <w:rPr>
          <w:noProof/>
          <w:color w:val="000000" w:themeColor="text1"/>
          <w:u w:val="single"/>
        </w:rPr>
      </w:pPr>
    </w:p>
    <w:p w14:paraId="368541CE" w14:textId="77777777" w:rsidR="00521C52" w:rsidRPr="00312953" w:rsidRDefault="009A2B77" w:rsidP="00521C52">
      <w:pPr>
        <w:keepNext/>
        <w:numPr>
          <w:ilvl w:val="12"/>
          <w:numId w:val="0"/>
        </w:numPr>
        <w:tabs>
          <w:tab w:val="clear" w:pos="567"/>
        </w:tabs>
        <w:spacing w:line="240" w:lineRule="auto"/>
        <w:ind w:right="-2"/>
        <w:rPr>
          <w:noProof/>
          <w:szCs w:val="22"/>
        </w:rPr>
      </w:pPr>
      <w:r w:rsidRPr="00312953">
        <w:rPr>
          <w:noProof/>
          <w:szCs w:val="22"/>
        </w:rPr>
        <w:t xml:space="preserve">Omvoh is a solution in a clear glass cartridge encased in a disposable, single-use pen. </w:t>
      </w:r>
      <w:r w:rsidRPr="00312953">
        <w:rPr>
          <w:spacing w:val="-4"/>
        </w:rPr>
        <w:t>I</w:t>
      </w:r>
      <w:r w:rsidRPr="00312953">
        <w:rPr>
          <w:spacing w:val="1"/>
        </w:rPr>
        <w:t>t</w:t>
      </w:r>
      <w:r w:rsidRPr="00312953">
        <w:t xml:space="preserve">s </w:t>
      </w:r>
      <w:r w:rsidRPr="00312953">
        <w:rPr>
          <w:spacing w:val="1"/>
        </w:rPr>
        <w:t>c</w:t>
      </w:r>
      <w:r w:rsidRPr="00312953">
        <w:rPr>
          <w:spacing w:val="-2"/>
        </w:rPr>
        <w:t>o</w:t>
      </w:r>
      <w:r w:rsidRPr="00312953">
        <w:rPr>
          <w:spacing w:val="1"/>
        </w:rPr>
        <w:t>l</w:t>
      </w:r>
      <w:r w:rsidRPr="00312953">
        <w:rPr>
          <w:spacing w:val="-2"/>
        </w:rPr>
        <w:t>o</w:t>
      </w:r>
      <w:r w:rsidRPr="00312953">
        <w:t>ur</w:t>
      </w:r>
      <w:r w:rsidRPr="00312953">
        <w:rPr>
          <w:spacing w:val="1"/>
        </w:rPr>
        <w:t xml:space="preserve"> </w:t>
      </w:r>
      <w:r w:rsidRPr="00312953">
        <w:t xml:space="preserve">may </w:t>
      </w:r>
      <w:r w:rsidRPr="00312953">
        <w:rPr>
          <w:spacing w:val="-2"/>
        </w:rPr>
        <w:t>v</w:t>
      </w:r>
      <w:r w:rsidRPr="00312953">
        <w:t>a</w:t>
      </w:r>
      <w:r w:rsidRPr="00312953">
        <w:rPr>
          <w:spacing w:val="1"/>
        </w:rPr>
        <w:t>r</w:t>
      </w:r>
      <w:r w:rsidRPr="00312953">
        <w:t>y</w:t>
      </w:r>
      <w:r w:rsidRPr="00312953">
        <w:rPr>
          <w:spacing w:val="-2"/>
        </w:rPr>
        <w:t xml:space="preserve"> </w:t>
      </w:r>
      <w:r w:rsidRPr="00312953">
        <w:rPr>
          <w:spacing w:val="1"/>
        </w:rPr>
        <w:t>fr</w:t>
      </w:r>
      <w:r w:rsidRPr="00312953">
        <w:t>om</w:t>
      </w:r>
      <w:r w:rsidRPr="00312953">
        <w:rPr>
          <w:spacing w:val="-4"/>
        </w:rPr>
        <w:t xml:space="preserve"> </w:t>
      </w:r>
      <w:r w:rsidRPr="00312953">
        <w:rPr>
          <w:noProof/>
          <w:szCs w:val="22"/>
        </w:rPr>
        <w:t>colourless to slightly yellow.</w:t>
      </w:r>
    </w:p>
    <w:p w14:paraId="313A5647" w14:textId="77777777" w:rsidR="00521C52" w:rsidRPr="00312953" w:rsidRDefault="00521C52" w:rsidP="00521C52">
      <w:pPr>
        <w:numPr>
          <w:ilvl w:val="12"/>
          <w:numId w:val="0"/>
        </w:numPr>
        <w:tabs>
          <w:tab w:val="clear" w:pos="567"/>
        </w:tabs>
        <w:spacing w:line="240" w:lineRule="auto"/>
        <w:ind w:right="-2"/>
        <w:rPr>
          <w:noProof/>
          <w:szCs w:val="22"/>
        </w:rPr>
      </w:pPr>
    </w:p>
    <w:p w14:paraId="260C9E7D" w14:textId="0E35C3B1" w:rsidR="00B32996" w:rsidRDefault="009A2B77" w:rsidP="00521C52">
      <w:pPr>
        <w:numPr>
          <w:ilvl w:val="12"/>
          <w:numId w:val="0"/>
        </w:numPr>
        <w:tabs>
          <w:tab w:val="clear" w:pos="567"/>
        </w:tabs>
        <w:spacing w:line="240" w:lineRule="auto"/>
        <w:ind w:right="-2"/>
        <w:rPr>
          <w:noProof/>
          <w:szCs w:val="22"/>
        </w:rPr>
      </w:pPr>
      <w:r w:rsidRPr="00A11AF5">
        <w:rPr>
          <w:noProof/>
          <w:szCs w:val="22"/>
        </w:rPr>
        <w:t xml:space="preserve">Omvoh is available in packs </w:t>
      </w:r>
      <w:r w:rsidR="004E6214" w:rsidRPr="00A11AF5">
        <w:rPr>
          <w:noProof/>
          <w:szCs w:val="22"/>
        </w:rPr>
        <w:t>containing</w:t>
      </w:r>
      <w:r w:rsidRPr="00312953">
        <w:rPr>
          <w:noProof/>
          <w:szCs w:val="22"/>
        </w:rPr>
        <w:t xml:space="preserve"> 2</w:t>
      </w:r>
      <w:r w:rsidR="004E25A2">
        <w:rPr>
          <w:noProof/>
          <w:szCs w:val="22"/>
        </w:rPr>
        <w:t xml:space="preserve"> pre-filled </w:t>
      </w:r>
      <w:r w:rsidR="00CE2582">
        <w:rPr>
          <w:noProof/>
          <w:szCs w:val="22"/>
        </w:rPr>
        <w:t>pen</w:t>
      </w:r>
      <w:r w:rsidR="004E25A2">
        <w:rPr>
          <w:noProof/>
          <w:szCs w:val="22"/>
        </w:rPr>
        <w:t>s</w:t>
      </w:r>
      <w:ins w:id="2050" w:author="Author">
        <w:r w:rsidR="00455CFD">
          <w:rPr>
            <w:noProof/>
            <w:szCs w:val="22"/>
          </w:rPr>
          <w:t xml:space="preserve"> of 100 mg</w:t>
        </w:r>
      </w:ins>
      <w:r w:rsidR="00EE7C9D">
        <w:rPr>
          <w:noProof/>
          <w:szCs w:val="22"/>
        </w:rPr>
        <w:t xml:space="preserve">, </w:t>
      </w:r>
      <w:r w:rsidR="00904899">
        <w:rPr>
          <w:noProof/>
          <w:szCs w:val="22"/>
        </w:rPr>
        <w:t xml:space="preserve">in multipacks </w:t>
      </w:r>
      <w:r w:rsidR="0037490F">
        <w:rPr>
          <w:noProof/>
          <w:szCs w:val="22"/>
        </w:rPr>
        <w:t>comprising</w:t>
      </w:r>
      <w:r w:rsidR="00451883">
        <w:rPr>
          <w:noProof/>
          <w:szCs w:val="22"/>
        </w:rPr>
        <w:t xml:space="preserve"> 2</w:t>
      </w:r>
      <w:r w:rsidR="00904899">
        <w:rPr>
          <w:noProof/>
          <w:szCs w:val="22"/>
        </w:rPr>
        <w:t xml:space="preserve"> </w:t>
      </w:r>
      <w:r w:rsidR="000826A5">
        <w:rPr>
          <w:noProof/>
          <w:szCs w:val="22"/>
        </w:rPr>
        <w:t>carton</w:t>
      </w:r>
      <w:r w:rsidR="00904899">
        <w:rPr>
          <w:noProof/>
          <w:szCs w:val="22"/>
        </w:rPr>
        <w:t>s</w:t>
      </w:r>
      <w:r w:rsidR="006D4E01">
        <w:rPr>
          <w:noProof/>
          <w:szCs w:val="22"/>
        </w:rPr>
        <w:t>, each containing</w:t>
      </w:r>
      <w:r w:rsidR="00127A16">
        <w:rPr>
          <w:noProof/>
          <w:szCs w:val="22"/>
        </w:rPr>
        <w:t xml:space="preserve"> 2 pre-filled </w:t>
      </w:r>
      <w:r w:rsidR="00CE2582">
        <w:rPr>
          <w:noProof/>
          <w:szCs w:val="22"/>
        </w:rPr>
        <w:t>pen</w:t>
      </w:r>
      <w:r w:rsidR="00127A16">
        <w:rPr>
          <w:noProof/>
          <w:szCs w:val="22"/>
        </w:rPr>
        <w:t>s</w:t>
      </w:r>
      <w:r w:rsidR="00451883">
        <w:rPr>
          <w:noProof/>
          <w:szCs w:val="22"/>
        </w:rPr>
        <w:t xml:space="preserve"> </w:t>
      </w:r>
      <w:ins w:id="2051" w:author="Author">
        <w:r w:rsidR="004D4047">
          <w:rPr>
            <w:noProof/>
            <w:szCs w:val="22"/>
          </w:rPr>
          <w:t xml:space="preserve">of 100 mg </w:t>
        </w:r>
      </w:ins>
      <w:r w:rsidR="00451883">
        <w:rPr>
          <w:noProof/>
          <w:szCs w:val="22"/>
        </w:rPr>
        <w:t xml:space="preserve">and in multipacks </w:t>
      </w:r>
      <w:r w:rsidR="00406AD2">
        <w:rPr>
          <w:noProof/>
          <w:szCs w:val="22"/>
        </w:rPr>
        <w:t xml:space="preserve">comprising </w:t>
      </w:r>
      <w:r w:rsidR="00A47828">
        <w:rPr>
          <w:noProof/>
          <w:szCs w:val="22"/>
        </w:rPr>
        <w:t xml:space="preserve">3 cartons, each containing 2 </w:t>
      </w:r>
      <w:r w:rsidRPr="00312953">
        <w:rPr>
          <w:noProof/>
          <w:szCs w:val="22"/>
        </w:rPr>
        <w:t>pre</w:t>
      </w:r>
      <w:r w:rsidRPr="00312953">
        <w:rPr>
          <w:noProof/>
          <w:szCs w:val="22"/>
        </w:rPr>
        <w:noBreakHyphen/>
        <w:t>filled pens</w:t>
      </w:r>
      <w:ins w:id="2052" w:author="Author">
        <w:r w:rsidR="004D4047">
          <w:rPr>
            <w:noProof/>
            <w:szCs w:val="22"/>
          </w:rPr>
          <w:t xml:space="preserve"> of 100 mg</w:t>
        </w:r>
      </w:ins>
      <w:r w:rsidRPr="00312953">
        <w:rPr>
          <w:noProof/>
          <w:szCs w:val="22"/>
        </w:rPr>
        <w:t xml:space="preserve">. </w:t>
      </w:r>
    </w:p>
    <w:p w14:paraId="4D28D9D5" w14:textId="53159D57" w:rsidR="00521C52" w:rsidRPr="00451A3D" w:rsidRDefault="009A2B77" w:rsidP="00521C52">
      <w:pPr>
        <w:numPr>
          <w:ilvl w:val="12"/>
          <w:numId w:val="0"/>
        </w:numPr>
        <w:tabs>
          <w:tab w:val="clear" w:pos="567"/>
        </w:tabs>
        <w:spacing w:line="240" w:lineRule="auto"/>
        <w:ind w:right="-2"/>
        <w:rPr>
          <w:noProof/>
          <w:szCs w:val="22"/>
        </w:rPr>
      </w:pPr>
      <w:r w:rsidRPr="00312953">
        <w:rPr>
          <w:noProof/>
          <w:szCs w:val="22"/>
        </w:rPr>
        <w:t xml:space="preserve">Not all pack sizes may be </w:t>
      </w:r>
      <w:r w:rsidR="00B32996">
        <w:rPr>
          <w:noProof/>
          <w:szCs w:val="22"/>
        </w:rPr>
        <w:t>marketed</w:t>
      </w:r>
      <w:r w:rsidRPr="00312953">
        <w:rPr>
          <w:noProof/>
          <w:szCs w:val="22"/>
        </w:rPr>
        <w:t>.</w:t>
      </w:r>
    </w:p>
    <w:p w14:paraId="3339919A" w14:textId="77777777" w:rsidR="00521C52" w:rsidRPr="00451A3D" w:rsidRDefault="00521C52" w:rsidP="00521C52">
      <w:pPr>
        <w:numPr>
          <w:ilvl w:val="12"/>
          <w:numId w:val="0"/>
        </w:numPr>
        <w:tabs>
          <w:tab w:val="clear" w:pos="567"/>
        </w:tabs>
        <w:spacing w:line="240" w:lineRule="auto"/>
        <w:ind w:right="-2"/>
        <w:rPr>
          <w:b/>
          <w:bCs/>
          <w:noProof/>
          <w:szCs w:val="22"/>
        </w:rPr>
      </w:pPr>
    </w:p>
    <w:p w14:paraId="429396E3" w14:textId="77777777" w:rsidR="00521C52" w:rsidRPr="00AB5058" w:rsidRDefault="009A2B77" w:rsidP="00521C52">
      <w:pPr>
        <w:keepNext/>
        <w:numPr>
          <w:ilvl w:val="12"/>
          <w:numId w:val="0"/>
        </w:numPr>
        <w:tabs>
          <w:tab w:val="clear" w:pos="567"/>
        </w:tabs>
        <w:spacing w:line="240" w:lineRule="auto"/>
        <w:ind w:right="-2"/>
        <w:rPr>
          <w:b/>
          <w:bCs/>
          <w:noProof/>
          <w:szCs w:val="22"/>
        </w:rPr>
      </w:pPr>
      <w:r w:rsidRPr="00AB5058">
        <w:rPr>
          <w:b/>
          <w:bCs/>
          <w:noProof/>
          <w:szCs w:val="22"/>
        </w:rPr>
        <w:t xml:space="preserve">Marketing Authorisation Holder </w:t>
      </w:r>
    </w:p>
    <w:p w14:paraId="3310696B" w14:textId="77777777" w:rsidR="00521C52" w:rsidRPr="00AB5058" w:rsidRDefault="009A2B77" w:rsidP="00521C52">
      <w:pPr>
        <w:keepNext/>
        <w:numPr>
          <w:ilvl w:val="12"/>
          <w:numId w:val="0"/>
        </w:numPr>
        <w:tabs>
          <w:tab w:val="clear" w:pos="567"/>
        </w:tabs>
        <w:spacing w:line="240" w:lineRule="auto"/>
        <w:ind w:right="-2"/>
        <w:rPr>
          <w:szCs w:val="22"/>
        </w:rPr>
      </w:pPr>
      <w:r w:rsidRPr="00AB5058">
        <w:rPr>
          <w:szCs w:val="22"/>
        </w:rPr>
        <w:t>Eli Lilly Nederland B.V.</w:t>
      </w:r>
    </w:p>
    <w:p w14:paraId="17A8F761" w14:textId="77777777" w:rsidR="00521C52" w:rsidRDefault="009A2B77" w:rsidP="00521C52">
      <w:pPr>
        <w:keepNext/>
        <w:numPr>
          <w:ilvl w:val="12"/>
          <w:numId w:val="0"/>
        </w:numPr>
        <w:tabs>
          <w:tab w:val="clear" w:pos="567"/>
        </w:tabs>
        <w:spacing w:line="240" w:lineRule="auto"/>
        <w:ind w:right="-2"/>
        <w:rPr>
          <w:szCs w:val="22"/>
          <w:lang w:val="en-US"/>
        </w:rPr>
      </w:pPr>
      <w:r w:rsidRPr="00651020">
        <w:rPr>
          <w:szCs w:val="22"/>
          <w:lang w:val="en-US"/>
        </w:rPr>
        <w:t>Papendorpseweg 83</w:t>
      </w:r>
    </w:p>
    <w:p w14:paraId="4826FEFB" w14:textId="77777777" w:rsidR="00521C52" w:rsidRDefault="009A2B77" w:rsidP="00521C52">
      <w:pPr>
        <w:keepNext/>
        <w:numPr>
          <w:ilvl w:val="12"/>
          <w:numId w:val="0"/>
        </w:numPr>
        <w:tabs>
          <w:tab w:val="clear" w:pos="567"/>
        </w:tabs>
        <w:spacing w:line="240" w:lineRule="auto"/>
        <w:ind w:right="-2"/>
        <w:rPr>
          <w:szCs w:val="22"/>
        </w:rPr>
      </w:pPr>
      <w:r w:rsidRPr="00651020">
        <w:rPr>
          <w:szCs w:val="22"/>
          <w:lang w:val="en-US"/>
        </w:rPr>
        <w:t>3528 BJ Utrecht</w:t>
      </w:r>
    </w:p>
    <w:p w14:paraId="1B10CC9C" w14:textId="77777777" w:rsidR="00521C52" w:rsidRPr="00451A3D" w:rsidRDefault="009A2B77" w:rsidP="00521C52">
      <w:pPr>
        <w:keepNext/>
        <w:numPr>
          <w:ilvl w:val="12"/>
          <w:numId w:val="0"/>
        </w:numPr>
        <w:tabs>
          <w:tab w:val="clear" w:pos="567"/>
        </w:tabs>
        <w:spacing w:line="240" w:lineRule="auto"/>
        <w:ind w:right="-2"/>
        <w:rPr>
          <w:szCs w:val="22"/>
        </w:rPr>
      </w:pPr>
      <w:r w:rsidRPr="00451A3D">
        <w:rPr>
          <w:szCs w:val="22"/>
        </w:rPr>
        <w:t>The Netherlands</w:t>
      </w:r>
    </w:p>
    <w:p w14:paraId="6E8645F3" w14:textId="77777777" w:rsidR="00521C52" w:rsidRPr="00451A3D" w:rsidRDefault="00521C52" w:rsidP="00521C52">
      <w:pPr>
        <w:numPr>
          <w:ilvl w:val="12"/>
          <w:numId w:val="0"/>
        </w:numPr>
        <w:tabs>
          <w:tab w:val="clear" w:pos="567"/>
        </w:tabs>
        <w:spacing w:line="240" w:lineRule="auto"/>
        <w:ind w:right="-2"/>
        <w:rPr>
          <w:b/>
          <w:bCs/>
          <w:noProof/>
          <w:szCs w:val="22"/>
        </w:rPr>
      </w:pPr>
    </w:p>
    <w:p w14:paraId="30366DD8" w14:textId="77777777" w:rsidR="00521C52" w:rsidRPr="00D23CA7" w:rsidRDefault="009A2B77" w:rsidP="00521C52">
      <w:pPr>
        <w:keepNext/>
        <w:numPr>
          <w:ilvl w:val="12"/>
          <w:numId w:val="0"/>
        </w:numPr>
        <w:tabs>
          <w:tab w:val="clear" w:pos="567"/>
        </w:tabs>
        <w:spacing w:line="240" w:lineRule="auto"/>
        <w:ind w:right="-2"/>
        <w:rPr>
          <w:noProof/>
          <w:szCs w:val="22"/>
          <w:lang w:val="en-US"/>
        </w:rPr>
      </w:pPr>
      <w:r w:rsidRPr="00D23CA7">
        <w:rPr>
          <w:b/>
          <w:bCs/>
          <w:noProof/>
          <w:szCs w:val="22"/>
          <w:lang w:val="en-US"/>
        </w:rPr>
        <w:t>Manufacturer</w:t>
      </w:r>
    </w:p>
    <w:p w14:paraId="3320C6F8" w14:textId="77777777" w:rsidR="00521C52" w:rsidRDefault="009A2B77" w:rsidP="00521C52">
      <w:pPr>
        <w:widowControl w:val="0"/>
        <w:autoSpaceDE w:val="0"/>
        <w:autoSpaceDN w:val="0"/>
        <w:adjustRightInd w:val="0"/>
        <w:spacing w:line="240" w:lineRule="auto"/>
        <w:ind w:right="120"/>
        <w:rPr>
          <w:szCs w:val="22"/>
        </w:rPr>
      </w:pPr>
      <w:r>
        <w:rPr>
          <w:szCs w:val="22"/>
        </w:rPr>
        <w:t>Lilly France S.A.S.</w:t>
      </w:r>
    </w:p>
    <w:p w14:paraId="0B7DE739" w14:textId="77777777" w:rsidR="00521C52" w:rsidRPr="00A50B8B" w:rsidRDefault="009A2B77" w:rsidP="00521C52">
      <w:pPr>
        <w:widowControl w:val="0"/>
        <w:autoSpaceDE w:val="0"/>
        <w:autoSpaceDN w:val="0"/>
        <w:adjustRightInd w:val="0"/>
        <w:spacing w:line="240" w:lineRule="auto"/>
        <w:ind w:right="120"/>
        <w:rPr>
          <w:szCs w:val="22"/>
        </w:rPr>
      </w:pPr>
      <w:r w:rsidRPr="00A50B8B">
        <w:rPr>
          <w:szCs w:val="22"/>
        </w:rPr>
        <w:t>Rue du Colonel Lilly</w:t>
      </w:r>
    </w:p>
    <w:p w14:paraId="781C21FD" w14:textId="77777777" w:rsidR="00521C52" w:rsidRPr="00A50B8B" w:rsidRDefault="009A2B77" w:rsidP="00521C52">
      <w:pPr>
        <w:widowControl w:val="0"/>
        <w:autoSpaceDE w:val="0"/>
        <w:autoSpaceDN w:val="0"/>
        <w:adjustRightInd w:val="0"/>
        <w:spacing w:line="240" w:lineRule="auto"/>
        <w:ind w:right="120"/>
        <w:rPr>
          <w:szCs w:val="22"/>
        </w:rPr>
      </w:pPr>
      <w:r w:rsidRPr="00A50B8B">
        <w:rPr>
          <w:szCs w:val="22"/>
        </w:rPr>
        <w:t>67640 Fegersheim</w:t>
      </w:r>
    </w:p>
    <w:p w14:paraId="6A50CE29" w14:textId="77777777" w:rsidR="00521C52" w:rsidRPr="00A50B8B" w:rsidRDefault="009A2B77" w:rsidP="00521C52">
      <w:pPr>
        <w:widowControl w:val="0"/>
        <w:autoSpaceDE w:val="0"/>
        <w:autoSpaceDN w:val="0"/>
        <w:adjustRightInd w:val="0"/>
        <w:spacing w:line="240" w:lineRule="auto"/>
        <w:ind w:right="120"/>
        <w:rPr>
          <w:szCs w:val="22"/>
        </w:rPr>
      </w:pPr>
      <w:r w:rsidRPr="00A50B8B">
        <w:rPr>
          <w:szCs w:val="22"/>
        </w:rPr>
        <w:t>France</w:t>
      </w:r>
    </w:p>
    <w:p w14:paraId="3901E06C" w14:textId="77777777" w:rsidR="00521C52" w:rsidRPr="00A50B8B" w:rsidRDefault="00521C52" w:rsidP="00521C52">
      <w:pPr>
        <w:numPr>
          <w:ilvl w:val="12"/>
          <w:numId w:val="0"/>
        </w:numPr>
        <w:tabs>
          <w:tab w:val="clear" w:pos="567"/>
        </w:tabs>
        <w:spacing w:line="240" w:lineRule="auto"/>
        <w:ind w:right="-2"/>
        <w:rPr>
          <w:noProof/>
          <w:szCs w:val="22"/>
          <w:lang w:val="en-US"/>
        </w:rPr>
      </w:pPr>
    </w:p>
    <w:p w14:paraId="180B6DCC" w14:textId="77777777" w:rsidR="00521C52" w:rsidRPr="00451A3D" w:rsidRDefault="009A2B77" w:rsidP="00521C52">
      <w:pPr>
        <w:numPr>
          <w:ilvl w:val="12"/>
          <w:numId w:val="0"/>
        </w:numPr>
        <w:tabs>
          <w:tab w:val="clear" w:pos="567"/>
        </w:tabs>
        <w:spacing w:line="240" w:lineRule="auto"/>
        <w:ind w:right="-2"/>
        <w:rPr>
          <w:noProof/>
          <w:szCs w:val="22"/>
        </w:rPr>
      </w:pPr>
      <w:r w:rsidRPr="00451A3D">
        <w:rPr>
          <w:noProof/>
          <w:szCs w:val="22"/>
        </w:rPr>
        <w:t>For any information about this medicine, please contact the local representative of the Marketing Authorisation Holder:</w:t>
      </w:r>
    </w:p>
    <w:p w14:paraId="097FE76E" w14:textId="77777777" w:rsidR="00521C52" w:rsidRPr="00451A3D" w:rsidRDefault="00521C52" w:rsidP="00521C52">
      <w:pPr>
        <w:spacing w:line="240" w:lineRule="auto"/>
        <w:rPr>
          <w:noProof/>
          <w:szCs w:val="22"/>
        </w:rPr>
      </w:pPr>
    </w:p>
    <w:tbl>
      <w:tblPr>
        <w:tblW w:w="9326" w:type="dxa"/>
        <w:tblInd w:w="-4" w:type="dxa"/>
        <w:tblLayout w:type="fixed"/>
        <w:tblLook w:val="0000" w:firstRow="0" w:lastRow="0" w:firstColumn="0" w:lastColumn="0" w:noHBand="0" w:noVBand="0"/>
      </w:tblPr>
      <w:tblGrid>
        <w:gridCol w:w="4648"/>
        <w:gridCol w:w="4678"/>
      </w:tblGrid>
      <w:tr w:rsidR="00605855" w14:paraId="329A2B89" w14:textId="77777777" w:rsidTr="00690DCF">
        <w:tc>
          <w:tcPr>
            <w:tcW w:w="4648" w:type="dxa"/>
          </w:tcPr>
          <w:p w14:paraId="0ADE22E8" w14:textId="77777777" w:rsidR="00521C52" w:rsidRPr="00335BBF" w:rsidRDefault="009A2B77">
            <w:pPr>
              <w:spacing w:line="240" w:lineRule="auto"/>
              <w:rPr>
                <w:szCs w:val="22"/>
                <w:lang w:val="fr-FR"/>
              </w:rPr>
            </w:pPr>
            <w:r w:rsidRPr="00335BBF">
              <w:rPr>
                <w:b/>
                <w:szCs w:val="22"/>
                <w:lang w:val="fr-FR"/>
              </w:rPr>
              <w:t>Belgique/België/Belgien</w:t>
            </w:r>
          </w:p>
          <w:p w14:paraId="06EDDDC0" w14:textId="77777777" w:rsidR="00521C52" w:rsidRPr="00335BBF" w:rsidRDefault="009A2B77">
            <w:pPr>
              <w:spacing w:line="240" w:lineRule="auto"/>
              <w:rPr>
                <w:szCs w:val="22"/>
                <w:lang w:val="fr-FR"/>
              </w:rPr>
            </w:pPr>
            <w:r w:rsidRPr="00335BBF">
              <w:rPr>
                <w:szCs w:val="22"/>
                <w:lang w:val="fr-FR"/>
              </w:rPr>
              <w:t>Eli Lilly Benelux S.A./N.V.</w:t>
            </w:r>
          </w:p>
          <w:p w14:paraId="6E60BC74" w14:textId="77777777" w:rsidR="00521C52" w:rsidRPr="00451A3D" w:rsidRDefault="009A2B77">
            <w:pPr>
              <w:spacing w:line="240" w:lineRule="auto"/>
              <w:rPr>
                <w:szCs w:val="22"/>
              </w:rPr>
            </w:pPr>
            <w:r w:rsidRPr="00451A3D">
              <w:rPr>
                <w:szCs w:val="22"/>
              </w:rPr>
              <w:t>Tél/Tel: + 32-(0)2 548 84 84</w:t>
            </w:r>
          </w:p>
          <w:p w14:paraId="102AA6B4" w14:textId="77777777" w:rsidR="00521C52" w:rsidRPr="00E84919" w:rsidRDefault="00521C52">
            <w:pPr>
              <w:spacing w:line="240" w:lineRule="auto"/>
              <w:rPr>
                <w:szCs w:val="22"/>
              </w:rPr>
            </w:pPr>
          </w:p>
        </w:tc>
        <w:tc>
          <w:tcPr>
            <w:tcW w:w="4678" w:type="dxa"/>
          </w:tcPr>
          <w:p w14:paraId="4F4A04E8" w14:textId="77777777" w:rsidR="00521C52" w:rsidRPr="00A50B8B" w:rsidRDefault="009A2B77">
            <w:pPr>
              <w:spacing w:line="240" w:lineRule="auto"/>
              <w:rPr>
                <w:szCs w:val="22"/>
              </w:rPr>
            </w:pPr>
            <w:r w:rsidRPr="00A50B8B">
              <w:rPr>
                <w:b/>
                <w:szCs w:val="22"/>
              </w:rPr>
              <w:t>Lietuva</w:t>
            </w:r>
          </w:p>
          <w:p w14:paraId="65AB16FD" w14:textId="77777777" w:rsidR="00521C52" w:rsidRPr="00A50B8B" w:rsidRDefault="009A2B77">
            <w:pPr>
              <w:spacing w:line="240" w:lineRule="auto"/>
              <w:ind w:right="-449"/>
              <w:rPr>
                <w:szCs w:val="22"/>
              </w:rPr>
            </w:pPr>
            <w:r w:rsidRPr="00A50B8B">
              <w:rPr>
                <w:szCs w:val="22"/>
              </w:rPr>
              <w:t>Eli Lilly Lietuva</w:t>
            </w:r>
          </w:p>
          <w:p w14:paraId="6F9DD886" w14:textId="77777777" w:rsidR="00521C52" w:rsidRPr="00A50B8B" w:rsidRDefault="009A2B77">
            <w:pPr>
              <w:spacing w:line="240" w:lineRule="auto"/>
              <w:ind w:right="-449"/>
              <w:rPr>
                <w:szCs w:val="22"/>
              </w:rPr>
            </w:pPr>
            <w:r w:rsidRPr="00A50B8B">
              <w:rPr>
                <w:szCs w:val="22"/>
              </w:rPr>
              <w:t>Tel. +370 (5) 2649600</w:t>
            </w:r>
          </w:p>
          <w:p w14:paraId="15888D1C" w14:textId="77777777" w:rsidR="00521C52" w:rsidRPr="00A50B8B" w:rsidRDefault="00521C52">
            <w:pPr>
              <w:spacing w:line="240" w:lineRule="auto"/>
              <w:rPr>
                <w:szCs w:val="22"/>
              </w:rPr>
            </w:pPr>
          </w:p>
        </w:tc>
      </w:tr>
      <w:tr w:rsidR="00605855" w14:paraId="6E40D040" w14:textId="77777777" w:rsidTr="00690DCF">
        <w:tc>
          <w:tcPr>
            <w:tcW w:w="4648" w:type="dxa"/>
          </w:tcPr>
          <w:p w14:paraId="5F8501BB" w14:textId="77777777" w:rsidR="00521C52" w:rsidRPr="002860B9" w:rsidRDefault="009A2B77">
            <w:pPr>
              <w:autoSpaceDE w:val="0"/>
              <w:autoSpaceDN w:val="0"/>
              <w:adjustRightInd w:val="0"/>
              <w:spacing w:line="240" w:lineRule="auto"/>
              <w:rPr>
                <w:b/>
                <w:szCs w:val="22"/>
                <w:lang w:val="ru-RU"/>
              </w:rPr>
            </w:pPr>
            <w:r w:rsidRPr="002860B9">
              <w:rPr>
                <w:b/>
                <w:szCs w:val="22"/>
                <w:lang w:val="ru-RU"/>
              </w:rPr>
              <w:t>България</w:t>
            </w:r>
          </w:p>
          <w:p w14:paraId="0CA05068" w14:textId="77777777" w:rsidR="00521C52" w:rsidRPr="002860B9" w:rsidRDefault="009A2B77">
            <w:pPr>
              <w:autoSpaceDE w:val="0"/>
              <w:autoSpaceDN w:val="0"/>
              <w:adjustRightInd w:val="0"/>
              <w:spacing w:line="240" w:lineRule="auto"/>
              <w:rPr>
                <w:szCs w:val="22"/>
                <w:lang w:val="ru-RU"/>
              </w:rPr>
            </w:pPr>
            <w:r w:rsidRPr="002860B9">
              <w:rPr>
                <w:szCs w:val="22"/>
                <w:lang w:val="ru-RU"/>
              </w:rPr>
              <w:t>ТП "Ели Лили Недерланд" Б.В. - България</w:t>
            </w:r>
          </w:p>
          <w:p w14:paraId="7D3967B7" w14:textId="77777777" w:rsidR="00521C52" w:rsidRPr="00E84919" w:rsidRDefault="009A2B77">
            <w:pPr>
              <w:spacing w:line="240" w:lineRule="auto"/>
              <w:rPr>
                <w:szCs w:val="22"/>
              </w:rPr>
            </w:pPr>
            <w:r w:rsidRPr="00E84919">
              <w:rPr>
                <w:szCs w:val="22"/>
              </w:rPr>
              <w:t>тел. + 359 2 491 41 40</w:t>
            </w:r>
          </w:p>
          <w:p w14:paraId="1E4CD1B1" w14:textId="77777777" w:rsidR="00521C52" w:rsidRPr="00E84919" w:rsidRDefault="00521C52">
            <w:pPr>
              <w:spacing w:line="240" w:lineRule="auto"/>
              <w:rPr>
                <w:szCs w:val="22"/>
              </w:rPr>
            </w:pPr>
          </w:p>
        </w:tc>
        <w:tc>
          <w:tcPr>
            <w:tcW w:w="4678" w:type="dxa"/>
          </w:tcPr>
          <w:p w14:paraId="041530AC" w14:textId="77777777" w:rsidR="00521C52" w:rsidRPr="00636B81" w:rsidRDefault="009A2B77">
            <w:pPr>
              <w:spacing w:line="240" w:lineRule="auto"/>
              <w:rPr>
                <w:szCs w:val="22"/>
                <w:lang w:val="de-DE"/>
              </w:rPr>
            </w:pPr>
            <w:r w:rsidRPr="00636B81">
              <w:rPr>
                <w:b/>
                <w:szCs w:val="22"/>
                <w:lang w:val="de-DE"/>
              </w:rPr>
              <w:t>Luxembourg/Luxemburg</w:t>
            </w:r>
          </w:p>
          <w:p w14:paraId="3BF8E0E5" w14:textId="77777777" w:rsidR="00521C52" w:rsidRPr="00636B81" w:rsidRDefault="009A2B77">
            <w:pPr>
              <w:spacing w:line="240" w:lineRule="auto"/>
              <w:rPr>
                <w:szCs w:val="22"/>
                <w:lang w:val="de-DE"/>
              </w:rPr>
            </w:pPr>
            <w:r w:rsidRPr="00636B81">
              <w:rPr>
                <w:szCs w:val="22"/>
                <w:lang w:val="de-DE"/>
              </w:rPr>
              <w:t>Eli Lilly Benelux S.A./N.V.</w:t>
            </w:r>
          </w:p>
          <w:p w14:paraId="55D883B0" w14:textId="77777777" w:rsidR="00521C52" w:rsidRPr="00E84919" w:rsidRDefault="009A2B77">
            <w:pPr>
              <w:tabs>
                <w:tab w:val="left" w:pos="-720"/>
              </w:tabs>
              <w:suppressAutoHyphens/>
              <w:spacing w:line="240" w:lineRule="auto"/>
              <w:rPr>
                <w:szCs w:val="22"/>
              </w:rPr>
            </w:pPr>
            <w:r w:rsidRPr="00E84919">
              <w:rPr>
                <w:szCs w:val="22"/>
              </w:rPr>
              <w:t>Tél/Tel: + 32-(0)2 548 84 84</w:t>
            </w:r>
          </w:p>
        </w:tc>
      </w:tr>
      <w:tr w:rsidR="00605855" w14:paraId="76FBC159" w14:textId="77777777" w:rsidTr="00690DCF">
        <w:tc>
          <w:tcPr>
            <w:tcW w:w="4648" w:type="dxa"/>
          </w:tcPr>
          <w:p w14:paraId="478214DF" w14:textId="77777777" w:rsidR="00521C52" w:rsidRPr="008B40B7" w:rsidRDefault="009A2B77">
            <w:pPr>
              <w:tabs>
                <w:tab w:val="left" w:pos="-720"/>
              </w:tabs>
              <w:suppressAutoHyphens/>
              <w:spacing w:line="240" w:lineRule="auto"/>
              <w:rPr>
                <w:szCs w:val="22"/>
                <w:lang w:val="sv-SE"/>
              </w:rPr>
            </w:pPr>
            <w:r w:rsidRPr="008B40B7">
              <w:rPr>
                <w:b/>
                <w:szCs w:val="22"/>
                <w:lang w:val="sv-SE"/>
              </w:rPr>
              <w:t>Česká republika</w:t>
            </w:r>
          </w:p>
          <w:p w14:paraId="64677EF5" w14:textId="77777777" w:rsidR="00521C52" w:rsidRPr="008B40B7" w:rsidRDefault="009A2B77">
            <w:pPr>
              <w:tabs>
                <w:tab w:val="left" w:pos="-720"/>
              </w:tabs>
              <w:suppressAutoHyphens/>
              <w:spacing w:line="240" w:lineRule="auto"/>
              <w:rPr>
                <w:szCs w:val="22"/>
                <w:lang w:val="sv-SE"/>
              </w:rPr>
            </w:pPr>
            <w:r w:rsidRPr="008B40B7">
              <w:rPr>
                <w:szCs w:val="22"/>
                <w:lang w:val="sv-SE"/>
              </w:rPr>
              <w:t>ELI LILLY ČR, s.r.o.</w:t>
            </w:r>
          </w:p>
          <w:p w14:paraId="717E75EF" w14:textId="77777777" w:rsidR="00521C52" w:rsidRPr="00E84919" w:rsidRDefault="009A2B77">
            <w:pPr>
              <w:spacing w:line="240" w:lineRule="auto"/>
              <w:rPr>
                <w:szCs w:val="22"/>
              </w:rPr>
            </w:pPr>
            <w:r w:rsidRPr="00E84919">
              <w:rPr>
                <w:szCs w:val="22"/>
              </w:rPr>
              <w:t>Tel: + 420 234 664 111</w:t>
            </w:r>
          </w:p>
          <w:p w14:paraId="1B7F5879" w14:textId="77777777" w:rsidR="00521C52" w:rsidRPr="00E84919" w:rsidRDefault="00521C52">
            <w:pPr>
              <w:spacing w:line="240" w:lineRule="auto"/>
              <w:rPr>
                <w:szCs w:val="22"/>
              </w:rPr>
            </w:pPr>
          </w:p>
        </w:tc>
        <w:tc>
          <w:tcPr>
            <w:tcW w:w="4678" w:type="dxa"/>
          </w:tcPr>
          <w:p w14:paraId="7F71DD2A" w14:textId="77777777" w:rsidR="00521C52" w:rsidRPr="00E84919" w:rsidRDefault="009A2B77">
            <w:pPr>
              <w:spacing w:line="240" w:lineRule="auto"/>
              <w:rPr>
                <w:b/>
                <w:szCs w:val="22"/>
              </w:rPr>
            </w:pPr>
            <w:r w:rsidRPr="00E84919">
              <w:rPr>
                <w:b/>
                <w:szCs w:val="22"/>
              </w:rPr>
              <w:t>Magyarország</w:t>
            </w:r>
          </w:p>
          <w:p w14:paraId="4E3E91D6" w14:textId="77777777" w:rsidR="00521C52" w:rsidRPr="00E84919" w:rsidRDefault="009A2B77">
            <w:pPr>
              <w:autoSpaceDE w:val="0"/>
              <w:autoSpaceDN w:val="0"/>
              <w:adjustRightInd w:val="0"/>
              <w:spacing w:line="240" w:lineRule="auto"/>
              <w:rPr>
                <w:szCs w:val="22"/>
              </w:rPr>
            </w:pPr>
            <w:r w:rsidRPr="00E84919">
              <w:rPr>
                <w:szCs w:val="22"/>
              </w:rPr>
              <w:t>Lilly Hungária Kft.</w:t>
            </w:r>
          </w:p>
          <w:p w14:paraId="516DA911" w14:textId="77777777" w:rsidR="00521C52" w:rsidRPr="00E84919" w:rsidRDefault="009A2B77">
            <w:pPr>
              <w:spacing w:line="240" w:lineRule="auto"/>
              <w:rPr>
                <w:szCs w:val="22"/>
              </w:rPr>
            </w:pPr>
            <w:r w:rsidRPr="00E84919">
              <w:rPr>
                <w:szCs w:val="22"/>
              </w:rPr>
              <w:t>Tel: + 36 1 328 5100</w:t>
            </w:r>
          </w:p>
        </w:tc>
      </w:tr>
      <w:tr w:rsidR="00605855" w14:paraId="56E979D3" w14:textId="77777777" w:rsidTr="00690DCF">
        <w:tc>
          <w:tcPr>
            <w:tcW w:w="4648" w:type="dxa"/>
          </w:tcPr>
          <w:p w14:paraId="33355ACF" w14:textId="77777777" w:rsidR="00521C52" w:rsidRPr="00D23CA7" w:rsidRDefault="009A2B77">
            <w:pPr>
              <w:spacing w:line="240" w:lineRule="auto"/>
              <w:rPr>
                <w:szCs w:val="22"/>
                <w:lang w:val="nb-NO"/>
              </w:rPr>
            </w:pPr>
            <w:r w:rsidRPr="00D23CA7">
              <w:rPr>
                <w:b/>
                <w:szCs w:val="22"/>
                <w:lang w:val="nb-NO"/>
              </w:rPr>
              <w:t>Danmark</w:t>
            </w:r>
          </w:p>
          <w:p w14:paraId="20E98B32" w14:textId="77777777" w:rsidR="00521C52" w:rsidRPr="00D23CA7" w:rsidRDefault="009A2B77">
            <w:pPr>
              <w:tabs>
                <w:tab w:val="left" w:pos="-720"/>
              </w:tabs>
              <w:suppressAutoHyphens/>
              <w:spacing w:line="240" w:lineRule="auto"/>
              <w:rPr>
                <w:szCs w:val="22"/>
                <w:lang w:val="nb-NO"/>
              </w:rPr>
            </w:pPr>
            <w:r w:rsidRPr="00D23CA7">
              <w:rPr>
                <w:szCs w:val="22"/>
                <w:lang w:val="nb-NO"/>
              </w:rPr>
              <w:t xml:space="preserve">Eli Lilly Danmark A/S </w:t>
            </w:r>
          </w:p>
          <w:p w14:paraId="3A8DC865" w14:textId="77777777" w:rsidR="00521C52" w:rsidRPr="00E84919" w:rsidRDefault="009A2B77">
            <w:pPr>
              <w:tabs>
                <w:tab w:val="left" w:pos="-720"/>
              </w:tabs>
              <w:suppressAutoHyphens/>
              <w:spacing w:line="240" w:lineRule="auto"/>
              <w:rPr>
                <w:szCs w:val="22"/>
              </w:rPr>
            </w:pPr>
            <w:r w:rsidRPr="00E84919">
              <w:rPr>
                <w:szCs w:val="22"/>
              </w:rPr>
              <w:t>Tlf</w:t>
            </w:r>
            <w:r w:rsidR="00690DCF">
              <w:rPr>
                <w:szCs w:val="22"/>
              </w:rPr>
              <w:t>.</w:t>
            </w:r>
            <w:r w:rsidRPr="00E84919">
              <w:rPr>
                <w:szCs w:val="22"/>
              </w:rPr>
              <w:t>: +45 45 26 60 00</w:t>
            </w:r>
          </w:p>
          <w:p w14:paraId="6C4D8C40" w14:textId="77777777" w:rsidR="00521C52" w:rsidRPr="00E84919" w:rsidRDefault="00521C52">
            <w:pPr>
              <w:tabs>
                <w:tab w:val="left" w:pos="-720"/>
              </w:tabs>
              <w:suppressAutoHyphens/>
              <w:spacing w:line="240" w:lineRule="auto"/>
              <w:rPr>
                <w:szCs w:val="22"/>
              </w:rPr>
            </w:pPr>
          </w:p>
        </w:tc>
        <w:tc>
          <w:tcPr>
            <w:tcW w:w="4678" w:type="dxa"/>
          </w:tcPr>
          <w:p w14:paraId="760A70FA" w14:textId="77777777" w:rsidR="00521C52" w:rsidRPr="00AE152D" w:rsidRDefault="009A2B77">
            <w:pPr>
              <w:tabs>
                <w:tab w:val="left" w:pos="-720"/>
                <w:tab w:val="left" w:pos="4536"/>
              </w:tabs>
              <w:suppressAutoHyphens/>
              <w:spacing w:line="240" w:lineRule="auto"/>
              <w:rPr>
                <w:b/>
                <w:szCs w:val="22"/>
                <w:lang w:val="es-ES"/>
              </w:rPr>
            </w:pPr>
            <w:r w:rsidRPr="00AE152D">
              <w:rPr>
                <w:b/>
                <w:szCs w:val="22"/>
                <w:lang w:val="es-ES"/>
              </w:rPr>
              <w:t>Malta</w:t>
            </w:r>
          </w:p>
          <w:p w14:paraId="099D1F3C" w14:textId="77777777" w:rsidR="00521C52" w:rsidRPr="00AE152D" w:rsidRDefault="009A2B77">
            <w:pPr>
              <w:spacing w:line="240" w:lineRule="auto"/>
              <w:rPr>
                <w:szCs w:val="22"/>
                <w:lang w:val="es-ES"/>
              </w:rPr>
            </w:pPr>
            <w:r w:rsidRPr="00AE152D">
              <w:rPr>
                <w:szCs w:val="22"/>
                <w:lang w:val="es-ES"/>
              </w:rPr>
              <w:t>Charles de Giorgio Ltd.</w:t>
            </w:r>
          </w:p>
          <w:p w14:paraId="6BC3F060" w14:textId="77777777" w:rsidR="00521C52" w:rsidRPr="00E84919" w:rsidRDefault="009A2B77">
            <w:pPr>
              <w:spacing w:line="240" w:lineRule="auto"/>
              <w:rPr>
                <w:szCs w:val="22"/>
              </w:rPr>
            </w:pPr>
            <w:r w:rsidRPr="00E84919">
              <w:rPr>
                <w:szCs w:val="22"/>
              </w:rPr>
              <w:t>Tel: + 356 25600 500</w:t>
            </w:r>
          </w:p>
        </w:tc>
      </w:tr>
      <w:tr w:rsidR="00605855" w14:paraId="4372D359" w14:textId="77777777" w:rsidTr="00690DCF">
        <w:tc>
          <w:tcPr>
            <w:tcW w:w="4648" w:type="dxa"/>
          </w:tcPr>
          <w:p w14:paraId="55F383AB" w14:textId="77777777" w:rsidR="00521C52" w:rsidRPr="000F690A" w:rsidRDefault="009A2B77">
            <w:pPr>
              <w:spacing w:line="240" w:lineRule="auto"/>
              <w:rPr>
                <w:szCs w:val="22"/>
                <w:lang w:val="de-DE"/>
              </w:rPr>
            </w:pPr>
            <w:r w:rsidRPr="000F690A">
              <w:rPr>
                <w:b/>
                <w:szCs w:val="22"/>
                <w:lang w:val="de-DE"/>
              </w:rPr>
              <w:t>Deutschland</w:t>
            </w:r>
          </w:p>
          <w:p w14:paraId="7A0F2629" w14:textId="77777777" w:rsidR="00521C52" w:rsidRPr="000F690A" w:rsidRDefault="009A2B77">
            <w:pPr>
              <w:tabs>
                <w:tab w:val="left" w:pos="-720"/>
              </w:tabs>
              <w:suppressAutoHyphens/>
              <w:spacing w:line="240" w:lineRule="auto"/>
              <w:rPr>
                <w:szCs w:val="22"/>
                <w:lang w:val="de-DE"/>
              </w:rPr>
            </w:pPr>
            <w:r w:rsidRPr="000F690A">
              <w:rPr>
                <w:szCs w:val="22"/>
                <w:lang w:val="de-DE"/>
              </w:rPr>
              <w:t>Lilly Deutschland GmbH</w:t>
            </w:r>
          </w:p>
          <w:p w14:paraId="3237FA71" w14:textId="77777777" w:rsidR="00521C52" w:rsidRPr="000F690A" w:rsidRDefault="009A2B77">
            <w:pPr>
              <w:tabs>
                <w:tab w:val="left" w:pos="-720"/>
              </w:tabs>
              <w:suppressAutoHyphens/>
              <w:spacing w:line="240" w:lineRule="auto"/>
              <w:rPr>
                <w:szCs w:val="22"/>
                <w:lang w:val="de-DE"/>
              </w:rPr>
            </w:pPr>
            <w:r w:rsidRPr="000F690A">
              <w:rPr>
                <w:szCs w:val="22"/>
                <w:lang w:val="de-DE"/>
              </w:rPr>
              <w:t>Tel. + 49-(0) 6172 273 2222</w:t>
            </w:r>
          </w:p>
          <w:p w14:paraId="288F8B28" w14:textId="77777777" w:rsidR="00521C52" w:rsidRPr="000F690A" w:rsidRDefault="00521C52">
            <w:pPr>
              <w:tabs>
                <w:tab w:val="left" w:pos="-720"/>
              </w:tabs>
              <w:suppressAutoHyphens/>
              <w:spacing w:line="240" w:lineRule="auto"/>
              <w:rPr>
                <w:szCs w:val="22"/>
                <w:lang w:val="de-DE"/>
              </w:rPr>
            </w:pPr>
          </w:p>
        </w:tc>
        <w:tc>
          <w:tcPr>
            <w:tcW w:w="4678" w:type="dxa"/>
          </w:tcPr>
          <w:p w14:paraId="25DA49A9" w14:textId="77777777" w:rsidR="00521C52" w:rsidRPr="008B40B7" w:rsidRDefault="009A2B77">
            <w:pPr>
              <w:suppressAutoHyphens/>
              <w:spacing w:line="240" w:lineRule="auto"/>
              <w:rPr>
                <w:szCs w:val="22"/>
                <w:lang w:val="sv-SE"/>
              </w:rPr>
            </w:pPr>
            <w:r w:rsidRPr="008B40B7">
              <w:rPr>
                <w:b/>
                <w:szCs w:val="22"/>
                <w:lang w:val="sv-SE"/>
              </w:rPr>
              <w:t>Nederland</w:t>
            </w:r>
          </w:p>
          <w:p w14:paraId="4248A0DA" w14:textId="77777777" w:rsidR="00521C52" w:rsidRPr="008B40B7" w:rsidRDefault="009A2B77">
            <w:pPr>
              <w:spacing w:line="240" w:lineRule="auto"/>
              <w:rPr>
                <w:szCs w:val="22"/>
                <w:lang w:val="sv-SE"/>
              </w:rPr>
            </w:pPr>
            <w:r w:rsidRPr="008B40B7">
              <w:rPr>
                <w:szCs w:val="22"/>
                <w:lang w:val="sv-SE"/>
              </w:rPr>
              <w:t xml:space="preserve">Eli Lilly Nederland B.V. </w:t>
            </w:r>
          </w:p>
          <w:p w14:paraId="774F9778" w14:textId="77777777" w:rsidR="00521C52" w:rsidRPr="00E84919" w:rsidRDefault="009A2B77">
            <w:pPr>
              <w:tabs>
                <w:tab w:val="left" w:pos="-720"/>
              </w:tabs>
              <w:suppressAutoHyphens/>
              <w:spacing w:line="240" w:lineRule="auto"/>
              <w:rPr>
                <w:szCs w:val="22"/>
              </w:rPr>
            </w:pPr>
            <w:r w:rsidRPr="00E84919">
              <w:rPr>
                <w:szCs w:val="22"/>
              </w:rPr>
              <w:t>Tel: + 31-(0) 30 60 25 800</w:t>
            </w:r>
          </w:p>
        </w:tc>
      </w:tr>
      <w:tr w:rsidR="00605855" w14:paraId="02692BD8" w14:textId="77777777" w:rsidTr="00690DCF">
        <w:tc>
          <w:tcPr>
            <w:tcW w:w="4648" w:type="dxa"/>
          </w:tcPr>
          <w:p w14:paraId="2722E7CF" w14:textId="77777777" w:rsidR="00521C52" w:rsidRPr="00D23CA7" w:rsidRDefault="009A2B77">
            <w:pPr>
              <w:tabs>
                <w:tab w:val="left" w:pos="-720"/>
              </w:tabs>
              <w:suppressAutoHyphens/>
              <w:spacing w:line="240" w:lineRule="auto"/>
              <w:rPr>
                <w:b/>
                <w:bCs/>
                <w:szCs w:val="22"/>
                <w:lang w:val="fi-FI"/>
              </w:rPr>
            </w:pPr>
            <w:r w:rsidRPr="00D23CA7">
              <w:rPr>
                <w:b/>
                <w:bCs/>
                <w:szCs w:val="22"/>
                <w:lang w:val="fi-FI"/>
              </w:rPr>
              <w:t>Eesti</w:t>
            </w:r>
          </w:p>
          <w:p w14:paraId="0123A7F3" w14:textId="77777777" w:rsidR="00521C52" w:rsidRDefault="009A2B77">
            <w:pPr>
              <w:tabs>
                <w:tab w:val="left" w:pos="-720"/>
              </w:tabs>
              <w:suppressAutoHyphens/>
              <w:spacing w:line="240" w:lineRule="auto"/>
              <w:rPr>
                <w:szCs w:val="22"/>
                <w:lang w:val="fi-FI"/>
              </w:rPr>
            </w:pPr>
            <w:r w:rsidRPr="008445A1">
              <w:rPr>
                <w:szCs w:val="22"/>
                <w:lang w:val="fi-FI"/>
              </w:rPr>
              <w:t>Eli Lilly Nederland B.V.</w:t>
            </w:r>
          </w:p>
          <w:p w14:paraId="4FEECE26" w14:textId="77777777" w:rsidR="00521C52" w:rsidRPr="00E84919" w:rsidRDefault="009A2B77">
            <w:pPr>
              <w:tabs>
                <w:tab w:val="left" w:pos="-720"/>
              </w:tabs>
              <w:suppressAutoHyphens/>
              <w:spacing w:line="240" w:lineRule="auto"/>
              <w:rPr>
                <w:szCs w:val="22"/>
                <w:lang w:eastAsia="en-GB"/>
              </w:rPr>
            </w:pPr>
            <w:r w:rsidRPr="00E84919">
              <w:rPr>
                <w:szCs w:val="22"/>
              </w:rPr>
              <w:t xml:space="preserve">Tel: </w:t>
            </w:r>
            <w:r w:rsidRPr="00E84919">
              <w:rPr>
                <w:szCs w:val="22"/>
                <w:lang w:eastAsia="en-GB"/>
              </w:rPr>
              <w:t>+372 6 817 280</w:t>
            </w:r>
          </w:p>
          <w:p w14:paraId="17675C7A" w14:textId="77777777" w:rsidR="00521C52" w:rsidRPr="00E84919" w:rsidRDefault="00521C52">
            <w:pPr>
              <w:tabs>
                <w:tab w:val="left" w:pos="-720"/>
              </w:tabs>
              <w:suppressAutoHyphens/>
              <w:spacing w:line="240" w:lineRule="auto"/>
              <w:rPr>
                <w:szCs w:val="22"/>
              </w:rPr>
            </w:pPr>
          </w:p>
        </w:tc>
        <w:tc>
          <w:tcPr>
            <w:tcW w:w="4678" w:type="dxa"/>
          </w:tcPr>
          <w:p w14:paraId="73537CFF" w14:textId="77777777" w:rsidR="00521C52" w:rsidRPr="00D23CA7" w:rsidRDefault="009A2B77">
            <w:pPr>
              <w:spacing w:line="240" w:lineRule="auto"/>
              <w:rPr>
                <w:szCs w:val="22"/>
                <w:lang w:val="nb-NO"/>
              </w:rPr>
            </w:pPr>
            <w:r w:rsidRPr="00D23CA7">
              <w:rPr>
                <w:b/>
                <w:szCs w:val="22"/>
                <w:lang w:val="nb-NO"/>
              </w:rPr>
              <w:t>Norge</w:t>
            </w:r>
          </w:p>
          <w:p w14:paraId="64EF4A2E" w14:textId="77777777" w:rsidR="00521C52" w:rsidRPr="00D23CA7" w:rsidRDefault="009A2B77">
            <w:pPr>
              <w:tabs>
                <w:tab w:val="left" w:pos="-720"/>
              </w:tabs>
              <w:suppressAutoHyphens/>
              <w:spacing w:line="240" w:lineRule="auto"/>
              <w:rPr>
                <w:szCs w:val="22"/>
                <w:lang w:val="nb-NO"/>
              </w:rPr>
            </w:pPr>
            <w:r w:rsidRPr="00D23CA7">
              <w:rPr>
                <w:szCs w:val="22"/>
                <w:lang w:val="nb-NO"/>
              </w:rPr>
              <w:t xml:space="preserve">Eli Lilly Norge A.S. </w:t>
            </w:r>
          </w:p>
          <w:p w14:paraId="4AFDB72E" w14:textId="77777777" w:rsidR="00521C52" w:rsidRPr="00E84919" w:rsidRDefault="009A2B77">
            <w:pPr>
              <w:spacing w:line="240" w:lineRule="auto"/>
              <w:rPr>
                <w:szCs w:val="22"/>
              </w:rPr>
            </w:pPr>
            <w:r w:rsidRPr="00E84919">
              <w:rPr>
                <w:szCs w:val="22"/>
              </w:rPr>
              <w:t>Tlf: + 47 22 88 18 00</w:t>
            </w:r>
          </w:p>
        </w:tc>
      </w:tr>
      <w:tr w:rsidR="00605855" w14:paraId="3805E560" w14:textId="77777777" w:rsidTr="00690DCF">
        <w:tc>
          <w:tcPr>
            <w:tcW w:w="4648" w:type="dxa"/>
          </w:tcPr>
          <w:p w14:paraId="17C39F90" w14:textId="77777777" w:rsidR="00521C52" w:rsidRPr="00D23CA7" w:rsidRDefault="009A2B77">
            <w:pPr>
              <w:spacing w:line="240" w:lineRule="auto"/>
              <w:rPr>
                <w:szCs w:val="22"/>
                <w:lang w:val="el-GR"/>
              </w:rPr>
            </w:pPr>
            <w:r w:rsidRPr="00D23CA7">
              <w:rPr>
                <w:b/>
                <w:szCs w:val="22"/>
                <w:lang w:val="el-GR"/>
              </w:rPr>
              <w:t>Ελλάδα</w:t>
            </w:r>
          </w:p>
          <w:p w14:paraId="46CD2397" w14:textId="77777777" w:rsidR="00521C52" w:rsidRPr="00D23CA7" w:rsidRDefault="009A2B77">
            <w:pPr>
              <w:tabs>
                <w:tab w:val="left" w:pos="-720"/>
              </w:tabs>
              <w:suppressAutoHyphens/>
              <w:spacing w:line="240" w:lineRule="auto"/>
              <w:rPr>
                <w:snapToGrid w:val="0"/>
                <w:szCs w:val="22"/>
                <w:lang w:val="el-GR"/>
              </w:rPr>
            </w:pPr>
            <w:r w:rsidRPr="00D23CA7">
              <w:rPr>
                <w:snapToGrid w:val="0"/>
                <w:szCs w:val="22"/>
                <w:lang w:val="el-GR"/>
              </w:rPr>
              <w:t xml:space="preserve">ΦΑΡΜΑΣΕΡΒ-ΛΙΛΛΥ Α.Ε.Β.Ε. </w:t>
            </w:r>
          </w:p>
          <w:p w14:paraId="46DB4540" w14:textId="77777777" w:rsidR="00521C52" w:rsidRPr="00E84919" w:rsidRDefault="009A2B77">
            <w:pPr>
              <w:tabs>
                <w:tab w:val="left" w:pos="-720"/>
              </w:tabs>
              <w:suppressAutoHyphens/>
              <w:spacing w:line="240" w:lineRule="auto"/>
              <w:rPr>
                <w:snapToGrid w:val="0"/>
                <w:szCs w:val="22"/>
              </w:rPr>
            </w:pPr>
            <w:r w:rsidRPr="00E84919">
              <w:rPr>
                <w:snapToGrid w:val="0"/>
                <w:szCs w:val="22"/>
              </w:rPr>
              <w:t>Τηλ: +30 210 629 4600</w:t>
            </w:r>
          </w:p>
          <w:p w14:paraId="64FC8994" w14:textId="77777777" w:rsidR="00521C52" w:rsidRPr="00E84919" w:rsidRDefault="00521C52">
            <w:pPr>
              <w:tabs>
                <w:tab w:val="left" w:pos="-720"/>
              </w:tabs>
              <w:suppressAutoHyphens/>
              <w:spacing w:line="240" w:lineRule="auto"/>
              <w:rPr>
                <w:szCs w:val="22"/>
              </w:rPr>
            </w:pPr>
          </w:p>
        </w:tc>
        <w:tc>
          <w:tcPr>
            <w:tcW w:w="4678" w:type="dxa"/>
          </w:tcPr>
          <w:p w14:paraId="4736F118" w14:textId="77777777" w:rsidR="00521C52" w:rsidRPr="00636B81" w:rsidRDefault="009A2B77">
            <w:pPr>
              <w:spacing w:line="240" w:lineRule="auto"/>
              <w:rPr>
                <w:szCs w:val="22"/>
                <w:lang w:val="de-DE"/>
              </w:rPr>
            </w:pPr>
            <w:r w:rsidRPr="00636B81">
              <w:rPr>
                <w:b/>
                <w:szCs w:val="22"/>
                <w:lang w:val="de-DE"/>
              </w:rPr>
              <w:t>Österreich</w:t>
            </w:r>
          </w:p>
          <w:p w14:paraId="21CC0900" w14:textId="77777777" w:rsidR="00521C52" w:rsidRPr="00636B81" w:rsidRDefault="009A2B77">
            <w:pPr>
              <w:spacing w:line="240" w:lineRule="auto"/>
              <w:rPr>
                <w:szCs w:val="22"/>
                <w:lang w:val="de-DE"/>
              </w:rPr>
            </w:pPr>
            <w:r w:rsidRPr="00636B81">
              <w:rPr>
                <w:szCs w:val="22"/>
                <w:lang w:val="de-DE"/>
              </w:rPr>
              <w:t xml:space="preserve">Eli Lilly Ges.m.b.H. </w:t>
            </w:r>
          </w:p>
          <w:p w14:paraId="2B821254" w14:textId="77777777" w:rsidR="00521C52" w:rsidRPr="00E84919" w:rsidRDefault="009A2B77">
            <w:pPr>
              <w:spacing w:line="240" w:lineRule="auto"/>
              <w:rPr>
                <w:szCs w:val="22"/>
              </w:rPr>
            </w:pPr>
            <w:r w:rsidRPr="00E84919">
              <w:rPr>
                <w:szCs w:val="22"/>
              </w:rPr>
              <w:t>Tel: + 43-(0) 1 711 780</w:t>
            </w:r>
          </w:p>
        </w:tc>
      </w:tr>
      <w:tr w:rsidR="00605855" w14:paraId="1E11A844" w14:textId="77777777" w:rsidTr="00690DCF">
        <w:tc>
          <w:tcPr>
            <w:tcW w:w="4648" w:type="dxa"/>
          </w:tcPr>
          <w:p w14:paraId="553D6AF1" w14:textId="77777777" w:rsidR="00521C52" w:rsidRPr="00AE152D" w:rsidRDefault="009A2B77">
            <w:pPr>
              <w:tabs>
                <w:tab w:val="left" w:pos="-720"/>
                <w:tab w:val="left" w:pos="4536"/>
              </w:tabs>
              <w:suppressAutoHyphens/>
              <w:spacing w:line="240" w:lineRule="auto"/>
              <w:rPr>
                <w:b/>
                <w:szCs w:val="22"/>
                <w:lang w:val="es-ES"/>
              </w:rPr>
            </w:pPr>
            <w:r w:rsidRPr="00AE152D">
              <w:rPr>
                <w:b/>
                <w:szCs w:val="22"/>
                <w:lang w:val="es-ES"/>
              </w:rPr>
              <w:t>España</w:t>
            </w:r>
          </w:p>
          <w:p w14:paraId="303C7BF0" w14:textId="77777777" w:rsidR="00521C52" w:rsidRPr="00AE152D" w:rsidRDefault="009A2B77">
            <w:pPr>
              <w:tabs>
                <w:tab w:val="left" w:pos="-720"/>
              </w:tabs>
              <w:suppressAutoHyphens/>
              <w:spacing w:line="240" w:lineRule="auto"/>
              <w:rPr>
                <w:szCs w:val="22"/>
                <w:lang w:val="es-ES"/>
              </w:rPr>
            </w:pPr>
            <w:r w:rsidRPr="00AE152D">
              <w:rPr>
                <w:szCs w:val="22"/>
                <w:lang w:val="es-ES"/>
              </w:rPr>
              <w:t>Lilly S.A.</w:t>
            </w:r>
          </w:p>
          <w:p w14:paraId="1B6B7E9B" w14:textId="77777777" w:rsidR="00521C52" w:rsidRPr="00AE152D" w:rsidRDefault="009A2B77">
            <w:pPr>
              <w:tabs>
                <w:tab w:val="left" w:pos="-720"/>
              </w:tabs>
              <w:suppressAutoHyphens/>
              <w:spacing w:line="240" w:lineRule="auto"/>
              <w:rPr>
                <w:szCs w:val="22"/>
                <w:lang w:val="es-ES"/>
              </w:rPr>
            </w:pPr>
            <w:r w:rsidRPr="00AE152D">
              <w:rPr>
                <w:szCs w:val="22"/>
                <w:lang w:val="es-ES"/>
              </w:rPr>
              <w:t>Tel: + 34-91 663 50 00</w:t>
            </w:r>
          </w:p>
          <w:p w14:paraId="05E4C0AD" w14:textId="77777777" w:rsidR="00521C52" w:rsidRPr="00AE152D" w:rsidRDefault="00521C52">
            <w:pPr>
              <w:tabs>
                <w:tab w:val="left" w:pos="-720"/>
              </w:tabs>
              <w:suppressAutoHyphens/>
              <w:spacing w:line="240" w:lineRule="auto"/>
              <w:rPr>
                <w:szCs w:val="22"/>
                <w:lang w:val="es-ES"/>
              </w:rPr>
            </w:pPr>
          </w:p>
        </w:tc>
        <w:tc>
          <w:tcPr>
            <w:tcW w:w="4678" w:type="dxa"/>
          </w:tcPr>
          <w:p w14:paraId="33C06173" w14:textId="7A268CAD" w:rsidR="00521C52" w:rsidRPr="00D23CA7" w:rsidRDefault="009A2B77">
            <w:pPr>
              <w:keepNext/>
              <w:tabs>
                <w:tab w:val="left" w:pos="-720"/>
                <w:tab w:val="left" w:pos="4536"/>
              </w:tabs>
              <w:suppressAutoHyphens/>
              <w:spacing w:line="240" w:lineRule="auto"/>
              <w:jc w:val="both"/>
              <w:outlineLvl w:val="6"/>
              <w:rPr>
                <w:b/>
                <w:bCs/>
                <w:iCs/>
                <w:szCs w:val="22"/>
                <w:lang w:val="pl-PL"/>
              </w:rPr>
            </w:pPr>
            <w:r w:rsidRPr="00D23CA7">
              <w:rPr>
                <w:b/>
                <w:bCs/>
                <w:iCs/>
                <w:szCs w:val="22"/>
                <w:lang w:val="pl-PL"/>
              </w:rPr>
              <w:t>Polska</w:t>
            </w:r>
            <w:r w:rsidR="00DE5EE9">
              <w:rPr>
                <w:b/>
                <w:bCs/>
                <w:iCs/>
                <w:szCs w:val="22"/>
                <w:lang w:val="pl-PL"/>
              </w:rPr>
              <w:fldChar w:fldCharType="begin"/>
            </w:r>
            <w:r w:rsidR="00DE5EE9">
              <w:rPr>
                <w:b/>
                <w:bCs/>
                <w:iCs/>
                <w:szCs w:val="22"/>
                <w:lang w:val="pl-PL"/>
              </w:rPr>
              <w:instrText xml:space="preserve"> DOCVARIABLE vault_nd_bf3550e4-9243-4192-8e04-5eb37d4a11f0 \* MERGEFORMAT </w:instrText>
            </w:r>
            <w:r w:rsidR="00DE5EE9">
              <w:rPr>
                <w:b/>
                <w:bCs/>
                <w:iCs/>
                <w:szCs w:val="22"/>
                <w:lang w:val="pl-PL"/>
              </w:rPr>
              <w:fldChar w:fldCharType="separate"/>
            </w:r>
            <w:r w:rsidR="00DE5EE9">
              <w:rPr>
                <w:b/>
                <w:bCs/>
                <w:iCs/>
                <w:szCs w:val="22"/>
                <w:lang w:val="pl-PL"/>
              </w:rPr>
              <w:t xml:space="preserve"> </w:t>
            </w:r>
            <w:r w:rsidR="00DE5EE9">
              <w:rPr>
                <w:b/>
                <w:bCs/>
                <w:iCs/>
                <w:szCs w:val="22"/>
                <w:lang w:val="pl-PL"/>
              </w:rPr>
              <w:fldChar w:fldCharType="end"/>
            </w:r>
          </w:p>
          <w:p w14:paraId="76673FE2" w14:textId="77777777" w:rsidR="00521C52" w:rsidRPr="00D23CA7" w:rsidRDefault="009A2B77">
            <w:pPr>
              <w:spacing w:line="240" w:lineRule="auto"/>
              <w:rPr>
                <w:szCs w:val="22"/>
                <w:lang w:val="pl-PL"/>
              </w:rPr>
            </w:pPr>
            <w:r w:rsidRPr="00D23CA7">
              <w:rPr>
                <w:szCs w:val="22"/>
                <w:lang w:val="pl-PL"/>
              </w:rPr>
              <w:t>Eli Lilly Polska Sp. z o.o.</w:t>
            </w:r>
          </w:p>
          <w:p w14:paraId="720AA966" w14:textId="77777777" w:rsidR="00521C52" w:rsidRPr="00E84919" w:rsidRDefault="009A2B77">
            <w:pPr>
              <w:tabs>
                <w:tab w:val="left" w:pos="-720"/>
              </w:tabs>
              <w:suppressAutoHyphens/>
              <w:spacing w:line="240" w:lineRule="auto"/>
              <w:rPr>
                <w:szCs w:val="22"/>
              </w:rPr>
            </w:pPr>
            <w:r w:rsidRPr="00E84919">
              <w:rPr>
                <w:szCs w:val="22"/>
              </w:rPr>
              <w:t>Tel: +48 22 440 33 00</w:t>
            </w:r>
          </w:p>
        </w:tc>
      </w:tr>
      <w:tr w:rsidR="00605855" w14:paraId="032AE91C" w14:textId="77777777" w:rsidTr="00690DCF">
        <w:tc>
          <w:tcPr>
            <w:tcW w:w="4648" w:type="dxa"/>
          </w:tcPr>
          <w:p w14:paraId="2670F612" w14:textId="77777777" w:rsidR="00521C52" w:rsidRPr="000C1BAD" w:rsidRDefault="009A2B77">
            <w:pPr>
              <w:tabs>
                <w:tab w:val="left" w:pos="-720"/>
                <w:tab w:val="left" w:pos="4536"/>
              </w:tabs>
              <w:suppressAutoHyphens/>
              <w:spacing w:line="240" w:lineRule="auto"/>
              <w:rPr>
                <w:b/>
                <w:szCs w:val="22"/>
                <w:lang w:val="fr-CH"/>
              </w:rPr>
            </w:pPr>
            <w:r w:rsidRPr="000C1BAD">
              <w:rPr>
                <w:b/>
                <w:szCs w:val="22"/>
                <w:lang w:val="fr-CH"/>
              </w:rPr>
              <w:t>France</w:t>
            </w:r>
          </w:p>
          <w:p w14:paraId="569CE150" w14:textId="77777777" w:rsidR="00521C52" w:rsidRPr="000C1BAD" w:rsidRDefault="009A2B77">
            <w:pPr>
              <w:spacing w:line="240" w:lineRule="auto"/>
              <w:rPr>
                <w:szCs w:val="22"/>
                <w:lang w:val="fr-CH"/>
              </w:rPr>
            </w:pPr>
            <w:r w:rsidRPr="000C1BAD">
              <w:rPr>
                <w:szCs w:val="22"/>
                <w:lang w:val="fr-CH"/>
              </w:rPr>
              <w:t xml:space="preserve">Lilly France </w:t>
            </w:r>
          </w:p>
          <w:p w14:paraId="5B7C8C8F" w14:textId="77777777" w:rsidR="00521C52" w:rsidRPr="000C1BAD" w:rsidRDefault="009A2B77">
            <w:pPr>
              <w:spacing w:line="240" w:lineRule="auto"/>
              <w:rPr>
                <w:szCs w:val="22"/>
                <w:lang w:val="fr-CH"/>
              </w:rPr>
            </w:pPr>
            <w:r w:rsidRPr="000C1BAD">
              <w:rPr>
                <w:szCs w:val="22"/>
                <w:lang w:val="fr-CH"/>
              </w:rPr>
              <w:t>Tél: +33-(0) 1 55 49 34 34</w:t>
            </w:r>
          </w:p>
          <w:p w14:paraId="54292343" w14:textId="77777777" w:rsidR="00521C52" w:rsidRPr="000C1BAD" w:rsidRDefault="00521C52">
            <w:pPr>
              <w:spacing w:line="240" w:lineRule="auto"/>
              <w:rPr>
                <w:b/>
                <w:szCs w:val="22"/>
                <w:lang w:val="fr-CH"/>
              </w:rPr>
            </w:pPr>
          </w:p>
        </w:tc>
        <w:tc>
          <w:tcPr>
            <w:tcW w:w="4678" w:type="dxa"/>
          </w:tcPr>
          <w:p w14:paraId="493AAEF6" w14:textId="77777777" w:rsidR="00521C52" w:rsidRPr="00AE152D" w:rsidRDefault="009A2B77">
            <w:pPr>
              <w:spacing w:line="240" w:lineRule="auto"/>
              <w:rPr>
                <w:szCs w:val="22"/>
                <w:lang w:val="pt-PT"/>
              </w:rPr>
            </w:pPr>
            <w:r w:rsidRPr="00AE152D">
              <w:rPr>
                <w:b/>
                <w:szCs w:val="22"/>
                <w:lang w:val="pt-PT"/>
              </w:rPr>
              <w:t>Portugal</w:t>
            </w:r>
          </w:p>
          <w:p w14:paraId="6B56E33D" w14:textId="77777777" w:rsidR="00521C52" w:rsidRPr="00AE152D" w:rsidRDefault="009A2B77">
            <w:pPr>
              <w:tabs>
                <w:tab w:val="left" w:pos="-720"/>
              </w:tabs>
              <w:suppressAutoHyphens/>
              <w:spacing w:line="240" w:lineRule="auto"/>
              <w:rPr>
                <w:szCs w:val="22"/>
                <w:lang w:val="pt-PT"/>
              </w:rPr>
            </w:pPr>
            <w:r w:rsidRPr="00AE152D">
              <w:rPr>
                <w:szCs w:val="22"/>
                <w:lang w:val="pt-PT"/>
              </w:rPr>
              <w:t>Lilly Portugal Produtos Farmacêuticos, Lda</w:t>
            </w:r>
          </w:p>
          <w:p w14:paraId="7F588D1F" w14:textId="77777777" w:rsidR="00521C52" w:rsidRPr="00E84919" w:rsidRDefault="009A2B77">
            <w:pPr>
              <w:tabs>
                <w:tab w:val="left" w:pos="-720"/>
              </w:tabs>
              <w:suppressAutoHyphens/>
              <w:spacing w:line="240" w:lineRule="auto"/>
              <w:rPr>
                <w:szCs w:val="22"/>
              </w:rPr>
            </w:pPr>
            <w:r w:rsidRPr="00E84919">
              <w:rPr>
                <w:szCs w:val="22"/>
              </w:rPr>
              <w:t>Tel: + 351-21-4126600</w:t>
            </w:r>
          </w:p>
        </w:tc>
      </w:tr>
      <w:tr w:rsidR="00605855" w14:paraId="068F247F" w14:textId="77777777" w:rsidTr="00690DCF">
        <w:tc>
          <w:tcPr>
            <w:tcW w:w="4648" w:type="dxa"/>
          </w:tcPr>
          <w:p w14:paraId="203D7A9D" w14:textId="77777777" w:rsidR="00521C52" w:rsidRPr="008B40B7" w:rsidRDefault="009A2B77">
            <w:pPr>
              <w:spacing w:line="240" w:lineRule="auto"/>
              <w:rPr>
                <w:b/>
                <w:bCs/>
                <w:szCs w:val="22"/>
                <w:lang w:val="sv-SE" w:eastAsia="de-DE"/>
              </w:rPr>
            </w:pPr>
            <w:r w:rsidRPr="008B40B7">
              <w:rPr>
                <w:b/>
                <w:bCs/>
                <w:szCs w:val="22"/>
                <w:lang w:val="sv-SE" w:eastAsia="de-DE"/>
              </w:rPr>
              <w:t>Hrvatska</w:t>
            </w:r>
          </w:p>
          <w:p w14:paraId="7195AFA7" w14:textId="77777777" w:rsidR="00521C52" w:rsidRPr="008B40B7" w:rsidRDefault="009A2B77">
            <w:pPr>
              <w:autoSpaceDE w:val="0"/>
              <w:autoSpaceDN w:val="0"/>
              <w:spacing w:line="240" w:lineRule="auto"/>
              <w:rPr>
                <w:szCs w:val="22"/>
                <w:lang w:val="sv-SE" w:eastAsia="de-DE"/>
              </w:rPr>
            </w:pPr>
            <w:r w:rsidRPr="008B40B7">
              <w:rPr>
                <w:szCs w:val="22"/>
                <w:lang w:val="sv-SE" w:eastAsia="de-DE"/>
              </w:rPr>
              <w:t>Eli Lilly Hrvatska d.o.o.</w:t>
            </w:r>
          </w:p>
          <w:p w14:paraId="1680899D" w14:textId="77777777" w:rsidR="00521C52" w:rsidRPr="00E84919" w:rsidRDefault="009A2B77">
            <w:pPr>
              <w:autoSpaceDE w:val="0"/>
              <w:autoSpaceDN w:val="0"/>
              <w:spacing w:line="240" w:lineRule="auto"/>
              <w:rPr>
                <w:szCs w:val="22"/>
                <w:lang w:eastAsia="de-DE"/>
              </w:rPr>
            </w:pPr>
            <w:r w:rsidRPr="00E84919">
              <w:rPr>
                <w:szCs w:val="22"/>
                <w:lang w:eastAsia="de-DE"/>
              </w:rPr>
              <w:t>Tel: +385 1 2350 999</w:t>
            </w:r>
          </w:p>
          <w:p w14:paraId="5C2C0DE5" w14:textId="77777777" w:rsidR="00521C52" w:rsidRPr="00E84919" w:rsidRDefault="00521C52">
            <w:pPr>
              <w:tabs>
                <w:tab w:val="left" w:pos="-720"/>
              </w:tabs>
              <w:suppressAutoHyphens/>
              <w:spacing w:line="240" w:lineRule="auto"/>
              <w:rPr>
                <w:szCs w:val="22"/>
              </w:rPr>
            </w:pPr>
          </w:p>
        </w:tc>
        <w:tc>
          <w:tcPr>
            <w:tcW w:w="4678" w:type="dxa"/>
          </w:tcPr>
          <w:p w14:paraId="211DFD6F" w14:textId="77777777" w:rsidR="00521C52" w:rsidRPr="00D23CA7" w:rsidRDefault="009A2B77">
            <w:pPr>
              <w:tabs>
                <w:tab w:val="left" w:pos="-720"/>
                <w:tab w:val="left" w:pos="4536"/>
              </w:tabs>
              <w:suppressAutoHyphens/>
              <w:spacing w:line="240" w:lineRule="auto"/>
              <w:rPr>
                <w:b/>
                <w:noProof/>
                <w:szCs w:val="22"/>
                <w:lang w:val="fi-FI"/>
              </w:rPr>
            </w:pPr>
            <w:r w:rsidRPr="00D23CA7">
              <w:rPr>
                <w:b/>
                <w:noProof/>
                <w:szCs w:val="22"/>
                <w:lang w:val="fi-FI"/>
              </w:rPr>
              <w:t>România</w:t>
            </w:r>
          </w:p>
          <w:p w14:paraId="16904CBD" w14:textId="77777777" w:rsidR="00521C52" w:rsidRPr="00D23CA7" w:rsidRDefault="009A2B77">
            <w:pPr>
              <w:tabs>
                <w:tab w:val="left" w:pos="-720"/>
                <w:tab w:val="left" w:pos="4536"/>
              </w:tabs>
              <w:suppressAutoHyphens/>
              <w:spacing w:line="240" w:lineRule="auto"/>
              <w:rPr>
                <w:noProof/>
                <w:szCs w:val="22"/>
                <w:lang w:val="fi-FI"/>
              </w:rPr>
            </w:pPr>
            <w:r w:rsidRPr="00D23CA7">
              <w:rPr>
                <w:noProof/>
                <w:szCs w:val="22"/>
                <w:lang w:val="fi-FI"/>
              </w:rPr>
              <w:t>Eli Lilly România S.R.L.</w:t>
            </w:r>
          </w:p>
          <w:p w14:paraId="38DCB817" w14:textId="77777777" w:rsidR="00521C52" w:rsidRPr="00E84919" w:rsidRDefault="009A2B77">
            <w:pPr>
              <w:tabs>
                <w:tab w:val="left" w:pos="-720"/>
              </w:tabs>
              <w:suppressAutoHyphens/>
              <w:spacing w:line="240" w:lineRule="auto"/>
              <w:rPr>
                <w:szCs w:val="22"/>
              </w:rPr>
            </w:pPr>
            <w:r w:rsidRPr="00E84919">
              <w:rPr>
                <w:noProof/>
                <w:szCs w:val="22"/>
              </w:rPr>
              <w:t>Tel: + 40 21 4023000</w:t>
            </w:r>
          </w:p>
        </w:tc>
      </w:tr>
      <w:tr w:rsidR="00605855" w14:paraId="360002B7" w14:textId="77777777" w:rsidTr="00690DCF">
        <w:tc>
          <w:tcPr>
            <w:tcW w:w="4648" w:type="dxa"/>
          </w:tcPr>
          <w:p w14:paraId="3C77E352" w14:textId="77777777" w:rsidR="00521C52" w:rsidRPr="00E84919" w:rsidRDefault="009A2B77">
            <w:pPr>
              <w:keepNext/>
              <w:spacing w:line="240" w:lineRule="auto"/>
              <w:rPr>
                <w:szCs w:val="22"/>
              </w:rPr>
            </w:pPr>
            <w:r w:rsidRPr="00E84919">
              <w:rPr>
                <w:b/>
                <w:szCs w:val="22"/>
              </w:rPr>
              <w:t>Ireland</w:t>
            </w:r>
          </w:p>
          <w:p w14:paraId="5E5889B1" w14:textId="77777777" w:rsidR="00521C52" w:rsidRPr="00E84919" w:rsidRDefault="009A2B77">
            <w:pPr>
              <w:keepNext/>
              <w:tabs>
                <w:tab w:val="left" w:pos="-720"/>
              </w:tabs>
              <w:suppressAutoHyphens/>
              <w:spacing w:line="240" w:lineRule="auto"/>
              <w:rPr>
                <w:szCs w:val="22"/>
              </w:rPr>
            </w:pPr>
            <w:r w:rsidRPr="00E84919">
              <w:rPr>
                <w:szCs w:val="22"/>
              </w:rPr>
              <w:t>Eli Lilly and Company (Ireland) Limited</w:t>
            </w:r>
          </w:p>
          <w:p w14:paraId="05A74164" w14:textId="77777777" w:rsidR="00521C52" w:rsidRPr="00E84919" w:rsidRDefault="009A2B77">
            <w:pPr>
              <w:keepNext/>
              <w:tabs>
                <w:tab w:val="left" w:pos="-720"/>
              </w:tabs>
              <w:suppressAutoHyphens/>
              <w:spacing w:line="240" w:lineRule="auto"/>
              <w:rPr>
                <w:szCs w:val="22"/>
              </w:rPr>
            </w:pPr>
            <w:r w:rsidRPr="00E84919">
              <w:rPr>
                <w:szCs w:val="22"/>
              </w:rPr>
              <w:t>Tel: + 353-(0) 1 661 4377</w:t>
            </w:r>
          </w:p>
          <w:p w14:paraId="7C8456FE" w14:textId="77777777" w:rsidR="00521C52" w:rsidRPr="00E84919" w:rsidRDefault="00521C52">
            <w:pPr>
              <w:keepNext/>
              <w:tabs>
                <w:tab w:val="left" w:pos="-720"/>
              </w:tabs>
              <w:suppressAutoHyphens/>
              <w:spacing w:line="240" w:lineRule="auto"/>
              <w:rPr>
                <w:b/>
                <w:szCs w:val="22"/>
              </w:rPr>
            </w:pPr>
          </w:p>
        </w:tc>
        <w:tc>
          <w:tcPr>
            <w:tcW w:w="4678" w:type="dxa"/>
          </w:tcPr>
          <w:p w14:paraId="7C0A3AEB" w14:textId="641F4BA4" w:rsidR="00521C52" w:rsidRPr="00E84919" w:rsidRDefault="009A2B77">
            <w:pPr>
              <w:keepNext/>
              <w:spacing w:line="240" w:lineRule="auto"/>
              <w:ind w:left="357" w:hanging="357"/>
              <w:outlineLvl w:val="0"/>
              <w:rPr>
                <w:b/>
                <w:caps/>
                <w:szCs w:val="22"/>
              </w:rPr>
            </w:pPr>
            <w:r w:rsidRPr="00E84919">
              <w:rPr>
                <w:b/>
                <w:szCs w:val="22"/>
              </w:rPr>
              <w:t>Slovenija</w:t>
            </w:r>
            <w:r w:rsidR="00DE5EE9">
              <w:rPr>
                <w:b/>
                <w:szCs w:val="22"/>
              </w:rPr>
              <w:fldChar w:fldCharType="begin"/>
            </w:r>
            <w:r w:rsidR="00DE5EE9">
              <w:rPr>
                <w:b/>
                <w:szCs w:val="22"/>
              </w:rPr>
              <w:instrText xml:space="preserve"> DOCVARIABLE vault_nd_278d4355-1fc3-4e14-880e-b7079555b628 \* MERGEFORMAT </w:instrText>
            </w:r>
            <w:r w:rsidR="00DE5EE9">
              <w:rPr>
                <w:b/>
                <w:szCs w:val="22"/>
              </w:rPr>
              <w:fldChar w:fldCharType="separate"/>
            </w:r>
            <w:r w:rsidR="00DE5EE9">
              <w:rPr>
                <w:b/>
                <w:szCs w:val="22"/>
              </w:rPr>
              <w:t xml:space="preserve"> </w:t>
            </w:r>
            <w:r w:rsidR="00DE5EE9">
              <w:rPr>
                <w:b/>
                <w:szCs w:val="22"/>
              </w:rPr>
              <w:fldChar w:fldCharType="end"/>
            </w:r>
          </w:p>
          <w:p w14:paraId="2F8331E6" w14:textId="77777777" w:rsidR="00521C52" w:rsidRPr="00E84919" w:rsidRDefault="009A2B77">
            <w:pPr>
              <w:keepNext/>
              <w:tabs>
                <w:tab w:val="left" w:pos="-720"/>
              </w:tabs>
              <w:suppressAutoHyphens/>
              <w:spacing w:line="240" w:lineRule="auto"/>
              <w:rPr>
                <w:szCs w:val="22"/>
                <w:lang w:eastAsia="en-GB"/>
              </w:rPr>
            </w:pPr>
            <w:r w:rsidRPr="00E84919">
              <w:rPr>
                <w:szCs w:val="22"/>
                <w:lang w:eastAsia="en-GB"/>
              </w:rPr>
              <w:t>Eli Lilly farmacevtska družba, d.o.o.</w:t>
            </w:r>
          </w:p>
          <w:p w14:paraId="571E0704" w14:textId="77777777" w:rsidR="00521C52" w:rsidRPr="00E84919" w:rsidRDefault="009A2B77">
            <w:pPr>
              <w:keepNext/>
              <w:tabs>
                <w:tab w:val="left" w:pos="-720"/>
              </w:tabs>
              <w:suppressAutoHyphens/>
              <w:spacing w:line="240" w:lineRule="auto"/>
              <w:rPr>
                <w:b/>
                <w:szCs w:val="22"/>
              </w:rPr>
            </w:pPr>
            <w:r w:rsidRPr="00E84919">
              <w:rPr>
                <w:szCs w:val="22"/>
              </w:rPr>
              <w:t>Tel: +386 (0)1 580 00 10</w:t>
            </w:r>
          </w:p>
        </w:tc>
      </w:tr>
      <w:tr w:rsidR="00605855" w14:paraId="7D14EFA9" w14:textId="77777777" w:rsidTr="00690DCF">
        <w:tc>
          <w:tcPr>
            <w:tcW w:w="4648" w:type="dxa"/>
          </w:tcPr>
          <w:p w14:paraId="3974ED4A" w14:textId="77777777" w:rsidR="00521C52" w:rsidRPr="00E84919" w:rsidRDefault="009A2B77">
            <w:pPr>
              <w:autoSpaceDE w:val="0"/>
              <w:autoSpaceDN w:val="0"/>
              <w:adjustRightInd w:val="0"/>
              <w:spacing w:line="240" w:lineRule="auto"/>
              <w:rPr>
                <w:b/>
                <w:bCs/>
                <w:szCs w:val="22"/>
              </w:rPr>
            </w:pPr>
            <w:r w:rsidRPr="00E84919">
              <w:rPr>
                <w:b/>
                <w:bCs/>
                <w:szCs w:val="22"/>
              </w:rPr>
              <w:t>Ísland</w:t>
            </w:r>
          </w:p>
          <w:p w14:paraId="55BFFC4F" w14:textId="77777777" w:rsidR="00521C52" w:rsidRPr="00E84919" w:rsidRDefault="009A2B77">
            <w:pPr>
              <w:autoSpaceDE w:val="0"/>
              <w:autoSpaceDN w:val="0"/>
              <w:adjustRightInd w:val="0"/>
              <w:spacing w:line="240" w:lineRule="auto"/>
              <w:rPr>
                <w:szCs w:val="22"/>
              </w:rPr>
            </w:pPr>
            <w:r w:rsidRPr="00E84919">
              <w:rPr>
                <w:szCs w:val="22"/>
              </w:rPr>
              <w:t>Icepharma hf.</w:t>
            </w:r>
          </w:p>
          <w:p w14:paraId="413F4707" w14:textId="77777777" w:rsidR="00521C52" w:rsidRPr="00E84919" w:rsidRDefault="009A2B77">
            <w:pPr>
              <w:tabs>
                <w:tab w:val="left" w:pos="-720"/>
              </w:tabs>
              <w:suppressAutoHyphens/>
              <w:spacing w:line="240" w:lineRule="auto"/>
              <w:rPr>
                <w:szCs w:val="22"/>
              </w:rPr>
            </w:pPr>
            <w:r w:rsidRPr="00E84919">
              <w:rPr>
                <w:szCs w:val="22"/>
              </w:rPr>
              <w:t>Sími + 354 540 8000</w:t>
            </w:r>
          </w:p>
          <w:p w14:paraId="3394B9B3" w14:textId="77777777" w:rsidR="00521C52" w:rsidRPr="00E84919" w:rsidRDefault="00521C52">
            <w:pPr>
              <w:spacing w:line="240" w:lineRule="auto"/>
              <w:rPr>
                <w:b/>
                <w:szCs w:val="22"/>
              </w:rPr>
            </w:pPr>
          </w:p>
        </w:tc>
        <w:tc>
          <w:tcPr>
            <w:tcW w:w="4678" w:type="dxa"/>
          </w:tcPr>
          <w:p w14:paraId="6BA4DFEA" w14:textId="77777777" w:rsidR="00521C52" w:rsidRPr="00AB5058" w:rsidRDefault="009A2B77">
            <w:pPr>
              <w:tabs>
                <w:tab w:val="left" w:pos="-720"/>
              </w:tabs>
              <w:suppressAutoHyphens/>
              <w:spacing w:line="240" w:lineRule="auto"/>
              <w:rPr>
                <w:b/>
                <w:szCs w:val="22"/>
              </w:rPr>
            </w:pPr>
            <w:r w:rsidRPr="00AB5058">
              <w:rPr>
                <w:b/>
                <w:szCs w:val="22"/>
              </w:rPr>
              <w:t>Slovenská republika</w:t>
            </w:r>
          </w:p>
          <w:p w14:paraId="2F2F16AF" w14:textId="77777777" w:rsidR="00521C52" w:rsidRPr="00AB5058" w:rsidRDefault="009A2B77">
            <w:pPr>
              <w:spacing w:line="240" w:lineRule="auto"/>
              <w:rPr>
                <w:szCs w:val="22"/>
              </w:rPr>
            </w:pPr>
            <w:r w:rsidRPr="00AB5058">
              <w:rPr>
                <w:szCs w:val="22"/>
              </w:rPr>
              <w:t>Eli Lilly Slovakia, s.r.o.</w:t>
            </w:r>
          </w:p>
          <w:p w14:paraId="3C860906" w14:textId="77777777" w:rsidR="00521C52" w:rsidRPr="00E84919" w:rsidRDefault="009A2B77">
            <w:pPr>
              <w:tabs>
                <w:tab w:val="left" w:pos="-720"/>
              </w:tabs>
              <w:suppressAutoHyphens/>
              <w:spacing w:line="240" w:lineRule="auto"/>
              <w:rPr>
                <w:b/>
                <w:szCs w:val="22"/>
              </w:rPr>
            </w:pPr>
            <w:r w:rsidRPr="00E84919">
              <w:rPr>
                <w:szCs w:val="22"/>
              </w:rPr>
              <w:t>Tel: + 421 220 663 111</w:t>
            </w:r>
          </w:p>
        </w:tc>
      </w:tr>
      <w:tr w:rsidR="00605855" w14:paraId="09E51059" w14:textId="77777777" w:rsidTr="00690DCF">
        <w:tc>
          <w:tcPr>
            <w:tcW w:w="4648" w:type="dxa"/>
          </w:tcPr>
          <w:p w14:paraId="273B2759" w14:textId="77777777" w:rsidR="00521C52" w:rsidRPr="00D23CA7" w:rsidRDefault="009A2B77">
            <w:pPr>
              <w:spacing w:line="240" w:lineRule="auto"/>
              <w:rPr>
                <w:szCs w:val="22"/>
                <w:lang w:val="fi-FI"/>
              </w:rPr>
            </w:pPr>
            <w:r w:rsidRPr="00D23CA7">
              <w:rPr>
                <w:b/>
                <w:szCs w:val="22"/>
                <w:lang w:val="fi-FI"/>
              </w:rPr>
              <w:t>Italia</w:t>
            </w:r>
          </w:p>
          <w:p w14:paraId="23614C0A" w14:textId="77777777" w:rsidR="00521C52" w:rsidRPr="00D23CA7" w:rsidRDefault="009A2B77">
            <w:pPr>
              <w:spacing w:line="240" w:lineRule="auto"/>
              <w:rPr>
                <w:szCs w:val="22"/>
                <w:lang w:val="fi-FI"/>
              </w:rPr>
            </w:pPr>
            <w:r w:rsidRPr="00D23CA7">
              <w:rPr>
                <w:szCs w:val="22"/>
                <w:lang w:val="fi-FI"/>
              </w:rPr>
              <w:t>Eli Lilly Italia S.p.A.</w:t>
            </w:r>
          </w:p>
          <w:p w14:paraId="66AED2C7" w14:textId="77777777" w:rsidR="00521C52" w:rsidRPr="00E84919" w:rsidRDefault="009A2B77">
            <w:pPr>
              <w:spacing w:line="240" w:lineRule="auto"/>
              <w:rPr>
                <w:szCs w:val="22"/>
              </w:rPr>
            </w:pPr>
            <w:r w:rsidRPr="00E84919">
              <w:rPr>
                <w:szCs w:val="22"/>
              </w:rPr>
              <w:t>Tel: + 39- 055 42571</w:t>
            </w:r>
          </w:p>
          <w:p w14:paraId="5BD91081" w14:textId="77777777" w:rsidR="00521C52" w:rsidRPr="00E84919" w:rsidRDefault="00521C52">
            <w:pPr>
              <w:spacing w:line="240" w:lineRule="auto"/>
              <w:rPr>
                <w:b/>
                <w:szCs w:val="22"/>
              </w:rPr>
            </w:pPr>
          </w:p>
        </w:tc>
        <w:tc>
          <w:tcPr>
            <w:tcW w:w="4678" w:type="dxa"/>
          </w:tcPr>
          <w:p w14:paraId="315B1A80" w14:textId="77777777" w:rsidR="00521C52" w:rsidRPr="008B40B7" w:rsidRDefault="009A2B77">
            <w:pPr>
              <w:tabs>
                <w:tab w:val="left" w:pos="-720"/>
                <w:tab w:val="left" w:pos="4536"/>
              </w:tabs>
              <w:suppressAutoHyphens/>
              <w:spacing w:line="240" w:lineRule="auto"/>
              <w:rPr>
                <w:szCs w:val="22"/>
                <w:lang w:val="sv-SE"/>
              </w:rPr>
            </w:pPr>
            <w:r w:rsidRPr="008B40B7">
              <w:rPr>
                <w:b/>
                <w:szCs w:val="22"/>
                <w:lang w:val="sv-SE"/>
              </w:rPr>
              <w:t>Suomi/Finland</w:t>
            </w:r>
          </w:p>
          <w:p w14:paraId="0F148116" w14:textId="77777777" w:rsidR="00521C52" w:rsidRPr="008B40B7" w:rsidRDefault="009A2B77">
            <w:pPr>
              <w:spacing w:line="240" w:lineRule="auto"/>
              <w:rPr>
                <w:szCs w:val="22"/>
                <w:lang w:val="sv-SE"/>
              </w:rPr>
            </w:pPr>
            <w:r w:rsidRPr="008B40B7">
              <w:rPr>
                <w:szCs w:val="22"/>
                <w:lang w:val="sv-SE"/>
              </w:rPr>
              <w:t xml:space="preserve">Oy Eli Lilly Finland Ab </w:t>
            </w:r>
          </w:p>
          <w:p w14:paraId="20A8E1A4" w14:textId="77777777" w:rsidR="00521C52" w:rsidRPr="00E84919" w:rsidRDefault="009A2B77">
            <w:pPr>
              <w:spacing w:line="240" w:lineRule="auto"/>
              <w:rPr>
                <w:b/>
                <w:szCs w:val="22"/>
              </w:rPr>
            </w:pPr>
            <w:r w:rsidRPr="00E84919">
              <w:rPr>
                <w:szCs w:val="22"/>
              </w:rPr>
              <w:t>Puh/Tel: + 358-(0) 9 85 45 250</w:t>
            </w:r>
          </w:p>
        </w:tc>
      </w:tr>
      <w:tr w:rsidR="00605855" w:rsidRPr="00EB50D2" w14:paraId="756C2BDA" w14:textId="77777777" w:rsidTr="00690DCF">
        <w:tc>
          <w:tcPr>
            <w:tcW w:w="4648" w:type="dxa"/>
          </w:tcPr>
          <w:p w14:paraId="33B0C98D" w14:textId="77777777" w:rsidR="00521C52" w:rsidRPr="00E84919" w:rsidRDefault="009A2B77">
            <w:pPr>
              <w:keepNext/>
              <w:spacing w:line="240" w:lineRule="auto"/>
              <w:rPr>
                <w:b/>
                <w:szCs w:val="22"/>
              </w:rPr>
            </w:pPr>
            <w:r w:rsidRPr="00E84919">
              <w:rPr>
                <w:b/>
                <w:szCs w:val="22"/>
              </w:rPr>
              <w:t>Κύπρος</w:t>
            </w:r>
          </w:p>
          <w:p w14:paraId="2030E7F0" w14:textId="77777777" w:rsidR="00521C52" w:rsidRPr="00E84919" w:rsidRDefault="009A2B77">
            <w:pPr>
              <w:keepNext/>
              <w:spacing w:line="240" w:lineRule="auto"/>
              <w:rPr>
                <w:szCs w:val="22"/>
              </w:rPr>
            </w:pPr>
            <w:r w:rsidRPr="00E84919">
              <w:rPr>
                <w:szCs w:val="22"/>
              </w:rPr>
              <w:t xml:space="preserve">Phadisco Ltd </w:t>
            </w:r>
          </w:p>
          <w:p w14:paraId="0F3EA121" w14:textId="77777777" w:rsidR="00521C52" w:rsidRPr="00E84919" w:rsidRDefault="009A2B77">
            <w:pPr>
              <w:keepNext/>
              <w:spacing w:line="240" w:lineRule="auto"/>
              <w:rPr>
                <w:szCs w:val="22"/>
              </w:rPr>
            </w:pPr>
            <w:r w:rsidRPr="00E84919">
              <w:rPr>
                <w:szCs w:val="22"/>
              </w:rPr>
              <w:t>Τηλ: +357 22 715000</w:t>
            </w:r>
          </w:p>
          <w:p w14:paraId="70B838A4" w14:textId="77777777" w:rsidR="00521C52" w:rsidRPr="00E84919" w:rsidRDefault="00521C52">
            <w:pPr>
              <w:keepNext/>
              <w:tabs>
                <w:tab w:val="left" w:pos="-720"/>
              </w:tabs>
              <w:suppressAutoHyphens/>
              <w:spacing w:line="240" w:lineRule="auto"/>
              <w:rPr>
                <w:szCs w:val="22"/>
              </w:rPr>
            </w:pPr>
          </w:p>
        </w:tc>
        <w:tc>
          <w:tcPr>
            <w:tcW w:w="4678" w:type="dxa"/>
          </w:tcPr>
          <w:p w14:paraId="6661DA9F" w14:textId="77777777" w:rsidR="00521C52" w:rsidRPr="008B40B7" w:rsidRDefault="009A2B77">
            <w:pPr>
              <w:keepNext/>
              <w:tabs>
                <w:tab w:val="left" w:pos="-720"/>
                <w:tab w:val="left" w:pos="4536"/>
              </w:tabs>
              <w:suppressAutoHyphens/>
              <w:spacing w:line="240" w:lineRule="auto"/>
              <w:rPr>
                <w:b/>
                <w:szCs w:val="22"/>
                <w:lang w:val="sv-SE"/>
              </w:rPr>
            </w:pPr>
            <w:r w:rsidRPr="008B40B7">
              <w:rPr>
                <w:b/>
                <w:szCs w:val="22"/>
                <w:lang w:val="sv-SE"/>
              </w:rPr>
              <w:t>Sverige</w:t>
            </w:r>
          </w:p>
          <w:p w14:paraId="530CE718" w14:textId="77777777" w:rsidR="00521C52" w:rsidRPr="008B40B7" w:rsidRDefault="009A2B77">
            <w:pPr>
              <w:keepNext/>
              <w:spacing w:line="240" w:lineRule="auto"/>
              <w:rPr>
                <w:szCs w:val="22"/>
                <w:lang w:val="sv-SE"/>
              </w:rPr>
            </w:pPr>
            <w:r w:rsidRPr="008B40B7">
              <w:rPr>
                <w:szCs w:val="22"/>
                <w:lang w:val="sv-SE"/>
              </w:rPr>
              <w:t>Eli Lilly Sweden AB</w:t>
            </w:r>
          </w:p>
          <w:p w14:paraId="310A5BB0" w14:textId="77777777" w:rsidR="00521C52" w:rsidRPr="008B40B7" w:rsidRDefault="009A2B77">
            <w:pPr>
              <w:keepNext/>
              <w:tabs>
                <w:tab w:val="left" w:pos="-720"/>
              </w:tabs>
              <w:suppressAutoHyphens/>
              <w:spacing w:line="240" w:lineRule="auto"/>
              <w:rPr>
                <w:szCs w:val="22"/>
                <w:lang w:val="sv-SE"/>
              </w:rPr>
            </w:pPr>
            <w:r w:rsidRPr="008B40B7">
              <w:rPr>
                <w:szCs w:val="22"/>
                <w:lang w:val="sv-SE"/>
              </w:rPr>
              <w:t>Tel: + 46-(0) 8 7378800</w:t>
            </w:r>
          </w:p>
        </w:tc>
      </w:tr>
      <w:tr w:rsidR="00605855" w14:paraId="7B24D27C" w14:textId="77777777" w:rsidTr="00690DCF">
        <w:tc>
          <w:tcPr>
            <w:tcW w:w="4648" w:type="dxa"/>
          </w:tcPr>
          <w:p w14:paraId="51DB3DE2" w14:textId="77777777" w:rsidR="00521C52" w:rsidRPr="00636B81" w:rsidRDefault="009A2B77">
            <w:pPr>
              <w:keepNext/>
              <w:spacing w:line="240" w:lineRule="auto"/>
              <w:rPr>
                <w:b/>
                <w:szCs w:val="22"/>
                <w:lang w:val="de-DE"/>
              </w:rPr>
            </w:pPr>
            <w:r w:rsidRPr="00636B81">
              <w:rPr>
                <w:b/>
                <w:szCs w:val="22"/>
                <w:lang w:val="de-DE"/>
              </w:rPr>
              <w:t>Latvija</w:t>
            </w:r>
          </w:p>
          <w:p w14:paraId="62E1F252" w14:textId="77777777" w:rsidR="00521C52" w:rsidRPr="00636B81" w:rsidRDefault="009A2B77">
            <w:pPr>
              <w:keepNext/>
              <w:spacing w:line="240" w:lineRule="auto"/>
              <w:rPr>
                <w:szCs w:val="22"/>
                <w:lang w:val="de-DE"/>
              </w:rPr>
            </w:pPr>
            <w:r w:rsidRPr="00636B81">
              <w:rPr>
                <w:szCs w:val="22"/>
                <w:lang w:val="de-DE"/>
              </w:rPr>
              <w:t>Eli Lilly (Suisse) S.A. Pārstāvniecība Latvijā</w:t>
            </w:r>
          </w:p>
          <w:p w14:paraId="111A3139" w14:textId="77777777" w:rsidR="00521C52" w:rsidRPr="00E84919" w:rsidRDefault="009A2B77">
            <w:pPr>
              <w:keepNext/>
              <w:tabs>
                <w:tab w:val="left" w:pos="-720"/>
              </w:tabs>
              <w:suppressAutoHyphens/>
              <w:spacing w:line="240" w:lineRule="auto"/>
              <w:rPr>
                <w:szCs w:val="22"/>
              </w:rPr>
            </w:pPr>
            <w:r w:rsidRPr="00E84919">
              <w:rPr>
                <w:szCs w:val="22"/>
              </w:rPr>
              <w:t xml:space="preserve">Tel: </w:t>
            </w:r>
            <w:r w:rsidRPr="00E84919">
              <w:rPr>
                <w:b/>
                <w:bCs/>
                <w:szCs w:val="22"/>
              </w:rPr>
              <w:t>+</w:t>
            </w:r>
            <w:r w:rsidRPr="00E84919">
              <w:rPr>
                <w:szCs w:val="22"/>
              </w:rPr>
              <w:t>371 67364000</w:t>
            </w:r>
          </w:p>
        </w:tc>
        <w:tc>
          <w:tcPr>
            <w:tcW w:w="4678" w:type="dxa"/>
          </w:tcPr>
          <w:p w14:paraId="6CA1180E" w14:textId="5A3099E9" w:rsidR="00521C52" w:rsidRPr="00F2774F" w:rsidRDefault="00521C52"/>
        </w:tc>
      </w:tr>
    </w:tbl>
    <w:p w14:paraId="4EABD38F" w14:textId="77777777" w:rsidR="00521C52" w:rsidRPr="00451A3D" w:rsidRDefault="00521C52" w:rsidP="00521C52">
      <w:pPr>
        <w:numPr>
          <w:ilvl w:val="12"/>
          <w:numId w:val="0"/>
        </w:numPr>
        <w:tabs>
          <w:tab w:val="clear" w:pos="567"/>
        </w:tabs>
        <w:spacing w:line="240" w:lineRule="auto"/>
        <w:ind w:right="-2"/>
        <w:rPr>
          <w:noProof/>
          <w:szCs w:val="22"/>
        </w:rPr>
      </w:pPr>
    </w:p>
    <w:p w14:paraId="30E0002C" w14:textId="7B305D35" w:rsidR="00521C52" w:rsidRPr="00451A3D" w:rsidRDefault="009A2B77" w:rsidP="00521C52">
      <w:pPr>
        <w:numPr>
          <w:ilvl w:val="12"/>
          <w:numId w:val="0"/>
        </w:numPr>
        <w:tabs>
          <w:tab w:val="clear" w:pos="567"/>
        </w:tabs>
        <w:spacing w:line="240" w:lineRule="auto"/>
        <w:ind w:right="-2"/>
        <w:outlineLvl w:val="0"/>
        <w:rPr>
          <w:b/>
          <w:noProof/>
          <w:szCs w:val="22"/>
        </w:rPr>
      </w:pPr>
      <w:r w:rsidRPr="00451A3D">
        <w:rPr>
          <w:b/>
          <w:noProof/>
          <w:szCs w:val="22"/>
        </w:rPr>
        <w:t>This leaflet was last revised in</w:t>
      </w:r>
      <w:r w:rsidR="00DE5EE9">
        <w:rPr>
          <w:b/>
          <w:noProof/>
          <w:szCs w:val="22"/>
        </w:rPr>
        <w:fldChar w:fldCharType="begin"/>
      </w:r>
      <w:r w:rsidR="00DE5EE9">
        <w:rPr>
          <w:b/>
          <w:noProof/>
          <w:szCs w:val="22"/>
        </w:rPr>
        <w:instrText xml:space="preserve"> DOCVARIABLE vault_nd_5171a9af-0c7f-4612-a54a-006e1c93eaad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1C736F0E" w14:textId="77777777" w:rsidR="00521C52" w:rsidRPr="00451A3D" w:rsidRDefault="00521C52" w:rsidP="00521C52">
      <w:pPr>
        <w:tabs>
          <w:tab w:val="clear" w:pos="567"/>
        </w:tabs>
        <w:spacing w:line="240" w:lineRule="auto"/>
        <w:outlineLvl w:val="0"/>
        <w:rPr>
          <w:noProof/>
          <w:szCs w:val="22"/>
        </w:rPr>
      </w:pPr>
    </w:p>
    <w:p w14:paraId="1378221D" w14:textId="77777777" w:rsidR="00521C52" w:rsidRPr="00451A3D" w:rsidRDefault="009A2B77" w:rsidP="00521C52">
      <w:pPr>
        <w:numPr>
          <w:ilvl w:val="12"/>
          <w:numId w:val="0"/>
        </w:numPr>
        <w:tabs>
          <w:tab w:val="clear" w:pos="567"/>
        </w:tabs>
        <w:spacing w:line="240" w:lineRule="auto"/>
        <w:ind w:right="-2"/>
        <w:rPr>
          <w:b/>
          <w:noProof/>
          <w:szCs w:val="22"/>
        </w:rPr>
      </w:pPr>
      <w:r w:rsidRPr="00451A3D">
        <w:rPr>
          <w:b/>
          <w:noProof/>
          <w:szCs w:val="22"/>
        </w:rPr>
        <w:t>Other sources of information</w:t>
      </w:r>
    </w:p>
    <w:p w14:paraId="02C16497" w14:textId="77777777" w:rsidR="00521C52" w:rsidRPr="00451A3D" w:rsidRDefault="00521C52" w:rsidP="00521C52">
      <w:pPr>
        <w:numPr>
          <w:ilvl w:val="12"/>
          <w:numId w:val="0"/>
        </w:numPr>
        <w:spacing w:line="240" w:lineRule="auto"/>
        <w:ind w:right="-2"/>
        <w:rPr>
          <w:iCs/>
          <w:noProof/>
          <w:szCs w:val="22"/>
        </w:rPr>
      </w:pPr>
    </w:p>
    <w:p w14:paraId="503CB538" w14:textId="77777777" w:rsidR="00521C52" w:rsidRPr="00451A3D" w:rsidRDefault="009A2B77" w:rsidP="00521C52">
      <w:pPr>
        <w:numPr>
          <w:ilvl w:val="12"/>
          <w:numId w:val="0"/>
        </w:numPr>
        <w:spacing w:line="240" w:lineRule="auto"/>
        <w:ind w:right="-2"/>
        <w:rPr>
          <w:noProof/>
          <w:szCs w:val="22"/>
        </w:rPr>
      </w:pPr>
      <w:r w:rsidRPr="00451A3D">
        <w:rPr>
          <w:iCs/>
          <w:noProof/>
          <w:szCs w:val="22"/>
        </w:rPr>
        <w:t xml:space="preserve">Detailed information on this medicine is available on the European Medicines Agency website: </w:t>
      </w:r>
      <w:hyperlink r:id="rId61" w:history="1">
        <w:r w:rsidR="00A50B8B" w:rsidRPr="00A50B8B">
          <w:rPr>
            <w:rStyle w:val="Hyperlink"/>
            <w:rFonts w:eastAsia="Verdana"/>
            <w:noProof/>
            <w:szCs w:val="22"/>
          </w:rPr>
          <w:t>https://www.ema.europa.eu</w:t>
        </w:r>
      </w:hyperlink>
      <w:r w:rsidRPr="00451A3D">
        <w:rPr>
          <w:noProof/>
          <w:szCs w:val="22"/>
        </w:rPr>
        <w:t>.</w:t>
      </w:r>
      <w:r w:rsidRPr="00451A3D">
        <w:rPr>
          <w:iCs/>
          <w:noProof/>
          <w:szCs w:val="22"/>
        </w:rPr>
        <w:t xml:space="preserve"> </w:t>
      </w:r>
    </w:p>
    <w:p w14:paraId="4401004F" w14:textId="77777777" w:rsidR="00521C52" w:rsidRPr="00451A3D" w:rsidRDefault="009A2B77" w:rsidP="00521C52">
      <w:pPr>
        <w:tabs>
          <w:tab w:val="clear" w:pos="567"/>
        </w:tabs>
        <w:spacing w:line="240" w:lineRule="auto"/>
        <w:rPr>
          <w:noProof/>
          <w:szCs w:val="22"/>
        </w:rPr>
      </w:pPr>
      <w:r w:rsidRPr="00451A3D">
        <w:rPr>
          <w:noProof/>
          <w:szCs w:val="22"/>
        </w:rPr>
        <w:br w:type="page"/>
      </w:r>
    </w:p>
    <w:p w14:paraId="7575B4CE" w14:textId="77777777" w:rsidR="00521C52" w:rsidRPr="00451A3D" w:rsidRDefault="00521C52" w:rsidP="00521C52">
      <w:pPr>
        <w:tabs>
          <w:tab w:val="clear" w:pos="567"/>
        </w:tabs>
        <w:spacing w:line="240" w:lineRule="auto"/>
        <w:rPr>
          <w:noProof/>
          <w:szCs w:val="22"/>
        </w:rPr>
      </w:pPr>
    </w:p>
    <w:tbl>
      <w:tblPr>
        <w:tblW w:w="0" w:type="auto"/>
        <w:tblLook w:val="04A0" w:firstRow="1" w:lastRow="0" w:firstColumn="1" w:lastColumn="0" w:noHBand="0" w:noVBand="1"/>
      </w:tblPr>
      <w:tblGrid>
        <w:gridCol w:w="8930"/>
      </w:tblGrid>
      <w:tr w:rsidR="00605855" w14:paraId="03C3D9A6" w14:textId="77777777">
        <w:tc>
          <w:tcPr>
            <w:tcW w:w="8930" w:type="dxa"/>
          </w:tcPr>
          <w:p w14:paraId="3FA6486F" w14:textId="77777777" w:rsidR="00521C52" w:rsidRPr="00451A3D" w:rsidRDefault="009A2B77">
            <w:pPr>
              <w:jc w:val="center"/>
              <w:rPr>
                <w:rFonts w:eastAsia="Calibri"/>
                <w:b/>
              </w:rPr>
            </w:pPr>
            <w:r w:rsidRPr="00451A3D">
              <w:rPr>
                <w:rFonts w:eastAsia="Calibri"/>
                <w:b/>
              </w:rPr>
              <w:t>Instructions for use</w:t>
            </w:r>
          </w:p>
          <w:p w14:paraId="69359F11" w14:textId="77777777" w:rsidR="00521C52" w:rsidRPr="00451A3D" w:rsidRDefault="00521C52">
            <w:pPr>
              <w:jc w:val="center"/>
              <w:rPr>
                <w:rFonts w:eastAsia="Calibri"/>
                <w:b/>
              </w:rPr>
            </w:pPr>
          </w:p>
          <w:p w14:paraId="492439B9" w14:textId="77777777" w:rsidR="00521C52" w:rsidRPr="00451A3D" w:rsidRDefault="009A2B77">
            <w:pPr>
              <w:jc w:val="center"/>
              <w:rPr>
                <w:rFonts w:eastAsia="Calibri"/>
                <w:b/>
              </w:rPr>
            </w:pPr>
            <w:bookmarkStart w:id="2053" w:name="_Hlk187178226"/>
            <w:r>
              <w:rPr>
                <w:rFonts w:eastAsia="Calibri"/>
                <w:b/>
              </w:rPr>
              <w:t>Omvoh</w:t>
            </w:r>
            <w:r w:rsidRPr="00451A3D">
              <w:rPr>
                <w:rFonts w:eastAsia="Calibri"/>
                <w:b/>
              </w:rPr>
              <w:t xml:space="preserve"> </w:t>
            </w:r>
            <w:r>
              <w:rPr>
                <w:rFonts w:eastAsia="Calibri"/>
                <w:b/>
              </w:rPr>
              <w:t>10</w:t>
            </w:r>
            <w:r w:rsidRPr="00451A3D">
              <w:rPr>
                <w:rFonts w:eastAsia="Calibri"/>
                <w:b/>
              </w:rPr>
              <w:t>0</w:t>
            </w:r>
            <w:r>
              <w:rPr>
                <w:rFonts w:eastAsia="Calibri"/>
                <w:b/>
              </w:rPr>
              <w:t> </w:t>
            </w:r>
            <w:r w:rsidRPr="00451A3D">
              <w:rPr>
                <w:rFonts w:eastAsia="Calibri"/>
                <w:b/>
              </w:rPr>
              <w:t>mg solution for injection in pre-filled pen</w:t>
            </w:r>
          </w:p>
          <w:bookmarkEnd w:id="2053"/>
          <w:p w14:paraId="0DC7534A" w14:textId="77777777" w:rsidR="00521C52" w:rsidRPr="00451A3D" w:rsidRDefault="00521C52">
            <w:pPr>
              <w:jc w:val="center"/>
              <w:rPr>
                <w:rFonts w:eastAsia="Calibri"/>
              </w:rPr>
            </w:pPr>
          </w:p>
          <w:p w14:paraId="32D2F2A2" w14:textId="77777777" w:rsidR="00521C52" w:rsidRPr="00F44D44" w:rsidRDefault="009A2B77">
            <w:pPr>
              <w:jc w:val="center"/>
              <w:rPr>
                <w:rFonts w:eastAsia="Calibri"/>
                <w:b/>
                <w:bCs/>
              </w:rPr>
            </w:pPr>
            <w:r>
              <w:rPr>
                <w:rFonts w:eastAsia="Calibri"/>
                <w:b/>
                <w:bCs/>
              </w:rPr>
              <w:t>m</w:t>
            </w:r>
            <w:r w:rsidRPr="00F44D44">
              <w:rPr>
                <w:rFonts w:eastAsia="Calibri"/>
                <w:b/>
                <w:bCs/>
              </w:rPr>
              <w:t>irikizumab</w:t>
            </w:r>
          </w:p>
          <w:p w14:paraId="61B305E5" w14:textId="77777777" w:rsidR="00521C52" w:rsidRDefault="00521C52">
            <w:pPr>
              <w:tabs>
                <w:tab w:val="left" w:pos="5670"/>
              </w:tabs>
              <w:jc w:val="center"/>
            </w:pPr>
          </w:p>
          <w:p w14:paraId="2BF60240" w14:textId="77777777" w:rsidR="00521C52" w:rsidRPr="00F874D8" w:rsidRDefault="009A2B77">
            <w:pPr>
              <w:tabs>
                <w:tab w:val="clear" w:pos="567"/>
              </w:tabs>
              <w:spacing w:before="100" w:beforeAutospacing="1" w:after="100" w:afterAutospacing="1" w:line="240" w:lineRule="auto"/>
              <w:jc w:val="center"/>
              <w:rPr>
                <w:b/>
                <w:bCs/>
                <w:color w:val="000000"/>
                <w:szCs w:val="22"/>
                <w:lang w:val="en-US" w:eastAsia="de-DE"/>
              </w:rPr>
            </w:pPr>
            <w:r w:rsidRPr="00F874D8">
              <w:rPr>
                <w:b/>
                <w:bCs/>
                <w:color w:val="000000"/>
                <w:szCs w:val="22"/>
                <w:lang w:val="en-US" w:eastAsia="de-DE"/>
              </w:rPr>
              <w:t>2</w:t>
            </w:r>
            <w:r>
              <w:rPr>
                <w:b/>
                <w:bCs/>
                <w:color w:val="000000"/>
                <w:szCs w:val="22"/>
                <w:lang w:val="en-US" w:eastAsia="de-DE"/>
              </w:rPr>
              <w:t> p</w:t>
            </w:r>
            <w:r w:rsidRPr="00F874D8">
              <w:rPr>
                <w:b/>
                <w:bCs/>
                <w:color w:val="000000"/>
                <w:szCs w:val="22"/>
                <w:lang w:val="en-US" w:eastAsia="de-DE"/>
              </w:rPr>
              <w:t>re</w:t>
            </w:r>
            <w:r>
              <w:rPr>
                <w:b/>
                <w:bCs/>
                <w:color w:val="000000"/>
                <w:szCs w:val="22"/>
                <w:lang w:val="en-US" w:eastAsia="de-DE"/>
              </w:rPr>
              <w:t>-</w:t>
            </w:r>
            <w:r w:rsidRPr="00F874D8">
              <w:rPr>
                <w:b/>
                <w:bCs/>
                <w:color w:val="000000"/>
                <w:szCs w:val="22"/>
                <w:lang w:val="en-US" w:eastAsia="de-DE"/>
              </w:rPr>
              <w:t xml:space="preserve">filled </w:t>
            </w:r>
            <w:r>
              <w:rPr>
                <w:b/>
                <w:bCs/>
                <w:color w:val="000000"/>
                <w:szCs w:val="22"/>
                <w:lang w:val="en-US" w:eastAsia="de-DE"/>
              </w:rPr>
              <w:t>p</w:t>
            </w:r>
            <w:r w:rsidRPr="00F874D8">
              <w:rPr>
                <w:b/>
                <w:bCs/>
                <w:color w:val="000000"/>
                <w:szCs w:val="22"/>
                <w:lang w:val="en-US" w:eastAsia="de-DE"/>
              </w:rPr>
              <w:t>ens</w:t>
            </w:r>
            <w:r w:rsidR="00E84410">
              <w:rPr>
                <w:b/>
                <w:bCs/>
                <w:color w:val="000000"/>
                <w:szCs w:val="22"/>
                <w:lang w:val="en-US" w:eastAsia="de-DE"/>
              </w:rPr>
              <w:t>: 1 pen 100 mg and 1 pen 100 mg</w:t>
            </w:r>
          </w:p>
          <w:p w14:paraId="17C125D9" w14:textId="77777777" w:rsidR="00521C52" w:rsidRDefault="00521C52">
            <w:pPr>
              <w:tabs>
                <w:tab w:val="left" w:pos="5670"/>
              </w:tabs>
              <w:jc w:val="center"/>
            </w:pPr>
          </w:p>
          <w:p w14:paraId="67D5AC14" w14:textId="1CF92709" w:rsidR="00BB114F" w:rsidRDefault="009A2B77" w:rsidP="00C70182">
            <w:pPr>
              <w:pStyle w:val="NormalWeb"/>
              <w:ind w:left="3577"/>
            </w:pPr>
            <w:r>
              <w:rPr>
                <w:noProof/>
              </w:rPr>
              <w:drawing>
                <wp:inline distT="0" distB="0" distL="0" distR="0" wp14:anchorId="117BE916" wp14:editId="59A99987">
                  <wp:extent cx="2007723" cy="540880"/>
                  <wp:effectExtent l="9525" t="0" r="2540" b="2540"/>
                  <wp:docPr id="190700503" name="Bild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14133" name="Bild 2" descr="Ein Bild, das Text enthält.&#10;&#10;Automatisch generierte Beschreibung"/>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rot="16200000">
                            <a:off x="0" y="0"/>
                            <a:ext cx="2075380" cy="559107"/>
                          </a:xfrm>
                          <a:prstGeom prst="rect">
                            <a:avLst/>
                          </a:prstGeom>
                          <a:noFill/>
                          <a:ln>
                            <a:noFill/>
                          </a:ln>
                        </pic:spPr>
                      </pic:pic>
                    </a:graphicData>
                  </a:graphic>
                </wp:inline>
              </w:drawing>
            </w:r>
            <w:r>
              <w:rPr>
                <w:noProof/>
              </w:rPr>
              <w:drawing>
                <wp:inline distT="0" distB="0" distL="0" distR="0" wp14:anchorId="5A73B425" wp14:editId="23D2E30F">
                  <wp:extent cx="2007723" cy="540880"/>
                  <wp:effectExtent l="9525" t="0" r="2540" b="2540"/>
                  <wp:docPr id="344752513" name="Bild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999618" name="Bild 2" descr="Ein Bild, das Text enthält.&#10;&#10;Automatisch generierte Beschreibung"/>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rot="16200000">
                            <a:off x="0" y="0"/>
                            <a:ext cx="2075380" cy="559107"/>
                          </a:xfrm>
                          <a:prstGeom prst="rect">
                            <a:avLst/>
                          </a:prstGeom>
                          <a:noFill/>
                          <a:ln>
                            <a:noFill/>
                          </a:ln>
                        </pic:spPr>
                      </pic:pic>
                    </a:graphicData>
                  </a:graphic>
                </wp:inline>
              </w:drawing>
            </w:r>
          </w:p>
          <w:p w14:paraId="0B376897" w14:textId="77777777" w:rsidR="00521C52" w:rsidRDefault="00521C52">
            <w:pPr>
              <w:pStyle w:val="NormalWeb"/>
              <w:ind w:left="3578"/>
              <w:rPr>
                <w:lang w:eastAsia="de-DE"/>
              </w:rPr>
            </w:pPr>
          </w:p>
          <w:p w14:paraId="67B41CDB" w14:textId="77777777" w:rsidR="00521C52" w:rsidRPr="00451A3D" w:rsidRDefault="009A2B77">
            <w:pPr>
              <w:tabs>
                <w:tab w:val="left" w:pos="5670"/>
              </w:tabs>
              <w:jc w:val="center"/>
            </w:pPr>
            <w:r>
              <w:t xml:space="preserve">  </w:t>
            </w:r>
          </w:p>
        </w:tc>
      </w:tr>
      <w:tr w:rsidR="00605855" w14:paraId="7FF962AD" w14:textId="77777777">
        <w:tc>
          <w:tcPr>
            <w:tcW w:w="8930" w:type="dxa"/>
          </w:tcPr>
          <w:p w14:paraId="0B8171DA" w14:textId="77777777" w:rsidR="00521C52" w:rsidRPr="00451A3D" w:rsidRDefault="00521C52">
            <w:pPr>
              <w:tabs>
                <w:tab w:val="left" w:pos="5670"/>
              </w:tabs>
              <w:jc w:val="right"/>
            </w:pPr>
          </w:p>
        </w:tc>
      </w:tr>
      <w:tr w:rsidR="00605855" w14:paraId="757A7030" w14:textId="77777777">
        <w:tc>
          <w:tcPr>
            <w:tcW w:w="8930" w:type="dxa"/>
          </w:tcPr>
          <w:p w14:paraId="1D4B86AE" w14:textId="77777777" w:rsidR="00521C52" w:rsidRPr="003A3493" w:rsidRDefault="009A2B77">
            <w:pPr>
              <w:tabs>
                <w:tab w:val="left" w:pos="5670"/>
              </w:tabs>
              <w:spacing w:line="240" w:lineRule="auto"/>
              <w:rPr>
                <w:b/>
                <w:bCs/>
                <w:szCs w:val="22"/>
              </w:rPr>
            </w:pPr>
            <w:r w:rsidRPr="00BB18E1">
              <w:rPr>
                <w:color w:val="000000"/>
                <w:szCs w:val="22"/>
                <w:lang w:val="en-US" w:eastAsia="de-DE"/>
              </w:rPr>
              <w:t>Read this before you inject Omvoh</w:t>
            </w:r>
            <w:r>
              <w:rPr>
                <w:color w:val="000000"/>
                <w:szCs w:val="22"/>
                <w:lang w:val="en-US" w:eastAsia="de-DE"/>
              </w:rPr>
              <w:t>.</w:t>
            </w:r>
            <w:r w:rsidRPr="00BB18E1">
              <w:rPr>
                <w:color w:val="000000"/>
                <w:szCs w:val="22"/>
                <w:lang w:val="en-US" w:eastAsia="de-DE"/>
              </w:rPr>
              <w:t xml:space="preserve"> Follow all the step-by-step instructions.</w:t>
            </w:r>
          </w:p>
        </w:tc>
      </w:tr>
      <w:tr w:rsidR="00605855" w14:paraId="21EF49C6" w14:textId="77777777">
        <w:tc>
          <w:tcPr>
            <w:tcW w:w="8930" w:type="dxa"/>
          </w:tcPr>
          <w:p w14:paraId="752EDD5E" w14:textId="77777777" w:rsidR="00521C52" w:rsidRPr="00EC14EF" w:rsidRDefault="009A2B77">
            <w:pPr>
              <w:spacing w:line="240" w:lineRule="auto"/>
            </w:pPr>
            <w:r>
              <w:rPr>
                <w:noProof/>
              </w:rPr>
              <mc:AlternateContent>
                <mc:Choice Requires="wps">
                  <w:drawing>
                    <wp:anchor distT="45720" distB="45720" distL="114300" distR="114300" simplePos="0" relativeHeight="251658287" behindDoc="0" locked="0" layoutInCell="1" allowOverlap="1" wp14:anchorId="21F17E5F" wp14:editId="511D2748">
                      <wp:simplePos x="0" y="0"/>
                      <wp:positionH relativeFrom="column">
                        <wp:posOffset>31115</wp:posOffset>
                      </wp:positionH>
                      <wp:positionV relativeFrom="paragraph">
                        <wp:posOffset>346075</wp:posOffset>
                      </wp:positionV>
                      <wp:extent cx="5543550" cy="1830959"/>
                      <wp:effectExtent l="0" t="0" r="19050" b="19685"/>
                      <wp:wrapSquare wrapText="bothSides"/>
                      <wp:docPr id="209402898" name="Textfeld 209402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830959"/>
                              </a:xfrm>
                              <a:prstGeom prst="rect">
                                <a:avLst/>
                              </a:prstGeom>
                              <a:solidFill>
                                <a:srgbClr val="FFFFFF"/>
                              </a:solidFill>
                              <a:ln w="19050">
                                <a:solidFill>
                                  <a:srgbClr val="0070C0"/>
                                </a:solidFill>
                                <a:miter lim="800000"/>
                                <a:headEnd/>
                                <a:tailEnd/>
                              </a:ln>
                            </wps:spPr>
                            <wps:txbx>
                              <w:txbxContent>
                                <w:p w14:paraId="13290D4A" w14:textId="77777777" w:rsidR="00521C52" w:rsidRPr="00193C15" w:rsidRDefault="00521C52" w:rsidP="00521C52">
                                  <w:pPr>
                                    <w:spacing w:line="240" w:lineRule="auto"/>
                                    <w:ind w:left="720" w:hanging="360"/>
                                  </w:pPr>
                                </w:p>
                                <w:p w14:paraId="28EF8BE7" w14:textId="77777777" w:rsidR="00521C52" w:rsidRPr="00BB7D66" w:rsidRDefault="009A2B77" w:rsidP="00521C52">
                                  <w:pPr>
                                    <w:pStyle w:val="ListParagraph"/>
                                    <w:numPr>
                                      <w:ilvl w:val="0"/>
                                      <w:numId w:val="5"/>
                                    </w:numPr>
                                    <w:spacing w:after="0" w:line="240" w:lineRule="auto"/>
                                    <w:contextualSpacing w:val="0"/>
                                    <w:rPr>
                                      <w:rFonts w:ascii="Times New Roman" w:hAnsi="Times New Roman"/>
                                      <w:b/>
                                      <w:bCs/>
                                    </w:rPr>
                                  </w:pPr>
                                  <w:r w:rsidRPr="00EF4BD9">
                                    <w:rPr>
                                      <w:rFonts w:ascii="Times New Roman" w:hAnsi="Times New Roman"/>
                                      <w:b/>
                                    </w:rPr>
                                    <w:t>2 Omvoh injections are required for a full dose to treat ulcerative colitis.</w:t>
                                  </w:r>
                                </w:p>
                                <w:p w14:paraId="08D6E35B" w14:textId="77777777" w:rsidR="00521C52" w:rsidRPr="00193C15" w:rsidRDefault="009A2B77" w:rsidP="00521C52">
                                  <w:pPr>
                                    <w:pStyle w:val="ListParagraph"/>
                                    <w:numPr>
                                      <w:ilvl w:val="0"/>
                                      <w:numId w:val="5"/>
                                    </w:numPr>
                                    <w:spacing w:after="0" w:line="240" w:lineRule="auto"/>
                                    <w:contextualSpacing w:val="0"/>
                                    <w:rPr>
                                      <w:rFonts w:ascii="Times New Roman" w:hAnsi="Times New Roman"/>
                                    </w:rPr>
                                  </w:pPr>
                                  <w:r w:rsidRPr="00EF4BD9">
                                    <w:rPr>
                                      <w:rFonts w:ascii="Times New Roman" w:hAnsi="Times New Roman"/>
                                    </w:rPr>
                                    <w:t>Inject 1 Omvoh pen followed right away by the other Omvoh pen.</w:t>
                                  </w:r>
                                </w:p>
                                <w:p w14:paraId="36DCC3A5" w14:textId="77777777" w:rsidR="00521C52" w:rsidRPr="00193C15" w:rsidRDefault="00521C52" w:rsidP="00521C52">
                                  <w:pPr>
                                    <w:spacing w:line="240" w:lineRule="auto"/>
                                    <w:ind w:left="360"/>
                                  </w:pP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F17E5F" id="Textfeld 209402898" o:spid="_x0000_s1078" type="#_x0000_t202" style="position:absolute;margin-left:2.45pt;margin-top:27.25pt;width:436.5pt;height:144.15pt;z-index:25165828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" strokecolor="#0070c0" strokeweight="1.5pt">
                      <v:textbox style="mso-fit-shape-to-text:t">
                        <w:txbxContent>
                          <w:p w14:paraId="13290D4A" w14:textId="77777777" w:rsidR="00521C52" w:rsidRPr="00193C15" w:rsidRDefault="00521C52" w:rsidP="00521C52">
                            <w:pPr>
                              <w:spacing w:line="240" w:lineRule="auto"/>
                              <w:ind w:left="720" w:hanging="360"/>
                            </w:pPr>
                          </w:p>
                          <w:p w14:paraId="28EF8BE7" w14:textId="77777777" w:rsidR="00521C52" w:rsidRPr="00BB7D66" w:rsidRDefault="009A2B77" w:rsidP="00521C52">
                            <w:pPr>
                              <w:pStyle w:val="ListParagraph"/>
                              <w:numPr>
                                <w:ilvl w:val="0"/>
                                <w:numId w:val="5"/>
                              </w:numPr>
                              <w:spacing w:after="0" w:line="240" w:lineRule="auto"/>
                              <w:contextualSpacing w:val="0"/>
                              <w:rPr>
                                <w:rFonts w:ascii="Times New Roman" w:hAnsi="Times New Roman"/>
                                <w:b/>
                                <w:bCs/>
                              </w:rPr>
                            </w:pPr>
                            <w:r w:rsidRPr="00EF4BD9">
                              <w:rPr>
                                <w:rFonts w:ascii="Times New Roman" w:hAnsi="Times New Roman"/>
                                <w:b/>
                              </w:rPr>
                              <w:t>2 Omvoh injections are required for a full dose to treat ulcerative colitis.</w:t>
                            </w:r>
                          </w:p>
                          <w:p w14:paraId="08D6E35B" w14:textId="77777777" w:rsidR="00521C52" w:rsidRPr="00193C15" w:rsidRDefault="009A2B77" w:rsidP="00521C52">
                            <w:pPr>
                              <w:pStyle w:val="ListParagraph"/>
                              <w:numPr>
                                <w:ilvl w:val="0"/>
                                <w:numId w:val="5"/>
                              </w:numPr>
                              <w:spacing w:after="0" w:line="240" w:lineRule="auto"/>
                              <w:contextualSpacing w:val="0"/>
                              <w:rPr>
                                <w:rFonts w:ascii="Times New Roman" w:hAnsi="Times New Roman"/>
                              </w:rPr>
                            </w:pPr>
                            <w:r w:rsidRPr="00EF4BD9">
                              <w:rPr>
                                <w:rFonts w:ascii="Times New Roman" w:hAnsi="Times New Roman"/>
                              </w:rPr>
                              <w:t>Inject 1 Omvoh pen followed right away by the other Omvoh pen.</w:t>
                            </w:r>
                          </w:p>
                          <w:p w14:paraId="36DCC3A5" w14:textId="77777777" w:rsidR="00521C52" w:rsidRPr="00193C15" w:rsidRDefault="00521C52" w:rsidP="00521C52">
                            <w:pPr>
                              <w:spacing w:line="240" w:lineRule="auto"/>
                              <w:ind w:left="360"/>
                            </w:pPr>
                          </w:p>
                        </w:txbxContent>
                      </v:textbox>
                      <w10:wrap type="square"/>
                    </v:shape>
                  </w:pict>
                </mc:Fallback>
              </mc:AlternateContent>
            </w:r>
          </w:p>
        </w:tc>
      </w:tr>
      <w:tr w:rsidR="00605855" w14:paraId="3ABE22D9" w14:textId="77777777">
        <w:tc>
          <w:tcPr>
            <w:tcW w:w="8930" w:type="dxa"/>
          </w:tcPr>
          <w:p w14:paraId="73EDF6AF" w14:textId="77777777" w:rsidR="00521C52" w:rsidRPr="001C21F9" w:rsidRDefault="009A2B77">
            <w:pPr>
              <w:spacing w:line="240" w:lineRule="auto"/>
              <w:ind w:left="360"/>
            </w:pPr>
            <w:r>
              <w:t>Also keep in mind:</w:t>
            </w:r>
          </w:p>
          <w:p w14:paraId="0B1D9BE7" w14:textId="77777777" w:rsidR="00521C52" w:rsidRPr="001C21F9" w:rsidRDefault="009A2B77">
            <w:pPr>
              <w:pStyle w:val="ListParagraph"/>
              <w:numPr>
                <w:ilvl w:val="0"/>
                <w:numId w:val="5"/>
              </w:numPr>
              <w:spacing w:after="0" w:line="240" w:lineRule="auto"/>
              <w:contextualSpacing w:val="0"/>
              <w:rPr>
                <w:rFonts w:ascii="Times New Roman" w:hAnsi="Times New Roman"/>
              </w:rPr>
            </w:pPr>
            <w:r w:rsidRPr="00242AED">
              <w:rPr>
                <w:rFonts w:ascii="Times New Roman" w:hAnsi="Times New Roman"/>
                <w:color w:val="000000"/>
              </w:rPr>
              <w:t xml:space="preserve">Your healthcare provider should show you how to prepare and inject </w:t>
            </w:r>
            <w:r>
              <w:rPr>
                <w:rFonts w:ascii="Times New Roman" w:hAnsi="Times New Roman"/>
                <w:color w:val="000000"/>
              </w:rPr>
              <w:t>Omvoh</w:t>
            </w:r>
            <w:r w:rsidRPr="00242AED">
              <w:rPr>
                <w:rFonts w:ascii="Times New Roman" w:hAnsi="Times New Roman"/>
                <w:color w:val="000000"/>
              </w:rPr>
              <w:t xml:space="preserve"> using the </w:t>
            </w:r>
            <w:r>
              <w:rPr>
                <w:rFonts w:ascii="Times New Roman" w:hAnsi="Times New Roman"/>
                <w:color w:val="000000"/>
              </w:rPr>
              <w:t>p</w:t>
            </w:r>
            <w:r w:rsidRPr="00242AED">
              <w:rPr>
                <w:rFonts w:ascii="Times New Roman" w:hAnsi="Times New Roman"/>
                <w:color w:val="000000"/>
              </w:rPr>
              <w:t xml:space="preserve">en. </w:t>
            </w:r>
            <w:r w:rsidRPr="003A3493">
              <w:rPr>
                <w:rFonts w:ascii="Times New Roman" w:hAnsi="Times New Roman"/>
                <w:b/>
                <w:bCs/>
                <w:color w:val="000000"/>
              </w:rPr>
              <w:t>Do not</w:t>
            </w:r>
            <w:r w:rsidRPr="00242AED">
              <w:rPr>
                <w:rFonts w:ascii="Times New Roman" w:hAnsi="Times New Roman"/>
                <w:color w:val="000000"/>
              </w:rPr>
              <w:t xml:space="preserve"> inject yourself or someone else until you have been shown how to inject </w:t>
            </w:r>
            <w:r>
              <w:rPr>
                <w:rFonts w:ascii="Times New Roman" w:hAnsi="Times New Roman"/>
                <w:color w:val="000000"/>
              </w:rPr>
              <w:t>Omvoh.</w:t>
            </w:r>
          </w:p>
          <w:p w14:paraId="09F29801" w14:textId="77777777" w:rsidR="00521C52" w:rsidRPr="00242AED" w:rsidRDefault="009A2B77">
            <w:pPr>
              <w:pStyle w:val="ListParagraph"/>
              <w:numPr>
                <w:ilvl w:val="0"/>
                <w:numId w:val="5"/>
              </w:numPr>
              <w:spacing w:after="0" w:line="240" w:lineRule="auto"/>
              <w:contextualSpacing w:val="0"/>
              <w:rPr>
                <w:rFonts w:ascii="Times New Roman" w:hAnsi="Times New Roman"/>
              </w:rPr>
            </w:pPr>
            <w:r w:rsidRPr="00242AED">
              <w:rPr>
                <w:rFonts w:ascii="Times New Roman" w:hAnsi="Times New Roman"/>
                <w:color w:val="000000"/>
              </w:rPr>
              <w:t xml:space="preserve">Each </w:t>
            </w:r>
            <w:r>
              <w:rPr>
                <w:rFonts w:ascii="Times New Roman" w:hAnsi="Times New Roman"/>
                <w:color w:val="000000"/>
              </w:rPr>
              <w:t>Omvoh</w:t>
            </w:r>
            <w:r w:rsidRPr="00242AED">
              <w:rPr>
                <w:rFonts w:ascii="Times New Roman" w:hAnsi="Times New Roman"/>
                <w:color w:val="000000"/>
              </w:rPr>
              <w:t xml:space="preserve"> </w:t>
            </w:r>
            <w:r>
              <w:rPr>
                <w:rFonts w:ascii="Times New Roman" w:hAnsi="Times New Roman"/>
                <w:color w:val="000000"/>
              </w:rPr>
              <w:t>p</w:t>
            </w:r>
            <w:r w:rsidRPr="00242AED">
              <w:rPr>
                <w:rFonts w:ascii="Times New Roman" w:hAnsi="Times New Roman"/>
                <w:color w:val="000000"/>
              </w:rPr>
              <w:t xml:space="preserve">en is for </w:t>
            </w:r>
            <w:r w:rsidRPr="00BB7D66">
              <w:rPr>
                <w:rFonts w:ascii="Times New Roman" w:hAnsi="Times New Roman"/>
                <w:color w:val="000000"/>
              </w:rPr>
              <w:t>one-time use only.</w:t>
            </w:r>
            <w:r w:rsidRPr="00BB7D66">
              <w:rPr>
                <w:rFonts w:ascii="Times New Roman" w:hAnsi="Times New Roman"/>
              </w:rPr>
              <w:t xml:space="preserve"> Do not</w:t>
            </w:r>
            <w:r w:rsidRPr="004E0DF7">
              <w:rPr>
                <w:rFonts w:ascii="Times New Roman" w:hAnsi="Times New Roman"/>
              </w:rPr>
              <w:t xml:space="preserve"> share or reuse your </w:t>
            </w:r>
            <w:r>
              <w:rPr>
                <w:rFonts w:ascii="Times New Roman" w:hAnsi="Times New Roman"/>
              </w:rPr>
              <w:t>pen</w:t>
            </w:r>
            <w:r w:rsidRPr="004E0DF7">
              <w:rPr>
                <w:rFonts w:ascii="Times New Roman" w:hAnsi="Times New Roman"/>
              </w:rPr>
              <w:t>. You may give or get an infection.</w:t>
            </w:r>
          </w:p>
        </w:tc>
      </w:tr>
      <w:tr w:rsidR="00605855" w14:paraId="3DAD58FD" w14:textId="77777777">
        <w:tc>
          <w:tcPr>
            <w:tcW w:w="8930" w:type="dxa"/>
          </w:tcPr>
          <w:p w14:paraId="2B4BB96C" w14:textId="77777777" w:rsidR="00521C52" w:rsidRPr="00A13D4E" w:rsidRDefault="009A2B77">
            <w:pPr>
              <w:pStyle w:val="ListParagraph"/>
              <w:numPr>
                <w:ilvl w:val="0"/>
                <w:numId w:val="5"/>
              </w:numPr>
              <w:spacing w:after="0" w:line="240" w:lineRule="auto"/>
              <w:contextualSpacing w:val="0"/>
              <w:rPr>
                <w:rFonts w:ascii="Times New Roman" w:hAnsi="Times New Roman"/>
              </w:rPr>
            </w:pPr>
            <w:r w:rsidRPr="008B3CA8">
              <w:rPr>
                <w:rFonts w:ascii="Times New Roman" w:hAnsi="Times New Roman"/>
                <w:color w:val="000000"/>
                <w:lang w:val="en-US" w:eastAsia="de-DE"/>
              </w:rPr>
              <w:t>Your healthcare provider may help you decide where on your body to inject your dose. You can also read the</w:t>
            </w:r>
            <w:r w:rsidRPr="00A13D4E">
              <w:rPr>
                <w:rFonts w:ascii="Times New Roman" w:hAnsi="Times New Roman"/>
                <w:color w:val="000000"/>
                <w:lang w:val="en-US" w:eastAsia="de-DE"/>
              </w:rPr>
              <w:t xml:space="preserve"> </w:t>
            </w:r>
            <w:r w:rsidRPr="00BB7D66">
              <w:rPr>
                <w:rFonts w:ascii="Times New Roman" w:hAnsi="Times New Roman"/>
                <w:color w:val="000000"/>
                <w:lang w:val="en-US" w:eastAsia="de-DE"/>
              </w:rPr>
              <w:t>“Choose your injection site”</w:t>
            </w:r>
            <w:r w:rsidRPr="008B3CA8">
              <w:rPr>
                <w:rFonts w:ascii="Times New Roman" w:hAnsi="Times New Roman"/>
                <w:color w:val="000000"/>
                <w:lang w:val="en-US" w:eastAsia="de-DE"/>
              </w:rPr>
              <w:t xml:space="preserve"> section of these instructions to help you choose which area can work best for</w:t>
            </w:r>
            <w:r w:rsidRPr="00A13D4E">
              <w:rPr>
                <w:rFonts w:ascii="Times New Roman" w:hAnsi="Times New Roman"/>
                <w:color w:val="000000"/>
                <w:lang w:val="en-US" w:eastAsia="de-DE"/>
              </w:rPr>
              <w:t xml:space="preserve"> </w:t>
            </w:r>
            <w:r w:rsidRPr="008B3CA8">
              <w:rPr>
                <w:rFonts w:ascii="Times New Roman" w:hAnsi="Times New Roman"/>
                <w:color w:val="000000"/>
                <w:lang w:val="en-US" w:eastAsia="de-DE"/>
              </w:rPr>
              <w:t>you</w:t>
            </w:r>
            <w:r w:rsidRPr="00A13D4E">
              <w:rPr>
                <w:rFonts w:ascii="Times New Roman" w:hAnsi="Times New Roman"/>
                <w:color w:val="000000"/>
                <w:lang w:val="en-US" w:eastAsia="de-DE"/>
              </w:rPr>
              <w:t>.</w:t>
            </w:r>
          </w:p>
          <w:p w14:paraId="13152EDE" w14:textId="77777777" w:rsidR="00521C52" w:rsidRPr="001C21F9" w:rsidRDefault="009A2B77">
            <w:pPr>
              <w:pStyle w:val="ListParagraph"/>
              <w:numPr>
                <w:ilvl w:val="0"/>
                <w:numId w:val="5"/>
              </w:numPr>
              <w:spacing w:after="0" w:line="240" w:lineRule="auto"/>
              <w:contextualSpacing w:val="0"/>
              <w:rPr>
                <w:rFonts w:ascii="Times New Roman" w:hAnsi="Times New Roman"/>
              </w:rPr>
            </w:pPr>
            <w:r w:rsidRPr="008B3CA8">
              <w:rPr>
                <w:rFonts w:ascii="Times New Roman" w:hAnsi="Times New Roman"/>
                <w:color w:val="000000"/>
                <w:lang w:val="en-US" w:eastAsia="de-DE"/>
              </w:rPr>
              <w:t xml:space="preserve">If you have vision or hearing problems, </w:t>
            </w:r>
            <w:r w:rsidRPr="00BB7D66">
              <w:rPr>
                <w:rFonts w:ascii="Times New Roman" w:hAnsi="Times New Roman"/>
                <w:color w:val="000000"/>
                <w:lang w:val="en-US" w:eastAsia="de-DE"/>
              </w:rPr>
              <w:t>do not</w:t>
            </w:r>
            <w:r w:rsidRPr="008B3CA8">
              <w:rPr>
                <w:rFonts w:ascii="Times New Roman" w:hAnsi="Times New Roman"/>
                <w:color w:val="000000"/>
                <w:lang w:val="en-US" w:eastAsia="de-DE"/>
              </w:rPr>
              <w:t xml:space="preserve"> use </w:t>
            </w:r>
            <w:r>
              <w:rPr>
                <w:rFonts w:ascii="Times New Roman" w:hAnsi="Times New Roman"/>
                <w:color w:val="000000"/>
                <w:lang w:val="en-US" w:eastAsia="de-DE"/>
              </w:rPr>
              <w:t>Omvoh</w:t>
            </w:r>
            <w:r w:rsidRPr="008B3CA8">
              <w:rPr>
                <w:rFonts w:ascii="Times New Roman" w:hAnsi="Times New Roman"/>
                <w:color w:val="000000"/>
                <w:lang w:val="en-US" w:eastAsia="de-DE"/>
              </w:rPr>
              <w:t xml:space="preserve"> </w:t>
            </w:r>
            <w:r>
              <w:rPr>
                <w:rFonts w:ascii="Times New Roman" w:hAnsi="Times New Roman"/>
                <w:color w:val="000000"/>
                <w:lang w:val="en-US" w:eastAsia="de-DE"/>
              </w:rPr>
              <w:t>p</w:t>
            </w:r>
            <w:r w:rsidRPr="008B3CA8">
              <w:rPr>
                <w:rFonts w:ascii="Times New Roman" w:hAnsi="Times New Roman"/>
                <w:color w:val="000000"/>
                <w:lang w:val="en-US" w:eastAsia="de-DE"/>
              </w:rPr>
              <w:t>en without help from a caregiver.</w:t>
            </w:r>
            <w:r w:rsidRPr="00242AED">
              <w:rPr>
                <w:rFonts w:ascii="Times New Roman" w:hAnsi="Times New Roman"/>
                <w:color w:val="000000"/>
              </w:rPr>
              <w:t xml:space="preserve"> </w:t>
            </w:r>
          </w:p>
          <w:p w14:paraId="2EB3AAD4" w14:textId="77777777" w:rsidR="00521C52" w:rsidRPr="00ED0788" w:rsidRDefault="009A2B77">
            <w:pPr>
              <w:pStyle w:val="ListParagraph"/>
              <w:numPr>
                <w:ilvl w:val="0"/>
                <w:numId w:val="5"/>
              </w:numPr>
              <w:spacing w:after="0" w:line="240" w:lineRule="auto"/>
              <w:contextualSpacing w:val="0"/>
              <w:rPr>
                <w:rFonts w:ascii="Times New Roman" w:hAnsi="Times New Roman"/>
              </w:rPr>
            </w:pPr>
            <w:r w:rsidRPr="00242AED">
              <w:rPr>
                <w:rFonts w:ascii="Times New Roman" w:hAnsi="Times New Roman"/>
                <w:color w:val="000000"/>
              </w:rPr>
              <w:t xml:space="preserve">Keep the </w:t>
            </w:r>
            <w:r>
              <w:rPr>
                <w:rFonts w:ascii="Times New Roman" w:hAnsi="Times New Roman"/>
                <w:color w:val="000000"/>
              </w:rPr>
              <w:t>I</w:t>
            </w:r>
            <w:r w:rsidRPr="00242AED">
              <w:rPr>
                <w:rFonts w:ascii="Times New Roman" w:hAnsi="Times New Roman"/>
                <w:color w:val="000000"/>
              </w:rPr>
              <w:t xml:space="preserve">nstructions for </w:t>
            </w:r>
            <w:r>
              <w:rPr>
                <w:rFonts w:ascii="Times New Roman" w:hAnsi="Times New Roman"/>
                <w:color w:val="000000"/>
              </w:rPr>
              <w:t>u</w:t>
            </w:r>
            <w:r w:rsidRPr="00242AED">
              <w:rPr>
                <w:rFonts w:ascii="Times New Roman" w:hAnsi="Times New Roman"/>
                <w:color w:val="000000"/>
              </w:rPr>
              <w:t>se and refer to them as needed.</w:t>
            </w:r>
          </w:p>
        </w:tc>
      </w:tr>
    </w:tbl>
    <w:p w14:paraId="3E3BB0CF" w14:textId="77777777" w:rsidR="00521C52" w:rsidRPr="00451A3D" w:rsidRDefault="009A2B77" w:rsidP="00521C52">
      <w:pPr>
        <w:tabs>
          <w:tab w:val="left" w:pos="5670"/>
        </w:tabs>
        <w:spacing w:line="240" w:lineRule="auto"/>
      </w:pPr>
      <w:r w:rsidRPr="00451A3D">
        <w:br w:type="page"/>
      </w:r>
    </w:p>
    <w:tbl>
      <w:tblPr>
        <w:tblW w:w="10598" w:type="dxa"/>
        <w:tblLayout w:type="fixed"/>
        <w:tblLook w:val="04A0" w:firstRow="1" w:lastRow="0" w:firstColumn="1" w:lastColumn="0" w:noHBand="0" w:noVBand="1"/>
      </w:tblPr>
      <w:tblGrid>
        <w:gridCol w:w="10598"/>
      </w:tblGrid>
      <w:tr w:rsidR="00605855" w14:paraId="15C028C0" w14:textId="77777777">
        <w:tc>
          <w:tcPr>
            <w:tcW w:w="10598" w:type="dxa"/>
          </w:tcPr>
          <w:p w14:paraId="12FAD94E" w14:textId="77777777" w:rsidR="00521C52" w:rsidRPr="006F06BF" w:rsidRDefault="009A2B77">
            <w:pPr>
              <w:tabs>
                <w:tab w:val="clear" w:pos="567"/>
              </w:tabs>
              <w:spacing w:before="100" w:beforeAutospacing="1" w:after="100" w:afterAutospacing="1" w:line="240" w:lineRule="auto"/>
              <w:rPr>
                <w:b/>
                <w:bCs/>
                <w:color w:val="000000"/>
                <w:szCs w:val="22"/>
                <w:lang w:val="en-US" w:eastAsia="de-DE"/>
              </w:rPr>
            </w:pPr>
            <w:r w:rsidRPr="006F06BF">
              <w:rPr>
                <w:b/>
                <w:bCs/>
                <w:color w:val="000000"/>
                <w:szCs w:val="22"/>
                <w:lang w:val="en-US" w:eastAsia="de-DE"/>
              </w:rPr>
              <w:t xml:space="preserve">Before you use the </w:t>
            </w:r>
            <w:r>
              <w:rPr>
                <w:b/>
                <w:bCs/>
                <w:color w:val="000000"/>
                <w:szCs w:val="22"/>
                <w:lang w:val="en-US" w:eastAsia="de-DE"/>
              </w:rPr>
              <w:t>Omvoh</w:t>
            </w:r>
            <w:r w:rsidRPr="006F06BF">
              <w:rPr>
                <w:b/>
                <w:bCs/>
                <w:color w:val="000000"/>
                <w:szCs w:val="22"/>
                <w:lang w:val="en-US" w:eastAsia="de-DE"/>
              </w:rPr>
              <w:t xml:space="preserve"> </w:t>
            </w:r>
            <w:r>
              <w:rPr>
                <w:b/>
                <w:bCs/>
                <w:color w:val="000000"/>
                <w:szCs w:val="22"/>
                <w:lang w:val="en-US" w:eastAsia="de-DE"/>
              </w:rPr>
              <w:t>p</w:t>
            </w:r>
            <w:r w:rsidRPr="006F06BF">
              <w:rPr>
                <w:b/>
                <w:bCs/>
                <w:color w:val="000000"/>
                <w:szCs w:val="22"/>
                <w:lang w:val="en-US" w:eastAsia="de-DE"/>
              </w:rPr>
              <w:t>ens, read and carefully follow all the step-by-step instructions.</w:t>
            </w:r>
          </w:p>
          <w:p w14:paraId="3C6F5296" w14:textId="77777777" w:rsidR="00521C52" w:rsidRPr="00F632C1" w:rsidRDefault="009A2B77">
            <w:pPr>
              <w:tabs>
                <w:tab w:val="clear" w:pos="567"/>
              </w:tabs>
              <w:spacing w:before="100" w:beforeAutospacing="1" w:after="100" w:afterAutospacing="1" w:line="240" w:lineRule="auto"/>
              <w:rPr>
                <w:b/>
                <w:bCs/>
                <w:szCs w:val="22"/>
              </w:rPr>
            </w:pPr>
            <w:r w:rsidRPr="008B3774">
              <w:rPr>
                <w:b/>
                <w:bCs/>
                <w:color w:val="000000"/>
                <w:szCs w:val="22"/>
                <w:lang w:val="en-US" w:eastAsia="de-DE"/>
              </w:rPr>
              <w:t xml:space="preserve">Parts of the </w:t>
            </w:r>
            <w:r>
              <w:rPr>
                <w:b/>
                <w:bCs/>
                <w:color w:val="000000"/>
                <w:szCs w:val="22"/>
                <w:lang w:val="en-US" w:eastAsia="de-DE"/>
              </w:rPr>
              <w:t>Omvoh</w:t>
            </w:r>
            <w:r w:rsidRPr="008B3774">
              <w:rPr>
                <w:b/>
                <w:bCs/>
                <w:color w:val="000000"/>
                <w:szCs w:val="22"/>
                <w:lang w:val="en-US" w:eastAsia="de-DE"/>
              </w:rPr>
              <w:t xml:space="preserve"> </w:t>
            </w:r>
            <w:r>
              <w:rPr>
                <w:b/>
                <w:bCs/>
                <w:color w:val="000000"/>
                <w:szCs w:val="22"/>
                <w:lang w:val="en-US" w:eastAsia="de-DE"/>
              </w:rPr>
              <w:t>p</w:t>
            </w:r>
            <w:r w:rsidRPr="008B3774">
              <w:rPr>
                <w:b/>
                <w:bCs/>
                <w:color w:val="000000"/>
                <w:szCs w:val="22"/>
                <w:lang w:val="en-US" w:eastAsia="de-DE"/>
              </w:rPr>
              <w:t>en</w:t>
            </w:r>
          </w:p>
        </w:tc>
      </w:tr>
      <w:tr w:rsidR="00605855" w14:paraId="18CB4E0E" w14:textId="77777777">
        <w:tc>
          <w:tcPr>
            <w:tcW w:w="10598" w:type="dxa"/>
          </w:tcPr>
          <w:p w14:paraId="07E80294" w14:textId="77777777" w:rsidR="00521C52" w:rsidRPr="00451A3D" w:rsidRDefault="009A2B77">
            <w:pPr>
              <w:tabs>
                <w:tab w:val="left" w:pos="5670"/>
              </w:tabs>
              <w:jc w:val="center"/>
            </w:pPr>
            <w:r>
              <w:rPr>
                <w:noProof/>
                <w:lang w:val="en-IE" w:eastAsia="en-IE"/>
              </w:rPr>
              <mc:AlternateContent>
                <mc:Choice Requires="wps">
                  <w:drawing>
                    <wp:anchor distT="0" distB="0" distL="114300" distR="114300" simplePos="0" relativeHeight="251658271" behindDoc="0" locked="0" layoutInCell="1" allowOverlap="1" wp14:anchorId="66091D3A" wp14:editId="24BFAE9F">
                      <wp:simplePos x="0" y="0"/>
                      <wp:positionH relativeFrom="column">
                        <wp:posOffset>2510790</wp:posOffset>
                      </wp:positionH>
                      <wp:positionV relativeFrom="paragraph">
                        <wp:posOffset>100965</wp:posOffset>
                      </wp:positionV>
                      <wp:extent cx="571500" cy="267335"/>
                      <wp:effectExtent l="0" t="0" r="0" b="0"/>
                      <wp:wrapNone/>
                      <wp:docPr id="1729842097" name="Textfeld 1729842097"/>
                      <wp:cNvGraphicFramePr/>
                      <a:graphic xmlns:a="http://schemas.openxmlformats.org/drawingml/2006/main">
                        <a:graphicData uri="http://schemas.microsoft.com/office/word/2010/wordprocessingShape">
                          <wps:wsp>
                            <wps:cNvSpPr txBox="1"/>
                            <wps:spPr>
                              <a:xfrm>
                                <a:off x="0" y="0"/>
                                <a:ext cx="571500" cy="267335"/>
                              </a:xfrm>
                              <a:prstGeom prst="rect">
                                <a:avLst/>
                              </a:prstGeom>
                              <a:noFill/>
                              <a:ln w="6350">
                                <a:noFill/>
                              </a:ln>
                              <a:effectLst/>
                            </wps:spPr>
                            <wps:txbx>
                              <w:txbxContent>
                                <w:p w14:paraId="16D878E0" w14:textId="77777777" w:rsidR="00521C52" w:rsidRPr="00BC01F7" w:rsidRDefault="009A2B77" w:rsidP="00521C52">
                                  <w:pPr>
                                    <w:jc w:val="center"/>
                                    <w:rPr>
                                      <w:b/>
                                    </w:rPr>
                                  </w:pPr>
                                  <w:r w:rsidRPr="00BC01F7">
                                    <w:rPr>
                                      <w:b/>
                                    </w:rPr>
                                    <w:t>Top</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6091D3A" id="Textfeld 1729842097" o:spid="_x0000_s1079" type="#_x0000_t202" style="position:absolute;left:0;text-align:left;margin-left:197.7pt;margin-top:7.95pt;width:45pt;height:21.0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" filled="f" stroked="f" strokeweight=".5pt">
                      <v:textbox>
                        <w:txbxContent>
                          <w:p w14:paraId="16D878E0" w14:textId="77777777" w:rsidR="00521C52" w:rsidRPr="00BC01F7" w:rsidRDefault="009A2B77" w:rsidP="00521C52">
                            <w:pPr>
                              <w:jc w:val="center"/>
                              <w:rPr>
                                <w:b/>
                              </w:rPr>
                            </w:pPr>
                            <w:r w:rsidRPr="00BC01F7">
                              <w:rPr>
                                <w:b/>
                              </w:rPr>
                              <w:t>Top</w:t>
                            </w:r>
                          </w:p>
                        </w:txbxContent>
                      </v:textbox>
                    </v:shape>
                  </w:pict>
                </mc:Fallback>
              </mc:AlternateContent>
            </w:r>
          </w:p>
          <w:p w14:paraId="6AB79D69" w14:textId="77777777" w:rsidR="00521C52" w:rsidRPr="00451A3D" w:rsidRDefault="00521C52">
            <w:pPr>
              <w:tabs>
                <w:tab w:val="left" w:pos="5670"/>
              </w:tabs>
              <w:jc w:val="center"/>
            </w:pPr>
          </w:p>
          <w:p w14:paraId="211EC772" w14:textId="77777777" w:rsidR="00521C52" w:rsidRDefault="009A2B77">
            <w:pPr>
              <w:tabs>
                <w:tab w:val="left" w:pos="5670"/>
              </w:tabs>
            </w:pPr>
            <w:r w:rsidRPr="00EF4BD9">
              <w:rPr>
                <w:noProof/>
                <w:snapToGrid w:val="0"/>
                <w:w w:val="0"/>
                <w:sz w:val="0"/>
                <w:szCs w:val="0"/>
                <w:u w:color="000000"/>
                <w:bdr w:val="nil"/>
                <w:shd w:val="clear" w:color="000000" w:fill="000000"/>
                <w:lang w:val="en-IE" w:eastAsia="en-IE"/>
              </w:rPr>
              <mc:AlternateContent>
                <mc:Choice Requires="wps">
                  <w:drawing>
                    <wp:anchor distT="0" distB="0" distL="114300" distR="114300" simplePos="0" relativeHeight="251658277" behindDoc="0" locked="0" layoutInCell="1" allowOverlap="1" wp14:anchorId="2214E088" wp14:editId="28D1899D">
                      <wp:simplePos x="0" y="0"/>
                      <wp:positionH relativeFrom="column">
                        <wp:posOffset>4455910</wp:posOffset>
                      </wp:positionH>
                      <wp:positionV relativeFrom="paragraph">
                        <wp:posOffset>112684</wp:posOffset>
                      </wp:positionV>
                      <wp:extent cx="1592580" cy="358140"/>
                      <wp:effectExtent l="0" t="0" r="7620" b="3810"/>
                      <wp:wrapNone/>
                      <wp:docPr id="756606501" name="Textfeld 756606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358140"/>
                              </a:xfrm>
                              <a:prstGeom prst="rect">
                                <a:avLst/>
                              </a:prstGeom>
                              <a:solidFill>
                                <a:srgbClr val="FFFFFF"/>
                              </a:solidFill>
                              <a:ln w="9525">
                                <a:noFill/>
                                <a:miter lim="800000"/>
                                <a:headEnd/>
                                <a:tailEnd/>
                              </a:ln>
                            </wps:spPr>
                            <wps:txbx>
                              <w:txbxContent>
                                <w:p w14:paraId="23FB2DD7" w14:textId="77777777" w:rsidR="00521C52" w:rsidRPr="00C55F8B" w:rsidRDefault="009A2B77" w:rsidP="00521C52">
                                  <w:pPr>
                                    <w:spacing w:line="240" w:lineRule="auto"/>
                                    <w:rPr>
                                      <w:b/>
                                      <w:szCs w:val="22"/>
                                    </w:rPr>
                                  </w:pPr>
                                  <w:r w:rsidRPr="00C55F8B">
                                    <w:rPr>
                                      <w:b/>
                                      <w:szCs w:val="22"/>
                                    </w:rPr>
                                    <w:t>Blue injection button</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214E088" id="Textfeld 756606501" o:spid="_x0000_s1080" type="#_x0000_t202" style="position:absolute;margin-left:350.85pt;margin-top:8.85pt;width:125.4pt;height:28.2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" stroked="f">
                      <v:textbox>
                        <w:txbxContent>
                          <w:p w14:paraId="23FB2DD7" w14:textId="77777777" w:rsidR="00521C52" w:rsidRPr="00C55F8B" w:rsidRDefault="009A2B77" w:rsidP="00521C52">
                            <w:pPr>
                              <w:spacing w:line="240" w:lineRule="auto"/>
                              <w:rPr>
                                <w:b/>
                                <w:szCs w:val="22"/>
                              </w:rPr>
                            </w:pPr>
                            <w:r w:rsidRPr="00C55F8B">
                              <w:rPr>
                                <w:b/>
                                <w:szCs w:val="22"/>
                              </w:rPr>
                              <w:t>Blue injection button</w:t>
                            </w:r>
                          </w:p>
                        </w:txbxContent>
                      </v:textbox>
                    </v:shape>
                  </w:pict>
                </mc:Fallback>
              </mc:AlternateContent>
            </w:r>
          </w:p>
          <w:p w14:paraId="34D63562" w14:textId="77777777" w:rsidR="00521C52" w:rsidRDefault="00521C52">
            <w:pPr>
              <w:tabs>
                <w:tab w:val="left" w:pos="5670"/>
              </w:tabs>
            </w:pPr>
          </w:p>
          <w:p w14:paraId="18CAC9B2" w14:textId="77777777" w:rsidR="00521C52" w:rsidRDefault="00521C52">
            <w:pPr>
              <w:tabs>
                <w:tab w:val="left" w:pos="5670"/>
              </w:tabs>
            </w:pPr>
          </w:p>
          <w:p w14:paraId="36A86404" w14:textId="77777777" w:rsidR="00521C52" w:rsidRDefault="009A2B77">
            <w:pPr>
              <w:tabs>
                <w:tab w:val="left" w:pos="5670"/>
              </w:tabs>
            </w:pPr>
            <w:r w:rsidRPr="00EF4BD9">
              <w:rPr>
                <w:noProof/>
                <w:snapToGrid w:val="0"/>
                <w:w w:val="0"/>
                <w:sz w:val="0"/>
                <w:szCs w:val="0"/>
                <w:u w:color="000000"/>
                <w:bdr w:val="nil"/>
                <w:shd w:val="clear" w:color="000000" w:fill="000000"/>
                <w:lang w:val="en-IE" w:eastAsia="en-IE"/>
              </w:rPr>
              <mc:AlternateContent>
                <mc:Choice Requires="wps">
                  <w:drawing>
                    <wp:anchor distT="0" distB="0" distL="114300" distR="114300" simplePos="0" relativeHeight="251658278" behindDoc="0" locked="0" layoutInCell="1" allowOverlap="1" wp14:anchorId="2B75EDB2" wp14:editId="09991B3D">
                      <wp:simplePos x="0" y="0"/>
                      <wp:positionH relativeFrom="column">
                        <wp:posOffset>4479290</wp:posOffset>
                      </wp:positionH>
                      <wp:positionV relativeFrom="paragraph">
                        <wp:posOffset>159096</wp:posOffset>
                      </wp:positionV>
                      <wp:extent cx="866140" cy="281940"/>
                      <wp:effectExtent l="0" t="0" r="0" b="3810"/>
                      <wp:wrapNone/>
                      <wp:docPr id="1513759540" name="Textfeld 1513759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281940"/>
                              </a:xfrm>
                              <a:prstGeom prst="rect">
                                <a:avLst/>
                              </a:prstGeom>
                              <a:solidFill>
                                <a:srgbClr val="FFFFFF"/>
                              </a:solidFill>
                              <a:ln w="9525">
                                <a:noFill/>
                                <a:miter lim="800000"/>
                                <a:headEnd/>
                                <a:tailEnd/>
                              </a:ln>
                            </wps:spPr>
                            <wps:txbx>
                              <w:txbxContent>
                                <w:p w14:paraId="6BDC563C" w14:textId="77777777" w:rsidR="00521C52" w:rsidRPr="00C55F8B" w:rsidRDefault="009A2B77" w:rsidP="00521C52">
                                  <w:pPr>
                                    <w:spacing w:line="240" w:lineRule="auto"/>
                                    <w:rPr>
                                      <w:b/>
                                      <w:szCs w:val="22"/>
                                    </w:rPr>
                                  </w:pPr>
                                  <w:r w:rsidRPr="00C55F8B">
                                    <w:rPr>
                                      <w:b/>
                                      <w:szCs w:val="22"/>
                                    </w:rPr>
                                    <w:t>Lock ring</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B75EDB2" id="Textfeld 1513759540" o:spid="_x0000_s1081" type="#_x0000_t202" style="position:absolute;margin-left:352.7pt;margin-top:12.55pt;width:68.2pt;height:22.2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" stroked="f">
                      <v:textbox>
                        <w:txbxContent>
                          <w:p w14:paraId="6BDC563C" w14:textId="77777777" w:rsidR="00521C52" w:rsidRPr="00C55F8B" w:rsidRDefault="009A2B77" w:rsidP="00521C52">
                            <w:pPr>
                              <w:spacing w:line="240" w:lineRule="auto"/>
                              <w:rPr>
                                <w:b/>
                                <w:szCs w:val="22"/>
                              </w:rPr>
                            </w:pPr>
                            <w:r w:rsidRPr="00C55F8B">
                              <w:rPr>
                                <w:b/>
                                <w:szCs w:val="22"/>
                              </w:rPr>
                              <w:t>Lock ring</w:t>
                            </w:r>
                          </w:p>
                        </w:txbxContent>
                      </v:textbox>
                    </v:shape>
                  </w:pict>
                </mc:Fallback>
              </mc:AlternateContent>
            </w:r>
          </w:p>
          <w:p w14:paraId="7511C9B0" w14:textId="77777777" w:rsidR="00521C52" w:rsidRDefault="00521C52">
            <w:pPr>
              <w:tabs>
                <w:tab w:val="left" w:pos="5670"/>
              </w:tabs>
            </w:pPr>
          </w:p>
          <w:p w14:paraId="467355C8" w14:textId="77777777" w:rsidR="00521C52" w:rsidRDefault="009A2B77">
            <w:pPr>
              <w:tabs>
                <w:tab w:val="left" w:pos="5670"/>
              </w:tabs>
            </w:pPr>
            <w:r w:rsidRPr="00EF4BD9">
              <w:rPr>
                <w:noProof/>
                <w:snapToGrid w:val="0"/>
                <w:w w:val="0"/>
                <w:sz w:val="0"/>
                <w:szCs w:val="0"/>
                <w:u w:color="000000"/>
                <w:bdr w:val="nil"/>
                <w:shd w:val="clear" w:color="000000" w:fill="000000"/>
                <w:lang w:val="en-IE" w:eastAsia="en-IE"/>
              </w:rPr>
              <mc:AlternateContent>
                <mc:Choice Requires="wps">
                  <w:drawing>
                    <wp:anchor distT="0" distB="0" distL="114300" distR="114300" simplePos="0" relativeHeight="251658279" behindDoc="0" locked="0" layoutInCell="1" allowOverlap="1" wp14:anchorId="5896CD8B" wp14:editId="51B6A669">
                      <wp:simplePos x="0" y="0"/>
                      <wp:positionH relativeFrom="column">
                        <wp:posOffset>4472940</wp:posOffset>
                      </wp:positionH>
                      <wp:positionV relativeFrom="paragraph">
                        <wp:posOffset>17780</wp:posOffset>
                      </wp:positionV>
                      <wp:extent cx="1466850" cy="274320"/>
                      <wp:effectExtent l="0" t="0" r="0" b="0"/>
                      <wp:wrapNone/>
                      <wp:docPr id="1932549074" name="Textfeld 1932549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74320"/>
                              </a:xfrm>
                              <a:prstGeom prst="rect">
                                <a:avLst/>
                              </a:prstGeom>
                              <a:solidFill>
                                <a:srgbClr val="FFFFFF"/>
                              </a:solidFill>
                              <a:ln w="9525">
                                <a:noFill/>
                                <a:miter lim="800000"/>
                                <a:headEnd/>
                                <a:tailEnd/>
                              </a:ln>
                            </wps:spPr>
                            <wps:txbx>
                              <w:txbxContent>
                                <w:p w14:paraId="38110238" w14:textId="77777777" w:rsidR="00521C52" w:rsidRPr="00C55F8B" w:rsidRDefault="009A2B77" w:rsidP="00521C52">
                                  <w:pPr>
                                    <w:spacing w:line="240" w:lineRule="auto"/>
                                    <w:rPr>
                                      <w:b/>
                                      <w:szCs w:val="22"/>
                                    </w:rPr>
                                  </w:pPr>
                                  <w:r w:rsidRPr="00C55F8B">
                                    <w:rPr>
                                      <w:b/>
                                      <w:szCs w:val="22"/>
                                    </w:rPr>
                                    <w:t>Lock/unlock symbols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896CD8B" id="Textfeld 1932549074" o:spid="_x0000_s1082" type="#_x0000_t202" style="position:absolute;margin-left:352.2pt;margin-top:1.4pt;width:115.5pt;height:21.6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" stroked="f">
                      <v:textbox>
                        <w:txbxContent>
                          <w:p w14:paraId="38110238" w14:textId="77777777" w:rsidR="00521C52" w:rsidRPr="00C55F8B" w:rsidRDefault="009A2B77" w:rsidP="00521C52">
                            <w:pPr>
                              <w:spacing w:line="240" w:lineRule="auto"/>
                              <w:rPr>
                                <w:b/>
                                <w:szCs w:val="22"/>
                              </w:rPr>
                            </w:pPr>
                            <w:r w:rsidRPr="00C55F8B">
                              <w:rPr>
                                <w:b/>
                                <w:szCs w:val="22"/>
                              </w:rPr>
                              <w:t>Lock/unlock symbols</w:t>
                            </w:r>
                          </w:p>
                        </w:txbxContent>
                      </v:textbox>
                    </v:shape>
                  </w:pict>
                </mc:Fallback>
              </mc:AlternateContent>
            </w:r>
          </w:p>
          <w:p w14:paraId="51AEA269" w14:textId="77777777" w:rsidR="00521C52" w:rsidRDefault="00521C52">
            <w:pPr>
              <w:tabs>
                <w:tab w:val="left" w:pos="5670"/>
              </w:tabs>
            </w:pPr>
          </w:p>
          <w:p w14:paraId="33997E4C" w14:textId="77777777" w:rsidR="00521C52" w:rsidRDefault="00521C52">
            <w:pPr>
              <w:tabs>
                <w:tab w:val="left" w:pos="5670"/>
              </w:tabs>
            </w:pPr>
          </w:p>
          <w:p w14:paraId="228EEF85" w14:textId="77777777" w:rsidR="00521C52" w:rsidRDefault="00521C52">
            <w:pPr>
              <w:tabs>
                <w:tab w:val="left" w:pos="5670"/>
              </w:tabs>
            </w:pPr>
          </w:p>
          <w:p w14:paraId="608786D9" w14:textId="77777777" w:rsidR="00521C52" w:rsidRDefault="00521C52">
            <w:pPr>
              <w:tabs>
                <w:tab w:val="left" w:pos="5670"/>
              </w:tabs>
            </w:pPr>
          </w:p>
          <w:p w14:paraId="4A4D2240" w14:textId="77777777" w:rsidR="00521C52" w:rsidRDefault="00521C52">
            <w:pPr>
              <w:tabs>
                <w:tab w:val="left" w:pos="5670"/>
              </w:tabs>
            </w:pPr>
          </w:p>
          <w:p w14:paraId="0C27CEEA" w14:textId="77777777" w:rsidR="00521C52" w:rsidRDefault="00521C52">
            <w:pPr>
              <w:tabs>
                <w:tab w:val="left" w:pos="5670"/>
              </w:tabs>
            </w:pPr>
          </w:p>
          <w:p w14:paraId="6E399C6E" w14:textId="77777777" w:rsidR="00521C52" w:rsidRDefault="00521C52">
            <w:pPr>
              <w:tabs>
                <w:tab w:val="left" w:pos="5670"/>
              </w:tabs>
            </w:pPr>
          </w:p>
          <w:p w14:paraId="3333155B" w14:textId="77777777" w:rsidR="00521C52" w:rsidRDefault="00521C52">
            <w:pPr>
              <w:tabs>
                <w:tab w:val="left" w:pos="5670"/>
              </w:tabs>
            </w:pPr>
          </w:p>
          <w:p w14:paraId="49C72564" w14:textId="77777777" w:rsidR="00521C52" w:rsidRDefault="00521C52">
            <w:pPr>
              <w:tabs>
                <w:tab w:val="left" w:pos="5670"/>
              </w:tabs>
            </w:pPr>
          </w:p>
          <w:p w14:paraId="77F2454A" w14:textId="77777777" w:rsidR="00521C52" w:rsidRPr="00451A3D" w:rsidRDefault="009A2B77">
            <w:pPr>
              <w:tabs>
                <w:tab w:val="left" w:pos="5670"/>
              </w:tabs>
            </w:pPr>
            <w:r w:rsidRPr="00EF4BD9">
              <w:rPr>
                <w:noProof/>
                <w:snapToGrid w:val="0"/>
                <w:w w:val="0"/>
                <w:sz w:val="0"/>
                <w:szCs w:val="0"/>
                <w:u w:color="000000"/>
                <w:bdr w:val="nil"/>
                <w:shd w:val="clear" w:color="000000" w:fill="000000"/>
                <w:lang w:val="en-IE" w:eastAsia="en-IE"/>
              </w:rPr>
              <mc:AlternateContent>
                <mc:Choice Requires="wps">
                  <w:drawing>
                    <wp:anchor distT="0" distB="0" distL="114300" distR="114300" simplePos="0" relativeHeight="251658281" behindDoc="0" locked="0" layoutInCell="1" allowOverlap="1" wp14:anchorId="4EBE6AD5" wp14:editId="0F0D7C30">
                      <wp:simplePos x="0" y="0"/>
                      <wp:positionH relativeFrom="column">
                        <wp:posOffset>4532573</wp:posOffset>
                      </wp:positionH>
                      <wp:positionV relativeFrom="paragraph">
                        <wp:posOffset>72679</wp:posOffset>
                      </wp:positionV>
                      <wp:extent cx="748665" cy="254000"/>
                      <wp:effectExtent l="0" t="0" r="0" b="0"/>
                      <wp:wrapNone/>
                      <wp:docPr id="839480809" name="Textfeld 839480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254000"/>
                              </a:xfrm>
                              <a:prstGeom prst="rect">
                                <a:avLst/>
                              </a:prstGeom>
                              <a:solidFill>
                                <a:srgbClr val="FFFFFF"/>
                              </a:solidFill>
                              <a:ln w="9525">
                                <a:noFill/>
                                <a:miter lim="800000"/>
                                <a:headEnd/>
                                <a:tailEnd/>
                              </a:ln>
                            </wps:spPr>
                            <wps:txbx>
                              <w:txbxContent>
                                <w:p w14:paraId="27C0582F" w14:textId="77777777" w:rsidR="00521C52" w:rsidRPr="00C55F8B" w:rsidRDefault="009A2B77" w:rsidP="00521C52">
                                  <w:pPr>
                                    <w:spacing w:line="240" w:lineRule="auto"/>
                                    <w:rPr>
                                      <w:b/>
                                      <w:szCs w:val="22"/>
                                    </w:rPr>
                                  </w:pPr>
                                  <w:r w:rsidRPr="00C55F8B">
                                    <w:rPr>
                                      <w:b/>
                                      <w:szCs w:val="22"/>
                                    </w:rPr>
                                    <w:t>Medicine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EBE6AD5" id="Textfeld 839480809" o:spid="_x0000_s1083" type="#_x0000_t202" style="position:absolute;margin-left:356.9pt;margin-top:5.7pt;width:58.95pt;height:20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" stroked="f">
                      <v:textbox>
                        <w:txbxContent>
                          <w:p w14:paraId="27C0582F" w14:textId="77777777" w:rsidR="00521C52" w:rsidRPr="00C55F8B" w:rsidRDefault="009A2B77" w:rsidP="00521C52">
                            <w:pPr>
                              <w:spacing w:line="240" w:lineRule="auto"/>
                              <w:rPr>
                                <w:b/>
                                <w:szCs w:val="22"/>
                              </w:rPr>
                            </w:pPr>
                            <w:r w:rsidRPr="00C55F8B">
                              <w:rPr>
                                <w:b/>
                                <w:szCs w:val="22"/>
                              </w:rPr>
                              <w:t>Medicine</w:t>
                            </w:r>
                          </w:p>
                        </w:txbxContent>
                      </v:textbox>
                    </v:shape>
                  </w:pict>
                </mc:Fallback>
              </mc:AlternateContent>
            </w:r>
          </w:p>
          <w:p w14:paraId="24593187" w14:textId="77777777" w:rsidR="00521C52" w:rsidRPr="00451A3D" w:rsidRDefault="009A2B77">
            <w:pPr>
              <w:tabs>
                <w:tab w:val="left" w:pos="5670"/>
              </w:tabs>
              <w:jc w:val="center"/>
            </w:pPr>
            <w:r w:rsidRPr="00EF4BD9">
              <w:rPr>
                <w:noProof/>
                <w:snapToGrid w:val="0"/>
                <w:w w:val="0"/>
                <w:sz w:val="0"/>
                <w:szCs w:val="0"/>
                <w:u w:color="000000"/>
                <w:bdr w:val="nil"/>
                <w:shd w:val="clear" w:color="000000" w:fill="000000"/>
                <w:lang w:val="en-IE" w:eastAsia="en-IE"/>
              </w:rPr>
              <mc:AlternateContent>
                <mc:Choice Requires="wps">
                  <w:drawing>
                    <wp:anchor distT="0" distB="0" distL="114300" distR="114300" simplePos="0" relativeHeight="251658280" behindDoc="0" locked="0" layoutInCell="1" allowOverlap="1" wp14:anchorId="201A4155" wp14:editId="671AED46">
                      <wp:simplePos x="0" y="0"/>
                      <wp:positionH relativeFrom="column">
                        <wp:posOffset>4523798</wp:posOffset>
                      </wp:positionH>
                      <wp:positionV relativeFrom="paragraph">
                        <wp:posOffset>85783</wp:posOffset>
                      </wp:positionV>
                      <wp:extent cx="748665" cy="254000"/>
                      <wp:effectExtent l="0" t="0" r="0" b="0"/>
                      <wp:wrapNone/>
                      <wp:docPr id="1153049902" name="Textfeld 1153049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254000"/>
                              </a:xfrm>
                              <a:prstGeom prst="rect">
                                <a:avLst/>
                              </a:prstGeom>
                              <a:solidFill>
                                <a:srgbClr val="FFFFFF"/>
                              </a:solidFill>
                              <a:ln w="9525">
                                <a:noFill/>
                                <a:miter lim="800000"/>
                                <a:headEnd/>
                                <a:tailEnd/>
                              </a:ln>
                            </wps:spPr>
                            <wps:txbx>
                              <w:txbxContent>
                                <w:p w14:paraId="40EBF4F6" w14:textId="77777777" w:rsidR="00521C52" w:rsidRPr="00C55F8B" w:rsidRDefault="009A2B77" w:rsidP="00521C52">
                                  <w:pPr>
                                    <w:spacing w:line="240" w:lineRule="auto"/>
                                    <w:rPr>
                                      <w:b/>
                                      <w:szCs w:val="22"/>
                                    </w:rPr>
                                  </w:pPr>
                                  <w:r w:rsidRPr="00C55F8B">
                                    <w:rPr>
                                      <w:b/>
                                      <w:szCs w:val="22"/>
                                    </w:rPr>
                                    <w:t>Needle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01A4155" id="Textfeld 1153049902" o:spid="_x0000_s1084" type="#_x0000_t202" style="position:absolute;left:0;text-align:left;margin-left:356.2pt;margin-top:6.75pt;width:58.95pt;height:20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" stroked="f">
                      <v:textbox>
                        <w:txbxContent>
                          <w:p w14:paraId="40EBF4F6" w14:textId="77777777" w:rsidR="00521C52" w:rsidRPr="00C55F8B" w:rsidRDefault="009A2B77" w:rsidP="00521C52">
                            <w:pPr>
                              <w:spacing w:line="240" w:lineRule="auto"/>
                              <w:rPr>
                                <w:b/>
                                <w:szCs w:val="22"/>
                              </w:rPr>
                            </w:pPr>
                            <w:r w:rsidRPr="00C55F8B">
                              <w:rPr>
                                <w:b/>
                                <w:szCs w:val="22"/>
                              </w:rPr>
                              <w:t>Needle</w:t>
                            </w:r>
                          </w:p>
                        </w:txbxContent>
                      </v:textbox>
                    </v:shape>
                  </w:pict>
                </mc:Fallback>
              </mc:AlternateContent>
            </w:r>
          </w:p>
          <w:p w14:paraId="0CCDD573" w14:textId="77777777" w:rsidR="00521C52" w:rsidRPr="00451A3D" w:rsidRDefault="00521C52">
            <w:pPr>
              <w:tabs>
                <w:tab w:val="left" w:pos="5670"/>
              </w:tabs>
              <w:jc w:val="center"/>
            </w:pPr>
          </w:p>
          <w:p w14:paraId="4F82423E" w14:textId="77777777" w:rsidR="00521C52" w:rsidRPr="00451A3D" w:rsidRDefault="009A2B77">
            <w:pPr>
              <w:tabs>
                <w:tab w:val="left" w:pos="5670"/>
              </w:tabs>
              <w:jc w:val="center"/>
            </w:pPr>
            <w:r w:rsidRPr="000E2440">
              <w:rPr>
                <w:rFonts w:ascii="Arial" w:hAnsi="Arial" w:cs="Arial"/>
                <w:noProof/>
                <w:lang w:val="en-IE" w:eastAsia="en-IE"/>
              </w:rPr>
              <mc:AlternateContent>
                <mc:Choice Requires="wps">
                  <w:drawing>
                    <wp:anchor distT="0" distB="0" distL="114300" distR="114300" simplePos="0" relativeHeight="251658282" behindDoc="0" locked="0" layoutInCell="1" allowOverlap="1" wp14:anchorId="536F013E" wp14:editId="1361E42E">
                      <wp:simplePos x="0" y="0"/>
                      <wp:positionH relativeFrom="column">
                        <wp:posOffset>4517390</wp:posOffset>
                      </wp:positionH>
                      <wp:positionV relativeFrom="paragraph">
                        <wp:posOffset>109681</wp:posOffset>
                      </wp:positionV>
                      <wp:extent cx="906780" cy="274320"/>
                      <wp:effectExtent l="0" t="0" r="7620" b="0"/>
                      <wp:wrapNone/>
                      <wp:docPr id="1946013434" name="Textfeld 1946013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274320"/>
                              </a:xfrm>
                              <a:prstGeom prst="rect">
                                <a:avLst/>
                              </a:prstGeom>
                              <a:solidFill>
                                <a:srgbClr val="FFFFFF"/>
                              </a:solidFill>
                              <a:ln w="9525">
                                <a:noFill/>
                                <a:miter lim="800000"/>
                                <a:headEnd/>
                                <a:tailEnd/>
                              </a:ln>
                            </wps:spPr>
                            <wps:txbx>
                              <w:txbxContent>
                                <w:p w14:paraId="1478A028" w14:textId="77777777" w:rsidR="00521C52" w:rsidRPr="00C55F8B" w:rsidRDefault="009A2B77" w:rsidP="00521C52">
                                  <w:pPr>
                                    <w:spacing w:line="240" w:lineRule="auto"/>
                                    <w:rPr>
                                      <w:b/>
                                      <w:szCs w:val="22"/>
                                    </w:rPr>
                                  </w:pPr>
                                  <w:r w:rsidRPr="00C55F8B">
                                    <w:rPr>
                                      <w:b/>
                                      <w:szCs w:val="22"/>
                                    </w:rPr>
                                    <w:t>Clear base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36F013E" id="Textfeld 1946013434" o:spid="_x0000_s1085" type="#_x0000_t202" style="position:absolute;left:0;text-align:left;margin-left:355.7pt;margin-top:8.65pt;width:71.4pt;height:21.6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" stroked="f">
                      <v:textbox>
                        <w:txbxContent>
                          <w:p w14:paraId="1478A028" w14:textId="77777777" w:rsidR="00521C52" w:rsidRPr="00C55F8B" w:rsidRDefault="009A2B77" w:rsidP="00521C52">
                            <w:pPr>
                              <w:spacing w:line="240" w:lineRule="auto"/>
                              <w:rPr>
                                <w:b/>
                                <w:szCs w:val="22"/>
                              </w:rPr>
                            </w:pPr>
                            <w:r w:rsidRPr="00C55F8B">
                              <w:rPr>
                                <w:b/>
                                <w:szCs w:val="22"/>
                              </w:rPr>
                              <w:t>Clear base</w:t>
                            </w:r>
                          </w:p>
                        </w:txbxContent>
                      </v:textbox>
                    </v:shape>
                  </w:pict>
                </mc:Fallback>
              </mc:AlternateContent>
            </w:r>
          </w:p>
          <w:p w14:paraId="53341778" w14:textId="77777777" w:rsidR="00521C52" w:rsidRPr="00451A3D" w:rsidRDefault="00521C52">
            <w:pPr>
              <w:tabs>
                <w:tab w:val="left" w:pos="5670"/>
              </w:tabs>
              <w:jc w:val="center"/>
            </w:pPr>
          </w:p>
          <w:p w14:paraId="1075335C" w14:textId="77777777" w:rsidR="00521C52" w:rsidRPr="00451A3D" w:rsidRDefault="00521C52">
            <w:pPr>
              <w:tabs>
                <w:tab w:val="left" w:pos="5670"/>
              </w:tabs>
              <w:jc w:val="center"/>
            </w:pPr>
          </w:p>
          <w:p w14:paraId="7B3FFEF3" w14:textId="77777777" w:rsidR="00521C52" w:rsidRPr="00451A3D" w:rsidRDefault="00521C52">
            <w:pPr>
              <w:tabs>
                <w:tab w:val="left" w:pos="5670"/>
              </w:tabs>
              <w:jc w:val="center"/>
            </w:pPr>
          </w:p>
          <w:p w14:paraId="6124A8C3" w14:textId="77777777" w:rsidR="00521C52" w:rsidRPr="00451A3D" w:rsidRDefault="00521C52">
            <w:pPr>
              <w:tabs>
                <w:tab w:val="left" w:pos="5670"/>
              </w:tabs>
              <w:jc w:val="center"/>
            </w:pPr>
          </w:p>
          <w:p w14:paraId="566B1DAD" w14:textId="77777777" w:rsidR="00521C52" w:rsidRPr="00451A3D" w:rsidRDefault="009A2B77">
            <w:pPr>
              <w:tabs>
                <w:tab w:val="left" w:pos="5670"/>
              </w:tabs>
              <w:jc w:val="center"/>
            </w:pPr>
            <w:r w:rsidRPr="00EF4BD9">
              <w:rPr>
                <w:noProof/>
                <w:snapToGrid w:val="0"/>
                <w:w w:val="0"/>
                <w:sz w:val="0"/>
                <w:szCs w:val="0"/>
                <w:u w:color="000000"/>
                <w:bdr w:val="nil"/>
                <w:shd w:val="clear" w:color="000000" w:fill="000000"/>
                <w:lang w:val="en-IE" w:eastAsia="en-IE"/>
              </w:rPr>
              <mc:AlternateContent>
                <mc:Choice Requires="wps">
                  <w:drawing>
                    <wp:anchor distT="0" distB="0" distL="114300" distR="114300" simplePos="0" relativeHeight="251658283" behindDoc="0" locked="0" layoutInCell="1" allowOverlap="1" wp14:anchorId="70965C20" wp14:editId="2D7B68AB">
                      <wp:simplePos x="0" y="0"/>
                      <wp:positionH relativeFrom="column">
                        <wp:posOffset>4527492</wp:posOffset>
                      </wp:positionH>
                      <wp:positionV relativeFrom="paragraph">
                        <wp:posOffset>19223</wp:posOffset>
                      </wp:positionV>
                      <wp:extent cx="1295400" cy="295275"/>
                      <wp:effectExtent l="0" t="0" r="0" b="9525"/>
                      <wp:wrapNone/>
                      <wp:docPr id="1425879241" name="Textfeld 1425879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95275"/>
                              </a:xfrm>
                              <a:prstGeom prst="rect">
                                <a:avLst/>
                              </a:prstGeom>
                              <a:solidFill>
                                <a:srgbClr val="FFFFFF"/>
                              </a:solidFill>
                              <a:ln w="9525">
                                <a:noFill/>
                                <a:miter lim="800000"/>
                                <a:headEnd/>
                                <a:tailEnd/>
                              </a:ln>
                            </wps:spPr>
                            <wps:txbx>
                              <w:txbxContent>
                                <w:p w14:paraId="36F9F555" w14:textId="77777777" w:rsidR="00521C52" w:rsidRPr="00C55F8B" w:rsidRDefault="009A2B77" w:rsidP="00521C52">
                                  <w:pPr>
                                    <w:spacing w:line="240" w:lineRule="auto"/>
                                    <w:rPr>
                                      <w:b/>
                                      <w:szCs w:val="22"/>
                                    </w:rPr>
                                  </w:pPr>
                                  <w:r w:rsidRPr="00C55F8B">
                                    <w:rPr>
                                      <w:b/>
                                      <w:szCs w:val="22"/>
                                    </w:rPr>
                                    <w:t>Gr</w:t>
                                  </w:r>
                                  <w:r>
                                    <w:rPr>
                                      <w:b/>
                                      <w:szCs w:val="22"/>
                                    </w:rPr>
                                    <w:t>e</w:t>
                                  </w:r>
                                  <w:r w:rsidRPr="00C55F8B">
                                    <w:rPr>
                                      <w:b/>
                                      <w:szCs w:val="22"/>
                                    </w:rPr>
                                    <w:t>y base cap</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0965C20" id="Textfeld 1425879241" o:spid="_x0000_s1086" type="#_x0000_t202" style="position:absolute;left:0;text-align:left;margin-left:356.5pt;margin-top:1.5pt;width:102pt;height:23.2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" stroked="f">
                      <v:textbox>
                        <w:txbxContent>
                          <w:p w14:paraId="36F9F555" w14:textId="77777777" w:rsidR="00521C52" w:rsidRPr="00C55F8B" w:rsidRDefault="009A2B77" w:rsidP="00521C52">
                            <w:pPr>
                              <w:spacing w:line="240" w:lineRule="auto"/>
                              <w:rPr>
                                <w:b/>
                                <w:szCs w:val="22"/>
                              </w:rPr>
                            </w:pPr>
                            <w:r w:rsidRPr="00C55F8B">
                              <w:rPr>
                                <w:b/>
                                <w:szCs w:val="22"/>
                              </w:rPr>
                              <w:t>Gr</w:t>
                            </w:r>
                            <w:r>
                              <w:rPr>
                                <w:b/>
                                <w:szCs w:val="22"/>
                              </w:rPr>
                              <w:t>e</w:t>
                            </w:r>
                            <w:r w:rsidRPr="00C55F8B">
                              <w:rPr>
                                <w:b/>
                                <w:szCs w:val="22"/>
                              </w:rPr>
                              <w:t>y base cap</w:t>
                            </w:r>
                          </w:p>
                        </w:txbxContent>
                      </v:textbox>
                    </v:shape>
                  </w:pict>
                </mc:Fallback>
              </mc:AlternateContent>
            </w:r>
          </w:p>
          <w:p w14:paraId="665E51B5" w14:textId="77777777" w:rsidR="00521C52" w:rsidRPr="00451A3D" w:rsidRDefault="00521C52">
            <w:pPr>
              <w:tabs>
                <w:tab w:val="left" w:pos="5670"/>
              </w:tabs>
              <w:jc w:val="center"/>
            </w:pPr>
          </w:p>
          <w:p w14:paraId="4B71811E" w14:textId="77777777" w:rsidR="00521C52" w:rsidRPr="00451A3D" w:rsidRDefault="00521C52">
            <w:pPr>
              <w:tabs>
                <w:tab w:val="left" w:pos="5670"/>
              </w:tabs>
              <w:jc w:val="center"/>
            </w:pPr>
          </w:p>
          <w:p w14:paraId="5C73391C" w14:textId="40370BF7" w:rsidR="00521C52" w:rsidRDefault="009A2B77">
            <w:pPr>
              <w:tabs>
                <w:tab w:val="left" w:pos="5670"/>
              </w:tabs>
              <w:jc w:val="center"/>
            </w:pPr>
            <w:r>
              <w:rPr>
                <w:noProof/>
              </w:rPr>
              <w:drawing>
                <wp:inline distT="0" distB="0" distL="0" distR="0" wp14:anchorId="21100E25" wp14:editId="7FFB5B22">
                  <wp:extent cx="2362200" cy="4495800"/>
                  <wp:effectExtent l="0" t="0" r="0" b="0"/>
                  <wp:docPr id="72249889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56136" name="Picture 17"/>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2362200" cy="4495800"/>
                          </a:xfrm>
                          <a:prstGeom prst="rect">
                            <a:avLst/>
                          </a:prstGeom>
                          <a:noFill/>
                          <a:ln>
                            <a:noFill/>
                          </a:ln>
                        </pic:spPr>
                      </pic:pic>
                    </a:graphicData>
                  </a:graphic>
                </wp:inline>
              </w:drawing>
            </w:r>
          </w:p>
          <w:p w14:paraId="4B62BF83" w14:textId="77777777" w:rsidR="00521C52" w:rsidRDefault="00521C52">
            <w:pPr>
              <w:tabs>
                <w:tab w:val="left" w:pos="5670"/>
              </w:tabs>
              <w:jc w:val="center"/>
            </w:pPr>
          </w:p>
          <w:p w14:paraId="2659E45A" w14:textId="77777777" w:rsidR="00521C52" w:rsidRPr="00451A3D" w:rsidRDefault="009A2B77">
            <w:pPr>
              <w:tabs>
                <w:tab w:val="left" w:pos="5670"/>
              </w:tabs>
              <w:jc w:val="center"/>
            </w:pPr>
            <w:r>
              <w:rPr>
                <w:noProof/>
                <w:lang w:val="en-IE" w:eastAsia="en-IE"/>
              </w:rPr>
              <mc:AlternateContent>
                <mc:Choice Requires="wps">
                  <w:drawing>
                    <wp:anchor distT="0" distB="0" distL="114300" distR="114300" simplePos="0" relativeHeight="251658272" behindDoc="0" locked="0" layoutInCell="1" allowOverlap="1" wp14:anchorId="43DF5CE4" wp14:editId="689AC122">
                      <wp:simplePos x="0" y="0"/>
                      <wp:positionH relativeFrom="column">
                        <wp:posOffset>2459990</wp:posOffset>
                      </wp:positionH>
                      <wp:positionV relativeFrom="paragraph">
                        <wp:posOffset>156845</wp:posOffset>
                      </wp:positionV>
                      <wp:extent cx="762000" cy="279400"/>
                      <wp:effectExtent l="0" t="0" r="0" b="6350"/>
                      <wp:wrapNone/>
                      <wp:docPr id="1419439159" name="Textfeld 1419439159"/>
                      <wp:cNvGraphicFramePr/>
                      <a:graphic xmlns:a="http://schemas.openxmlformats.org/drawingml/2006/main">
                        <a:graphicData uri="http://schemas.microsoft.com/office/word/2010/wordprocessingShape">
                          <wps:wsp>
                            <wps:cNvSpPr txBox="1"/>
                            <wps:spPr>
                              <a:xfrm>
                                <a:off x="0" y="0"/>
                                <a:ext cx="762000" cy="279400"/>
                              </a:xfrm>
                              <a:prstGeom prst="rect">
                                <a:avLst/>
                              </a:prstGeom>
                              <a:noFill/>
                              <a:ln w="6350">
                                <a:noFill/>
                              </a:ln>
                              <a:effectLst/>
                            </wps:spPr>
                            <wps:txbx>
                              <w:txbxContent>
                                <w:p w14:paraId="3D53511B" w14:textId="77777777" w:rsidR="00521C52" w:rsidRPr="00BC01F7" w:rsidRDefault="009A2B77" w:rsidP="00521C52">
                                  <w:pPr>
                                    <w:jc w:val="center"/>
                                    <w:rPr>
                                      <w:b/>
                                    </w:rPr>
                                  </w:pPr>
                                  <w:r w:rsidRPr="00BC01F7">
                                    <w:rPr>
                                      <w:b/>
                                    </w:rPr>
                                    <w:t>Bottom</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3DF5CE4" id="Textfeld 1419439159" o:spid="_x0000_s1087" type="#_x0000_t202" style="position:absolute;left:0;text-align:left;margin-left:193.7pt;margin-top:12.35pt;width:60pt;height:22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" filled="f" stroked="f" strokeweight=".5pt">
                      <v:textbox>
                        <w:txbxContent>
                          <w:p w14:paraId="3D53511B" w14:textId="77777777" w:rsidR="00521C52" w:rsidRPr="00BC01F7" w:rsidRDefault="009A2B77" w:rsidP="00521C52">
                            <w:pPr>
                              <w:jc w:val="center"/>
                              <w:rPr>
                                <w:b/>
                              </w:rPr>
                            </w:pPr>
                            <w:r w:rsidRPr="00BC01F7">
                              <w:rPr>
                                <w:b/>
                              </w:rPr>
                              <w:t>Bottom</w:t>
                            </w:r>
                          </w:p>
                        </w:txbxContent>
                      </v:textbox>
                    </v:shape>
                  </w:pict>
                </mc:Fallback>
              </mc:AlternateContent>
            </w:r>
          </w:p>
          <w:p w14:paraId="619A096A" w14:textId="77777777" w:rsidR="00521C52" w:rsidRDefault="00521C52">
            <w:pPr>
              <w:tabs>
                <w:tab w:val="left" w:pos="5670"/>
              </w:tabs>
              <w:jc w:val="center"/>
            </w:pPr>
          </w:p>
          <w:p w14:paraId="6D68149A" w14:textId="77777777" w:rsidR="00521C52" w:rsidRDefault="00521C52">
            <w:pPr>
              <w:tabs>
                <w:tab w:val="left" w:pos="5670"/>
              </w:tabs>
              <w:jc w:val="center"/>
            </w:pPr>
          </w:p>
          <w:p w14:paraId="4CEB43C4" w14:textId="77777777" w:rsidR="00521C52" w:rsidRDefault="00521C52">
            <w:pPr>
              <w:tabs>
                <w:tab w:val="left" w:pos="5670"/>
              </w:tabs>
              <w:jc w:val="center"/>
            </w:pPr>
          </w:p>
          <w:p w14:paraId="78939EBA" w14:textId="77777777" w:rsidR="00521C52" w:rsidRDefault="00521C52">
            <w:pPr>
              <w:tabs>
                <w:tab w:val="left" w:pos="5670"/>
              </w:tabs>
              <w:jc w:val="center"/>
            </w:pPr>
          </w:p>
          <w:p w14:paraId="523D2E52" w14:textId="77777777" w:rsidR="00521C52" w:rsidRDefault="00521C52">
            <w:pPr>
              <w:tabs>
                <w:tab w:val="left" w:pos="5670"/>
              </w:tabs>
            </w:pPr>
          </w:p>
          <w:p w14:paraId="1026D73C" w14:textId="5893D194" w:rsidR="00521C52" w:rsidRPr="000303D7" w:rsidRDefault="009A2B77">
            <w:pPr>
              <w:tabs>
                <w:tab w:val="left" w:pos="5670"/>
              </w:tabs>
              <w:jc w:val="center"/>
              <w:rPr>
                <w:b/>
                <w:bCs/>
                <w:szCs w:val="22"/>
              </w:rPr>
            </w:pPr>
            <w:r w:rsidRPr="00EF4BD9">
              <w:rPr>
                <w:b/>
                <w:szCs w:val="22"/>
              </w:rPr>
              <w:t>100 mg + 100 mg = 1 Full dose</w:t>
            </w:r>
          </w:p>
          <w:p w14:paraId="3D1BCB4D" w14:textId="77777777" w:rsidR="00521C52" w:rsidRDefault="00521C52">
            <w:pPr>
              <w:tabs>
                <w:tab w:val="left" w:pos="5670"/>
              </w:tabs>
            </w:pPr>
          </w:p>
          <w:p w14:paraId="6E530CC8" w14:textId="77777777" w:rsidR="00521C52" w:rsidRPr="00582FBB" w:rsidRDefault="00521C52">
            <w:pPr>
              <w:tabs>
                <w:tab w:val="left" w:pos="5670"/>
              </w:tabs>
              <w:rPr>
                <w:lang w:val="en-US"/>
              </w:rPr>
            </w:pPr>
          </w:p>
          <w:p w14:paraId="031E3D43" w14:textId="77777777" w:rsidR="00521C52" w:rsidRPr="00451A3D" w:rsidRDefault="009A2B77">
            <w:pPr>
              <w:tabs>
                <w:tab w:val="left" w:pos="5670"/>
              </w:tabs>
            </w:pPr>
            <w:r w:rsidRPr="002B40FF">
              <w:rPr>
                <w:noProof/>
                <w:lang w:val="en-IE" w:eastAsia="en-IE"/>
              </w:rPr>
              <mc:AlternateContent>
                <mc:Choice Requires="wps">
                  <w:drawing>
                    <wp:anchor distT="45720" distB="45720" distL="114300" distR="114300" simplePos="0" relativeHeight="251658273" behindDoc="0" locked="0" layoutInCell="1" allowOverlap="1" wp14:anchorId="4A942800" wp14:editId="13F0181C">
                      <wp:simplePos x="0" y="0"/>
                      <wp:positionH relativeFrom="column">
                        <wp:posOffset>21590</wp:posOffset>
                      </wp:positionH>
                      <wp:positionV relativeFrom="paragraph">
                        <wp:posOffset>19050</wp:posOffset>
                      </wp:positionV>
                      <wp:extent cx="4403725" cy="1836039"/>
                      <wp:effectExtent l="0" t="0" r="15875" b="14605"/>
                      <wp:wrapSquare wrapText="bothSides"/>
                      <wp:docPr id="161284900" name="Textfeld 161284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3725" cy="1836039"/>
                              </a:xfrm>
                              <a:prstGeom prst="rect">
                                <a:avLst/>
                              </a:prstGeom>
                              <a:solidFill>
                                <a:srgbClr val="FFFFFF"/>
                              </a:solidFill>
                              <a:ln w="9525">
                                <a:solidFill>
                                  <a:srgbClr val="000000"/>
                                </a:solidFill>
                                <a:miter lim="800000"/>
                                <a:headEnd/>
                                <a:tailEnd/>
                              </a:ln>
                            </wps:spPr>
                            <wps:txbx>
                              <w:txbxContent>
                                <w:p w14:paraId="082E569F" w14:textId="77777777" w:rsidR="00521C52" w:rsidRPr="00582FBB" w:rsidRDefault="009A2B77" w:rsidP="00521C52">
                                  <w:pPr>
                                    <w:tabs>
                                      <w:tab w:val="clear" w:pos="567"/>
                                    </w:tabs>
                                    <w:spacing w:before="100" w:beforeAutospacing="1" w:after="100" w:afterAutospacing="1" w:line="240" w:lineRule="auto"/>
                                    <w:rPr>
                                      <w:b/>
                                      <w:bCs/>
                                      <w:color w:val="000000"/>
                                      <w:szCs w:val="22"/>
                                      <w:lang w:val="en-US" w:eastAsia="de-DE"/>
                                    </w:rPr>
                                  </w:pPr>
                                  <w:r>
                                    <w:rPr>
                                      <w:b/>
                                      <w:bCs/>
                                      <w:color w:val="000000"/>
                                      <w:szCs w:val="22"/>
                                      <w:lang w:val="en-US" w:eastAsia="de-DE"/>
                                    </w:rPr>
                                    <w:t>IMPORTANT:</w:t>
                                  </w:r>
                                </w:p>
                                <w:p w14:paraId="74BDC9BB" w14:textId="77777777" w:rsidR="00521C52" w:rsidRPr="00582FBB" w:rsidRDefault="009A2B77" w:rsidP="00521C52">
                                  <w:pPr>
                                    <w:tabs>
                                      <w:tab w:val="clear" w:pos="567"/>
                                    </w:tabs>
                                    <w:spacing w:before="100" w:beforeAutospacing="1" w:after="100" w:afterAutospacing="1" w:line="240" w:lineRule="auto"/>
                                    <w:rPr>
                                      <w:color w:val="000000"/>
                                      <w:szCs w:val="22"/>
                                      <w:lang w:val="en-US" w:eastAsia="de-DE"/>
                                    </w:rPr>
                                  </w:pPr>
                                  <w:r w:rsidRPr="00582FBB">
                                    <w:rPr>
                                      <w:color w:val="000000"/>
                                      <w:szCs w:val="22"/>
                                      <w:lang w:val="en-US" w:eastAsia="de-DE"/>
                                    </w:rPr>
                                    <w:t>• 2</w:t>
                                  </w:r>
                                  <w:r w:rsidRPr="00451A3D">
                                    <w:t> </w:t>
                                  </w:r>
                                  <w:r w:rsidRPr="00582FBB">
                                    <w:rPr>
                                      <w:color w:val="000000"/>
                                      <w:szCs w:val="22"/>
                                      <w:lang w:val="en-US" w:eastAsia="de-DE"/>
                                    </w:rPr>
                                    <w:t>injections are required for a full dose</w:t>
                                  </w:r>
                                  <w:r w:rsidR="00CA688E">
                                    <w:rPr>
                                      <w:color w:val="000000"/>
                                      <w:szCs w:val="22"/>
                                      <w:lang w:val="en-US" w:eastAsia="de-DE"/>
                                    </w:rPr>
                                    <w:t xml:space="preserve"> to treat ulcerative colitis</w:t>
                                  </w:r>
                                  <w:r w:rsidRPr="00582FBB">
                                    <w:rPr>
                                      <w:color w:val="000000"/>
                                      <w:szCs w:val="22"/>
                                      <w:lang w:val="en-US" w:eastAsia="de-DE"/>
                                    </w:rPr>
                                    <w:t>.</w:t>
                                  </w:r>
                                </w:p>
                                <w:p w14:paraId="2FF0FF13" w14:textId="77777777" w:rsidR="00521C52" w:rsidRPr="002B40FF" w:rsidRDefault="009A2B77" w:rsidP="00521C52">
                                  <w:pPr>
                                    <w:tabs>
                                      <w:tab w:val="clear" w:pos="567"/>
                                    </w:tabs>
                                    <w:spacing w:before="100" w:beforeAutospacing="1" w:after="100" w:afterAutospacing="1" w:line="240" w:lineRule="auto"/>
                                    <w:rPr>
                                      <w:lang w:val="en-US"/>
                                    </w:rPr>
                                  </w:pPr>
                                  <w:r w:rsidRPr="00582FBB">
                                    <w:rPr>
                                      <w:color w:val="000000"/>
                                      <w:szCs w:val="22"/>
                                      <w:lang w:val="en-US" w:eastAsia="de-DE"/>
                                    </w:rPr>
                                    <w:t xml:space="preserve">• Inject </w:t>
                                  </w:r>
                                  <w:r>
                                    <w:rPr>
                                      <w:color w:val="000000"/>
                                      <w:szCs w:val="22"/>
                                      <w:lang w:val="en-US" w:eastAsia="de-DE"/>
                                    </w:rPr>
                                    <w:t>1 p</w:t>
                                  </w:r>
                                  <w:r w:rsidRPr="00582FBB">
                                    <w:rPr>
                                      <w:color w:val="000000"/>
                                      <w:szCs w:val="22"/>
                                      <w:lang w:val="en-US" w:eastAsia="de-DE"/>
                                    </w:rPr>
                                    <w:t xml:space="preserve">en followed </w:t>
                                  </w:r>
                                  <w:r>
                                    <w:rPr>
                                      <w:color w:val="000000"/>
                                      <w:szCs w:val="22"/>
                                      <w:lang w:val="en-US" w:eastAsia="de-DE"/>
                                    </w:rPr>
                                    <w:t xml:space="preserve">right away </w:t>
                                  </w:r>
                                  <w:r w:rsidRPr="00582FBB">
                                    <w:rPr>
                                      <w:color w:val="000000"/>
                                      <w:szCs w:val="22"/>
                                      <w:lang w:val="en-US" w:eastAsia="de-DE"/>
                                    </w:rPr>
                                    <w:t xml:space="preserve">by the other </w:t>
                                  </w:r>
                                  <w:r>
                                    <w:rPr>
                                      <w:color w:val="000000"/>
                                      <w:szCs w:val="22"/>
                                      <w:lang w:val="en-US" w:eastAsia="de-DE"/>
                                    </w:rPr>
                                    <w:t>p</w:t>
                                  </w:r>
                                  <w:r w:rsidRPr="00582FBB">
                                    <w:rPr>
                                      <w:color w:val="000000"/>
                                      <w:szCs w:val="22"/>
                                      <w:lang w:val="en-US" w:eastAsia="de-DE"/>
                                    </w:rPr>
                                    <w:t>en.</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942800" id="Textfeld 161284900" o:spid="_x0000_s1088" type="#_x0000_t202" style="position:absolute;margin-left:1.7pt;margin-top:1.5pt;width:346.75pt;height:144.55pt;z-index:25165827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">
                      <v:textbox style="mso-fit-shape-to-text:t">
                        <w:txbxContent>
                          <w:p w14:paraId="082E569F" w14:textId="77777777" w:rsidR="00521C52" w:rsidRPr="00582FBB" w:rsidRDefault="009A2B77" w:rsidP="00521C52">
                            <w:pPr>
                              <w:tabs>
                                <w:tab w:val="clear" w:pos="567"/>
                              </w:tabs>
                              <w:spacing w:before="100" w:beforeAutospacing="1" w:after="100" w:afterAutospacing="1" w:line="240" w:lineRule="auto"/>
                              <w:rPr>
                                <w:b/>
                                <w:bCs/>
                                <w:color w:val="000000"/>
                                <w:szCs w:val="22"/>
                                <w:lang w:val="en-US" w:eastAsia="de-DE"/>
                              </w:rPr>
                            </w:pPr>
                            <w:r>
                              <w:rPr>
                                <w:b/>
                                <w:bCs/>
                                <w:color w:val="000000"/>
                                <w:szCs w:val="22"/>
                                <w:lang w:val="en-US" w:eastAsia="de-DE"/>
                              </w:rPr>
                              <w:t>IMPORTANT:</w:t>
                            </w:r>
                          </w:p>
                          <w:p w14:paraId="74BDC9BB" w14:textId="77777777" w:rsidR="00521C52" w:rsidRPr="00582FBB" w:rsidRDefault="009A2B77" w:rsidP="00521C52">
                            <w:pPr>
                              <w:tabs>
                                <w:tab w:val="clear" w:pos="567"/>
                              </w:tabs>
                              <w:spacing w:before="100" w:beforeAutospacing="1" w:after="100" w:afterAutospacing="1" w:line="240" w:lineRule="auto"/>
                              <w:rPr>
                                <w:color w:val="000000"/>
                                <w:szCs w:val="22"/>
                                <w:lang w:val="en-US" w:eastAsia="de-DE"/>
                              </w:rPr>
                            </w:pPr>
                            <w:r w:rsidRPr="00582FBB">
                              <w:rPr>
                                <w:color w:val="000000"/>
                                <w:szCs w:val="22"/>
                                <w:lang w:val="en-US" w:eastAsia="de-DE"/>
                              </w:rPr>
                              <w:t>• 2</w:t>
                            </w:r>
                            <w:r w:rsidRPr="00451A3D">
                              <w:t> </w:t>
                            </w:r>
                            <w:r w:rsidRPr="00582FBB">
                              <w:rPr>
                                <w:color w:val="000000"/>
                                <w:szCs w:val="22"/>
                                <w:lang w:val="en-US" w:eastAsia="de-DE"/>
                              </w:rPr>
                              <w:t>injections are required for a full dose</w:t>
                            </w:r>
                            <w:r w:rsidR="00CA688E">
                              <w:rPr>
                                <w:color w:val="000000"/>
                                <w:szCs w:val="22"/>
                                <w:lang w:val="en-US" w:eastAsia="de-DE"/>
                              </w:rPr>
                              <w:t xml:space="preserve"> to treat ulcerative colitis</w:t>
                            </w:r>
                            <w:r w:rsidRPr="00582FBB">
                              <w:rPr>
                                <w:color w:val="000000"/>
                                <w:szCs w:val="22"/>
                                <w:lang w:val="en-US" w:eastAsia="de-DE"/>
                              </w:rPr>
                              <w:t>.</w:t>
                            </w:r>
                          </w:p>
                          <w:p w14:paraId="2FF0FF13" w14:textId="77777777" w:rsidR="00521C52" w:rsidRPr="002B40FF" w:rsidRDefault="009A2B77" w:rsidP="00521C52">
                            <w:pPr>
                              <w:tabs>
                                <w:tab w:val="clear" w:pos="567"/>
                              </w:tabs>
                              <w:spacing w:before="100" w:beforeAutospacing="1" w:after="100" w:afterAutospacing="1" w:line="240" w:lineRule="auto"/>
                              <w:rPr>
                                <w:lang w:val="en-US"/>
                              </w:rPr>
                            </w:pPr>
                            <w:r w:rsidRPr="00582FBB">
                              <w:rPr>
                                <w:color w:val="000000"/>
                                <w:szCs w:val="22"/>
                                <w:lang w:val="en-US" w:eastAsia="de-DE"/>
                              </w:rPr>
                              <w:t xml:space="preserve">• Inject </w:t>
                            </w:r>
                            <w:r>
                              <w:rPr>
                                <w:color w:val="000000"/>
                                <w:szCs w:val="22"/>
                                <w:lang w:val="en-US" w:eastAsia="de-DE"/>
                              </w:rPr>
                              <w:t>1 p</w:t>
                            </w:r>
                            <w:r w:rsidRPr="00582FBB">
                              <w:rPr>
                                <w:color w:val="000000"/>
                                <w:szCs w:val="22"/>
                                <w:lang w:val="en-US" w:eastAsia="de-DE"/>
                              </w:rPr>
                              <w:t xml:space="preserve">en followed </w:t>
                            </w:r>
                            <w:r>
                              <w:rPr>
                                <w:color w:val="000000"/>
                                <w:szCs w:val="22"/>
                                <w:lang w:val="en-US" w:eastAsia="de-DE"/>
                              </w:rPr>
                              <w:t xml:space="preserve">right away </w:t>
                            </w:r>
                            <w:r w:rsidRPr="00582FBB">
                              <w:rPr>
                                <w:color w:val="000000"/>
                                <w:szCs w:val="22"/>
                                <w:lang w:val="en-US" w:eastAsia="de-DE"/>
                              </w:rPr>
                              <w:t xml:space="preserve">by the other </w:t>
                            </w:r>
                            <w:r>
                              <w:rPr>
                                <w:color w:val="000000"/>
                                <w:szCs w:val="22"/>
                                <w:lang w:val="en-US" w:eastAsia="de-DE"/>
                              </w:rPr>
                              <w:t>p</w:t>
                            </w:r>
                            <w:r w:rsidRPr="00582FBB">
                              <w:rPr>
                                <w:color w:val="000000"/>
                                <w:szCs w:val="22"/>
                                <w:lang w:val="en-US" w:eastAsia="de-DE"/>
                              </w:rPr>
                              <w:t>en.</w:t>
                            </w:r>
                          </w:p>
                        </w:txbxContent>
                      </v:textbox>
                      <w10:wrap type="square"/>
                    </v:shape>
                  </w:pict>
                </mc:Fallback>
              </mc:AlternateContent>
            </w:r>
          </w:p>
          <w:p w14:paraId="3A20D655" w14:textId="77777777" w:rsidR="00521C52" w:rsidRPr="00451A3D" w:rsidRDefault="00521C52">
            <w:pPr>
              <w:tabs>
                <w:tab w:val="left" w:pos="5670"/>
              </w:tabs>
              <w:jc w:val="center"/>
            </w:pPr>
          </w:p>
        </w:tc>
      </w:tr>
    </w:tbl>
    <w:p w14:paraId="4A7E2B07" w14:textId="77777777" w:rsidR="00521C52" w:rsidRDefault="009A2B77" w:rsidP="00521C52">
      <w:r>
        <w:br w:type="page"/>
      </w:r>
    </w:p>
    <w:p w14:paraId="6545915E" w14:textId="77777777" w:rsidR="00521C52" w:rsidRPr="00906E23" w:rsidRDefault="009A2B77" w:rsidP="00521C52">
      <w:pPr>
        <w:tabs>
          <w:tab w:val="clear" w:pos="567"/>
        </w:tabs>
        <w:spacing w:before="100" w:beforeAutospacing="1" w:after="100" w:afterAutospacing="1" w:line="240" w:lineRule="auto"/>
        <w:rPr>
          <w:b/>
          <w:bCs/>
          <w:color w:val="000000"/>
          <w:szCs w:val="22"/>
          <w:lang w:val="en-US" w:eastAsia="de-DE"/>
        </w:rPr>
      </w:pPr>
      <w:r w:rsidRPr="00906E23">
        <w:rPr>
          <w:b/>
          <w:bCs/>
          <w:color w:val="000000"/>
          <w:szCs w:val="22"/>
          <w:lang w:val="en-US" w:eastAsia="de-DE"/>
        </w:rPr>
        <w:t xml:space="preserve">Preparing to inject </w:t>
      </w:r>
      <w:r>
        <w:rPr>
          <w:b/>
          <w:bCs/>
          <w:color w:val="000000"/>
          <w:szCs w:val="22"/>
          <w:lang w:val="en-US" w:eastAsia="de-DE"/>
        </w:rPr>
        <w:t>Omvoh</w:t>
      </w:r>
    </w:p>
    <w:p w14:paraId="38E6BD95" w14:textId="77777777" w:rsidR="00521C52" w:rsidRPr="00B86ECE" w:rsidRDefault="00521C52" w:rsidP="00521C52">
      <w:pPr>
        <w:tabs>
          <w:tab w:val="left" w:pos="5670"/>
        </w:tabs>
        <w:spacing w:line="240" w:lineRule="auto"/>
        <w:rPr>
          <w:szCs w:val="22"/>
          <w:lang w:val="en-US"/>
        </w:rPr>
      </w:pP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5529"/>
      </w:tblGrid>
      <w:tr w:rsidR="00605855" w14:paraId="3498A5F5" w14:textId="77777777">
        <w:tc>
          <w:tcPr>
            <w:tcW w:w="4536" w:type="dxa"/>
          </w:tcPr>
          <w:p w14:paraId="0703CF54" w14:textId="77777777" w:rsidR="00521C52" w:rsidRPr="00A749C2" w:rsidRDefault="009A2B77">
            <w:pPr>
              <w:tabs>
                <w:tab w:val="left" w:pos="5670"/>
              </w:tabs>
              <w:spacing w:line="240" w:lineRule="auto"/>
              <w:rPr>
                <w:b/>
                <w:bCs/>
                <w:szCs w:val="22"/>
              </w:rPr>
            </w:pPr>
            <w:r w:rsidRPr="00A749C2">
              <w:rPr>
                <w:b/>
                <w:bCs/>
                <w:color w:val="000000"/>
                <w:szCs w:val="22"/>
              </w:rPr>
              <w:t xml:space="preserve">Take the </w:t>
            </w:r>
            <w:r>
              <w:rPr>
                <w:b/>
                <w:bCs/>
                <w:color w:val="000000"/>
                <w:szCs w:val="22"/>
              </w:rPr>
              <w:t>p</w:t>
            </w:r>
            <w:r w:rsidRPr="00A749C2">
              <w:rPr>
                <w:b/>
                <w:bCs/>
                <w:color w:val="000000"/>
                <w:szCs w:val="22"/>
              </w:rPr>
              <w:t>ens from the refrigerator</w:t>
            </w:r>
          </w:p>
        </w:tc>
        <w:tc>
          <w:tcPr>
            <w:tcW w:w="5529" w:type="dxa"/>
          </w:tcPr>
          <w:p w14:paraId="383586F5" w14:textId="77777777" w:rsidR="00521C52" w:rsidRPr="008F125C" w:rsidRDefault="009A2B77">
            <w:pPr>
              <w:tabs>
                <w:tab w:val="left" w:pos="5670"/>
              </w:tabs>
              <w:spacing w:line="240" w:lineRule="auto"/>
              <w:rPr>
                <w:color w:val="000000"/>
                <w:szCs w:val="22"/>
              </w:rPr>
            </w:pPr>
            <w:r w:rsidRPr="008F125C">
              <w:rPr>
                <w:color w:val="000000"/>
                <w:szCs w:val="22"/>
              </w:rPr>
              <w:t>Take 2</w:t>
            </w:r>
            <w:r>
              <w:rPr>
                <w:color w:val="000000"/>
                <w:szCs w:val="22"/>
              </w:rPr>
              <w:t> Omvoh</w:t>
            </w:r>
            <w:r w:rsidRPr="008F125C">
              <w:rPr>
                <w:color w:val="000000"/>
                <w:szCs w:val="22"/>
              </w:rPr>
              <w:t xml:space="preserve"> pens from the ref</w:t>
            </w:r>
            <w:r>
              <w:rPr>
                <w:color w:val="000000"/>
                <w:szCs w:val="22"/>
              </w:rPr>
              <w:t>r</w:t>
            </w:r>
            <w:r w:rsidRPr="008F125C">
              <w:rPr>
                <w:color w:val="000000"/>
                <w:szCs w:val="22"/>
              </w:rPr>
              <w:t>igerator.</w:t>
            </w:r>
          </w:p>
          <w:p w14:paraId="78873CBE" w14:textId="77777777" w:rsidR="00521C52" w:rsidRDefault="009A2B77">
            <w:pPr>
              <w:tabs>
                <w:tab w:val="left" w:pos="5670"/>
              </w:tabs>
              <w:spacing w:line="240" w:lineRule="auto"/>
              <w:rPr>
                <w:b/>
                <w:bCs/>
                <w:color w:val="000000"/>
                <w:szCs w:val="22"/>
              </w:rPr>
            </w:pPr>
            <w:r w:rsidRPr="00CA6FE0">
              <w:rPr>
                <w:b/>
                <w:bCs/>
                <w:color w:val="000000"/>
                <w:szCs w:val="22"/>
              </w:rPr>
              <w:t xml:space="preserve">Leave the </w:t>
            </w:r>
            <w:r>
              <w:rPr>
                <w:b/>
                <w:bCs/>
                <w:color w:val="000000"/>
                <w:szCs w:val="22"/>
              </w:rPr>
              <w:t xml:space="preserve">grey </w:t>
            </w:r>
            <w:r w:rsidRPr="00CA6FE0">
              <w:rPr>
                <w:b/>
                <w:bCs/>
                <w:color w:val="000000"/>
                <w:szCs w:val="22"/>
              </w:rPr>
              <w:t>base cap</w:t>
            </w:r>
            <w:r>
              <w:rPr>
                <w:b/>
                <w:bCs/>
                <w:color w:val="000000"/>
                <w:szCs w:val="22"/>
              </w:rPr>
              <w:t>s</w:t>
            </w:r>
            <w:r w:rsidRPr="00CA6FE0">
              <w:rPr>
                <w:b/>
                <w:bCs/>
                <w:color w:val="000000"/>
                <w:szCs w:val="22"/>
              </w:rPr>
              <w:t xml:space="preserve"> on until you are ready to inject.</w:t>
            </w:r>
          </w:p>
          <w:p w14:paraId="773239C2" w14:textId="77777777" w:rsidR="00521C52" w:rsidRPr="008F125C" w:rsidRDefault="009A2B77">
            <w:pPr>
              <w:tabs>
                <w:tab w:val="left" w:pos="5670"/>
              </w:tabs>
              <w:spacing w:line="240" w:lineRule="auto"/>
              <w:rPr>
                <w:color w:val="000000"/>
                <w:szCs w:val="22"/>
              </w:rPr>
            </w:pPr>
            <w:r w:rsidRPr="008F125C">
              <w:rPr>
                <w:color w:val="000000"/>
                <w:szCs w:val="22"/>
              </w:rPr>
              <w:t>Leave the pens at room temperature for 30</w:t>
            </w:r>
            <w:r>
              <w:rPr>
                <w:color w:val="000000"/>
                <w:szCs w:val="22"/>
              </w:rPr>
              <w:t> </w:t>
            </w:r>
            <w:r w:rsidRPr="008F125C">
              <w:rPr>
                <w:color w:val="000000"/>
                <w:szCs w:val="22"/>
              </w:rPr>
              <w:t>minutes before injecti</w:t>
            </w:r>
            <w:r>
              <w:rPr>
                <w:color w:val="000000"/>
                <w:szCs w:val="22"/>
              </w:rPr>
              <w:t>ng</w:t>
            </w:r>
            <w:r w:rsidRPr="008F125C">
              <w:rPr>
                <w:color w:val="000000"/>
                <w:szCs w:val="22"/>
              </w:rPr>
              <w:t>.</w:t>
            </w:r>
          </w:p>
          <w:p w14:paraId="5CDEC7AD" w14:textId="77777777" w:rsidR="00521C52" w:rsidRDefault="009A2B77">
            <w:pPr>
              <w:tabs>
                <w:tab w:val="left" w:pos="5670"/>
              </w:tabs>
              <w:spacing w:line="240" w:lineRule="auto"/>
              <w:rPr>
                <w:color w:val="000000"/>
                <w:szCs w:val="22"/>
              </w:rPr>
            </w:pPr>
            <w:r w:rsidRPr="00CA6FE0">
              <w:rPr>
                <w:b/>
                <w:bCs/>
                <w:color w:val="000000"/>
                <w:szCs w:val="22"/>
              </w:rPr>
              <w:t>Do not</w:t>
            </w:r>
            <w:r w:rsidRPr="00B86ECE">
              <w:rPr>
                <w:color w:val="000000"/>
                <w:szCs w:val="22"/>
              </w:rPr>
              <w:t xml:space="preserve"> microwave the </w:t>
            </w:r>
            <w:r>
              <w:rPr>
                <w:color w:val="000000"/>
                <w:szCs w:val="22"/>
              </w:rPr>
              <w:t>p</w:t>
            </w:r>
            <w:r w:rsidRPr="00B86ECE">
              <w:rPr>
                <w:color w:val="000000"/>
                <w:szCs w:val="22"/>
              </w:rPr>
              <w:t xml:space="preserve">ens, run hot water over them, or leave them in direct sunlight. </w:t>
            </w:r>
          </w:p>
          <w:p w14:paraId="699F2FF5" w14:textId="77777777" w:rsidR="00521C52" w:rsidRDefault="009A2B77">
            <w:pPr>
              <w:tabs>
                <w:tab w:val="left" w:pos="5670"/>
              </w:tabs>
              <w:spacing w:line="240" w:lineRule="auto"/>
              <w:rPr>
                <w:color w:val="000000"/>
                <w:szCs w:val="22"/>
              </w:rPr>
            </w:pPr>
            <w:r w:rsidRPr="00CA6FE0">
              <w:rPr>
                <w:b/>
                <w:bCs/>
                <w:color w:val="000000"/>
                <w:szCs w:val="22"/>
              </w:rPr>
              <w:t>Do not</w:t>
            </w:r>
            <w:r w:rsidRPr="00B86ECE">
              <w:rPr>
                <w:color w:val="000000"/>
                <w:szCs w:val="22"/>
              </w:rPr>
              <w:t xml:space="preserve"> use the </w:t>
            </w:r>
            <w:r>
              <w:rPr>
                <w:color w:val="000000"/>
                <w:szCs w:val="22"/>
              </w:rPr>
              <w:t>p</w:t>
            </w:r>
            <w:r w:rsidRPr="00B86ECE">
              <w:rPr>
                <w:color w:val="000000"/>
                <w:szCs w:val="22"/>
              </w:rPr>
              <w:t xml:space="preserve">ens if the medicine is frozen. </w:t>
            </w:r>
          </w:p>
          <w:p w14:paraId="1AFFAA5D" w14:textId="77777777" w:rsidR="00521C52" w:rsidRDefault="009A2B77">
            <w:pPr>
              <w:tabs>
                <w:tab w:val="left" w:pos="5670"/>
              </w:tabs>
              <w:spacing w:line="240" w:lineRule="auto"/>
              <w:rPr>
                <w:color w:val="000000"/>
                <w:szCs w:val="22"/>
              </w:rPr>
            </w:pPr>
            <w:r w:rsidRPr="00CA6FE0">
              <w:rPr>
                <w:b/>
                <w:bCs/>
                <w:color w:val="000000"/>
                <w:szCs w:val="22"/>
              </w:rPr>
              <w:t>Do not</w:t>
            </w:r>
            <w:r w:rsidRPr="00B86ECE">
              <w:rPr>
                <w:color w:val="000000"/>
                <w:szCs w:val="22"/>
              </w:rPr>
              <w:t xml:space="preserve"> shake.</w:t>
            </w:r>
          </w:p>
          <w:p w14:paraId="5D377BE3" w14:textId="77777777" w:rsidR="00521C52" w:rsidRPr="00B86ECE" w:rsidRDefault="00521C52">
            <w:pPr>
              <w:tabs>
                <w:tab w:val="left" w:pos="5670"/>
              </w:tabs>
              <w:spacing w:line="240" w:lineRule="auto"/>
              <w:rPr>
                <w:szCs w:val="22"/>
              </w:rPr>
            </w:pPr>
          </w:p>
        </w:tc>
      </w:tr>
      <w:tr w:rsidR="00605855" w14:paraId="5D8062C8" w14:textId="77777777">
        <w:tc>
          <w:tcPr>
            <w:tcW w:w="4536" w:type="dxa"/>
          </w:tcPr>
          <w:p w14:paraId="5F237075" w14:textId="77777777" w:rsidR="00521C52" w:rsidRPr="0047669F" w:rsidRDefault="009A2B77">
            <w:pPr>
              <w:tabs>
                <w:tab w:val="left" w:pos="5670"/>
              </w:tabs>
              <w:spacing w:line="240" w:lineRule="auto"/>
              <w:rPr>
                <w:b/>
                <w:bCs/>
                <w:szCs w:val="22"/>
              </w:rPr>
            </w:pPr>
            <w:r w:rsidRPr="0047669F">
              <w:rPr>
                <w:b/>
                <w:bCs/>
                <w:color w:val="000000"/>
                <w:szCs w:val="22"/>
              </w:rPr>
              <w:t>Gather supplies</w:t>
            </w:r>
          </w:p>
        </w:tc>
        <w:tc>
          <w:tcPr>
            <w:tcW w:w="5529" w:type="dxa"/>
          </w:tcPr>
          <w:p w14:paraId="6D9E2B24" w14:textId="77777777" w:rsidR="00521C52" w:rsidRPr="00743096" w:rsidRDefault="009A2B77">
            <w:pPr>
              <w:tabs>
                <w:tab w:val="left" w:pos="5670"/>
              </w:tabs>
              <w:spacing w:line="240" w:lineRule="auto"/>
              <w:rPr>
                <w:color w:val="000000"/>
                <w:szCs w:val="22"/>
              </w:rPr>
            </w:pPr>
            <w:r w:rsidRPr="00743096">
              <w:rPr>
                <w:color w:val="000000"/>
                <w:szCs w:val="22"/>
              </w:rPr>
              <w:t xml:space="preserve">Supplies: </w:t>
            </w:r>
          </w:p>
          <w:p w14:paraId="67EA00D5" w14:textId="77777777" w:rsidR="00521C52" w:rsidRPr="00743096" w:rsidRDefault="009A2B77">
            <w:pPr>
              <w:tabs>
                <w:tab w:val="left" w:pos="5670"/>
              </w:tabs>
              <w:spacing w:line="240" w:lineRule="auto"/>
              <w:ind w:left="175" w:hanging="175"/>
              <w:rPr>
                <w:color w:val="000000"/>
                <w:szCs w:val="22"/>
              </w:rPr>
            </w:pPr>
            <w:r w:rsidRPr="00743096">
              <w:rPr>
                <w:color w:val="000000"/>
                <w:szCs w:val="22"/>
              </w:rPr>
              <w:t>• 2</w:t>
            </w:r>
            <w:r w:rsidRPr="00451A3D">
              <w:t> </w:t>
            </w:r>
            <w:r w:rsidRPr="00743096">
              <w:rPr>
                <w:color w:val="000000"/>
                <w:szCs w:val="22"/>
              </w:rPr>
              <w:t xml:space="preserve"> alcohol wipes </w:t>
            </w:r>
          </w:p>
          <w:p w14:paraId="172ED5DB" w14:textId="77777777" w:rsidR="00521C52" w:rsidRPr="00743096" w:rsidRDefault="009A2B77">
            <w:pPr>
              <w:tabs>
                <w:tab w:val="left" w:pos="5670"/>
              </w:tabs>
              <w:spacing w:line="240" w:lineRule="auto"/>
              <w:ind w:left="175" w:hanging="175"/>
              <w:rPr>
                <w:color w:val="000000"/>
                <w:szCs w:val="22"/>
              </w:rPr>
            </w:pPr>
            <w:r w:rsidRPr="00743096">
              <w:rPr>
                <w:color w:val="000000"/>
                <w:szCs w:val="22"/>
              </w:rPr>
              <w:t>• 2</w:t>
            </w:r>
            <w:r w:rsidRPr="00451A3D">
              <w:t> </w:t>
            </w:r>
            <w:r w:rsidRPr="00743096">
              <w:rPr>
                <w:color w:val="000000"/>
                <w:szCs w:val="22"/>
              </w:rPr>
              <w:t>cotton balls or pieces of gauze</w:t>
            </w:r>
          </w:p>
          <w:p w14:paraId="7ACEEA4D" w14:textId="77777777" w:rsidR="00521C52" w:rsidRDefault="009A2B77">
            <w:pPr>
              <w:tabs>
                <w:tab w:val="left" w:pos="5670"/>
              </w:tabs>
              <w:spacing w:line="240" w:lineRule="auto"/>
              <w:ind w:left="175" w:hanging="175"/>
              <w:rPr>
                <w:color w:val="000000"/>
                <w:szCs w:val="22"/>
              </w:rPr>
            </w:pPr>
            <w:r w:rsidRPr="00743096">
              <w:rPr>
                <w:color w:val="000000"/>
                <w:szCs w:val="22"/>
              </w:rPr>
              <w:t>• 1</w:t>
            </w:r>
            <w:r w:rsidRPr="00451A3D">
              <w:t> </w:t>
            </w:r>
            <w:r w:rsidRPr="00743096">
              <w:rPr>
                <w:color w:val="000000"/>
                <w:szCs w:val="22"/>
              </w:rPr>
              <w:t xml:space="preserve">sharps container (see “Disposing of </w:t>
            </w:r>
            <w:r>
              <w:rPr>
                <w:color w:val="000000"/>
                <w:szCs w:val="22"/>
              </w:rPr>
              <w:t>Omvoh</w:t>
            </w:r>
            <w:r w:rsidRPr="00743096">
              <w:rPr>
                <w:color w:val="000000"/>
                <w:szCs w:val="22"/>
              </w:rPr>
              <w:t xml:space="preserve"> </w:t>
            </w:r>
            <w:r>
              <w:rPr>
                <w:color w:val="000000"/>
                <w:szCs w:val="22"/>
              </w:rPr>
              <w:t>p</w:t>
            </w:r>
            <w:r w:rsidRPr="00743096">
              <w:rPr>
                <w:color w:val="000000"/>
                <w:szCs w:val="22"/>
              </w:rPr>
              <w:t>ens”)</w:t>
            </w:r>
          </w:p>
          <w:p w14:paraId="6EFF9191" w14:textId="77777777" w:rsidR="00521C52" w:rsidRPr="00A749C2" w:rsidRDefault="00521C52">
            <w:pPr>
              <w:tabs>
                <w:tab w:val="left" w:pos="5670"/>
              </w:tabs>
              <w:spacing w:line="240" w:lineRule="auto"/>
              <w:ind w:left="175" w:hanging="175"/>
              <w:rPr>
                <w:szCs w:val="22"/>
              </w:rPr>
            </w:pPr>
          </w:p>
        </w:tc>
      </w:tr>
      <w:tr w:rsidR="00605855" w14:paraId="1BBF41C5" w14:textId="77777777">
        <w:tc>
          <w:tcPr>
            <w:tcW w:w="4536" w:type="dxa"/>
          </w:tcPr>
          <w:p w14:paraId="215A7D48" w14:textId="77777777" w:rsidR="00521C52" w:rsidRDefault="009A2B77">
            <w:pPr>
              <w:tabs>
                <w:tab w:val="left" w:pos="5670"/>
              </w:tabs>
              <w:spacing w:line="240" w:lineRule="auto"/>
              <w:rPr>
                <w:b/>
                <w:bCs/>
                <w:color w:val="000000"/>
                <w:szCs w:val="22"/>
              </w:rPr>
            </w:pPr>
            <w:r w:rsidRPr="008E20E7">
              <w:rPr>
                <w:b/>
                <w:bCs/>
                <w:color w:val="000000"/>
                <w:szCs w:val="22"/>
              </w:rPr>
              <w:t>Inspect the pens and the medicine</w:t>
            </w:r>
          </w:p>
          <w:p w14:paraId="2784F8D7" w14:textId="77777777" w:rsidR="00521C52" w:rsidRDefault="00521C52">
            <w:pPr>
              <w:tabs>
                <w:tab w:val="left" w:pos="5670"/>
              </w:tabs>
              <w:spacing w:line="240" w:lineRule="auto"/>
              <w:rPr>
                <w:b/>
                <w:bCs/>
                <w:color w:val="000000"/>
                <w:szCs w:val="22"/>
              </w:rPr>
            </w:pPr>
          </w:p>
          <w:p w14:paraId="334B2719" w14:textId="739741D2" w:rsidR="00521C52" w:rsidRDefault="009A2B77">
            <w:pPr>
              <w:tabs>
                <w:tab w:val="left" w:pos="5670"/>
              </w:tabs>
              <w:spacing w:line="240" w:lineRule="auto"/>
              <w:rPr>
                <w:sz w:val="24"/>
                <w:lang w:eastAsia="de-DE"/>
              </w:rPr>
            </w:pPr>
            <w:r w:rsidRPr="008E20E7">
              <w:rPr>
                <w:b/>
                <w:bCs/>
                <w:noProof/>
                <w:color w:val="000000"/>
                <w:szCs w:val="22"/>
                <w:lang w:val="en-IE" w:eastAsia="en-IE"/>
              </w:rPr>
              <mc:AlternateContent>
                <mc:Choice Requires="wps">
                  <w:drawing>
                    <wp:anchor distT="45720" distB="45720" distL="114300" distR="114300" simplePos="0" relativeHeight="251658276" behindDoc="0" locked="0" layoutInCell="1" allowOverlap="1" wp14:anchorId="1FC3BCF3" wp14:editId="1F9817B0">
                      <wp:simplePos x="0" y="0"/>
                      <wp:positionH relativeFrom="column">
                        <wp:posOffset>619125</wp:posOffset>
                      </wp:positionH>
                      <wp:positionV relativeFrom="paragraph">
                        <wp:posOffset>116840</wp:posOffset>
                      </wp:positionV>
                      <wp:extent cx="930275" cy="1849374"/>
                      <wp:effectExtent l="0" t="0" r="3175" b="1270"/>
                      <wp:wrapSquare wrapText="bothSides"/>
                      <wp:docPr id="1790972361" name="Textfeld 1790972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1849374"/>
                              </a:xfrm>
                              <a:prstGeom prst="rect">
                                <a:avLst/>
                              </a:prstGeom>
                              <a:solidFill>
                                <a:srgbClr val="FFFFFF"/>
                              </a:solidFill>
                              <a:ln w="9525">
                                <a:noFill/>
                                <a:miter lim="800000"/>
                                <a:headEnd/>
                                <a:tailEnd/>
                              </a:ln>
                            </wps:spPr>
                            <wps:txbx>
                              <w:txbxContent>
                                <w:p w14:paraId="132949B4" w14:textId="77777777" w:rsidR="00521C52" w:rsidRPr="008B09C3" w:rsidRDefault="009A2B77" w:rsidP="00521C52">
                                  <w:pPr>
                                    <w:rPr>
                                      <w:b/>
                                      <w:bCs/>
                                      <w:lang w:val="de-DE"/>
                                    </w:rPr>
                                  </w:pPr>
                                  <w:r w:rsidRPr="008B09C3">
                                    <w:rPr>
                                      <w:b/>
                                      <w:bCs/>
                                      <w:lang w:val="de-DE"/>
                                    </w:rPr>
                                    <w:t>Expiry date</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C3BCF3" id="Textfeld 1790972361" o:spid="_x0000_s1089" type="#_x0000_t202" style="position:absolute;margin-left:48.75pt;margin-top:9.2pt;width:73.25pt;height:145.6pt;z-index:2516582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" stroked="f">
                      <v:textbox style="mso-fit-shape-to-text:t">
                        <w:txbxContent>
                          <w:p w14:paraId="132949B4" w14:textId="77777777" w:rsidR="00521C52" w:rsidRPr="008B09C3" w:rsidRDefault="009A2B77" w:rsidP="00521C52">
                            <w:pPr>
                              <w:rPr>
                                <w:b/>
                                <w:bCs/>
                                <w:lang w:val="de-DE"/>
                              </w:rPr>
                            </w:pPr>
                            <w:r w:rsidRPr="008B09C3">
                              <w:rPr>
                                <w:b/>
                                <w:bCs/>
                                <w:lang w:val="de-DE"/>
                              </w:rPr>
                              <w:t>Expiry date</w:t>
                            </w:r>
                          </w:p>
                        </w:txbxContent>
                      </v:textbox>
                      <w10:wrap type="square"/>
                    </v:shape>
                  </w:pict>
                </mc:Fallback>
              </mc:AlternateContent>
            </w:r>
            <w:r>
              <w:rPr>
                <w:noProof/>
              </w:rPr>
              <w:drawing>
                <wp:inline distT="0" distB="0" distL="0" distR="0" wp14:anchorId="0186EC37" wp14:editId="3020A045">
                  <wp:extent cx="2529840" cy="776520"/>
                  <wp:effectExtent l="0" t="0" r="3810" b="5080"/>
                  <wp:docPr id="545679632" name="Grafik 9" descr="Ein Bild, das Design, Lautsprecher, Licht, Gerä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87901" name="Grafik 9" descr="Ein Bild, das Design, Lautsprecher, Licht, Gerät enthält.&#10;&#10;Automatisch generierte Beschreibung mit mittlerer Zuverlässigkeit"/>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2535669" cy="778309"/>
                          </a:xfrm>
                          <a:prstGeom prst="rect">
                            <a:avLst/>
                          </a:prstGeom>
                          <a:noFill/>
                          <a:ln>
                            <a:noFill/>
                          </a:ln>
                        </pic:spPr>
                      </pic:pic>
                    </a:graphicData>
                  </a:graphic>
                </wp:inline>
              </w:drawing>
            </w:r>
          </w:p>
          <w:p w14:paraId="6527BF80" w14:textId="77777777" w:rsidR="00521C52" w:rsidRPr="008E20E7" w:rsidRDefault="00521C52">
            <w:pPr>
              <w:tabs>
                <w:tab w:val="left" w:pos="5670"/>
              </w:tabs>
              <w:spacing w:line="240" w:lineRule="auto"/>
              <w:rPr>
                <w:b/>
                <w:bCs/>
                <w:color w:val="000000"/>
                <w:szCs w:val="22"/>
              </w:rPr>
            </w:pPr>
          </w:p>
          <w:p w14:paraId="40EA6E09" w14:textId="77777777" w:rsidR="00521C52" w:rsidRPr="008E20E7" w:rsidRDefault="00521C52">
            <w:pPr>
              <w:tabs>
                <w:tab w:val="left" w:pos="5670"/>
              </w:tabs>
              <w:spacing w:line="240" w:lineRule="auto"/>
              <w:rPr>
                <w:b/>
                <w:bCs/>
                <w:color w:val="000000"/>
                <w:szCs w:val="22"/>
              </w:rPr>
            </w:pPr>
          </w:p>
        </w:tc>
        <w:tc>
          <w:tcPr>
            <w:tcW w:w="5529" w:type="dxa"/>
          </w:tcPr>
          <w:p w14:paraId="7C8C359E" w14:textId="77777777" w:rsidR="00521C52" w:rsidRPr="00891E02" w:rsidRDefault="009A2B77">
            <w:pPr>
              <w:tabs>
                <w:tab w:val="clear" w:pos="567"/>
              </w:tabs>
              <w:spacing w:before="100" w:beforeAutospacing="1" w:after="100" w:afterAutospacing="1" w:line="240" w:lineRule="auto"/>
              <w:rPr>
                <w:color w:val="000000"/>
                <w:szCs w:val="22"/>
                <w:lang w:val="en-US" w:eastAsia="de-DE"/>
              </w:rPr>
            </w:pPr>
            <w:r w:rsidRPr="00891E02">
              <w:rPr>
                <w:color w:val="000000"/>
                <w:szCs w:val="22"/>
                <w:lang w:val="en-US" w:eastAsia="de-DE"/>
              </w:rPr>
              <w:t>Make sure you have the right medicine. The medicine inside should be clear. It may be colo</w:t>
            </w:r>
            <w:r>
              <w:rPr>
                <w:color w:val="000000"/>
                <w:szCs w:val="22"/>
                <w:lang w:val="en-US" w:eastAsia="de-DE"/>
              </w:rPr>
              <w:t>u</w:t>
            </w:r>
            <w:r w:rsidRPr="00891E02">
              <w:rPr>
                <w:color w:val="000000"/>
                <w:szCs w:val="22"/>
                <w:lang w:val="en-US" w:eastAsia="de-DE"/>
              </w:rPr>
              <w:t>rless to slightly yellow</w:t>
            </w:r>
            <w:r>
              <w:rPr>
                <w:color w:val="000000"/>
                <w:szCs w:val="22"/>
                <w:lang w:val="en-US" w:eastAsia="de-DE"/>
              </w:rPr>
              <w:t>.</w:t>
            </w:r>
          </w:p>
          <w:p w14:paraId="29F1F33F" w14:textId="77777777" w:rsidR="00521C52" w:rsidRDefault="009A2B77">
            <w:pPr>
              <w:tabs>
                <w:tab w:val="left" w:pos="5670"/>
              </w:tabs>
              <w:spacing w:line="240" w:lineRule="auto"/>
              <w:rPr>
                <w:color w:val="000000"/>
                <w:szCs w:val="22"/>
              </w:rPr>
            </w:pPr>
            <w:r w:rsidRPr="0047669F">
              <w:rPr>
                <w:b/>
                <w:bCs/>
                <w:color w:val="000000"/>
                <w:szCs w:val="22"/>
              </w:rPr>
              <w:t>Do not</w:t>
            </w:r>
            <w:r w:rsidRPr="0047669F">
              <w:rPr>
                <w:color w:val="000000"/>
                <w:szCs w:val="22"/>
              </w:rPr>
              <w:t xml:space="preserve"> use the </w:t>
            </w:r>
            <w:r>
              <w:rPr>
                <w:color w:val="000000"/>
                <w:szCs w:val="22"/>
              </w:rPr>
              <w:t>p</w:t>
            </w:r>
            <w:r w:rsidRPr="0047669F">
              <w:rPr>
                <w:color w:val="000000"/>
                <w:szCs w:val="22"/>
              </w:rPr>
              <w:t xml:space="preserve">ens, and dispose of as directed by your healthcare provider if: </w:t>
            </w:r>
          </w:p>
          <w:p w14:paraId="420D93AD" w14:textId="77777777" w:rsidR="00521C52" w:rsidRDefault="009A2B77">
            <w:pPr>
              <w:tabs>
                <w:tab w:val="left" w:pos="5670"/>
              </w:tabs>
              <w:spacing w:line="240" w:lineRule="auto"/>
              <w:ind w:left="191" w:hanging="191"/>
              <w:rPr>
                <w:color w:val="000000"/>
                <w:szCs w:val="22"/>
              </w:rPr>
            </w:pPr>
            <w:r w:rsidRPr="0047669F">
              <w:rPr>
                <w:color w:val="000000"/>
                <w:szCs w:val="22"/>
              </w:rPr>
              <w:t xml:space="preserve">• </w:t>
            </w:r>
            <w:r>
              <w:rPr>
                <w:color w:val="000000"/>
                <w:szCs w:val="22"/>
              </w:rPr>
              <w:t>it looks</w:t>
            </w:r>
            <w:r w:rsidRPr="0047669F">
              <w:rPr>
                <w:color w:val="000000"/>
                <w:szCs w:val="22"/>
              </w:rPr>
              <w:t xml:space="preserve"> damaged</w:t>
            </w:r>
          </w:p>
          <w:p w14:paraId="1DE71AE2" w14:textId="77777777" w:rsidR="00521C52" w:rsidRDefault="009A2B77">
            <w:pPr>
              <w:tabs>
                <w:tab w:val="left" w:pos="5670"/>
              </w:tabs>
              <w:spacing w:line="240" w:lineRule="auto"/>
              <w:ind w:left="191" w:hanging="191"/>
              <w:rPr>
                <w:color w:val="000000"/>
                <w:szCs w:val="22"/>
              </w:rPr>
            </w:pPr>
            <w:r w:rsidRPr="0047669F">
              <w:rPr>
                <w:color w:val="000000"/>
                <w:szCs w:val="22"/>
              </w:rPr>
              <w:t>• the medicine is cloudy, is discolo</w:t>
            </w:r>
            <w:r>
              <w:rPr>
                <w:color w:val="000000"/>
                <w:szCs w:val="22"/>
              </w:rPr>
              <w:t>u</w:t>
            </w:r>
            <w:r w:rsidRPr="0047669F">
              <w:rPr>
                <w:color w:val="000000"/>
                <w:szCs w:val="22"/>
              </w:rPr>
              <w:t>red, or has particles</w:t>
            </w:r>
          </w:p>
          <w:p w14:paraId="45FF0B12" w14:textId="77777777" w:rsidR="00521C52" w:rsidRDefault="009A2B77">
            <w:pPr>
              <w:tabs>
                <w:tab w:val="left" w:pos="5670"/>
              </w:tabs>
              <w:spacing w:line="240" w:lineRule="auto"/>
              <w:ind w:left="191" w:hanging="191"/>
              <w:rPr>
                <w:color w:val="000000"/>
                <w:szCs w:val="22"/>
              </w:rPr>
            </w:pPr>
            <w:r w:rsidRPr="0047669F">
              <w:rPr>
                <w:color w:val="000000"/>
                <w:szCs w:val="22"/>
              </w:rPr>
              <w:t>• the expir</w:t>
            </w:r>
            <w:r>
              <w:rPr>
                <w:color w:val="000000"/>
                <w:szCs w:val="22"/>
              </w:rPr>
              <w:t>y</w:t>
            </w:r>
            <w:r w:rsidRPr="0047669F">
              <w:rPr>
                <w:color w:val="000000"/>
                <w:szCs w:val="22"/>
              </w:rPr>
              <w:t xml:space="preserve"> date printed on the label has passed</w:t>
            </w:r>
          </w:p>
          <w:p w14:paraId="64588981" w14:textId="77777777" w:rsidR="00521C52" w:rsidRDefault="009A2B77">
            <w:pPr>
              <w:tabs>
                <w:tab w:val="left" w:pos="5670"/>
              </w:tabs>
              <w:spacing w:line="240" w:lineRule="auto"/>
              <w:ind w:left="191" w:hanging="191"/>
              <w:rPr>
                <w:color w:val="000000"/>
                <w:szCs w:val="22"/>
              </w:rPr>
            </w:pPr>
            <w:r w:rsidRPr="0047669F">
              <w:rPr>
                <w:color w:val="000000"/>
                <w:szCs w:val="22"/>
              </w:rPr>
              <w:t>•</w:t>
            </w:r>
            <w:r>
              <w:rPr>
                <w:color w:val="000000"/>
                <w:szCs w:val="22"/>
              </w:rPr>
              <w:t xml:space="preserve"> the medicine is frozen</w:t>
            </w:r>
          </w:p>
          <w:p w14:paraId="339FFD25" w14:textId="77777777" w:rsidR="00521C52" w:rsidRPr="0047669F" w:rsidRDefault="00521C52">
            <w:pPr>
              <w:tabs>
                <w:tab w:val="left" w:pos="5670"/>
              </w:tabs>
              <w:spacing w:line="240" w:lineRule="auto"/>
              <w:ind w:left="191" w:hanging="191"/>
              <w:rPr>
                <w:szCs w:val="22"/>
              </w:rPr>
            </w:pPr>
          </w:p>
        </w:tc>
      </w:tr>
      <w:tr w:rsidR="00605855" w14:paraId="4D2EA849" w14:textId="77777777">
        <w:tc>
          <w:tcPr>
            <w:tcW w:w="4536" w:type="dxa"/>
          </w:tcPr>
          <w:p w14:paraId="134AE76E" w14:textId="77777777" w:rsidR="00521C52" w:rsidRPr="00076C81" w:rsidRDefault="009A2B77">
            <w:pPr>
              <w:tabs>
                <w:tab w:val="clear" w:pos="567"/>
              </w:tabs>
              <w:spacing w:before="100" w:beforeAutospacing="1" w:after="100" w:afterAutospacing="1" w:line="240" w:lineRule="auto"/>
              <w:rPr>
                <w:b/>
                <w:bCs/>
                <w:color w:val="000000"/>
                <w:szCs w:val="22"/>
                <w:lang w:val="en-US" w:eastAsia="de-DE"/>
              </w:rPr>
            </w:pPr>
            <w:r w:rsidRPr="00076C81">
              <w:rPr>
                <w:b/>
                <w:bCs/>
                <w:color w:val="000000"/>
                <w:szCs w:val="22"/>
                <w:lang w:val="en-US" w:eastAsia="de-DE"/>
              </w:rPr>
              <w:t xml:space="preserve">Prepare for injection </w:t>
            </w:r>
          </w:p>
          <w:p w14:paraId="3B9D17AA" w14:textId="77777777" w:rsidR="00521C52" w:rsidRPr="00B4554A" w:rsidRDefault="00521C52">
            <w:pPr>
              <w:tabs>
                <w:tab w:val="clear" w:pos="567"/>
              </w:tabs>
              <w:spacing w:before="100" w:beforeAutospacing="1" w:after="100" w:afterAutospacing="1" w:line="240" w:lineRule="auto"/>
              <w:rPr>
                <w:b/>
                <w:bCs/>
                <w:szCs w:val="22"/>
                <w:lang w:val="en-US"/>
              </w:rPr>
            </w:pPr>
          </w:p>
        </w:tc>
        <w:tc>
          <w:tcPr>
            <w:tcW w:w="5529" w:type="dxa"/>
          </w:tcPr>
          <w:p w14:paraId="14A1B126" w14:textId="77777777" w:rsidR="00521C52" w:rsidRPr="00B4554A" w:rsidRDefault="009A2B77">
            <w:pPr>
              <w:tabs>
                <w:tab w:val="left" w:pos="5670"/>
              </w:tabs>
              <w:spacing w:line="240" w:lineRule="auto"/>
              <w:rPr>
                <w:color w:val="000000"/>
                <w:szCs w:val="22"/>
                <w:lang w:val="en-US" w:eastAsia="de-DE"/>
              </w:rPr>
            </w:pPr>
            <w:r w:rsidRPr="00076C81">
              <w:rPr>
                <w:color w:val="000000"/>
                <w:szCs w:val="22"/>
                <w:lang w:val="en-US" w:eastAsia="de-DE"/>
              </w:rPr>
              <w:t xml:space="preserve">Wash your hands with soap and water before you inject </w:t>
            </w:r>
            <w:r>
              <w:rPr>
                <w:color w:val="000000"/>
                <w:szCs w:val="22"/>
                <w:lang w:val="en-US" w:eastAsia="de-DE"/>
              </w:rPr>
              <w:t>Omvoh</w:t>
            </w:r>
            <w:r w:rsidRPr="00076C81">
              <w:rPr>
                <w:color w:val="000000"/>
                <w:szCs w:val="22"/>
                <w:lang w:val="en-US" w:eastAsia="de-DE"/>
              </w:rPr>
              <w:t xml:space="preserve">. </w:t>
            </w:r>
          </w:p>
          <w:p w14:paraId="1A15B0DC" w14:textId="77777777" w:rsidR="00521C52" w:rsidRPr="00B4554A" w:rsidRDefault="00521C52">
            <w:pPr>
              <w:tabs>
                <w:tab w:val="left" w:pos="5670"/>
              </w:tabs>
              <w:spacing w:line="240" w:lineRule="auto"/>
              <w:rPr>
                <w:szCs w:val="22"/>
                <w:lang w:val="en-US"/>
              </w:rPr>
            </w:pPr>
          </w:p>
        </w:tc>
      </w:tr>
      <w:tr w:rsidR="00605855" w14:paraId="48D31DAA" w14:textId="77777777">
        <w:tc>
          <w:tcPr>
            <w:tcW w:w="4536" w:type="dxa"/>
          </w:tcPr>
          <w:p w14:paraId="11FAD37C" w14:textId="77777777" w:rsidR="00521C52" w:rsidRPr="00076C81" w:rsidRDefault="009A2B77">
            <w:pPr>
              <w:tabs>
                <w:tab w:val="clear" w:pos="567"/>
              </w:tabs>
              <w:spacing w:before="100" w:beforeAutospacing="1" w:after="100" w:afterAutospacing="1" w:line="240" w:lineRule="auto"/>
              <w:rPr>
                <w:b/>
                <w:bCs/>
                <w:color w:val="000000"/>
                <w:szCs w:val="22"/>
                <w:lang w:val="en-US" w:eastAsia="de-DE"/>
              </w:rPr>
            </w:pPr>
            <w:r w:rsidRPr="00076C81">
              <w:rPr>
                <w:b/>
                <w:bCs/>
                <w:color w:val="000000"/>
                <w:szCs w:val="22"/>
                <w:lang w:val="en-US" w:eastAsia="de-DE"/>
              </w:rPr>
              <w:t xml:space="preserve">Choose your injection site </w:t>
            </w:r>
          </w:p>
          <w:p w14:paraId="5E900327" w14:textId="77777777" w:rsidR="00521C52" w:rsidRPr="00B4554A" w:rsidRDefault="009A2B77">
            <w:pPr>
              <w:tabs>
                <w:tab w:val="left" w:pos="5670"/>
              </w:tabs>
              <w:spacing w:line="240" w:lineRule="auto"/>
              <w:rPr>
                <w:b/>
                <w:bCs/>
                <w:szCs w:val="22"/>
                <w:lang w:val="en-US"/>
              </w:rPr>
            </w:pPr>
            <w:r>
              <w:rPr>
                <w:b/>
                <w:bCs/>
                <w:noProof/>
                <w:color w:val="000000"/>
                <w:szCs w:val="22"/>
                <w:lang w:val="en-US" w:eastAsia="de-DE"/>
              </w:rPr>
              <mc:AlternateContent>
                <mc:Choice Requires="wps">
                  <w:drawing>
                    <wp:anchor distT="0" distB="0" distL="114300" distR="114300" simplePos="0" relativeHeight="251658291" behindDoc="0" locked="0" layoutInCell="1" allowOverlap="1" wp14:anchorId="7F051F75" wp14:editId="36F94455">
                      <wp:simplePos x="0" y="0"/>
                      <wp:positionH relativeFrom="column">
                        <wp:posOffset>1141095</wp:posOffset>
                      </wp:positionH>
                      <wp:positionV relativeFrom="paragraph">
                        <wp:posOffset>2107565</wp:posOffset>
                      </wp:positionV>
                      <wp:extent cx="1514475" cy="476250"/>
                      <wp:effectExtent l="0" t="0" r="0" b="0"/>
                      <wp:wrapNone/>
                      <wp:docPr id="9296932" name="Textfeld 9296932"/>
                      <wp:cNvGraphicFramePr/>
                      <a:graphic xmlns:a="http://schemas.openxmlformats.org/drawingml/2006/main">
                        <a:graphicData uri="http://schemas.microsoft.com/office/word/2010/wordprocessingShape">
                          <wps:wsp>
                            <wps:cNvSpPr txBox="1"/>
                            <wps:spPr>
                              <a:xfrm>
                                <a:off x="0" y="0"/>
                                <a:ext cx="1514475" cy="476250"/>
                              </a:xfrm>
                              <a:prstGeom prst="rect">
                                <a:avLst/>
                              </a:prstGeom>
                              <a:noFill/>
                              <a:ln w="6350">
                                <a:noFill/>
                              </a:ln>
                            </wps:spPr>
                            <wps:txbx>
                              <w:txbxContent>
                                <w:p w14:paraId="58EAA945" w14:textId="77777777" w:rsidR="00521C52" w:rsidRPr="00A663C7" w:rsidRDefault="009A2B77" w:rsidP="00521C52">
                                  <w:r>
                                    <w:rPr>
                                      <w:lang w:val="en-US"/>
                                    </w:rPr>
                                    <w:t>Thigh</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F051F75" id="Textfeld 9296932" o:spid="_x0000_s1090" type="#_x0000_t202" style="position:absolute;margin-left:89.85pt;margin-top:165.95pt;width:119.25pt;height:37.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" filled="f" stroked="f" strokeweight=".5pt">
                      <v:textbox>
                        <w:txbxContent>
                          <w:p w14:paraId="58EAA945" w14:textId="77777777" w:rsidR="00521C52" w:rsidRPr="00A663C7" w:rsidRDefault="009A2B77" w:rsidP="00521C52">
                            <w:r>
                              <w:rPr>
                                <w:lang w:val="en-US"/>
                              </w:rPr>
                              <w:t>Thigh</w:t>
                            </w:r>
                          </w:p>
                        </w:txbxContent>
                      </v:textbox>
                    </v:shape>
                  </w:pict>
                </mc:Fallback>
              </mc:AlternateContent>
            </w:r>
            <w:r>
              <w:rPr>
                <w:b/>
                <w:bCs/>
                <w:noProof/>
                <w:color w:val="000000"/>
                <w:szCs w:val="22"/>
                <w:lang w:val="en-US" w:eastAsia="de-DE"/>
              </w:rPr>
              <mc:AlternateContent>
                <mc:Choice Requires="wps">
                  <w:drawing>
                    <wp:anchor distT="0" distB="0" distL="114300" distR="114300" simplePos="0" relativeHeight="251658289" behindDoc="0" locked="0" layoutInCell="1" allowOverlap="1" wp14:anchorId="1EE22CC0" wp14:editId="4786B1D2">
                      <wp:simplePos x="0" y="0"/>
                      <wp:positionH relativeFrom="column">
                        <wp:posOffset>883285</wp:posOffset>
                      </wp:positionH>
                      <wp:positionV relativeFrom="paragraph">
                        <wp:posOffset>887730</wp:posOffset>
                      </wp:positionV>
                      <wp:extent cx="1514475" cy="476250"/>
                      <wp:effectExtent l="0" t="0" r="0" b="0"/>
                      <wp:wrapNone/>
                      <wp:docPr id="30023413" name="Textfeld 30023413"/>
                      <wp:cNvGraphicFramePr/>
                      <a:graphic xmlns:a="http://schemas.openxmlformats.org/drawingml/2006/main">
                        <a:graphicData uri="http://schemas.microsoft.com/office/word/2010/wordprocessingShape">
                          <wps:wsp>
                            <wps:cNvSpPr txBox="1"/>
                            <wps:spPr>
                              <a:xfrm>
                                <a:off x="0" y="0"/>
                                <a:ext cx="1514475" cy="476250"/>
                              </a:xfrm>
                              <a:prstGeom prst="rect">
                                <a:avLst/>
                              </a:prstGeom>
                              <a:noFill/>
                              <a:ln w="6350">
                                <a:noFill/>
                              </a:ln>
                            </wps:spPr>
                            <wps:txbx>
                              <w:txbxContent>
                                <w:p w14:paraId="09583B9D" w14:textId="77777777" w:rsidR="00521C52" w:rsidRPr="00A663C7" w:rsidRDefault="009A2B77" w:rsidP="00521C52">
                                  <w:r>
                                    <w:rPr>
                                      <w:lang w:val="en-US"/>
                                    </w:rPr>
                                    <w:t>Abdomen</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EE22CC0" id="Textfeld 30023413" o:spid="_x0000_s1091" type="#_x0000_t202" style="position:absolute;margin-left:69.55pt;margin-top:69.9pt;width:119.25pt;height:37.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" filled="f" stroked="f" strokeweight=".5pt">
                      <v:textbox>
                        <w:txbxContent>
                          <w:p w14:paraId="09583B9D" w14:textId="77777777" w:rsidR="00521C52" w:rsidRPr="00A663C7" w:rsidRDefault="009A2B77" w:rsidP="00521C52">
                            <w:r>
                              <w:rPr>
                                <w:lang w:val="en-US"/>
                              </w:rPr>
                              <w:t>Abdomen</w:t>
                            </w:r>
                          </w:p>
                        </w:txbxContent>
                      </v:textbox>
                    </v:shape>
                  </w:pict>
                </mc:Fallback>
              </mc:AlternateContent>
            </w:r>
            <w:r>
              <w:rPr>
                <w:b/>
                <w:bCs/>
                <w:noProof/>
                <w:color w:val="000000"/>
                <w:szCs w:val="22"/>
                <w:lang w:val="en-US" w:eastAsia="de-DE"/>
              </w:rPr>
              <mc:AlternateContent>
                <mc:Choice Requires="wps">
                  <w:drawing>
                    <wp:anchor distT="0" distB="0" distL="114300" distR="114300" simplePos="0" relativeHeight="251658288" behindDoc="0" locked="0" layoutInCell="1" allowOverlap="1" wp14:anchorId="322118BC" wp14:editId="6678E8C5">
                      <wp:simplePos x="0" y="0"/>
                      <wp:positionH relativeFrom="column">
                        <wp:posOffset>800100</wp:posOffset>
                      </wp:positionH>
                      <wp:positionV relativeFrom="paragraph">
                        <wp:posOffset>304165</wp:posOffset>
                      </wp:positionV>
                      <wp:extent cx="1514475" cy="476250"/>
                      <wp:effectExtent l="0" t="0" r="0" b="0"/>
                      <wp:wrapNone/>
                      <wp:docPr id="1795286218" name="Textfeld 1795286218"/>
                      <wp:cNvGraphicFramePr/>
                      <a:graphic xmlns:a="http://schemas.openxmlformats.org/drawingml/2006/main">
                        <a:graphicData uri="http://schemas.microsoft.com/office/word/2010/wordprocessingShape">
                          <wps:wsp>
                            <wps:cNvSpPr txBox="1"/>
                            <wps:spPr>
                              <a:xfrm>
                                <a:off x="0" y="0"/>
                                <a:ext cx="1514475" cy="476250"/>
                              </a:xfrm>
                              <a:prstGeom prst="rect">
                                <a:avLst/>
                              </a:prstGeom>
                              <a:noFill/>
                              <a:ln w="6350">
                                <a:noFill/>
                              </a:ln>
                            </wps:spPr>
                            <wps:txbx>
                              <w:txbxContent>
                                <w:p w14:paraId="55E621D5" w14:textId="77777777" w:rsidR="00521C52" w:rsidRPr="00A663C7" w:rsidRDefault="009A2B77" w:rsidP="00521C52">
                                  <w:r w:rsidRPr="00A663C7">
                                    <w:rPr>
                                      <w:lang w:val="en-US"/>
                                    </w:rPr>
                                    <w:t>Back of arm</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22118BC" id="Textfeld 1795286218" o:spid="_x0000_s1092" type="#_x0000_t202" style="position:absolute;margin-left:63pt;margin-top:23.95pt;width:119.25pt;height:37.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" filled="f" stroked="f" strokeweight=".5pt">
                      <v:textbox>
                        <w:txbxContent>
                          <w:p w14:paraId="55E621D5" w14:textId="77777777" w:rsidR="00521C52" w:rsidRPr="00A663C7" w:rsidRDefault="009A2B77" w:rsidP="00521C52">
                            <w:r w:rsidRPr="00A663C7">
                              <w:rPr>
                                <w:lang w:val="en-US"/>
                              </w:rPr>
                              <w:t>Back of arm</w:t>
                            </w:r>
                          </w:p>
                        </w:txbxContent>
                      </v:textbox>
                    </v:shape>
                  </w:pict>
                </mc:Fallback>
              </mc:AlternateContent>
            </w:r>
            <w:r>
              <w:rPr>
                <w:b/>
                <w:bCs/>
                <w:noProof/>
                <w:color w:val="000000"/>
                <w:szCs w:val="22"/>
                <w:lang w:val="en-US" w:eastAsia="de-DE"/>
              </w:rPr>
              <mc:AlternateContent>
                <mc:Choice Requires="wps">
                  <w:drawing>
                    <wp:anchor distT="0" distB="0" distL="114300" distR="114300" simplePos="0" relativeHeight="251658290" behindDoc="0" locked="0" layoutInCell="1" allowOverlap="1" wp14:anchorId="3FB1377F" wp14:editId="1560A07B">
                      <wp:simplePos x="0" y="0"/>
                      <wp:positionH relativeFrom="column">
                        <wp:posOffset>993140</wp:posOffset>
                      </wp:positionH>
                      <wp:positionV relativeFrom="paragraph">
                        <wp:posOffset>4642485</wp:posOffset>
                      </wp:positionV>
                      <wp:extent cx="666750" cy="361950"/>
                      <wp:effectExtent l="0" t="0" r="0" b="0"/>
                      <wp:wrapNone/>
                      <wp:docPr id="1927849741" name="Textfeld 1927849741"/>
                      <wp:cNvGraphicFramePr/>
                      <a:graphic xmlns:a="http://schemas.openxmlformats.org/drawingml/2006/main">
                        <a:graphicData uri="http://schemas.microsoft.com/office/word/2010/wordprocessingShape">
                          <wps:wsp>
                            <wps:cNvSpPr txBox="1"/>
                            <wps:spPr>
                              <a:xfrm>
                                <a:off x="0" y="0"/>
                                <a:ext cx="666750" cy="361950"/>
                              </a:xfrm>
                              <a:prstGeom prst="rect">
                                <a:avLst/>
                              </a:prstGeom>
                              <a:noFill/>
                              <a:ln w="6350">
                                <a:noFill/>
                              </a:ln>
                            </wps:spPr>
                            <wps:txbx>
                              <w:txbxContent>
                                <w:p w14:paraId="1647B428" w14:textId="77777777" w:rsidR="00A6214E" w:rsidRDefault="00A6214E"/>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FB1377F" id="Textfeld 1927849741" o:spid="_x0000_s1093" type="#_x0000_t202" style="position:absolute;margin-left:78.2pt;margin-top:365.55pt;width:52.5pt;height:28.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" filled="f" stroked="f" strokeweight=".5pt">
                      <v:textbox>
                        <w:txbxContent>
                          <w:p w14:paraId="1647B428" w14:textId="77777777" w:rsidR="00A6214E" w:rsidRDefault="00A6214E"/>
                        </w:txbxContent>
                      </v:textbox>
                    </v:shape>
                  </w:pict>
                </mc:Fallback>
              </mc:AlternateContent>
            </w:r>
            <w:r>
              <w:rPr>
                <w:b/>
                <w:bCs/>
                <w:noProof/>
                <w:szCs w:val="22"/>
                <w:lang w:val="en-US"/>
              </w:rPr>
              <w:drawing>
                <wp:inline distT="0" distB="0" distL="0" distR="0" wp14:anchorId="0EFB1661" wp14:editId="51963FCF">
                  <wp:extent cx="2533157" cy="2933700"/>
                  <wp:effectExtent l="0" t="0" r="635" b="0"/>
                  <wp:docPr id="1152655369" name="Grafik 1152655369"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linedrawing&#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547414" cy="2950211"/>
                          </a:xfrm>
                          <a:prstGeom prst="rect">
                            <a:avLst/>
                          </a:prstGeom>
                        </pic:spPr>
                      </pic:pic>
                    </a:graphicData>
                  </a:graphic>
                </wp:inline>
              </w:drawing>
            </w:r>
          </w:p>
        </w:tc>
        <w:tc>
          <w:tcPr>
            <w:tcW w:w="5529" w:type="dxa"/>
          </w:tcPr>
          <w:p w14:paraId="55D5D778" w14:textId="77777777" w:rsidR="00521C52" w:rsidRDefault="009A2B77">
            <w:pPr>
              <w:tabs>
                <w:tab w:val="left" w:pos="5670"/>
              </w:tabs>
              <w:spacing w:line="240" w:lineRule="auto"/>
              <w:rPr>
                <w:color w:val="000000"/>
                <w:szCs w:val="22"/>
                <w:lang w:val="en-US" w:eastAsia="de-DE"/>
              </w:rPr>
            </w:pPr>
            <w:r w:rsidRPr="00076C81">
              <w:rPr>
                <w:color w:val="000000"/>
                <w:szCs w:val="22"/>
                <w:lang w:val="en-US" w:eastAsia="de-DE"/>
              </w:rPr>
              <w:t>Your healthcare provider can help you choose the injection site that is best for you.</w:t>
            </w:r>
          </w:p>
          <w:p w14:paraId="07B7EA71" w14:textId="77777777" w:rsidR="00521C52" w:rsidRPr="001D3A8B" w:rsidRDefault="00521C52">
            <w:pPr>
              <w:tabs>
                <w:tab w:val="left" w:pos="5670"/>
              </w:tabs>
              <w:spacing w:line="240" w:lineRule="auto"/>
              <w:rPr>
                <w:color w:val="000000"/>
                <w:szCs w:val="22"/>
                <w:lang w:val="en-US" w:eastAsia="de-DE"/>
              </w:rPr>
            </w:pPr>
          </w:p>
          <w:p w14:paraId="35A9AE58" w14:textId="77777777" w:rsidR="00521C52" w:rsidRPr="00CD05FE" w:rsidRDefault="009A2B77">
            <w:pPr>
              <w:pStyle w:val="ListParagraph"/>
              <w:numPr>
                <w:ilvl w:val="0"/>
                <w:numId w:val="12"/>
              </w:numPr>
              <w:tabs>
                <w:tab w:val="left" w:pos="5670"/>
              </w:tabs>
              <w:spacing w:line="240" w:lineRule="auto"/>
              <w:ind w:left="171" w:hanging="218"/>
              <w:rPr>
                <w:rFonts w:ascii="Times New Roman" w:hAnsi="Times New Roman"/>
                <w:lang w:val="en-US"/>
              </w:rPr>
            </w:pPr>
            <w:r w:rsidRPr="00455993">
              <w:rPr>
                <w:rFonts w:ascii="Times New Roman" w:hAnsi="Times New Roman"/>
                <w:b/>
                <w:bCs/>
                <w:color w:val="000000"/>
              </w:rPr>
              <w:t>You or another person</w:t>
            </w:r>
            <w:r w:rsidRPr="00CD05FE">
              <w:rPr>
                <w:rFonts w:ascii="Times New Roman" w:hAnsi="Times New Roman"/>
                <w:color w:val="000000"/>
              </w:rPr>
              <w:t xml:space="preserve"> may inject the medicine into your stomach area (abdomen). </w:t>
            </w:r>
            <w:r w:rsidRPr="00CD05FE">
              <w:rPr>
                <w:rFonts w:ascii="Times New Roman" w:hAnsi="Times New Roman"/>
                <w:b/>
                <w:bCs/>
                <w:color w:val="000000"/>
              </w:rPr>
              <w:t>Do not</w:t>
            </w:r>
            <w:r w:rsidRPr="00CD05FE">
              <w:rPr>
                <w:rFonts w:ascii="Times New Roman" w:hAnsi="Times New Roman"/>
                <w:color w:val="000000"/>
              </w:rPr>
              <w:t xml:space="preserve"> inject within 5</w:t>
            </w:r>
            <w:r>
              <w:rPr>
                <w:rFonts w:ascii="Times New Roman" w:hAnsi="Times New Roman"/>
                <w:color w:val="000000"/>
              </w:rPr>
              <w:t> </w:t>
            </w:r>
            <w:r w:rsidRPr="00CD05FE">
              <w:rPr>
                <w:rFonts w:ascii="Times New Roman" w:hAnsi="Times New Roman"/>
                <w:color w:val="000000"/>
              </w:rPr>
              <w:t>centimetres of the belly button (navel).</w:t>
            </w:r>
          </w:p>
          <w:p w14:paraId="49922FC6" w14:textId="77777777" w:rsidR="00521C52" w:rsidRPr="00CD05FE" w:rsidRDefault="009A2B77">
            <w:pPr>
              <w:pStyle w:val="ListParagraph"/>
              <w:numPr>
                <w:ilvl w:val="0"/>
                <w:numId w:val="12"/>
              </w:numPr>
              <w:tabs>
                <w:tab w:val="left" w:pos="5670"/>
              </w:tabs>
              <w:spacing w:line="240" w:lineRule="auto"/>
              <w:ind w:left="171" w:hanging="218"/>
              <w:rPr>
                <w:rFonts w:ascii="Times New Roman" w:hAnsi="Times New Roman"/>
                <w:lang w:val="en-US"/>
              </w:rPr>
            </w:pPr>
            <w:r>
              <w:rPr>
                <w:rFonts w:ascii="Times New Roman" w:hAnsi="Times New Roman"/>
                <w:b/>
                <w:bCs/>
                <w:color w:val="000000"/>
              </w:rPr>
              <w:t>Y</w:t>
            </w:r>
            <w:r w:rsidRPr="00CD05FE">
              <w:rPr>
                <w:rFonts w:ascii="Times New Roman" w:hAnsi="Times New Roman"/>
                <w:b/>
                <w:bCs/>
                <w:color w:val="000000"/>
              </w:rPr>
              <w:t>ou or another person</w:t>
            </w:r>
            <w:r w:rsidRPr="00CD05FE">
              <w:rPr>
                <w:rFonts w:ascii="Times New Roman" w:hAnsi="Times New Roman"/>
                <w:color w:val="000000"/>
              </w:rPr>
              <w:t xml:space="preserve"> may inject the medicine in the front of your thighs. This area should be at least 5</w:t>
            </w:r>
            <w:r w:rsidRPr="00451A3D">
              <w:t> </w:t>
            </w:r>
            <w:r w:rsidRPr="00CD05FE">
              <w:rPr>
                <w:rFonts w:ascii="Times New Roman" w:hAnsi="Times New Roman"/>
                <w:color w:val="000000"/>
              </w:rPr>
              <w:t>centimetres above the knee and 5</w:t>
            </w:r>
            <w:r w:rsidRPr="00451A3D">
              <w:t> </w:t>
            </w:r>
            <w:r w:rsidRPr="00CD05FE">
              <w:rPr>
                <w:rFonts w:ascii="Times New Roman" w:hAnsi="Times New Roman"/>
                <w:color w:val="000000"/>
              </w:rPr>
              <w:t>centimetres below the groin.</w:t>
            </w:r>
          </w:p>
          <w:p w14:paraId="083F958D" w14:textId="77777777" w:rsidR="00521C52" w:rsidRPr="00CD05FE" w:rsidRDefault="009A2B77">
            <w:pPr>
              <w:pStyle w:val="ListParagraph"/>
              <w:numPr>
                <w:ilvl w:val="0"/>
                <w:numId w:val="12"/>
              </w:numPr>
              <w:tabs>
                <w:tab w:val="left" w:pos="5670"/>
              </w:tabs>
              <w:spacing w:line="240" w:lineRule="auto"/>
              <w:ind w:left="171" w:hanging="218"/>
              <w:rPr>
                <w:rFonts w:ascii="Times New Roman" w:hAnsi="Times New Roman"/>
                <w:lang w:val="en-US"/>
              </w:rPr>
            </w:pPr>
            <w:r w:rsidRPr="00CD05FE">
              <w:rPr>
                <w:rFonts w:ascii="Times New Roman" w:hAnsi="Times New Roman"/>
                <w:b/>
                <w:bCs/>
                <w:color w:val="000000"/>
              </w:rPr>
              <w:t>Another person</w:t>
            </w:r>
            <w:r w:rsidRPr="00CD05FE">
              <w:rPr>
                <w:rFonts w:ascii="Times New Roman" w:hAnsi="Times New Roman"/>
                <w:color w:val="000000"/>
              </w:rPr>
              <w:t xml:space="preserve"> may give you the injection in the back of your upper arm.</w:t>
            </w:r>
          </w:p>
          <w:p w14:paraId="0A58F4CE" w14:textId="77777777" w:rsidR="00521C52" w:rsidRPr="00455993" w:rsidRDefault="009A2B77">
            <w:pPr>
              <w:pStyle w:val="ListParagraph"/>
              <w:numPr>
                <w:ilvl w:val="0"/>
                <w:numId w:val="12"/>
              </w:numPr>
              <w:tabs>
                <w:tab w:val="left" w:pos="5670"/>
              </w:tabs>
              <w:spacing w:line="240" w:lineRule="auto"/>
              <w:ind w:left="171" w:hanging="218"/>
              <w:rPr>
                <w:rFonts w:ascii="Times New Roman" w:hAnsi="Times New Roman"/>
                <w:lang w:val="en-US"/>
              </w:rPr>
            </w:pPr>
            <w:r w:rsidRPr="0024331D">
              <w:rPr>
                <w:rFonts w:ascii="Times New Roman" w:hAnsi="Times New Roman"/>
                <w:b/>
                <w:bCs/>
                <w:color w:val="000000"/>
              </w:rPr>
              <w:t xml:space="preserve">Do </w:t>
            </w:r>
            <w:r w:rsidRPr="0024331D">
              <w:rPr>
                <w:rFonts w:ascii="Times New Roman" w:hAnsi="Times New Roman"/>
                <w:b/>
              </w:rPr>
              <w:t>not</w:t>
            </w:r>
            <w:r w:rsidRPr="0024331D">
              <w:rPr>
                <w:rFonts w:ascii="Times New Roman" w:hAnsi="Times New Roman"/>
              </w:rPr>
              <w:t xml:space="preserve"> inject in the exact same spot every time. For example, if your first injection was in your abdomen, your second injection</w:t>
            </w:r>
            <w:r>
              <w:rPr>
                <w:rFonts w:ascii="Times New Roman" w:hAnsi="Times New Roman"/>
              </w:rPr>
              <w:t xml:space="preserve"> - </w:t>
            </w:r>
            <w:r w:rsidRPr="0024331D">
              <w:rPr>
                <w:rFonts w:ascii="Times New Roman" w:hAnsi="Times New Roman"/>
              </w:rPr>
              <w:t>to complete a full dose</w:t>
            </w:r>
            <w:r>
              <w:rPr>
                <w:rFonts w:ascii="Times New Roman" w:hAnsi="Times New Roman"/>
              </w:rPr>
              <w:t xml:space="preserve"> - </w:t>
            </w:r>
            <w:r w:rsidRPr="0024331D">
              <w:rPr>
                <w:rFonts w:ascii="Times New Roman" w:hAnsi="Times New Roman"/>
              </w:rPr>
              <w:t>could be in another spot in your abdomen</w:t>
            </w:r>
            <w:r w:rsidRPr="00CD05FE">
              <w:rPr>
                <w:rFonts w:ascii="Times New Roman" w:hAnsi="Times New Roman"/>
                <w:color w:val="000000"/>
              </w:rPr>
              <w:t>.</w:t>
            </w:r>
          </w:p>
          <w:p w14:paraId="11B42741" w14:textId="77777777" w:rsidR="00521C52" w:rsidRPr="00455993" w:rsidRDefault="009A2B77">
            <w:pPr>
              <w:pStyle w:val="ListParagraph"/>
              <w:numPr>
                <w:ilvl w:val="0"/>
                <w:numId w:val="12"/>
              </w:numPr>
              <w:tabs>
                <w:tab w:val="left" w:pos="5670"/>
              </w:tabs>
              <w:spacing w:line="240" w:lineRule="auto"/>
              <w:ind w:left="171" w:hanging="218"/>
              <w:rPr>
                <w:rFonts w:ascii="Times New Roman" w:hAnsi="Times New Roman"/>
                <w:color w:val="000000"/>
              </w:rPr>
            </w:pPr>
            <w:r w:rsidRPr="00455993">
              <w:rPr>
                <w:rFonts w:ascii="Times New Roman" w:hAnsi="Times New Roman"/>
                <w:b/>
                <w:bCs/>
                <w:color w:val="000000"/>
              </w:rPr>
              <w:t>Do not</w:t>
            </w:r>
            <w:r w:rsidRPr="00455993">
              <w:rPr>
                <w:rFonts w:ascii="Times New Roman" w:hAnsi="Times New Roman"/>
                <w:color w:val="000000"/>
              </w:rPr>
              <w:t xml:space="preserve"> inject into areas where the skin is tender, bruised, red</w:t>
            </w:r>
            <w:r>
              <w:rPr>
                <w:rFonts w:ascii="Times New Roman" w:hAnsi="Times New Roman"/>
                <w:color w:val="000000"/>
              </w:rPr>
              <w:t xml:space="preserve"> or</w:t>
            </w:r>
            <w:r w:rsidRPr="00455993">
              <w:rPr>
                <w:rFonts w:ascii="Times New Roman" w:hAnsi="Times New Roman"/>
                <w:color w:val="000000"/>
              </w:rPr>
              <w:t xml:space="preserve"> hard</w:t>
            </w:r>
            <w:r>
              <w:rPr>
                <w:rFonts w:ascii="Times New Roman" w:hAnsi="Times New Roman"/>
                <w:color w:val="000000"/>
              </w:rPr>
              <w:t>.</w:t>
            </w:r>
          </w:p>
          <w:p w14:paraId="4752A6BB" w14:textId="77777777" w:rsidR="00521C52" w:rsidRPr="00455993" w:rsidRDefault="009A2B77">
            <w:pPr>
              <w:tabs>
                <w:tab w:val="left" w:pos="5670"/>
              </w:tabs>
              <w:spacing w:line="240" w:lineRule="auto"/>
              <w:ind w:left="-47"/>
              <w:rPr>
                <w:b/>
                <w:bCs/>
                <w:lang w:val="en-US"/>
              </w:rPr>
            </w:pPr>
            <w:r w:rsidRPr="00455993">
              <w:rPr>
                <w:b/>
                <w:bCs/>
                <w:color w:val="000000"/>
              </w:rPr>
              <w:t>Clean the injection site with an alcohol wipe. Let the injection site dry before you inject your medicine.</w:t>
            </w:r>
          </w:p>
        </w:tc>
      </w:tr>
    </w:tbl>
    <w:p w14:paraId="6625D268" w14:textId="77777777" w:rsidR="00521C52" w:rsidRPr="00A749C2" w:rsidRDefault="009A2B77" w:rsidP="00521C52">
      <w:pPr>
        <w:tabs>
          <w:tab w:val="left" w:pos="5670"/>
        </w:tabs>
        <w:spacing w:line="240" w:lineRule="auto"/>
        <w:rPr>
          <w:szCs w:val="22"/>
        </w:rPr>
      </w:pPr>
      <w:r>
        <w:rPr>
          <w:szCs w:val="22"/>
        </w:rPr>
        <w:tab/>
      </w:r>
    </w:p>
    <w:p w14:paraId="5405BCD7" w14:textId="77777777" w:rsidR="00521C52" w:rsidRPr="00451A3D" w:rsidRDefault="009A2B77" w:rsidP="00521C52">
      <w:pPr>
        <w:tabs>
          <w:tab w:val="left" w:pos="5670"/>
        </w:tabs>
        <w:spacing w:line="240" w:lineRule="auto"/>
      </w:pPr>
      <w:r w:rsidRPr="00451A3D">
        <w:br w:type="page"/>
      </w:r>
    </w:p>
    <w:tbl>
      <w:tblPr>
        <w:tblW w:w="0" w:type="auto"/>
        <w:tblLook w:val="04A0" w:firstRow="1" w:lastRow="0" w:firstColumn="1" w:lastColumn="0" w:noHBand="0" w:noVBand="1"/>
      </w:tblPr>
      <w:tblGrid>
        <w:gridCol w:w="8930"/>
      </w:tblGrid>
      <w:tr w:rsidR="00605855" w14:paraId="728BDA65" w14:textId="77777777">
        <w:tc>
          <w:tcPr>
            <w:tcW w:w="9287" w:type="dxa"/>
          </w:tcPr>
          <w:p w14:paraId="7B2A74DF" w14:textId="77777777" w:rsidR="00521C52" w:rsidRPr="00C60C2D" w:rsidRDefault="009A2B77">
            <w:pPr>
              <w:tabs>
                <w:tab w:val="left" w:pos="5670"/>
              </w:tabs>
              <w:rPr>
                <w:b/>
                <w:bCs/>
                <w:color w:val="000000"/>
                <w:szCs w:val="22"/>
              </w:rPr>
            </w:pPr>
            <w:r w:rsidRPr="00C60C2D">
              <w:rPr>
                <w:b/>
                <w:bCs/>
                <w:color w:val="000000"/>
                <w:szCs w:val="22"/>
              </w:rPr>
              <w:t xml:space="preserve">Injecting </w:t>
            </w:r>
            <w:r>
              <w:rPr>
                <w:b/>
                <w:bCs/>
                <w:color w:val="000000"/>
                <w:szCs w:val="22"/>
              </w:rPr>
              <w:t>Omvoh</w:t>
            </w:r>
          </w:p>
          <w:p w14:paraId="26D27704" w14:textId="77777777" w:rsidR="00521C52" w:rsidRDefault="00521C52">
            <w:pPr>
              <w:tabs>
                <w:tab w:val="left" w:pos="5670"/>
              </w:tabs>
            </w:pPr>
          </w:p>
          <w:p w14:paraId="732C8C6C" w14:textId="77777777" w:rsidR="00521C52" w:rsidRDefault="00521C52">
            <w:pPr>
              <w:tabs>
                <w:tab w:val="left" w:pos="5670"/>
              </w:tabs>
            </w:pPr>
          </w:p>
          <w:tbl>
            <w:tblPr>
              <w:tblStyle w:val="TableGrid"/>
              <w:tblW w:w="10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3891"/>
              <w:gridCol w:w="5580"/>
            </w:tblGrid>
            <w:tr w:rsidR="00605855" w14:paraId="49D1E02D" w14:textId="77777777">
              <w:trPr>
                <w:trHeight w:val="4429"/>
              </w:trPr>
              <w:tc>
                <w:tcPr>
                  <w:tcW w:w="816" w:type="dxa"/>
                </w:tcPr>
                <w:p w14:paraId="0F13FF60" w14:textId="77777777" w:rsidR="00521C52" w:rsidRDefault="00521C52">
                  <w:pPr>
                    <w:tabs>
                      <w:tab w:val="left" w:pos="5670"/>
                    </w:tabs>
                    <w:rPr>
                      <w:b/>
                      <w:bCs/>
                      <w:szCs w:val="22"/>
                    </w:rPr>
                  </w:pPr>
                </w:p>
                <w:p w14:paraId="0D38CE56" w14:textId="77777777" w:rsidR="00521C52" w:rsidRPr="00C60C2D" w:rsidRDefault="009A2B77">
                  <w:pPr>
                    <w:tabs>
                      <w:tab w:val="left" w:pos="5670"/>
                    </w:tabs>
                    <w:rPr>
                      <w:b/>
                      <w:bCs/>
                      <w:szCs w:val="22"/>
                    </w:rPr>
                  </w:pPr>
                  <w:r w:rsidRPr="00C60C2D">
                    <w:rPr>
                      <w:b/>
                      <w:bCs/>
                      <w:szCs w:val="22"/>
                    </w:rPr>
                    <w:t>1</w:t>
                  </w:r>
                </w:p>
                <w:p w14:paraId="57505F28" w14:textId="77777777" w:rsidR="00521C52" w:rsidRPr="00C60C2D" w:rsidRDefault="00521C52">
                  <w:pPr>
                    <w:tabs>
                      <w:tab w:val="left" w:pos="5670"/>
                    </w:tabs>
                    <w:rPr>
                      <w:b/>
                      <w:bCs/>
                      <w:szCs w:val="22"/>
                    </w:rPr>
                  </w:pPr>
                </w:p>
              </w:tc>
              <w:tc>
                <w:tcPr>
                  <w:tcW w:w="3891" w:type="dxa"/>
                </w:tcPr>
                <w:p w14:paraId="415F57EC" w14:textId="77777777" w:rsidR="00521C52" w:rsidRDefault="00521C52">
                  <w:pPr>
                    <w:tabs>
                      <w:tab w:val="left" w:pos="5670"/>
                    </w:tabs>
                    <w:rPr>
                      <w:b/>
                      <w:bCs/>
                      <w:color w:val="000000"/>
                      <w:szCs w:val="22"/>
                    </w:rPr>
                  </w:pPr>
                </w:p>
                <w:p w14:paraId="01BCE323" w14:textId="77777777" w:rsidR="00521C52" w:rsidRPr="00C60C2D" w:rsidRDefault="009A2B77">
                  <w:pPr>
                    <w:tabs>
                      <w:tab w:val="left" w:pos="5670"/>
                    </w:tabs>
                    <w:rPr>
                      <w:b/>
                      <w:bCs/>
                      <w:color w:val="000000"/>
                      <w:szCs w:val="22"/>
                    </w:rPr>
                  </w:pPr>
                  <w:r w:rsidRPr="00C60C2D">
                    <w:rPr>
                      <w:b/>
                      <w:bCs/>
                      <w:color w:val="000000"/>
                      <w:szCs w:val="22"/>
                    </w:rPr>
                    <w:t xml:space="preserve">Uncap the </w:t>
                  </w:r>
                  <w:r>
                    <w:rPr>
                      <w:b/>
                      <w:bCs/>
                      <w:color w:val="000000"/>
                      <w:szCs w:val="22"/>
                    </w:rPr>
                    <w:t>p</w:t>
                  </w:r>
                  <w:r w:rsidRPr="00C60C2D">
                    <w:rPr>
                      <w:b/>
                      <w:bCs/>
                      <w:color w:val="000000"/>
                      <w:szCs w:val="22"/>
                    </w:rPr>
                    <w:t>en</w:t>
                  </w:r>
                </w:p>
                <w:p w14:paraId="4662667E" w14:textId="77777777" w:rsidR="00521C52" w:rsidRPr="00C60C2D" w:rsidRDefault="00521C52">
                  <w:pPr>
                    <w:tabs>
                      <w:tab w:val="left" w:pos="5670"/>
                    </w:tabs>
                    <w:rPr>
                      <w:b/>
                      <w:bCs/>
                      <w:szCs w:val="22"/>
                    </w:rPr>
                  </w:pPr>
                </w:p>
                <w:p w14:paraId="4802D321" w14:textId="77777777" w:rsidR="00521C52" w:rsidRDefault="009A2B77">
                  <w:pPr>
                    <w:tabs>
                      <w:tab w:val="left" w:pos="5670"/>
                    </w:tabs>
                    <w:ind w:left="320" w:hanging="320"/>
                    <w:rPr>
                      <w:color w:val="000000"/>
                      <w:szCs w:val="22"/>
                    </w:rPr>
                  </w:pPr>
                  <w:r w:rsidRPr="00C60C2D">
                    <w:rPr>
                      <w:b/>
                      <w:bCs/>
                      <w:noProof/>
                      <w:szCs w:val="22"/>
                      <w:lang w:val="en-IE" w:eastAsia="en-IE"/>
                    </w:rPr>
                    <w:drawing>
                      <wp:inline distT="0" distB="0" distL="0" distR="0" wp14:anchorId="0C1AC75D" wp14:editId="7A5EE21F">
                        <wp:extent cx="295275" cy="294198"/>
                        <wp:effectExtent l="0" t="0" r="0" b="0"/>
                        <wp:docPr id="270254784" name="Grafik 270254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36477" name=""/>
                                <pic:cNvPicPr/>
                              </pic:nvPicPr>
                              <pic:blipFill>
                                <a:blip r:embed="rId65"/>
                                <a:stretch>
                                  <a:fillRect/>
                                </a:stretch>
                              </pic:blipFill>
                              <pic:spPr>
                                <a:xfrm>
                                  <a:off x="0" y="0"/>
                                  <a:ext cx="299263" cy="298172"/>
                                </a:xfrm>
                                <a:prstGeom prst="rect">
                                  <a:avLst/>
                                </a:prstGeom>
                              </pic:spPr>
                            </pic:pic>
                          </a:graphicData>
                        </a:graphic>
                      </wp:inline>
                    </w:drawing>
                  </w:r>
                  <w:r w:rsidRPr="00C60C2D">
                    <w:rPr>
                      <w:b/>
                      <w:bCs/>
                      <w:color w:val="000000"/>
                      <w:szCs w:val="22"/>
                    </w:rPr>
                    <w:t xml:space="preserve">Make sure the </w:t>
                  </w:r>
                  <w:r>
                    <w:rPr>
                      <w:b/>
                      <w:bCs/>
                      <w:color w:val="000000"/>
                      <w:szCs w:val="22"/>
                    </w:rPr>
                    <w:t>p</w:t>
                  </w:r>
                  <w:r w:rsidRPr="00C60C2D">
                    <w:rPr>
                      <w:b/>
                      <w:bCs/>
                      <w:color w:val="000000"/>
                      <w:szCs w:val="22"/>
                    </w:rPr>
                    <w:t>en is</w:t>
                  </w:r>
                  <w:r w:rsidRPr="00C60C2D">
                    <w:rPr>
                      <w:color w:val="000000"/>
                      <w:szCs w:val="22"/>
                    </w:rPr>
                    <w:t xml:space="preserve"> locked.</w:t>
                  </w:r>
                </w:p>
                <w:p w14:paraId="2F6A8449" w14:textId="77777777" w:rsidR="00521C52" w:rsidRDefault="00521C52">
                  <w:pPr>
                    <w:tabs>
                      <w:tab w:val="left" w:pos="5670"/>
                    </w:tabs>
                    <w:ind w:left="320" w:hanging="320"/>
                    <w:rPr>
                      <w:color w:val="000000"/>
                      <w:szCs w:val="22"/>
                    </w:rPr>
                  </w:pPr>
                </w:p>
                <w:p w14:paraId="2461C28E" w14:textId="77777777" w:rsidR="00521C52" w:rsidRPr="00D55BEE" w:rsidRDefault="009A2B77">
                  <w:pPr>
                    <w:tabs>
                      <w:tab w:val="left" w:pos="5670"/>
                    </w:tabs>
                    <w:ind w:left="236"/>
                    <w:rPr>
                      <w:color w:val="000000"/>
                      <w:szCs w:val="22"/>
                    </w:rPr>
                  </w:pPr>
                  <w:r w:rsidRPr="00D55BEE">
                    <w:rPr>
                      <w:color w:val="000000"/>
                      <w:szCs w:val="22"/>
                    </w:rPr>
                    <w:t xml:space="preserve">Leave the </w:t>
                  </w:r>
                  <w:r>
                    <w:rPr>
                      <w:color w:val="000000"/>
                      <w:szCs w:val="22"/>
                    </w:rPr>
                    <w:t xml:space="preserve">grey </w:t>
                  </w:r>
                  <w:r w:rsidRPr="00D55BEE">
                    <w:rPr>
                      <w:color w:val="000000"/>
                      <w:szCs w:val="22"/>
                    </w:rPr>
                    <w:t>base cap on until you are ready to inject.</w:t>
                  </w:r>
                </w:p>
                <w:p w14:paraId="557199DA" w14:textId="77777777" w:rsidR="00521C52" w:rsidRPr="00C60C2D" w:rsidRDefault="009A2B77">
                  <w:pPr>
                    <w:pStyle w:val="ListParagraph"/>
                    <w:numPr>
                      <w:ilvl w:val="0"/>
                      <w:numId w:val="13"/>
                    </w:numPr>
                    <w:tabs>
                      <w:tab w:val="left" w:pos="5670"/>
                    </w:tabs>
                    <w:ind w:left="179" w:hanging="142"/>
                    <w:rPr>
                      <w:rFonts w:ascii="Times New Roman" w:hAnsi="Times New Roman"/>
                      <w:color w:val="000000"/>
                    </w:rPr>
                  </w:pPr>
                  <w:r w:rsidRPr="00C60C2D">
                    <w:rPr>
                      <w:rFonts w:ascii="Times New Roman" w:hAnsi="Times New Roman"/>
                      <w:color w:val="000000"/>
                    </w:rPr>
                    <w:t xml:space="preserve">Twist off the </w:t>
                  </w:r>
                  <w:r>
                    <w:rPr>
                      <w:rFonts w:ascii="Times New Roman" w:hAnsi="Times New Roman"/>
                      <w:color w:val="000000"/>
                    </w:rPr>
                    <w:t xml:space="preserve">grey </w:t>
                  </w:r>
                  <w:r w:rsidRPr="00C60C2D">
                    <w:rPr>
                      <w:rFonts w:ascii="Times New Roman" w:hAnsi="Times New Roman"/>
                      <w:color w:val="000000"/>
                    </w:rPr>
                    <w:t xml:space="preserve">base cap </w:t>
                  </w:r>
                  <w:r w:rsidRPr="00906E3A">
                    <w:rPr>
                      <w:rFonts w:ascii="Times New Roman" w:hAnsi="Times New Roman"/>
                      <w:color w:val="000000"/>
                      <w:highlight w:val="lightGray"/>
                    </w:rPr>
                    <w:t>and throw it away in your household waste</w:t>
                  </w:r>
                  <w:r w:rsidRPr="00C60C2D">
                    <w:rPr>
                      <w:rFonts w:ascii="Times New Roman" w:hAnsi="Times New Roman"/>
                      <w:color w:val="000000"/>
                    </w:rPr>
                    <w:t>.</w:t>
                  </w:r>
                </w:p>
                <w:p w14:paraId="022818FD" w14:textId="77777777" w:rsidR="00521C52" w:rsidRPr="00C60C2D" w:rsidRDefault="009A2B77">
                  <w:pPr>
                    <w:pStyle w:val="ListParagraph"/>
                    <w:numPr>
                      <w:ilvl w:val="0"/>
                      <w:numId w:val="13"/>
                    </w:numPr>
                    <w:tabs>
                      <w:tab w:val="left" w:pos="5670"/>
                    </w:tabs>
                    <w:ind w:left="179" w:hanging="142"/>
                    <w:rPr>
                      <w:rFonts w:ascii="Times New Roman" w:hAnsi="Times New Roman"/>
                      <w:color w:val="000000"/>
                    </w:rPr>
                  </w:pPr>
                  <w:r w:rsidRPr="00C60C2D">
                    <w:rPr>
                      <w:rFonts w:ascii="Times New Roman" w:hAnsi="Times New Roman"/>
                      <w:b/>
                      <w:bCs/>
                      <w:color w:val="000000"/>
                    </w:rPr>
                    <w:t>Do not</w:t>
                  </w:r>
                  <w:r w:rsidRPr="00C60C2D">
                    <w:rPr>
                      <w:rFonts w:ascii="Times New Roman" w:hAnsi="Times New Roman"/>
                      <w:color w:val="000000"/>
                    </w:rPr>
                    <w:t xml:space="preserve"> put the </w:t>
                  </w:r>
                  <w:r>
                    <w:rPr>
                      <w:rFonts w:ascii="Times New Roman" w:hAnsi="Times New Roman"/>
                      <w:color w:val="000000"/>
                    </w:rPr>
                    <w:t xml:space="preserve">grey </w:t>
                  </w:r>
                  <w:r w:rsidRPr="00C60C2D">
                    <w:rPr>
                      <w:rFonts w:ascii="Times New Roman" w:hAnsi="Times New Roman"/>
                      <w:color w:val="000000"/>
                    </w:rPr>
                    <w:t>base cap back on – this could damage the needle.</w:t>
                  </w:r>
                </w:p>
                <w:p w14:paraId="57535EC0" w14:textId="77777777" w:rsidR="00521C52" w:rsidRPr="00FE457E" w:rsidRDefault="009A2B77">
                  <w:pPr>
                    <w:pStyle w:val="ListParagraph"/>
                    <w:numPr>
                      <w:ilvl w:val="0"/>
                      <w:numId w:val="13"/>
                    </w:numPr>
                    <w:tabs>
                      <w:tab w:val="left" w:pos="5670"/>
                    </w:tabs>
                    <w:ind w:left="179" w:hanging="142"/>
                    <w:rPr>
                      <w:rFonts w:ascii="Times New Roman" w:hAnsi="Times New Roman"/>
                      <w:color w:val="000000"/>
                    </w:rPr>
                  </w:pPr>
                  <w:r w:rsidRPr="00D55BEE">
                    <w:rPr>
                      <w:rFonts w:ascii="Times New Roman" w:hAnsi="Times New Roman"/>
                      <w:b/>
                      <w:bCs/>
                      <w:color w:val="000000"/>
                    </w:rPr>
                    <w:t>Do not</w:t>
                  </w:r>
                  <w:r w:rsidRPr="00C60C2D">
                    <w:rPr>
                      <w:rFonts w:ascii="Times New Roman" w:hAnsi="Times New Roman"/>
                      <w:color w:val="000000"/>
                    </w:rPr>
                    <w:t xml:space="preserve"> touch the needle.</w:t>
                  </w:r>
                </w:p>
              </w:tc>
              <w:tc>
                <w:tcPr>
                  <w:tcW w:w="5580" w:type="dxa"/>
                </w:tcPr>
                <w:p w14:paraId="3466D879" w14:textId="4DC41F04" w:rsidR="00521C52" w:rsidRDefault="009A2B77">
                  <w:pPr>
                    <w:pStyle w:val="NormalWeb"/>
                    <w:rPr>
                      <w:lang w:eastAsia="de-DE"/>
                    </w:rPr>
                  </w:pPr>
                  <w:r>
                    <w:rPr>
                      <w:noProof/>
                    </w:rPr>
                    <w:drawing>
                      <wp:inline distT="0" distB="0" distL="0" distR="0" wp14:anchorId="2515A6F7" wp14:editId="4AB31431">
                        <wp:extent cx="1418590" cy="750598"/>
                        <wp:effectExtent l="0" t="0" r="0" b="0"/>
                        <wp:docPr id="194356582" name="Grafik 10" descr="Ein Bild, das Screenshot, Thermometer,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748753" name="Grafik 10" descr="Ein Bild, das Screenshot, Thermometer, Design enthält.&#10;&#10;Automatisch generierte Beschreibung"/>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1430871" cy="757096"/>
                                </a:xfrm>
                                <a:prstGeom prst="rect">
                                  <a:avLst/>
                                </a:prstGeom>
                                <a:noFill/>
                                <a:ln>
                                  <a:noFill/>
                                </a:ln>
                              </pic:spPr>
                            </pic:pic>
                          </a:graphicData>
                        </a:graphic>
                      </wp:inline>
                    </w:drawing>
                  </w:r>
                </w:p>
                <w:p w14:paraId="688B79F0" w14:textId="0424322F" w:rsidR="00521C52" w:rsidRDefault="009A2B77">
                  <w:pPr>
                    <w:pStyle w:val="NormalWeb"/>
                    <w:ind w:left="750"/>
                    <w:rPr>
                      <w:lang w:eastAsia="de-DE"/>
                    </w:rPr>
                  </w:pPr>
                  <w:r>
                    <w:rPr>
                      <w:noProof/>
                      <w:lang w:val="en-IE" w:eastAsia="en-IE"/>
                    </w:rPr>
                    <mc:AlternateContent>
                      <mc:Choice Requires="wps">
                        <w:drawing>
                          <wp:anchor distT="0" distB="0" distL="114300" distR="114300" simplePos="0" relativeHeight="251658285" behindDoc="0" locked="0" layoutInCell="1" allowOverlap="1" wp14:anchorId="020B6631" wp14:editId="137E7DB4">
                            <wp:simplePos x="0" y="0"/>
                            <wp:positionH relativeFrom="column">
                              <wp:posOffset>1071245</wp:posOffset>
                            </wp:positionH>
                            <wp:positionV relativeFrom="paragraph">
                              <wp:posOffset>170180</wp:posOffset>
                            </wp:positionV>
                            <wp:extent cx="712470" cy="281940"/>
                            <wp:effectExtent l="0" t="0" r="0" b="3810"/>
                            <wp:wrapNone/>
                            <wp:docPr id="629619368" name="Textfeld 629619368"/>
                            <wp:cNvGraphicFramePr/>
                            <a:graphic xmlns:a="http://schemas.openxmlformats.org/drawingml/2006/main">
                              <a:graphicData uri="http://schemas.microsoft.com/office/word/2010/wordprocessingShape">
                                <wps:wsp>
                                  <wps:cNvSpPr txBox="1"/>
                                  <wps:spPr>
                                    <a:xfrm>
                                      <a:off x="0" y="0"/>
                                      <a:ext cx="712470" cy="281940"/>
                                    </a:xfrm>
                                    <a:prstGeom prst="rect">
                                      <a:avLst/>
                                    </a:prstGeom>
                                    <a:noFill/>
                                    <a:ln w="6350">
                                      <a:noFill/>
                                    </a:ln>
                                  </wps:spPr>
                                  <wps:txbx>
                                    <w:txbxContent>
                                      <w:p w14:paraId="73EC7FF2" w14:textId="77777777" w:rsidR="00521C52" w:rsidRPr="000B1113" w:rsidRDefault="009A2B77" w:rsidP="00521C52">
                                        <w:pPr>
                                          <w:rPr>
                                            <w:rFonts w:ascii="Arial" w:hAnsi="Arial" w:cs="Arial"/>
                                            <w:b/>
                                            <w:bCs/>
                                            <w:sz w:val="18"/>
                                            <w:szCs w:val="18"/>
                                          </w:rPr>
                                        </w:pPr>
                                        <w:r w:rsidRPr="000B1113">
                                          <w:rPr>
                                            <w:rFonts w:ascii="Arial" w:hAnsi="Arial" w:cs="Arial"/>
                                            <w:b/>
                                            <w:bCs/>
                                            <w:sz w:val="18"/>
                                            <w:szCs w:val="18"/>
                                          </w:rPr>
                                          <w:t>Needle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20B6631" id="Textfeld 629619368" o:spid="_x0000_s1094" type="#_x0000_t202" style="position:absolute;left:0;text-align:left;margin-left:84.35pt;margin-top:13.4pt;width:56.1pt;height:22.2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" filled="f" stroked="f" strokeweight=".5pt">
                            <v:textbox>
                              <w:txbxContent>
                                <w:p w14:paraId="73EC7FF2" w14:textId="77777777" w:rsidR="00521C52" w:rsidRPr="000B1113" w:rsidRDefault="009A2B77" w:rsidP="00521C52">
                                  <w:pPr>
                                    <w:rPr>
                                      <w:rFonts w:ascii="Arial" w:hAnsi="Arial" w:cs="Arial"/>
                                      <w:b/>
                                      <w:bCs/>
                                      <w:sz w:val="18"/>
                                      <w:szCs w:val="18"/>
                                    </w:rPr>
                                  </w:pPr>
                                  <w:r w:rsidRPr="000B1113">
                                    <w:rPr>
                                      <w:rFonts w:ascii="Arial" w:hAnsi="Arial" w:cs="Arial"/>
                                      <w:b/>
                                      <w:bCs/>
                                      <w:sz w:val="18"/>
                                      <w:szCs w:val="18"/>
                                    </w:rPr>
                                    <w:t>Needle</w:t>
                                  </w:r>
                                </w:p>
                              </w:txbxContent>
                            </v:textbox>
                          </v:shape>
                        </w:pict>
                      </mc:Fallback>
                    </mc:AlternateContent>
                  </w:r>
                  <w:r>
                    <w:rPr>
                      <w:noProof/>
                      <w:lang w:val="en-IE" w:eastAsia="en-IE"/>
                    </w:rPr>
                    <mc:AlternateContent>
                      <mc:Choice Requires="wps">
                        <w:drawing>
                          <wp:anchor distT="0" distB="0" distL="114300" distR="114300" simplePos="0" relativeHeight="251658270" behindDoc="0" locked="0" layoutInCell="1" allowOverlap="1" wp14:anchorId="0BD4F85D" wp14:editId="4F1CF3BE">
                            <wp:simplePos x="0" y="0"/>
                            <wp:positionH relativeFrom="column">
                              <wp:posOffset>34925</wp:posOffset>
                            </wp:positionH>
                            <wp:positionV relativeFrom="paragraph">
                              <wp:posOffset>911860</wp:posOffset>
                            </wp:positionV>
                            <wp:extent cx="1092200" cy="289560"/>
                            <wp:effectExtent l="0" t="0" r="0" b="0"/>
                            <wp:wrapNone/>
                            <wp:docPr id="1064371785" name="Textfeld 1064371785"/>
                            <wp:cNvGraphicFramePr/>
                            <a:graphic xmlns:a="http://schemas.openxmlformats.org/drawingml/2006/main">
                              <a:graphicData uri="http://schemas.microsoft.com/office/word/2010/wordprocessingShape">
                                <wps:wsp>
                                  <wps:cNvSpPr txBox="1"/>
                                  <wps:spPr>
                                    <a:xfrm>
                                      <a:off x="0" y="0"/>
                                      <a:ext cx="1092200" cy="289560"/>
                                    </a:xfrm>
                                    <a:prstGeom prst="rect">
                                      <a:avLst/>
                                    </a:prstGeom>
                                    <a:noFill/>
                                    <a:ln w="6350">
                                      <a:noFill/>
                                    </a:ln>
                                  </wps:spPr>
                                  <wps:txbx>
                                    <w:txbxContent>
                                      <w:p w14:paraId="27CD2653" w14:textId="77777777" w:rsidR="00521C52" w:rsidRPr="00A93B8A" w:rsidRDefault="009A2B77" w:rsidP="00521C52">
                                        <w:pPr>
                                          <w:rPr>
                                            <w:rFonts w:ascii="Arial" w:hAnsi="Arial" w:cs="Arial"/>
                                            <w:b/>
                                            <w:bCs/>
                                            <w:sz w:val="18"/>
                                            <w:szCs w:val="18"/>
                                          </w:rPr>
                                        </w:pPr>
                                        <w:r w:rsidRPr="00A93B8A">
                                          <w:rPr>
                                            <w:rFonts w:ascii="Arial" w:hAnsi="Arial" w:cs="Arial"/>
                                            <w:b/>
                                            <w:bCs/>
                                            <w:sz w:val="18"/>
                                            <w:szCs w:val="18"/>
                                          </w:rPr>
                                          <w:t>Gr</w:t>
                                        </w:r>
                                        <w:r>
                                          <w:rPr>
                                            <w:rFonts w:ascii="Arial" w:hAnsi="Arial" w:cs="Arial"/>
                                            <w:b/>
                                            <w:bCs/>
                                            <w:sz w:val="18"/>
                                            <w:szCs w:val="18"/>
                                          </w:rPr>
                                          <w:t>e</w:t>
                                        </w:r>
                                        <w:r w:rsidRPr="00A93B8A">
                                          <w:rPr>
                                            <w:rFonts w:ascii="Arial" w:hAnsi="Arial" w:cs="Arial"/>
                                            <w:b/>
                                            <w:bCs/>
                                            <w:sz w:val="18"/>
                                            <w:szCs w:val="18"/>
                                          </w:rPr>
                                          <w:t>y base cap</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BD4F85D" id="Textfeld 1064371785" o:spid="_x0000_s1095" type="#_x0000_t202" style="position:absolute;left:0;text-align:left;margin-left:2.75pt;margin-top:71.8pt;width:86pt;height:22.8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" filled="f" stroked="f" strokeweight=".5pt">
                            <v:textbox>
                              <w:txbxContent>
                                <w:p w14:paraId="27CD2653" w14:textId="77777777" w:rsidR="00521C52" w:rsidRPr="00A93B8A" w:rsidRDefault="009A2B77" w:rsidP="00521C52">
                                  <w:pPr>
                                    <w:rPr>
                                      <w:rFonts w:ascii="Arial" w:hAnsi="Arial" w:cs="Arial"/>
                                      <w:b/>
                                      <w:bCs/>
                                      <w:sz w:val="18"/>
                                      <w:szCs w:val="18"/>
                                    </w:rPr>
                                  </w:pPr>
                                  <w:r w:rsidRPr="00A93B8A">
                                    <w:rPr>
                                      <w:rFonts w:ascii="Arial" w:hAnsi="Arial" w:cs="Arial"/>
                                      <w:b/>
                                      <w:bCs/>
                                      <w:sz w:val="18"/>
                                      <w:szCs w:val="18"/>
                                    </w:rPr>
                                    <w:t>Gr</w:t>
                                  </w:r>
                                  <w:r>
                                    <w:rPr>
                                      <w:rFonts w:ascii="Arial" w:hAnsi="Arial" w:cs="Arial"/>
                                      <w:b/>
                                      <w:bCs/>
                                      <w:sz w:val="18"/>
                                      <w:szCs w:val="18"/>
                                    </w:rPr>
                                    <w:t>e</w:t>
                                  </w:r>
                                  <w:r w:rsidRPr="00A93B8A">
                                    <w:rPr>
                                      <w:rFonts w:ascii="Arial" w:hAnsi="Arial" w:cs="Arial"/>
                                      <w:b/>
                                      <w:bCs/>
                                      <w:sz w:val="18"/>
                                      <w:szCs w:val="18"/>
                                    </w:rPr>
                                    <w:t>y base cap</w:t>
                                  </w:r>
                                </w:p>
                              </w:txbxContent>
                            </v:textbox>
                          </v:shape>
                        </w:pict>
                      </mc:Fallback>
                    </mc:AlternateContent>
                  </w:r>
                  <w:r>
                    <w:rPr>
                      <w:noProof/>
                    </w:rPr>
                    <w:drawing>
                      <wp:inline distT="0" distB="0" distL="0" distR="0" wp14:anchorId="786C2AAF" wp14:editId="68AE7984">
                        <wp:extent cx="1135380" cy="1115418"/>
                        <wp:effectExtent l="0" t="0" r="7620" b="8890"/>
                        <wp:docPr id="1326471563" name="Grafik 11" descr="Ein Bild, das Entwurf, Zeichnung, Kinderkunst,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229739" name="Grafik 11" descr="Ein Bild, das Entwurf, Zeichnung, Kinderkunst, Kunst enthält.&#10;&#10;Automatisch generierte Beschreibung"/>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1147211" cy="1127041"/>
                                </a:xfrm>
                                <a:prstGeom prst="rect">
                                  <a:avLst/>
                                </a:prstGeom>
                                <a:noFill/>
                                <a:ln>
                                  <a:noFill/>
                                </a:ln>
                              </pic:spPr>
                            </pic:pic>
                          </a:graphicData>
                        </a:graphic>
                      </wp:inline>
                    </w:drawing>
                  </w:r>
                </w:p>
              </w:tc>
            </w:tr>
            <w:tr w:rsidR="00605855" w14:paraId="0C6CDE66" w14:textId="77777777">
              <w:tc>
                <w:tcPr>
                  <w:tcW w:w="816" w:type="dxa"/>
                </w:tcPr>
                <w:p w14:paraId="1391FF15" w14:textId="77777777" w:rsidR="00521C52" w:rsidRPr="00C60C2D" w:rsidRDefault="009A2B77">
                  <w:pPr>
                    <w:tabs>
                      <w:tab w:val="left" w:pos="5670"/>
                    </w:tabs>
                    <w:rPr>
                      <w:b/>
                      <w:bCs/>
                      <w:szCs w:val="22"/>
                    </w:rPr>
                  </w:pPr>
                  <w:r w:rsidRPr="00C60C2D">
                    <w:rPr>
                      <w:b/>
                      <w:bCs/>
                      <w:szCs w:val="22"/>
                    </w:rPr>
                    <w:t>2</w:t>
                  </w:r>
                </w:p>
                <w:p w14:paraId="62F38F36" w14:textId="77777777" w:rsidR="00521C52" w:rsidRPr="00C60C2D" w:rsidRDefault="00521C52">
                  <w:pPr>
                    <w:tabs>
                      <w:tab w:val="left" w:pos="5670"/>
                    </w:tabs>
                    <w:rPr>
                      <w:b/>
                      <w:bCs/>
                      <w:szCs w:val="22"/>
                    </w:rPr>
                  </w:pPr>
                </w:p>
                <w:p w14:paraId="34C9E881" w14:textId="77777777" w:rsidR="00521C52" w:rsidRPr="00C60C2D" w:rsidRDefault="00521C52">
                  <w:pPr>
                    <w:tabs>
                      <w:tab w:val="left" w:pos="5670"/>
                    </w:tabs>
                    <w:rPr>
                      <w:b/>
                      <w:bCs/>
                      <w:szCs w:val="22"/>
                    </w:rPr>
                  </w:pPr>
                </w:p>
                <w:p w14:paraId="40E96731" w14:textId="77777777" w:rsidR="00521C52" w:rsidRPr="00C60C2D" w:rsidRDefault="00521C52">
                  <w:pPr>
                    <w:tabs>
                      <w:tab w:val="left" w:pos="5670"/>
                    </w:tabs>
                    <w:rPr>
                      <w:b/>
                      <w:bCs/>
                      <w:szCs w:val="22"/>
                    </w:rPr>
                  </w:pPr>
                </w:p>
                <w:p w14:paraId="5528A3D5" w14:textId="77777777" w:rsidR="00521C52" w:rsidRPr="00C60C2D" w:rsidRDefault="00521C52">
                  <w:pPr>
                    <w:tabs>
                      <w:tab w:val="left" w:pos="5670"/>
                    </w:tabs>
                    <w:rPr>
                      <w:b/>
                      <w:bCs/>
                      <w:szCs w:val="22"/>
                    </w:rPr>
                  </w:pPr>
                </w:p>
                <w:p w14:paraId="132204D6" w14:textId="77777777" w:rsidR="00521C52" w:rsidRPr="00C60C2D" w:rsidRDefault="009A2B77">
                  <w:pPr>
                    <w:tabs>
                      <w:tab w:val="left" w:pos="5670"/>
                    </w:tabs>
                    <w:rPr>
                      <w:b/>
                      <w:bCs/>
                      <w:szCs w:val="22"/>
                    </w:rPr>
                  </w:pPr>
                  <w:r w:rsidRPr="00C60C2D">
                    <w:rPr>
                      <w:noProof/>
                      <w:szCs w:val="22"/>
                      <w:lang w:val="en-IE" w:eastAsia="en-IE"/>
                    </w:rPr>
                    <w:drawing>
                      <wp:inline distT="0" distB="0" distL="0" distR="0" wp14:anchorId="1CDF3090" wp14:editId="3956C74D">
                        <wp:extent cx="371475" cy="333375"/>
                        <wp:effectExtent l="0" t="0" r="9525" b="9525"/>
                        <wp:docPr id="1409335420" name="Grafik 140933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32348" name=""/>
                                <pic:cNvPicPr/>
                              </pic:nvPicPr>
                              <pic:blipFill>
                                <a:blip r:embed="rId68"/>
                                <a:stretch>
                                  <a:fillRect/>
                                </a:stretch>
                              </pic:blipFill>
                              <pic:spPr>
                                <a:xfrm>
                                  <a:off x="0" y="0"/>
                                  <a:ext cx="371475" cy="333375"/>
                                </a:xfrm>
                                <a:prstGeom prst="rect">
                                  <a:avLst/>
                                </a:prstGeom>
                              </pic:spPr>
                            </pic:pic>
                          </a:graphicData>
                        </a:graphic>
                      </wp:inline>
                    </w:drawing>
                  </w:r>
                </w:p>
                <w:p w14:paraId="1B205325" w14:textId="77777777" w:rsidR="00521C52" w:rsidRPr="00C60C2D" w:rsidRDefault="00521C52">
                  <w:pPr>
                    <w:tabs>
                      <w:tab w:val="left" w:pos="5670"/>
                    </w:tabs>
                    <w:rPr>
                      <w:b/>
                      <w:bCs/>
                      <w:szCs w:val="22"/>
                    </w:rPr>
                  </w:pPr>
                </w:p>
              </w:tc>
              <w:tc>
                <w:tcPr>
                  <w:tcW w:w="3891" w:type="dxa"/>
                </w:tcPr>
                <w:p w14:paraId="42227E45" w14:textId="77777777" w:rsidR="00521C52" w:rsidRPr="00C60C2D" w:rsidRDefault="009A2B77">
                  <w:pPr>
                    <w:tabs>
                      <w:tab w:val="left" w:pos="5670"/>
                    </w:tabs>
                    <w:rPr>
                      <w:b/>
                      <w:bCs/>
                      <w:szCs w:val="22"/>
                    </w:rPr>
                  </w:pPr>
                  <w:r w:rsidRPr="00C60C2D">
                    <w:rPr>
                      <w:b/>
                      <w:bCs/>
                      <w:color w:val="000000"/>
                      <w:szCs w:val="22"/>
                    </w:rPr>
                    <w:t>Place and Unlock</w:t>
                  </w:r>
                </w:p>
                <w:p w14:paraId="4052F003" w14:textId="77777777" w:rsidR="00521C52" w:rsidRPr="00C60C2D" w:rsidRDefault="009A2B77">
                  <w:pPr>
                    <w:pStyle w:val="ListParagraph"/>
                    <w:numPr>
                      <w:ilvl w:val="0"/>
                      <w:numId w:val="14"/>
                    </w:numPr>
                    <w:tabs>
                      <w:tab w:val="left" w:pos="5670"/>
                    </w:tabs>
                    <w:ind w:left="179" w:hanging="179"/>
                    <w:rPr>
                      <w:rFonts w:ascii="Times New Roman" w:hAnsi="Times New Roman"/>
                      <w:b/>
                      <w:bCs/>
                      <w:color w:val="000000"/>
                    </w:rPr>
                  </w:pPr>
                  <w:r w:rsidRPr="00C60C2D">
                    <w:rPr>
                      <w:rFonts w:ascii="Times New Roman" w:hAnsi="Times New Roman"/>
                      <w:color w:val="000000"/>
                    </w:rPr>
                    <w:t>Place and hold the clear base flat and firmly against your skin.</w:t>
                  </w:r>
                </w:p>
                <w:p w14:paraId="48CE7FDA" w14:textId="77777777" w:rsidR="00521C52" w:rsidRPr="00C60C2D" w:rsidRDefault="00521C52">
                  <w:pPr>
                    <w:pStyle w:val="ListParagraph"/>
                    <w:tabs>
                      <w:tab w:val="left" w:pos="5670"/>
                    </w:tabs>
                    <w:ind w:left="179"/>
                    <w:rPr>
                      <w:rFonts w:ascii="Times New Roman" w:hAnsi="Times New Roman"/>
                      <w:color w:val="000000"/>
                    </w:rPr>
                  </w:pPr>
                </w:p>
                <w:p w14:paraId="350BA317" w14:textId="77777777" w:rsidR="00521C52" w:rsidRPr="00C60C2D" w:rsidRDefault="009A2B77">
                  <w:pPr>
                    <w:pStyle w:val="ListParagraph"/>
                    <w:tabs>
                      <w:tab w:val="left" w:pos="5670"/>
                    </w:tabs>
                    <w:ind w:left="179"/>
                    <w:rPr>
                      <w:rFonts w:ascii="Times New Roman" w:hAnsi="Times New Roman"/>
                    </w:rPr>
                  </w:pPr>
                  <w:r w:rsidRPr="00C60C2D">
                    <w:rPr>
                      <w:rFonts w:ascii="Times New Roman" w:hAnsi="Times New Roman"/>
                      <w:color w:val="000000"/>
                    </w:rPr>
                    <w:t xml:space="preserve">Keep the base on your skin and turn the lock ring to the </w:t>
                  </w:r>
                  <w:r w:rsidRPr="008C70A8">
                    <w:rPr>
                      <w:rFonts w:ascii="Times New Roman" w:hAnsi="Times New Roman"/>
                      <w:b/>
                      <w:bCs/>
                    </w:rPr>
                    <w:t>unlock</w:t>
                  </w:r>
                  <w:r w:rsidRPr="00C60C2D">
                    <w:rPr>
                      <w:rFonts w:ascii="Times New Roman" w:hAnsi="Times New Roman"/>
                      <w:color w:val="000000"/>
                    </w:rPr>
                    <w:t xml:space="preserve"> position.</w:t>
                  </w:r>
                </w:p>
              </w:tc>
              <w:tc>
                <w:tcPr>
                  <w:tcW w:w="5580" w:type="dxa"/>
                </w:tcPr>
                <w:p w14:paraId="1A7C7B7B" w14:textId="6174F383" w:rsidR="00521C52" w:rsidRDefault="009A2B77">
                  <w:pPr>
                    <w:pStyle w:val="NormalWeb"/>
                    <w:ind w:left="467"/>
                    <w:rPr>
                      <w:lang w:eastAsia="de-DE"/>
                    </w:rPr>
                  </w:pPr>
                  <w:r>
                    <w:rPr>
                      <w:noProof/>
                      <w:lang w:val="en-IE" w:eastAsia="en-IE"/>
                    </w:rPr>
                    <mc:AlternateContent>
                      <mc:Choice Requires="wps">
                        <w:drawing>
                          <wp:anchor distT="0" distB="0" distL="114300" distR="114300" simplePos="0" relativeHeight="251658286" behindDoc="0" locked="0" layoutInCell="1" allowOverlap="1" wp14:anchorId="51289749" wp14:editId="76A91F28">
                            <wp:simplePos x="0" y="0"/>
                            <wp:positionH relativeFrom="column">
                              <wp:posOffset>1250315</wp:posOffset>
                            </wp:positionH>
                            <wp:positionV relativeFrom="paragraph">
                              <wp:posOffset>327660</wp:posOffset>
                            </wp:positionV>
                            <wp:extent cx="832485" cy="237490"/>
                            <wp:effectExtent l="0" t="0" r="0" b="0"/>
                            <wp:wrapNone/>
                            <wp:docPr id="1450417782" name="Textfeld 1450417782"/>
                            <wp:cNvGraphicFramePr/>
                            <a:graphic xmlns:a="http://schemas.openxmlformats.org/drawingml/2006/main">
                              <a:graphicData uri="http://schemas.microsoft.com/office/word/2010/wordprocessingShape">
                                <wps:wsp>
                                  <wps:cNvSpPr txBox="1"/>
                                  <wps:spPr>
                                    <a:xfrm>
                                      <a:off x="0" y="0"/>
                                      <a:ext cx="832485" cy="237490"/>
                                    </a:xfrm>
                                    <a:prstGeom prst="rect">
                                      <a:avLst/>
                                    </a:prstGeom>
                                    <a:noFill/>
                                    <a:ln w="6350">
                                      <a:noFill/>
                                    </a:ln>
                                  </wps:spPr>
                                  <wps:txbx>
                                    <w:txbxContent>
                                      <w:p w14:paraId="4128B62A" w14:textId="77777777" w:rsidR="00521C52" w:rsidRPr="00A71C45" w:rsidRDefault="009A2B77" w:rsidP="00521C52">
                                        <w:pPr>
                                          <w:rPr>
                                            <w:rFonts w:ascii="Arial" w:hAnsi="Arial" w:cs="Arial"/>
                                            <w:b/>
                                            <w:bCs/>
                                            <w:sz w:val="20"/>
                                          </w:rPr>
                                        </w:pPr>
                                        <w:r>
                                          <w:rPr>
                                            <w:rFonts w:ascii="Arial" w:hAnsi="Arial" w:cs="Arial"/>
                                            <w:b/>
                                            <w:bCs/>
                                            <w:sz w:val="20"/>
                                          </w:rPr>
                                          <w:t>Clear base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1289749" id="Textfeld 1450417782" o:spid="_x0000_s1096" type="#_x0000_t202" style="position:absolute;left:0;text-align:left;margin-left:98.45pt;margin-top:25.8pt;width:65.55pt;height:18.7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" filled="f" stroked="f" strokeweight=".5pt">
                            <v:textbox>
                              <w:txbxContent>
                                <w:p w14:paraId="4128B62A" w14:textId="77777777" w:rsidR="00521C52" w:rsidRPr="00A71C45" w:rsidRDefault="009A2B77" w:rsidP="00521C52">
                                  <w:pPr>
                                    <w:rPr>
                                      <w:rFonts w:ascii="Arial" w:hAnsi="Arial" w:cs="Arial"/>
                                      <w:b/>
                                      <w:bCs/>
                                      <w:sz w:val="20"/>
                                    </w:rPr>
                                  </w:pPr>
                                  <w:r>
                                    <w:rPr>
                                      <w:rFonts w:ascii="Arial" w:hAnsi="Arial" w:cs="Arial"/>
                                      <w:b/>
                                      <w:bCs/>
                                      <w:sz w:val="20"/>
                                    </w:rPr>
                                    <w:t>Clear base</w:t>
                                  </w:r>
                                </w:p>
                              </w:txbxContent>
                            </v:textbox>
                          </v:shape>
                        </w:pict>
                      </mc:Fallback>
                    </mc:AlternateContent>
                  </w:r>
                  <w:r>
                    <w:rPr>
                      <w:noProof/>
                    </w:rPr>
                    <w:drawing>
                      <wp:inline distT="0" distB="0" distL="0" distR="0" wp14:anchorId="52A77C84" wp14:editId="7E60C5FE">
                        <wp:extent cx="1418446" cy="1232126"/>
                        <wp:effectExtent l="0" t="0" r="0" b="6350"/>
                        <wp:docPr id="1381185351" name="Grafik 12" descr="Ein Bild, das Entwurf, Zeichnung, Kinderkunst,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471385" name="Grafik 12" descr="Ein Bild, das Entwurf, Zeichnung, Kinderkunst, Lineart enthält.&#10;&#10;Automatisch generierte Beschreibung"/>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1432817" cy="1244609"/>
                                </a:xfrm>
                                <a:prstGeom prst="rect">
                                  <a:avLst/>
                                </a:prstGeom>
                                <a:noFill/>
                                <a:ln>
                                  <a:noFill/>
                                </a:ln>
                              </pic:spPr>
                            </pic:pic>
                          </a:graphicData>
                        </a:graphic>
                      </wp:inline>
                    </w:drawing>
                  </w:r>
                </w:p>
                <w:p w14:paraId="3499D428" w14:textId="77777777" w:rsidR="00521C52" w:rsidRDefault="00521C52">
                  <w:pPr>
                    <w:tabs>
                      <w:tab w:val="left" w:pos="5670"/>
                    </w:tabs>
                  </w:pPr>
                </w:p>
              </w:tc>
            </w:tr>
            <w:tr w:rsidR="00605855" w14:paraId="2C92680C" w14:textId="77777777">
              <w:tc>
                <w:tcPr>
                  <w:tcW w:w="816" w:type="dxa"/>
                </w:tcPr>
                <w:p w14:paraId="479C96B1" w14:textId="77777777" w:rsidR="00521C52" w:rsidRPr="00C60C2D" w:rsidRDefault="009A2B77">
                  <w:pPr>
                    <w:tabs>
                      <w:tab w:val="left" w:pos="5670"/>
                    </w:tabs>
                    <w:rPr>
                      <w:b/>
                      <w:bCs/>
                      <w:szCs w:val="22"/>
                    </w:rPr>
                  </w:pPr>
                  <w:r w:rsidRPr="00C60C2D">
                    <w:rPr>
                      <w:b/>
                      <w:bCs/>
                      <w:szCs w:val="22"/>
                    </w:rPr>
                    <w:t>3</w:t>
                  </w:r>
                </w:p>
                <w:p w14:paraId="5D4DE183" w14:textId="77777777" w:rsidR="00521C52" w:rsidRPr="00C60C2D" w:rsidRDefault="00521C52">
                  <w:pPr>
                    <w:tabs>
                      <w:tab w:val="left" w:pos="5670"/>
                    </w:tabs>
                    <w:rPr>
                      <w:b/>
                      <w:bCs/>
                      <w:szCs w:val="22"/>
                    </w:rPr>
                  </w:pPr>
                </w:p>
              </w:tc>
              <w:tc>
                <w:tcPr>
                  <w:tcW w:w="3891" w:type="dxa"/>
                </w:tcPr>
                <w:p w14:paraId="0FD136EF" w14:textId="77777777" w:rsidR="00521C52" w:rsidRPr="00C60C2D" w:rsidRDefault="009A2B77">
                  <w:pPr>
                    <w:tabs>
                      <w:tab w:val="left" w:pos="5670"/>
                    </w:tabs>
                    <w:rPr>
                      <w:b/>
                      <w:bCs/>
                      <w:color w:val="000000"/>
                      <w:szCs w:val="22"/>
                    </w:rPr>
                  </w:pPr>
                  <w:r w:rsidRPr="00C60C2D">
                    <w:rPr>
                      <w:b/>
                      <w:bCs/>
                      <w:color w:val="000000"/>
                      <w:szCs w:val="22"/>
                    </w:rPr>
                    <w:t>Press and Hold for up to 10</w:t>
                  </w:r>
                  <w:r>
                    <w:rPr>
                      <w:b/>
                      <w:bCs/>
                      <w:color w:val="000000"/>
                      <w:szCs w:val="22"/>
                    </w:rPr>
                    <w:t> </w:t>
                  </w:r>
                  <w:r w:rsidRPr="00C60C2D">
                    <w:rPr>
                      <w:b/>
                      <w:bCs/>
                      <w:color w:val="000000"/>
                      <w:szCs w:val="22"/>
                    </w:rPr>
                    <w:t>Seconds</w:t>
                  </w:r>
                </w:p>
                <w:p w14:paraId="68352838" w14:textId="77777777" w:rsidR="00521C52" w:rsidRPr="00C60C2D" w:rsidRDefault="009A2B77">
                  <w:pPr>
                    <w:pStyle w:val="ListParagraph"/>
                    <w:numPr>
                      <w:ilvl w:val="0"/>
                      <w:numId w:val="14"/>
                    </w:numPr>
                    <w:tabs>
                      <w:tab w:val="left" w:pos="5670"/>
                    </w:tabs>
                    <w:ind w:left="207" w:hanging="141"/>
                    <w:rPr>
                      <w:rFonts w:ascii="Times New Roman" w:hAnsi="Times New Roman"/>
                    </w:rPr>
                  </w:pPr>
                  <w:r w:rsidRPr="00C60C2D">
                    <w:rPr>
                      <w:rFonts w:ascii="Times New Roman" w:hAnsi="Times New Roman"/>
                      <w:color w:val="000000"/>
                    </w:rPr>
                    <w:t>Press and hold the blue injection button</w:t>
                  </w:r>
                  <w:r>
                    <w:rPr>
                      <w:rFonts w:ascii="Times New Roman" w:hAnsi="Times New Roman"/>
                      <w:color w:val="000000"/>
                    </w:rPr>
                    <w:t>. Y</w:t>
                  </w:r>
                  <w:r w:rsidRPr="00C60C2D">
                    <w:rPr>
                      <w:rFonts w:ascii="Times New Roman" w:hAnsi="Times New Roman"/>
                      <w:color w:val="000000"/>
                    </w:rPr>
                    <w:t>ou will hear a loud click</w:t>
                  </w:r>
                  <w:r>
                    <w:rPr>
                      <w:rFonts w:ascii="Times New Roman" w:hAnsi="Times New Roman"/>
                      <w:color w:val="000000"/>
                    </w:rPr>
                    <w:t xml:space="preserve"> (injection started).</w:t>
                  </w:r>
                </w:p>
                <w:p w14:paraId="5A54CB6D" w14:textId="77777777" w:rsidR="00521C52" w:rsidRPr="00C60C2D" w:rsidRDefault="009A2B77">
                  <w:pPr>
                    <w:pStyle w:val="ListParagraph"/>
                    <w:numPr>
                      <w:ilvl w:val="0"/>
                      <w:numId w:val="14"/>
                    </w:numPr>
                    <w:tabs>
                      <w:tab w:val="left" w:pos="5670"/>
                    </w:tabs>
                    <w:ind w:left="207" w:hanging="141"/>
                    <w:rPr>
                      <w:rFonts w:ascii="Times New Roman" w:hAnsi="Times New Roman"/>
                    </w:rPr>
                  </w:pPr>
                  <w:r w:rsidRPr="00C60C2D">
                    <w:rPr>
                      <w:rFonts w:ascii="Times New Roman" w:hAnsi="Times New Roman"/>
                      <w:b/>
                      <w:bCs/>
                      <w:color w:val="000000"/>
                    </w:rPr>
                    <w:t>Keep holding the clear base firmly against your skin.</w:t>
                  </w:r>
                  <w:r w:rsidRPr="00C60C2D">
                    <w:rPr>
                      <w:rFonts w:ascii="Times New Roman" w:hAnsi="Times New Roman"/>
                      <w:color w:val="000000"/>
                    </w:rPr>
                    <w:t xml:space="preserve"> You will hear a second loud click </w:t>
                  </w:r>
                  <w:r>
                    <w:rPr>
                      <w:rFonts w:ascii="Times New Roman" w:hAnsi="Times New Roman"/>
                      <w:color w:val="000000"/>
                    </w:rPr>
                    <w:t xml:space="preserve">in </w:t>
                  </w:r>
                  <w:r w:rsidRPr="00C60C2D">
                    <w:rPr>
                      <w:rFonts w:ascii="Times New Roman" w:hAnsi="Times New Roman"/>
                      <w:color w:val="000000"/>
                    </w:rPr>
                    <w:t>about 10</w:t>
                  </w:r>
                  <w:r w:rsidRPr="00451A3D">
                    <w:t> </w:t>
                  </w:r>
                  <w:r w:rsidRPr="00C60C2D">
                    <w:rPr>
                      <w:rFonts w:ascii="Times New Roman" w:hAnsi="Times New Roman"/>
                      <w:color w:val="000000"/>
                    </w:rPr>
                    <w:t>seconds after the first one</w:t>
                  </w:r>
                  <w:r>
                    <w:rPr>
                      <w:rFonts w:ascii="Times New Roman" w:hAnsi="Times New Roman"/>
                      <w:color w:val="000000"/>
                    </w:rPr>
                    <w:t xml:space="preserve"> (</w:t>
                  </w:r>
                  <w:r w:rsidRPr="00C60C2D">
                    <w:rPr>
                      <w:rFonts w:ascii="Times New Roman" w:hAnsi="Times New Roman"/>
                      <w:color w:val="000000"/>
                    </w:rPr>
                    <w:t>injection complete</w:t>
                  </w:r>
                  <w:r>
                    <w:rPr>
                      <w:rFonts w:ascii="Times New Roman" w:hAnsi="Times New Roman"/>
                      <w:color w:val="000000"/>
                    </w:rPr>
                    <w:t>d)</w:t>
                  </w:r>
                  <w:r w:rsidRPr="00C60C2D">
                    <w:rPr>
                      <w:rFonts w:ascii="Times New Roman" w:hAnsi="Times New Roman"/>
                      <w:color w:val="000000"/>
                    </w:rPr>
                    <w:t>.</w:t>
                  </w:r>
                </w:p>
                <w:p w14:paraId="020D01B3" w14:textId="77777777" w:rsidR="00521C52" w:rsidRPr="00D55BEE" w:rsidRDefault="00521C52">
                  <w:pPr>
                    <w:tabs>
                      <w:tab w:val="left" w:pos="5670"/>
                    </w:tabs>
                    <w:ind w:left="66"/>
                  </w:pPr>
                </w:p>
                <w:p w14:paraId="4806CF1F" w14:textId="77777777" w:rsidR="00521C52" w:rsidRPr="00D55BEE" w:rsidRDefault="00521C52">
                  <w:pPr>
                    <w:tabs>
                      <w:tab w:val="left" w:pos="5670"/>
                    </w:tabs>
                    <w:ind w:left="66"/>
                  </w:pPr>
                </w:p>
                <w:p w14:paraId="4844C0B7" w14:textId="77777777" w:rsidR="00521C52" w:rsidRPr="00D55BEE" w:rsidRDefault="009A2B77">
                  <w:pPr>
                    <w:pStyle w:val="ListParagraph"/>
                    <w:numPr>
                      <w:ilvl w:val="0"/>
                      <w:numId w:val="14"/>
                    </w:numPr>
                    <w:tabs>
                      <w:tab w:val="left" w:pos="5670"/>
                    </w:tabs>
                    <w:ind w:left="207" w:hanging="141"/>
                    <w:rPr>
                      <w:rFonts w:ascii="Times New Roman" w:hAnsi="Times New Roman"/>
                    </w:rPr>
                  </w:pPr>
                  <w:r>
                    <w:rPr>
                      <w:rFonts w:ascii="Times New Roman" w:hAnsi="Times New Roman"/>
                      <w:color w:val="000000"/>
                    </w:rPr>
                    <w:t>You will know the injection is complete when the grey plunger is visible.</w:t>
                  </w:r>
                </w:p>
                <w:p w14:paraId="10A1FEE8" w14:textId="77777777" w:rsidR="00521C52" w:rsidRPr="00C60C2D" w:rsidRDefault="009A2B77">
                  <w:pPr>
                    <w:pStyle w:val="ListParagraph"/>
                    <w:numPr>
                      <w:ilvl w:val="0"/>
                      <w:numId w:val="14"/>
                    </w:numPr>
                    <w:tabs>
                      <w:tab w:val="left" w:pos="5670"/>
                    </w:tabs>
                    <w:ind w:left="207" w:hanging="141"/>
                    <w:rPr>
                      <w:rFonts w:ascii="Times New Roman" w:hAnsi="Times New Roman"/>
                    </w:rPr>
                  </w:pPr>
                  <w:r w:rsidRPr="00C60C2D">
                    <w:rPr>
                      <w:rFonts w:ascii="Times New Roman" w:hAnsi="Times New Roman"/>
                      <w:color w:val="000000"/>
                    </w:rPr>
                    <w:t xml:space="preserve">Remove the </w:t>
                  </w:r>
                  <w:r>
                    <w:rPr>
                      <w:rFonts w:ascii="Times New Roman" w:hAnsi="Times New Roman"/>
                      <w:color w:val="000000"/>
                    </w:rPr>
                    <w:t>p</w:t>
                  </w:r>
                  <w:r w:rsidRPr="00C60C2D">
                    <w:rPr>
                      <w:rFonts w:ascii="Times New Roman" w:hAnsi="Times New Roman"/>
                      <w:color w:val="000000"/>
                    </w:rPr>
                    <w:t>en from your skin.</w:t>
                  </w:r>
                </w:p>
                <w:p w14:paraId="31BCB644" w14:textId="77777777" w:rsidR="00521C52" w:rsidRPr="00D55BEE" w:rsidRDefault="009A2B77">
                  <w:pPr>
                    <w:pStyle w:val="ListParagraph"/>
                    <w:numPr>
                      <w:ilvl w:val="0"/>
                      <w:numId w:val="14"/>
                    </w:numPr>
                    <w:tabs>
                      <w:tab w:val="left" w:pos="5670"/>
                    </w:tabs>
                    <w:ind w:left="207" w:hanging="141"/>
                    <w:rPr>
                      <w:rFonts w:ascii="Times New Roman" w:hAnsi="Times New Roman"/>
                    </w:rPr>
                  </w:pPr>
                  <w:r w:rsidRPr="00C60C2D">
                    <w:rPr>
                      <w:rFonts w:ascii="Times New Roman" w:hAnsi="Times New Roman"/>
                      <w:color w:val="000000"/>
                    </w:rPr>
                    <w:t>If you have bleeding at the injection site, press a cotton ball or gauze over the injection site.</w:t>
                  </w:r>
                </w:p>
                <w:p w14:paraId="2FA91A15" w14:textId="77777777" w:rsidR="00521C52" w:rsidRPr="00C60C2D" w:rsidRDefault="009A2B77">
                  <w:pPr>
                    <w:pStyle w:val="ListParagraph"/>
                    <w:numPr>
                      <w:ilvl w:val="0"/>
                      <w:numId w:val="14"/>
                    </w:numPr>
                    <w:tabs>
                      <w:tab w:val="left" w:pos="5670"/>
                    </w:tabs>
                    <w:ind w:left="207" w:hanging="141"/>
                    <w:rPr>
                      <w:rFonts w:ascii="Times New Roman" w:hAnsi="Times New Roman"/>
                    </w:rPr>
                  </w:pPr>
                  <w:r w:rsidRPr="00D55BEE">
                    <w:rPr>
                      <w:rFonts w:ascii="Times New Roman" w:hAnsi="Times New Roman"/>
                      <w:b/>
                      <w:bCs/>
                      <w:color w:val="000000"/>
                    </w:rPr>
                    <w:t>Do not</w:t>
                  </w:r>
                  <w:r w:rsidRPr="00C60C2D">
                    <w:rPr>
                      <w:rFonts w:ascii="Times New Roman" w:hAnsi="Times New Roman"/>
                      <w:color w:val="000000"/>
                    </w:rPr>
                    <w:t xml:space="preserve"> rub the injection site.</w:t>
                  </w:r>
                </w:p>
              </w:tc>
              <w:tc>
                <w:tcPr>
                  <w:tcW w:w="5580" w:type="dxa"/>
                </w:tcPr>
                <w:p w14:paraId="055A6722" w14:textId="77777777" w:rsidR="00521C52" w:rsidRDefault="00521C52">
                  <w:pPr>
                    <w:tabs>
                      <w:tab w:val="left" w:pos="5670"/>
                    </w:tabs>
                    <w:rPr>
                      <w:sz w:val="24"/>
                      <w:lang w:eastAsia="de-DE"/>
                    </w:rPr>
                  </w:pPr>
                </w:p>
                <w:p w14:paraId="78332C1C" w14:textId="77777777" w:rsidR="00521C52" w:rsidRDefault="009A2B77">
                  <w:pPr>
                    <w:tabs>
                      <w:tab w:val="left" w:pos="5670"/>
                    </w:tabs>
                    <w:rPr>
                      <w:sz w:val="24"/>
                      <w:lang w:eastAsia="de-DE"/>
                    </w:rPr>
                  </w:pPr>
                  <w:r>
                    <w:rPr>
                      <w:noProof/>
                      <w:lang w:val="en-IE" w:eastAsia="en-IE"/>
                    </w:rPr>
                    <mc:AlternateContent>
                      <mc:Choice Requires="wps">
                        <w:drawing>
                          <wp:anchor distT="0" distB="0" distL="114300" distR="114300" simplePos="0" relativeHeight="251658284" behindDoc="0" locked="0" layoutInCell="1" allowOverlap="1" wp14:anchorId="417449EE" wp14:editId="726B252F">
                            <wp:simplePos x="0" y="0"/>
                            <wp:positionH relativeFrom="column">
                              <wp:posOffset>2137410</wp:posOffset>
                            </wp:positionH>
                            <wp:positionV relativeFrom="paragraph">
                              <wp:posOffset>20320</wp:posOffset>
                            </wp:positionV>
                            <wp:extent cx="717550" cy="433070"/>
                            <wp:effectExtent l="0" t="0" r="0" b="5080"/>
                            <wp:wrapNone/>
                            <wp:docPr id="1359487396" name="Textfeld 1359487396"/>
                            <wp:cNvGraphicFramePr/>
                            <a:graphic xmlns:a="http://schemas.openxmlformats.org/drawingml/2006/main">
                              <a:graphicData uri="http://schemas.microsoft.com/office/word/2010/wordprocessingShape">
                                <wps:wsp>
                                  <wps:cNvSpPr txBox="1"/>
                                  <wps:spPr>
                                    <a:xfrm>
                                      <a:off x="0" y="0"/>
                                      <a:ext cx="717550" cy="433070"/>
                                    </a:xfrm>
                                    <a:prstGeom prst="rect">
                                      <a:avLst/>
                                    </a:prstGeom>
                                    <a:noFill/>
                                    <a:ln w="6350">
                                      <a:noFill/>
                                    </a:ln>
                                  </wps:spPr>
                                  <wps:txbx>
                                    <w:txbxContent>
                                      <w:p w14:paraId="49790C05" w14:textId="77777777" w:rsidR="00521C52" w:rsidRPr="00BF438C" w:rsidRDefault="009A2B77" w:rsidP="00521C52">
                                        <w:pPr>
                                          <w:jc w:val="center"/>
                                          <w:rPr>
                                            <w:rFonts w:ascii="Arial" w:hAnsi="Arial" w:cs="Arial"/>
                                            <w:b/>
                                            <w:bCs/>
                                            <w:sz w:val="20"/>
                                          </w:rPr>
                                        </w:pPr>
                                        <w:r w:rsidRPr="00BF438C">
                                          <w:rPr>
                                            <w:rFonts w:ascii="Arial" w:hAnsi="Arial" w:cs="Arial"/>
                                            <w:b/>
                                            <w:bCs/>
                                            <w:sz w:val="24"/>
                                            <w:szCs w:val="24"/>
                                          </w:rPr>
                                          <w:t xml:space="preserve">10 </w:t>
                                        </w:r>
                                        <w:r>
                                          <w:rPr>
                                            <w:rFonts w:ascii="Arial" w:hAnsi="Arial" w:cs="Arial"/>
                                            <w:b/>
                                            <w:bCs/>
                                            <w:sz w:val="20"/>
                                          </w:rPr>
                                          <w:t>seconds</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17449EE" id="Textfeld 1359487396" o:spid="_x0000_s1097" type="#_x0000_t202" style="position:absolute;margin-left:168.3pt;margin-top:1.6pt;width:56.5pt;height:34.1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" filled="f" stroked="f" strokeweight=".5pt">
                            <v:textbox>
                              <w:txbxContent>
                                <w:p w14:paraId="49790C05" w14:textId="77777777" w:rsidR="00521C52" w:rsidRPr="00BF438C" w:rsidRDefault="009A2B77" w:rsidP="00521C52">
                                  <w:pPr>
                                    <w:jc w:val="center"/>
                                    <w:rPr>
                                      <w:rFonts w:ascii="Arial" w:hAnsi="Arial" w:cs="Arial"/>
                                      <w:b/>
                                      <w:bCs/>
                                      <w:sz w:val="20"/>
                                    </w:rPr>
                                  </w:pPr>
                                  <w:r w:rsidRPr="00BF438C">
                                    <w:rPr>
                                      <w:rFonts w:ascii="Arial" w:hAnsi="Arial" w:cs="Arial"/>
                                      <w:b/>
                                      <w:bCs/>
                                      <w:sz w:val="24"/>
                                      <w:szCs w:val="24"/>
                                    </w:rPr>
                                    <w:t xml:space="preserve">10 </w:t>
                                  </w:r>
                                  <w:r>
                                    <w:rPr>
                                      <w:rFonts w:ascii="Arial" w:hAnsi="Arial" w:cs="Arial"/>
                                      <w:b/>
                                      <w:bCs/>
                                      <w:sz w:val="20"/>
                                    </w:rPr>
                                    <w:t>seconds</w:t>
                                  </w:r>
                                </w:p>
                              </w:txbxContent>
                            </v:textbox>
                          </v:shape>
                        </w:pict>
                      </mc:Fallback>
                    </mc:AlternateContent>
                  </w:r>
                </w:p>
                <w:p w14:paraId="5E30272E" w14:textId="77777777" w:rsidR="00521C52" w:rsidRDefault="00521C52">
                  <w:pPr>
                    <w:tabs>
                      <w:tab w:val="left" w:pos="5670"/>
                    </w:tabs>
                    <w:rPr>
                      <w:sz w:val="24"/>
                      <w:lang w:eastAsia="de-DE"/>
                    </w:rPr>
                  </w:pPr>
                </w:p>
                <w:p w14:paraId="785BF709" w14:textId="77777777" w:rsidR="00521C52" w:rsidRDefault="00521C52">
                  <w:pPr>
                    <w:tabs>
                      <w:tab w:val="left" w:pos="5670"/>
                    </w:tabs>
                    <w:rPr>
                      <w:sz w:val="24"/>
                      <w:lang w:eastAsia="de-DE"/>
                    </w:rPr>
                  </w:pPr>
                </w:p>
                <w:p w14:paraId="7B21009D" w14:textId="77777777" w:rsidR="00521C52" w:rsidRDefault="00521C52">
                  <w:pPr>
                    <w:tabs>
                      <w:tab w:val="left" w:pos="5670"/>
                    </w:tabs>
                    <w:rPr>
                      <w:sz w:val="24"/>
                      <w:lang w:eastAsia="de-DE"/>
                    </w:rPr>
                  </w:pPr>
                </w:p>
                <w:p w14:paraId="3C217A0D" w14:textId="77777777" w:rsidR="00521C52" w:rsidRDefault="00521C52">
                  <w:pPr>
                    <w:tabs>
                      <w:tab w:val="left" w:pos="5670"/>
                    </w:tabs>
                    <w:rPr>
                      <w:sz w:val="24"/>
                      <w:lang w:eastAsia="de-DE"/>
                    </w:rPr>
                  </w:pPr>
                </w:p>
                <w:p w14:paraId="6B5417AA" w14:textId="77777777" w:rsidR="00521C52" w:rsidRDefault="00521C52">
                  <w:pPr>
                    <w:tabs>
                      <w:tab w:val="left" w:pos="5670"/>
                    </w:tabs>
                    <w:rPr>
                      <w:sz w:val="24"/>
                      <w:lang w:eastAsia="de-DE"/>
                    </w:rPr>
                  </w:pPr>
                </w:p>
                <w:p w14:paraId="141CD7E3" w14:textId="77777777" w:rsidR="00521C52" w:rsidRDefault="00521C52">
                  <w:pPr>
                    <w:tabs>
                      <w:tab w:val="left" w:pos="5670"/>
                    </w:tabs>
                    <w:rPr>
                      <w:sz w:val="24"/>
                      <w:lang w:eastAsia="de-DE"/>
                    </w:rPr>
                  </w:pPr>
                </w:p>
                <w:p w14:paraId="3192CE25" w14:textId="77777777" w:rsidR="00521C52" w:rsidRDefault="00521C52">
                  <w:pPr>
                    <w:tabs>
                      <w:tab w:val="left" w:pos="5670"/>
                    </w:tabs>
                    <w:rPr>
                      <w:sz w:val="24"/>
                      <w:lang w:eastAsia="de-DE"/>
                    </w:rPr>
                  </w:pPr>
                </w:p>
                <w:p w14:paraId="67FB417F" w14:textId="77777777" w:rsidR="00521C52" w:rsidRDefault="00521C52">
                  <w:pPr>
                    <w:tabs>
                      <w:tab w:val="left" w:pos="5670"/>
                    </w:tabs>
                    <w:rPr>
                      <w:sz w:val="24"/>
                      <w:lang w:eastAsia="de-DE"/>
                    </w:rPr>
                  </w:pPr>
                </w:p>
                <w:p w14:paraId="2D0CA018" w14:textId="79F8BE7D" w:rsidR="00521C52" w:rsidRDefault="009A2B77">
                  <w:pPr>
                    <w:tabs>
                      <w:tab w:val="left" w:pos="5670"/>
                    </w:tabs>
                    <w:ind w:left="325"/>
                    <w:rPr>
                      <w:sz w:val="24"/>
                      <w:lang w:eastAsia="de-DE"/>
                    </w:rPr>
                  </w:pPr>
                  <w:r>
                    <w:rPr>
                      <w:noProof/>
                    </w:rPr>
                    <w:drawing>
                      <wp:inline distT="0" distB="0" distL="0" distR="0" wp14:anchorId="732D8520" wp14:editId="345909F2">
                        <wp:extent cx="2632391" cy="1790495"/>
                        <wp:effectExtent l="0" t="0" r="0" b="635"/>
                        <wp:docPr id="557981356" name="Grafik 13" descr="Ein Bild, das Entwurf, Lineart, Diagramm,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910036" name="Grafik 13" descr="Ein Bild, das Entwurf, Lineart, Diagramm, Zeichnung enthält.&#10;&#10;Automatisch generierte Beschreibung"/>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2674343" cy="1819030"/>
                                </a:xfrm>
                                <a:prstGeom prst="rect">
                                  <a:avLst/>
                                </a:prstGeom>
                                <a:noFill/>
                                <a:ln>
                                  <a:noFill/>
                                </a:ln>
                              </pic:spPr>
                            </pic:pic>
                          </a:graphicData>
                        </a:graphic>
                      </wp:inline>
                    </w:drawing>
                  </w:r>
                </w:p>
                <w:p w14:paraId="58669554" w14:textId="77777777" w:rsidR="00521C52" w:rsidRDefault="00521C52">
                  <w:pPr>
                    <w:tabs>
                      <w:tab w:val="left" w:pos="5670"/>
                    </w:tabs>
                  </w:pPr>
                </w:p>
                <w:p w14:paraId="727BA4D5" w14:textId="0B4339CA" w:rsidR="00521C52" w:rsidRDefault="009A2B77">
                  <w:pPr>
                    <w:pStyle w:val="NormalWeb"/>
                    <w:rPr>
                      <w:lang w:eastAsia="de-DE"/>
                    </w:rPr>
                  </w:pPr>
                  <w:r>
                    <w:rPr>
                      <w:noProof/>
                      <w:lang w:val="en-IE" w:eastAsia="en-IE"/>
                    </w:rPr>
                    <mc:AlternateContent>
                      <mc:Choice Requires="wps">
                        <w:drawing>
                          <wp:anchor distT="45720" distB="45720" distL="114300" distR="114300" simplePos="0" relativeHeight="251658274" behindDoc="0" locked="0" layoutInCell="1" allowOverlap="1" wp14:anchorId="56DF635A" wp14:editId="7CD9AD14">
                            <wp:simplePos x="0" y="0"/>
                            <wp:positionH relativeFrom="page">
                              <wp:posOffset>1234440</wp:posOffset>
                            </wp:positionH>
                            <wp:positionV relativeFrom="paragraph">
                              <wp:posOffset>471170</wp:posOffset>
                            </wp:positionV>
                            <wp:extent cx="1049020" cy="1849374"/>
                            <wp:effectExtent l="0" t="0" r="0" b="1270"/>
                            <wp:wrapSquare wrapText="bothSides"/>
                            <wp:docPr id="1244804368" name="Textfeld 1244804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020" cy="1849374"/>
                                    </a:xfrm>
                                    <a:prstGeom prst="rect">
                                      <a:avLst/>
                                    </a:prstGeom>
                                    <a:solidFill>
                                      <a:srgbClr val="FFFFFF"/>
                                    </a:solidFill>
                                    <a:ln w="9525">
                                      <a:noFill/>
                                      <a:miter lim="800000"/>
                                      <a:headEnd/>
                                      <a:tailEnd/>
                                    </a:ln>
                                  </wps:spPr>
                                  <wps:txbx>
                                    <w:txbxContent>
                                      <w:p w14:paraId="78C3BC65" w14:textId="77777777" w:rsidR="00521C52" w:rsidRPr="00B24CA6" w:rsidRDefault="009A2B77" w:rsidP="00521C52">
                                        <w:pPr>
                                          <w:rPr>
                                            <w:rFonts w:ascii="Arial" w:hAnsi="Arial" w:cs="Arial"/>
                                            <w:b/>
                                            <w:bCs/>
                                            <w:sz w:val="20"/>
                                            <w:szCs w:val="18"/>
                                            <w:lang w:val="de-DE"/>
                                          </w:rPr>
                                        </w:pPr>
                                        <w:r w:rsidRPr="00B24CA6">
                                          <w:rPr>
                                            <w:rFonts w:ascii="Arial" w:hAnsi="Arial" w:cs="Arial"/>
                                            <w:b/>
                                            <w:bCs/>
                                            <w:sz w:val="20"/>
                                            <w:szCs w:val="18"/>
                                          </w:rPr>
                                          <w:t>Gr</w:t>
                                        </w:r>
                                        <w:r>
                                          <w:rPr>
                                            <w:rFonts w:ascii="Arial" w:hAnsi="Arial" w:cs="Arial"/>
                                            <w:b/>
                                            <w:bCs/>
                                            <w:sz w:val="20"/>
                                            <w:szCs w:val="18"/>
                                          </w:rPr>
                                          <w:t>e</w:t>
                                        </w:r>
                                        <w:r w:rsidRPr="00B24CA6">
                                          <w:rPr>
                                            <w:rFonts w:ascii="Arial" w:hAnsi="Arial" w:cs="Arial"/>
                                            <w:b/>
                                            <w:bCs/>
                                            <w:sz w:val="20"/>
                                            <w:szCs w:val="18"/>
                                          </w:rPr>
                                          <w:t>y plunger</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DF635A" id="Textfeld 1244804368" o:spid="_x0000_s1098" type="#_x0000_t202" style="position:absolute;margin-left:97.2pt;margin-top:37.1pt;width:82.6pt;height:145.6pt;z-index:25165827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" stroked="f">
                            <v:textbox style="mso-fit-shape-to-text:t">
                              <w:txbxContent>
                                <w:p w14:paraId="78C3BC65" w14:textId="77777777" w:rsidR="00521C52" w:rsidRPr="00B24CA6" w:rsidRDefault="009A2B77" w:rsidP="00521C52">
                                  <w:pPr>
                                    <w:rPr>
                                      <w:rFonts w:ascii="Arial" w:hAnsi="Arial" w:cs="Arial"/>
                                      <w:b/>
                                      <w:bCs/>
                                      <w:sz w:val="20"/>
                                      <w:szCs w:val="18"/>
                                      <w:lang w:val="de-DE"/>
                                    </w:rPr>
                                  </w:pPr>
                                  <w:r w:rsidRPr="00B24CA6">
                                    <w:rPr>
                                      <w:rFonts w:ascii="Arial" w:hAnsi="Arial" w:cs="Arial"/>
                                      <w:b/>
                                      <w:bCs/>
                                      <w:sz w:val="20"/>
                                      <w:szCs w:val="18"/>
                                    </w:rPr>
                                    <w:t>Gr</w:t>
                                  </w:r>
                                  <w:r>
                                    <w:rPr>
                                      <w:rFonts w:ascii="Arial" w:hAnsi="Arial" w:cs="Arial"/>
                                      <w:b/>
                                      <w:bCs/>
                                      <w:sz w:val="20"/>
                                      <w:szCs w:val="18"/>
                                    </w:rPr>
                                    <w:t>e</w:t>
                                  </w:r>
                                  <w:r w:rsidRPr="00B24CA6">
                                    <w:rPr>
                                      <w:rFonts w:ascii="Arial" w:hAnsi="Arial" w:cs="Arial"/>
                                      <w:b/>
                                      <w:bCs/>
                                      <w:sz w:val="20"/>
                                      <w:szCs w:val="18"/>
                                    </w:rPr>
                                    <w:t>y plunger</w:t>
                                  </w:r>
                                </w:p>
                              </w:txbxContent>
                            </v:textbox>
                            <w10:wrap type="square" anchorx="page"/>
                          </v:shape>
                        </w:pict>
                      </mc:Fallback>
                    </mc:AlternateContent>
                  </w:r>
                  <w:r>
                    <w:rPr>
                      <w:noProof/>
                    </w:rPr>
                    <w:drawing>
                      <wp:inline distT="0" distB="0" distL="0" distR="0" wp14:anchorId="73165037" wp14:editId="36F8AC7A">
                        <wp:extent cx="1021080" cy="1212932"/>
                        <wp:effectExtent l="0" t="0" r="7620" b="6350"/>
                        <wp:docPr id="1627870516" name="Grafik 14" descr="Ein Bild, das Zylinder, Design, Geschir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91666" name="Grafik 14" descr="Ein Bild, das Zylinder, Design, Geschirr enthält.&#10;&#10;Automatisch generierte Beschreibung"/>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1037635" cy="1232597"/>
                                </a:xfrm>
                                <a:prstGeom prst="rect">
                                  <a:avLst/>
                                </a:prstGeom>
                                <a:noFill/>
                                <a:ln>
                                  <a:noFill/>
                                </a:ln>
                              </pic:spPr>
                            </pic:pic>
                          </a:graphicData>
                        </a:graphic>
                      </wp:inline>
                    </w:drawing>
                  </w:r>
                </w:p>
                <w:p w14:paraId="0C6F801C" w14:textId="77777777" w:rsidR="00521C52" w:rsidRDefault="00521C52">
                  <w:pPr>
                    <w:tabs>
                      <w:tab w:val="left" w:pos="5670"/>
                    </w:tabs>
                  </w:pPr>
                </w:p>
              </w:tc>
            </w:tr>
            <w:tr w:rsidR="00605855" w14:paraId="569A0107" w14:textId="77777777">
              <w:tc>
                <w:tcPr>
                  <w:tcW w:w="816" w:type="dxa"/>
                </w:tcPr>
                <w:p w14:paraId="07AE5ED8" w14:textId="77777777" w:rsidR="00521C52" w:rsidRPr="00556EF8" w:rsidRDefault="00521C52">
                  <w:pPr>
                    <w:tabs>
                      <w:tab w:val="left" w:pos="5670"/>
                    </w:tabs>
                    <w:rPr>
                      <w:b/>
                      <w:bCs/>
                    </w:rPr>
                  </w:pPr>
                </w:p>
              </w:tc>
              <w:tc>
                <w:tcPr>
                  <w:tcW w:w="3891" w:type="dxa"/>
                </w:tcPr>
                <w:p w14:paraId="477926B6" w14:textId="77777777" w:rsidR="00521C52" w:rsidRDefault="009A2B77">
                  <w:pPr>
                    <w:tabs>
                      <w:tab w:val="left" w:pos="5670"/>
                    </w:tabs>
                  </w:pPr>
                  <w:r>
                    <w:rPr>
                      <w:noProof/>
                      <w:lang w:val="en-IE" w:eastAsia="en-IE"/>
                    </w:rPr>
                    <mc:AlternateContent>
                      <mc:Choice Requires="wps">
                        <w:drawing>
                          <wp:anchor distT="45720" distB="45720" distL="114300" distR="114300" simplePos="0" relativeHeight="251658275" behindDoc="0" locked="0" layoutInCell="1" allowOverlap="1" wp14:anchorId="1ACB7E7B" wp14:editId="45D1E056">
                            <wp:simplePos x="0" y="0"/>
                            <wp:positionH relativeFrom="column">
                              <wp:posOffset>-1270</wp:posOffset>
                            </wp:positionH>
                            <wp:positionV relativeFrom="paragraph">
                              <wp:posOffset>39370</wp:posOffset>
                            </wp:positionV>
                            <wp:extent cx="5494020" cy="1823974"/>
                            <wp:effectExtent l="0" t="0" r="11430" b="26670"/>
                            <wp:wrapNone/>
                            <wp:docPr id="1003868431" name="Textfeld 1003868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823974"/>
                                    </a:xfrm>
                                    <a:prstGeom prst="rect">
                                      <a:avLst/>
                                    </a:prstGeom>
                                    <a:solidFill>
                                      <a:srgbClr val="FFFFFF"/>
                                    </a:solidFill>
                                    <a:ln w="9525">
                                      <a:solidFill>
                                        <a:srgbClr val="000000"/>
                                      </a:solidFill>
                                      <a:miter lim="800000"/>
                                      <a:headEnd/>
                                      <a:tailEnd/>
                                    </a:ln>
                                  </wps:spPr>
                                  <wps:txbx>
                                    <w:txbxContent>
                                      <w:p w14:paraId="36FCCF63" w14:textId="77777777" w:rsidR="00521C52" w:rsidRPr="009C218B" w:rsidRDefault="009A2B77" w:rsidP="00521C52">
                                        <w:pPr>
                                          <w:rPr>
                                            <w:lang w:val="en-US"/>
                                          </w:rPr>
                                        </w:pPr>
                                        <w:r w:rsidRPr="009C218B">
                                          <w:rPr>
                                            <w:b/>
                                            <w:bCs/>
                                          </w:rPr>
                                          <w:t>2</w:t>
                                        </w:r>
                                        <w:r>
                                          <w:rPr>
                                            <w:b/>
                                            <w:bCs/>
                                          </w:rPr>
                                          <w:t> </w:t>
                                        </w:r>
                                        <w:r w:rsidRPr="009C218B">
                                          <w:rPr>
                                            <w:b/>
                                            <w:bCs/>
                                          </w:rPr>
                                          <w:t xml:space="preserve">injections are required for a full dose. Inject one </w:t>
                                        </w:r>
                                        <w:r>
                                          <w:rPr>
                                            <w:b/>
                                            <w:bCs/>
                                          </w:rPr>
                                          <w:t xml:space="preserve">pen </w:t>
                                        </w:r>
                                        <w:r w:rsidRPr="009C218B">
                                          <w:rPr>
                                            <w:b/>
                                            <w:bCs/>
                                          </w:rPr>
                                          <w:t xml:space="preserve">immediately followed by the other </w:t>
                                        </w:r>
                                        <w:r>
                                          <w:rPr>
                                            <w:b/>
                                            <w:bCs/>
                                          </w:rPr>
                                          <w:t>pen</w:t>
                                        </w:r>
                                        <w:r w:rsidRPr="009C218B">
                                          <w:rPr>
                                            <w:b/>
                                            <w:bCs/>
                                          </w:rPr>
                                          <w:t>.</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CB7E7B" id="Textfeld 1003868431" o:spid="_x0000_s1099" type="#_x0000_t202" style="position:absolute;margin-left:-.1pt;margin-top:3.1pt;width:432.6pt;height:143.6pt;z-index:25165827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">
                            <v:textbox style="mso-fit-shape-to-text:t">
                              <w:txbxContent>
                                <w:p w14:paraId="36FCCF63" w14:textId="77777777" w:rsidR="00521C52" w:rsidRPr="009C218B" w:rsidRDefault="009A2B77" w:rsidP="00521C52">
                                  <w:pPr>
                                    <w:rPr>
                                      <w:lang w:val="en-US"/>
                                    </w:rPr>
                                  </w:pPr>
                                  <w:r w:rsidRPr="009C218B">
                                    <w:rPr>
                                      <w:b/>
                                      <w:bCs/>
                                    </w:rPr>
                                    <w:t>2</w:t>
                                  </w:r>
                                  <w:r>
                                    <w:rPr>
                                      <w:b/>
                                      <w:bCs/>
                                    </w:rPr>
                                    <w:t> </w:t>
                                  </w:r>
                                  <w:r w:rsidRPr="009C218B">
                                    <w:rPr>
                                      <w:b/>
                                      <w:bCs/>
                                    </w:rPr>
                                    <w:t xml:space="preserve">injections are required for a full dose. Inject one </w:t>
                                  </w:r>
                                  <w:r>
                                    <w:rPr>
                                      <w:b/>
                                      <w:bCs/>
                                    </w:rPr>
                                    <w:t xml:space="preserve">pen </w:t>
                                  </w:r>
                                  <w:r w:rsidRPr="009C218B">
                                    <w:rPr>
                                      <w:b/>
                                      <w:bCs/>
                                    </w:rPr>
                                    <w:t xml:space="preserve">immediately followed by the other </w:t>
                                  </w:r>
                                  <w:r>
                                    <w:rPr>
                                      <w:b/>
                                      <w:bCs/>
                                    </w:rPr>
                                    <w:t>pen</w:t>
                                  </w:r>
                                  <w:r w:rsidRPr="009C218B">
                                    <w:rPr>
                                      <w:b/>
                                      <w:bCs/>
                                    </w:rPr>
                                    <w:t>.</w:t>
                                  </w:r>
                                </w:p>
                              </w:txbxContent>
                            </v:textbox>
                          </v:shape>
                        </w:pict>
                      </mc:Fallback>
                    </mc:AlternateContent>
                  </w:r>
                </w:p>
              </w:tc>
              <w:tc>
                <w:tcPr>
                  <w:tcW w:w="5580" w:type="dxa"/>
                </w:tcPr>
                <w:p w14:paraId="0DCEEE56" w14:textId="77777777" w:rsidR="00521C52" w:rsidRDefault="00521C52">
                  <w:pPr>
                    <w:tabs>
                      <w:tab w:val="left" w:pos="5670"/>
                    </w:tabs>
                  </w:pPr>
                </w:p>
              </w:tc>
            </w:tr>
          </w:tbl>
          <w:p w14:paraId="6D2654B0" w14:textId="77777777" w:rsidR="00521C52" w:rsidRPr="00451A3D" w:rsidRDefault="00521C52">
            <w:pPr>
              <w:tabs>
                <w:tab w:val="left" w:pos="5670"/>
              </w:tabs>
            </w:pPr>
          </w:p>
        </w:tc>
      </w:tr>
    </w:tbl>
    <w:tbl>
      <w:tblPr>
        <w:tblStyle w:val="TableGrid"/>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601"/>
        <w:gridCol w:w="4928"/>
        <w:gridCol w:w="601"/>
      </w:tblGrid>
      <w:tr w:rsidR="00605855" w14:paraId="77BC4828" w14:textId="77777777">
        <w:trPr>
          <w:gridAfter w:val="1"/>
          <w:wAfter w:w="601" w:type="dxa"/>
        </w:trPr>
        <w:tc>
          <w:tcPr>
            <w:tcW w:w="4361" w:type="dxa"/>
          </w:tcPr>
          <w:p w14:paraId="7A465BA2" w14:textId="77777777" w:rsidR="00521C52" w:rsidRDefault="00521C52">
            <w:pPr>
              <w:tabs>
                <w:tab w:val="left" w:pos="5670"/>
              </w:tabs>
              <w:spacing w:line="240" w:lineRule="auto"/>
              <w:rPr>
                <w:b/>
                <w:bCs/>
                <w:szCs w:val="22"/>
                <w:u w:val="single"/>
                <w:lang w:val="en-US"/>
              </w:rPr>
            </w:pPr>
          </w:p>
          <w:p w14:paraId="78365B4C" w14:textId="77777777" w:rsidR="00521C52" w:rsidRPr="00DB1DDB" w:rsidRDefault="00521C52">
            <w:pPr>
              <w:tabs>
                <w:tab w:val="left" w:pos="5670"/>
              </w:tabs>
              <w:spacing w:line="240" w:lineRule="auto"/>
              <w:rPr>
                <w:b/>
                <w:bCs/>
                <w:szCs w:val="22"/>
                <w:u w:val="single"/>
                <w:lang w:val="en-US"/>
              </w:rPr>
            </w:pPr>
          </w:p>
        </w:tc>
        <w:tc>
          <w:tcPr>
            <w:tcW w:w="5529" w:type="dxa"/>
            <w:gridSpan w:val="2"/>
          </w:tcPr>
          <w:p w14:paraId="58595FC7" w14:textId="77777777" w:rsidR="00521C52" w:rsidRPr="00DB1DDB" w:rsidRDefault="00521C52">
            <w:pPr>
              <w:tabs>
                <w:tab w:val="left" w:pos="5670"/>
              </w:tabs>
              <w:spacing w:line="240" w:lineRule="auto"/>
              <w:rPr>
                <w:szCs w:val="22"/>
                <w:u w:val="single"/>
                <w:lang w:val="en-US"/>
              </w:rPr>
            </w:pPr>
          </w:p>
        </w:tc>
      </w:tr>
      <w:tr w:rsidR="00605855" w14:paraId="70435AFC" w14:textId="77777777">
        <w:trPr>
          <w:gridAfter w:val="1"/>
          <w:wAfter w:w="601" w:type="dxa"/>
        </w:trPr>
        <w:tc>
          <w:tcPr>
            <w:tcW w:w="4361" w:type="dxa"/>
          </w:tcPr>
          <w:p w14:paraId="0D2911D5" w14:textId="77777777" w:rsidR="00521C52" w:rsidRPr="00B84462" w:rsidRDefault="009A2B77">
            <w:pPr>
              <w:tabs>
                <w:tab w:val="clear" w:pos="567"/>
              </w:tabs>
              <w:spacing w:before="100" w:beforeAutospacing="1" w:after="100" w:afterAutospacing="1" w:line="240" w:lineRule="auto"/>
              <w:ind w:left="567" w:hanging="567"/>
              <w:rPr>
                <w:b/>
                <w:bCs/>
                <w:color w:val="000000"/>
                <w:szCs w:val="22"/>
              </w:rPr>
            </w:pPr>
            <w:r w:rsidRPr="00B84462">
              <w:rPr>
                <w:b/>
                <w:bCs/>
                <w:color w:val="000000"/>
                <w:szCs w:val="22"/>
              </w:rPr>
              <w:t xml:space="preserve">Disposing of </w:t>
            </w:r>
            <w:r>
              <w:rPr>
                <w:b/>
                <w:bCs/>
                <w:color w:val="000000"/>
                <w:szCs w:val="22"/>
              </w:rPr>
              <w:t>Omvoh</w:t>
            </w:r>
            <w:r w:rsidRPr="00B84462">
              <w:rPr>
                <w:b/>
                <w:bCs/>
                <w:color w:val="000000"/>
                <w:szCs w:val="22"/>
              </w:rPr>
              <w:t xml:space="preserve"> </w:t>
            </w:r>
            <w:r>
              <w:rPr>
                <w:b/>
                <w:bCs/>
                <w:color w:val="000000"/>
                <w:szCs w:val="22"/>
              </w:rPr>
              <w:t>p</w:t>
            </w:r>
            <w:r w:rsidRPr="00B84462">
              <w:rPr>
                <w:b/>
                <w:bCs/>
                <w:color w:val="000000"/>
                <w:szCs w:val="22"/>
              </w:rPr>
              <w:t>ens</w:t>
            </w:r>
          </w:p>
        </w:tc>
        <w:tc>
          <w:tcPr>
            <w:tcW w:w="5529" w:type="dxa"/>
            <w:gridSpan w:val="2"/>
          </w:tcPr>
          <w:p w14:paraId="7B9DD00C" w14:textId="77777777" w:rsidR="00521C52" w:rsidRPr="00B84462" w:rsidRDefault="00521C52">
            <w:pPr>
              <w:tabs>
                <w:tab w:val="left" w:pos="5670"/>
              </w:tabs>
              <w:spacing w:line="240" w:lineRule="auto"/>
              <w:rPr>
                <w:b/>
                <w:bCs/>
                <w:szCs w:val="22"/>
                <w:u w:val="single"/>
                <w:lang w:val="en-US"/>
              </w:rPr>
            </w:pPr>
          </w:p>
        </w:tc>
      </w:tr>
      <w:tr w:rsidR="00605855" w14:paraId="3325AC3F" w14:textId="77777777">
        <w:tc>
          <w:tcPr>
            <w:tcW w:w="4962" w:type="dxa"/>
            <w:gridSpan w:val="2"/>
          </w:tcPr>
          <w:p w14:paraId="630674D9" w14:textId="77777777" w:rsidR="00521C52" w:rsidRDefault="00521C52">
            <w:pPr>
              <w:tabs>
                <w:tab w:val="clear" w:pos="567"/>
              </w:tabs>
              <w:spacing w:before="100" w:beforeAutospacing="1" w:after="100" w:afterAutospacing="1" w:line="240" w:lineRule="auto"/>
              <w:rPr>
                <w:b/>
                <w:bCs/>
                <w:color w:val="000000"/>
                <w:szCs w:val="22"/>
                <w:lang w:val="en-US" w:eastAsia="de-DE"/>
              </w:rPr>
            </w:pPr>
          </w:p>
          <w:p w14:paraId="09BD9A0D" w14:textId="77777777" w:rsidR="00521C52" w:rsidRPr="00272A1E" w:rsidRDefault="009A2B77">
            <w:pPr>
              <w:tabs>
                <w:tab w:val="clear" w:pos="567"/>
              </w:tabs>
              <w:spacing w:before="100" w:beforeAutospacing="1" w:after="100" w:afterAutospacing="1" w:line="240" w:lineRule="auto"/>
              <w:rPr>
                <w:b/>
                <w:bCs/>
                <w:color w:val="000000"/>
                <w:szCs w:val="22"/>
                <w:lang w:val="en-US" w:eastAsia="de-DE"/>
              </w:rPr>
            </w:pPr>
            <w:r w:rsidRPr="00272A1E">
              <w:rPr>
                <w:b/>
                <w:bCs/>
                <w:color w:val="000000"/>
                <w:szCs w:val="22"/>
                <w:lang w:val="en-US" w:eastAsia="de-DE"/>
              </w:rPr>
              <w:t xml:space="preserve">Throw away the used </w:t>
            </w:r>
            <w:r>
              <w:rPr>
                <w:b/>
                <w:bCs/>
                <w:color w:val="000000"/>
                <w:szCs w:val="22"/>
                <w:lang w:val="en-US" w:eastAsia="de-DE"/>
              </w:rPr>
              <w:t>p</w:t>
            </w:r>
            <w:r w:rsidRPr="00272A1E">
              <w:rPr>
                <w:b/>
                <w:bCs/>
                <w:color w:val="000000"/>
                <w:szCs w:val="22"/>
                <w:lang w:val="en-US" w:eastAsia="de-DE"/>
              </w:rPr>
              <w:t>ens</w:t>
            </w:r>
          </w:p>
          <w:p w14:paraId="49CBA9CE" w14:textId="77777777" w:rsidR="00521C52" w:rsidRPr="00272A1E" w:rsidRDefault="009A2B77">
            <w:pPr>
              <w:tabs>
                <w:tab w:val="clear" w:pos="567"/>
                <w:tab w:val="left" w:pos="284"/>
                <w:tab w:val="left" w:pos="5670"/>
              </w:tabs>
              <w:spacing w:line="240" w:lineRule="auto"/>
              <w:ind w:left="142" w:hanging="142"/>
              <w:rPr>
                <w:color w:val="000000"/>
                <w:szCs w:val="22"/>
                <w:lang w:val="en-US" w:eastAsia="de-DE"/>
              </w:rPr>
            </w:pPr>
            <w:r w:rsidRPr="00272A1E">
              <w:rPr>
                <w:color w:val="000000"/>
                <w:szCs w:val="22"/>
                <w:lang w:val="en-US" w:eastAsia="de-DE"/>
              </w:rPr>
              <w:t>•</w:t>
            </w:r>
            <w:r>
              <w:rPr>
                <w:szCs w:val="22"/>
              </w:rPr>
              <w:tab/>
            </w:r>
            <w:r w:rsidRPr="00272A1E">
              <w:rPr>
                <w:color w:val="000000"/>
                <w:szCs w:val="22"/>
                <w:lang w:val="en-US" w:eastAsia="de-DE"/>
              </w:rPr>
              <w:t xml:space="preserve">Put the used </w:t>
            </w:r>
            <w:r>
              <w:rPr>
                <w:color w:val="000000"/>
                <w:szCs w:val="22"/>
                <w:lang w:val="en-US" w:eastAsia="de-DE"/>
              </w:rPr>
              <w:t>pen</w:t>
            </w:r>
            <w:r w:rsidRPr="00272A1E">
              <w:rPr>
                <w:color w:val="000000"/>
                <w:szCs w:val="22"/>
                <w:lang w:val="en-US" w:eastAsia="de-DE"/>
              </w:rPr>
              <w:t xml:space="preserve"> in a sharps </w:t>
            </w:r>
            <w:r>
              <w:rPr>
                <w:color w:val="000000"/>
                <w:szCs w:val="22"/>
                <w:lang w:val="en-US" w:eastAsia="de-DE"/>
              </w:rPr>
              <w:t xml:space="preserve">disposal </w:t>
            </w:r>
            <w:r w:rsidRPr="00272A1E">
              <w:rPr>
                <w:color w:val="000000"/>
                <w:szCs w:val="22"/>
                <w:lang w:val="en-US" w:eastAsia="de-DE"/>
              </w:rPr>
              <w:t>container</w:t>
            </w:r>
            <w:r>
              <w:rPr>
                <w:color w:val="000000"/>
                <w:szCs w:val="22"/>
                <w:lang w:val="en-US" w:eastAsia="de-DE"/>
              </w:rPr>
              <w:t xml:space="preserve"> right away after use</w:t>
            </w:r>
            <w:r w:rsidRPr="00272A1E">
              <w:rPr>
                <w:color w:val="000000"/>
                <w:szCs w:val="22"/>
                <w:lang w:val="en-US" w:eastAsia="de-DE"/>
              </w:rPr>
              <w:t>. Do</w:t>
            </w:r>
            <w:r>
              <w:rPr>
                <w:color w:val="000000"/>
                <w:szCs w:val="22"/>
                <w:lang w:val="en-US" w:eastAsia="de-DE"/>
              </w:rPr>
              <w:t xml:space="preserve"> </w:t>
            </w:r>
            <w:r w:rsidRPr="00272A1E">
              <w:rPr>
                <w:color w:val="000000"/>
                <w:szCs w:val="22"/>
                <w:lang w:val="en-US" w:eastAsia="de-DE"/>
              </w:rPr>
              <w:t xml:space="preserve">not throw the </w:t>
            </w:r>
            <w:r>
              <w:rPr>
                <w:color w:val="000000"/>
                <w:szCs w:val="22"/>
                <w:lang w:val="en-US" w:eastAsia="de-DE"/>
              </w:rPr>
              <w:t>pen</w:t>
            </w:r>
            <w:r w:rsidRPr="00272A1E">
              <w:rPr>
                <w:color w:val="000000"/>
                <w:szCs w:val="22"/>
                <w:lang w:val="en-US" w:eastAsia="de-DE"/>
              </w:rPr>
              <w:t xml:space="preserve"> directly into your household</w:t>
            </w:r>
            <w:r>
              <w:rPr>
                <w:color w:val="000000"/>
                <w:szCs w:val="22"/>
                <w:lang w:val="en-US" w:eastAsia="de-DE"/>
              </w:rPr>
              <w:t xml:space="preserve"> waste.</w:t>
            </w:r>
          </w:p>
          <w:p w14:paraId="253E2FCF" w14:textId="77777777" w:rsidR="00521C52" w:rsidRPr="00B4554A" w:rsidRDefault="00521C52">
            <w:pPr>
              <w:tabs>
                <w:tab w:val="clear" w:pos="567"/>
              </w:tabs>
              <w:spacing w:before="100" w:beforeAutospacing="1" w:after="100" w:afterAutospacing="1" w:line="240" w:lineRule="auto"/>
              <w:rPr>
                <w:b/>
                <w:bCs/>
                <w:szCs w:val="22"/>
                <w:lang w:val="en-US"/>
              </w:rPr>
            </w:pPr>
          </w:p>
        </w:tc>
        <w:tc>
          <w:tcPr>
            <w:tcW w:w="5529" w:type="dxa"/>
            <w:gridSpan w:val="2"/>
          </w:tcPr>
          <w:p w14:paraId="3C2E9498" w14:textId="77777777" w:rsidR="00E96FE9" w:rsidRDefault="00E96FE9" w:rsidP="00E96FE9">
            <w:pPr>
              <w:pStyle w:val="NormalWeb"/>
              <w:rPr>
                <w:ins w:id="2054" w:author="Author"/>
                <w:lang w:eastAsia="en-GB"/>
              </w:rPr>
            </w:pPr>
            <w:ins w:id="2055" w:author="Author">
              <w:r>
                <w:rPr>
                  <w:noProof/>
                </w:rPr>
                <w:drawing>
                  <wp:inline distT="0" distB="0" distL="0" distR="0" wp14:anchorId="62075146" wp14:editId="35CEF9CA">
                    <wp:extent cx="1463040" cy="1276929"/>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476713" cy="1288862"/>
                            </a:xfrm>
                            <a:prstGeom prst="rect">
                              <a:avLst/>
                            </a:prstGeom>
                            <a:noFill/>
                            <a:ln>
                              <a:noFill/>
                            </a:ln>
                          </pic:spPr>
                        </pic:pic>
                      </a:graphicData>
                    </a:graphic>
                  </wp:inline>
                </w:drawing>
              </w:r>
            </w:ins>
          </w:p>
          <w:p w14:paraId="5DBCE839" w14:textId="3FBC7703" w:rsidR="00521C52" w:rsidRPr="00B4554A" w:rsidRDefault="009A2B77">
            <w:pPr>
              <w:tabs>
                <w:tab w:val="left" w:pos="5670"/>
              </w:tabs>
              <w:spacing w:line="240" w:lineRule="auto"/>
              <w:rPr>
                <w:szCs w:val="22"/>
                <w:lang w:val="en-US"/>
              </w:rPr>
            </w:pPr>
            <w:del w:id="2056" w:author="Author">
              <w:r w:rsidRPr="00690ECA" w:rsidDel="00E96FE9">
                <w:rPr>
                  <w:noProof/>
                </w:rPr>
                <w:drawing>
                  <wp:inline distT="0" distB="0" distL="0" distR="0" wp14:anchorId="5F67B9F7" wp14:editId="29562920">
                    <wp:extent cx="1575227" cy="1379661"/>
                    <wp:effectExtent l="0" t="0" r="6350" b="0"/>
                    <wp:docPr id="659545338" name="Grafik 659545338" descr="Ein Bild, das Entwurf, Design, Gerät,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46822" name="Grafik 659545338" descr="Ein Bild, das Entwurf, Design, Gerät, Kunst enthält.&#10;&#10;Automatisch generierte Beschreibung"/>
                            <pic:cNvPicPr/>
                          </pic:nvPicPr>
                          <pic:blipFill>
                            <a:blip r:embed="rId73"/>
                            <a:stretch>
                              <a:fillRect/>
                            </a:stretch>
                          </pic:blipFill>
                          <pic:spPr>
                            <a:xfrm>
                              <a:off x="0" y="0"/>
                              <a:ext cx="1597191" cy="1398898"/>
                            </a:xfrm>
                            <a:prstGeom prst="rect">
                              <a:avLst/>
                            </a:prstGeom>
                          </pic:spPr>
                        </pic:pic>
                      </a:graphicData>
                    </a:graphic>
                  </wp:inline>
                </w:drawing>
              </w:r>
            </w:del>
          </w:p>
        </w:tc>
      </w:tr>
    </w:tbl>
    <w:p w14:paraId="474DC90C" w14:textId="77777777" w:rsidR="00521C52" w:rsidRDefault="009A2B77" w:rsidP="00521C52">
      <w:pPr>
        <w:tabs>
          <w:tab w:val="clear" w:pos="567"/>
        </w:tabs>
        <w:spacing w:before="100" w:beforeAutospacing="1" w:after="100" w:afterAutospacing="1" w:line="240" w:lineRule="auto"/>
        <w:rPr>
          <w:color w:val="000000"/>
          <w:szCs w:val="22"/>
          <w:lang w:val="en-US" w:eastAsia="de-DE"/>
        </w:rPr>
      </w:pPr>
      <w:r w:rsidRPr="0058775C">
        <w:rPr>
          <w:color w:val="000000"/>
          <w:sz w:val="27"/>
          <w:szCs w:val="27"/>
          <w:lang w:val="en-US" w:eastAsia="de-DE"/>
        </w:rPr>
        <w:t xml:space="preserve">• </w:t>
      </w:r>
      <w:r w:rsidRPr="0058775C">
        <w:rPr>
          <w:color w:val="000000"/>
          <w:szCs w:val="22"/>
          <w:lang w:val="en-US" w:eastAsia="de-DE"/>
        </w:rPr>
        <w:t>If you do not have a sharps disposal container, you may use a household container that is:</w:t>
      </w:r>
    </w:p>
    <w:p w14:paraId="0E26BB3D" w14:textId="77777777" w:rsidR="00521C52" w:rsidRPr="0058775C" w:rsidRDefault="009A2B77" w:rsidP="00521C52">
      <w:pPr>
        <w:tabs>
          <w:tab w:val="clear" w:pos="567"/>
        </w:tabs>
        <w:spacing w:line="240" w:lineRule="auto"/>
        <w:ind w:left="284"/>
        <w:rPr>
          <w:color w:val="000000"/>
          <w:szCs w:val="22"/>
          <w:lang w:val="en-US" w:eastAsia="de-DE"/>
        </w:rPr>
      </w:pPr>
      <w:r w:rsidRPr="0058775C">
        <w:rPr>
          <w:color w:val="000000"/>
          <w:szCs w:val="22"/>
          <w:lang w:val="en-US" w:eastAsia="de-DE"/>
        </w:rPr>
        <w:t>– made of a heavy</w:t>
      </w:r>
      <w:r>
        <w:rPr>
          <w:color w:val="000000"/>
          <w:szCs w:val="22"/>
          <w:lang w:val="en-US" w:eastAsia="de-DE"/>
        </w:rPr>
        <w:noBreakHyphen/>
      </w:r>
      <w:r w:rsidRPr="0058775C">
        <w:rPr>
          <w:color w:val="000000"/>
          <w:szCs w:val="22"/>
          <w:lang w:val="en-US" w:eastAsia="de-DE"/>
        </w:rPr>
        <w:t>duty plastic,</w:t>
      </w:r>
    </w:p>
    <w:p w14:paraId="7EE9B985" w14:textId="77777777" w:rsidR="00521C52" w:rsidRPr="0058775C" w:rsidRDefault="009A2B77" w:rsidP="00521C52">
      <w:pPr>
        <w:tabs>
          <w:tab w:val="clear" w:pos="567"/>
        </w:tabs>
        <w:spacing w:line="240" w:lineRule="auto"/>
        <w:ind w:left="284"/>
        <w:rPr>
          <w:color w:val="000000"/>
          <w:szCs w:val="22"/>
          <w:lang w:val="en-US" w:eastAsia="de-DE"/>
        </w:rPr>
      </w:pPr>
      <w:r w:rsidRPr="0058775C">
        <w:rPr>
          <w:color w:val="000000"/>
          <w:szCs w:val="22"/>
          <w:lang w:val="en-US" w:eastAsia="de-DE"/>
        </w:rPr>
        <w:t>– can be closed with a tight</w:t>
      </w:r>
      <w:r>
        <w:rPr>
          <w:color w:val="000000"/>
          <w:szCs w:val="22"/>
          <w:lang w:val="en-US" w:eastAsia="de-DE"/>
        </w:rPr>
        <w:t> </w:t>
      </w:r>
      <w:r w:rsidRPr="0058775C">
        <w:rPr>
          <w:color w:val="000000"/>
          <w:szCs w:val="22"/>
          <w:lang w:val="en-US" w:eastAsia="de-DE"/>
        </w:rPr>
        <w:t>fitting, puncture-resistant lid, without sharps being able to come out,</w:t>
      </w:r>
    </w:p>
    <w:p w14:paraId="677F2384" w14:textId="77777777" w:rsidR="00521C52" w:rsidRPr="0058775C" w:rsidRDefault="009A2B77" w:rsidP="00521C52">
      <w:pPr>
        <w:tabs>
          <w:tab w:val="clear" w:pos="567"/>
        </w:tabs>
        <w:spacing w:line="240" w:lineRule="auto"/>
        <w:ind w:left="284"/>
        <w:rPr>
          <w:color w:val="000000"/>
          <w:szCs w:val="22"/>
          <w:lang w:val="en-US" w:eastAsia="de-DE"/>
        </w:rPr>
      </w:pPr>
      <w:r w:rsidRPr="0058775C">
        <w:rPr>
          <w:color w:val="000000"/>
          <w:szCs w:val="22"/>
          <w:lang w:val="en-US" w:eastAsia="de-DE"/>
        </w:rPr>
        <w:t>– upright and stable during use,</w:t>
      </w:r>
    </w:p>
    <w:p w14:paraId="13827711" w14:textId="77777777" w:rsidR="00521C52" w:rsidRPr="0058775C" w:rsidRDefault="009A2B77" w:rsidP="00521C52">
      <w:pPr>
        <w:tabs>
          <w:tab w:val="clear" w:pos="567"/>
        </w:tabs>
        <w:spacing w:line="240" w:lineRule="auto"/>
        <w:ind w:left="284"/>
        <w:rPr>
          <w:color w:val="000000"/>
          <w:szCs w:val="22"/>
          <w:lang w:val="en-US" w:eastAsia="de-DE"/>
        </w:rPr>
      </w:pPr>
      <w:r w:rsidRPr="0058775C">
        <w:rPr>
          <w:color w:val="000000"/>
          <w:szCs w:val="22"/>
          <w:lang w:val="en-US" w:eastAsia="de-DE"/>
        </w:rPr>
        <w:t>– leak</w:t>
      </w:r>
      <w:r>
        <w:rPr>
          <w:color w:val="000000"/>
          <w:szCs w:val="22"/>
          <w:lang w:val="en-US" w:eastAsia="de-DE"/>
        </w:rPr>
        <w:noBreakHyphen/>
      </w:r>
      <w:r w:rsidRPr="0058775C">
        <w:rPr>
          <w:color w:val="000000"/>
          <w:szCs w:val="22"/>
          <w:lang w:val="en-US" w:eastAsia="de-DE"/>
        </w:rPr>
        <w:t>resistant,</w:t>
      </w:r>
    </w:p>
    <w:p w14:paraId="0F1E812C" w14:textId="77777777" w:rsidR="00521C52" w:rsidRPr="0058775C" w:rsidRDefault="009A2B77" w:rsidP="00521C52">
      <w:pPr>
        <w:tabs>
          <w:tab w:val="clear" w:pos="567"/>
        </w:tabs>
        <w:spacing w:line="240" w:lineRule="auto"/>
        <w:ind w:left="284"/>
        <w:rPr>
          <w:color w:val="000000"/>
          <w:szCs w:val="22"/>
          <w:lang w:val="en-US" w:eastAsia="de-DE"/>
        </w:rPr>
      </w:pPr>
      <w:r w:rsidRPr="0058775C">
        <w:rPr>
          <w:color w:val="000000"/>
          <w:szCs w:val="22"/>
          <w:lang w:val="en-US" w:eastAsia="de-DE"/>
        </w:rPr>
        <w:t>– properly label</w:t>
      </w:r>
      <w:r>
        <w:rPr>
          <w:color w:val="000000"/>
          <w:szCs w:val="22"/>
          <w:lang w:val="en-US" w:eastAsia="de-DE"/>
        </w:rPr>
        <w:t>l</w:t>
      </w:r>
      <w:r w:rsidRPr="0058775C">
        <w:rPr>
          <w:color w:val="000000"/>
          <w:szCs w:val="22"/>
          <w:lang w:val="en-US" w:eastAsia="de-DE"/>
        </w:rPr>
        <w:t>ed to warn of hazardous waste inside the container.</w:t>
      </w:r>
    </w:p>
    <w:p w14:paraId="204E3F17" w14:textId="1E216B10" w:rsidR="00521C52" w:rsidRPr="0058775C" w:rsidRDefault="009A2B77" w:rsidP="00521C52">
      <w:pPr>
        <w:tabs>
          <w:tab w:val="clear" w:pos="567"/>
        </w:tabs>
        <w:spacing w:before="100" w:beforeAutospacing="1" w:after="100" w:afterAutospacing="1" w:line="240" w:lineRule="auto"/>
        <w:ind w:left="142" w:hanging="142"/>
        <w:rPr>
          <w:color w:val="000000"/>
          <w:szCs w:val="22"/>
          <w:lang w:val="en-US" w:eastAsia="de-DE"/>
        </w:rPr>
      </w:pPr>
      <w:r w:rsidRPr="0058775C">
        <w:rPr>
          <w:color w:val="000000"/>
          <w:szCs w:val="22"/>
          <w:lang w:val="en-US" w:eastAsia="de-DE"/>
        </w:rPr>
        <w:t>• When your sharps disposal container is almost full, you will need to follow your community</w:t>
      </w:r>
      <w:r>
        <w:rPr>
          <w:color w:val="000000"/>
          <w:szCs w:val="22"/>
          <w:lang w:val="en-US" w:eastAsia="de-DE"/>
        </w:rPr>
        <w:t xml:space="preserve"> </w:t>
      </w:r>
      <w:r w:rsidRPr="0058775C">
        <w:rPr>
          <w:color w:val="000000"/>
          <w:szCs w:val="22"/>
          <w:lang w:val="en-US" w:eastAsia="de-DE"/>
        </w:rPr>
        <w:t>guidelines for the right way to dispose of your sharps disposal container. There may be local laws</w:t>
      </w:r>
      <w:r>
        <w:rPr>
          <w:color w:val="000000"/>
          <w:szCs w:val="22"/>
          <w:lang w:val="en-US" w:eastAsia="de-DE"/>
        </w:rPr>
        <w:t xml:space="preserve"> </w:t>
      </w:r>
      <w:r w:rsidRPr="0058775C">
        <w:rPr>
          <w:color w:val="000000"/>
          <w:szCs w:val="22"/>
          <w:lang w:val="en-US" w:eastAsia="de-DE"/>
        </w:rPr>
        <w:t xml:space="preserve">about how you should throw away needles and </w:t>
      </w:r>
      <w:r>
        <w:rPr>
          <w:color w:val="000000"/>
          <w:szCs w:val="22"/>
          <w:lang w:val="en-US" w:eastAsia="de-DE"/>
        </w:rPr>
        <w:t>pens</w:t>
      </w:r>
      <w:r w:rsidRPr="0058775C">
        <w:rPr>
          <w:color w:val="000000"/>
          <w:szCs w:val="22"/>
          <w:lang w:val="en-US" w:eastAsia="de-DE"/>
        </w:rPr>
        <w:t>.</w:t>
      </w:r>
    </w:p>
    <w:p w14:paraId="74D7217B" w14:textId="77777777" w:rsidR="00521C52" w:rsidRPr="0058775C" w:rsidRDefault="009A2B77" w:rsidP="00521C52">
      <w:pPr>
        <w:tabs>
          <w:tab w:val="clear" w:pos="567"/>
        </w:tabs>
        <w:spacing w:before="100" w:beforeAutospacing="1" w:after="100" w:afterAutospacing="1" w:line="240" w:lineRule="auto"/>
        <w:ind w:left="142" w:hanging="142"/>
        <w:rPr>
          <w:color w:val="000000"/>
          <w:szCs w:val="22"/>
          <w:lang w:val="en-US" w:eastAsia="de-DE"/>
        </w:rPr>
      </w:pPr>
      <w:r w:rsidRPr="0058775C">
        <w:rPr>
          <w:color w:val="000000"/>
          <w:szCs w:val="22"/>
          <w:lang w:val="en-US" w:eastAsia="de-DE"/>
        </w:rPr>
        <w:t>• Do not recycle your used sharps disposal container.</w:t>
      </w:r>
    </w:p>
    <w:p w14:paraId="7C2C5A80" w14:textId="77777777" w:rsidR="00521C52" w:rsidRPr="0058775C" w:rsidRDefault="009A2B77" w:rsidP="00521C52">
      <w:pPr>
        <w:tabs>
          <w:tab w:val="clear" w:pos="567"/>
        </w:tabs>
        <w:spacing w:before="100" w:beforeAutospacing="1" w:after="100" w:afterAutospacing="1" w:line="240" w:lineRule="auto"/>
        <w:ind w:left="142" w:hanging="142"/>
        <w:rPr>
          <w:color w:val="000000"/>
          <w:szCs w:val="22"/>
          <w:lang w:val="en-US" w:eastAsia="de-DE"/>
        </w:rPr>
      </w:pPr>
      <w:r w:rsidRPr="0058775C">
        <w:rPr>
          <w:color w:val="000000"/>
          <w:szCs w:val="22"/>
          <w:lang w:val="en-US" w:eastAsia="de-DE"/>
        </w:rPr>
        <w:t>• For more information on how to dispose of the container properly, ask your healthcare provider</w:t>
      </w:r>
      <w:r>
        <w:rPr>
          <w:color w:val="000000"/>
          <w:szCs w:val="22"/>
          <w:lang w:val="en-US" w:eastAsia="de-DE"/>
        </w:rPr>
        <w:t xml:space="preserve"> </w:t>
      </w:r>
      <w:r w:rsidRPr="0058775C">
        <w:rPr>
          <w:color w:val="000000"/>
          <w:szCs w:val="22"/>
          <w:lang w:val="en-US" w:eastAsia="de-DE"/>
        </w:rPr>
        <w:t>about options available in your area.</w:t>
      </w:r>
    </w:p>
    <w:p w14:paraId="4C98D337" w14:textId="77777777" w:rsidR="00521C52" w:rsidRPr="00C7536D" w:rsidRDefault="009A2B77" w:rsidP="00521C52">
      <w:pPr>
        <w:tabs>
          <w:tab w:val="clear" w:pos="567"/>
        </w:tabs>
        <w:spacing w:before="100" w:beforeAutospacing="1" w:after="100" w:afterAutospacing="1" w:line="240" w:lineRule="auto"/>
        <w:rPr>
          <w:b/>
          <w:bCs/>
          <w:color w:val="000000"/>
          <w:szCs w:val="22"/>
          <w:lang w:val="en-US" w:eastAsia="de-DE"/>
        </w:rPr>
      </w:pPr>
      <w:r w:rsidRPr="00C7536D">
        <w:rPr>
          <w:b/>
          <w:bCs/>
          <w:color w:val="000000"/>
          <w:szCs w:val="22"/>
          <w:lang w:val="en-US" w:eastAsia="de-DE"/>
        </w:rPr>
        <w:t xml:space="preserve">Commonly </w:t>
      </w:r>
      <w:r>
        <w:rPr>
          <w:b/>
          <w:bCs/>
          <w:color w:val="000000"/>
          <w:szCs w:val="22"/>
          <w:lang w:val="en-US" w:eastAsia="de-DE"/>
        </w:rPr>
        <w:t>a</w:t>
      </w:r>
      <w:r w:rsidRPr="00C7536D">
        <w:rPr>
          <w:b/>
          <w:bCs/>
          <w:color w:val="000000"/>
          <w:szCs w:val="22"/>
          <w:lang w:val="en-US" w:eastAsia="de-DE"/>
        </w:rPr>
        <w:t xml:space="preserve">sked </w:t>
      </w:r>
      <w:r>
        <w:rPr>
          <w:b/>
          <w:bCs/>
          <w:color w:val="000000"/>
          <w:szCs w:val="22"/>
          <w:lang w:val="en-US" w:eastAsia="de-DE"/>
        </w:rPr>
        <w:t>q</w:t>
      </w:r>
      <w:r w:rsidRPr="00C7536D">
        <w:rPr>
          <w:b/>
          <w:bCs/>
          <w:color w:val="000000"/>
          <w:szCs w:val="22"/>
          <w:lang w:val="en-US" w:eastAsia="de-DE"/>
        </w:rPr>
        <w:t>uestions</w:t>
      </w:r>
    </w:p>
    <w:p w14:paraId="1DEBC26B" w14:textId="77777777" w:rsidR="00521C52" w:rsidRPr="00EC0B51" w:rsidRDefault="009A2B77" w:rsidP="00521C52">
      <w:pPr>
        <w:tabs>
          <w:tab w:val="clear" w:pos="567"/>
        </w:tabs>
        <w:spacing w:line="240" w:lineRule="auto"/>
        <w:rPr>
          <w:b/>
          <w:bCs/>
          <w:color w:val="000000"/>
          <w:szCs w:val="22"/>
          <w:lang w:val="en-US" w:eastAsia="de-DE"/>
        </w:rPr>
      </w:pPr>
      <w:r w:rsidRPr="00EC0B51">
        <w:rPr>
          <w:b/>
          <w:bCs/>
          <w:color w:val="000000"/>
          <w:szCs w:val="22"/>
          <w:lang w:val="en-US" w:eastAsia="de-DE"/>
        </w:rPr>
        <w:t xml:space="preserve">Q. What if I let my </w:t>
      </w:r>
      <w:r>
        <w:rPr>
          <w:b/>
          <w:bCs/>
          <w:color w:val="000000"/>
          <w:szCs w:val="22"/>
          <w:lang w:val="en-US" w:eastAsia="de-DE"/>
        </w:rPr>
        <w:t>pens</w:t>
      </w:r>
      <w:r w:rsidRPr="00EC0B51">
        <w:rPr>
          <w:b/>
          <w:bCs/>
          <w:color w:val="000000"/>
          <w:szCs w:val="22"/>
          <w:lang w:val="en-US" w:eastAsia="de-DE"/>
        </w:rPr>
        <w:t xml:space="preserve"> warm up for longer than </w:t>
      </w:r>
      <w:r>
        <w:rPr>
          <w:b/>
          <w:bCs/>
          <w:color w:val="000000"/>
          <w:szCs w:val="22"/>
          <w:lang w:val="en-US" w:eastAsia="de-DE"/>
        </w:rPr>
        <w:t>30 </w:t>
      </w:r>
      <w:r w:rsidRPr="00EC0B51">
        <w:rPr>
          <w:b/>
          <w:bCs/>
          <w:color w:val="000000"/>
          <w:szCs w:val="22"/>
          <w:lang w:val="en-US" w:eastAsia="de-DE"/>
        </w:rPr>
        <w:t>minutes before injecting?</w:t>
      </w:r>
    </w:p>
    <w:p w14:paraId="788E49C0" w14:textId="77777777" w:rsidR="00521C52" w:rsidRPr="00EC0B51" w:rsidRDefault="009A2B77" w:rsidP="00521C52">
      <w:pPr>
        <w:tabs>
          <w:tab w:val="clear" w:pos="567"/>
        </w:tabs>
        <w:spacing w:line="240" w:lineRule="auto"/>
        <w:rPr>
          <w:color w:val="000000"/>
          <w:szCs w:val="22"/>
          <w:lang w:val="en-US" w:eastAsia="de-DE"/>
        </w:rPr>
      </w:pPr>
      <w:r w:rsidRPr="002553D5">
        <w:rPr>
          <w:b/>
          <w:bCs/>
          <w:color w:val="000000"/>
          <w:szCs w:val="22"/>
          <w:lang w:val="en-US" w:eastAsia="de-DE"/>
        </w:rPr>
        <w:t>A.</w:t>
      </w:r>
      <w:r w:rsidRPr="00EC0B51">
        <w:rPr>
          <w:color w:val="000000"/>
          <w:szCs w:val="22"/>
          <w:lang w:val="en-US" w:eastAsia="de-DE"/>
        </w:rPr>
        <w:t xml:space="preserve"> </w:t>
      </w:r>
      <w:r>
        <w:rPr>
          <w:color w:val="000000"/>
          <w:szCs w:val="22"/>
          <w:lang w:val="en-US" w:eastAsia="de-DE"/>
        </w:rPr>
        <w:t>Y</w:t>
      </w:r>
      <w:r w:rsidRPr="00EC0B51">
        <w:rPr>
          <w:color w:val="000000"/>
          <w:szCs w:val="22"/>
          <w:lang w:val="en-US" w:eastAsia="de-DE"/>
        </w:rPr>
        <w:t xml:space="preserve">our </w:t>
      </w:r>
      <w:r>
        <w:rPr>
          <w:color w:val="000000"/>
          <w:szCs w:val="22"/>
          <w:lang w:val="en-US" w:eastAsia="de-DE"/>
        </w:rPr>
        <w:t>pen</w:t>
      </w:r>
      <w:r w:rsidRPr="00EC0B51">
        <w:rPr>
          <w:color w:val="000000"/>
          <w:szCs w:val="22"/>
          <w:lang w:val="en-US" w:eastAsia="de-DE"/>
        </w:rPr>
        <w:t xml:space="preserve"> can stay at room temperature up to 30</w:t>
      </w:r>
      <w:r>
        <w:rPr>
          <w:color w:val="000000"/>
          <w:szCs w:val="22"/>
          <w:lang w:val="en-US" w:eastAsia="de-DE"/>
        </w:rPr>
        <w:t> </w:t>
      </w:r>
      <w:r w:rsidRPr="00EC0B51">
        <w:rPr>
          <w:color w:val="000000"/>
          <w:szCs w:val="22"/>
          <w:lang w:val="en-US" w:eastAsia="de-DE"/>
        </w:rPr>
        <w:t xml:space="preserve">°C for up </w:t>
      </w:r>
      <w:r>
        <w:rPr>
          <w:color w:val="000000"/>
          <w:szCs w:val="22"/>
          <w:lang w:val="en-US" w:eastAsia="de-DE"/>
        </w:rPr>
        <w:t>to 2 weeks</w:t>
      </w:r>
      <w:r w:rsidRPr="00EC0B51">
        <w:rPr>
          <w:color w:val="000000"/>
          <w:szCs w:val="22"/>
          <w:lang w:val="en-US" w:eastAsia="de-DE"/>
        </w:rPr>
        <w:t>.</w:t>
      </w:r>
    </w:p>
    <w:p w14:paraId="05B04483" w14:textId="77777777" w:rsidR="00521C52" w:rsidRDefault="00521C52" w:rsidP="00521C52">
      <w:pPr>
        <w:tabs>
          <w:tab w:val="clear" w:pos="567"/>
        </w:tabs>
        <w:spacing w:line="240" w:lineRule="auto"/>
        <w:rPr>
          <w:b/>
          <w:bCs/>
          <w:color w:val="000000"/>
          <w:szCs w:val="22"/>
          <w:lang w:val="en-US" w:eastAsia="de-DE"/>
        </w:rPr>
      </w:pPr>
    </w:p>
    <w:p w14:paraId="56410F82" w14:textId="77777777" w:rsidR="00521C52" w:rsidRPr="00EC0B51" w:rsidRDefault="009A2B77" w:rsidP="00521C52">
      <w:pPr>
        <w:tabs>
          <w:tab w:val="clear" w:pos="567"/>
        </w:tabs>
        <w:spacing w:line="240" w:lineRule="auto"/>
        <w:rPr>
          <w:b/>
          <w:bCs/>
          <w:color w:val="000000"/>
          <w:szCs w:val="22"/>
          <w:lang w:val="en-US" w:eastAsia="de-DE"/>
        </w:rPr>
      </w:pPr>
      <w:r w:rsidRPr="00EC0B51">
        <w:rPr>
          <w:b/>
          <w:bCs/>
          <w:color w:val="000000"/>
          <w:szCs w:val="22"/>
          <w:lang w:val="en-US" w:eastAsia="de-DE"/>
        </w:rPr>
        <w:t xml:space="preserve">Q. What if I see air bubbles in </w:t>
      </w:r>
      <w:r>
        <w:rPr>
          <w:b/>
          <w:bCs/>
          <w:color w:val="000000"/>
          <w:szCs w:val="22"/>
          <w:lang w:val="en-US" w:eastAsia="de-DE"/>
        </w:rPr>
        <w:t>the</w:t>
      </w:r>
      <w:r w:rsidRPr="00EC0B51">
        <w:rPr>
          <w:b/>
          <w:bCs/>
          <w:color w:val="000000"/>
          <w:szCs w:val="22"/>
          <w:lang w:val="en-US" w:eastAsia="de-DE"/>
        </w:rPr>
        <w:t xml:space="preserve"> </w:t>
      </w:r>
      <w:r>
        <w:rPr>
          <w:b/>
          <w:bCs/>
          <w:color w:val="000000"/>
          <w:szCs w:val="22"/>
          <w:lang w:val="en-US" w:eastAsia="de-DE"/>
        </w:rPr>
        <w:t>pen</w:t>
      </w:r>
      <w:r w:rsidRPr="00EC0B51">
        <w:rPr>
          <w:b/>
          <w:bCs/>
          <w:color w:val="000000"/>
          <w:szCs w:val="22"/>
          <w:lang w:val="en-US" w:eastAsia="de-DE"/>
        </w:rPr>
        <w:t>?</w:t>
      </w:r>
    </w:p>
    <w:p w14:paraId="18FCD7BA" w14:textId="77777777" w:rsidR="00521C52" w:rsidRDefault="009A2B77" w:rsidP="00521C52">
      <w:pPr>
        <w:tabs>
          <w:tab w:val="clear" w:pos="567"/>
        </w:tabs>
        <w:spacing w:line="240" w:lineRule="auto"/>
        <w:rPr>
          <w:color w:val="000000"/>
          <w:szCs w:val="22"/>
          <w:lang w:val="en-US" w:eastAsia="de-DE"/>
        </w:rPr>
      </w:pPr>
      <w:r w:rsidRPr="002553D5">
        <w:rPr>
          <w:b/>
          <w:bCs/>
          <w:color w:val="000000"/>
          <w:szCs w:val="22"/>
          <w:lang w:val="en-US" w:eastAsia="de-DE"/>
        </w:rPr>
        <w:t>A.</w:t>
      </w:r>
      <w:r w:rsidRPr="00EC0B51">
        <w:rPr>
          <w:color w:val="000000"/>
          <w:szCs w:val="22"/>
          <w:lang w:val="en-US" w:eastAsia="de-DE"/>
        </w:rPr>
        <w:t xml:space="preserve"> It is normal to have air bubbles in the </w:t>
      </w:r>
      <w:r>
        <w:rPr>
          <w:color w:val="000000"/>
          <w:szCs w:val="22"/>
          <w:lang w:val="en-US" w:eastAsia="de-DE"/>
        </w:rPr>
        <w:t>pen</w:t>
      </w:r>
      <w:r w:rsidRPr="00EC0B51">
        <w:rPr>
          <w:color w:val="000000"/>
          <w:szCs w:val="22"/>
          <w:lang w:val="en-US" w:eastAsia="de-DE"/>
        </w:rPr>
        <w:t xml:space="preserve">. </w:t>
      </w:r>
      <w:r>
        <w:rPr>
          <w:color w:val="000000"/>
          <w:szCs w:val="22"/>
          <w:lang w:val="en-US" w:eastAsia="de-DE"/>
        </w:rPr>
        <w:t>They</w:t>
      </w:r>
      <w:r w:rsidRPr="00EC0B51">
        <w:rPr>
          <w:color w:val="000000"/>
          <w:szCs w:val="22"/>
          <w:lang w:val="en-US" w:eastAsia="de-DE"/>
        </w:rPr>
        <w:t xml:space="preserve"> will not harm you</w:t>
      </w:r>
      <w:r>
        <w:rPr>
          <w:color w:val="000000"/>
          <w:szCs w:val="22"/>
          <w:lang w:val="en-US" w:eastAsia="de-DE"/>
        </w:rPr>
        <w:t xml:space="preserve"> or affect your dose</w:t>
      </w:r>
      <w:r w:rsidRPr="00EC0B51">
        <w:rPr>
          <w:color w:val="000000"/>
          <w:szCs w:val="22"/>
          <w:lang w:val="en-US" w:eastAsia="de-DE"/>
        </w:rPr>
        <w:t>.</w:t>
      </w:r>
    </w:p>
    <w:p w14:paraId="36ECCAD2" w14:textId="77777777" w:rsidR="00521C52" w:rsidRPr="00EC0B51" w:rsidRDefault="00521C52" w:rsidP="00521C52">
      <w:pPr>
        <w:tabs>
          <w:tab w:val="clear" w:pos="567"/>
        </w:tabs>
        <w:spacing w:line="240" w:lineRule="auto"/>
        <w:rPr>
          <w:color w:val="000000"/>
          <w:szCs w:val="22"/>
          <w:lang w:val="en-US" w:eastAsia="de-DE"/>
        </w:rPr>
      </w:pPr>
    </w:p>
    <w:p w14:paraId="352DA25F" w14:textId="77777777" w:rsidR="00521C52" w:rsidRPr="00EC0B51" w:rsidRDefault="009A2B77" w:rsidP="00521C52">
      <w:pPr>
        <w:tabs>
          <w:tab w:val="clear" w:pos="567"/>
        </w:tabs>
        <w:spacing w:line="240" w:lineRule="auto"/>
        <w:rPr>
          <w:b/>
          <w:bCs/>
          <w:color w:val="000000"/>
          <w:szCs w:val="22"/>
          <w:lang w:val="en-US" w:eastAsia="de-DE"/>
        </w:rPr>
      </w:pPr>
      <w:r w:rsidRPr="00EC0B51">
        <w:rPr>
          <w:b/>
          <w:bCs/>
          <w:color w:val="000000"/>
          <w:szCs w:val="22"/>
          <w:lang w:val="en-US" w:eastAsia="de-DE"/>
        </w:rPr>
        <w:t xml:space="preserve">Q. What if there is a drop of liquid on the tip of the needle when I remove the </w:t>
      </w:r>
      <w:r>
        <w:rPr>
          <w:b/>
          <w:bCs/>
          <w:color w:val="000000"/>
          <w:szCs w:val="22"/>
          <w:lang w:val="en-US" w:eastAsia="de-DE"/>
        </w:rPr>
        <w:t>grey base</w:t>
      </w:r>
      <w:r w:rsidRPr="00EC0B51">
        <w:rPr>
          <w:b/>
          <w:bCs/>
          <w:color w:val="000000"/>
          <w:szCs w:val="22"/>
          <w:lang w:val="en-US" w:eastAsia="de-DE"/>
        </w:rPr>
        <w:t xml:space="preserve"> cap?</w:t>
      </w:r>
    </w:p>
    <w:p w14:paraId="32BAE650" w14:textId="77777777" w:rsidR="00521C52" w:rsidRDefault="009A2B77" w:rsidP="00521C52">
      <w:pPr>
        <w:tabs>
          <w:tab w:val="clear" w:pos="567"/>
        </w:tabs>
        <w:spacing w:line="240" w:lineRule="auto"/>
        <w:rPr>
          <w:color w:val="000000"/>
          <w:szCs w:val="22"/>
          <w:lang w:val="en-US" w:eastAsia="de-DE"/>
        </w:rPr>
      </w:pPr>
      <w:r w:rsidRPr="002553D5">
        <w:rPr>
          <w:b/>
          <w:bCs/>
          <w:color w:val="000000"/>
          <w:szCs w:val="22"/>
          <w:lang w:val="en-US" w:eastAsia="de-DE"/>
        </w:rPr>
        <w:t>A.</w:t>
      </w:r>
      <w:r w:rsidRPr="00EC0B51">
        <w:rPr>
          <w:color w:val="000000"/>
          <w:szCs w:val="22"/>
          <w:lang w:val="en-US" w:eastAsia="de-DE"/>
        </w:rPr>
        <w:t xml:space="preserve"> It is okay to see a drop of liquid on the tip of the needle.</w:t>
      </w:r>
      <w:r>
        <w:rPr>
          <w:color w:val="000000"/>
          <w:szCs w:val="22"/>
          <w:lang w:val="en-US" w:eastAsia="de-DE"/>
        </w:rPr>
        <w:t xml:space="preserve"> This</w:t>
      </w:r>
      <w:r w:rsidRPr="00EC0B51">
        <w:rPr>
          <w:color w:val="000000"/>
          <w:szCs w:val="22"/>
          <w:lang w:val="en-US" w:eastAsia="de-DE"/>
        </w:rPr>
        <w:t xml:space="preserve"> will not harm you</w:t>
      </w:r>
      <w:r>
        <w:rPr>
          <w:color w:val="000000"/>
          <w:szCs w:val="22"/>
          <w:lang w:val="en-US" w:eastAsia="de-DE"/>
        </w:rPr>
        <w:t xml:space="preserve"> or affect your dose.</w:t>
      </w:r>
    </w:p>
    <w:p w14:paraId="47224FB2" w14:textId="77777777" w:rsidR="00521C52" w:rsidRPr="00EC0B51" w:rsidRDefault="00521C52" w:rsidP="00521C52">
      <w:pPr>
        <w:tabs>
          <w:tab w:val="clear" w:pos="567"/>
        </w:tabs>
        <w:spacing w:line="240" w:lineRule="auto"/>
        <w:rPr>
          <w:color w:val="000000"/>
          <w:szCs w:val="22"/>
          <w:lang w:val="en-US" w:eastAsia="de-DE"/>
        </w:rPr>
      </w:pPr>
    </w:p>
    <w:p w14:paraId="0A584831" w14:textId="77777777" w:rsidR="00521C52" w:rsidRPr="002553D5" w:rsidRDefault="009A2B77" w:rsidP="00521C52">
      <w:pPr>
        <w:tabs>
          <w:tab w:val="clear" w:pos="567"/>
        </w:tabs>
        <w:spacing w:line="240" w:lineRule="auto"/>
        <w:rPr>
          <w:b/>
          <w:bCs/>
          <w:color w:val="000000"/>
          <w:szCs w:val="22"/>
          <w:lang w:val="en-US" w:eastAsia="de-DE"/>
        </w:rPr>
      </w:pPr>
      <w:r w:rsidRPr="00EC0B51">
        <w:rPr>
          <w:b/>
          <w:bCs/>
          <w:color w:val="000000"/>
          <w:szCs w:val="22"/>
          <w:lang w:val="en-US" w:eastAsia="de-DE"/>
        </w:rPr>
        <w:t xml:space="preserve">Q. </w:t>
      </w:r>
      <w:r w:rsidRPr="002553D5">
        <w:rPr>
          <w:b/>
          <w:bCs/>
          <w:color w:val="000000"/>
          <w:szCs w:val="22"/>
          <w:lang w:val="en-US" w:eastAsia="de-DE"/>
        </w:rPr>
        <w:t>What if I unlocked the pen and pressed the blue injection button down until the injection is complete?</w:t>
      </w:r>
    </w:p>
    <w:p w14:paraId="77D6422F" w14:textId="77777777" w:rsidR="00521C52" w:rsidRDefault="009A2B77" w:rsidP="00521C52">
      <w:pPr>
        <w:tabs>
          <w:tab w:val="clear" w:pos="567"/>
        </w:tabs>
        <w:spacing w:line="240" w:lineRule="auto"/>
      </w:pPr>
      <w:r w:rsidRPr="002553D5">
        <w:rPr>
          <w:b/>
          <w:bCs/>
          <w:color w:val="000000"/>
          <w:szCs w:val="22"/>
          <w:lang w:val="en-US" w:eastAsia="de-DE"/>
        </w:rPr>
        <w:t>A.</w:t>
      </w:r>
      <w:r w:rsidRPr="002553D5">
        <w:rPr>
          <w:color w:val="000000"/>
          <w:szCs w:val="22"/>
          <w:lang w:val="en-US" w:eastAsia="de-DE"/>
        </w:rPr>
        <w:t xml:space="preserve"> </w:t>
      </w:r>
      <w:r w:rsidRPr="002553D5">
        <w:rPr>
          <w:b/>
        </w:rPr>
        <w:t>Do not</w:t>
      </w:r>
      <w:r w:rsidRPr="002553D5">
        <w:t xml:space="preserve"> remove the gr</w:t>
      </w:r>
      <w:r>
        <w:t>e</w:t>
      </w:r>
      <w:r w:rsidRPr="002553D5">
        <w:t xml:space="preserve">y base cap. </w:t>
      </w:r>
      <w:r>
        <w:t>Do not use</w:t>
      </w:r>
      <w:r w:rsidRPr="002553D5">
        <w:t xml:space="preserve"> the</w:t>
      </w:r>
      <w:r>
        <w:t xml:space="preserve"> pen. Talk to your doctor or pharmacist to</w:t>
      </w:r>
      <w:r w:rsidRPr="002553D5">
        <w:t xml:space="preserve"> get a new one</w:t>
      </w:r>
      <w:r>
        <w:t>.</w:t>
      </w:r>
    </w:p>
    <w:p w14:paraId="71B602BA" w14:textId="77777777" w:rsidR="00521C52" w:rsidRDefault="00521C52" w:rsidP="00521C52">
      <w:pPr>
        <w:tabs>
          <w:tab w:val="clear" w:pos="567"/>
        </w:tabs>
        <w:spacing w:line="240" w:lineRule="auto"/>
        <w:rPr>
          <w:color w:val="000000"/>
          <w:szCs w:val="22"/>
          <w:lang w:val="en-US"/>
        </w:rPr>
      </w:pPr>
    </w:p>
    <w:p w14:paraId="6E938AEF" w14:textId="77777777" w:rsidR="00521C52" w:rsidRDefault="009A2B77" w:rsidP="00521C52">
      <w:pPr>
        <w:tabs>
          <w:tab w:val="clear" w:pos="567"/>
        </w:tabs>
        <w:spacing w:line="240" w:lineRule="auto"/>
        <w:rPr>
          <w:b/>
          <w:bCs/>
        </w:rPr>
      </w:pPr>
      <w:r w:rsidRPr="002553D5">
        <w:rPr>
          <w:b/>
          <w:bCs/>
          <w:color w:val="000000"/>
          <w:szCs w:val="22"/>
          <w:lang w:val="en-US"/>
        </w:rPr>
        <w:t xml:space="preserve">Q. </w:t>
      </w:r>
      <w:r w:rsidRPr="002553D5">
        <w:rPr>
          <w:b/>
          <w:bCs/>
        </w:rPr>
        <w:t>Do I need to hold the blue injection button down until the injection is complete?</w:t>
      </w:r>
    </w:p>
    <w:p w14:paraId="2D45EC49" w14:textId="77777777" w:rsidR="00521C52" w:rsidRDefault="009A2B77" w:rsidP="00521C52">
      <w:pPr>
        <w:tabs>
          <w:tab w:val="clear" w:pos="567"/>
        </w:tabs>
        <w:spacing w:line="240" w:lineRule="auto"/>
        <w:ind w:left="284" w:hanging="284"/>
      </w:pPr>
      <w:r w:rsidRPr="002553D5">
        <w:rPr>
          <w:b/>
          <w:bCs/>
        </w:rPr>
        <w:t>A.</w:t>
      </w:r>
      <w:r w:rsidRPr="002553D5">
        <w:t xml:space="preserve"> You do not need to hold the blue injection button down, but it may help you keep the</w:t>
      </w:r>
      <w:r>
        <w:t xml:space="preserve"> pen</w:t>
      </w:r>
      <w:r w:rsidRPr="002553D5">
        <w:t xml:space="preserve"> steady and firm against your skin.</w:t>
      </w:r>
    </w:p>
    <w:p w14:paraId="6E8670ED" w14:textId="77777777" w:rsidR="00521C52" w:rsidRDefault="00521C52" w:rsidP="00521C52">
      <w:pPr>
        <w:tabs>
          <w:tab w:val="clear" w:pos="567"/>
        </w:tabs>
        <w:spacing w:line="240" w:lineRule="auto"/>
        <w:ind w:left="284" w:hanging="284"/>
        <w:rPr>
          <w:color w:val="000000"/>
          <w:szCs w:val="22"/>
          <w:lang w:val="en-US" w:eastAsia="de-DE"/>
        </w:rPr>
      </w:pPr>
    </w:p>
    <w:p w14:paraId="36A72E15" w14:textId="77777777" w:rsidR="00521C52" w:rsidRPr="002553D5" w:rsidRDefault="009A2B77" w:rsidP="00521C52">
      <w:pPr>
        <w:tabs>
          <w:tab w:val="clear" w:pos="567"/>
        </w:tabs>
        <w:spacing w:line="240" w:lineRule="auto"/>
        <w:ind w:left="284" w:hanging="284"/>
        <w:rPr>
          <w:b/>
        </w:rPr>
      </w:pPr>
      <w:r w:rsidRPr="002553D5">
        <w:rPr>
          <w:b/>
          <w:bCs/>
          <w:color w:val="000000"/>
          <w:szCs w:val="22"/>
          <w:lang w:val="en-US" w:eastAsia="de-DE"/>
        </w:rPr>
        <w:t>Q.</w:t>
      </w:r>
      <w:r w:rsidRPr="002553D5">
        <w:rPr>
          <w:color w:val="000000"/>
          <w:szCs w:val="22"/>
          <w:lang w:val="en-US" w:eastAsia="de-DE"/>
        </w:rPr>
        <w:t xml:space="preserve"> </w:t>
      </w:r>
      <w:r w:rsidRPr="002553D5">
        <w:rPr>
          <w:b/>
        </w:rPr>
        <w:t>What if the needle did not retract after my injection?</w:t>
      </w:r>
    </w:p>
    <w:p w14:paraId="469FAA61" w14:textId="77777777" w:rsidR="00521C52" w:rsidRPr="002553D5" w:rsidRDefault="009A2B77" w:rsidP="00521C52">
      <w:pPr>
        <w:tabs>
          <w:tab w:val="clear" w:pos="567"/>
        </w:tabs>
        <w:spacing w:line="240" w:lineRule="auto"/>
        <w:ind w:left="284" w:hanging="284"/>
        <w:rPr>
          <w:color w:val="000000"/>
          <w:szCs w:val="22"/>
          <w:lang w:val="en-US" w:eastAsia="de-DE"/>
        </w:rPr>
      </w:pPr>
      <w:r w:rsidRPr="002553D5">
        <w:rPr>
          <w:b/>
          <w:bCs/>
          <w:color w:val="000000"/>
          <w:szCs w:val="22"/>
          <w:lang w:val="en-US" w:eastAsia="de-DE"/>
        </w:rPr>
        <w:t>A.</w:t>
      </w:r>
      <w:r w:rsidRPr="002553D5">
        <w:rPr>
          <w:color w:val="000000"/>
          <w:szCs w:val="22"/>
          <w:lang w:val="en-US" w:eastAsia="de-DE"/>
        </w:rPr>
        <w:t xml:space="preserve"> </w:t>
      </w:r>
      <w:r w:rsidRPr="002553D5">
        <w:rPr>
          <w:b/>
        </w:rPr>
        <w:t>Do not</w:t>
      </w:r>
      <w:r w:rsidRPr="002553D5">
        <w:t xml:space="preserve"> touch the needle or replace the gr</w:t>
      </w:r>
      <w:r>
        <w:t>e</w:t>
      </w:r>
      <w:r w:rsidRPr="002553D5">
        <w:t>y base cap. Store the</w:t>
      </w:r>
      <w:r>
        <w:t xml:space="preserve"> pen</w:t>
      </w:r>
      <w:r w:rsidRPr="002553D5">
        <w:t xml:space="preserve"> in a safe place to avoid an accidental needlestick and contact</w:t>
      </w:r>
      <w:r>
        <w:t xml:space="preserve"> your doctor, pharmacist or nurse</w:t>
      </w:r>
      <w:r w:rsidRPr="002553D5">
        <w:t>.</w:t>
      </w:r>
    </w:p>
    <w:p w14:paraId="76582167" w14:textId="77777777" w:rsidR="00521C52" w:rsidRPr="00EC0B51" w:rsidRDefault="00521C52" w:rsidP="00521C52">
      <w:pPr>
        <w:tabs>
          <w:tab w:val="clear" w:pos="567"/>
        </w:tabs>
        <w:spacing w:line="240" w:lineRule="auto"/>
        <w:rPr>
          <w:color w:val="000000"/>
          <w:szCs w:val="22"/>
          <w:lang w:val="en-US" w:eastAsia="de-DE"/>
        </w:rPr>
      </w:pPr>
    </w:p>
    <w:p w14:paraId="2E066847" w14:textId="77777777" w:rsidR="00521C52" w:rsidRPr="00EC0B51" w:rsidRDefault="009A2B77" w:rsidP="00521C52">
      <w:pPr>
        <w:tabs>
          <w:tab w:val="clear" w:pos="567"/>
        </w:tabs>
        <w:spacing w:line="240" w:lineRule="auto"/>
        <w:rPr>
          <w:b/>
          <w:bCs/>
          <w:color w:val="000000"/>
          <w:szCs w:val="22"/>
          <w:lang w:val="en-US" w:eastAsia="de-DE"/>
        </w:rPr>
      </w:pPr>
      <w:r w:rsidRPr="00EC0B51">
        <w:rPr>
          <w:b/>
          <w:bCs/>
          <w:color w:val="000000"/>
          <w:szCs w:val="22"/>
          <w:lang w:val="en-US" w:eastAsia="de-DE"/>
        </w:rPr>
        <w:t>Q. What if there is a drop of liquid or blood on my skin after my injection?</w:t>
      </w:r>
    </w:p>
    <w:p w14:paraId="46DB2902" w14:textId="77777777" w:rsidR="00521C52" w:rsidRDefault="009A2B77" w:rsidP="00521C52">
      <w:pPr>
        <w:tabs>
          <w:tab w:val="clear" w:pos="567"/>
        </w:tabs>
        <w:spacing w:line="240" w:lineRule="auto"/>
        <w:rPr>
          <w:color w:val="000000"/>
          <w:szCs w:val="22"/>
          <w:lang w:val="en-US" w:eastAsia="de-DE"/>
        </w:rPr>
      </w:pPr>
      <w:r w:rsidRPr="002553D5">
        <w:rPr>
          <w:b/>
          <w:bCs/>
          <w:color w:val="000000"/>
          <w:szCs w:val="22"/>
          <w:lang w:val="en-US" w:eastAsia="de-DE"/>
        </w:rPr>
        <w:t>A.</w:t>
      </w:r>
      <w:r w:rsidRPr="00EC0B51">
        <w:rPr>
          <w:color w:val="000000"/>
          <w:szCs w:val="22"/>
          <w:lang w:val="en-US" w:eastAsia="de-DE"/>
        </w:rPr>
        <w:t xml:space="preserve"> This is normal. Press a cotton ball or gauze over the injection site. </w:t>
      </w:r>
      <w:r w:rsidRPr="00BE0945">
        <w:rPr>
          <w:b/>
          <w:bCs/>
          <w:color w:val="000000"/>
          <w:szCs w:val="22"/>
          <w:lang w:val="en-US" w:eastAsia="de-DE"/>
        </w:rPr>
        <w:t>Do not</w:t>
      </w:r>
      <w:r w:rsidRPr="00EC0B51">
        <w:rPr>
          <w:color w:val="000000"/>
          <w:szCs w:val="22"/>
          <w:lang w:val="en-US" w:eastAsia="de-DE"/>
        </w:rPr>
        <w:t xml:space="preserve"> rub the injection site.</w:t>
      </w:r>
    </w:p>
    <w:p w14:paraId="60C11AED" w14:textId="77777777" w:rsidR="00521C52" w:rsidRPr="002F58BA" w:rsidRDefault="00521C52" w:rsidP="00521C52">
      <w:pPr>
        <w:tabs>
          <w:tab w:val="clear" w:pos="567"/>
        </w:tabs>
        <w:spacing w:line="240" w:lineRule="auto"/>
        <w:rPr>
          <w:color w:val="000000"/>
          <w:szCs w:val="22"/>
          <w:lang w:val="en-US" w:eastAsia="de-DE"/>
        </w:rPr>
      </w:pPr>
    </w:p>
    <w:p w14:paraId="6B32D0D5" w14:textId="77777777" w:rsidR="00521C52" w:rsidRPr="002F58BA" w:rsidRDefault="009A2B77" w:rsidP="00521C52">
      <w:pPr>
        <w:tabs>
          <w:tab w:val="clear" w:pos="567"/>
        </w:tabs>
        <w:spacing w:line="240" w:lineRule="auto"/>
        <w:rPr>
          <w:b/>
          <w:bCs/>
          <w:color w:val="000000"/>
          <w:szCs w:val="22"/>
          <w:lang w:val="en-US" w:eastAsia="de-DE"/>
        </w:rPr>
      </w:pPr>
      <w:r w:rsidRPr="002F58BA">
        <w:rPr>
          <w:b/>
          <w:bCs/>
          <w:color w:val="000000"/>
          <w:szCs w:val="22"/>
          <w:lang w:val="en-US" w:eastAsia="de-DE"/>
        </w:rPr>
        <w:t>Q. What if I heard more than 2</w:t>
      </w:r>
      <w:r w:rsidRPr="00451A3D">
        <w:t> </w:t>
      </w:r>
      <w:r w:rsidRPr="002F58BA">
        <w:rPr>
          <w:b/>
          <w:bCs/>
          <w:color w:val="000000"/>
          <w:szCs w:val="22"/>
          <w:lang w:val="en-US" w:eastAsia="de-DE"/>
        </w:rPr>
        <w:t>clicks during my injection – 2</w:t>
      </w:r>
      <w:r w:rsidRPr="00451A3D">
        <w:t> </w:t>
      </w:r>
      <w:r w:rsidRPr="002F58BA">
        <w:rPr>
          <w:b/>
          <w:bCs/>
          <w:color w:val="000000"/>
          <w:szCs w:val="22"/>
          <w:lang w:val="en-US" w:eastAsia="de-DE"/>
        </w:rPr>
        <w:t>loud clicks and a soft one. Did I get my complete injection?</w:t>
      </w:r>
    </w:p>
    <w:p w14:paraId="17827A4F" w14:textId="77777777" w:rsidR="00521C52" w:rsidRDefault="009A2B77" w:rsidP="00521C52">
      <w:pPr>
        <w:tabs>
          <w:tab w:val="clear" w:pos="567"/>
        </w:tabs>
        <w:spacing w:line="240" w:lineRule="auto"/>
        <w:ind w:left="284" w:hanging="284"/>
        <w:rPr>
          <w:color w:val="000000"/>
          <w:szCs w:val="22"/>
          <w:lang w:val="en-US" w:eastAsia="de-DE"/>
        </w:rPr>
      </w:pPr>
      <w:r w:rsidRPr="002553D5">
        <w:rPr>
          <w:b/>
          <w:bCs/>
          <w:color w:val="000000"/>
          <w:szCs w:val="22"/>
          <w:lang w:val="en-US" w:eastAsia="de-DE"/>
        </w:rPr>
        <w:t>A.</w:t>
      </w:r>
      <w:r w:rsidRPr="002F58BA">
        <w:rPr>
          <w:color w:val="000000"/>
          <w:szCs w:val="22"/>
          <w:lang w:val="en-US" w:eastAsia="de-DE"/>
        </w:rPr>
        <w:t xml:space="preserve"> Some patients may hear a soft click right before the second loud click. That is the normal operation of the </w:t>
      </w:r>
      <w:r>
        <w:rPr>
          <w:color w:val="000000"/>
          <w:szCs w:val="22"/>
          <w:lang w:val="en-US" w:eastAsia="de-DE"/>
        </w:rPr>
        <w:t>p</w:t>
      </w:r>
      <w:r w:rsidRPr="002F58BA">
        <w:rPr>
          <w:color w:val="000000"/>
          <w:szCs w:val="22"/>
          <w:lang w:val="en-US" w:eastAsia="de-DE"/>
        </w:rPr>
        <w:t xml:space="preserve">en. </w:t>
      </w:r>
      <w:r w:rsidRPr="002553D5">
        <w:rPr>
          <w:b/>
          <w:bCs/>
          <w:color w:val="000000"/>
          <w:szCs w:val="22"/>
          <w:lang w:val="en-US" w:eastAsia="de-DE"/>
        </w:rPr>
        <w:t>Do not</w:t>
      </w:r>
      <w:r w:rsidRPr="002F58BA">
        <w:rPr>
          <w:color w:val="000000"/>
          <w:szCs w:val="22"/>
          <w:lang w:val="en-US" w:eastAsia="de-DE"/>
        </w:rPr>
        <w:t xml:space="preserve"> remove the </w:t>
      </w:r>
      <w:r>
        <w:rPr>
          <w:color w:val="000000"/>
          <w:szCs w:val="22"/>
          <w:lang w:val="en-US" w:eastAsia="de-DE"/>
        </w:rPr>
        <w:t>p</w:t>
      </w:r>
      <w:r w:rsidRPr="002F58BA">
        <w:rPr>
          <w:color w:val="000000"/>
          <w:szCs w:val="22"/>
          <w:lang w:val="en-US" w:eastAsia="de-DE"/>
        </w:rPr>
        <w:t>en from your skin until you hear the second loud click.</w:t>
      </w:r>
    </w:p>
    <w:p w14:paraId="039AF727" w14:textId="77777777" w:rsidR="00521C52" w:rsidRPr="002F58BA" w:rsidRDefault="00521C52" w:rsidP="00521C52">
      <w:pPr>
        <w:tabs>
          <w:tab w:val="clear" w:pos="567"/>
        </w:tabs>
        <w:spacing w:line="240" w:lineRule="auto"/>
        <w:rPr>
          <w:color w:val="000000"/>
          <w:szCs w:val="22"/>
          <w:lang w:val="en-US" w:eastAsia="de-DE"/>
        </w:rPr>
      </w:pPr>
    </w:p>
    <w:p w14:paraId="6B084D76" w14:textId="77777777" w:rsidR="00521C52" w:rsidRPr="002F58BA" w:rsidRDefault="009A2B77" w:rsidP="00521C52">
      <w:pPr>
        <w:tabs>
          <w:tab w:val="clear" w:pos="567"/>
        </w:tabs>
        <w:spacing w:line="240" w:lineRule="auto"/>
        <w:rPr>
          <w:b/>
          <w:bCs/>
          <w:color w:val="000000"/>
          <w:szCs w:val="22"/>
          <w:lang w:val="en-US" w:eastAsia="de-DE"/>
        </w:rPr>
      </w:pPr>
      <w:r w:rsidRPr="002F58BA">
        <w:rPr>
          <w:b/>
          <w:bCs/>
          <w:color w:val="000000"/>
          <w:szCs w:val="22"/>
          <w:lang w:val="en-US" w:eastAsia="de-DE"/>
        </w:rPr>
        <w:t>Q. How can I tell if my injection is complete?</w:t>
      </w:r>
    </w:p>
    <w:p w14:paraId="38908DD8" w14:textId="77777777" w:rsidR="00521C52" w:rsidRDefault="009A2B77" w:rsidP="00521C52">
      <w:pPr>
        <w:tabs>
          <w:tab w:val="clear" w:pos="567"/>
        </w:tabs>
        <w:spacing w:line="240" w:lineRule="auto"/>
        <w:ind w:left="284" w:hanging="284"/>
        <w:rPr>
          <w:color w:val="000000"/>
          <w:szCs w:val="22"/>
          <w:lang w:val="en-US" w:eastAsia="de-DE"/>
        </w:rPr>
      </w:pPr>
      <w:r w:rsidRPr="002553D5">
        <w:rPr>
          <w:b/>
          <w:bCs/>
          <w:color w:val="000000"/>
          <w:szCs w:val="22"/>
          <w:lang w:val="en-US" w:eastAsia="de-DE"/>
        </w:rPr>
        <w:t>A.</w:t>
      </w:r>
      <w:r w:rsidRPr="002F58BA">
        <w:rPr>
          <w:color w:val="000000"/>
          <w:szCs w:val="22"/>
          <w:lang w:val="en-US" w:eastAsia="de-DE"/>
        </w:rPr>
        <w:t xml:space="preserve"> After you press the blue injection button, you will hear 2</w:t>
      </w:r>
      <w:r w:rsidRPr="00451A3D">
        <w:t> </w:t>
      </w:r>
      <w:r w:rsidRPr="002F58BA">
        <w:rPr>
          <w:color w:val="000000"/>
          <w:szCs w:val="22"/>
          <w:lang w:val="en-US" w:eastAsia="de-DE"/>
        </w:rPr>
        <w:t>loud clicks. The second loud click tells you that your injection is complete. You will also see the gr</w:t>
      </w:r>
      <w:r>
        <w:rPr>
          <w:color w:val="000000"/>
          <w:szCs w:val="22"/>
          <w:lang w:val="en-US" w:eastAsia="de-DE"/>
        </w:rPr>
        <w:t>e</w:t>
      </w:r>
      <w:r w:rsidRPr="002F58BA">
        <w:rPr>
          <w:color w:val="000000"/>
          <w:szCs w:val="22"/>
          <w:lang w:val="en-US" w:eastAsia="de-DE"/>
        </w:rPr>
        <w:t>y plunger at the top of the clear base.</w:t>
      </w:r>
    </w:p>
    <w:p w14:paraId="1C9E798D" w14:textId="77777777" w:rsidR="00521C52" w:rsidRPr="002F58BA" w:rsidRDefault="00521C52" w:rsidP="00521C52">
      <w:pPr>
        <w:tabs>
          <w:tab w:val="clear" w:pos="567"/>
        </w:tabs>
        <w:spacing w:line="240" w:lineRule="auto"/>
        <w:rPr>
          <w:color w:val="000000"/>
          <w:szCs w:val="22"/>
          <w:lang w:val="en-US" w:eastAsia="de-DE"/>
        </w:rPr>
      </w:pPr>
    </w:p>
    <w:p w14:paraId="06A9E726" w14:textId="77777777" w:rsidR="00521C52" w:rsidRPr="0043677C" w:rsidRDefault="009A2B77" w:rsidP="00521C52">
      <w:pPr>
        <w:rPr>
          <w:b/>
          <w:bCs/>
          <w:color w:val="000000"/>
          <w:szCs w:val="22"/>
          <w:lang w:val="en-US" w:eastAsia="de-DE"/>
        </w:rPr>
      </w:pPr>
      <w:r w:rsidRPr="001374E6">
        <w:rPr>
          <w:b/>
          <w:bCs/>
          <w:color w:val="000000"/>
          <w:szCs w:val="22"/>
        </w:rPr>
        <w:t xml:space="preserve">Read the full </w:t>
      </w:r>
      <w:r>
        <w:rPr>
          <w:b/>
          <w:bCs/>
          <w:color w:val="000000"/>
          <w:szCs w:val="22"/>
        </w:rPr>
        <w:t>package leaflet</w:t>
      </w:r>
      <w:r w:rsidRPr="001374E6">
        <w:rPr>
          <w:b/>
          <w:bCs/>
          <w:color w:val="000000"/>
          <w:szCs w:val="22"/>
        </w:rPr>
        <w:t xml:space="preserve"> for </w:t>
      </w:r>
      <w:r>
        <w:rPr>
          <w:b/>
          <w:bCs/>
          <w:color w:val="000000"/>
          <w:szCs w:val="22"/>
        </w:rPr>
        <w:t>Omvoh</w:t>
      </w:r>
      <w:r w:rsidRPr="001374E6">
        <w:rPr>
          <w:b/>
          <w:bCs/>
          <w:color w:val="000000"/>
          <w:szCs w:val="22"/>
        </w:rPr>
        <w:t xml:space="preserve"> inside this box to learn more about your medicine.</w:t>
      </w:r>
    </w:p>
    <w:p w14:paraId="3F1556E0" w14:textId="77777777" w:rsidR="00521C52" w:rsidRDefault="00521C52" w:rsidP="00521C52">
      <w:pPr>
        <w:rPr>
          <w:lang w:val="en-US"/>
        </w:rPr>
      </w:pPr>
    </w:p>
    <w:p w14:paraId="30B2A073" w14:textId="77777777" w:rsidR="00521C52" w:rsidRPr="007E3775" w:rsidRDefault="009A2B77" w:rsidP="00521C52">
      <w:pPr>
        <w:tabs>
          <w:tab w:val="clear" w:pos="567"/>
        </w:tabs>
        <w:spacing w:line="240" w:lineRule="auto"/>
        <w:rPr>
          <w:szCs w:val="22"/>
        </w:rPr>
      </w:pPr>
      <w:r w:rsidRPr="007E3775">
        <w:rPr>
          <w:b/>
          <w:szCs w:val="22"/>
        </w:rPr>
        <w:t xml:space="preserve">Last revised in </w:t>
      </w:r>
    </w:p>
    <w:p w14:paraId="4FC223C8" w14:textId="77777777" w:rsidR="00521C52" w:rsidRPr="00E53DBB" w:rsidRDefault="00521C52" w:rsidP="00521C52">
      <w:pPr>
        <w:pStyle w:val="PPIBulletedList1"/>
        <w:spacing w:after="0"/>
      </w:pPr>
    </w:p>
    <w:p w14:paraId="65E39ED9" w14:textId="77777777" w:rsidR="00521C52" w:rsidRDefault="009A2B77" w:rsidP="00521C52">
      <w:pPr>
        <w:tabs>
          <w:tab w:val="clear" w:pos="567"/>
        </w:tabs>
        <w:spacing w:line="240" w:lineRule="auto"/>
      </w:pPr>
      <w:r>
        <w:br w:type="page"/>
      </w:r>
    </w:p>
    <w:p w14:paraId="0A385E98" w14:textId="009A4128" w:rsidR="004B1584" w:rsidRPr="00451A3D" w:rsidRDefault="004B1584" w:rsidP="004B1584">
      <w:pPr>
        <w:tabs>
          <w:tab w:val="clear" w:pos="567"/>
        </w:tabs>
        <w:spacing w:line="240" w:lineRule="auto"/>
        <w:jc w:val="center"/>
        <w:outlineLvl w:val="0"/>
        <w:rPr>
          <w:ins w:id="2057" w:author="Author"/>
          <w:noProof/>
          <w:szCs w:val="22"/>
        </w:rPr>
      </w:pPr>
      <w:ins w:id="2058" w:author="Author">
        <w:r w:rsidRPr="00451A3D">
          <w:rPr>
            <w:b/>
            <w:noProof/>
            <w:szCs w:val="22"/>
          </w:rPr>
          <w:t>Package leaflet: Information for the patient</w:t>
        </w:r>
      </w:ins>
      <w:r w:rsidR="00DE5EE9">
        <w:rPr>
          <w:b/>
          <w:noProof/>
          <w:szCs w:val="22"/>
        </w:rPr>
        <w:fldChar w:fldCharType="begin"/>
      </w:r>
      <w:r w:rsidR="00DE5EE9">
        <w:rPr>
          <w:b/>
          <w:noProof/>
          <w:szCs w:val="22"/>
        </w:rPr>
        <w:instrText xml:space="preserve"> DOCVARIABLE vault_nd_6c3eab19-c181-4445-aa27-70e44cf15a65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2F91A112" w14:textId="77777777" w:rsidR="004B1584" w:rsidRPr="00451A3D" w:rsidRDefault="004B1584" w:rsidP="004B1584">
      <w:pPr>
        <w:numPr>
          <w:ilvl w:val="12"/>
          <w:numId w:val="0"/>
        </w:numPr>
        <w:tabs>
          <w:tab w:val="clear" w:pos="567"/>
        </w:tabs>
        <w:spacing w:line="240" w:lineRule="auto"/>
        <w:jc w:val="center"/>
        <w:rPr>
          <w:ins w:id="2059" w:author="Author"/>
          <w:noProof/>
          <w:szCs w:val="22"/>
        </w:rPr>
      </w:pPr>
    </w:p>
    <w:p w14:paraId="00DCFDB2" w14:textId="5DCC5F5A" w:rsidR="004B1584" w:rsidRPr="005A6DDA" w:rsidRDefault="004B1584" w:rsidP="004B1584">
      <w:pPr>
        <w:numPr>
          <w:ilvl w:val="12"/>
          <w:numId w:val="0"/>
        </w:numPr>
        <w:tabs>
          <w:tab w:val="clear" w:pos="567"/>
        </w:tabs>
        <w:spacing w:line="240" w:lineRule="auto"/>
        <w:jc w:val="center"/>
        <w:rPr>
          <w:ins w:id="2060" w:author="Author"/>
          <w:b/>
          <w:bCs/>
          <w:noProof/>
          <w:szCs w:val="22"/>
        </w:rPr>
      </w:pPr>
      <w:ins w:id="2061" w:author="Author">
        <w:r w:rsidRPr="00312953">
          <w:rPr>
            <w:b/>
            <w:bCs/>
            <w:noProof/>
            <w:szCs w:val="22"/>
          </w:rPr>
          <w:t xml:space="preserve">Omvoh </w:t>
        </w:r>
        <w:r w:rsidR="006C0C2B">
          <w:rPr>
            <w:b/>
            <w:bCs/>
            <w:noProof/>
            <w:szCs w:val="22"/>
          </w:rPr>
          <w:t>2</w:t>
        </w:r>
        <w:r w:rsidRPr="00312953">
          <w:rPr>
            <w:b/>
            <w:bCs/>
            <w:noProof/>
            <w:szCs w:val="22"/>
          </w:rPr>
          <w:t>00 mg solution for injection in pre</w:t>
        </w:r>
        <w:r w:rsidRPr="00312953">
          <w:rPr>
            <w:b/>
            <w:bCs/>
            <w:noProof/>
            <w:szCs w:val="22"/>
          </w:rPr>
          <w:noBreakHyphen/>
          <w:t>filled pen</w:t>
        </w:r>
      </w:ins>
    </w:p>
    <w:p w14:paraId="38FD3416" w14:textId="77777777" w:rsidR="004B1584" w:rsidRPr="005A6DDA" w:rsidRDefault="004B1584" w:rsidP="004B1584">
      <w:pPr>
        <w:numPr>
          <w:ilvl w:val="12"/>
          <w:numId w:val="0"/>
        </w:numPr>
        <w:tabs>
          <w:tab w:val="clear" w:pos="567"/>
        </w:tabs>
        <w:spacing w:line="240" w:lineRule="auto"/>
        <w:jc w:val="center"/>
        <w:rPr>
          <w:ins w:id="2062" w:author="Author"/>
          <w:b/>
          <w:bCs/>
          <w:noProof/>
          <w:szCs w:val="22"/>
        </w:rPr>
      </w:pPr>
    </w:p>
    <w:p w14:paraId="64C40017" w14:textId="77777777" w:rsidR="004B1584" w:rsidRPr="00451A3D" w:rsidRDefault="004B1584" w:rsidP="004B1584">
      <w:pPr>
        <w:numPr>
          <w:ilvl w:val="12"/>
          <w:numId w:val="0"/>
        </w:numPr>
        <w:tabs>
          <w:tab w:val="clear" w:pos="567"/>
        </w:tabs>
        <w:spacing w:line="240" w:lineRule="auto"/>
        <w:jc w:val="center"/>
        <w:rPr>
          <w:ins w:id="2063" w:author="Author"/>
          <w:noProof/>
          <w:szCs w:val="22"/>
        </w:rPr>
      </w:pPr>
      <w:ins w:id="2064" w:author="Author">
        <w:r>
          <w:rPr>
            <w:noProof/>
            <w:szCs w:val="22"/>
          </w:rPr>
          <w:t>mirikizumab</w:t>
        </w:r>
      </w:ins>
    </w:p>
    <w:p w14:paraId="4E445E54" w14:textId="77777777" w:rsidR="004B1584" w:rsidRPr="00451A3D" w:rsidRDefault="004B1584" w:rsidP="004B1584">
      <w:pPr>
        <w:tabs>
          <w:tab w:val="clear" w:pos="567"/>
        </w:tabs>
        <w:spacing w:line="240" w:lineRule="auto"/>
        <w:rPr>
          <w:ins w:id="2065" w:author="Author"/>
          <w:noProof/>
          <w:szCs w:val="22"/>
        </w:rPr>
      </w:pPr>
    </w:p>
    <w:p w14:paraId="2FE38C8A" w14:textId="77777777" w:rsidR="004B1584" w:rsidRPr="00451A3D" w:rsidRDefault="004B1584" w:rsidP="004B1584">
      <w:pPr>
        <w:spacing w:line="240" w:lineRule="auto"/>
        <w:rPr>
          <w:ins w:id="2066" w:author="Author"/>
          <w:szCs w:val="22"/>
        </w:rPr>
      </w:pPr>
      <w:ins w:id="2067" w:author="Author">
        <w:r>
          <w:rPr>
            <w:noProof/>
            <w:lang w:val="en-IE" w:eastAsia="en-IE"/>
          </w:rPr>
          <w:drawing>
            <wp:inline distT="0" distB="0" distL="0" distR="0" wp14:anchorId="45A5F28C" wp14:editId="2FD5C523">
              <wp:extent cx="200025" cy="171450"/>
              <wp:effectExtent l="0" t="0" r="9525" b="0"/>
              <wp:docPr id="328104230" name="Grafik 1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902614"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t>This medicine is subject to additional monitoring. This will allow quick identification of new safety information. You can help by reporting any side effects you may get. See the end of section 4 for how to report side effects.</w:t>
        </w:r>
      </w:ins>
    </w:p>
    <w:p w14:paraId="479363AC" w14:textId="77777777" w:rsidR="004B1584" w:rsidRPr="00451A3D" w:rsidRDefault="004B1584" w:rsidP="004B1584">
      <w:pPr>
        <w:tabs>
          <w:tab w:val="clear" w:pos="567"/>
        </w:tabs>
        <w:suppressAutoHyphens/>
        <w:spacing w:line="240" w:lineRule="auto"/>
        <w:ind w:left="142" w:hanging="142"/>
        <w:rPr>
          <w:ins w:id="2068" w:author="Author"/>
          <w:b/>
          <w:noProof/>
          <w:szCs w:val="22"/>
        </w:rPr>
      </w:pPr>
    </w:p>
    <w:p w14:paraId="7C6399A5" w14:textId="77777777" w:rsidR="004B1584" w:rsidRPr="00451A3D" w:rsidRDefault="004B1584" w:rsidP="004B1584">
      <w:pPr>
        <w:tabs>
          <w:tab w:val="clear" w:pos="567"/>
        </w:tabs>
        <w:suppressAutoHyphens/>
        <w:spacing w:line="240" w:lineRule="auto"/>
        <w:rPr>
          <w:ins w:id="2069" w:author="Author"/>
          <w:noProof/>
          <w:szCs w:val="22"/>
        </w:rPr>
      </w:pPr>
      <w:ins w:id="2070" w:author="Author">
        <w:r w:rsidRPr="00451A3D">
          <w:rPr>
            <w:b/>
            <w:noProof/>
            <w:szCs w:val="22"/>
          </w:rPr>
          <w:t>Read all of this leaflet carefully before you start using this medicine because it contains important information for you.</w:t>
        </w:r>
      </w:ins>
    </w:p>
    <w:p w14:paraId="140A38D1" w14:textId="77777777" w:rsidR="004B1584" w:rsidRPr="00451A3D" w:rsidRDefault="004B1584" w:rsidP="004B1584">
      <w:pPr>
        <w:numPr>
          <w:ilvl w:val="0"/>
          <w:numId w:val="32"/>
        </w:numPr>
        <w:tabs>
          <w:tab w:val="clear" w:pos="567"/>
        </w:tabs>
        <w:spacing w:line="240" w:lineRule="auto"/>
        <w:ind w:left="567" w:hanging="567"/>
        <w:rPr>
          <w:ins w:id="2071" w:author="Author"/>
        </w:rPr>
      </w:pPr>
      <w:ins w:id="2072" w:author="Author">
        <w:r>
          <w:t>Keep this leaflet. You may need to read it again.</w:t>
        </w:r>
      </w:ins>
    </w:p>
    <w:p w14:paraId="673276BA" w14:textId="77777777" w:rsidR="004B1584" w:rsidRPr="00451A3D" w:rsidRDefault="004B1584" w:rsidP="004B1584">
      <w:pPr>
        <w:numPr>
          <w:ilvl w:val="0"/>
          <w:numId w:val="32"/>
        </w:numPr>
        <w:tabs>
          <w:tab w:val="clear" w:pos="567"/>
        </w:tabs>
        <w:spacing w:line="240" w:lineRule="auto"/>
        <w:ind w:left="567" w:hanging="567"/>
        <w:rPr>
          <w:ins w:id="2073" w:author="Author"/>
        </w:rPr>
      </w:pPr>
      <w:ins w:id="2074" w:author="Author">
        <w:r>
          <w:t>If you have any further questions, ask your doctor, pharmacist or nurse.</w:t>
        </w:r>
      </w:ins>
    </w:p>
    <w:p w14:paraId="16019E61" w14:textId="77777777" w:rsidR="004B1584" w:rsidRPr="00451A3D" w:rsidRDefault="004B1584" w:rsidP="004B1584">
      <w:pPr>
        <w:tabs>
          <w:tab w:val="clear" w:pos="567"/>
        </w:tabs>
        <w:spacing w:line="240" w:lineRule="auto"/>
        <w:ind w:left="567" w:hanging="567"/>
        <w:rPr>
          <w:ins w:id="2075" w:author="Author"/>
          <w:noProof/>
          <w:szCs w:val="22"/>
        </w:rPr>
      </w:pPr>
      <w:ins w:id="2076" w:author="Author">
        <w:r w:rsidRPr="00451A3D">
          <w:rPr>
            <w:noProof/>
            <w:szCs w:val="22"/>
          </w:rPr>
          <w:t>-</w:t>
        </w:r>
        <w:r w:rsidRPr="00451A3D">
          <w:rPr>
            <w:noProof/>
            <w:szCs w:val="22"/>
          </w:rPr>
          <w:tab/>
          <w:t>This medicine has been prescribed for you only. Do not pass it on to others. It may harm them, even if their signs of illness are the same as yours.</w:t>
        </w:r>
      </w:ins>
    </w:p>
    <w:p w14:paraId="5725BCCA" w14:textId="77777777" w:rsidR="004B1584" w:rsidRPr="00451A3D" w:rsidRDefault="004B1584" w:rsidP="004B1584">
      <w:pPr>
        <w:numPr>
          <w:ilvl w:val="0"/>
          <w:numId w:val="32"/>
        </w:numPr>
        <w:tabs>
          <w:tab w:val="clear" w:pos="567"/>
        </w:tabs>
        <w:spacing w:line="240" w:lineRule="auto"/>
        <w:ind w:left="567" w:hanging="567"/>
        <w:rPr>
          <w:ins w:id="2077" w:author="Author"/>
        </w:rPr>
      </w:pPr>
      <w:ins w:id="2078" w:author="Author">
        <w:r>
          <w:t>If you get any side effects, talk to your doctor, pharmacist or nurse. This includes any possible side effects not listed in this leaflet. See section 4.</w:t>
        </w:r>
      </w:ins>
    </w:p>
    <w:p w14:paraId="5DC86B25" w14:textId="77777777" w:rsidR="004B1584" w:rsidRPr="00451A3D" w:rsidRDefault="004B1584" w:rsidP="004B1584">
      <w:pPr>
        <w:tabs>
          <w:tab w:val="clear" w:pos="567"/>
        </w:tabs>
        <w:spacing w:line="240" w:lineRule="auto"/>
        <w:ind w:right="-2"/>
        <w:rPr>
          <w:ins w:id="2079" w:author="Author"/>
          <w:noProof/>
          <w:szCs w:val="22"/>
        </w:rPr>
      </w:pPr>
    </w:p>
    <w:p w14:paraId="6CC35B81" w14:textId="0F16261B" w:rsidR="004B1584" w:rsidRPr="00451A3D" w:rsidRDefault="004B1584" w:rsidP="004B1584">
      <w:pPr>
        <w:keepNext/>
        <w:numPr>
          <w:ilvl w:val="12"/>
          <w:numId w:val="0"/>
        </w:numPr>
        <w:tabs>
          <w:tab w:val="clear" w:pos="567"/>
        </w:tabs>
        <w:spacing w:line="240" w:lineRule="auto"/>
        <w:ind w:right="-2"/>
        <w:outlineLvl w:val="0"/>
        <w:rPr>
          <w:ins w:id="2080" w:author="Author"/>
          <w:noProof/>
          <w:szCs w:val="22"/>
        </w:rPr>
      </w:pPr>
      <w:ins w:id="2081" w:author="Author">
        <w:r w:rsidRPr="00451A3D">
          <w:rPr>
            <w:b/>
            <w:szCs w:val="22"/>
          </w:rPr>
          <w:t xml:space="preserve">What is </w:t>
        </w:r>
        <w:r w:rsidRPr="00451A3D">
          <w:rPr>
            <w:b/>
            <w:noProof/>
            <w:szCs w:val="22"/>
          </w:rPr>
          <w:t>in this leaflet</w:t>
        </w:r>
      </w:ins>
      <w:r w:rsidR="00DE5EE9">
        <w:rPr>
          <w:b/>
          <w:noProof/>
          <w:szCs w:val="22"/>
        </w:rPr>
        <w:fldChar w:fldCharType="begin"/>
      </w:r>
      <w:r w:rsidR="00DE5EE9">
        <w:rPr>
          <w:b/>
          <w:noProof/>
          <w:szCs w:val="22"/>
        </w:rPr>
        <w:instrText xml:space="preserve"> DOCVARIABLE vault_nd_d35b657d-7919-4752-894e-1b28cfe22a7a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1D9A67BD" w14:textId="77777777" w:rsidR="004B1584" w:rsidRPr="00451A3D" w:rsidRDefault="004B1584" w:rsidP="004B1584">
      <w:pPr>
        <w:numPr>
          <w:ilvl w:val="12"/>
          <w:numId w:val="0"/>
        </w:numPr>
        <w:tabs>
          <w:tab w:val="clear" w:pos="567"/>
        </w:tabs>
        <w:spacing w:line="240" w:lineRule="auto"/>
        <w:ind w:right="-2"/>
        <w:outlineLvl w:val="0"/>
        <w:rPr>
          <w:ins w:id="2082" w:author="Author"/>
          <w:noProof/>
          <w:szCs w:val="22"/>
        </w:rPr>
      </w:pPr>
    </w:p>
    <w:p w14:paraId="478A8B83" w14:textId="77777777" w:rsidR="004B1584" w:rsidRPr="00451A3D" w:rsidRDefault="004B1584" w:rsidP="004B1584">
      <w:pPr>
        <w:numPr>
          <w:ilvl w:val="12"/>
          <w:numId w:val="0"/>
        </w:numPr>
        <w:tabs>
          <w:tab w:val="clear" w:pos="567"/>
        </w:tabs>
        <w:spacing w:line="240" w:lineRule="auto"/>
        <w:ind w:left="567" w:hanging="567"/>
        <w:rPr>
          <w:ins w:id="2083" w:author="Author"/>
          <w:noProof/>
          <w:szCs w:val="22"/>
        </w:rPr>
      </w:pPr>
      <w:ins w:id="2084" w:author="Author">
        <w:r w:rsidRPr="00451A3D">
          <w:rPr>
            <w:noProof/>
            <w:szCs w:val="22"/>
          </w:rPr>
          <w:t>1.</w:t>
        </w:r>
        <w:r w:rsidRPr="00451A3D">
          <w:rPr>
            <w:noProof/>
            <w:szCs w:val="22"/>
          </w:rPr>
          <w:tab/>
          <w:t xml:space="preserve">What </w:t>
        </w:r>
        <w:r>
          <w:rPr>
            <w:noProof/>
            <w:szCs w:val="22"/>
          </w:rPr>
          <w:t>Omvoh</w:t>
        </w:r>
        <w:r w:rsidRPr="00451A3D">
          <w:rPr>
            <w:noProof/>
            <w:szCs w:val="22"/>
          </w:rPr>
          <w:t xml:space="preserve"> is and what it is used for</w:t>
        </w:r>
      </w:ins>
    </w:p>
    <w:p w14:paraId="2916EFDE" w14:textId="77777777" w:rsidR="004B1584" w:rsidRPr="00451A3D" w:rsidRDefault="004B1584" w:rsidP="004B1584">
      <w:pPr>
        <w:numPr>
          <w:ilvl w:val="12"/>
          <w:numId w:val="0"/>
        </w:numPr>
        <w:tabs>
          <w:tab w:val="clear" w:pos="567"/>
        </w:tabs>
        <w:spacing w:line="240" w:lineRule="auto"/>
        <w:ind w:left="567" w:hanging="567"/>
        <w:rPr>
          <w:ins w:id="2085" w:author="Author"/>
          <w:noProof/>
          <w:szCs w:val="22"/>
        </w:rPr>
      </w:pPr>
      <w:ins w:id="2086" w:author="Author">
        <w:r w:rsidRPr="00451A3D">
          <w:rPr>
            <w:noProof/>
            <w:szCs w:val="22"/>
          </w:rPr>
          <w:t>2.</w:t>
        </w:r>
        <w:r w:rsidRPr="00451A3D">
          <w:rPr>
            <w:noProof/>
            <w:szCs w:val="22"/>
          </w:rPr>
          <w:tab/>
          <w:t xml:space="preserve">What you need to know before you use </w:t>
        </w:r>
        <w:r>
          <w:rPr>
            <w:noProof/>
            <w:szCs w:val="22"/>
          </w:rPr>
          <w:t>Omvoh</w:t>
        </w:r>
      </w:ins>
    </w:p>
    <w:p w14:paraId="6FFCD1DD" w14:textId="77777777" w:rsidR="004B1584" w:rsidRPr="00451A3D" w:rsidRDefault="004B1584" w:rsidP="004B1584">
      <w:pPr>
        <w:numPr>
          <w:ilvl w:val="12"/>
          <w:numId w:val="0"/>
        </w:numPr>
        <w:tabs>
          <w:tab w:val="clear" w:pos="567"/>
        </w:tabs>
        <w:spacing w:line="240" w:lineRule="auto"/>
        <w:ind w:left="567" w:hanging="567"/>
        <w:rPr>
          <w:ins w:id="2087" w:author="Author"/>
          <w:noProof/>
          <w:szCs w:val="22"/>
        </w:rPr>
      </w:pPr>
      <w:ins w:id="2088" w:author="Author">
        <w:r w:rsidRPr="00451A3D">
          <w:rPr>
            <w:noProof/>
            <w:szCs w:val="22"/>
          </w:rPr>
          <w:t>3.</w:t>
        </w:r>
        <w:r w:rsidRPr="00451A3D">
          <w:rPr>
            <w:noProof/>
            <w:szCs w:val="22"/>
          </w:rPr>
          <w:tab/>
          <w:t xml:space="preserve">How to use </w:t>
        </w:r>
        <w:r>
          <w:rPr>
            <w:noProof/>
            <w:szCs w:val="22"/>
          </w:rPr>
          <w:t>Omvoh</w:t>
        </w:r>
      </w:ins>
    </w:p>
    <w:p w14:paraId="510C10A8" w14:textId="77777777" w:rsidR="004B1584" w:rsidRPr="00451A3D" w:rsidRDefault="004B1584" w:rsidP="004B1584">
      <w:pPr>
        <w:numPr>
          <w:ilvl w:val="12"/>
          <w:numId w:val="0"/>
        </w:numPr>
        <w:tabs>
          <w:tab w:val="clear" w:pos="567"/>
        </w:tabs>
        <w:spacing w:line="240" w:lineRule="auto"/>
        <w:ind w:left="567" w:hanging="567"/>
        <w:rPr>
          <w:ins w:id="2089" w:author="Author"/>
          <w:noProof/>
          <w:szCs w:val="22"/>
        </w:rPr>
      </w:pPr>
      <w:ins w:id="2090" w:author="Author">
        <w:r w:rsidRPr="00451A3D">
          <w:rPr>
            <w:noProof/>
            <w:szCs w:val="22"/>
          </w:rPr>
          <w:t>4.</w:t>
        </w:r>
        <w:r w:rsidRPr="00451A3D">
          <w:rPr>
            <w:noProof/>
            <w:szCs w:val="22"/>
          </w:rPr>
          <w:tab/>
          <w:t>Possible side effects</w:t>
        </w:r>
      </w:ins>
    </w:p>
    <w:p w14:paraId="56E7E328" w14:textId="77777777" w:rsidR="004B1584" w:rsidRPr="00451A3D" w:rsidRDefault="004B1584" w:rsidP="004B1584">
      <w:pPr>
        <w:tabs>
          <w:tab w:val="clear" w:pos="567"/>
        </w:tabs>
        <w:spacing w:line="240" w:lineRule="auto"/>
        <w:ind w:left="567" w:hanging="567"/>
        <w:rPr>
          <w:ins w:id="2091" w:author="Author"/>
          <w:noProof/>
          <w:szCs w:val="22"/>
        </w:rPr>
      </w:pPr>
      <w:ins w:id="2092" w:author="Author">
        <w:r w:rsidRPr="00451A3D">
          <w:rPr>
            <w:noProof/>
            <w:szCs w:val="22"/>
          </w:rPr>
          <w:t>5.</w:t>
        </w:r>
        <w:r w:rsidRPr="00451A3D">
          <w:rPr>
            <w:noProof/>
            <w:szCs w:val="22"/>
          </w:rPr>
          <w:tab/>
          <w:t xml:space="preserve">How to store </w:t>
        </w:r>
        <w:r>
          <w:rPr>
            <w:noProof/>
            <w:szCs w:val="22"/>
          </w:rPr>
          <w:t>Omvoh</w:t>
        </w:r>
      </w:ins>
    </w:p>
    <w:p w14:paraId="1902657A" w14:textId="77777777" w:rsidR="004B1584" w:rsidRPr="00451A3D" w:rsidRDefault="004B1584" w:rsidP="004B1584">
      <w:pPr>
        <w:tabs>
          <w:tab w:val="clear" w:pos="567"/>
        </w:tabs>
        <w:spacing w:line="240" w:lineRule="auto"/>
        <w:ind w:left="567" w:hanging="567"/>
        <w:rPr>
          <w:ins w:id="2093" w:author="Author"/>
          <w:noProof/>
          <w:szCs w:val="22"/>
        </w:rPr>
      </w:pPr>
      <w:ins w:id="2094" w:author="Author">
        <w:r w:rsidRPr="00451A3D">
          <w:rPr>
            <w:noProof/>
            <w:szCs w:val="22"/>
          </w:rPr>
          <w:t>6.</w:t>
        </w:r>
        <w:r w:rsidRPr="00451A3D">
          <w:rPr>
            <w:noProof/>
            <w:szCs w:val="22"/>
          </w:rPr>
          <w:tab/>
          <w:t>Contents of the pack and other information</w:t>
        </w:r>
      </w:ins>
    </w:p>
    <w:p w14:paraId="0BFBBB09" w14:textId="77777777" w:rsidR="004B1584" w:rsidRPr="00451A3D" w:rsidRDefault="004B1584" w:rsidP="004B1584">
      <w:pPr>
        <w:numPr>
          <w:ilvl w:val="12"/>
          <w:numId w:val="0"/>
        </w:numPr>
        <w:tabs>
          <w:tab w:val="clear" w:pos="567"/>
        </w:tabs>
        <w:spacing w:line="240" w:lineRule="auto"/>
        <w:ind w:right="-2"/>
        <w:rPr>
          <w:ins w:id="2095" w:author="Author"/>
          <w:noProof/>
          <w:szCs w:val="22"/>
        </w:rPr>
      </w:pPr>
    </w:p>
    <w:p w14:paraId="53430735" w14:textId="77777777" w:rsidR="004B1584" w:rsidRPr="00451A3D" w:rsidRDefault="004B1584" w:rsidP="004B1584">
      <w:pPr>
        <w:numPr>
          <w:ilvl w:val="12"/>
          <w:numId w:val="0"/>
        </w:numPr>
        <w:tabs>
          <w:tab w:val="clear" w:pos="567"/>
        </w:tabs>
        <w:spacing w:line="240" w:lineRule="auto"/>
        <w:ind w:right="-2"/>
        <w:rPr>
          <w:ins w:id="2096" w:author="Author"/>
          <w:noProof/>
          <w:szCs w:val="22"/>
        </w:rPr>
      </w:pPr>
    </w:p>
    <w:p w14:paraId="4D786C45" w14:textId="77777777" w:rsidR="004B1584" w:rsidRPr="00451A3D" w:rsidRDefault="004B1584" w:rsidP="00916A75">
      <w:pPr>
        <w:keepNext/>
        <w:numPr>
          <w:ilvl w:val="0"/>
          <w:numId w:val="65"/>
        </w:numPr>
        <w:spacing w:line="240" w:lineRule="auto"/>
        <w:ind w:right="-2"/>
        <w:rPr>
          <w:ins w:id="2097" w:author="Author"/>
          <w:b/>
          <w:noProof/>
          <w:szCs w:val="22"/>
        </w:rPr>
      </w:pPr>
      <w:ins w:id="2098" w:author="Author">
        <w:r w:rsidRPr="00451A3D">
          <w:rPr>
            <w:b/>
            <w:noProof/>
            <w:szCs w:val="22"/>
          </w:rPr>
          <w:t xml:space="preserve">What </w:t>
        </w:r>
        <w:r>
          <w:rPr>
            <w:b/>
            <w:noProof/>
            <w:szCs w:val="22"/>
          </w:rPr>
          <w:t>Omvoh</w:t>
        </w:r>
        <w:r w:rsidRPr="00451A3D">
          <w:rPr>
            <w:b/>
            <w:noProof/>
            <w:szCs w:val="22"/>
          </w:rPr>
          <w:t xml:space="preserve"> is and what it is used for</w:t>
        </w:r>
      </w:ins>
    </w:p>
    <w:p w14:paraId="1FDE821D" w14:textId="77777777" w:rsidR="004B1584" w:rsidRDefault="004B1584" w:rsidP="004B1584">
      <w:pPr>
        <w:keepNext/>
        <w:numPr>
          <w:ilvl w:val="12"/>
          <w:numId w:val="0"/>
        </w:numPr>
        <w:tabs>
          <w:tab w:val="clear" w:pos="567"/>
        </w:tabs>
        <w:spacing w:line="240" w:lineRule="auto"/>
        <w:rPr>
          <w:ins w:id="2099" w:author="Author"/>
          <w:noProof/>
          <w:szCs w:val="22"/>
        </w:rPr>
      </w:pPr>
    </w:p>
    <w:p w14:paraId="36324D5B" w14:textId="77777777" w:rsidR="004B1584" w:rsidRPr="002E40B6" w:rsidRDefault="004B1584" w:rsidP="004B1584">
      <w:pPr>
        <w:pStyle w:val="CommentText"/>
        <w:keepNext/>
        <w:rPr>
          <w:ins w:id="2100" w:author="Author"/>
          <w:rFonts w:eastAsia="TimesNewRomanPSMT"/>
          <w:szCs w:val="22"/>
          <w:lang w:val="en-US" w:eastAsia="en-GB"/>
        </w:rPr>
      </w:pPr>
      <w:ins w:id="2101" w:author="Author">
        <w:r>
          <w:rPr>
            <w:sz w:val="22"/>
            <w:szCs w:val="22"/>
          </w:rPr>
          <w:t>Omvoh</w:t>
        </w:r>
        <w:r w:rsidRPr="00456053">
          <w:rPr>
            <w:sz w:val="22"/>
            <w:szCs w:val="22"/>
          </w:rPr>
          <w:t xml:space="preserve"> contains the active substance mi</w:t>
        </w:r>
        <w:r>
          <w:rPr>
            <w:sz w:val="22"/>
            <w:szCs w:val="22"/>
          </w:rPr>
          <w:t>r</w:t>
        </w:r>
        <w:r w:rsidRPr="00456053">
          <w:rPr>
            <w:sz w:val="22"/>
            <w:szCs w:val="22"/>
          </w:rPr>
          <w:t xml:space="preserve">ikizumab, a monoclonal antibody. Monoclonal antibodies are proteins that recognise and bind specifically to certain </w:t>
        </w:r>
        <w:r>
          <w:rPr>
            <w:sz w:val="22"/>
            <w:szCs w:val="22"/>
          </w:rPr>
          <w:t xml:space="preserve">target </w:t>
        </w:r>
        <w:r w:rsidRPr="00456053">
          <w:rPr>
            <w:sz w:val="22"/>
            <w:szCs w:val="22"/>
          </w:rPr>
          <w:t>proteins in the body.</w:t>
        </w:r>
        <w:r>
          <w:rPr>
            <w:sz w:val="22"/>
            <w:szCs w:val="22"/>
          </w:rPr>
          <w:t xml:space="preserve"> </w:t>
        </w:r>
        <w:r w:rsidRPr="002E40B6">
          <w:rPr>
            <w:rFonts w:eastAsia="TimesNewRomanPSMT"/>
            <w:sz w:val="22"/>
            <w:szCs w:val="22"/>
            <w:lang w:val="en-US" w:eastAsia="en-GB"/>
          </w:rPr>
          <w:t>Omvoh works by attaching to and blocking a protein in the body called IL</w:t>
        </w:r>
        <w:r w:rsidRPr="002E40B6">
          <w:rPr>
            <w:rFonts w:eastAsia="TimesNewRomanPSMT"/>
            <w:sz w:val="22"/>
            <w:szCs w:val="22"/>
            <w:lang w:val="en-US" w:eastAsia="en-GB"/>
          </w:rPr>
          <w:noBreakHyphen/>
          <w:t>23 (interleukin-23), which is involved in inflammation. By blocking the action of IL-23, Omvoh reduces inflammation and other symptoms associated with ulcerative colitis.</w:t>
        </w:r>
      </w:ins>
    </w:p>
    <w:p w14:paraId="42CE6617" w14:textId="77777777" w:rsidR="004B1584" w:rsidRDefault="004B1584" w:rsidP="004B1584">
      <w:pPr>
        <w:keepNext/>
        <w:spacing w:line="240" w:lineRule="auto"/>
        <w:ind w:right="148"/>
        <w:rPr>
          <w:ins w:id="2102" w:author="Author"/>
          <w:szCs w:val="22"/>
          <w:u w:val="single"/>
        </w:rPr>
      </w:pPr>
    </w:p>
    <w:p w14:paraId="032F4585" w14:textId="77777777" w:rsidR="004B1584" w:rsidRDefault="004B1584" w:rsidP="004B1584">
      <w:pPr>
        <w:keepNext/>
        <w:spacing w:line="240" w:lineRule="auto"/>
        <w:ind w:right="148"/>
        <w:rPr>
          <w:ins w:id="2103" w:author="Author"/>
          <w:szCs w:val="22"/>
          <w:u w:val="single"/>
        </w:rPr>
      </w:pPr>
      <w:ins w:id="2104" w:author="Author">
        <w:r w:rsidRPr="00812BA9">
          <w:rPr>
            <w:szCs w:val="22"/>
            <w:u w:val="single"/>
          </w:rPr>
          <w:t>Ulcerative colitis</w:t>
        </w:r>
      </w:ins>
    </w:p>
    <w:p w14:paraId="478AA588" w14:textId="77777777" w:rsidR="004B1584" w:rsidRPr="00456053" w:rsidRDefault="004B1584" w:rsidP="004B1584">
      <w:pPr>
        <w:keepNext/>
        <w:spacing w:line="240" w:lineRule="auto"/>
        <w:ind w:right="148"/>
        <w:rPr>
          <w:ins w:id="2105" w:author="Author"/>
          <w:sz w:val="24"/>
          <w:szCs w:val="24"/>
        </w:rPr>
      </w:pPr>
    </w:p>
    <w:p w14:paraId="2CFD1E50" w14:textId="77777777" w:rsidR="004B1584" w:rsidRPr="002802D0" w:rsidRDefault="004B1584" w:rsidP="004B1584">
      <w:pPr>
        <w:pStyle w:val="CommentText"/>
        <w:keepNext/>
        <w:rPr>
          <w:ins w:id="2106" w:author="Author"/>
          <w:sz w:val="22"/>
          <w:szCs w:val="22"/>
        </w:rPr>
      </w:pPr>
      <w:ins w:id="2107" w:author="Author">
        <w:r w:rsidRPr="002802D0">
          <w:rPr>
            <w:sz w:val="22"/>
            <w:szCs w:val="22"/>
          </w:rPr>
          <w:t xml:space="preserve">Ulcerative colitis is a </w:t>
        </w:r>
        <w:r>
          <w:rPr>
            <w:sz w:val="22"/>
            <w:szCs w:val="22"/>
          </w:rPr>
          <w:t xml:space="preserve">chronic </w:t>
        </w:r>
        <w:r w:rsidRPr="002802D0">
          <w:rPr>
            <w:sz w:val="22"/>
            <w:szCs w:val="22"/>
          </w:rPr>
          <w:t xml:space="preserve">inflammatory disease of the large bowel. If you have ulcerative colitis, you will first be given other medicines. If you do not respond well enough or cannot tolerate these medicines, you may be given </w:t>
        </w:r>
        <w:r>
          <w:rPr>
            <w:sz w:val="22"/>
            <w:szCs w:val="22"/>
          </w:rPr>
          <w:t>Omvoh</w:t>
        </w:r>
        <w:r w:rsidRPr="002802D0">
          <w:rPr>
            <w:sz w:val="22"/>
            <w:szCs w:val="22"/>
          </w:rPr>
          <w:t xml:space="preserve"> to reduce signs and symptoms of </w:t>
        </w:r>
        <w:r>
          <w:rPr>
            <w:sz w:val="22"/>
            <w:szCs w:val="22"/>
          </w:rPr>
          <w:t>ulcerative colitis</w:t>
        </w:r>
        <w:r w:rsidRPr="002802D0">
          <w:rPr>
            <w:sz w:val="22"/>
            <w:szCs w:val="22"/>
          </w:rPr>
          <w:t xml:space="preserve"> such as diarrh</w:t>
        </w:r>
        <w:r>
          <w:rPr>
            <w:sz w:val="22"/>
            <w:szCs w:val="22"/>
          </w:rPr>
          <w:t>o</w:t>
        </w:r>
        <w:r w:rsidRPr="002802D0">
          <w:rPr>
            <w:sz w:val="22"/>
            <w:szCs w:val="22"/>
          </w:rPr>
          <w:t xml:space="preserve">ea, abdominal pain, urgency </w:t>
        </w:r>
        <w:r>
          <w:rPr>
            <w:sz w:val="22"/>
            <w:szCs w:val="22"/>
          </w:rPr>
          <w:t xml:space="preserve">and </w:t>
        </w:r>
        <w:r w:rsidRPr="002802D0">
          <w:rPr>
            <w:sz w:val="22"/>
            <w:szCs w:val="22"/>
          </w:rPr>
          <w:t>rectal bleeding.</w:t>
        </w:r>
      </w:ins>
    </w:p>
    <w:p w14:paraId="0580AD9F" w14:textId="77777777" w:rsidR="004B1584" w:rsidRPr="00957F6B" w:rsidRDefault="004B1584" w:rsidP="004B1584">
      <w:pPr>
        <w:tabs>
          <w:tab w:val="clear" w:pos="567"/>
        </w:tabs>
        <w:autoSpaceDE w:val="0"/>
        <w:autoSpaceDN w:val="0"/>
        <w:adjustRightInd w:val="0"/>
        <w:spacing w:line="240" w:lineRule="auto"/>
        <w:rPr>
          <w:ins w:id="2108" w:author="Author"/>
          <w:rFonts w:eastAsia="TimesNewRoman"/>
          <w:szCs w:val="22"/>
          <w:lang w:eastAsia="en-GB"/>
        </w:rPr>
      </w:pPr>
    </w:p>
    <w:p w14:paraId="349155F9" w14:textId="77777777" w:rsidR="004B1584" w:rsidRDefault="004B1584" w:rsidP="004B1584">
      <w:pPr>
        <w:tabs>
          <w:tab w:val="clear" w:pos="567"/>
        </w:tabs>
        <w:autoSpaceDE w:val="0"/>
        <w:autoSpaceDN w:val="0"/>
        <w:adjustRightInd w:val="0"/>
        <w:spacing w:line="240" w:lineRule="auto"/>
        <w:rPr>
          <w:ins w:id="2109" w:author="Author"/>
          <w:rFonts w:eastAsia="TimesNewRoman"/>
          <w:szCs w:val="22"/>
          <w:lang w:val="en-US" w:eastAsia="en-GB"/>
        </w:rPr>
      </w:pPr>
    </w:p>
    <w:p w14:paraId="469C078D" w14:textId="77777777" w:rsidR="004B1584" w:rsidRPr="00451A3D" w:rsidRDefault="004B1584" w:rsidP="00CF7C61">
      <w:pPr>
        <w:keepNext/>
        <w:numPr>
          <w:ilvl w:val="0"/>
          <w:numId w:val="66"/>
        </w:numPr>
        <w:spacing w:line="240" w:lineRule="auto"/>
        <w:ind w:right="-2"/>
        <w:rPr>
          <w:ins w:id="2110" w:author="Author"/>
          <w:b/>
          <w:noProof/>
          <w:szCs w:val="22"/>
        </w:rPr>
      </w:pPr>
      <w:ins w:id="2111" w:author="Author">
        <w:r w:rsidRPr="00451A3D">
          <w:rPr>
            <w:b/>
            <w:noProof/>
            <w:szCs w:val="22"/>
          </w:rPr>
          <w:t xml:space="preserve">What you need to know before you use </w:t>
        </w:r>
        <w:r>
          <w:rPr>
            <w:b/>
            <w:noProof/>
            <w:szCs w:val="22"/>
          </w:rPr>
          <w:t>Omvoh</w:t>
        </w:r>
      </w:ins>
    </w:p>
    <w:p w14:paraId="6ADA7ABF" w14:textId="77777777" w:rsidR="004B1584" w:rsidRPr="00451A3D" w:rsidRDefault="004B1584" w:rsidP="004B1584">
      <w:pPr>
        <w:keepNext/>
        <w:numPr>
          <w:ilvl w:val="12"/>
          <w:numId w:val="0"/>
        </w:numPr>
        <w:tabs>
          <w:tab w:val="clear" w:pos="567"/>
        </w:tabs>
        <w:spacing w:line="240" w:lineRule="auto"/>
        <w:ind w:right="-2"/>
        <w:rPr>
          <w:ins w:id="2112" w:author="Author"/>
          <w:noProof/>
          <w:szCs w:val="22"/>
        </w:rPr>
      </w:pPr>
    </w:p>
    <w:p w14:paraId="5AA3D903" w14:textId="27DB010B" w:rsidR="004B1584" w:rsidRPr="00451A3D" w:rsidRDefault="004B1584" w:rsidP="004B1584">
      <w:pPr>
        <w:keepNext/>
        <w:numPr>
          <w:ilvl w:val="12"/>
          <w:numId w:val="0"/>
        </w:numPr>
        <w:tabs>
          <w:tab w:val="clear" w:pos="567"/>
        </w:tabs>
        <w:spacing w:line="240" w:lineRule="auto"/>
        <w:outlineLvl w:val="0"/>
        <w:rPr>
          <w:ins w:id="2113" w:author="Author"/>
          <w:b/>
          <w:noProof/>
          <w:szCs w:val="22"/>
        </w:rPr>
      </w:pPr>
      <w:ins w:id="2114" w:author="Author">
        <w:r w:rsidRPr="00451A3D">
          <w:rPr>
            <w:b/>
            <w:noProof/>
            <w:szCs w:val="22"/>
          </w:rPr>
          <w:t xml:space="preserve">Do not use </w:t>
        </w:r>
        <w:r>
          <w:rPr>
            <w:b/>
            <w:noProof/>
            <w:szCs w:val="22"/>
          </w:rPr>
          <w:t>Omvoh</w:t>
        </w:r>
      </w:ins>
      <w:r w:rsidR="00DE5EE9">
        <w:rPr>
          <w:b/>
          <w:noProof/>
          <w:szCs w:val="22"/>
        </w:rPr>
        <w:fldChar w:fldCharType="begin"/>
      </w:r>
      <w:r w:rsidR="00DE5EE9">
        <w:rPr>
          <w:b/>
          <w:noProof/>
          <w:szCs w:val="22"/>
        </w:rPr>
        <w:instrText xml:space="preserve"> DOCVARIABLE vault_nd_dca8b696-c3ef-450d-9eb4-66571517fbf6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5AC92A05" w14:textId="77777777" w:rsidR="004B1584" w:rsidRPr="00406630" w:rsidRDefault="004B1584" w:rsidP="004B1584">
      <w:pPr>
        <w:keepNext/>
        <w:numPr>
          <w:ilvl w:val="0"/>
          <w:numId w:val="4"/>
        </w:numPr>
        <w:tabs>
          <w:tab w:val="clear" w:pos="567"/>
        </w:tabs>
        <w:spacing w:line="240" w:lineRule="auto"/>
        <w:ind w:left="567" w:right="-2" w:hanging="567"/>
        <w:rPr>
          <w:ins w:id="2115" w:author="Author"/>
          <w:spacing w:val="1"/>
        </w:rPr>
      </w:pPr>
      <w:ins w:id="2116" w:author="Author">
        <w:r w:rsidRPr="00406630">
          <w:rPr>
            <w:spacing w:val="1"/>
          </w:rPr>
          <w:t xml:space="preserve">if you are allergic to </w:t>
        </w:r>
        <w:r>
          <w:rPr>
            <w:spacing w:val="1"/>
          </w:rPr>
          <w:t>mirikizumab</w:t>
        </w:r>
        <w:r w:rsidRPr="00406630">
          <w:rPr>
            <w:spacing w:val="1"/>
          </w:rPr>
          <w:t xml:space="preserve"> or any of the other ingredients of t</w:t>
        </w:r>
        <w:r>
          <w:rPr>
            <w:spacing w:val="1"/>
          </w:rPr>
          <w:t>his medicine (listed in section </w:t>
        </w:r>
        <w:r w:rsidRPr="00406630">
          <w:rPr>
            <w:spacing w:val="1"/>
          </w:rPr>
          <w:t xml:space="preserve">6). If you think you may be allergic, ask your doctor for advice before using </w:t>
        </w:r>
        <w:r>
          <w:rPr>
            <w:spacing w:val="1"/>
          </w:rPr>
          <w:t>Omvoh</w:t>
        </w:r>
        <w:r w:rsidRPr="00406630">
          <w:rPr>
            <w:spacing w:val="1"/>
          </w:rPr>
          <w:t>.</w:t>
        </w:r>
      </w:ins>
    </w:p>
    <w:p w14:paraId="725DEB2A" w14:textId="77777777" w:rsidR="004B1584" w:rsidRPr="00B54AB1" w:rsidRDefault="004B1584" w:rsidP="004B1584">
      <w:pPr>
        <w:keepNext/>
        <w:numPr>
          <w:ilvl w:val="0"/>
          <w:numId w:val="4"/>
        </w:numPr>
        <w:tabs>
          <w:tab w:val="clear" w:pos="567"/>
        </w:tabs>
        <w:spacing w:line="240" w:lineRule="auto"/>
        <w:ind w:left="567" w:right="-2" w:hanging="567"/>
        <w:rPr>
          <w:ins w:id="2117" w:author="Author"/>
          <w:rFonts w:ascii="Segoe UI" w:hAnsi="Segoe UI" w:cs="Segoe UI"/>
          <w:i/>
          <w:iCs/>
          <w:spacing w:val="1"/>
          <w:sz w:val="24"/>
        </w:rPr>
      </w:pPr>
      <w:ins w:id="2118" w:author="Author">
        <w:r w:rsidRPr="00B54AB1">
          <w:rPr>
            <w:spacing w:val="1"/>
            <w:szCs w:val="22"/>
          </w:rPr>
          <w:t xml:space="preserve">If you have </w:t>
        </w:r>
        <w:r w:rsidRPr="00B54AB1">
          <w:rPr>
            <w:rStyle w:val="cf01"/>
            <w:rFonts w:ascii="Times New Roman" w:hAnsi="Times New Roman" w:cs="Times New Roman"/>
            <w:i w:val="0"/>
            <w:iCs w:val="0"/>
            <w:sz w:val="22"/>
            <w:szCs w:val="22"/>
          </w:rPr>
          <w:t>important active infections (active tuberculosis).</w:t>
        </w:r>
      </w:ins>
    </w:p>
    <w:p w14:paraId="181392EF" w14:textId="77777777" w:rsidR="004B1584" w:rsidRPr="00451A3D" w:rsidRDefault="004B1584" w:rsidP="004B1584">
      <w:pPr>
        <w:tabs>
          <w:tab w:val="clear" w:pos="567"/>
        </w:tabs>
        <w:spacing w:line="240" w:lineRule="auto"/>
        <w:ind w:left="567"/>
        <w:rPr>
          <w:ins w:id="2119" w:author="Author"/>
          <w:noProof/>
          <w:szCs w:val="22"/>
        </w:rPr>
      </w:pPr>
    </w:p>
    <w:p w14:paraId="41F8AB39" w14:textId="77777777" w:rsidR="004B1584" w:rsidRPr="00451A3D" w:rsidRDefault="004B1584" w:rsidP="004B1584">
      <w:pPr>
        <w:keepNext/>
        <w:numPr>
          <w:ilvl w:val="12"/>
          <w:numId w:val="0"/>
        </w:numPr>
        <w:tabs>
          <w:tab w:val="clear" w:pos="567"/>
        </w:tabs>
        <w:spacing w:line="240" w:lineRule="auto"/>
        <w:ind w:right="-2"/>
        <w:rPr>
          <w:ins w:id="2120" w:author="Author"/>
          <w:b/>
          <w:noProof/>
          <w:szCs w:val="22"/>
        </w:rPr>
      </w:pPr>
      <w:ins w:id="2121" w:author="Author">
        <w:r w:rsidRPr="00451A3D">
          <w:rPr>
            <w:b/>
            <w:noProof/>
            <w:szCs w:val="22"/>
          </w:rPr>
          <w:t>Warnings and precautions</w:t>
        </w:r>
      </w:ins>
    </w:p>
    <w:p w14:paraId="7BCD7FB9" w14:textId="77777777" w:rsidR="004B1584" w:rsidRDefault="004B1584" w:rsidP="004B1584">
      <w:pPr>
        <w:pStyle w:val="CommentText"/>
        <w:keepNext/>
        <w:numPr>
          <w:ilvl w:val="0"/>
          <w:numId w:val="34"/>
        </w:numPr>
        <w:ind w:left="426"/>
        <w:rPr>
          <w:ins w:id="2122" w:author="Author"/>
          <w:sz w:val="22"/>
          <w:szCs w:val="22"/>
        </w:rPr>
      </w:pPr>
      <w:ins w:id="2123" w:author="Author">
        <w:r w:rsidRPr="00A61EAC">
          <w:rPr>
            <w:sz w:val="22"/>
            <w:szCs w:val="22"/>
          </w:rPr>
          <w:t xml:space="preserve">Talk to your doctor or pharmacist before using </w:t>
        </w:r>
        <w:r>
          <w:rPr>
            <w:sz w:val="22"/>
            <w:szCs w:val="22"/>
          </w:rPr>
          <w:t>this medicine</w:t>
        </w:r>
        <w:r w:rsidRPr="00A61EAC">
          <w:rPr>
            <w:sz w:val="22"/>
            <w:szCs w:val="22"/>
          </w:rPr>
          <w:t xml:space="preserve">. </w:t>
        </w:r>
      </w:ins>
    </w:p>
    <w:p w14:paraId="15A9CA21" w14:textId="77777777" w:rsidR="004B1584" w:rsidRDefault="004B1584" w:rsidP="004B1584">
      <w:pPr>
        <w:pStyle w:val="CommentText"/>
        <w:keepNext/>
        <w:numPr>
          <w:ilvl w:val="0"/>
          <w:numId w:val="34"/>
        </w:numPr>
        <w:ind w:left="426"/>
        <w:rPr>
          <w:ins w:id="2124" w:author="Author"/>
          <w:sz w:val="22"/>
          <w:szCs w:val="22"/>
        </w:rPr>
      </w:pPr>
      <w:ins w:id="2125" w:author="Author">
        <w:r w:rsidRPr="00A61EAC">
          <w:rPr>
            <w:sz w:val="22"/>
            <w:szCs w:val="22"/>
          </w:rPr>
          <w:t xml:space="preserve">Your doctor will check how well you are before treatment. </w:t>
        </w:r>
      </w:ins>
    </w:p>
    <w:p w14:paraId="2DBC1973" w14:textId="77777777" w:rsidR="004B1584" w:rsidRPr="00A61EAC" w:rsidRDefault="004B1584" w:rsidP="004B1584">
      <w:pPr>
        <w:pStyle w:val="CommentText"/>
        <w:keepNext/>
        <w:numPr>
          <w:ilvl w:val="0"/>
          <w:numId w:val="34"/>
        </w:numPr>
        <w:ind w:left="426"/>
        <w:rPr>
          <w:ins w:id="2126" w:author="Author"/>
          <w:sz w:val="22"/>
          <w:szCs w:val="22"/>
        </w:rPr>
      </w:pPr>
      <w:ins w:id="2127" w:author="Author">
        <w:r w:rsidRPr="00A61EAC">
          <w:rPr>
            <w:sz w:val="22"/>
            <w:szCs w:val="22"/>
          </w:rPr>
          <w:t xml:space="preserve">Make sure you tell your doctor about any illness you have before treatment. </w:t>
        </w:r>
      </w:ins>
    </w:p>
    <w:p w14:paraId="242912DE" w14:textId="77777777" w:rsidR="004B1584" w:rsidRPr="00A61EAC" w:rsidRDefault="004B1584" w:rsidP="004B1584">
      <w:pPr>
        <w:spacing w:line="240" w:lineRule="auto"/>
        <w:rPr>
          <w:ins w:id="2128" w:author="Author"/>
          <w:szCs w:val="22"/>
        </w:rPr>
      </w:pPr>
    </w:p>
    <w:p w14:paraId="56C58A11" w14:textId="77777777" w:rsidR="004B1584" w:rsidRPr="00084083" w:rsidRDefault="004B1584" w:rsidP="004B1584">
      <w:pPr>
        <w:keepNext/>
        <w:spacing w:line="240" w:lineRule="auto"/>
        <w:ind w:right="-20"/>
        <w:rPr>
          <w:ins w:id="2129" w:author="Author"/>
          <w:i/>
          <w:iCs/>
        </w:rPr>
      </w:pPr>
      <w:ins w:id="2130" w:author="Author">
        <w:r>
          <w:rPr>
            <w:i/>
            <w:iCs/>
            <w:spacing w:val="-1"/>
          </w:rPr>
          <w:t>Infections</w:t>
        </w:r>
      </w:ins>
    </w:p>
    <w:p w14:paraId="734E8996" w14:textId="77777777" w:rsidR="004B1584" w:rsidRPr="008477D5" w:rsidRDefault="004B1584" w:rsidP="004B1584">
      <w:pPr>
        <w:pStyle w:val="ListParagraph"/>
        <w:keepNext/>
        <w:numPr>
          <w:ilvl w:val="0"/>
          <w:numId w:val="39"/>
        </w:numPr>
        <w:spacing w:line="240" w:lineRule="auto"/>
        <w:ind w:left="426" w:right="-20"/>
        <w:rPr>
          <w:ins w:id="2131" w:author="Author"/>
          <w:rFonts w:ascii="Times New Roman" w:hAnsi="Times New Roman"/>
        </w:rPr>
      </w:pPr>
      <w:ins w:id="2132" w:author="Author">
        <w:r w:rsidRPr="00643428">
          <w:rPr>
            <w:rFonts w:ascii="Times New Roman" w:hAnsi="Times New Roman"/>
            <w:spacing w:val="-1"/>
          </w:rPr>
          <w:t>Omvoh</w:t>
        </w:r>
        <w:r w:rsidRPr="00DC4E3F">
          <w:rPr>
            <w:rFonts w:ascii="Times New Roman" w:hAnsi="Times New Roman"/>
          </w:rPr>
          <w:t xml:space="preserve"> c</w:t>
        </w:r>
        <w:r w:rsidRPr="00643428">
          <w:rPr>
            <w:rFonts w:ascii="Times New Roman" w:hAnsi="Times New Roman"/>
            <w:spacing w:val="-2"/>
          </w:rPr>
          <w:t>a</w:t>
        </w:r>
        <w:r w:rsidRPr="00DC4E3F">
          <w:rPr>
            <w:rFonts w:ascii="Times New Roman" w:hAnsi="Times New Roman"/>
          </w:rPr>
          <w:t>n po</w:t>
        </w:r>
        <w:r w:rsidRPr="00643428">
          <w:rPr>
            <w:rFonts w:ascii="Times New Roman" w:hAnsi="Times New Roman"/>
            <w:spacing w:val="-1"/>
          </w:rPr>
          <w:t>t</w:t>
        </w:r>
        <w:r w:rsidRPr="00DC4E3F">
          <w:rPr>
            <w:rFonts w:ascii="Times New Roman" w:hAnsi="Times New Roman"/>
          </w:rPr>
          <w:t>en</w:t>
        </w:r>
        <w:r w:rsidRPr="00643428">
          <w:rPr>
            <w:rFonts w:ascii="Times New Roman" w:hAnsi="Times New Roman"/>
            <w:spacing w:val="-1"/>
          </w:rPr>
          <w:t>t</w:t>
        </w:r>
        <w:r w:rsidRPr="00643428">
          <w:rPr>
            <w:rFonts w:ascii="Times New Roman" w:hAnsi="Times New Roman"/>
            <w:spacing w:val="1"/>
          </w:rPr>
          <w:t>i</w:t>
        </w:r>
        <w:r w:rsidRPr="00643428">
          <w:rPr>
            <w:rFonts w:ascii="Times New Roman" w:hAnsi="Times New Roman"/>
            <w:spacing w:val="-2"/>
          </w:rPr>
          <w:t>a</w:t>
        </w:r>
        <w:r w:rsidRPr="00643428">
          <w:rPr>
            <w:rFonts w:ascii="Times New Roman" w:hAnsi="Times New Roman"/>
            <w:spacing w:val="1"/>
          </w:rPr>
          <w:t>ll</w:t>
        </w:r>
        <w:r w:rsidRPr="00DC4E3F">
          <w:rPr>
            <w:rFonts w:ascii="Times New Roman" w:hAnsi="Times New Roman"/>
          </w:rPr>
          <w:t>y</w:t>
        </w:r>
        <w:r w:rsidRPr="00643428">
          <w:rPr>
            <w:rFonts w:ascii="Times New Roman" w:hAnsi="Times New Roman"/>
            <w:spacing w:val="-2"/>
          </w:rPr>
          <w:t xml:space="preserve"> </w:t>
        </w:r>
        <w:r w:rsidRPr="00DC4E3F">
          <w:rPr>
            <w:rFonts w:ascii="Times New Roman" w:hAnsi="Times New Roman"/>
          </w:rPr>
          <w:t>c</w:t>
        </w:r>
        <w:r w:rsidRPr="00643428">
          <w:rPr>
            <w:rFonts w:ascii="Times New Roman" w:hAnsi="Times New Roman"/>
            <w:spacing w:val="-2"/>
          </w:rPr>
          <w:t>a</w:t>
        </w:r>
        <w:r w:rsidRPr="00DC4E3F">
          <w:rPr>
            <w:rFonts w:ascii="Times New Roman" w:hAnsi="Times New Roman"/>
          </w:rPr>
          <w:t>use</w:t>
        </w:r>
        <w:r w:rsidRPr="00643428">
          <w:rPr>
            <w:rFonts w:ascii="Times New Roman" w:hAnsi="Times New Roman"/>
            <w:spacing w:val="1"/>
          </w:rPr>
          <w:t xml:space="preserve"> </w:t>
        </w:r>
        <w:r w:rsidRPr="00643428">
          <w:rPr>
            <w:rFonts w:ascii="Times New Roman" w:hAnsi="Times New Roman"/>
            <w:spacing w:val="-2"/>
          </w:rPr>
          <w:t>s</w:t>
        </w:r>
        <w:r w:rsidRPr="00DC4E3F">
          <w:rPr>
            <w:rFonts w:ascii="Times New Roman" w:hAnsi="Times New Roman"/>
          </w:rPr>
          <w:t>e</w:t>
        </w:r>
        <w:r w:rsidRPr="00643428">
          <w:rPr>
            <w:rFonts w:ascii="Times New Roman" w:hAnsi="Times New Roman"/>
            <w:spacing w:val="-1"/>
          </w:rPr>
          <w:t>r</w:t>
        </w:r>
        <w:r w:rsidRPr="00643428">
          <w:rPr>
            <w:rFonts w:ascii="Times New Roman" w:hAnsi="Times New Roman"/>
            <w:spacing w:val="1"/>
          </w:rPr>
          <w:t>i</w:t>
        </w:r>
        <w:r w:rsidRPr="00DC4E3F">
          <w:rPr>
            <w:rFonts w:ascii="Times New Roman" w:hAnsi="Times New Roman"/>
          </w:rPr>
          <w:t>ous</w:t>
        </w:r>
        <w:r w:rsidRPr="00643428">
          <w:rPr>
            <w:rFonts w:ascii="Times New Roman" w:hAnsi="Times New Roman"/>
            <w:spacing w:val="-2"/>
          </w:rPr>
          <w:t xml:space="preserve"> </w:t>
        </w:r>
        <w:r w:rsidRPr="00643428">
          <w:rPr>
            <w:rFonts w:ascii="Times New Roman" w:hAnsi="Times New Roman"/>
            <w:spacing w:val="1"/>
          </w:rPr>
          <w:t>i</w:t>
        </w:r>
        <w:r w:rsidRPr="00DC4E3F">
          <w:rPr>
            <w:rFonts w:ascii="Times New Roman" w:hAnsi="Times New Roman"/>
          </w:rPr>
          <w:t>n</w:t>
        </w:r>
        <w:r w:rsidRPr="00643428">
          <w:rPr>
            <w:rFonts w:ascii="Times New Roman" w:hAnsi="Times New Roman"/>
            <w:spacing w:val="1"/>
          </w:rPr>
          <w:t>f</w:t>
        </w:r>
        <w:r w:rsidRPr="00643428">
          <w:rPr>
            <w:rFonts w:ascii="Times New Roman" w:hAnsi="Times New Roman"/>
            <w:spacing w:val="-2"/>
          </w:rPr>
          <w:t>e</w:t>
        </w:r>
        <w:r w:rsidRPr="00DC4E3F">
          <w:rPr>
            <w:rFonts w:ascii="Times New Roman" w:hAnsi="Times New Roman"/>
          </w:rPr>
          <w:t>c</w:t>
        </w:r>
        <w:r w:rsidRPr="00643428">
          <w:rPr>
            <w:rFonts w:ascii="Times New Roman" w:hAnsi="Times New Roman"/>
            <w:spacing w:val="-1"/>
          </w:rPr>
          <w:t>t</w:t>
        </w:r>
        <w:r w:rsidRPr="00643428">
          <w:rPr>
            <w:rFonts w:ascii="Times New Roman" w:hAnsi="Times New Roman"/>
            <w:spacing w:val="1"/>
          </w:rPr>
          <w:t>i</w:t>
        </w:r>
        <w:r w:rsidRPr="00DC4E3F">
          <w:rPr>
            <w:rFonts w:ascii="Times New Roman" w:hAnsi="Times New Roman"/>
          </w:rPr>
          <w:t xml:space="preserve">ons. </w:t>
        </w:r>
        <w:r w:rsidRPr="008477D5">
          <w:rPr>
            <w:rFonts w:ascii="Times New Roman" w:hAnsi="Times New Roman"/>
          </w:rPr>
          <w:t>Treatment with Omvoh should not be started if you have an active infection until the infection is gone.</w:t>
        </w:r>
      </w:ins>
    </w:p>
    <w:p w14:paraId="27013069" w14:textId="77777777" w:rsidR="004B1584" w:rsidRPr="00F633CB" w:rsidRDefault="004B1584" w:rsidP="004B1584">
      <w:pPr>
        <w:pStyle w:val="ListParagraph"/>
        <w:keepNext/>
        <w:numPr>
          <w:ilvl w:val="0"/>
          <w:numId w:val="39"/>
        </w:numPr>
        <w:spacing w:after="0" w:line="240" w:lineRule="auto"/>
        <w:ind w:left="426" w:right="-20"/>
        <w:rPr>
          <w:ins w:id="2133" w:author="Author"/>
          <w:rFonts w:ascii="Times New Roman" w:hAnsi="Times New Roman"/>
        </w:rPr>
      </w:pPr>
      <w:ins w:id="2134" w:author="Author">
        <w:r w:rsidRPr="008477D5">
          <w:rPr>
            <w:rFonts w:ascii="Times New Roman" w:hAnsi="Times New Roman"/>
          </w:rPr>
          <w:t xml:space="preserve">After starting </w:t>
        </w:r>
        <w:r>
          <w:rPr>
            <w:rFonts w:ascii="Times New Roman" w:hAnsi="Times New Roman"/>
          </w:rPr>
          <w:t xml:space="preserve">the </w:t>
        </w:r>
        <w:r w:rsidRPr="008477D5">
          <w:rPr>
            <w:rFonts w:ascii="Times New Roman" w:hAnsi="Times New Roman"/>
          </w:rPr>
          <w:t>treatment, tell your doctor right away if you have any symptoms of an infection such as</w:t>
        </w:r>
        <w:r>
          <w:rPr>
            <w:rFonts w:ascii="Times New Roman" w:hAnsi="Times New Roman"/>
          </w:rPr>
          <w:t>:</w:t>
        </w:r>
      </w:ins>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4B1584" w14:paraId="38230AC1" w14:textId="77777777" w:rsidTr="00FA6AA0">
        <w:trPr>
          <w:trHeight w:hRule="exact" w:val="340"/>
          <w:ins w:id="2135" w:author="Author"/>
        </w:trPr>
        <w:tc>
          <w:tcPr>
            <w:tcW w:w="3375" w:type="dxa"/>
          </w:tcPr>
          <w:p w14:paraId="73AAFBCA" w14:textId="77777777" w:rsidR="004B1584" w:rsidRPr="00CD5902" w:rsidRDefault="004B1584" w:rsidP="00FA6AA0">
            <w:pPr>
              <w:pStyle w:val="ListParagraph"/>
              <w:keepNext/>
              <w:numPr>
                <w:ilvl w:val="1"/>
                <w:numId w:val="35"/>
              </w:numPr>
              <w:spacing w:after="0" w:line="240" w:lineRule="auto"/>
              <w:ind w:left="425"/>
              <w:rPr>
                <w:ins w:id="2136" w:author="Author"/>
                <w:rFonts w:ascii="Times New Roman" w:hAnsi="Times New Roman"/>
              </w:rPr>
            </w:pPr>
            <w:ins w:id="2137" w:author="Author">
              <w:r>
                <w:rPr>
                  <w:rFonts w:ascii="Times New Roman" w:hAnsi="Times New Roman"/>
                </w:rPr>
                <w:t>f</w:t>
              </w:r>
              <w:r w:rsidRPr="00CD5902">
                <w:rPr>
                  <w:rFonts w:ascii="Times New Roman" w:hAnsi="Times New Roman"/>
                </w:rPr>
                <w:t>ever</w:t>
              </w:r>
            </w:ins>
          </w:p>
        </w:tc>
        <w:tc>
          <w:tcPr>
            <w:tcW w:w="3260" w:type="dxa"/>
          </w:tcPr>
          <w:p w14:paraId="018A77D0" w14:textId="77777777" w:rsidR="004B1584" w:rsidRPr="00CD5902" w:rsidRDefault="004B1584" w:rsidP="00FA6AA0">
            <w:pPr>
              <w:pStyle w:val="ListParagraph"/>
              <w:keepNext/>
              <w:numPr>
                <w:ilvl w:val="1"/>
                <w:numId w:val="35"/>
              </w:numPr>
              <w:spacing w:after="0" w:line="240" w:lineRule="auto"/>
              <w:ind w:left="453"/>
              <w:rPr>
                <w:ins w:id="2138" w:author="Author"/>
                <w:rFonts w:ascii="Times New Roman" w:hAnsi="Times New Roman"/>
              </w:rPr>
            </w:pPr>
            <w:ins w:id="2139" w:author="Author">
              <w:r w:rsidRPr="00CD5902">
                <w:rPr>
                  <w:rFonts w:ascii="Times New Roman" w:hAnsi="Times New Roman"/>
                </w:rPr>
                <w:t>shortness of breath</w:t>
              </w:r>
            </w:ins>
          </w:p>
        </w:tc>
      </w:tr>
      <w:tr w:rsidR="004B1584" w14:paraId="2A5A70A5" w14:textId="77777777" w:rsidTr="00FA6AA0">
        <w:trPr>
          <w:trHeight w:hRule="exact" w:val="340"/>
          <w:ins w:id="2140" w:author="Author"/>
        </w:trPr>
        <w:tc>
          <w:tcPr>
            <w:tcW w:w="3375" w:type="dxa"/>
          </w:tcPr>
          <w:p w14:paraId="33605DB0" w14:textId="77777777" w:rsidR="004B1584" w:rsidRPr="00CD5902" w:rsidRDefault="004B1584" w:rsidP="00FA6AA0">
            <w:pPr>
              <w:pStyle w:val="ListParagraph"/>
              <w:keepNext/>
              <w:numPr>
                <w:ilvl w:val="1"/>
                <w:numId w:val="35"/>
              </w:numPr>
              <w:spacing w:after="0" w:line="240" w:lineRule="auto"/>
              <w:ind w:left="425"/>
              <w:rPr>
                <w:ins w:id="2141" w:author="Author"/>
                <w:rFonts w:ascii="Times New Roman" w:hAnsi="Times New Roman"/>
              </w:rPr>
            </w:pPr>
            <w:ins w:id="2142" w:author="Author">
              <w:r w:rsidRPr="00CD5902">
                <w:rPr>
                  <w:rFonts w:ascii="Times New Roman" w:hAnsi="Times New Roman"/>
                </w:rPr>
                <w:t>chills</w:t>
              </w:r>
            </w:ins>
          </w:p>
        </w:tc>
        <w:tc>
          <w:tcPr>
            <w:tcW w:w="3260" w:type="dxa"/>
          </w:tcPr>
          <w:p w14:paraId="12F70A7F" w14:textId="77777777" w:rsidR="004B1584" w:rsidRPr="00CD5902" w:rsidRDefault="004B1584" w:rsidP="00FA6AA0">
            <w:pPr>
              <w:pStyle w:val="ListParagraph"/>
              <w:keepNext/>
              <w:numPr>
                <w:ilvl w:val="1"/>
                <w:numId w:val="35"/>
              </w:numPr>
              <w:spacing w:after="0" w:line="240" w:lineRule="auto"/>
              <w:ind w:left="453"/>
              <w:rPr>
                <w:ins w:id="2143" w:author="Author"/>
                <w:rFonts w:ascii="Times New Roman" w:hAnsi="Times New Roman"/>
              </w:rPr>
            </w:pPr>
            <w:ins w:id="2144" w:author="Author">
              <w:r w:rsidRPr="00CD5902">
                <w:rPr>
                  <w:rFonts w:ascii="Times New Roman" w:hAnsi="Times New Roman"/>
                </w:rPr>
                <w:t>runny nose</w:t>
              </w:r>
            </w:ins>
          </w:p>
        </w:tc>
      </w:tr>
      <w:tr w:rsidR="004B1584" w14:paraId="0D324B2C" w14:textId="77777777" w:rsidTr="00FA6AA0">
        <w:trPr>
          <w:trHeight w:hRule="exact" w:val="340"/>
          <w:ins w:id="2145" w:author="Author"/>
        </w:trPr>
        <w:tc>
          <w:tcPr>
            <w:tcW w:w="3375" w:type="dxa"/>
          </w:tcPr>
          <w:p w14:paraId="6AA040DB" w14:textId="77777777" w:rsidR="004B1584" w:rsidRPr="00CD5902" w:rsidRDefault="004B1584" w:rsidP="00FA6AA0">
            <w:pPr>
              <w:pStyle w:val="ListParagraph"/>
              <w:keepNext/>
              <w:numPr>
                <w:ilvl w:val="1"/>
                <w:numId w:val="35"/>
              </w:numPr>
              <w:spacing w:after="0" w:line="240" w:lineRule="auto"/>
              <w:ind w:left="425"/>
              <w:rPr>
                <w:ins w:id="2146" w:author="Author"/>
                <w:rFonts w:ascii="Times New Roman" w:hAnsi="Times New Roman"/>
              </w:rPr>
            </w:pPr>
            <w:ins w:id="2147" w:author="Author">
              <w:r w:rsidRPr="00CD5902">
                <w:rPr>
                  <w:rFonts w:ascii="Times New Roman" w:hAnsi="Times New Roman"/>
                </w:rPr>
                <w:t>muscle aches</w:t>
              </w:r>
            </w:ins>
          </w:p>
        </w:tc>
        <w:tc>
          <w:tcPr>
            <w:tcW w:w="3260" w:type="dxa"/>
          </w:tcPr>
          <w:p w14:paraId="20E50660" w14:textId="77777777" w:rsidR="004B1584" w:rsidRPr="00CD5902" w:rsidRDefault="004B1584" w:rsidP="00FA6AA0">
            <w:pPr>
              <w:pStyle w:val="ListParagraph"/>
              <w:keepNext/>
              <w:numPr>
                <w:ilvl w:val="1"/>
                <w:numId w:val="35"/>
              </w:numPr>
              <w:spacing w:after="0" w:line="240" w:lineRule="auto"/>
              <w:ind w:left="453"/>
              <w:rPr>
                <w:ins w:id="2148" w:author="Author"/>
                <w:rFonts w:ascii="Times New Roman" w:hAnsi="Times New Roman"/>
              </w:rPr>
            </w:pPr>
            <w:ins w:id="2149" w:author="Author">
              <w:r w:rsidRPr="00CD5902">
                <w:rPr>
                  <w:rFonts w:ascii="Times New Roman" w:hAnsi="Times New Roman"/>
                </w:rPr>
                <w:t>sore throat</w:t>
              </w:r>
            </w:ins>
          </w:p>
        </w:tc>
      </w:tr>
      <w:tr w:rsidR="004B1584" w14:paraId="17DD63D0" w14:textId="77777777" w:rsidTr="00FA6AA0">
        <w:trPr>
          <w:trHeight w:hRule="exact" w:val="340"/>
          <w:ins w:id="2150" w:author="Author"/>
        </w:trPr>
        <w:tc>
          <w:tcPr>
            <w:tcW w:w="3375" w:type="dxa"/>
          </w:tcPr>
          <w:p w14:paraId="5D7A9699" w14:textId="77777777" w:rsidR="004B1584" w:rsidRPr="00CD5902" w:rsidRDefault="004B1584" w:rsidP="00FA6AA0">
            <w:pPr>
              <w:pStyle w:val="ListParagraph"/>
              <w:keepNext/>
              <w:numPr>
                <w:ilvl w:val="1"/>
                <w:numId w:val="35"/>
              </w:numPr>
              <w:spacing w:after="0" w:line="240" w:lineRule="auto"/>
              <w:ind w:left="425"/>
              <w:rPr>
                <w:ins w:id="2151" w:author="Author"/>
                <w:rFonts w:ascii="Times New Roman" w:hAnsi="Times New Roman"/>
              </w:rPr>
            </w:pPr>
            <w:ins w:id="2152" w:author="Author">
              <w:r w:rsidRPr="00CD5902">
                <w:rPr>
                  <w:rFonts w:ascii="Times New Roman" w:hAnsi="Times New Roman"/>
                </w:rPr>
                <w:t>cough</w:t>
              </w:r>
            </w:ins>
          </w:p>
        </w:tc>
        <w:tc>
          <w:tcPr>
            <w:tcW w:w="3260" w:type="dxa"/>
          </w:tcPr>
          <w:p w14:paraId="42F04D97" w14:textId="77777777" w:rsidR="004B1584" w:rsidRPr="00CD5902" w:rsidRDefault="004B1584" w:rsidP="00FA6AA0">
            <w:pPr>
              <w:pStyle w:val="ListParagraph"/>
              <w:keepNext/>
              <w:numPr>
                <w:ilvl w:val="1"/>
                <w:numId w:val="35"/>
              </w:numPr>
              <w:spacing w:after="0" w:line="240" w:lineRule="auto"/>
              <w:ind w:left="453"/>
              <w:rPr>
                <w:ins w:id="2153" w:author="Author"/>
                <w:rFonts w:ascii="Times New Roman" w:hAnsi="Times New Roman"/>
              </w:rPr>
            </w:pPr>
            <w:ins w:id="2154" w:author="Author">
              <w:r w:rsidRPr="00CD5902">
                <w:rPr>
                  <w:rFonts w:ascii="Times New Roman" w:hAnsi="Times New Roman"/>
                </w:rPr>
                <w:t>pain during urination</w:t>
              </w:r>
            </w:ins>
          </w:p>
        </w:tc>
      </w:tr>
    </w:tbl>
    <w:p w14:paraId="234AE0C1" w14:textId="77777777" w:rsidR="004B1584" w:rsidRDefault="004B1584" w:rsidP="004B1584">
      <w:pPr>
        <w:keepNext/>
        <w:spacing w:line="240" w:lineRule="auto"/>
        <w:ind w:right="-23"/>
        <w:rPr>
          <w:ins w:id="2155" w:author="Author"/>
          <w:szCs w:val="22"/>
        </w:rPr>
      </w:pPr>
    </w:p>
    <w:p w14:paraId="0A9D1CD1" w14:textId="77777777" w:rsidR="004B1584" w:rsidRDefault="004B1584" w:rsidP="004B1584">
      <w:pPr>
        <w:pStyle w:val="PPIBulletedList1"/>
        <w:numPr>
          <w:ilvl w:val="0"/>
          <w:numId w:val="41"/>
        </w:numPr>
        <w:spacing w:after="0"/>
        <w:ind w:left="426"/>
        <w:rPr>
          <w:ins w:id="2156" w:author="Author"/>
          <w:rFonts w:ascii="Times New Roman" w:hAnsi="Times New Roman"/>
          <w:sz w:val="22"/>
          <w:szCs w:val="22"/>
        </w:rPr>
      </w:pPr>
      <w:ins w:id="2157" w:author="Author">
        <w:r w:rsidRPr="0067735A">
          <w:rPr>
            <w:rFonts w:ascii="Times New Roman" w:hAnsi="Times New Roman"/>
            <w:sz w:val="22"/>
            <w:szCs w:val="22"/>
          </w:rPr>
          <w:t xml:space="preserve">Also tell your doctor if you have recently been near anyone who might have tuberculosis. </w:t>
        </w:r>
      </w:ins>
    </w:p>
    <w:p w14:paraId="48672317" w14:textId="77777777" w:rsidR="004B1584" w:rsidRDefault="004B1584" w:rsidP="004B1584">
      <w:pPr>
        <w:pStyle w:val="PPIBulletedList1"/>
        <w:numPr>
          <w:ilvl w:val="0"/>
          <w:numId w:val="38"/>
        </w:numPr>
        <w:spacing w:after="0"/>
        <w:ind w:left="426"/>
        <w:rPr>
          <w:ins w:id="2158" w:author="Author"/>
          <w:rFonts w:ascii="Times New Roman" w:hAnsi="Times New Roman"/>
          <w:sz w:val="22"/>
          <w:szCs w:val="22"/>
        </w:rPr>
      </w:pPr>
      <w:ins w:id="2159" w:author="Author">
        <w:r w:rsidRPr="0067735A">
          <w:rPr>
            <w:rFonts w:ascii="Times New Roman" w:hAnsi="Times New Roman"/>
            <w:sz w:val="22"/>
            <w:szCs w:val="22"/>
          </w:rPr>
          <w:t xml:space="preserve">Your doctor will examine you and may do a test for tuberculosis before you have Omvoh. </w:t>
        </w:r>
      </w:ins>
    </w:p>
    <w:p w14:paraId="37BA06CB" w14:textId="77777777" w:rsidR="004B1584" w:rsidRPr="0067735A" w:rsidRDefault="004B1584" w:rsidP="004B1584">
      <w:pPr>
        <w:pStyle w:val="PPIBulletedList1"/>
        <w:numPr>
          <w:ilvl w:val="0"/>
          <w:numId w:val="38"/>
        </w:numPr>
        <w:spacing w:after="0"/>
        <w:ind w:left="426"/>
        <w:rPr>
          <w:ins w:id="2160" w:author="Author"/>
          <w:rFonts w:ascii="Times New Roman" w:hAnsi="Times New Roman"/>
          <w:sz w:val="22"/>
          <w:szCs w:val="22"/>
        </w:rPr>
      </w:pPr>
      <w:ins w:id="2161" w:author="Author">
        <w:r w:rsidRPr="0067735A">
          <w:rPr>
            <w:rFonts w:ascii="Times New Roman" w:hAnsi="Times New Roman"/>
            <w:sz w:val="22"/>
            <w:szCs w:val="22"/>
          </w:rPr>
          <w:t xml:space="preserve">If your doctor thinks you are at risk of </w:t>
        </w:r>
        <w:r>
          <w:rPr>
            <w:rFonts w:ascii="Times New Roman" w:hAnsi="Times New Roman"/>
            <w:sz w:val="22"/>
            <w:szCs w:val="22"/>
          </w:rPr>
          <w:t xml:space="preserve">an active </w:t>
        </w:r>
        <w:r w:rsidRPr="0067735A">
          <w:rPr>
            <w:rFonts w:ascii="Times New Roman" w:hAnsi="Times New Roman"/>
            <w:sz w:val="22"/>
            <w:szCs w:val="22"/>
          </w:rPr>
          <w:t>tuberculosis, you may be given medicines to treat it.</w:t>
        </w:r>
      </w:ins>
    </w:p>
    <w:p w14:paraId="76A360A0" w14:textId="77777777" w:rsidR="004B1584" w:rsidRDefault="004B1584" w:rsidP="004B1584">
      <w:pPr>
        <w:pStyle w:val="PPIBulletedList1"/>
        <w:spacing w:after="0"/>
        <w:ind w:left="0" w:firstLine="0"/>
        <w:rPr>
          <w:ins w:id="2162" w:author="Author"/>
          <w:rFonts w:ascii="Times New Roman" w:hAnsi="Times New Roman"/>
          <w:sz w:val="22"/>
          <w:szCs w:val="22"/>
        </w:rPr>
      </w:pPr>
    </w:p>
    <w:p w14:paraId="74BED3E1" w14:textId="77777777" w:rsidR="004B1584" w:rsidRPr="00F31F18" w:rsidRDefault="004B1584" w:rsidP="004B1584">
      <w:pPr>
        <w:keepNext/>
        <w:shd w:val="clear" w:color="auto" w:fill="FFFFFF" w:themeFill="background1"/>
        <w:spacing w:line="240" w:lineRule="auto"/>
        <w:textAlignment w:val="baseline"/>
        <w:rPr>
          <w:ins w:id="2163" w:author="Author"/>
          <w:i/>
          <w:iCs/>
          <w:color w:val="000000" w:themeColor="text1"/>
          <w:szCs w:val="22"/>
          <w:lang w:val="en-US" w:eastAsia="de-DE"/>
        </w:rPr>
      </w:pPr>
      <w:ins w:id="2164" w:author="Author">
        <w:r w:rsidRPr="00F31F18">
          <w:rPr>
            <w:i/>
            <w:iCs/>
            <w:color w:val="000000" w:themeColor="text1"/>
            <w:szCs w:val="22"/>
            <w:lang w:val="en-US" w:eastAsia="de-DE"/>
          </w:rPr>
          <w:t>Vaccinations</w:t>
        </w:r>
      </w:ins>
    </w:p>
    <w:p w14:paraId="57D36562" w14:textId="77777777" w:rsidR="004B1584" w:rsidRDefault="004B1584" w:rsidP="004B1584">
      <w:pPr>
        <w:keepNext/>
        <w:tabs>
          <w:tab w:val="clear" w:pos="567"/>
        </w:tabs>
        <w:rPr>
          <w:ins w:id="2165" w:author="Author"/>
          <w:i/>
          <w:iCs/>
          <w:noProof/>
          <w:color w:val="000000" w:themeColor="text1"/>
          <w:szCs w:val="22"/>
        </w:rPr>
      </w:pPr>
      <w:ins w:id="2166" w:author="Author">
        <w:r w:rsidRPr="00F31F18">
          <w:rPr>
            <w:rStyle w:val="cf01"/>
            <w:rFonts w:ascii="Times New Roman" w:hAnsi="Times New Roman" w:cs="Times New Roman"/>
            <w:i w:val="0"/>
            <w:iCs w:val="0"/>
            <w:sz w:val="22"/>
            <w:szCs w:val="22"/>
          </w:rPr>
          <w:t xml:space="preserve">Your doctor will check to see if </w:t>
        </w:r>
        <w:r>
          <w:rPr>
            <w:rStyle w:val="cf01"/>
            <w:rFonts w:ascii="Times New Roman" w:hAnsi="Times New Roman" w:cs="Times New Roman"/>
            <w:i w:val="0"/>
            <w:iCs w:val="0"/>
            <w:sz w:val="22"/>
            <w:szCs w:val="22"/>
          </w:rPr>
          <w:t>you</w:t>
        </w:r>
        <w:r w:rsidRPr="00F31F18">
          <w:rPr>
            <w:rStyle w:val="cf01"/>
            <w:rFonts w:ascii="Times New Roman" w:hAnsi="Times New Roman" w:cs="Times New Roman"/>
            <w:i w:val="0"/>
            <w:iCs w:val="0"/>
            <w:sz w:val="22"/>
            <w:szCs w:val="22"/>
          </w:rPr>
          <w:t xml:space="preserve"> need any vaccinations before starting treatment. </w:t>
        </w:r>
        <w:r w:rsidRPr="00F31F18">
          <w:rPr>
            <w:noProof/>
            <w:szCs w:val="22"/>
          </w:rPr>
          <w:t>Tell your doctor, pharmacist or nurse i</w:t>
        </w:r>
        <w:r w:rsidRPr="00F31F18">
          <w:rPr>
            <w:szCs w:val="22"/>
          </w:rPr>
          <w:t>f you have recently had or are going to have a vaccination. Some types of vaccines (live vaccines) should not be given while using Omvoh.</w:t>
        </w:r>
      </w:ins>
    </w:p>
    <w:p w14:paraId="63E54A2C" w14:textId="77777777" w:rsidR="004B1584" w:rsidRPr="00673649" w:rsidRDefault="004B1584" w:rsidP="004B1584">
      <w:pPr>
        <w:pStyle w:val="PPIBulletedList1"/>
        <w:spacing w:after="0"/>
        <w:ind w:left="0" w:firstLine="0"/>
        <w:rPr>
          <w:ins w:id="2167" w:author="Author"/>
          <w:rFonts w:ascii="Times New Roman" w:hAnsi="Times New Roman"/>
          <w:sz w:val="22"/>
          <w:szCs w:val="22"/>
          <w:lang w:val="en-GB"/>
        </w:rPr>
      </w:pPr>
    </w:p>
    <w:p w14:paraId="6E5B7790" w14:textId="77777777" w:rsidR="004B1584" w:rsidRPr="00BC5E09" w:rsidRDefault="004B1584" w:rsidP="004B1584">
      <w:pPr>
        <w:pStyle w:val="PPIBulletedList1"/>
        <w:spacing w:after="0"/>
        <w:ind w:left="0" w:firstLine="0"/>
        <w:rPr>
          <w:ins w:id="2168" w:author="Author"/>
          <w:rFonts w:ascii="Times New Roman" w:hAnsi="Times New Roman"/>
          <w:i/>
          <w:iCs/>
          <w:sz w:val="22"/>
          <w:szCs w:val="22"/>
        </w:rPr>
      </w:pPr>
      <w:ins w:id="2169" w:author="Author">
        <w:r w:rsidRPr="00BC5E09">
          <w:rPr>
            <w:rFonts w:ascii="Times New Roman" w:hAnsi="Times New Roman"/>
            <w:i/>
            <w:iCs/>
            <w:sz w:val="22"/>
            <w:szCs w:val="22"/>
          </w:rPr>
          <w:t>Allergic reactions</w:t>
        </w:r>
      </w:ins>
    </w:p>
    <w:p w14:paraId="4606B9A3" w14:textId="77777777" w:rsidR="004B1584" w:rsidRDefault="004B1584" w:rsidP="004B1584">
      <w:pPr>
        <w:pStyle w:val="PPIBulletedList1"/>
        <w:numPr>
          <w:ilvl w:val="0"/>
          <w:numId w:val="40"/>
        </w:numPr>
        <w:spacing w:after="0"/>
        <w:ind w:left="426"/>
        <w:rPr>
          <w:ins w:id="2170" w:author="Author"/>
          <w:rFonts w:ascii="Times New Roman" w:hAnsi="Times New Roman"/>
          <w:sz w:val="22"/>
          <w:szCs w:val="18"/>
        </w:rPr>
      </w:pPr>
      <w:ins w:id="2171" w:author="Author">
        <w:r w:rsidRPr="003C3370">
          <w:rPr>
            <w:rFonts w:ascii="Times New Roman" w:hAnsi="Times New Roman"/>
            <w:spacing w:val="-1"/>
            <w:sz w:val="22"/>
            <w:szCs w:val="18"/>
          </w:rPr>
          <w:t>Omvoh</w:t>
        </w:r>
        <w:r w:rsidRPr="003C3370">
          <w:rPr>
            <w:rFonts w:ascii="Times New Roman" w:hAnsi="Times New Roman"/>
            <w:sz w:val="22"/>
            <w:szCs w:val="18"/>
          </w:rPr>
          <w:t xml:space="preserve"> c</w:t>
        </w:r>
        <w:r w:rsidRPr="003C3370">
          <w:rPr>
            <w:rFonts w:ascii="Times New Roman" w:hAnsi="Times New Roman"/>
            <w:spacing w:val="-2"/>
            <w:sz w:val="22"/>
            <w:szCs w:val="18"/>
          </w:rPr>
          <w:t>a</w:t>
        </w:r>
        <w:r w:rsidRPr="003C3370">
          <w:rPr>
            <w:rFonts w:ascii="Times New Roman" w:hAnsi="Times New Roman"/>
            <w:sz w:val="22"/>
            <w:szCs w:val="18"/>
          </w:rPr>
          <w:t>n po</w:t>
        </w:r>
        <w:r w:rsidRPr="003C3370">
          <w:rPr>
            <w:rFonts w:ascii="Times New Roman" w:hAnsi="Times New Roman"/>
            <w:spacing w:val="-1"/>
            <w:sz w:val="22"/>
            <w:szCs w:val="18"/>
          </w:rPr>
          <w:t>t</w:t>
        </w:r>
        <w:r w:rsidRPr="003C3370">
          <w:rPr>
            <w:rFonts w:ascii="Times New Roman" w:hAnsi="Times New Roman"/>
            <w:sz w:val="22"/>
            <w:szCs w:val="18"/>
          </w:rPr>
          <w:t>en</w:t>
        </w:r>
        <w:r w:rsidRPr="003C3370">
          <w:rPr>
            <w:rFonts w:ascii="Times New Roman" w:hAnsi="Times New Roman"/>
            <w:spacing w:val="-1"/>
            <w:sz w:val="22"/>
            <w:szCs w:val="18"/>
          </w:rPr>
          <w:t>t</w:t>
        </w:r>
        <w:r w:rsidRPr="003C3370">
          <w:rPr>
            <w:rFonts w:ascii="Times New Roman" w:hAnsi="Times New Roman"/>
            <w:spacing w:val="1"/>
            <w:sz w:val="22"/>
            <w:szCs w:val="18"/>
          </w:rPr>
          <w:t>i</w:t>
        </w:r>
        <w:r w:rsidRPr="003C3370">
          <w:rPr>
            <w:rFonts w:ascii="Times New Roman" w:hAnsi="Times New Roman"/>
            <w:spacing w:val="-2"/>
            <w:sz w:val="22"/>
            <w:szCs w:val="18"/>
          </w:rPr>
          <w:t>a</w:t>
        </w:r>
        <w:r w:rsidRPr="003C3370">
          <w:rPr>
            <w:rFonts w:ascii="Times New Roman" w:hAnsi="Times New Roman"/>
            <w:spacing w:val="1"/>
            <w:sz w:val="22"/>
            <w:szCs w:val="18"/>
          </w:rPr>
          <w:t>ll</w:t>
        </w:r>
        <w:r w:rsidRPr="003C3370">
          <w:rPr>
            <w:rFonts w:ascii="Times New Roman" w:hAnsi="Times New Roman"/>
            <w:sz w:val="22"/>
            <w:szCs w:val="18"/>
          </w:rPr>
          <w:t>y</w:t>
        </w:r>
        <w:r w:rsidRPr="003C3370">
          <w:rPr>
            <w:rFonts w:ascii="Times New Roman" w:hAnsi="Times New Roman"/>
            <w:spacing w:val="-2"/>
            <w:sz w:val="22"/>
            <w:szCs w:val="18"/>
          </w:rPr>
          <w:t xml:space="preserve"> </w:t>
        </w:r>
        <w:r w:rsidRPr="003C3370">
          <w:rPr>
            <w:rFonts w:ascii="Times New Roman" w:hAnsi="Times New Roman"/>
            <w:sz w:val="22"/>
            <w:szCs w:val="18"/>
          </w:rPr>
          <w:t>c</w:t>
        </w:r>
        <w:r w:rsidRPr="003C3370">
          <w:rPr>
            <w:rFonts w:ascii="Times New Roman" w:hAnsi="Times New Roman"/>
            <w:spacing w:val="-2"/>
            <w:sz w:val="22"/>
            <w:szCs w:val="18"/>
          </w:rPr>
          <w:t>a</w:t>
        </w:r>
        <w:r w:rsidRPr="003C3370">
          <w:rPr>
            <w:rFonts w:ascii="Times New Roman" w:hAnsi="Times New Roman"/>
            <w:sz w:val="22"/>
            <w:szCs w:val="18"/>
          </w:rPr>
          <w:t>use</w:t>
        </w:r>
        <w:r w:rsidRPr="003C3370">
          <w:rPr>
            <w:rFonts w:ascii="Times New Roman" w:hAnsi="Times New Roman"/>
            <w:spacing w:val="1"/>
            <w:sz w:val="22"/>
            <w:szCs w:val="18"/>
          </w:rPr>
          <w:t xml:space="preserve"> </w:t>
        </w:r>
        <w:r w:rsidRPr="003C3370">
          <w:rPr>
            <w:rFonts w:ascii="Times New Roman" w:hAnsi="Times New Roman"/>
            <w:spacing w:val="-2"/>
            <w:sz w:val="22"/>
            <w:szCs w:val="18"/>
          </w:rPr>
          <w:t>s</w:t>
        </w:r>
        <w:r w:rsidRPr="003C3370">
          <w:rPr>
            <w:rFonts w:ascii="Times New Roman" w:hAnsi="Times New Roman"/>
            <w:sz w:val="22"/>
            <w:szCs w:val="18"/>
          </w:rPr>
          <w:t>e</w:t>
        </w:r>
        <w:r w:rsidRPr="003C3370">
          <w:rPr>
            <w:rFonts w:ascii="Times New Roman" w:hAnsi="Times New Roman"/>
            <w:spacing w:val="-1"/>
            <w:sz w:val="22"/>
            <w:szCs w:val="18"/>
          </w:rPr>
          <w:t>r</w:t>
        </w:r>
        <w:r w:rsidRPr="003C3370">
          <w:rPr>
            <w:rFonts w:ascii="Times New Roman" w:hAnsi="Times New Roman"/>
            <w:spacing w:val="1"/>
            <w:sz w:val="22"/>
            <w:szCs w:val="18"/>
          </w:rPr>
          <w:t>i</w:t>
        </w:r>
        <w:r w:rsidRPr="003C3370">
          <w:rPr>
            <w:rFonts w:ascii="Times New Roman" w:hAnsi="Times New Roman"/>
            <w:sz w:val="22"/>
            <w:szCs w:val="18"/>
          </w:rPr>
          <w:t>ous allergic reactions.</w:t>
        </w:r>
      </w:ins>
    </w:p>
    <w:p w14:paraId="0B0C7277" w14:textId="77777777" w:rsidR="004B1584" w:rsidRDefault="004B1584" w:rsidP="004B1584">
      <w:pPr>
        <w:pStyle w:val="PPIBulletedList1"/>
        <w:numPr>
          <w:ilvl w:val="0"/>
          <w:numId w:val="40"/>
        </w:numPr>
        <w:spacing w:after="0"/>
        <w:ind w:left="426"/>
        <w:rPr>
          <w:ins w:id="2172" w:author="Author"/>
          <w:rFonts w:ascii="Times New Roman" w:hAnsi="Times New Roman"/>
          <w:sz w:val="22"/>
          <w:szCs w:val="18"/>
        </w:rPr>
      </w:pPr>
      <w:ins w:id="2173" w:author="Author">
        <w:r>
          <w:rPr>
            <w:rFonts w:ascii="Times New Roman" w:hAnsi="Times New Roman"/>
            <w:sz w:val="22"/>
            <w:szCs w:val="18"/>
          </w:rPr>
          <w:t>Stop using Omvoh and get emergency medical help right away if you develop any of the following symptoms of a serious allergic reaction:</w:t>
        </w:r>
      </w:ins>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4252"/>
      </w:tblGrid>
      <w:tr w:rsidR="004B1584" w14:paraId="0FB87DFF" w14:textId="77777777" w:rsidTr="00FA6AA0">
        <w:trPr>
          <w:ins w:id="2174" w:author="Author"/>
        </w:trPr>
        <w:tc>
          <w:tcPr>
            <w:tcW w:w="2383" w:type="dxa"/>
          </w:tcPr>
          <w:p w14:paraId="7790074F" w14:textId="77777777" w:rsidR="004B1584" w:rsidRPr="005F4AD9" w:rsidRDefault="004B1584" w:rsidP="00FA6AA0">
            <w:pPr>
              <w:pStyle w:val="PPIBulletedList1"/>
              <w:numPr>
                <w:ilvl w:val="1"/>
                <w:numId w:val="35"/>
              </w:numPr>
              <w:spacing w:after="0"/>
              <w:ind w:left="425"/>
              <w:rPr>
                <w:ins w:id="2175" w:author="Author"/>
                <w:rFonts w:ascii="Times New Roman" w:hAnsi="Times New Roman"/>
                <w:spacing w:val="1"/>
                <w:sz w:val="22"/>
                <w:szCs w:val="18"/>
              </w:rPr>
            </w:pPr>
            <w:ins w:id="2176" w:author="Author">
              <w:r w:rsidRPr="00F964FD">
                <w:rPr>
                  <w:rFonts w:ascii="Times New Roman" w:hAnsi="Times New Roman"/>
                  <w:color w:val="000000" w:themeColor="text1"/>
                  <w:sz w:val="22"/>
                  <w:szCs w:val="22"/>
                  <w:bdr w:val="none" w:sz="0" w:space="0" w:color="auto" w:frame="1"/>
                  <w:lang w:val="en-CA" w:eastAsia="en-CA"/>
                </w:rPr>
                <w:t>rash</w:t>
              </w:r>
            </w:ins>
          </w:p>
        </w:tc>
        <w:tc>
          <w:tcPr>
            <w:tcW w:w="4252" w:type="dxa"/>
          </w:tcPr>
          <w:p w14:paraId="6B7557DC" w14:textId="77777777" w:rsidR="004B1584" w:rsidRPr="005F4AD9" w:rsidRDefault="004B1584" w:rsidP="00FA6AA0">
            <w:pPr>
              <w:pStyle w:val="PPIBulletedList1"/>
              <w:numPr>
                <w:ilvl w:val="1"/>
                <w:numId w:val="35"/>
              </w:numPr>
              <w:spacing w:after="0"/>
              <w:ind w:left="453"/>
              <w:rPr>
                <w:ins w:id="2177" w:author="Author"/>
                <w:rFonts w:ascii="Times New Roman" w:hAnsi="Times New Roman"/>
                <w:spacing w:val="1"/>
                <w:sz w:val="22"/>
                <w:szCs w:val="18"/>
              </w:rPr>
            </w:pPr>
            <w:ins w:id="2178" w:author="Author">
              <w:r w:rsidRPr="00F964FD">
                <w:rPr>
                  <w:rFonts w:ascii="Times New Roman" w:hAnsi="Times New Roman"/>
                  <w:color w:val="000000" w:themeColor="text1"/>
                  <w:sz w:val="22"/>
                  <w:szCs w:val="22"/>
                  <w:bdr w:val="none" w:sz="0" w:space="0" w:color="auto" w:frame="1"/>
                  <w:lang w:val="en-CA" w:eastAsia="en-CA"/>
                </w:rPr>
                <w:t>low blood pressure</w:t>
              </w:r>
            </w:ins>
          </w:p>
        </w:tc>
      </w:tr>
      <w:tr w:rsidR="004B1584" w14:paraId="674F2BEF" w14:textId="77777777" w:rsidTr="00FA6AA0">
        <w:trPr>
          <w:ins w:id="2179" w:author="Author"/>
        </w:trPr>
        <w:tc>
          <w:tcPr>
            <w:tcW w:w="2383" w:type="dxa"/>
          </w:tcPr>
          <w:p w14:paraId="33C668D8" w14:textId="77777777" w:rsidR="004B1584" w:rsidRPr="005F4AD9" w:rsidRDefault="004B1584" w:rsidP="00FA6AA0">
            <w:pPr>
              <w:pStyle w:val="PPIBulletedList1"/>
              <w:numPr>
                <w:ilvl w:val="1"/>
                <w:numId w:val="35"/>
              </w:numPr>
              <w:spacing w:after="0"/>
              <w:ind w:left="425"/>
              <w:rPr>
                <w:ins w:id="2180" w:author="Author"/>
                <w:rFonts w:ascii="Times New Roman" w:hAnsi="Times New Roman"/>
                <w:spacing w:val="1"/>
                <w:sz w:val="22"/>
                <w:szCs w:val="18"/>
              </w:rPr>
            </w:pPr>
            <w:ins w:id="2181" w:author="Author">
              <w:r w:rsidRPr="00F964FD">
                <w:rPr>
                  <w:rFonts w:ascii="Times New Roman" w:hAnsi="Times New Roman"/>
                  <w:color w:val="000000" w:themeColor="text1"/>
                  <w:sz w:val="22"/>
                  <w:szCs w:val="22"/>
                  <w:bdr w:val="none" w:sz="0" w:space="0" w:color="auto" w:frame="1"/>
                  <w:lang w:val="en-CA" w:eastAsia="en-CA"/>
                </w:rPr>
                <w:t>fainting</w:t>
              </w:r>
            </w:ins>
          </w:p>
        </w:tc>
        <w:tc>
          <w:tcPr>
            <w:tcW w:w="4252" w:type="dxa"/>
          </w:tcPr>
          <w:p w14:paraId="5DB0EBB3" w14:textId="77777777" w:rsidR="004B1584" w:rsidRPr="005F4AD9" w:rsidRDefault="004B1584" w:rsidP="00FA6AA0">
            <w:pPr>
              <w:pStyle w:val="PPIBulletedList1"/>
              <w:numPr>
                <w:ilvl w:val="1"/>
                <w:numId w:val="35"/>
              </w:numPr>
              <w:spacing w:after="0"/>
              <w:ind w:left="453"/>
              <w:rPr>
                <w:ins w:id="2182" w:author="Author"/>
                <w:rFonts w:ascii="Times New Roman" w:hAnsi="Times New Roman"/>
                <w:spacing w:val="1"/>
                <w:sz w:val="22"/>
                <w:szCs w:val="18"/>
              </w:rPr>
            </w:pPr>
            <w:ins w:id="2183" w:author="Author">
              <w:r w:rsidRPr="00147222">
                <w:rPr>
                  <w:rFonts w:ascii="Times New Roman" w:hAnsi="Times New Roman"/>
                  <w:color w:val="000000" w:themeColor="text1"/>
                  <w:sz w:val="22"/>
                  <w:szCs w:val="22"/>
                  <w:bdr w:val="none" w:sz="0" w:space="0" w:color="auto" w:frame="1"/>
                  <w:lang w:val="en-CA" w:eastAsia="en-CA"/>
                </w:rPr>
                <w:t>swelling of the face, lips, mouth, tongue or throat, trouble breathing</w:t>
              </w:r>
            </w:ins>
          </w:p>
        </w:tc>
      </w:tr>
      <w:tr w:rsidR="004B1584" w14:paraId="4F8DFDB8" w14:textId="77777777" w:rsidTr="00FA6AA0">
        <w:trPr>
          <w:ins w:id="2184" w:author="Author"/>
        </w:trPr>
        <w:tc>
          <w:tcPr>
            <w:tcW w:w="2383" w:type="dxa"/>
          </w:tcPr>
          <w:p w14:paraId="63555DF8" w14:textId="77777777" w:rsidR="004B1584" w:rsidRPr="005F4AD9" w:rsidRDefault="004B1584" w:rsidP="00FA6AA0">
            <w:pPr>
              <w:pStyle w:val="PPIBulletedList1"/>
              <w:numPr>
                <w:ilvl w:val="1"/>
                <w:numId w:val="35"/>
              </w:numPr>
              <w:spacing w:after="0"/>
              <w:ind w:left="425"/>
              <w:rPr>
                <w:ins w:id="2185" w:author="Author"/>
                <w:rFonts w:ascii="Times New Roman" w:hAnsi="Times New Roman"/>
                <w:spacing w:val="1"/>
                <w:sz w:val="22"/>
                <w:szCs w:val="18"/>
              </w:rPr>
            </w:pPr>
            <w:ins w:id="2186" w:author="Author">
              <w:r w:rsidRPr="00F964FD">
                <w:rPr>
                  <w:rFonts w:ascii="Times New Roman" w:hAnsi="Times New Roman"/>
                  <w:color w:val="000000" w:themeColor="text1"/>
                  <w:sz w:val="22"/>
                  <w:szCs w:val="22"/>
                  <w:bdr w:val="none" w:sz="0" w:space="0" w:color="auto" w:frame="1"/>
                  <w:lang w:val="en-CA" w:eastAsia="en-CA"/>
                </w:rPr>
                <w:t>dizziness</w:t>
              </w:r>
            </w:ins>
          </w:p>
        </w:tc>
        <w:tc>
          <w:tcPr>
            <w:tcW w:w="4252" w:type="dxa"/>
          </w:tcPr>
          <w:p w14:paraId="5D02CD62" w14:textId="77777777" w:rsidR="004B1584" w:rsidRPr="005F4AD9" w:rsidRDefault="004B1584" w:rsidP="00FA6AA0">
            <w:pPr>
              <w:pStyle w:val="PPIBulletedList1"/>
              <w:numPr>
                <w:ilvl w:val="1"/>
                <w:numId w:val="35"/>
              </w:numPr>
              <w:spacing w:after="0"/>
              <w:ind w:left="453"/>
              <w:rPr>
                <w:ins w:id="2187" w:author="Author"/>
                <w:rFonts w:ascii="Times New Roman" w:hAnsi="Times New Roman"/>
                <w:spacing w:val="1"/>
                <w:sz w:val="22"/>
                <w:szCs w:val="18"/>
              </w:rPr>
            </w:pPr>
            <w:ins w:id="2188" w:author="Author">
              <w:r w:rsidRPr="00147222">
                <w:rPr>
                  <w:rFonts w:ascii="Times New Roman" w:hAnsi="Times New Roman"/>
                  <w:color w:val="000000" w:themeColor="text1"/>
                  <w:sz w:val="22"/>
                  <w:szCs w:val="22"/>
                  <w:bdr w:val="none" w:sz="0" w:space="0" w:color="auto" w:frame="1"/>
                  <w:lang w:val="en-CA" w:eastAsia="en-CA"/>
                </w:rPr>
                <w:t>sensation of throat tightening or chest tightness.</w:t>
              </w:r>
            </w:ins>
          </w:p>
        </w:tc>
      </w:tr>
    </w:tbl>
    <w:p w14:paraId="154B62E0" w14:textId="77777777" w:rsidR="004B1584" w:rsidRDefault="004B1584" w:rsidP="004B1584">
      <w:pPr>
        <w:pStyle w:val="PPIBulletedList1"/>
        <w:spacing w:after="0"/>
        <w:ind w:left="0" w:firstLine="0"/>
        <w:rPr>
          <w:ins w:id="2189" w:author="Author"/>
          <w:rFonts w:ascii="Times New Roman" w:hAnsi="Times New Roman"/>
          <w:sz w:val="22"/>
          <w:szCs w:val="22"/>
        </w:rPr>
      </w:pPr>
    </w:p>
    <w:p w14:paraId="081CD57D" w14:textId="77777777" w:rsidR="004B1584" w:rsidRPr="00084083" w:rsidRDefault="004B1584" w:rsidP="004B1584">
      <w:pPr>
        <w:keepNext/>
        <w:tabs>
          <w:tab w:val="clear" w:pos="567"/>
        </w:tabs>
        <w:rPr>
          <w:ins w:id="2190" w:author="Author"/>
          <w:i/>
          <w:iCs/>
          <w:noProof/>
          <w:color w:val="000000" w:themeColor="text1"/>
          <w:szCs w:val="22"/>
          <w:u w:val="single"/>
        </w:rPr>
      </w:pPr>
      <w:ins w:id="2191" w:author="Author">
        <w:r w:rsidRPr="00084083">
          <w:rPr>
            <w:i/>
            <w:iCs/>
            <w:noProof/>
            <w:color w:val="000000" w:themeColor="text1"/>
            <w:szCs w:val="22"/>
          </w:rPr>
          <w:t>Liver blood test</w:t>
        </w:r>
      </w:ins>
    </w:p>
    <w:p w14:paraId="5536D308" w14:textId="77777777" w:rsidR="004B1584" w:rsidRPr="00641C02" w:rsidRDefault="004B1584" w:rsidP="004B1584">
      <w:pPr>
        <w:pStyle w:val="PLRHeading1"/>
        <w:keepNext/>
        <w:tabs>
          <w:tab w:val="clear" w:pos="648"/>
        </w:tabs>
        <w:spacing w:before="0" w:after="0"/>
        <w:ind w:left="0" w:firstLine="0"/>
        <w:rPr>
          <w:ins w:id="2192" w:author="Author"/>
          <w:rFonts w:ascii="Times New Roman" w:hAnsi="Times New Roman" w:cs="Times New Roman"/>
          <w:b w:val="0"/>
          <w:sz w:val="22"/>
          <w:szCs w:val="24"/>
        </w:rPr>
      </w:pPr>
      <w:ins w:id="2193" w:author="Author">
        <w:r w:rsidRPr="00641C02">
          <w:rPr>
            <w:rFonts w:ascii="Times New Roman" w:hAnsi="Times New Roman" w:cs="Times New Roman"/>
            <w:b w:val="0"/>
            <w:sz w:val="22"/>
            <w:szCs w:val="24"/>
          </w:rPr>
          <w:t>You</w:t>
        </w:r>
        <w:r>
          <w:rPr>
            <w:rFonts w:ascii="Times New Roman" w:hAnsi="Times New Roman" w:cs="Times New Roman"/>
            <w:b w:val="0"/>
            <w:sz w:val="22"/>
            <w:szCs w:val="24"/>
          </w:rPr>
          <w:t>r</w:t>
        </w:r>
        <w:r w:rsidRPr="00641C02">
          <w:rPr>
            <w:rFonts w:ascii="Times New Roman" w:hAnsi="Times New Roman" w:cs="Times New Roman"/>
            <w:b w:val="0"/>
            <w:sz w:val="22"/>
            <w:szCs w:val="24"/>
          </w:rPr>
          <w:t xml:space="preserve"> doctor </w:t>
        </w:r>
        <w:r>
          <w:rPr>
            <w:rFonts w:ascii="Times New Roman" w:hAnsi="Times New Roman" w:cs="Times New Roman"/>
            <w:b w:val="0"/>
            <w:sz w:val="22"/>
            <w:szCs w:val="24"/>
          </w:rPr>
          <w:t>will conduct</w:t>
        </w:r>
        <w:r w:rsidRPr="00641C02">
          <w:rPr>
            <w:rFonts w:ascii="Times New Roman" w:hAnsi="Times New Roman" w:cs="Times New Roman"/>
            <w:b w:val="0"/>
            <w:sz w:val="22"/>
            <w:szCs w:val="24"/>
          </w:rPr>
          <w:t xml:space="preserve"> blood </w:t>
        </w:r>
        <w:r w:rsidRPr="00B3100E">
          <w:rPr>
            <w:rFonts w:ascii="Times New Roman" w:hAnsi="Times New Roman" w:cs="Times New Roman"/>
            <w:b w:val="0"/>
            <w:sz w:val="22"/>
          </w:rPr>
          <w:t>te</w:t>
        </w:r>
        <w:r w:rsidRPr="004004A1">
          <w:rPr>
            <w:rFonts w:ascii="Times New Roman" w:hAnsi="Times New Roman" w:cs="Times New Roman"/>
            <w:b w:val="0"/>
            <w:sz w:val="22"/>
          </w:rPr>
          <w:t xml:space="preserve">sts </w:t>
        </w:r>
        <w:r>
          <w:rPr>
            <w:rFonts w:ascii="Times New Roman" w:hAnsi="Times New Roman" w:cs="Times New Roman"/>
            <w:b w:val="0"/>
            <w:sz w:val="22"/>
          </w:rPr>
          <w:t xml:space="preserve">before starting and during treatment with Omvoh </w:t>
        </w:r>
        <w:r w:rsidRPr="004004A1">
          <w:rPr>
            <w:rFonts w:ascii="Times New Roman" w:hAnsi="Times New Roman" w:cs="Times New Roman"/>
            <w:b w:val="0"/>
            <w:sz w:val="22"/>
          </w:rPr>
          <w:t xml:space="preserve">to </w:t>
        </w:r>
        <w:r>
          <w:rPr>
            <w:rFonts w:ascii="Times New Roman" w:hAnsi="Times New Roman" w:cs="Times New Roman"/>
            <w:b w:val="0"/>
            <w:sz w:val="22"/>
          </w:rPr>
          <w:t>check</w:t>
        </w:r>
        <w:r w:rsidRPr="004004A1">
          <w:rPr>
            <w:rFonts w:ascii="Times New Roman" w:hAnsi="Times New Roman" w:cs="Times New Roman"/>
            <w:b w:val="0"/>
            <w:sz w:val="22"/>
          </w:rPr>
          <w:t xml:space="preserve"> if your liver is functioning normally. If blood tests are abnormal, your doctor might interrupt therapy with Omvoh and do additional tests on your liver to determine the cause.</w:t>
        </w:r>
      </w:ins>
    </w:p>
    <w:p w14:paraId="334AC3B5" w14:textId="77777777" w:rsidR="004B1584" w:rsidRPr="0053558F" w:rsidRDefault="004B1584" w:rsidP="004B1584">
      <w:pPr>
        <w:numPr>
          <w:ilvl w:val="12"/>
          <w:numId w:val="0"/>
        </w:numPr>
        <w:tabs>
          <w:tab w:val="clear" w:pos="567"/>
        </w:tabs>
        <w:spacing w:line="240" w:lineRule="auto"/>
        <w:rPr>
          <w:ins w:id="2194" w:author="Author"/>
          <w:b/>
          <w:bCs/>
          <w:noProof/>
          <w:szCs w:val="22"/>
          <w:lang w:val="en-US"/>
        </w:rPr>
      </w:pPr>
    </w:p>
    <w:p w14:paraId="5642BC83" w14:textId="77777777" w:rsidR="004B1584" w:rsidRPr="00451A3D" w:rsidRDefault="004B1584" w:rsidP="004B1584">
      <w:pPr>
        <w:keepNext/>
        <w:numPr>
          <w:ilvl w:val="12"/>
          <w:numId w:val="0"/>
        </w:numPr>
        <w:tabs>
          <w:tab w:val="clear" w:pos="567"/>
        </w:tabs>
        <w:spacing w:line="240" w:lineRule="auto"/>
        <w:rPr>
          <w:ins w:id="2195" w:author="Author"/>
          <w:b/>
          <w:bCs/>
          <w:noProof/>
          <w:szCs w:val="22"/>
        </w:rPr>
      </w:pPr>
      <w:ins w:id="2196" w:author="Author">
        <w:r w:rsidRPr="00451A3D">
          <w:rPr>
            <w:b/>
            <w:bCs/>
            <w:noProof/>
            <w:szCs w:val="22"/>
          </w:rPr>
          <w:t>Children and adolescents</w:t>
        </w:r>
      </w:ins>
    </w:p>
    <w:p w14:paraId="5946CB8C" w14:textId="77777777" w:rsidR="004B1584" w:rsidRPr="00451A3D" w:rsidRDefault="004B1584" w:rsidP="004B1584">
      <w:pPr>
        <w:keepNext/>
        <w:numPr>
          <w:ilvl w:val="12"/>
          <w:numId w:val="0"/>
        </w:numPr>
        <w:tabs>
          <w:tab w:val="clear" w:pos="567"/>
        </w:tabs>
        <w:spacing w:line="240" w:lineRule="auto"/>
        <w:ind w:right="-2"/>
        <w:rPr>
          <w:ins w:id="2197" w:author="Author"/>
          <w:noProof/>
          <w:szCs w:val="22"/>
        </w:rPr>
      </w:pPr>
      <w:ins w:id="2198" w:author="Author">
        <w:r>
          <w:rPr>
            <w:noProof/>
            <w:szCs w:val="22"/>
          </w:rPr>
          <w:t>Omvoh</w:t>
        </w:r>
        <w:r w:rsidRPr="00451A3D">
          <w:rPr>
            <w:noProof/>
            <w:szCs w:val="22"/>
          </w:rPr>
          <w:t xml:space="preserve"> is not recommended for children and adolescents under 18 years of age because it has not been studied in this age group.</w:t>
        </w:r>
      </w:ins>
    </w:p>
    <w:p w14:paraId="0BFBB186" w14:textId="77777777" w:rsidR="004B1584" w:rsidRPr="00451A3D" w:rsidRDefault="004B1584" w:rsidP="004B1584">
      <w:pPr>
        <w:numPr>
          <w:ilvl w:val="12"/>
          <w:numId w:val="0"/>
        </w:numPr>
        <w:tabs>
          <w:tab w:val="clear" w:pos="567"/>
        </w:tabs>
        <w:spacing w:line="240" w:lineRule="auto"/>
        <w:ind w:right="-2"/>
        <w:rPr>
          <w:ins w:id="2199" w:author="Author"/>
          <w:noProof/>
          <w:szCs w:val="22"/>
        </w:rPr>
      </w:pPr>
    </w:p>
    <w:p w14:paraId="51D6183A" w14:textId="77777777" w:rsidR="004B1584" w:rsidRPr="00451A3D" w:rsidRDefault="004B1584" w:rsidP="004B1584">
      <w:pPr>
        <w:keepNext/>
        <w:numPr>
          <w:ilvl w:val="12"/>
          <w:numId w:val="0"/>
        </w:numPr>
        <w:tabs>
          <w:tab w:val="clear" w:pos="567"/>
        </w:tabs>
        <w:spacing w:line="240" w:lineRule="auto"/>
        <w:ind w:right="-2"/>
        <w:rPr>
          <w:ins w:id="2200" w:author="Author"/>
          <w:noProof/>
          <w:szCs w:val="22"/>
        </w:rPr>
      </w:pPr>
      <w:ins w:id="2201" w:author="Author">
        <w:r w:rsidRPr="00451A3D">
          <w:rPr>
            <w:b/>
            <w:noProof/>
            <w:szCs w:val="22"/>
          </w:rPr>
          <w:t xml:space="preserve">Other medicines and </w:t>
        </w:r>
        <w:r>
          <w:rPr>
            <w:b/>
            <w:noProof/>
            <w:szCs w:val="22"/>
          </w:rPr>
          <w:t>Omvoh</w:t>
        </w:r>
      </w:ins>
    </w:p>
    <w:p w14:paraId="1D6C4BE7" w14:textId="77777777" w:rsidR="004B1584" w:rsidRPr="00766740" w:rsidRDefault="004B1584" w:rsidP="004B1584">
      <w:pPr>
        <w:keepNext/>
        <w:numPr>
          <w:ilvl w:val="12"/>
          <w:numId w:val="0"/>
        </w:numPr>
        <w:tabs>
          <w:tab w:val="clear" w:pos="567"/>
        </w:tabs>
        <w:spacing w:line="240" w:lineRule="auto"/>
        <w:ind w:right="-2"/>
        <w:rPr>
          <w:ins w:id="2202" w:author="Author"/>
          <w:noProof/>
          <w:szCs w:val="22"/>
        </w:rPr>
      </w:pPr>
      <w:ins w:id="2203" w:author="Author">
        <w:r w:rsidRPr="00766740">
          <w:rPr>
            <w:noProof/>
            <w:szCs w:val="22"/>
          </w:rPr>
          <w:t xml:space="preserve">Tell your doctor, pharmacist or nurse </w:t>
        </w:r>
      </w:ins>
    </w:p>
    <w:p w14:paraId="5EA8A6CC" w14:textId="77777777" w:rsidR="004B1584" w:rsidRDefault="004B1584" w:rsidP="004B1584">
      <w:pPr>
        <w:keepNext/>
        <w:numPr>
          <w:ilvl w:val="0"/>
          <w:numId w:val="4"/>
        </w:numPr>
        <w:tabs>
          <w:tab w:val="clear" w:pos="567"/>
        </w:tabs>
        <w:spacing w:line="240" w:lineRule="auto"/>
        <w:ind w:left="567" w:hanging="567"/>
        <w:rPr>
          <w:ins w:id="2204" w:author="Author"/>
          <w:spacing w:val="1"/>
        </w:rPr>
      </w:pPr>
      <w:ins w:id="2205" w:author="Author">
        <w:r w:rsidRPr="00766740">
          <w:rPr>
            <w:spacing w:val="1"/>
          </w:rPr>
          <w:t>if you are using, have recently used or might use any other medicine</w:t>
        </w:r>
        <w:r>
          <w:rPr>
            <w:spacing w:val="1"/>
          </w:rPr>
          <w:t>s</w:t>
        </w:r>
        <w:r w:rsidRPr="00766740">
          <w:rPr>
            <w:spacing w:val="1"/>
          </w:rPr>
          <w:t>.</w:t>
        </w:r>
      </w:ins>
    </w:p>
    <w:p w14:paraId="0713BDB3" w14:textId="77777777" w:rsidR="004B1584" w:rsidRPr="00412C4E" w:rsidRDefault="004B1584" w:rsidP="004B1584">
      <w:pPr>
        <w:pStyle w:val="CommentText"/>
        <w:numPr>
          <w:ilvl w:val="0"/>
          <w:numId w:val="4"/>
        </w:numPr>
        <w:spacing w:line="240" w:lineRule="auto"/>
        <w:ind w:left="567" w:hanging="567"/>
        <w:rPr>
          <w:ins w:id="2206" w:author="Author"/>
          <w:sz w:val="22"/>
          <w:szCs w:val="22"/>
        </w:rPr>
      </w:pPr>
      <w:ins w:id="2207" w:author="Author">
        <w:r>
          <w:rPr>
            <w:sz w:val="22"/>
            <w:szCs w:val="22"/>
          </w:rPr>
          <w:t>i</w:t>
        </w:r>
        <w:r w:rsidRPr="00412C4E">
          <w:rPr>
            <w:sz w:val="22"/>
            <w:szCs w:val="22"/>
          </w:rPr>
          <w:t xml:space="preserve">f you have recently had or are going to have a vaccination. Some types of vaccines (live vaccines) should not be given while using </w:t>
        </w:r>
        <w:r>
          <w:rPr>
            <w:sz w:val="22"/>
            <w:szCs w:val="22"/>
          </w:rPr>
          <w:t>Omvoh</w:t>
        </w:r>
        <w:r w:rsidRPr="00412C4E">
          <w:rPr>
            <w:sz w:val="22"/>
            <w:szCs w:val="22"/>
          </w:rPr>
          <w:t>.</w:t>
        </w:r>
      </w:ins>
    </w:p>
    <w:p w14:paraId="1B612A7C" w14:textId="77777777" w:rsidR="004B1584" w:rsidRPr="00451A3D" w:rsidRDefault="004B1584" w:rsidP="004B1584">
      <w:pPr>
        <w:numPr>
          <w:ilvl w:val="12"/>
          <w:numId w:val="0"/>
        </w:numPr>
        <w:tabs>
          <w:tab w:val="clear" w:pos="567"/>
        </w:tabs>
        <w:spacing w:line="240" w:lineRule="auto"/>
        <w:ind w:right="-2"/>
        <w:rPr>
          <w:ins w:id="2208" w:author="Author"/>
          <w:noProof/>
          <w:szCs w:val="22"/>
        </w:rPr>
      </w:pPr>
    </w:p>
    <w:p w14:paraId="79A7A232" w14:textId="5F6CEE27" w:rsidR="004B1584" w:rsidRPr="00663439" w:rsidRDefault="004B1584" w:rsidP="004B1584">
      <w:pPr>
        <w:keepNext/>
        <w:numPr>
          <w:ilvl w:val="12"/>
          <w:numId w:val="0"/>
        </w:numPr>
        <w:tabs>
          <w:tab w:val="clear" w:pos="567"/>
        </w:tabs>
        <w:spacing w:line="240" w:lineRule="auto"/>
        <w:ind w:right="-2"/>
        <w:outlineLvl w:val="0"/>
        <w:rPr>
          <w:ins w:id="2209" w:author="Author"/>
          <w:b/>
          <w:noProof/>
          <w:szCs w:val="22"/>
        </w:rPr>
      </w:pPr>
      <w:ins w:id="2210" w:author="Author">
        <w:r w:rsidRPr="00451A3D">
          <w:rPr>
            <w:b/>
            <w:noProof/>
            <w:szCs w:val="22"/>
          </w:rPr>
          <w:t>Pregnancy</w:t>
        </w:r>
        <w:r>
          <w:rPr>
            <w:b/>
            <w:noProof/>
            <w:szCs w:val="22"/>
          </w:rPr>
          <w:t xml:space="preserve"> </w:t>
        </w:r>
        <w:r w:rsidRPr="00451A3D">
          <w:rPr>
            <w:b/>
            <w:noProof/>
            <w:szCs w:val="22"/>
          </w:rPr>
          <w:t xml:space="preserve">and </w:t>
        </w:r>
        <w:r w:rsidRPr="00663439">
          <w:rPr>
            <w:b/>
          </w:rPr>
          <w:t>breast-feeding</w:t>
        </w:r>
      </w:ins>
      <w:r w:rsidR="00DE5EE9">
        <w:rPr>
          <w:b/>
        </w:rPr>
        <w:fldChar w:fldCharType="begin"/>
      </w:r>
      <w:r w:rsidR="00DE5EE9">
        <w:rPr>
          <w:b/>
        </w:rPr>
        <w:instrText xml:space="preserve"> DOCVARIABLE vault_nd_5628383b-eb68-41e0-8378-82c038911504 \* MERGEFORMAT </w:instrText>
      </w:r>
      <w:r w:rsidR="00DE5EE9">
        <w:rPr>
          <w:b/>
        </w:rPr>
        <w:fldChar w:fldCharType="separate"/>
      </w:r>
      <w:r w:rsidR="00DE5EE9">
        <w:rPr>
          <w:b/>
        </w:rPr>
        <w:t xml:space="preserve"> </w:t>
      </w:r>
      <w:r w:rsidR="00DE5EE9">
        <w:rPr>
          <w:b/>
        </w:rPr>
        <w:fldChar w:fldCharType="end"/>
      </w:r>
    </w:p>
    <w:p w14:paraId="2F065F7C" w14:textId="77777777" w:rsidR="004B1584" w:rsidRPr="00D674D3" w:rsidRDefault="004B1584" w:rsidP="004B1584">
      <w:pPr>
        <w:pStyle w:val="Default"/>
        <w:keepNext/>
        <w:rPr>
          <w:ins w:id="2211" w:author="Author"/>
          <w:spacing w:val="-2"/>
          <w:sz w:val="22"/>
          <w:szCs w:val="22"/>
        </w:rPr>
      </w:pPr>
      <w:ins w:id="2212" w:author="Author">
        <w:r w:rsidRPr="0085674A">
          <w:rPr>
            <w:color w:val="auto"/>
            <w:spacing w:val="1"/>
            <w:sz w:val="22"/>
            <w:szCs w:val="20"/>
            <w:lang w:eastAsia="en-US"/>
          </w:rPr>
          <w:t xml:space="preserve">If you are pregnant, think you may be pregnant, or are planning to have a baby, ask your doctor for advice before using this medicine. It is preferable to avoid the use of </w:t>
        </w:r>
        <w:r>
          <w:rPr>
            <w:color w:val="auto"/>
            <w:spacing w:val="1"/>
            <w:sz w:val="22"/>
            <w:szCs w:val="20"/>
            <w:lang w:eastAsia="en-US"/>
          </w:rPr>
          <w:t>Omvoh</w:t>
        </w:r>
        <w:r w:rsidRPr="0085674A">
          <w:rPr>
            <w:color w:val="auto"/>
            <w:spacing w:val="1"/>
            <w:sz w:val="22"/>
            <w:szCs w:val="20"/>
            <w:lang w:eastAsia="en-US"/>
          </w:rPr>
          <w:t xml:space="preserve"> in pregnancy. The effects of </w:t>
        </w:r>
        <w:r>
          <w:rPr>
            <w:color w:val="auto"/>
            <w:spacing w:val="1"/>
            <w:sz w:val="22"/>
            <w:szCs w:val="20"/>
            <w:lang w:eastAsia="en-US"/>
          </w:rPr>
          <w:t>Omvoh</w:t>
        </w:r>
        <w:r w:rsidRPr="0085674A">
          <w:rPr>
            <w:color w:val="auto"/>
            <w:spacing w:val="1"/>
            <w:sz w:val="22"/>
            <w:szCs w:val="20"/>
            <w:lang w:eastAsia="en-US"/>
          </w:rPr>
          <w:t xml:space="preserve"> in pregnant women are not known.</w:t>
        </w:r>
        <w:r w:rsidRPr="00663439">
          <w:t xml:space="preserve"> </w:t>
        </w:r>
        <w:r w:rsidRPr="00D674D3">
          <w:rPr>
            <w:spacing w:val="-4"/>
            <w:sz w:val="22"/>
            <w:szCs w:val="22"/>
          </w:rPr>
          <w:t xml:space="preserve">If you are a woman of childbearing potential, you are advised to avoid becoming pregnant and </w:t>
        </w:r>
        <w:r>
          <w:rPr>
            <w:spacing w:val="-4"/>
            <w:sz w:val="22"/>
            <w:szCs w:val="22"/>
          </w:rPr>
          <w:t>should</w:t>
        </w:r>
        <w:r w:rsidRPr="00D674D3">
          <w:rPr>
            <w:spacing w:val="-4"/>
            <w:sz w:val="22"/>
            <w:szCs w:val="22"/>
          </w:rPr>
          <w:t xml:space="preserve"> use</w:t>
        </w:r>
        <w:r>
          <w:rPr>
            <w:spacing w:val="-4"/>
            <w:sz w:val="22"/>
            <w:szCs w:val="22"/>
          </w:rPr>
          <w:t xml:space="preserve"> effective</w:t>
        </w:r>
        <w:r w:rsidRPr="00D674D3">
          <w:rPr>
            <w:spacing w:val="-4"/>
            <w:sz w:val="22"/>
            <w:szCs w:val="22"/>
          </w:rPr>
          <w:t xml:space="preserve"> contraception while using </w:t>
        </w:r>
        <w:r>
          <w:rPr>
            <w:spacing w:val="-4"/>
            <w:sz w:val="22"/>
            <w:szCs w:val="22"/>
          </w:rPr>
          <w:t>Omvoh</w:t>
        </w:r>
        <w:r w:rsidRPr="00D674D3">
          <w:rPr>
            <w:spacing w:val="-4"/>
            <w:sz w:val="22"/>
            <w:szCs w:val="22"/>
          </w:rPr>
          <w:t xml:space="preserve"> </w:t>
        </w:r>
        <w:r w:rsidRPr="002D639D">
          <w:rPr>
            <w:spacing w:val="-4"/>
            <w:sz w:val="22"/>
            <w:szCs w:val="22"/>
          </w:rPr>
          <w:t>and for at least 10 weeks after the last Omvoh</w:t>
        </w:r>
        <w:r w:rsidRPr="00D674D3">
          <w:rPr>
            <w:spacing w:val="-4"/>
            <w:sz w:val="22"/>
            <w:szCs w:val="22"/>
          </w:rPr>
          <w:t xml:space="preserve"> dose.</w:t>
        </w:r>
      </w:ins>
    </w:p>
    <w:p w14:paraId="2289F3B0" w14:textId="77777777" w:rsidR="004B1584" w:rsidRPr="00663439" w:rsidRDefault="004B1584" w:rsidP="004B1584">
      <w:pPr>
        <w:numPr>
          <w:ilvl w:val="12"/>
          <w:numId w:val="0"/>
        </w:numPr>
        <w:tabs>
          <w:tab w:val="clear" w:pos="567"/>
        </w:tabs>
        <w:spacing w:line="240" w:lineRule="auto"/>
        <w:rPr>
          <w:ins w:id="2213" w:author="Author"/>
          <w:strike/>
          <w:szCs w:val="22"/>
        </w:rPr>
      </w:pPr>
    </w:p>
    <w:p w14:paraId="21566009" w14:textId="77777777" w:rsidR="004B1584" w:rsidRDefault="004B1584" w:rsidP="004B1584">
      <w:pPr>
        <w:numPr>
          <w:ilvl w:val="12"/>
          <w:numId w:val="0"/>
        </w:numPr>
        <w:tabs>
          <w:tab w:val="clear" w:pos="567"/>
        </w:tabs>
        <w:spacing w:line="240" w:lineRule="auto"/>
        <w:rPr>
          <w:ins w:id="2214" w:author="Author"/>
        </w:rPr>
      </w:pPr>
      <w:ins w:id="2215" w:author="Author">
        <w:r w:rsidRPr="0E6C72B6">
          <w:t xml:space="preserve">If you are </w:t>
        </w:r>
        <w:r w:rsidRPr="00663439">
          <w:t>breast-feeding</w:t>
        </w:r>
        <w:r w:rsidRPr="0E6C72B6">
          <w:t xml:space="preserve"> or are planning to </w:t>
        </w:r>
        <w:r w:rsidRPr="00663439">
          <w:t>breast-feed</w:t>
        </w:r>
        <w:r w:rsidRPr="0E6C72B6">
          <w:t>, talk to your doctor before using this medicine.</w:t>
        </w:r>
      </w:ins>
    </w:p>
    <w:p w14:paraId="09AEFC7C" w14:textId="77777777" w:rsidR="004B1584" w:rsidRPr="00EE70E4" w:rsidRDefault="004B1584" w:rsidP="004B1584">
      <w:pPr>
        <w:numPr>
          <w:ilvl w:val="12"/>
          <w:numId w:val="0"/>
        </w:numPr>
        <w:tabs>
          <w:tab w:val="clear" w:pos="567"/>
        </w:tabs>
        <w:spacing w:line="240" w:lineRule="auto"/>
        <w:rPr>
          <w:ins w:id="2216" w:author="Author"/>
          <w:noProof/>
          <w:szCs w:val="22"/>
          <w:lang w:val="en-US"/>
        </w:rPr>
      </w:pPr>
    </w:p>
    <w:p w14:paraId="1918D1E7" w14:textId="22BA456D" w:rsidR="004B1584" w:rsidRPr="00451A3D" w:rsidRDefault="004B1584" w:rsidP="004B1584">
      <w:pPr>
        <w:keepNext/>
        <w:numPr>
          <w:ilvl w:val="12"/>
          <w:numId w:val="0"/>
        </w:numPr>
        <w:tabs>
          <w:tab w:val="clear" w:pos="567"/>
        </w:tabs>
        <w:spacing w:line="240" w:lineRule="auto"/>
        <w:ind w:right="-2"/>
        <w:outlineLvl w:val="0"/>
        <w:rPr>
          <w:ins w:id="2217" w:author="Author"/>
          <w:b/>
          <w:noProof/>
          <w:szCs w:val="22"/>
        </w:rPr>
      </w:pPr>
      <w:ins w:id="2218" w:author="Author">
        <w:r w:rsidRPr="00451A3D">
          <w:rPr>
            <w:b/>
            <w:noProof/>
            <w:szCs w:val="22"/>
          </w:rPr>
          <w:t>Driving and using machines</w:t>
        </w:r>
      </w:ins>
      <w:r w:rsidR="00DE5EE9">
        <w:rPr>
          <w:b/>
          <w:noProof/>
          <w:szCs w:val="22"/>
        </w:rPr>
        <w:fldChar w:fldCharType="begin"/>
      </w:r>
      <w:r w:rsidR="00DE5EE9">
        <w:rPr>
          <w:b/>
          <w:noProof/>
          <w:szCs w:val="22"/>
        </w:rPr>
        <w:instrText xml:space="preserve"> DOCVARIABLE vault_nd_534f15c1-884a-4104-abe0-399dfef151c2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68394EE0" w14:textId="77777777" w:rsidR="004B1584" w:rsidRPr="00451A3D" w:rsidRDefault="004B1584" w:rsidP="004B1584">
      <w:pPr>
        <w:keepNext/>
        <w:spacing w:line="240" w:lineRule="auto"/>
        <w:ind w:right="-20"/>
        <w:rPr>
          <w:ins w:id="2219" w:author="Author"/>
        </w:rPr>
      </w:pPr>
      <w:ins w:id="2220" w:author="Author">
        <w:r>
          <w:t>Omvoh is unlikely to influence your ability to drive and use machines</w:t>
        </w:r>
        <w:r w:rsidRPr="00451A3D">
          <w:rPr>
            <w:szCs w:val="22"/>
          </w:rPr>
          <w:t>.</w:t>
        </w:r>
      </w:ins>
    </w:p>
    <w:p w14:paraId="7993DDE9" w14:textId="77777777" w:rsidR="004B1584" w:rsidRPr="00451A3D" w:rsidRDefault="004B1584" w:rsidP="004B1584">
      <w:pPr>
        <w:numPr>
          <w:ilvl w:val="12"/>
          <w:numId w:val="0"/>
        </w:numPr>
        <w:tabs>
          <w:tab w:val="clear" w:pos="567"/>
        </w:tabs>
        <w:spacing w:line="240" w:lineRule="auto"/>
        <w:ind w:right="-2"/>
        <w:rPr>
          <w:ins w:id="2221" w:author="Author"/>
          <w:noProof/>
          <w:szCs w:val="22"/>
        </w:rPr>
      </w:pPr>
    </w:p>
    <w:p w14:paraId="38B51B1F" w14:textId="77777777" w:rsidR="004B1584" w:rsidRPr="008B40B7" w:rsidRDefault="004B1584" w:rsidP="004B1584">
      <w:pPr>
        <w:keepNext/>
        <w:tabs>
          <w:tab w:val="clear" w:pos="567"/>
        </w:tabs>
        <w:spacing w:line="240" w:lineRule="auto"/>
        <w:rPr>
          <w:ins w:id="2222" w:author="Author"/>
          <w:rFonts w:eastAsia="Calibri"/>
          <w:b/>
          <w:color w:val="000000"/>
          <w:szCs w:val="22"/>
          <w:lang w:eastAsia="en-GB"/>
        </w:rPr>
      </w:pPr>
      <w:ins w:id="2223" w:author="Author">
        <w:r>
          <w:rPr>
            <w:rFonts w:eastAsia="Calibri"/>
            <w:b/>
            <w:color w:val="000000"/>
            <w:szCs w:val="22"/>
            <w:lang w:eastAsia="en-GB"/>
          </w:rPr>
          <w:t>Omvoh</w:t>
        </w:r>
        <w:r w:rsidRPr="008B40B7">
          <w:rPr>
            <w:rFonts w:eastAsia="Calibri"/>
            <w:b/>
            <w:color w:val="000000"/>
            <w:szCs w:val="22"/>
            <w:lang w:eastAsia="en-GB"/>
          </w:rPr>
          <w:t xml:space="preserve"> contains sodium</w:t>
        </w:r>
      </w:ins>
    </w:p>
    <w:p w14:paraId="16DE4842" w14:textId="77777777" w:rsidR="004B1584" w:rsidRPr="00A77600" w:rsidRDefault="004B1584" w:rsidP="004B1584">
      <w:pPr>
        <w:keepNext/>
        <w:tabs>
          <w:tab w:val="clear" w:pos="567"/>
        </w:tabs>
        <w:spacing w:line="240" w:lineRule="auto"/>
        <w:rPr>
          <w:ins w:id="2224" w:author="Author"/>
          <w:rFonts w:eastAsia="Calibri"/>
          <w:lang w:eastAsia="en-GB"/>
        </w:rPr>
      </w:pPr>
      <w:ins w:id="2225" w:author="Author">
        <w:r>
          <w:rPr>
            <w:rFonts w:eastAsia="Calibri"/>
            <w:lang w:eastAsia="en-GB"/>
          </w:rPr>
          <w:t>This medicine</w:t>
        </w:r>
        <w:r w:rsidRPr="00A576AD">
          <w:rPr>
            <w:rFonts w:eastAsia="Calibri"/>
            <w:lang w:eastAsia="en-GB"/>
          </w:rPr>
          <w:t xml:space="preserve"> contains less</w:t>
        </w:r>
        <w:r w:rsidRPr="54BC1E1B">
          <w:rPr>
            <w:rFonts w:eastAsia="Calibri"/>
            <w:lang w:eastAsia="en-GB"/>
          </w:rPr>
          <w:t xml:space="preserve"> than 1</w:t>
        </w:r>
        <w:r>
          <w:rPr>
            <w:spacing w:val="1"/>
          </w:rPr>
          <w:t> </w:t>
        </w:r>
        <w:r w:rsidRPr="54BC1E1B">
          <w:rPr>
            <w:rFonts w:eastAsia="Calibri"/>
            <w:lang w:eastAsia="en-GB"/>
          </w:rPr>
          <w:t xml:space="preserve">mmol sodium (23 mg) per dose, that is to say essentially “sodium </w:t>
        </w:r>
        <w:r>
          <w:rPr>
            <w:rFonts w:eastAsia="Calibri"/>
            <w:szCs w:val="22"/>
            <w:lang w:eastAsia="en-GB"/>
          </w:rPr>
          <w:noBreakHyphen/>
        </w:r>
        <w:r w:rsidRPr="54BC1E1B">
          <w:rPr>
            <w:rFonts w:eastAsia="Calibri"/>
            <w:lang w:eastAsia="en-GB"/>
          </w:rPr>
          <w:t xml:space="preserve">free”. </w:t>
        </w:r>
      </w:ins>
    </w:p>
    <w:p w14:paraId="6886D734" w14:textId="77777777" w:rsidR="004B1584" w:rsidRDefault="004B1584" w:rsidP="004B1584">
      <w:pPr>
        <w:numPr>
          <w:ilvl w:val="12"/>
          <w:numId w:val="0"/>
        </w:numPr>
        <w:tabs>
          <w:tab w:val="clear" w:pos="567"/>
        </w:tabs>
        <w:spacing w:line="240" w:lineRule="auto"/>
        <w:ind w:right="-2"/>
        <w:rPr>
          <w:ins w:id="2226" w:author="Author"/>
          <w:noProof/>
          <w:szCs w:val="22"/>
        </w:rPr>
      </w:pPr>
    </w:p>
    <w:p w14:paraId="17FACDD2" w14:textId="77777777" w:rsidR="004B1584" w:rsidRDefault="004B1584" w:rsidP="004B1584">
      <w:pPr>
        <w:numPr>
          <w:ilvl w:val="12"/>
          <w:numId w:val="0"/>
        </w:numPr>
        <w:tabs>
          <w:tab w:val="clear" w:pos="567"/>
        </w:tabs>
        <w:spacing w:line="240" w:lineRule="auto"/>
        <w:ind w:right="-2"/>
        <w:rPr>
          <w:ins w:id="2227" w:author="Author"/>
          <w:szCs w:val="22"/>
          <w:lang w:val="en-US"/>
        </w:rPr>
      </w:pPr>
      <w:ins w:id="2228" w:author="Author">
        <w:r w:rsidRPr="00B94833">
          <w:rPr>
            <w:rFonts w:eastAsia="Calibri"/>
            <w:b/>
            <w:color w:val="000000"/>
            <w:szCs w:val="22"/>
            <w:lang w:eastAsia="en-GB"/>
          </w:rPr>
          <w:t>Omvoh con</w:t>
        </w:r>
        <w:r w:rsidRPr="00B94833">
          <w:rPr>
            <w:rFonts w:eastAsia="Calibri"/>
            <w:b/>
            <w:szCs w:val="22"/>
            <w:lang w:eastAsia="en-GB"/>
          </w:rPr>
          <w:t>tains polysorbate</w:t>
        </w:r>
        <w:r w:rsidRPr="00B94833">
          <w:rPr>
            <w:szCs w:val="22"/>
            <w:lang w:val="en-US"/>
          </w:rPr>
          <w:t xml:space="preserve"> </w:t>
        </w:r>
        <w:r w:rsidRPr="00B94833">
          <w:rPr>
            <w:szCs w:val="22"/>
            <w:lang w:val="en-US"/>
          </w:rPr>
          <w:br/>
        </w:r>
        <w:r w:rsidRPr="00842651">
          <w:rPr>
            <w:szCs w:val="22"/>
            <w:lang w:val="en-US"/>
          </w:rPr>
          <w:t>This medicine contains 0.3 mg/mL of polysorbate 80 in each pen which is equivalent to 0.6 mg for the maintenance dose to treat ulcerative colitis.  Polysorbates may cause allergic reactions. Tell your doctor if you have any known allergies.</w:t>
        </w:r>
      </w:ins>
    </w:p>
    <w:p w14:paraId="0BB6A24C" w14:textId="77777777" w:rsidR="004B1584" w:rsidRPr="00C16476" w:rsidRDefault="004B1584" w:rsidP="004B1584">
      <w:pPr>
        <w:numPr>
          <w:ilvl w:val="12"/>
          <w:numId w:val="0"/>
        </w:numPr>
        <w:tabs>
          <w:tab w:val="clear" w:pos="567"/>
        </w:tabs>
        <w:spacing w:line="240" w:lineRule="auto"/>
        <w:ind w:right="-2"/>
        <w:rPr>
          <w:ins w:id="2229" w:author="Author"/>
          <w:noProof/>
          <w:szCs w:val="22"/>
          <w:lang w:val="en-US"/>
        </w:rPr>
      </w:pPr>
    </w:p>
    <w:p w14:paraId="787CE924" w14:textId="77777777" w:rsidR="004B1584" w:rsidRPr="00451A3D" w:rsidRDefault="004B1584" w:rsidP="004B1584">
      <w:pPr>
        <w:numPr>
          <w:ilvl w:val="12"/>
          <w:numId w:val="0"/>
        </w:numPr>
        <w:tabs>
          <w:tab w:val="clear" w:pos="567"/>
        </w:tabs>
        <w:spacing w:line="240" w:lineRule="auto"/>
        <w:ind w:right="-2"/>
        <w:rPr>
          <w:ins w:id="2230" w:author="Author"/>
          <w:noProof/>
          <w:szCs w:val="22"/>
        </w:rPr>
      </w:pPr>
    </w:p>
    <w:p w14:paraId="6B08F85F" w14:textId="77777777" w:rsidR="004B1584" w:rsidRPr="00451A3D" w:rsidRDefault="004B1584" w:rsidP="0004562E">
      <w:pPr>
        <w:keepNext/>
        <w:numPr>
          <w:ilvl w:val="0"/>
          <w:numId w:val="66"/>
        </w:numPr>
        <w:spacing w:line="240" w:lineRule="auto"/>
        <w:ind w:right="-2"/>
        <w:rPr>
          <w:ins w:id="2231" w:author="Author"/>
          <w:b/>
          <w:noProof/>
          <w:szCs w:val="22"/>
        </w:rPr>
      </w:pPr>
      <w:ins w:id="2232" w:author="Author">
        <w:r w:rsidRPr="00451A3D">
          <w:rPr>
            <w:b/>
            <w:noProof/>
            <w:szCs w:val="22"/>
          </w:rPr>
          <w:t xml:space="preserve">How to use </w:t>
        </w:r>
        <w:r>
          <w:rPr>
            <w:b/>
            <w:noProof/>
            <w:szCs w:val="22"/>
          </w:rPr>
          <w:t>Omvoh</w:t>
        </w:r>
      </w:ins>
    </w:p>
    <w:p w14:paraId="522D3CBC" w14:textId="77777777" w:rsidR="004B1584" w:rsidRPr="00451A3D" w:rsidRDefault="004B1584" w:rsidP="004B1584">
      <w:pPr>
        <w:keepNext/>
        <w:numPr>
          <w:ilvl w:val="12"/>
          <w:numId w:val="0"/>
        </w:numPr>
        <w:tabs>
          <w:tab w:val="clear" w:pos="567"/>
        </w:tabs>
        <w:spacing w:line="240" w:lineRule="auto"/>
        <w:ind w:right="-2"/>
        <w:rPr>
          <w:ins w:id="2233" w:author="Author"/>
          <w:noProof/>
          <w:szCs w:val="22"/>
        </w:rPr>
      </w:pPr>
    </w:p>
    <w:p w14:paraId="2C7FEB9D" w14:textId="77777777" w:rsidR="004B1584" w:rsidRDefault="004B1584" w:rsidP="004B1584">
      <w:pPr>
        <w:keepNext/>
        <w:tabs>
          <w:tab w:val="clear" w:pos="567"/>
        </w:tabs>
        <w:spacing w:line="240" w:lineRule="auto"/>
        <w:ind w:right="292"/>
        <w:rPr>
          <w:ins w:id="2234" w:author="Author"/>
          <w:szCs w:val="22"/>
        </w:rPr>
      </w:pPr>
      <w:ins w:id="2235" w:author="Author">
        <w:r w:rsidRPr="00451A3D">
          <w:rPr>
            <w:szCs w:val="22"/>
          </w:rPr>
          <w:t>Always</w:t>
        </w:r>
        <w:r w:rsidRPr="00451A3D">
          <w:rPr>
            <w:spacing w:val="-1"/>
            <w:szCs w:val="22"/>
          </w:rPr>
          <w:t xml:space="preserve"> </w:t>
        </w:r>
        <w:r w:rsidRPr="00451A3D">
          <w:rPr>
            <w:szCs w:val="22"/>
          </w:rPr>
          <w:t>use this</w:t>
        </w:r>
        <w:r w:rsidRPr="00451A3D">
          <w:rPr>
            <w:spacing w:val="-1"/>
            <w:szCs w:val="22"/>
          </w:rPr>
          <w:t xml:space="preserve"> </w:t>
        </w:r>
        <w:r w:rsidRPr="00451A3D">
          <w:rPr>
            <w:szCs w:val="22"/>
          </w:rPr>
          <w:t>medicine</w:t>
        </w:r>
        <w:r w:rsidRPr="00451A3D">
          <w:rPr>
            <w:spacing w:val="-1"/>
            <w:szCs w:val="22"/>
          </w:rPr>
          <w:t xml:space="preserve"> </w:t>
        </w:r>
        <w:r w:rsidRPr="00451A3D">
          <w:rPr>
            <w:szCs w:val="22"/>
          </w:rPr>
          <w:t xml:space="preserve">exactly as your </w:t>
        </w:r>
        <w:r w:rsidRPr="00451A3D">
          <w:t>do</w:t>
        </w:r>
        <w:r w:rsidRPr="00451A3D">
          <w:rPr>
            <w:spacing w:val="-2"/>
          </w:rPr>
          <w:t>c</w:t>
        </w:r>
        <w:r w:rsidRPr="00451A3D">
          <w:rPr>
            <w:spacing w:val="-1"/>
          </w:rPr>
          <w:t>t</w:t>
        </w:r>
        <w:r w:rsidRPr="00451A3D">
          <w:t>o</w:t>
        </w:r>
        <w:r w:rsidRPr="00451A3D">
          <w:rPr>
            <w:spacing w:val="1"/>
          </w:rPr>
          <w:t>r</w:t>
        </w:r>
        <w:r>
          <w:t xml:space="preserve"> or </w:t>
        </w:r>
        <w:r w:rsidRPr="00451A3D">
          <w:t>n</w:t>
        </w:r>
        <w:r w:rsidRPr="00451A3D">
          <w:rPr>
            <w:spacing w:val="-2"/>
          </w:rPr>
          <w:t>u</w:t>
        </w:r>
        <w:r w:rsidRPr="00451A3D">
          <w:rPr>
            <w:spacing w:val="1"/>
          </w:rPr>
          <w:t>r</w:t>
        </w:r>
        <w:r w:rsidRPr="00451A3D">
          <w:t>se</w:t>
        </w:r>
        <w:r w:rsidRPr="00451A3D">
          <w:rPr>
            <w:szCs w:val="22"/>
          </w:rPr>
          <w:t xml:space="preserve"> has told you. </w:t>
        </w:r>
        <w:r w:rsidRPr="00451A3D">
          <w:rPr>
            <w:spacing w:val="-1"/>
            <w:szCs w:val="22"/>
          </w:rPr>
          <w:t>C</w:t>
        </w:r>
        <w:r w:rsidRPr="00451A3D">
          <w:rPr>
            <w:szCs w:val="22"/>
          </w:rPr>
          <w:t>heck with your doctor, nurse or pharmacist if you are not sure how to use this medicine.</w:t>
        </w:r>
      </w:ins>
    </w:p>
    <w:p w14:paraId="427EAE6B" w14:textId="77777777" w:rsidR="004B1584" w:rsidRDefault="004B1584" w:rsidP="004B1584">
      <w:pPr>
        <w:keepNext/>
        <w:tabs>
          <w:tab w:val="clear" w:pos="567"/>
        </w:tabs>
        <w:spacing w:line="240" w:lineRule="auto"/>
        <w:ind w:right="292"/>
        <w:rPr>
          <w:ins w:id="2236" w:author="Author"/>
        </w:rPr>
      </w:pPr>
    </w:p>
    <w:p w14:paraId="10F6042F" w14:textId="77777777" w:rsidR="004B1584" w:rsidRPr="00451A3D" w:rsidRDefault="004B1584" w:rsidP="004B1584">
      <w:pPr>
        <w:keepNext/>
        <w:spacing w:line="240" w:lineRule="auto"/>
        <w:ind w:right="-20"/>
        <w:rPr>
          <w:ins w:id="2237" w:author="Author"/>
        </w:rPr>
      </w:pPr>
      <w:ins w:id="2238" w:author="Author">
        <w:r w:rsidRPr="00451A3D">
          <w:rPr>
            <w:b/>
            <w:bCs/>
            <w:spacing w:val="1"/>
          </w:rPr>
          <w:t>H</w:t>
        </w:r>
        <w:r w:rsidRPr="00451A3D">
          <w:rPr>
            <w:b/>
            <w:bCs/>
            <w:spacing w:val="-2"/>
          </w:rPr>
          <w:t>o</w:t>
        </w:r>
        <w:r w:rsidRPr="00451A3D">
          <w:rPr>
            <w:b/>
            <w:bCs/>
          </w:rPr>
          <w:t>w</w:t>
        </w:r>
        <w:r w:rsidRPr="00451A3D">
          <w:rPr>
            <w:b/>
            <w:bCs/>
            <w:spacing w:val="1"/>
          </w:rPr>
          <w:t xml:space="preserve"> m</w:t>
        </w:r>
        <w:r w:rsidRPr="00451A3D">
          <w:rPr>
            <w:b/>
            <w:bCs/>
            <w:spacing w:val="-3"/>
          </w:rPr>
          <w:t>u</w:t>
        </w:r>
        <w:r w:rsidRPr="00451A3D">
          <w:rPr>
            <w:b/>
            <w:bCs/>
          </w:rPr>
          <w:t xml:space="preserve">ch </w:t>
        </w:r>
        <w:r>
          <w:rPr>
            <w:b/>
            <w:bCs/>
            <w:spacing w:val="-1"/>
          </w:rPr>
          <w:t>Omvoh</w:t>
        </w:r>
        <w:r w:rsidRPr="00451A3D">
          <w:rPr>
            <w:b/>
            <w:bCs/>
            <w:spacing w:val="-2"/>
          </w:rPr>
          <w:t xml:space="preserve"> </w:t>
        </w:r>
        <w:r w:rsidRPr="00451A3D">
          <w:rPr>
            <w:b/>
            <w:bCs/>
            <w:spacing w:val="1"/>
          </w:rPr>
          <w:t>i</w:t>
        </w:r>
        <w:r w:rsidRPr="00451A3D">
          <w:rPr>
            <w:b/>
            <w:bCs/>
          </w:rPr>
          <w:t xml:space="preserve">s </w:t>
        </w:r>
        <w:r w:rsidRPr="00451A3D">
          <w:rPr>
            <w:b/>
            <w:bCs/>
            <w:spacing w:val="-2"/>
          </w:rPr>
          <w:t>g</w:t>
        </w:r>
        <w:r w:rsidRPr="00451A3D">
          <w:rPr>
            <w:b/>
            <w:bCs/>
            <w:spacing w:val="-1"/>
          </w:rPr>
          <w:t>i</w:t>
        </w:r>
        <w:r w:rsidRPr="00451A3D">
          <w:rPr>
            <w:b/>
            <w:bCs/>
          </w:rPr>
          <w:t>ven and</w:t>
        </w:r>
        <w:r w:rsidRPr="00451A3D">
          <w:rPr>
            <w:b/>
            <w:bCs/>
            <w:spacing w:val="-3"/>
          </w:rPr>
          <w:t xml:space="preserve"> </w:t>
        </w:r>
        <w:r w:rsidRPr="00451A3D">
          <w:rPr>
            <w:b/>
            <w:bCs/>
            <w:spacing w:val="3"/>
          </w:rPr>
          <w:t>f</w:t>
        </w:r>
        <w:r w:rsidRPr="00451A3D">
          <w:rPr>
            <w:b/>
            <w:bCs/>
            <w:spacing w:val="-2"/>
          </w:rPr>
          <w:t>o</w:t>
        </w:r>
        <w:r w:rsidRPr="00451A3D">
          <w:rPr>
            <w:b/>
            <w:bCs/>
          </w:rPr>
          <w:t>r how</w:t>
        </w:r>
        <w:r w:rsidRPr="00451A3D">
          <w:rPr>
            <w:b/>
            <w:bCs/>
            <w:spacing w:val="1"/>
          </w:rPr>
          <w:t xml:space="preserve"> </w:t>
        </w:r>
        <w:r w:rsidRPr="00451A3D">
          <w:rPr>
            <w:b/>
            <w:bCs/>
            <w:spacing w:val="-1"/>
          </w:rPr>
          <w:t>l</w:t>
        </w:r>
        <w:r w:rsidRPr="00451A3D">
          <w:rPr>
            <w:b/>
            <w:bCs/>
          </w:rPr>
          <w:t>ong</w:t>
        </w:r>
      </w:ins>
    </w:p>
    <w:p w14:paraId="490B3339" w14:textId="77777777" w:rsidR="004B1584" w:rsidRDefault="004B1584" w:rsidP="004B1584">
      <w:pPr>
        <w:keepNext/>
        <w:spacing w:line="240" w:lineRule="auto"/>
        <w:ind w:right="-20"/>
        <w:rPr>
          <w:ins w:id="2239" w:author="Author"/>
        </w:rPr>
      </w:pPr>
      <w:ins w:id="2240" w:author="Author">
        <w:r w:rsidRPr="00451A3D">
          <w:rPr>
            <w:spacing w:val="-1"/>
          </w:rPr>
          <w:t>Y</w:t>
        </w:r>
        <w:r w:rsidRPr="00451A3D">
          <w:t>our</w:t>
        </w:r>
        <w:r w:rsidRPr="00451A3D">
          <w:rPr>
            <w:spacing w:val="1"/>
          </w:rPr>
          <w:t xml:space="preserve"> </w:t>
        </w:r>
        <w:r w:rsidRPr="00451A3D">
          <w:t>do</w:t>
        </w:r>
        <w:r w:rsidRPr="00451A3D">
          <w:rPr>
            <w:spacing w:val="-2"/>
          </w:rPr>
          <w:t>c</w:t>
        </w:r>
        <w:r w:rsidRPr="00451A3D">
          <w:rPr>
            <w:spacing w:val="1"/>
          </w:rPr>
          <w:t>t</w:t>
        </w:r>
        <w:r w:rsidRPr="00451A3D">
          <w:t>or</w:t>
        </w:r>
        <w:r w:rsidRPr="00451A3D">
          <w:rPr>
            <w:spacing w:val="-1"/>
          </w:rPr>
          <w:t xml:space="preserve"> w</w:t>
        </w:r>
        <w:r w:rsidRPr="00451A3D">
          <w:rPr>
            <w:spacing w:val="1"/>
          </w:rPr>
          <w:t>i</w:t>
        </w:r>
        <w:r w:rsidRPr="00451A3D">
          <w:rPr>
            <w:spacing w:val="-1"/>
          </w:rPr>
          <w:t>l</w:t>
        </w:r>
        <w:r w:rsidRPr="00451A3D">
          <w:t>l</w:t>
        </w:r>
        <w:r w:rsidRPr="00451A3D">
          <w:rPr>
            <w:spacing w:val="1"/>
          </w:rPr>
          <w:t xml:space="preserve"> </w:t>
        </w:r>
        <w:r w:rsidRPr="00451A3D">
          <w:rPr>
            <w:spacing w:val="-2"/>
          </w:rPr>
          <w:t>d</w:t>
        </w:r>
        <w:r w:rsidRPr="00451A3D">
          <w:t>e</w:t>
        </w:r>
        <w:r w:rsidRPr="00451A3D">
          <w:rPr>
            <w:spacing w:val="1"/>
          </w:rPr>
          <w:t>c</w:t>
        </w:r>
        <w:r w:rsidRPr="00451A3D">
          <w:rPr>
            <w:spacing w:val="-1"/>
          </w:rPr>
          <w:t>i</w:t>
        </w:r>
        <w:r w:rsidRPr="00451A3D">
          <w:t>de h</w:t>
        </w:r>
        <w:r w:rsidRPr="00451A3D">
          <w:rPr>
            <w:spacing w:val="-2"/>
          </w:rPr>
          <w:t>o</w:t>
        </w:r>
        <w:r w:rsidRPr="00451A3D">
          <w:t>w</w:t>
        </w:r>
        <w:r w:rsidRPr="00451A3D">
          <w:rPr>
            <w:spacing w:val="-1"/>
          </w:rPr>
          <w:t xml:space="preserve"> </w:t>
        </w:r>
        <w:r w:rsidRPr="00451A3D">
          <w:rPr>
            <w:spacing w:val="-4"/>
          </w:rPr>
          <w:t>m</w:t>
        </w:r>
        <w:r w:rsidRPr="00451A3D">
          <w:t xml:space="preserve">uch </w:t>
        </w:r>
        <w:r>
          <w:t>Omvoh</w:t>
        </w:r>
        <w:r w:rsidRPr="00451A3D">
          <w:t xml:space="preserve"> </w:t>
        </w:r>
        <w:r w:rsidRPr="00451A3D">
          <w:rPr>
            <w:spacing w:val="-2"/>
          </w:rPr>
          <w:t>y</w:t>
        </w:r>
        <w:r w:rsidRPr="00451A3D">
          <w:t>ou ne</w:t>
        </w:r>
        <w:r w:rsidRPr="00451A3D">
          <w:rPr>
            <w:spacing w:val="1"/>
          </w:rPr>
          <w:t>e</w:t>
        </w:r>
        <w:r w:rsidRPr="00451A3D">
          <w:t>d</w:t>
        </w:r>
        <w:r w:rsidRPr="00451A3D">
          <w:rPr>
            <w:spacing w:val="-2"/>
          </w:rPr>
          <w:t xml:space="preserve"> </w:t>
        </w:r>
        <w:r w:rsidRPr="00451A3D">
          <w:t xml:space="preserve">and </w:t>
        </w:r>
        <w:r w:rsidRPr="00451A3D">
          <w:rPr>
            <w:spacing w:val="1"/>
          </w:rPr>
          <w:t>f</w:t>
        </w:r>
        <w:r w:rsidRPr="00451A3D">
          <w:rPr>
            <w:spacing w:val="-2"/>
          </w:rPr>
          <w:t>o</w:t>
        </w:r>
        <w:r w:rsidRPr="00451A3D">
          <w:t>r</w:t>
        </w:r>
        <w:r w:rsidRPr="00451A3D">
          <w:rPr>
            <w:spacing w:val="1"/>
          </w:rPr>
          <w:t xml:space="preserve"> </w:t>
        </w:r>
        <w:r w:rsidRPr="00451A3D">
          <w:t>how</w:t>
        </w:r>
        <w:r w:rsidRPr="00451A3D">
          <w:rPr>
            <w:spacing w:val="-3"/>
          </w:rPr>
          <w:t xml:space="preserve"> </w:t>
        </w:r>
        <w:r w:rsidRPr="00451A3D">
          <w:rPr>
            <w:spacing w:val="1"/>
          </w:rPr>
          <w:t>l</w:t>
        </w:r>
        <w:r w:rsidRPr="00451A3D">
          <w:t>on</w:t>
        </w:r>
        <w:r w:rsidRPr="00451A3D">
          <w:rPr>
            <w:spacing w:val="-2"/>
          </w:rPr>
          <w:t>g</w:t>
        </w:r>
        <w:r>
          <w:t>.</w:t>
        </w:r>
        <w:r w:rsidRPr="005B24D6">
          <w:rPr>
            <w:spacing w:val="-1"/>
          </w:rPr>
          <w:t xml:space="preserve"> Omvoh</w:t>
        </w:r>
        <w:r w:rsidRPr="005B24D6">
          <w:t xml:space="preserve"> </w:t>
        </w:r>
        <w:r w:rsidRPr="005B24D6">
          <w:rPr>
            <w:spacing w:val="-1"/>
          </w:rPr>
          <w:t>i</w:t>
        </w:r>
        <w:r w:rsidRPr="005B24D6">
          <w:t xml:space="preserve">s </w:t>
        </w:r>
        <w:r w:rsidRPr="005B24D6">
          <w:rPr>
            <w:spacing w:val="1"/>
          </w:rPr>
          <w:t>f</w:t>
        </w:r>
        <w:r w:rsidRPr="005B24D6">
          <w:rPr>
            <w:spacing w:val="-2"/>
          </w:rPr>
          <w:t>o</w:t>
        </w:r>
        <w:r w:rsidRPr="005B24D6">
          <w:t>r</w:t>
        </w:r>
        <w:r w:rsidRPr="005B24D6">
          <w:rPr>
            <w:spacing w:val="1"/>
          </w:rPr>
          <w:t xml:space="preserve"> </w:t>
        </w:r>
        <w:r w:rsidRPr="005B24D6">
          <w:rPr>
            <w:spacing w:val="-1"/>
          </w:rPr>
          <w:t>l</w:t>
        </w:r>
        <w:r w:rsidRPr="005B24D6">
          <w:t>on</w:t>
        </w:r>
        <w:r w:rsidRPr="005B24D6">
          <w:rPr>
            <w:spacing w:val="1"/>
          </w:rPr>
          <w:t>g</w:t>
        </w:r>
        <w:r w:rsidRPr="005B24D6">
          <w:rPr>
            <w:spacing w:val="-4"/>
          </w:rPr>
          <w:t>-</w:t>
        </w:r>
        <w:r w:rsidRPr="005B24D6">
          <w:rPr>
            <w:spacing w:val="1"/>
          </w:rPr>
          <w:t>t</w:t>
        </w:r>
        <w:r w:rsidRPr="005B24D6">
          <w:t>e</w:t>
        </w:r>
        <w:r w:rsidRPr="005B24D6">
          <w:rPr>
            <w:spacing w:val="1"/>
          </w:rPr>
          <w:t>r</w:t>
        </w:r>
        <w:r w:rsidRPr="005B24D6">
          <w:t>m</w:t>
        </w:r>
        <w:r w:rsidRPr="005B24D6">
          <w:rPr>
            <w:spacing w:val="-4"/>
          </w:rPr>
          <w:t xml:space="preserve"> </w:t>
        </w:r>
        <w:r w:rsidRPr="005B24D6">
          <w:rPr>
            <w:spacing w:val="1"/>
          </w:rPr>
          <w:t>tr</w:t>
        </w:r>
        <w:r w:rsidRPr="005B24D6">
          <w:t>e</w:t>
        </w:r>
        <w:r w:rsidRPr="005B24D6">
          <w:rPr>
            <w:spacing w:val="-2"/>
          </w:rPr>
          <w:t>a</w:t>
        </w:r>
        <w:r w:rsidRPr="005B24D6">
          <w:rPr>
            <w:spacing w:val="1"/>
          </w:rPr>
          <w:t>t</w:t>
        </w:r>
        <w:r w:rsidRPr="005B24D6">
          <w:rPr>
            <w:spacing w:val="-4"/>
          </w:rPr>
          <w:t>m</w:t>
        </w:r>
        <w:r w:rsidRPr="005B24D6">
          <w:t>en</w:t>
        </w:r>
        <w:r w:rsidRPr="005B24D6">
          <w:rPr>
            <w:spacing w:val="1"/>
          </w:rPr>
          <w:t>t</w:t>
        </w:r>
        <w:r w:rsidRPr="005B24D6">
          <w:t xml:space="preserve">. </w:t>
        </w:r>
        <w:r w:rsidRPr="005B24D6">
          <w:rPr>
            <w:spacing w:val="-1"/>
          </w:rPr>
          <w:t>Y</w:t>
        </w:r>
        <w:r w:rsidRPr="005B24D6">
          <w:t>our</w:t>
        </w:r>
        <w:r w:rsidRPr="005B24D6">
          <w:rPr>
            <w:spacing w:val="1"/>
          </w:rPr>
          <w:t xml:space="preserve"> </w:t>
        </w:r>
        <w:r w:rsidRPr="005B24D6">
          <w:rPr>
            <w:noProof/>
            <w:szCs w:val="22"/>
          </w:rPr>
          <w:t>doctor or nurse</w:t>
        </w:r>
        <w:r w:rsidRPr="005B24D6">
          <w:rPr>
            <w:spacing w:val="1"/>
          </w:rPr>
          <w:t xml:space="preserve"> </w:t>
        </w:r>
        <w:r w:rsidRPr="005B24D6">
          <w:rPr>
            <w:spacing w:val="-1"/>
          </w:rPr>
          <w:t>wi</w:t>
        </w:r>
        <w:r w:rsidRPr="005B24D6">
          <w:rPr>
            <w:spacing w:val="1"/>
          </w:rPr>
          <w:t>l</w:t>
        </w:r>
        <w:r w:rsidRPr="005B24D6">
          <w:t>l</w:t>
        </w:r>
        <w:r w:rsidRPr="005B24D6">
          <w:rPr>
            <w:spacing w:val="-4"/>
          </w:rPr>
          <w:t xml:space="preserve"> </w:t>
        </w:r>
        <w:r w:rsidRPr="005B24D6">
          <w:rPr>
            <w:spacing w:val="1"/>
          </w:rPr>
          <w:t>r</w:t>
        </w:r>
        <w:r w:rsidRPr="005B24D6">
          <w:t>e</w:t>
        </w:r>
        <w:r w:rsidRPr="005B24D6">
          <w:rPr>
            <w:spacing w:val="-2"/>
          </w:rPr>
          <w:t>g</w:t>
        </w:r>
        <w:r w:rsidRPr="005B24D6">
          <w:t>u</w:t>
        </w:r>
        <w:r w:rsidRPr="005B24D6">
          <w:rPr>
            <w:spacing w:val="1"/>
          </w:rPr>
          <w:t>l</w:t>
        </w:r>
        <w:r w:rsidRPr="005B24D6">
          <w:t>a</w:t>
        </w:r>
        <w:r w:rsidRPr="005B24D6">
          <w:rPr>
            <w:spacing w:val="-1"/>
          </w:rPr>
          <w:t>r</w:t>
        </w:r>
        <w:r w:rsidRPr="005B24D6">
          <w:rPr>
            <w:spacing w:val="1"/>
          </w:rPr>
          <w:t>l</w:t>
        </w:r>
        <w:r w:rsidRPr="005B24D6">
          <w:t>y</w:t>
        </w:r>
        <w:r w:rsidRPr="005B24D6">
          <w:rPr>
            <w:spacing w:val="-2"/>
          </w:rPr>
          <w:t xml:space="preserve"> </w:t>
        </w:r>
        <w:r w:rsidRPr="005B24D6">
          <w:rPr>
            <w:spacing w:val="-4"/>
          </w:rPr>
          <w:t>m</w:t>
        </w:r>
        <w:r w:rsidRPr="005B24D6">
          <w:t>on</w:t>
        </w:r>
        <w:r w:rsidRPr="005B24D6">
          <w:rPr>
            <w:spacing w:val="1"/>
          </w:rPr>
          <w:t>it</w:t>
        </w:r>
        <w:r w:rsidRPr="005B24D6">
          <w:t>or</w:t>
        </w:r>
        <w:r w:rsidRPr="005B24D6">
          <w:rPr>
            <w:spacing w:val="1"/>
          </w:rPr>
          <w:t xml:space="preserve"> </w:t>
        </w:r>
        <w:r w:rsidRPr="005B24D6">
          <w:rPr>
            <w:spacing w:val="-2"/>
          </w:rPr>
          <w:t>y</w:t>
        </w:r>
        <w:r w:rsidRPr="005B24D6">
          <w:t>our</w:t>
        </w:r>
        <w:r w:rsidRPr="005B24D6">
          <w:rPr>
            <w:spacing w:val="1"/>
          </w:rPr>
          <w:t xml:space="preserve"> </w:t>
        </w:r>
        <w:r w:rsidRPr="005B24D6">
          <w:rPr>
            <w:spacing w:val="-2"/>
          </w:rPr>
          <w:t>c</w:t>
        </w:r>
        <w:r w:rsidRPr="005B24D6">
          <w:t>o</w:t>
        </w:r>
        <w:r w:rsidRPr="005B24D6">
          <w:rPr>
            <w:spacing w:val="-2"/>
          </w:rPr>
          <w:t>n</w:t>
        </w:r>
        <w:r w:rsidRPr="005B24D6">
          <w:t>d</w:t>
        </w:r>
        <w:r w:rsidRPr="005B24D6">
          <w:rPr>
            <w:spacing w:val="1"/>
          </w:rPr>
          <w:t>i</w:t>
        </w:r>
        <w:r w:rsidRPr="005B24D6">
          <w:rPr>
            <w:spacing w:val="-1"/>
          </w:rPr>
          <w:t>t</w:t>
        </w:r>
        <w:r w:rsidRPr="005B24D6">
          <w:rPr>
            <w:spacing w:val="1"/>
          </w:rPr>
          <w:t>i</w:t>
        </w:r>
        <w:r w:rsidRPr="005B24D6">
          <w:t>on</w:t>
        </w:r>
        <w:r w:rsidRPr="005B24D6">
          <w:rPr>
            <w:spacing w:val="-2"/>
          </w:rPr>
          <w:t xml:space="preserve"> </w:t>
        </w:r>
        <w:r w:rsidRPr="005B24D6">
          <w:rPr>
            <w:spacing w:val="1"/>
          </w:rPr>
          <w:t>t</w:t>
        </w:r>
        <w:r w:rsidRPr="005B24D6">
          <w:t>o c</w:t>
        </w:r>
        <w:r w:rsidRPr="005B24D6">
          <w:rPr>
            <w:spacing w:val="-2"/>
          </w:rPr>
          <w:t>h</w:t>
        </w:r>
        <w:r w:rsidRPr="005B24D6">
          <w:t>e</w:t>
        </w:r>
        <w:r w:rsidRPr="005B24D6">
          <w:rPr>
            <w:spacing w:val="1"/>
          </w:rPr>
          <w:t>c</w:t>
        </w:r>
        <w:r w:rsidRPr="005B24D6">
          <w:t>k</w:t>
        </w:r>
        <w:r w:rsidRPr="005B24D6">
          <w:rPr>
            <w:spacing w:val="-2"/>
          </w:rPr>
          <w:t xml:space="preserve"> </w:t>
        </w:r>
        <w:r w:rsidRPr="005B24D6">
          <w:rPr>
            <w:spacing w:val="1"/>
          </w:rPr>
          <w:t>t</w:t>
        </w:r>
        <w:r w:rsidRPr="005B24D6">
          <w:t>h</w:t>
        </w:r>
        <w:r w:rsidRPr="005B24D6">
          <w:rPr>
            <w:spacing w:val="-2"/>
          </w:rPr>
          <w:t>a</w:t>
        </w:r>
        <w:r w:rsidRPr="005B24D6">
          <w:t xml:space="preserve">t </w:t>
        </w:r>
        <w:r w:rsidRPr="005B24D6">
          <w:rPr>
            <w:spacing w:val="1"/>
          </w:rPr>
          <w:t>t</w:t>
        </w:r>
        <w:r w:rsidRPr="005B24D6">
          <w:t>he</w:t>
        </w:r>
        <w:r w:rsidRPr="005B24D6">
          <w:rPr>
            <w:spacing w:val="-2"/>
          </w:rPr>
          <w:t xml:space="preserve"> </w:t>
        </w:r>
        <w:r w:rsidRPr="005B24D6">
          <w:rPr>
            <w:spacing w:val="1"/>
          </w:rPr>
          <w:t>tr</w:t>
        </w:r>
        <w:r w:rsidRPr="005B24D6">
          <w:rPr>
            <w:spacing w:val="-2"/>
          </w:rPr>
          <w:t>e</w:t>
        </w:r>
        <w:r w:rsidRPr="005B24D6">
          <w:t>a</w:t>
        </w:r>
        <w:r w:rsidRPr="005B24D6">
          <w:rPr>
            <w:spacing w:val="1"/>
          </w:rPr>
          <w:t>t</w:t>
        </w:r>
        <w:r w:rsidRPr="005B24D6">
          <w:rPr>
            <w:spacing w:val="-4"/>
          </w:rPr>
          <w:t>m</w:t>
        </w:r>
        <w:r w:rsidRPr="005B24D6">
          <w:t>ent</w:t>
        </w:r>
        <w:r w:rsidRPr="005B24D6">
          <w:rPr>
            <w:spacing w:val="-1"/>
          </w:rPr>
          <w:t xml:space="preserve"> </w:t>
        </w:r>
        <w:r w:rsidRPr="005B24D6">
          <w:rPr>
            <w:spacing w:val="1"/>
          </w:rPr>
          <w:t>i</w:t>
        </w:r>
        <w:r w:rsidRPr="005B24D6">
          <w:t>s h</w:t>
        </w:r>
        <w:r w:rsidRPr="005B24D6">
          <w:rPr>
            <w:spacing w:val="1"/>
          </w:rPr>
          <w:t>a</w:t>
        </w:r>
        <w:r w:rsidRPr="005B24D6">
          <w:rPr>
            <w:spacing w:val="-2"/>
          </w:rPr>
          <w:t>v</w:t>
        </w:r>
        <w:r w:rsidRPr="005B24D6">
          <w:rPr>
            <w:spacing w:val="1"/>
          </w:rPr>
          <w:t>i</w:t>
        </w:r>
        <w:r w:rsidRPr="005B24D6">
          <w:t>ng</w:t>
        </w:r>
        <w:r w:rsidRPr="005B24D6">
          <w:rPr>
            <w:spacing w:val="-2"/>
          </w:rPr>
          <w:t xml:space="preserve"> </w:t>
        </w:r>
        <w:r w:rsidRPr="005B24D6">
          <w:rPr>
            <w:spacing w:val="1"/>
          </w:rPr>
          <w:t>t</w:t>
        </w:r>
        <w:r w:rsidRPr="005B24D6">
          <w:rPr>
            <w:spacing w:val="-2"/>
          </w:rPr>
          <w:t>h</w:t>
        </w:r>
        <w:r w:rsidRPr="005B24D6">
          <w:t>e</w:t>
        </w:r>
        <w:r w:rsidRPr="005B24D6">
          <w:rPr>
            <w:spacing w:val="-2"/>
          </w:rPr>
          <w:t xml:space="preserve"> </w:t>
        </w:r>
        <w:r w:rsidRPr="005B24D6">
          <w:t>de</w:t>
        </w:r>
        <w:r w:rsidRPr="005B24D6">
          <w:rPr>
            <w:spacing w:val="1"/>
          </w:rPr>
          <w:t>s</w:t>
        </w:r>
        <w:r w:rsidRPr="005B24D6">
          <w:rPr>
            <w:spacing w:val="-1"/>
          </w:rPr>
          <w:t>i</w:t>
        </w:r>
        <w:r w:rsidRPr="005B24D6">
          <w:rPr>
            <w:spacing w:val="1"/>
          </w:rPr>
          <w:t>r</w:t>
        </w:r>
        <w:r w:rsidRPr="005B24D6">
          <w:t>ed</w:t>
        </w:r>
        <w:r w:rsidRPr="005B24D6">
          <w:rPr>
            <w:spacing w:val="-2"/>
          </w:rPr>
          <w:t xml:space="preserve"> </w:t>
        </w:r>
        <w:r w:rsidRPr="005B24D6">
          <w:t>e</w:t>
        </w:r>
        <w:r w:rsidRPr="005B24D6">
          <w:rPr>
            <w:spacing w:val="-1"/>
          </w:rPr>
          <w:t>f</w:t>
        </w:r>
        <w:r w:rsidRPr="005B24D6">
          <w:rPr>
            <w:spacing w:val="1"/>
          </w:rPr>
          <w:t>f</w:t>
        </w:r>
        <w:r w:rsidRPr="005B24D6">
          <w:t>e</w:t>
        </w:r>
        <w:r w:rsidRPr="005B24D6">
          <w:rPr>
            <w:spacing w:val="-2"/>
          </w:rPr>
          <w:t>c</w:t>
        </w:r>
        <w:r w:rsidRPr="005B24D6">
          <w:rPr>
            <w:spacing w:val="1"/>
          </w:rPr>
          <w:t>t</w:t>
        </w:r>
        <w:r w:rsidRPr="005B24D6">
          <w:t>.</w:t>
        </w:r>
      </w:ins>
    </w:p>
    <w:p w14:paraId="4DB8FBBB" w14:textId="77777777" w:rsidR="004B1584" w:rsidRPr="00451A3D" w:rsidRDefault="004B1584" w:rsidP="004B1584">
      <w:pPr>
        <w:keepNext/>
        <w:spacing w:line="240" w:lineRule="auto"/>
        <w:ind w:right="-20"/>
        <w:rPr>
          <w:ins w:id="2241" w:author="Author"/>
        </w:rPr>
      </w:pPr>
    </w:p>
    <w:p w14:paraId="4C9E0F99" w14:textId="77777777" w:rsidR="004B1584" w:rsidRDefault="004B1584" w:rsidP="004B1584">
      <w:pPr>
        <w:keepNext/>
        <w:spacing w:line="240" w:lineRule="auto"/>
        <w:ind w:right="-20"/>
        <w:rPr>
          <w:ins w:id="2242" w:author="Author"/>
          <w:u w:val="single"/>
        </w:rPr>
      </w:pPr>
      <w:ins w:id="2243" w:author="Author">
        <w:r w:rsidRPr="003A0282">
          <w:rPr>
            <w:u w:val="single"/>
          </w:rPr>
          <w:t>Ulcerative colitis</w:t>
        </w:r>
      </w:ins>
    </w:p>
    <w:p w14:paraId="66C9322D" w14:textId="77777777" w:rsidR="004B1584" w:rsidRDefault="004B1584" w:rsidP="004B1584">
      <w:pPr>
        <w:keepNext/>
        <w:spacing w:line="240" w:lineRule="auto"/>
        <w:ind w:right="-20"/>
        <w:rPr>
          <w:ins w:id="2244" w:author="Author"/>
          <w:b/>
          <w:bCs/>
          <w:spacing w:val="1"/>
        </w:rPr>
      </w:pPr>
    </w:p>
    <w:p w14:paraId="4F96E122" w14:textId="77777777" w:rsidR="004B1584" w:rsidRPr="00FB5124" w:rsidRDefault="004B1584" w:rsidP="004B1584">
      <w:pPr>
        <w:pStyle w:val="ListParagraph"/>
        <w:numPr>
          <w:ilvl w:val="0"/>
          <w:numId w:val="10"/>
        </w:numPr>
        <w:autoSpaceDE w:val="0"/>
        <w:autoSpaceDN w:val="0"/>
        <w:adjustRightInd w:val="0"/>
        <w:spacing w:after="0" w:line="240" w:lineRule="auto"/>
        <w:ind w:left="567" w:hanging="567"/>
        <w:rPr>
          <w:ins w:id="2245" w:author="Author"/>
          <w:rFonts w:ascii="Times New Roman" w:eastAsia="TimesNewRoman" w:hAnsi="Times New Roman"/>
          <w:lang w:val="en-US"/>
        </w:rPr>
      </w:pPr>
      <w:ins w:id="2246" w:author="Author">
        <w:r w:rsidRPr="430EFC51">
          <w:rPr>
            <w:rFonts w:ascii="Times New Roman" w:eastAsia="TimesNewRoman" w:hAnsi="Times New Roman"/>
            <w:lang w:val="en-US"/>
          </w:rPr>
          <w:t>Treatment start: The first dose of Omvoh is 300</w:t>
        </w:r>
        <w:r>
          <w:t> </w:t>
        </w:r>
        <w:r w:rsidRPr="430EFC51">
          <w:rPr>
            <w:rFonts w:ascii="Times New Roman" w:eastAsia="TimesNewRoman" w:hAnsi="Times New Roman"/>
            <w:lang w:val="en-US"/>
          </w:rPr>
          <w:t>mg and will be given by your doctor by intravenous infusion (drip in a vein in your arm) over at least 30 minutes. After the first dose, you will receive another dose of Omvoh 300</w:t>
        </w:r>
        <w:r>
          <w:t> </w:t>
        </w:r>
        <w:r w:rsidRPr="430EFC51">
          <w:rPr>
            <w:rFonts w:ascii="Times New Roman" w:eastAsia="TimesNewRoman" w:hAnsi="Times New Roman"/>
            <w:lang w:val="en-US"/>
          </w:rPr>
          <w:t>mg 4</w:t>
        </w:r>
        <w:r>
          <w:t> </w:t>
        </w:r>
        <w:r w:rsidRPr="430EFC51">
          <w:rPr>
            <w:rFonts w:ascii="Times New Roman" w:eastAsia="TimesNewRoman" w:hAnsi="Times New Roman"/>
            <w:lang w:val="en-US"/>
          </w:rPr>
          <w:t>weeks later and again after an additional 4</w:t>
        </w:r>
        <w:r>
          <w:t> </w:t>
        </w:r>
        <w:r w:rsidRPr="430EFC51">
          <w:rPr>
            <w:rFonts w:ascii="Times New Roman" w:eastAsia="TimesNewRoman" w:hAnsi="Times New Roman"/>
            <w:lang w:val="en-US"/>
          </w:rPr>
          <w:t>weeks.</w:t>
        </w:r>
      </w:ins>
    </w:p>
    <w:p w14:paraId="6A47A7B2" w14:textId="77777777" w:rsidR="004B1584" w:rsidRPr="00E84979" w:rsidRDefault="004B1584" w:rsidP="004B1584">
      <w:pPr>
        <w:pStyle w:val="ListParagraph"/>
        <w:autoSpaceDE w:val="0"/>
        <w:autoSpaceDN w:val="0"/>
        <w:adjustRightInd w:val="0"/>
        <w:spacing w:after="0" w:line="240" w:lineRule="auto"/>
        <w:ind w:left="567"/>
        <w:rPr>
          <w:ins w:id="2247" w:author="Author"/>
          <w:rFonts w:ascii="Times New Roman" w:eastAsia="TimesNewRoman" w:hAnsi="Times New Roman"/>
          <w:lang w:val="en-US"/>
        </w:rPr>
      </w:pPr>
      <w:ins w:id="2248" w:author="Author">
        <w:r w:rsidRPr="00C24B46">
          <w:rPr>
            <w:rFonts w:ascii="Times New Roman" w:hAnsi="Times New Roman"/>
          </w:rPr>
          <w:t xml:space="preserve">If </w:t>
        </w:r>
        <w:r>
          <w:rPr>
            <w:rFonts w:ascii="Times New Roman" w:hAnsi="Times New Roman"/>
          </w:rPr>
          <w:t>you</w:t>
        </w:r>
        <w:r w:rsidRPr="00C24B46">
          <w:rPr>
            <w:rFonts w:ascii="Times New Roman" w:hAnsi="Times New Roman"/>
          </w:rPr>
          <w:t xml:space="preserve"> do not have adequate therapeutic response a</w:t>
        </w:r>
        <w:r>
          <w:rPr>
            <w:rFonts w:ascii="Times New Roman" w:hAnsi="Times New Roman"/>
          </w:rPr>
          <w:t>fter</w:t>
        </w:r>
        <w:r w:rsidRPr="00C24B46">
          <w:rPr>
            <w:rFonts w:ascii="Times New Roman" w:hAnsi="Times New Roman"/>
          </w:rPr>
          <w:t xml:space="preserve"> </w:t>
        </w:r>
        <w:r>
          <w:rPr>
            <w:rFonts w:ascii="Times New Roman" w:hAnsi="Times New Roman"/>
          </w:rPr>
          <w:t>these 3 infusions</w:t>
        </w:r>
        <w:r w:rsidRPr="00C24B46">
          <w:rPr>
            <w:rFonts w:ascii="Times New Roman" w:hAnsi="Times New Roman"/>
          </w:rPr>
          <w:t xml:space="preserve">, </w:t>
        </w:r>
        <w:r>
          <w:rPr>
            <w:rFonts w:ascii="Times New Roman" w:hAnsi="Times New Roman"/>
          </w:rPr>
          <w:t xml:space="preserve">your doctor might </w:t>
        </w:r>
        <w:r w:rsidRPr="00C24B46">
          <w:rPr>
            <w:rFonts w:ascii="Times New Roman" w:hAnsi="Times New Roman"/>
          </w:rPr>
          <w:t>consider continuing intravenous infusion</w:t>
        </w:r>
        <w:r>
          <w:rPr>
            <w:rFonts w:ascii="Times New Roman" w:hAnsi="Times New Roman"/>
          </w:rPr>
          <w:t>s</w:t>
        </w:r>
        <w:r w:rsidRPr="00C24B46">
          <w:rPr>
            <w:rFonts w:ascii="Times New Roman" w:hAnsi="Times New Roman"/>
          </w:rPr>
          <w:t xml:space="preserve"> at weeks</w:t>
        </w:r>
        <w:r w:rsidRPr="00C24B46">
          <w:rPr>
            <w:rFonts w:ascii="Times New Roman" w:hAnsi="Times New Roman"/>
            <w:i/>
          </w:rPr>
          <w:t> </w:t>
        </w:r>
        <w:r w:rsidRPr="00C24B46">
          <w:rPr>
            <w:rFonts w:ascii="Times New Roman" w:hAnsi="Times New Roman"/>
          </w:rPr>
          <w:t>12, 16 and 20.</w:t>
        </w:r>
      </w:ins>
    </w:p>
    <w:p w14:paraId="59F94967" w14:textId="77777777" w:rsidR="004B1584" w:rsidRDefault="004B1584" w:rsidP="004B1584">
      <w:pPr>
        <w:widowControl w:val="0"/>
        <w:spacing w:line="240" w:lineRule="auto"/>
        <w:ind w:left="360"/>
        <w:rPr>
          <w:ins w:id="2249" w:author="Author"/>
          <w:noProof/>
          <w:color w:val="000000" w:themeColor="text1"/>
          <w:u w:val="single"/>
        </w:rPr>
      </w:pPr>
    </w:p>
    <w:p w14:paraId="4B81EA48" w14:textId="49018D7B" w:rsidR="004B1584" w:rsidRPr="00C20B06" w:rsidRDefault="004B1584" w:rsidP="004B1584">
      <w:pPr>
        <w:pStyle w:val="ListParagraph"/>
        <w:numPr>
          <w:ilvl w:val="0"/>
          <w:numId w:val="10"/>
        </w:numPr>
        <w:autoSpaceDE w:val="0"/>
        <w:autoSpaceDN w:val="0"/>
        <w:adjustRightInd w:val="0"/>
        <w:spacing w:after="0" w:line="240" w:lineRule="auto"/>
        <w:ind w:left="567" w:right="856" w:hanging="567"/>
        <w:rPr>
          <w:ins w:id="2250" w:author="Author"/>
        </w:rPr>
      </w:pPr>
      <w:ins w:id="2251" w:author="Author">
        <w:r w:rsidRPr="430EFC51">
          <w:rPr>
            <w:rFonts w:ascii="Times New Roman" w:eastAsia="TimesNewRoman" w:hAnsi="Times New Roman"/>
            <w:lang w:val="en-US"/>
          </w:rPr>
          <w:t>Maintenance therapy: 4</w:t>
        </w:r>
        <w:r>
          <w:t> </w:t>
        </w:r>
        <w:r w:rsidRPr="430EFC51">
          <w:rPr>
            <w:rFonts w:ascii="Times New Roman" w:eastAsia="TimesNewRoman" w:hAnsi="Times New Roman"/>
            <w:lang w:val="en-US"/>
          </w:rPr>
          <w:t>weeks after the last intravenous infusion, a maintenance dose of Omvoh 200</w:t>
        </w:r>
        <w:r>
          <w:t> </w:t>
        </w:r>
        <w:r w:rsidRPr="430EFC51">
          <w:rPr>
            <w:rFonts w:ascii="Times New Roman" w:eastAsia="TimesNewRoman" w:hAnsi="Times New Roman"/>
            <w:lang w:val="en-US"/>
          </w:rPr>
          <w:t xml:space="preserve">mg will be given by an injection under the skin (‘subcutaneously’) and then every 4 weeks. </w:t>
        </w:r>
        <w:r w:rsidRPr="430EFC51">
          <w:rPr>
            <w:rFonts w:ascii="Times New Roman" w:hAnsi="Times New Roman"/>
            <w:noProof/>
          </w:rPr>
          <w:t>The maintenance dose of 200</w:t>
        </w:r>
        <w:r w:rsidRPr="430EFC51">
          <w:rPr>
            <w:rFonts w:ascii="Times New Roman" w:hAnsi="Times New Roman"/>
          </w:rPr>
          <w:t> </w:t>
        </w:r>
        <w:r w:rsidRPr="430EFC51">
          <w:rPr>
            <w:rFonts w:ascii="Times New Roman" w:hAnsi="Times New Roman"/>
            <w:noProof/>
          </w:rPr>
          <w:t xml:space="preserve">mg will be given </w:t>
        </w:r>
        <w:r w:rsidR="004960F1">
          <w:rPr>
            <w:rFonts w:ascii="Times New Roman" w:hAnsi="Times New Roman"/>
            <w:noProof/>
          </w:rPr>
          <w:t xml:space="preserve">by </w:t>
        </w:r>
        <w:r w:rsidR="00A6386F" w:rsidRPr="00B06C09">
          <w:rPr>
            <w:rFonts w:ascii="Times New Roman" w:hAnsi="Times New Roman"/>
            <w:noProof/>
          </w:rPr>
          <w:t>using 1 injection containing 200 mg of Omvoh.</w:t>
        </w:r>
      </w:ins>
    </w:p>
    <w:p w14:paraId="52059B48" w14:textId="77777777" w:rsidR="004B1584" w:rsidRPr="00A1011E" w:rsidRDefault="004B1584" w:rsidP="004B1584">
      <w:pPr>
        <w:pStyle w:val="ListParagraph"/>
        <w:autoSpaceDE w:val="0"/>
        <w:autoSpaceDN w:val="0"/>
        <w:adjustRightInd w:val="0"/>
        <w:spacing w:after="0" w:line="240" w:lineRule="auto"/>
        <w:ind w:left="567" w:right="856"/>
        <w:rPr>
          <w:ins w:id="2252" w:author="Author"/>
        </w:rPr>
      </w:pPr>
      <w:ins w:id="2253" w:author="Author">
        <w:r w:rsidRPr="00E66CCE">
          <w:rPr>
            <w:rFonts w:ascii="Times New Roman" w:hAnsi="Times New Roman"/>
          </w:rPr>
          <w:t xml:space="preserve">If you lose response </w:t>
        </w:r>
        <w:r>
          <w:rPr>
            <w:rFonts w:ascii="Times New Roman" w:hAnsi="Times New Roman"/>
          </w:rPr>
          <w:t>after receiving the maintenance dose of</w:t>
        </w:r>
        <w:r w:rsidRPr="00E66CCE">
          <w:rPr>
            <w:rFonts w:ascii="Times New Roman" w:hAnsi="Times New Roman"/>
          </w:rPr>
          <w:t xml:space="preserve"> Omvoh, your doctor may decide to give you 3 doses of Omvoh</w:t>
        </w:r>
        <w:r w:rsidRPr="00D32C2E">
          <w:rPr>
            <w:rFonts w:ascii="Times New Roman" w:hAnsi="Times New Roman"/>
          </w:rPr>
          <w:t xml:space="preserve"> </w:t>
        </w:r>
        <w:r>
          <w:rPr>
            <w:rFonts w:ascii="Times New Roman" w:hAnsi="Times New Roman"/>
          </w:rPr>
          <w:t xml:space="preserve">by </w:t>
        </w:r>
        <w:r w:rsidRPr="00C24B46">
          <w:rPr>
            <w:rFonts w:ascii="Times New Roman" w:hAnsi="Times New Roman"/>
          </w:rPr>
          <w:t>intravenous infusion</w:t>
        </w:r>
        <w:r>
          <w:rPr>
            <w:rFonts w:ascii="Times New Roman" w:hAnsi="Times New Roman"/>
          </w:rPr>
          <w:t>s</w:t>
        </w:r>
        <w:r w:rsidRPr="00E66CCE">
          <w:rPr>
            <w:rFonts w:ascii="Times New Roman" w:hAnsi="Times New Roman"/>
          </w:rPr>
          <w:t>.</w:t>
        </w:r>
      </w:ins>
    </w:p>
    <w:p w14:paraId="3C22EBCD" w14:textId="77777777" w:rsidR="004B1584" w:rsidRDefault="004B1584" w:rsidP="004B1584">
      <w:pPr>
        <w:autoSpaceDE w:val="0"/>
        <w:autoSpaceDN w:val="0"/>
        <w:adjustRightInd w:val="0"/>
        <w:spacing w:line="240" w:lineRule="auto"/>
        <w:ind w:left="567" w:right="856"/>
        <w:rPr>
          <w:ins w:id="2254" w:author="Author"/>
          <w:noProof/>
          <w:szCs w:val="22"/>
        </w:rPr>
      </w:pPr>
    </w:p>
    <w:p w14:paraId="22BCFEBA" w14:textId="77777777" w:rsidR="004B1584" w:rsidRPr="006061CA" w:rsidRDefault="004B1584" w:rsidP="004B1584">
      <w:pPr>
        <w:pStyle w:val="ListParagraph"/>
        <w:autoSpaceDE w:val="0"/>
        <w:autoSpaceDN w:val="0"/>
        <w:adjustRightInd w:val="0"/>
        <w:spacing w:after="0" w:line="240" w:lineRule="auto"/>
        <w:ind w:left="567"/>
        <w:rPr>
          <w:ins w:id="2255" w:author="Author"/>
          <w:rFonts w:ascii="Times New Roman" w:hAnsi="Times New Roman"/>
        </w:rPr>
      </w:pPr>
      <w:ins w:id="2256" w:author="Author">
        <w:r w:rsidRPr="006061CA">
          <w:rPr>
            <w:rFonts w:ascii="Times New Roman" w:hAnsi="Times New Roman"/>
            <w:spacing w:val="-1"/>
          </w:rPr>
          <w:t>Y</w:t>
        </w:r>
        <w:r w:rsidRPr="006061CA">
          <w:rPr>
            <w:rFonts w:ascii="Times New Roman" w:hAnsi="Times New Roman"/>
          </w:rPr>
          <w:t>our</w:t>
        </w:r>
        <w:r w:rsidRPr="006061CA">
          <w:rPr>
            <w:rFonts w:ascii="Times New Roman" w:hAnsi="Times New Roman"/>
            <w:spacing w:val="1"/>
          </w:rPr>
          <w:t xml:space="preserve"> </w:t>
        </w:r>
        <w:r w:rsidRPr="006061CA">
          <w:rPr>
            <w:rFonts w:ascii="Times New Roman" w:hAnsi="Times New Roman"/>
            <w:noProof/>
          </w:rPr>
          <w:t>doctor or nurse</w:t>
        </w:r>
        <w:r w:rsidRPr="006061CA">
          <w:rPr>
            <w:rFonts w:ascii="Times New Roman" w:hAnsi="Times New Roman"/>
            <w:spacing w:val="1"/>
          </w:rPr>
          <w:t xml:space="preserve"> </w:t>
        </w:r>
        <w:r w:rsidRPr="006061CA">
          <w:rPr>
            <w:rFonts w:ascii="Times New Roman" w:hAnsi="Times New Roman"/>
            <w:spacing w:val="-1"/>
          </w:rPr>
          <w:t>wi</w:t>
        </w:r>
        <w:r w:rsidRPr="006061CA">
          <w:rPr>
            <w:rFonts w:ascii="Times New Roman" w:hAnsi="Times New Roman"/>
            <w:spacing w:val="1"/>
          </w:rPr>
          <w:t>l</w:t>
        </w:r>
        <w:r w:rsidRPr="006061CA">
          <w:rPr>
            <w:rFonts w:ascii="Times New Roman" w:hAnsi="Times New Roman"/>
          </w:rPr>
          <w:t>l</w:t>
        </w:r>
        <w:r w:rsidRPr="006061CA">
          <w:rPr>
            <w:rFonts w:ascii="Times New Roman" w:hAnsi="Times New Roman"/>
            <w:spacing w:val="-4"/>
          </w:rPr>
          <w:t xml:space="preserve"> tell you when to </w:t>
        </w:r>
        <w:r w:rsidRPr="006061CA">
          <w:rPr>
            <w:rFonts w:ascii="Times New Roman" w:hAnsi="Times New Roman"/>
          </w:rPr>
          <w:t>switch to subcutaneous injections.</w:t>
        </w:r>
      </w:ins>
    </w:p>
    <w:p w14:paraId="4784E496" w14:textId="77777777" w:rsidR="004B1584" w:rsidRPr="006F4A44" w:rsidRDefault="004B1584" w:rsidP="004B1584">
      <w:pPr>
        <w:tabs>
          <w:tab w:val="clear" w:pos="567"/>
        </w:tabs>
        <w:autoSpaceDE w:val="0"/>
        <w:autoSpaceDN w:val="0"/>
        <w:adjustRightInd w:val="0"/>
        <w:spacing w:line="240" w:lineRule="auto"/>
        <w:ind w:left="567" w:right="856"/>
        <w:rPr>
          <w:ins w:id="2257" w:author="Author"/>
          <w:spacing w:val="1"/>
        </w:rPr>
      </w:pPr>
      <w:ins w:id="2258" w:author="Author">
        <w:r w:rsidRPr="00715708">
          <w:rPr>
            <w:spacing w:val="-1"/>
          </w:rPr>
          <w:t xml:space="preserve">During maintenance therapy </w:t>
        </w:r>
        <w:r>
          <w:rPr>
            <w:spacing w:val="-1"/>
          </w:rPr>
          <w:t>y</w:t>
        </w:r>
        <w:r w:rsidRPr="00ED3F3C">
          <w:t>ou and</w:t>
        </w:r>
        <w:r w:rsidRPr="00ED3F3C">
          <w:rPr>
            <w:spacing w:val="-2"/>
          </w:rPr>
          <w:t xml:space="preserve"> y</w:t>
        </w:r>
        <w:r w:rsidRPr="00ED3F3C">
          <w:t>our do</w:t>
        </w:r>
        <w:r w:rsidRPr="00ED3F3C">
          <w:rPr>
            <w:spacing w:val="-2"/>
          </w:rPr>
          <w:t>c</w:t>
        </w:r>
        <w:r w:rsidRPr="00ED3F3C">
          <w:rPr>
            <w:spacing w:val="-1"/>
          </w:rPr>
          <w:t>t</w:t>
        </w:r>
        <w:r w:rsidRPr="00ED3F3C">
          <w:t>o</w:t>
        </w:r>
        <w:r w:rsidRPr="00ED3F3C">
          <w:rPr>
            <w:spacing w:val="1"/>
          </w:rPr>
          <w:t>r</w:t>
        </w:r>
        <w:r w:rsidRPr="00ED3F3C">
          <w:t xml:space="preserve"> or n</w:t>
        </w:r>
        <w:r w:rsidRPr="00ED3F3C">
          <w:rPr>
            <w:spacing w:val="-2"/>
          </w:rPr>
          <w:t>u</w:t>
        </w:r>
        <w:r w:rsidRPr="00ED3F3C">
          <w:rPr>
            <w:spacing w:val="1"/>
          </w:rPr>
          <w:t>r</w:t>
        </w:r>
        <w:r w:rsidRPr="00ED3F3C">
          <w:t>se s</w:t>
        </w:r>
        <w:r w:rsidRPr="00ED3F3C">
          <w:rPr>
            <w:spacing w:val="-2"/>
          </w:rPr>
          <w:t>h</w:t>
        </w:r>
        <w:r w:rsidRPr="00ED3F3C">
          <w:t>ou</w:t>
        </w:r>
        <w:r w:rsidRPr="00ED3F3C">
          <w:rPr>
            <w:spacing w:val="1"/>
          </w:rPr>
          <w:t>l</w:t>
        </w:r>
        <w:r w:rsidRPr="00ED3F3C">
          <w:t>d</w:t>
        </w:r>
        <w:r w:rsidRPr="00ED3F3C">
          <w:rPr>
            <w:spacing w:val="-2"/>
          </w:rPr>
          <w:t xml:space="preserve"> </w:t>
        </w:r>
        <w:r w:rsidRPr="00ED3F3C">
          <w:t>de</w:t>
        </w:r>
        <w:r w:rsidRPr="00ED3F3C">
          <w:rPr>
            <w:spacing w:val="-2"/>
          </w:rPr>
          <w:t>c</w:t>
        </w:r>
        <w:r w:rsidRPr="00ED3F3C">
          <w:rPr>
            <w:spacing w:val="1"/>
          </w:rPr>
          <w:t>i</w:t>
        </w:r>
        <w:r w:rsidRPr="00ED3F3C">
          <w:t>de</w:t>
        </w:r>
        <w:r w:rsidRPr="00ED3F3C">
          <w:rPr>
            <w:spacing w:val="-2"/>
          </w:rPr>
          <w:t xml:space="preserve"> </w:t>
        </w:r>
        <w:r w:rsidRPr="00ED3F3C">
          <w:rPr>
            <w:spacing w:val="1"/>
          </w:rPr>
          <w:t>i</w:t>
        </w:r>
        <w:r w:rsidRPr="00ED3F3C">
          <w:t>f</w:t>
        </w:r>
        <w:r w:rsidRPr="00ED3F3C">
          <w:rPr>
            <w:spacing w:val="1"/>
          </w:rPr>
          <w:t xml:space="preserve"> </w:t>
        </w:r>
        <w:r w:rsidRPr="00ED3F3C">
          <w:rPr>
            <w:spacing w:val="-2"/>
          </w:rPr>
          <w:t>y</w:t>
        </w:r>
        <w:r w:rsidRPr="00ED3F3C">
          <w:t>ou</w:t>
        </w:r>
        <w:r w:rsidRPr="00ED3F3C">
          <w:rPr>
            <w:spacing w:val="-2"/>
          </w:rPr>
          <w:t xml:space="preserve"> </w:t>
        </w:r>
        <w:r w:rsidRPr="00ED3F3C">
          <w:t>shou</w:t>
        </w:r>
        <w:r w:rsidRPr="00ED3F3C">
          <w:rPr>
            <w:spacing w:val="-1"/>
          </w:rPr>
          <w:t>l</w:t>
        </w:r>
        <w:r w:rsidRPr="00ED3F3C">
          <w:t xml:space="preserve">d </w:t>
        </w:r>
        <w:r w:rsidRPr="00ED3F3C">
          <w:rPr>
            <w:spacing w:val="1"/>
          </w:rPr>
          <w:t>i</w:t>
        </w:r>
        <w:r w:rsidRPr="00ED3F3C">
          <w:rPr>
            <w:spacing w:val="-2"/>
          </w:rPr>
          <w:t>n</w:t>
        </w:r>
        <w:r w:rsidRPr="00ED3F3C">
          <w:rPr>
            <w:spacing w:val="1"/>
          </w:rPr>
          <w:t>j</w:t>
        </w:r>
        <w:r w:rsidRPr="00ED3F3C">
          <w:rPr>
            <w:spacing w:val="-2"/>
          </w:rPr>
          <w:t>e</w:t>
        </w:r>
        <w:r w:rsidRPr="00ED3F3C">
          <w:t>ct</w:t>
        </w:r>
        <w:r w:rsidRPr="00ED3F3C">
          <w:rPr>
            <w:spacing w:val="1"/>
          </w:rPr>
          <w:t xml:space="preserve"> </w:t>
        </w:r>
        <w:r w:rsidRPr="00ED3F3C">
          <w:rPr>
            <w:spacing w:val="-1"/>
          </w:rPr>
          <w:t>Omvoh</w:t>
        </w:r>
        <w:r w:rsidRPr="00ED3F3C">
          <w:t xml:space="preserve"> </w:t>
        </w:r>
        <w:r w:rsidRPr="00ED3F3C">
          <w:rPr>
            <w:spacing w:val="-2"/>
          </w:rPr>
          <w:t>y</w:t>
        </w:r>
        <w:r w:rsidRPr="00ED3F3C">
          <w:t>ou</w:t>
        </w:r>
        <w:r w:rsidRPr="00ED3F3C">
          <w:rPr>
            <w:spacing w:val="1"/>
          </w:rPr>
          <w:t>r</w:t>
        </w:r>
        <w:r w:rsidRPr="00ED3F3C">
          <w:t>s</w:t>
        </w:r>
        <w:r w:rsidRPr="00ED3F3C">
          <w:rPr>
            <w:spacing w:val="-2"/>
          </w:rPr>
          <w:t>e</w:t>
        </w:r>
        <w:r w:rsidRPr="00ED3F3C">
          <w:rPr>
            <w:spacing w:val="1"/>
          </w:rPr>
          <w:t>lf</w:t>
        </w:r>
        <w:r w:rsidRPr="009C0E82">
          <w:rPr>
            <w:noProof/>
          </w:rPr>
          <w:t xml:space="preserve"> </w:t>
        </w:r>
        <w:r w:rsidRPr="00D62DBF">
          <w:rPr>
            <w:noProof/>
          </w:rPr>
          <w:t>after training in subcutaneous injection techniqu</w:t>
        </w:r>
        <w:r w:rsidRPr="00C617F8">
          <w:rPr>
            <w:noProof/>
          </w:rPr>
          <w:t>e</w:t>
        </w:r>
        <w:r w:rsidRPr="00ED3F3C">
          <w:t xml:space="preserve">. </w:t>
        </w:r>
        <w:r w:rsidRPr="00ED3F3C">
          <w:rPr>
            <w:spacing w:val="-4"/>
          </w:rPr>
          <w:t>I</w:t>
        </w:r>
        <w:r w:rsidRPr="00ED3F3C">
          <w:t>t</w:t>
        </w:r>
        <w:r w:rsidRPr="00ED3F3C">
          <w:rPr>
            <w:spacing w:val="1"/>
          </w:rPr>
          <w:t xml:space="preserve"> i</w:t>
        </w:r>
        <w:r w:rsidRPr="00ED3F3C">
          <w:t xml:space="preserve">s </w:t>
        </w:r>
        <w:r w:rsidRPr="00ED3F3C">
          <w:rPr>
            <w:spacing w:val="1"/>
          </w:rPr>
          <w:t>i</w:t>
        </w:r>
        <w:r w:rsidRPr="00ED3F3C">
          <w:rPr>
            <w:spacing w:val="-4"/>
          </w:rPr>
          <w:t>m</w:t>
        </w:r>
        <w:r w:rsidRPr="00ED3F3C">
          <w:t>po</w:t>
        </w:r>
        <w:r w:rsidRPr="00ED3F3C">
          <w:rPr>
            <w:spacing w:val="1"/>
          </w:rPr>
          <w:t>rt</w:t>
        </w:r>
        <w:r w:rsidRPr="00ED3F3C">
          <w:t>a</w:t>
        </w:r>
        <w:r w:rsidRPr="00ED3F3C">
          <w:rPr>
            <w:spacing w:val="-2"/>
          </w:rPr>
          <w:t>n</w:t>
        </w:r>
        <w:r w:rsidRPr="00ED3F3C">
          <w:t>t</w:t>
        </w:r>
        <w:r w:rsidRPr="00ED3F3C">
          <w:rPr>
            <w:spacing w:val="1"/>
          </w:rPr>
          <w:t xml:space="preserve"> </w:t>
        </w:r>
        <w:r w:rsidRPr="00ED3F3C">
          <w:t>n</w:t>
        </w:r>
        <w:r w:rsidRPr="00ED3F3C">
          <w:rPr>
            <w:spacing w:val="-2"/>
          </w:rPr>
          <w:t>o</w:t>
        </w:r>
        <w:r w:rsidRPr="00ED3F3C">
          <w:t>t</w:t>
        </w:r>
        <w:r w:rsidRPr="00ED3F3C">
          <w:rPr>
            <w:spacing w:val="1"/>
          </w:rPr>
          <w:t xml:space="preserve"> t</w:t>
        </w:r>
        <w:r w:rsidRPr="00ED3F3C">
          <w:t>o</w:t>
        </w:r>
        <w:r w:rsidRPr="00ED3F3C">
          <w:rPr>
            <w:spacing w:val="-2"/>
          </w:rPr>
          <w:t xml:space="preserve"> </w:t>
        </w:r>
        <w:r w:rsidRPr="00ED3F3C">
          <w:rPr>
            <w:spacing w:val="1"/>
          </w:rPr>
          <w:t>tr</w:t>
        </w:r>
        <w:r w:rsidRPr="00ED3F3C">
          <w:t>y</w:t>
        </w:r>
        <w:r w:rsidRPr="00ED3F3C">
          <w:rPr>
            <w:spacing w:val="-2"/>
          </w:rPr>
          <w:t xml:space="preserve"> </w:t>
        </w:r>
        <w:r w:rsidRPr="00ED3F3C">
          <w:rPr>
            <w:spacing w:val="1"/>
          </w:rPr>
          <w:t>t</w:t>
        </w:r>
        <w:r w:rsidRPr="00ED3F3C">
          <w:t>o</w:t>
        </w:r>
        <w:r w:rsidRPr="00ED3F3C">
          <w:rPr>
            <w:spacing w:val="-2"/>
          </w:rPr>
          <w:t xml:space="preserve"> </w:t>
        </w:r>
        <w:r w:rsidRPr="00ED3F3C">
          <w:rPr>
            <w:spacing w:val="-1"/>
          </w:rPr>
          <w:t>i</w:t>
        </w:r>
        <w:r w:rsidRPr="00ED3F3C">
          <w:rPr>
            <w:spacing w:val="-2"/>
          </w:rPr>
          <w:t>n</w:t>
        </w:r>
        <w:r w:rsidRPr="00ED3F3C">
          <w:rPr>
            <w:spacing w:val="3"/>
          </w:rPr>
          <w:t>j</w:t>
        </w:r>
        <w:r w:rsidRPr="00ED3F3C">
          <w:t>e</w:t>
        </w:r>
        <w:r w:rsidRPr="00ED3F3C">
          <w:rPr>
            <w:spacing w:val="-2"/>
          </w:rPr>
          <w:t>c</w:t>
        </w:r>
        <w:r w:rsidRPr="00ED3F3C">
          <w:t>t</w:t>
        </w:r>
        <w:r w:rsidRPr="00ED3F3C">
          <w:rPr>
            <w:spacing w:val="1"/>
          </w:rPr>
          <w:t xml:space="preserve"> </w:t>
        </w:r>
        <w:r w:rsidRPr="00ED3F3C">
          <w:rPr>
            <w:spacing w:val="-2"/>
          </w:rPr>
          <w:t>y</w:t>
        </w:r>
        <w:r w:rsidRPr="00ED3F3C">
          <w:t>ou</w:t>
        </w:r>
        <w:r w:rsidRPr="00ED3F3C">
          <w:rPr>
            <w:spacing w:val="1"/>
          </w:rPr>
          <w:t>r</w:t>
        </w:r>
        <w:r w:rsidRPr="00ED3F3C">
          <w:rPr>
            <w:spacing w:val="-2"/>
          </w:rPr>
          <w:t>s</w:t>
        </w:r>
        <w:r w:rsidRPr="00ED3F3C">
          <w:t>e</w:t>
        </w:r>
        <w:r w:rsidRPr="00ED3F3C">
          <w:rPr>
            <w:spacing w:val="-1"/>
          </w:rPr>
          <w:t>l</w:t>
        </w:r>
        <w:r w:rsidRPr="00ED3F3C">
          <w:t>f</w:t>
        </w:r>
        <w:r w:rsidRPr="00ED3F3C">
          <w:rPr>
            <w:spacing w:val="1"/>
          </w:rPr>
          <w:t xml:space="preserve"> </w:t>
        </w:r>
        <w:r w:rsidRPr="00ED3F3C">
          <w:t>un</w:t>
        </w:r>
        <w:r w:rsidRPr="00ED3F3C">
          <w:rPr>
            <w:spacing w:val="-1"/>
          </w:rPr>
          <w:t>ti</w:t>
        </w:r>
        <w:r w:rsidRPr="00ED3F3C">
          <w:t>l</w:t>
        </w:r>
        <w:r w:rsidRPr="00ED3F3C">
          <w:rPr>
            <w:spacing w:val="1"/>
          </w:rPr>
          <w:t xml:space="preserve"> </w:t>
        </w:r>
        <w:r w:rsidRPr="00ED3F3C">
          <w:rPr>
            <w:spacing w:val="-2"/>
          </w:rPr>
          <w:t>y</w:t>
        </w:r>
        <w:r w:rsidRPr="00ED3F3C">
          <w:t>ou ha</w:t>
        </w:r>
        <w:r w:rsidRPr="00ED3F3C">
          <w:rPr>
            <w:spacing w:val="-2"/>
          </w:rPr>
          <w:t>v</w:t>
        </w:r>
        <w:r w:rsidRPr="00ED3F3C">
          <w:t>e been</w:t>
        </w:r>
        <w:r w:rsidRPr="00ED3F3C">
          <w:rPr>
            <w:spacing w:val="-2"/>
          </w:rPr>
          <w:t xml:space="preserve"> </w:t>
        </w:r>
        <w:r w:rsidRPr="00ED3F3C">
          <w:rPr>
            <w:spacing w:val="1"/>
          </w:rPr>
          <w:t>t</w:t>
        </w:r>
        <w:r w:rsidRPr="00ED3F3C">
          <w:rPr>
            <w:spacing w:val="-2"/>
          </w:rPr>
          <w:t>r</w:t>
        </w:r>
        <w:r w:rsidRPr="00ED3F3C">
          <w:t>a</w:t>
        </w:r>
        <w:r w:rsidRPr="00ED3F3C">
          <w:rPr>
            <w:spacing w:val="1"/>
          </w:rPr>
          <w:t>i</w:t>
        </w:r>
        <w:r w:rsidRPr="00ED3F3C">
          <w:rPr>
            <w:spacing w:val="-2"/>
          </w:rPr>
          <w:t>n</w:t>
        </w:r>
        <w:r w:rsidRPr="00ED3F3C">
          <w:t>ed by</w:t>
        </w:r>
        <w:r w:rsidRPr="00ED3F3C">
          <w:rPr>
            <w:spacing w:val="-2"/>
          </w:rPr>
          <w:t xml:space="preserve"> y</w:t>
        </w:r>
        <w:r w:rsidRPr="00ED3F3C">
          <w:t>our</w:t>
        </w:r>
        <w:r w:rsidRPr="00ED3F3C">
          <w:rPr>
            <w:spacing w:val="1"/>
          </w:rPr>
          <w:t xml:space="preserve"> </w:t>
        </w:r>
        <w:r w:rsidRPr="00ED3F3C">
          <w:t>do</w:t>
        </w:r>
        <w:r w:rsidRPr="00ED3F3C">
          <w:rPr>
            <w:spacing w:val="-2"/>
          </w:rPr>
          <w:t>c</w:t>
        </w:r>
        <w:r w:rsidRPr="00ED3F3C">
          <w:rPr>
            <w:spacing w:val="-1"/>
          </w:rPr>
          <w:t>t</w:t>
        </w:r>
        <w:r w:rsidRPr="00ED3F3C">
          <w:t>o</w:t>
        </w:r>
        <w:r w:rsidRPr="00ED3F3C">
          <w:rPr>
            <w:spacing w:val="1"/>
          </w:rPr>
          <w:t>r</w:t>
        </w:r>
        <w:r w:rsidRPr="00ED3F3C">
          <w:t xml:space="preserve"> or n</w:t>
        </w:r>
        <w:r w:rsidRPr="00ED3F3C">
          <w:rPr>
            <w:spacing w:val="-2"/>
          </w:rPr>
          <w:t>u</w:t>
        </w:r>
        <w:r w:rsidRPr="00ED3F3C">
          <w:rPr>
            <w:spacing w:val="1"/>
          </w:rPr>
          <w:t>r</w:t>
        </w:r>
        <w:r w:rsidRPr="00ED3F3C">
          <w:t>se.</w:t>
        </w:r>
        <w:r>
          <w:t xml:space="preserve"> </w:t>
        </w:r>
        <w:r w:rsidRPr="006F4A44">
          <w:rPr>
            <w:spacing w:val="-1"/>
            <w:szCs w:val="22"/>
          </w:rPr>
          <w:t>Your doctor or nurse will offer the necessary training.</w:t>
        </w:r>
      </w:ins>
    </w:p>
    <w:p w14:paraId="50421F1D" w14:textId="77777777" w:rsidR="004B1584" w:rsidRDefault="004B1584" w:rsidP="004B1584">
      <w:pPr>
        <w:tabs>
          <w:tab w:val="clear" w:pos="567"/>
        </w:tabs>
        <w:autoSpaceDE w:val="0"/>
        <w:autoSpaceDN w:val="0"/>
        <w:adjustRightInd w:val="0"/>
        <w:spacing w:line="240" w:lineRule="auto"/>
        <w:ind w:left="567" w:right="855"/>
        <w:rPr>
          <w:ins w:id="2259" w:author="Author"/>
        </w:rPr>
      </w:pPr>
      <w:ins w:id="2260" w:author="Author">
        <w:r w:rsidRPr="00ED3F3C">
          <w:t>A</w:t>
        </w:r>
        <w:r w:rsidRPr="00ED3F3C">
          <w:rPr>
            <w:spacing w:val="-1"/>
          </w:rPr>
          <w:t xml:space="preserve"> </w:t>
        </w:r>
        <w:r w:rsidRPr="00A37F70">
          <w:t>c</w:t>
        </w:r>
        <w:r w:rsidRPr="002C69B7">
          <w:rPr>
            <w:spacing w:val="-2"/>
          </w:rPr>
          <w:t>a</w:t>
        </w:r>
        <w:r w:rsidRPr="002C69B7">
          <w:rPr>
            <w:spacing w:val="1"/>
          </w:rPr>
          <w:t>r</w:t>
        </w:r>
        <w:r w:rsidRPr="00A37F70">
          <w:t>e</w:t>
        </w:r>
        <w:r w:rsidRPr="002C69B7">
          <w:rPr>
            <w:spacing w:val="-2"/>
          </w:rPr>
          <w:t>g</w:t>
        </w:r>
        <w:r w:rsidRPr="002C69B7">
          <w:rPr>
            <w:spacing w:val="1"/>
          </w:rPr>
          <w:t>i</w:t>
        </w:r>
        <w:r w:rsidRPr="002C69B7">
          <w:rPr>
            <w:spacing w:val="-2"/>
          </w:rPr>
          <w:t>v</w:t>
        </w:r>
        <w:r w:rsidRPr="00A37F70">
          <w:t>er</w:t>
        </w:r>
        <w:r w:rsidRPr="002C69B7">
          <w:rPr>
            <w:spacing w:val="1"/>
          </w:rPr>
          <w:t xml:space="preserve"> </w:t>
        </w:r>
        <w:r w:rsidRPr="002C69B7">
          <w:rPr>
            <w:spacing w:val="-4"/>
          </w:rPr>
          <w:t>m</w:t>
        </w:r>
        <w:r w:rsidRPr="00A37F70">
          <w:t>ay</w:t>
        </w:r>
        <w:r w:rsidRPr="002C69B7">
          <w:rPr>
            <w:spacing w:val="-2"/>
          </w:rPr>
          <w:t xml:space="preserve"> </w:t>
        </w:r>
        <w:r w:rsidRPr="00A37F70">
          <w:t>a</w:t>
        </w:r>
        <w:r w:rsidRPr="002C69B7">
          <w:rPr>
            <w:spacing w:val="1"/>
          </w:rPr>
          <w:t>l</w:t>
        </w:r>
        <w:r w:rsidRPr="00A37F70">
          <w:t xml:space="preserve">so </w:t>
        </w:r>
        <w:r w:rsidRPr="002C69B7">
          <w:rPr>
            <w:spacing w:val="-2"/>
          </w:rPr>
          <w:t>g</w:t>
        </w:r>
        <w:r w:rsidRPr="002C69B7">
          <w:rPr>
            <w:spacing w:val="1"/>
          </w:rPr>
          <w:t>i</w:t>
        </w:r>
        <w:r w:rsidRPr="002C69B7">
          <w:rPr>
            <w:spacing w:val="-2"/>
          </w:rPr>
          <w:t>v</w:t>
        </w:r>
        <w:r w:rsidRPr="00A37F70">
          <w:t xml:space="preserve">e </w:t>
        </w:r>
        <w:r w:rsidRPr="002C69B7">
          <w:rPr>
            <w:spacing w:val="-2"/>
          </w:rPr>
          <w:t>y</w:t>
        </w:r>
        <w:r w:rsidRPr="00A37F70">
          <w:t xml:space="preserve">ou </w:t>
        </w:r>
        <w:r w:rsidRPr="002C69B7">
          <w:rPr>
            <w:spacing w:val="-2"/>
          </w:rPr>
          <w:t>y</w:t>
        </w:r>
        <w:r w:rsidRPr="00A37F70">
          <w:t>our</w:t>
        </w:r>
        <w:r w:rsidRPr="002C69B7">
          <w:rPr>
            <w:spacing w:val="1"/>
          </w:rPr>
          <w:t xml:space="preserve"> </w:t>
        </w:r>
        <w:r>
          <w:rPr>
            <w:spacing w:val="-1"/>
          </w:rPr>
          <w:t>Omvoh</w:t>
        </w:r>
        <w:r w:rsidRPr="00A37F70">
          <w:t xml:space="preserve"> </w:t>
        </w:r>
        <w:r w:rsidRPr="002C69B7">
          <w:rPr>
            <w:spacing w:val="1"/>
          </w:rPr>
          <w:t>i</w:t>
        </w:r>
        <w:r w:rsidRPr="002C69B7">
          <w:rPr>
            <w:spacing w:val="-2"/>
          </w:rPr>
          <w:t>n</w:t>
        </w:r>
        <w:r w:rsidRPr="002C69B7">
          <w:rPr>
            <w:spacing w:val="3"/>
          </w:rPr>
          <w:t>j</w:t>
        </w:r>
        <w:r w:rsidRPr="002C69B7">
          <w:rPr>
            <w:spacing w:val="-2"/>
          </w:rPr>
          <w:t>e</w:t>
        </w:r>
        <w:r w:rsidRPr="00A37F70">
          <w:t>c</w:t>
        </w:r>
        <w:r w:rsidRPr="002C69B7">
          <w:rPr>
            <w:spacing w:val="-1"/>
          </w:rPr>
          <w:t>t</w:t>
        </w:r>
        <w:r w:rsidRPr="002C69B7">
          <w:rPr>
            <w:spacing w:val="1"/>
          </w:rPr>
          <w:t>i</w:t>
        </w:r>
        <w:r w:rsidRPr="00A37F70">
          <w:t>on</w:t>
        </w:r>
        <w:r w:rsidRPr="002C69B7">
          <w:rPr>
            <w:spacing w:val="-2"/>
          </w:rPr>
          <w:t xml:space="preserve"> </w:t>
        </w:r>
        <w:r w:rsidRPr="00A37F70">
          <w:t>a</w:t>
        </w:r>
        <w:r w:rsidRPr="002C69B7">
          <w:rPr>
            <w:spacing w:val="-1"/>
          </w:rPr>
          <w:t>f</w:t>
        </w:r>
        <w:r w:rsidRPr="002C69B7">
          <w:rPr>
            <w:spacing w:val="1"/>
          </w:rPr>
          <w:t>t</w:t>
        </w:r>
        <w:r w:rsidRPr="00A37F70">
          <w:t>er</w:t>
        </w:r>
        <w:r w:rsidRPr="002C69B7">
          <w:rPr>
            <w:spacing w:val="-1"/>
          </w:rPr>
          <w:t xml:space="preserve"> </w:t>
        </w:r>
        <w:r w:rsidRPr="00A37F70">
          <w:t>p</w:t>
        </w:r>
        <w:r w:rsidRPr="002C69B7">
          <w:rPr>
            <w:spacing w:val="1"/>
          </w:rPr>
          <w:t>r</w:t>
        </w:r>
        <w:r w:rsidRPr="00A37F70">
          <w:t>o</w:t>
        </w:r>
        <w:r w:rsidRPr="002C69B7">
          <w:rPr>
            <w:spacing w:val="-2"/>
          </w:rPr>
          <w:t>p</w:t>
        </w:r>
        <w:r w:rsidRPr="00A37F70">
          <w:t>er</w:t>
        </w:r>
        <w:r w:rsidRPr="002C69B7">
          <w:rPr>
            <w:spacing w:val="-1"/>
          </w:rPr>
          <w:t xml:space="preserve"> </w:t>
        </w:r>
        <w:r w:rsidRPr="002C69B7">
          <w:rPr>
            <w:spacing w:val="1"/>
          </w:rPr>
          <w:t>t</w:t>
        </w:r>
        <w:r w:rsidRPr="002C69B7">
          <w:rPr>
            <w:spacing w:val="-2"/>
          </w:rPr>
          <w:t>r</w:t>
        </w:r>
        <w:r w:rsidRPr="00A37F70">
          <w:t>a</w:t>
        </w:r>
        <w:r w:rsidRPr="002C69B7">
          <w:rPr>
            <w:spacing w:val="1"/>
          </w:rPr>
          <w:t>i</w:t>
        </w:r>
        <w:r w:rsidRPr="002C69B7">
          <w:rPr>
            <w:spacing w:val="-2"/>
          </w:rPr>
          <w:t>n</w:t>
        </w:r>
        <w:r w:rsidRPr="002C69B7">
          <w:rPr>
            <w:spacing w:val="1"/>
          </w:rPr>
          <w:t>i</w:t>
        </w:r>
        <w:r w:rsidRPr="00A37F70">
          <w:t>n</w:t>
        </w:r>
        <w:r w:rsidRPr="002C69B7">
          <w:rPr>
            <w:spacing w:val="-2"/>
          </w:rPr>
          <w:t>g</w:t>
        </w:r>
        <w:r w:rsidRPr="00A37F70">
          <w:t>.</w:t>
        </w:r>
      </w:ins>
    </w:p>
    <w:p w14:paraId="13B08676" w14:textId="77777777" w:rsidR="004B1584" w:rsidRDefault="004B1584" w:rsidP="004B1584">
      <w:pPr>
        <w:spacing w:line="240" w:lineRule="auto"/>
        <w:ind w:left="567" w:right="221"/>
        <w:rPr>
          <w:ins w:id="2261" w:author="Author"/>
          <w:lang w:val="en-US"/>
        </w:rPr>
      </w:pPr>
      <w:ins w:id="2262" w:author="Author">
        <w:r>
          <w:rPr>
            <w:lang w:val="en-US"/>
          </w:rPr>
          <w:t>Use a reminder method such as notes in a calendar or diary to help you remember when to take your next dose so that you avoid missing or repeating doses.</w:t>
        </w:r>
      </w:ins>
    </w:p>
    <w:p w14:paraId="7623180F" w14:textId="77777777" w:rsidR="004B1584" w:rsidRPr="00451A3D" w:rsidRDefault="004B1584" w:rsidP="004B1584">
      <w:pPr>
        <w:spacing w:line="240" w:lineRule="auto"/>
        <w:ind w:right="221"/>
        <w:rPr>
          <w:ins w:id="2263" w:author="Author"/>
        </w:rPr>
      </w:pPr>
    </w:p>
    <w:p w14:paraId="3B5EE452" w14:textId="3B04D469" w:rsidR="004B1584" w:rsidRPr="00451A3D" w:rsidRDefault="004B1584" w:rsidP="004B1584">
      <w:pPr>
        <w:keepNext/>
        <w:numPr>
          <w:ilvl w:val="12"/>
          <w:numId w:val="0"/>
        </w:numPr>
        <w:tabs>
          <w:tab w:val="clear" w:pos="567"/>
        </w:tabs>
        <w:spacing w:line="240" w:lineRule="auto"/>
        <w:ind w:right="-2"/>
        <w:outlineLvl w:val="0"/>
        <w:rPr>
          <w:ins w:id="2264" w:author="Author"/>
          <w:noProof/>
          <w:szCs w:val="22"/>
        </w:rPr>
      </w:pPr>
      <w:ins w:id="2265" w:author="Author">
        <w:r w:rsidRPr="00451A3D">
          <w:rPr>
            <w:b/>
            <w:noProof/>
            <w:szCs w:val="22"/>
          </w:rPr>
          <w:t xml:space="preserve">If you </w:t>
        </w:r>
        <w:r>
          <w:rPr>
            <w:b/>
            <w:noProof/>
            <w:szCs w:val="22"/>
          </w:rPr>
          <w:t>receive</w:t>
        </w:r>
        <w:r w:rsidRPr="00451A3D">
          <w:rPr>
            <w:b/>
            <w:noProof/>
            <w:szCs w:val="22"/>
          </w:rPr>
          <w:t xml:space="preserve"> more </w:t>
        </w:r>
        <w:r>
          <w:rPr>
            <w:b/>
            <w:noProof/>
            <w:szCs w:val="22"/>
          </w:rPr>
          <w:t>Omvoh</w:t>
        </w:r>
        <w:r w:rsidRPr="00451A3D">
          <w:rPr>
            <w:b/>
            <w:noProof/>
            <w:szCs w:val="22"/>
          </w:rPr>
          <w:t xml:space="preserve"> than you should</w:t>
        </w:r>
      </w:ins>
      <w:r w:rsidR="00DE5EE9">
        <w:rPr>
          <w:b/>
          <w:noProof/>
          <w:szCs w:val="22"/>
        </w:rPr>
        <w:fldChar w:fldCharType="begin"/>
      </w:r>
      <w:r w:rsidR="00DE5EE9">
        <w:rPr>
          <w:b/>
          <w:noProof/>
          <w:szCs w:val="22"/>
        </w:rPr>
        <w:instrText xml:space="preserve"> DOCVARIABLE vault_nd_3ab54557-2e4d-48c3-82dc-21fdcccacb06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4269F4C8" w14:textId="77777777" w:rsidR="004B1584" w:rsidRPr="00451A3D" w:rsidRDefault="004B1584" w:rsidP="004B1584">
      <w:pPr>
        <w:keepNext/>
        <w:spacing w:line="240" w:lineRule="auto"/>
        <w:ind w:right="-20"/>
        <w:rPr>
          <w:ins w:id="2266" w:author="Author"/>
        </w:rPr>
      </w:pPr>
      <w:ins w:id="2267" w:author="Author">
        <w:r w:rsidRPr="00451A3D">
          <w:rPr>
            <w:spacing w:val="-4"/>
          </w:rPr>
          <w:t>I</w:t>
        </w:r>
        <w:r w:rsidRPr="00451A3D">
          <w:t>f</w:t>
        </w:r>
        <w:r w:rsidRPr="00451A3D">
          <w:rPr>
            <w:spacing w:val="3"/>
          </w:rPr>
          <w:t xml:space="preserve"> </w:t>
        </w:r>
        <w:r w:rsidRPr="00451A3D">
          <w:rPr>
            <w:spacing w:val="-2"/>
          </w:rPr>
          <w:t>y</w:t>
        </w:r>
        <w:r w:rsidRPr="00451A3D">
          <w:t>ou ha</w:t>
        </w:r>
        <w:r w:rsidRPr="00451A3D">
          <w:rPr>
            <w:spacing w:val="-2"/>
          </w:rPr>
          <w:t>v</w:t>
        </w:r>
        <w:r w:rsidRPr="00451A3D">
          <w:t xml:space="preserve">e </w:t>
        </w:r>
        <w:r w:rsidRPr="00451A3D">
          <w:rPr>
            <w:spacing w:val="1"/>
          </w:rPr>
          <w:t>r</w:t>
        </w:r>
        <w:r w:rsidRPr="00451A3D">
          <w:t>e</w:t>
        </w:r>
        <w:r w:rsidRPr="00451A3D">
          <w:rPr>
            <w:spacing w:val="1"/>
          </w:rPr>
          <w:t>c</w:t>
        </w:r>
        <w:r w:rsidRPr="00451A3D">
          <w:rPr>
            <w:spacing w:val="-2"/>
          </w:rPr>
          <w:t>e</w:t>
        </w:r>
        <w:r w:rsidRPr="00451A3D">
          <w:rPr>
            <w:spacing w:val="1"/>
          </w:rPr>
          <w:t>i</w:t>
        </w:r>
        <w:r w:rsidRPr="00451A3D">
          <w:rPr>
            <w:spacing w:val="-2"/>
          </w:rPr>
          <w:t>v</w:t>
        </w:r>
        <w:r w:rsidRPr="00451A3D">
          <w:t xml:space="preserve">ed </w:t>
        </w:r>
        <w:r w:rsidRPr="00451A3D">
          <w:rPr>
            <w:spacing w:val="-3"/>
          </w:rPr>
          <w:t>m</w:t>
        </w:r>
        <w:r w:rsidRPr="00451A3D">
          <w:t>o</w:t>
        </w:r>
        <w:r w:rsidRPr="00451A3D">
          <w:rPr>
            <w:spacing w:val="1"/>
          </w:rPr>
          <w:t>r</w:t>
        </w:r>
        <w:r w:rsidRPr="00451A3D">
          <w:t xml:space="preserve">e </w:t>
        </w:r>
        <w:r>
          <w:t>Omvoh</w:t>
        </w:r>
        <w:r w:rsidRPr="00451A3D">
          <w:t xml:space="preserve"> </w:t>
        </w:r>
        <w:r w:rsidRPr="00451A3D">
          <w:rPr>
            <w:spacing w:val="1"/>
          </w:rPr>
          <w:t>t</w:t>
        </w:r>
        <w:r w:rsidRPr="00451A3D">
          <w:rPr>
            <w:spacing w:val="-2"/>
          </w:rPr>
          <w:t>h</w:t>
        </w:r>
        <w:r w:rsidRPr="00451A3D">
          <w:t xml:space="preserve">an </w:t>
        </w:r>
        <w:r w:rsidRPr="00451A3D">
          <w:rPr>
            <w:spacing w:val="-2"/>
          </w:rPr>
          <w:t>y</w:t>
        </w:r>
        <w:r w:rsidRPr="00451A3D">
          <w:t>ou sho</w:t>
        </w:r>
        <w:r w:rsidRPr="00451A3D">
          <w:rPr>
            <w:spacing w:val="-2"/>
          </w:rPr>
          <w:t>u</w:t>
        </w:r>
        <w:r w:rsidRPr="00451A3D">
          <w:rPr>
            <w:spacing w:val="1"/>
          </w:rPr>
          <w:t>l</w:t>
        </w:r>
        <w:r w:rsidRPr="00451A3D">
          <w:t>d</w:t>
        </w:r>
        <w:r w:rsidRPr="00451A3D">
          <w:rPr>
            <w:spacing w:val="-2"/>
          </w:rPr>
          <w:t xml:space="preserve"> </w:t>
        </w:r>
        <w:r w:rsidRPr="00451A3D">
          <w:t>or</w:t>
        </w:r>
        <w:r w:rsidRPr="00451A3D">
          <w:rPr>
            <w:spacing w:val="1"/>
          </w:rPr>
          <w:t xml:space="preserve"> t</w:t>
        </w:r>
        <w:r w:rsidRPr="00451A3D">
          <w:rPr>
            <w:spacing w:val="-2"/>
          </w:rPr>
          <w:t>h</w:t>
        </w:r>
        <w:r w:rsidRPr="00451A3D">
          <w:t>e do</w:t>
        </w:r>
        <w:r w:rsidRPr="00451A3D">
          <w:rPr>
            <w:spacing w:val="-2"/>
          </w:rPr>
          <w:t>s</w:t>
        </w:r>
        <w:r w:rsidRPr="00451A3D">
          <w:t>e h</w:t>
        </w:r>
        <w:r w:rsidRPr="00451A3D">
          <w:rPr>
            <w:spacing w:val="-2"/>
          </w:rPr>
          <w:t>a</w:t>
        </w:r>
        <w:r w:rsidRPr="00451A3D">
          <w:t>s b</w:t>
        </w:r>
        <w:r w:rsidRPr="00451A3D">
          <w:rPr>
            <w:spacing w:val="-2"/>
          </w:rPr>
          <w:t>e</w:t>
        </w:r>
        <w:r w:rsidRPr="00451A3D">
          <w:t xml:space="preserve">en </w:t>
        </w:r>
        <w:r>
          <w:t>given</w:t>
        </w:r>
        <w:r w:rsidRPr="00451A3D">
          <w:rPr>
            <w:spacing w:val="-2"/>
          </w:rPr>
          <w:t xml:space="preserve"> </w:t>
        </w:r>
        <w:r w:rsidRPr="00451A3D">
          <w:t>soon</w:t>
        </w:r>
        <w:r w:rsidRPr="00451A3D">
          <w:rPr>
            <w:spacing w:val="-2"/>
          </w:rPr>
          <w:t>e</w:t>
        </w:r>
        <w:r w:rsidRPr="00451A3D">
          <w:t>r</w:t>
        </w:r>
        <w:r w:rsidRPr="00451A3D">
          <w:rPr>
            <w:spacing w:val="1"/>
          </w:rPr>
          <w:t xml:space="preserve"> </w:t>
        </w:r>
        <w:r w:rsidRPr="00451A3D">
          <w:rPr>
            <w:spacing w:val="-1"/>
          </w:rPr>
          <w:t>t</w:t>
        </w:r>
        <w:r w:rsidRPr="00451A3D">
          <w:t xml:space="preserve">han </w:t>
        </w:r>
        <w:r>
          <w:t>prescribed</w:t>
        </w:r>
        <w:r w:rsidRPr="00451A3D">
          <w:t>,</w:t>
        </w:r>
        <w:r w:rsidRPr="00451A3D">
          <w:rPr>
            <w:spacing w:val="-2"/>
          </w:rPr>
          <w:t xml:space="preserve"> </w:t>
        </w:r>
        <w:r w:rsidRPr="00451A3D">
          <w:rPr>
            <w:spacing w:val="1"/>
          </w:rPr>
          <w:t>i</w:t>
        </w:r>
        <w:r w:rsidRPr="00451A3D">
          <w:t>n</w:t>
        </w:r>
        <w:r w:rsidRPr="00451A3D">
          <w:rPr>
            <w:spacing w:val="-2"/>
          </w:rPr>
          <w:t>f</w:t>
        </w:r>
        <w:r w:rsidRPr="00451A3D">
          <w:t>o</w:t>
        </w:r>
        <w:r w:rsidRPr="00451A3D">
          <w:rPr>
            <w:spacing w:val="1"/>
          </w:rPr>
          <w:t>r</w:t>
        </w:r>
        <w:r w:rsidRPr="00451A3D">
          <w:t>m</w:t>
        </w:r>
        <w:r w:rsidRPr="00451A3D">
          <w:rPr>
            <w:spacing w:val="-4"/>
          </w:rPr>
          <w:t xml:space="preserve"> </w:t>
        </w:r>
        <w:r w:rsidRPr="00451A3D">
          <w:rPr>
            <w:spacing w:val="-2"/>
          </w:rPr>
          <w:t>y</w:t>
        </w:r>
        <w:r w:rsidRPr="00451A3D">
          <w:t>our</w:t>
        </w:r>
        <w:r w:rsidRPr="00451A3D">
          <w:rPr>
            <w:spacing w:val="1"/>
          </w:rPr>
          <w:t xml:space="preserve"> </w:t>
        </w:r>
        <w:r w:rsidRPr="00451A3D">
          <w:t>doc</w:t>
        </w:r>
        <w:r w:rsidRPr="00451A3D">
          <w:rPr>
            <w:spacing w:val="1"/>
          </w:rPr>
          <w:t>t</w:t>
        </w:r>
        <w:r w:rsidRPr="00451A3D">
          <w:rPr>
            <w:spacing w:val="-2"/>
          </w:rPr>
          <w:t>o</w:t>
        </w:r>
        <w:r w:rsidRPr="00451A3D">
          <w:rPr>
            <w:spacing w:val="1"/>
          </w:rPr>
          <w:t>r</w:t>
        </w:r>
        <w:r w:rsidRPr="00451A3D">
          <w:t>.</w:t>
        </w:r>
      </w:ins>
    </w:p>
    <w:p w14:paraId="75E07212" w14:textId="77777777" w:rsidR="004B1584" w:rsidRPr="00451A3D" w:rsidRDefault="004B1584" w:rsidP="004B1584">
      <w:pPr>
        <w:numPr>
          <w:ilvl w:val="12"/>
          <w:numId w:val="0"/>
        </w:numPr>
        <w:tabs>
          <w:tab w:val="clear" w:pos="567"/>
        </w:tabs>
        <w:spacing w:line="240" w:lineRule="auto"/>
        <w:rPr>
          <w:ins w:id="2268" w:author="Author"/>
          <w:noProof/>
          <w:szCs w:val="22"/>
        </w:rPr>
      </w:pPr>
    </w:p>
    <w:p w14:paraId="3E851F70" w14:textId="247450C0" w:rsidR="004B1584" w:rsidRPr="00451A3D" w:rsidRDefault="004B1584" w:rsidP="004B1584">
      <w:pPr>
        <w:keepNext/>
        <w:numPr>
          <w:ilvl w:val="12"/>
          <w:numId w:val="0"/>
        </w:numPr>
        <w:tabs>
          <w:tab w:val="clear" w:pos="567"/>
        </w:tabs>
        <w:spacing w:line="240" w:lineRule="auto"/>
        <w:ind w:right="-2"/>
        <w:outlineLvl w:val="0"/>
        <w:rPr>
          <w:ins w:id="2269" w:author="Author"/>
          <w:b/>
          <w:noProof/>
          <w:szCs w:val="22"/>
        </w:rPr>
      </w:pPr>
      <w:ins w:id="2270" w:author="Author">
        <w:r w:rsidRPr="00451A3D">
          <w:rPr>
            <w:b/>
            <w:noProof/>
            <w:szCs w:val="22"/>
          </w:rPr>
          <w:t xml:space="preserve">If you forget to use </w:t>
        </w:r>
        <w:r>
          <w:rPr>
            <w:b/>
            <w:noProof/>
            <w:szCs w:val="22"/>
          </w:rPr>
          <w:t>Omvoh</w:t>
        </w:r>
      </w:ins>
      <w:r w:rsidR="00DE5EE9">
        <w:rPr>
          <w:b/>
          <w:noProof/>
          <w:szCs w:val="22"/>
        </w:rPr>
        <w:fldChar w:fldCharType="begin"/>
      </w:r>
      <w:r w:rsidR="00DE5EE9">
        <w:rPr>
          <w:b/>
          <w:noProof/>
          <w:szCs w:val="22"/>
        </w:rPr>
        <w:instrText xml:space="preserve"> DOCVARIABLE vault_nd_03e6ca0c-7fe9-4946-9004-2281bace31e7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1413F21E" w14:textId="77777777" w:rsidR="004B1584" w:rsidRPr="00451A3D" w:rsidRDefault="004B1584" w:rsidP="004B1584">
      <w:pPr>
        <w:keepNext/>
        <w:tabs>
          <w:tab w:val="clear" w:pos="567"/>
        </w:tabs>
        <w:spacing w:line="240" w:lineRule="auto"/>
        <w:ind w:right="-20"/>
        <w:rPr>
          <w:ins w:id="2271" w:author="Author"/>
          <w:szCs w:val="22"/>
        </w:rPr>
      </w:pPr>
      <w:ins w:id="2272" w:author="Author">
        <w:r w:rsidRPr="00451A3D">
          <w:rPr>
            <w:spacing w:val="-4"/>
          </w:rPr>
          <w:t>I</w:t>
        </w:r>
        <w:r w:rsidRPr="00451A3D">
          <w:t>f</w:t>
        </w:r>
        <w:r w:rsidRPr="00451A3D">
          <w:rPr>
            <w:spacing w:val="3"/>
          </w:rPr>
          <w:t xml:space="preserve"> </w:t>
        </w:r>
        <w:r w:rsidRPr="00451A3D">
          <w:rPr>
            <w:spacing w:val="-2"/>
          </w:rPr>
          <w:t>y</w:t>
        </w:r>
        <w:r w:rsidRPr="00451A3D">
          <w:t>ou ha</w:t>
        </w:r>
        <w:r w:rsidRPr="00451A3D">
          <w:rPr>
            <w:spacing w:val="-2"/>
          </w:rPr>
          <w:t>v</w:t>
        </w:r>
        <w:r w:rsidRPr="00451A3D">
          <w:t xml:space="preserve">e </w:t>
        </w:r>
        <w:r w:rsidRPr="00451A3D">
          <w:rPr>
            <w:spacing w:val="1"/>
          </w:rPr>
          <w:t>f</w:t>
        </w:r>
        <w:r w:rsidRPr="00451A3D">
          <w:t>o</w:t>
        </w:r>
        <w:r w:rsidRPr="00451A3D">
          <w:rPr>
            <w:spacing w:val="1"/>
          </w:rPr>
          <w:t>r</w:t>
        </w:r>
        <w:r w:rsidRPr="00451A3D">
          <w:rPr>
            <w:spacing w:val="-2"/>
          </w:rPr>
          <w:t>g</w:t>
        </w:r>
        <w:r w:rsidRPr="00451A3D">
          <w:t>o</w:t>
        </w:r>
        <w:r w:rsidRPr="00451A3D">
          <w:rPr>
            <w:spacing w:val="1"/>
          </w:rPr>
          <w:t>tt</w:t>
        </w:r>
        <w:r w:rsidRPr="00451A3D">
          <w:rPr>
            <w:spacing w:val="-2"/>
          </w:rPr>
          <w:t>e</w:t>
        </w:r>
        <w:r w:rsidRPr="00451A3D">
          <w:t xml:space="preserve">n </w:t>
        </w:r>
        <w:r w:rsidRPr="00451A3D">
          <w:rPr>
            <w:spacing w:val="1"/>
          </w:rPr>
          <w:t>t</w:t>
        </w:r>
        <w:r w:rsidRPr="00451A3D">
          <w:t>o</w:t>
        </w:r>
        <w:r w:rsidRPr="00451A3D">
          <w:rPr>
            <w:spacing w:val="-2"/>
          </w:rPr>
          <w:t xml:space="preserve"> </w:t>
        </w:r>
        <w:r w:rsidRPr="00451A3D">
          <w:rPr>
            <w:spacing w:val="1"/>
          </w:rPr>
          <w:t>i</w:t>
        </w:r>
        <w:r w:rsidRPr="00451A3D">
          <w:rPr>
            <w:spacing w:val="-2"/>
          </w:rPr>
          <w:t>n</w:t>
        </w:r>
        <w:r w:rsidRPr="00451A3D">
          <w:rPr>
            <w:spacing w:val="-1"/>
          </w:rPr>
          <w:t>j</w:t>
        </w:r>
        <w:r w:rsidRPr="00451A3D">
          <w:t>e</w:t>
        </w:r>
        <w:r w:rsidRPr="00451A3D">
          <w:rPr>
            <w:spacing w:val="1"/>
          </w:rPr>
          <w:t>c</w:t>
        </w:r>
        <w:r w:rsidRPr="00451A3D">
          <w:t>t</w:t>
        </w:r>
        <w:r w:rsidRPr="00451A3D">
          <w:rPr>
            <w:spacing w:val="-1"/>
          </w:rPr>
          <w:t xml:space="preserve"> </w:t>
        </w:r>
        <w:r w:rsidRPr="00451A3D">
          <w:t>a do</w:t>
        </w:r>
        <w:r w:rsidRPr="00451A3D">
          <w:rPr>
            <w:spacing w:val="-2"/>
          </w:rPr>
          <w:t>s</w:t>
        </w:r>
        <w:r w:rsidRPr="00451A3D">
          <w:t>e of</w:t>
        </w:r>
        <w:r w:rsidRPr="00451A3D">
          <w:rPr>
            <w:spacing w:val="1"/>
          </w:rPr>
          <w:t xml:space="preserve"> </w:t>
        </w:r>
        <w:r>
          <w:rPr>
            <w:spacing w:val="-1"/>
          </w:rPr>
          <w:t>Omvoh</w:t>
        </w:r>
        <w:r w:rsidRPr="00451A3D">
          <w:t xml:space="preserve">, </w:t>
        </w:r>
        <w:r w:rsidRPr="008929DF">
          <w:rPr>
            <w:color w:val="000000" w:themeColor="text1"/>
            <w:szCs w:val="22"/>
          </w:rPr>
          <w:t>inject as soon as possible. Thereafter, resume dosing every 4</w:t>
        </w:r>
        <w:r>
          <w:rPr>
            <w:color w:val="000000" w:themeColor="text1"/>
            <w:szCs w:val="22"/>
          </w:rPr>
          <w:t> </w:t>
        </w:r>
        <w:r w:rsidRPr="008929DF">
          <w:rPr>
            <w:color w:val="000000" w:themeColor="text1"/>
            <w:szCs w:val="22"/>
          </w:rPr>
          <w:t>weeks.</w:t>
        </w:r>
      </w:ins>
    </w:p>
    <w:p w14:paraId="5C3C27FD" w14:textId="77777777" w:rsidR="004B1584" w:rsidRPr="00451A3D" w:rsidRDefault="004B1584" w:rsidP="004B1584">
      <w:pPr>
        <w:numPr>
          <w:ilvl w:val="12"/>
          <w:numId w:val="0"/>
        </w:numPr>
        <w:tabs>
          <w:tab w:val="clear" w:pos="567"/>
        </w:tabs>
        <w:spacing w:line="240" w:lineRule="auto"/>
        <w:ind w:right="-2"/>
        <w:rPr>
          <w:ins w:id="2273" w:author="Author"/>
          <w:noProof/>
          <w:szCs w:val="22"/>
        </w:rPr>
      </w:pPr>
    </w:p>
    <w:p w14:paraId="0AD6EC81" w14:textId="74D85F62" w:rsidR="004B1584" w:rsidRPr="00451A3D" w:rsidRDefault="004B1584" w:rsidP="004B1584">
      <w:pPr>
        <w:keepNext/>
        <w:numPr>
          <w:ilvl w:val="12"/>
          <w:numId w:val="0"/>
        </w:numPr>
        <w:tabs>
          <w:tab w:val="clear" w:pos="567"/>
        </w:tabs>
        <w:spacing w:line="240" w:lineRule="auto"/>
        <w:ind w:right="-2"/>
        <w:outlineLvl w:val="0"/>
        <w:rPr>
          <w:ins w:id="2274" w:author="Author"/>
          <w:szCs w:val="22"/>
          <w:lang w:eastAsia="en-GB"/>
        </w:rPr>
      </w:pPr>
      <w:ins w:id="2275" w:author="Author">
        <w:r w:rsidRPr="00451A3D">
          <w:rPr>
            <w:b/>
            <w:noProof/>
            <w:szCs w:val="22"/>
          </w:rPr>
          <w:t xml:space="preserve">If you stop using </w:t>
        </w:r>
        <w:r>
          <w:rPr>
            <w:b/>
            <w:noProof/>
            <w:szCs w:val="22"/>
          </w:rPr>
          <w:t>Omvoh</w:t>
        </w:r>
      </w:ins>
      <w:r w:rsidR="00DE5EE9">
        <w:rPr>
          <w:b/>
          <w:noProof/>
          <w:szCs w:val="22"/>
        </w:rPr>
        <w:fldChar w:fldCharType="begin"/>
      </w:r>
      <w:r w:rsidR="00DE5EE9">
        <w:rPr>
          <w:b/>
          <w:noProof/>
          <w:szCs w:val="22"/>
        </w:rPr>
        <w:instrText xml:space="preserve"> DOCVARIABLE vault_nd_c6bcd0f6-fc99-4fd4-92f5-c1ec9945accf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723BD14D" w14:textId="77777777" w:rsidR="004B1584" w:rsidRDefault="004B1584" w:rsidP="004B1584">
      <w:pPr>
        <w:keepNext/>
        <w:numPr>
          <w:ilvl w:val="12"/>
          <w:numId w:val="0"/>
        </w:numPr>
        <w:tabs>
          <w:tab w:val="clear" w:pos="567"/>
        </w:tabs>
        <w:spacing w:line="240" w:lineRule="auto"/>
        <w:ind w:right="-29"/>
        <w:rPr>
          <w:ins w:id="2276" w:author="Author"/>
        </w:rPr>
      </w:pPr>
      <w:ins w:id="2277" w:author="Author">
        <w:r>
          <w:t>You should not stop using Omvoh without speaking to your doctor first. If you stop treatment, symptoms of ulcerative colitis may come back.</w:t>
        </w:r>
      </w:ins>
    </w:p>
    <w:p w14:paraId="7BD958E7" w14:textId="77777777" w:rsidR="004B1584" w:rsidRPr="00451A3D" w:rsidRDefault="004B1584" w:rsidP="004B1584">
      <w:pPr>
        <w:numPr>
          <w:ilvl w:val="12"/>
          <w:numId w:val="0"/>
        </w:numPr>
        <w:tabs>
          <w:tab w:val="clear" w:pos="567"/>
        </w:tabs>
        <w:spacing w:line="240" w:lineRule="auto"/>
        <w:ind w:right="-29"/>
        <w:rPr>
          <w:ins w:id="2278" w:author="Author"/>
          <w:noProof/>
          <w:szCs w:val="22"/>
        </w:rPr>
      </w:pPr>
    </w:p>
    <w:p w14:paraId="5C347F57" w14:textId="77777777" w:rsidR="004B1584" w:rsidRPr="00451A3D" w:rsidRDefault="004B1584" w:rsidP="004B1584">
      <w:pPr>
        <w:numPr>
          <w:ilvl w:val="12"/>
          <w:numId w:val="0"/>
        </w:numPr>
        <w:tabs>
          <w:tab w:val="clear" w:pos="567"/>
        </w:tabs>
        <w:spacing w:line="240" w:lineRule="auto"/>
        <w:ind w:right="-29"/>
        <w:rPr>
          <w:ins w:id="2279" w:author="Author"/>
          <w:noProof/>
          <w:szCs w:val="22"/>
        </w:rPr>
      </w:pPr>
      <w:ins w:id="2280" w:author="Author">
        <w:r w:rsidRPr="00451A3D">
          <w:rPr>
            <w:noProof/>
            <w:szCs w:val="22"/>
          </w:rPr>
          <w:t>If you have any further questions on the use of this medicine, ask your doctor, pharmacist or nurse.</w:t>
        </w:r>
      </w:ins>
    </w:p>
    <w:p w14:paraId="65061C52" w14:textId="77777777" w:rsidR="004B1584" w:rsidRPr="00451A3D" w:rsidRDefault="004B1584" w:rsidP="004B1584">
      <w:pPr>
        <w:numPr>
          <w:ilvl w:val="12"/>
          <w:numId w:val="0"/>
        </w:numPr>
        <w:tabs>
          <w:tab w:val="clear" w:pos="567"/>
        </w:tabs>
        <w:spacing w:line="240" w:lineRule="auto"/>
        <w:rPr>
          <w:ins w:id="2281" w:author="Author"/>
          <w:noProof/>
          <w:szCs w:val="22"/>
        </w:rPr>
      </w:pPr>
    </w:p>
    <w:p w14:paraId="36796F53" w14:textId="77777777" w:rsidR="004B1584" w:rsidRPr="00451A3D" w:rsidRDefault="004B1584" w:rsidP="004B1584">
      <w:pPr>
        <w:numPr>
          <w:ilvl w:val="12"/>
          <w:numId w:val="0"/>
        </w:numPr>
        <w:tabs>
          <w:tab w:val="clear" w:pos="567"/>
        </w:tabs>
        <w:spacing w:line="240" w:lineRule="auto"/>
        <w:rPr>
          <w:ins w:id="2282" w:author="Author"/>
          <w:noProof/>
          <w:szCs w:val="22"/>
        </w:rPr>
      </w:pPr>
    </w:p>
    <w:p w14:paraId="6BB08E74" w14:textId="77777777" w:rsidR="004B1584" w:rsidRPr="00451A3D" w:rsidRDefault="004B1584" w:rsidP="004B1584">
      <w:pPr>
        <w:keepNext/>
        <w:numPr>
          <w:ilvl w:val="12"/>
          <w:numId w:val="0"/>
        </w:numPr>
        <w:spacing w:line="240" w:lineRule="auto"/>
        <w:ind w:right="-2"/>
        <w:rPr>
          <w:ins w:id="2283" w:author="Author"/>
          <w:noProof/>
          <w:szCs w:val="22"/>
        </w:rPr>
      </w:pPr>
      <w:ins w:id="2284" w:author="Author">
        <w:r w:rsidRPr="00451A3D">
          <w:rPr>
            <w:b/>
            <w:noProof/>
            <w:szCs w:val="22"/>
          </w:rPr>
          <w:t>4.</w:t>
        </w:r>
        <w:r w:rsidRPr="00451A3D">
          <w:rPr>
            <w:b/>
            <w:noProof/>
            <w:szCs w:val="22"/>
          </w:rPr>
          <w:tab/>
          <w:t>Possible side effects</w:t>
        </w:r>
      </w:ins>
    </w:p>
    <w:p w14:paraId="6F55E708" w14:textId="77777777" w:rsidR="004B1584" w:rsidRPr="00451A3D" w:rsidRDefault="004B1584" w:rsidP="004B1584">
      <w:pPr>
        <w:keepNext/>
        <w:numPr>
          <w:ilvl w:val="12"/>
          <w:numId w:val="0"/>
        </w:numPr>
        <w:tabs>
          <w:tab w:val="clear" w:pos="567"/>
        </w:tabs>
        <w:spacing w:line="240" w:lineRule="auto"/>
        <w:rPr>
          <w:ins w:id="2285" w:author="Author"/>
          <w:noProof/>
          <w:szCs w:val="22"/>
        </w:rPr>
      </w:pPr>
    </w:p>
    <w:p w14:paraId="4D8D1784" w14:textId="77777777" w:rsidR="004B1584" w:rsidRPr="00451A3D" w:rsidRDefault="004B1584" w:rsidP="004B1584">
      <w:pPr>
        <w:keepNext/>
        <w:numPr>
          <w:ilvl w:val="12"/>
          <w:numId w:val="0"/>
        </w:numPr>
        <w:tabs>
          <w:tab w:val="clear" w:pos="567"/>
        </w:tabs>
        <w:spacing w:line="240" w:lineRule="auto"/>
        <w:ind w:right="-29"/>
        <w:rPr>
          <w:ins w:id="2286" w:author="Author"/>
          <w:noProof/>
          <w:szCs w:val="22"/>
        </w:rPr>
      </w:pPr>
      <w:ins w:id="2287" w:author="Author">
        <w:r w:rsidRPr="00451A3D">
          <w:rPr>
            <w:noProof/>
            <w:szCs w:val="22"/>
          </w:rPr>
          <w:t>Like all medicines, this medicine can cause side effects, although not everybody gets them.</w:t>
        </w:r>
      </w:ins>
    </w:p>
    <w:p w14:paraId="38CBF54D" w14:textId="77777777" w:rsidR="004B1584" w:rsidRDefault="004B1584" w:rsidP="004B1584">
      <w:pPr>
        <w:tabs>
          <w:tab w:val="clear" w:pos="567"/>
        </w:tabs>
        <w:spacing w:line="240" w:lineRule="auto"/>
        <w:ind w:right="-20"/>
        <w:jc w:val="both"/>
        <w:rPr>
          <w:ins w:id="2288" w:author="Author"/>
        </w:rPr>
      </w:pPr>
    </w:p>
    <w:p w14:paraId="038E565B" w14:textId="77777777" w:rsidR="004B1584" w:rsidRPr="00451A3D" w:rsidRDefault="004B1584" w:rsidP="004B1584">
      <w:pPr>
        <w:keepNext/>
        <w:tabs>
          <w:tab w:val="clear" w:pos="567"/>
        </w:tabs>
        <w:spacing w:line="240" w:lineRule="auto"/>
        <w:ind w:left="284" w:right="-20" w:hanging="284"/>
        <w:jc w:val="both"/>
        <w:rPr>
          <w:ins w:id="2289" w:author="Author"/>
        </w:rPr>
      </w:pPr>
      <w:ins w:id="2290" w:author="Author">
        <w:r>
          <w:rPr>
            <w:b/>
            <w:bCs/>
            <w:spacing w:val="-2"/>
          </w:rPr>
          <w:t>Very c</w:t>
        </w:r>
        <w:r w:rsidRPr="00451A3D">
          <w:rPr>
            <w:b/>
            <w:bCs/>
          </w:rPr>
          <w:t>o</w:t>
        </w:r>
        <w:r w:rsidRPr="00451A3D">
          <w:rPr>
            <w:b/>
            <w:bCs/>
            <w:spacing w:val="-2"/>
          </w:rPr>
          <w:t>m</w:t>
        </w:r>
        <w:r w:rsidRPr="00451A3D">
          <w:rPr>
            <w:b/>
            <w:bCs/>
            <w:spacing w:val="1"/>
          </w:rPr>
          <w:t>m</w:t>
        </w:r>
        <w:r w:rsidRPr="00451A3D">
          <w:rPr>
            <w:b/>
            <w:bCs/>
          </w:rPr>
          <w:t>on</w:t>
        </w:r>
        <w:r w:rsidRPr="00451A3D">
          <w:rPr>
            <w:b/>
            <w:bCs/>
            <w:spacing w:val="2"/>
          </w:rPr>
          <w:t xml:space="preserve"> </w:t>
        </w:r>
        <w:r w:rsidRPr="00451A3D">
          <w:rPr>
            <w:spacing w:val="1"/>
          </w:rPr>
          <w:t>(</w:t>
        </w:r>
        <w:r w:rsidRPr="00451A3D">
          <w:rPr>
            <w:spacing w:val="-4"/>
          </w:rPr>
          <w:t>m</w:t>
        </w:r>
        <w:r w:rsidRPr="00451A3D">
          <w:t>ay</w:t>
        </w:r>
        <w:r w:rsidRPr="00451A3D">
          <w:rPr>
            <w:spacing w:val="-2"/>
          </w:rPr>
          <w:t xml:space="preserve"> </w:t>
        </w:r>
        <w:r w:rsidRPr="00451A3D">
          <w:t>a</w:t>
        </w:r>
        <w:r w:rsidRPr="00451A3D">
          <w:rPr>
            <w:spacing w:val="1"/>
          </w:rPr>
          <w:t>ff</w:t>
        </w:r>
        <w:r w:rsidRPr="00451A3D">
          <w:t>e</w:t>
        </w:r>
        <w:r w:rsidRPr="00451A3D">
          <w:rPr>
            <w:spacing w:val="-2"/>
          </w:rPr>
          <w:t>c</w:t>
        </w:r>
        <w:r w:rsidRPr="00451A3D">
          <w:t>t</w:t>
        </w:r>
        <w:r w:rsidRPr="00451A3D">
          <w:rPr>
            <w:spacing w:val="1"/>
          </w:rPr>
          <w:t xml:space="preserve"> </w:t>
        </w:r>
        <w:r>
          <w:t>more than</w:t>
        </w:r>
        <w:r w:rsidRPr="00451A3D">
          <w:t xml:space="preserve"> 1</w:t>
        </w:r>
        <w:r w:rsidRPr="00451A3D">
          <w:rPr>
            <w:spacing w:val="-2"/>
          </w:rPr>
          <w:t> </w:t>
        </w:r>
        <w:r w:rsidRPr="00451A3D">
          <w:rPr>
            <w:spacing w:val="1"/>
          </w:rPr>
          <w:t>i</w:t>
        </w:r>
        <w:r w:rsidRPr="00451A3D">
          <w:t>n 10</w:t>
        </w:r>
        <w:r w:rsidRPr="00451A3D">
          <w:rPr>
            <w:spacing w:val="2"/>
          </w:rPr>
          <w:t> </w:t>
        </w:r>
        <w:r w:rsidRPr="00451A3D">
          <w:t>peo</w:t>
        </w:r>
        <w:r w:rsidRPr="00451A3D">
          <w:rPr>
            <w:spacing w:val="-2"/>
          </w:rPr>
          <w:t>p</w:t>
        </w:r>
        <w:r w:rsidRPr="00451A3D">
          <w:rPr>
            <w:spacing w:val="1"/>
          </w:rPr>
          <w:t>l</w:t>
        </w:r>
        <w:r w:rsidRPr="00451A3D">
          <w:rPr>
            <w:spacing w:val="-2"/>
          </w:rPr>
          <w:t>e</w:t>
        </w:r>
        <w:r w:rsidRPr="00451A3D">
          <w:rPr>
            <w:spacing w:val="1"/>
          </w:rPr>
          <w:t>)</w:t>
        </w:r>
      </w:ins>
    </w:p>
    <w:p w14:paraId="06938A33" w14:textId="77777777" w:rsidR="004B1584" w:rsidRPr="00ED0D6D" w:rsidRDefault="004B1584" w:rsidP="004B1584">
      <w:pPr>
        <w:keepNext/>
        <w:numPr>
          <w:ilvl w:val="0"/>
          <w:numId w:val="4"/>
        </w:numPr>
        <w:tabs>
          <w:tab w:val="clear" w:pos="567"/>
        </w:tabs>
        <w:spacing w:line="240" w:lineRule="auto"/>
        <w:ind w:left="567" w:right="-20" w:hanging="567"/>
        <w:jc w:val="both"/>
        <w:rPr>
          <w:ins w:id="2291" w:author="Author"/>
        </w:rPr>
      </w:pPr>
      <w:ins w:id="2292" w:author="Author">
        <w:r>
          <w:t xml:space="preserve">Injection site reactions </w:t>
        </w:r>
        <w:r w:rsidRPr="00451A3D">
          <w:rPr>
            <w:szCs w:val="22"/>
          </w:rPr>
          <w:t>(e.g. red skin, pain)</w:t>
        </w:r>
      </w:ins>
    </w:p>
    <w:p w14:paraId="65296F49" w14:textId="77777777" w:rsidR="004B1584" w:rsidRPr="00451A3D" w:rsidRDefault="004B1584" w:rsidP="004B1584">
      <w:pPr>
        <w:tabs>
          <w:tab w:val="clear" w:pos="567"/>
        </w:tabs>
        <w:spacing w:line="240" w:lineRule="auto"/>
        <w:ind w:right="-20"/>
        <w:jc w:val="both"/>
        <w:rPr>
          <w:ins w:id="2293" w:author="Author"/>
        </w:rPr>
      </w:pPr>
    </w:p>
    <w:p w14:paraId="019F3C88" w14:textId="77777777" w:rsidR="004B1584" w:rsidRPr="00451A3D" w:rsidRDefault="004B1584" w:rsidP="004B1584">
      <w:pPr>
        <w:keepNext/>
        <w:tabs>
          <w:tab w:val="clear" w:pos="567"/>
        </w:tabs>
        <w:spacing w:line="240" w:lineRule="auto"/>
        <w:ind w:left="284" w:right="-20" w:hanging="284"/>
        <w:jc w:val="both"/>
        <w:rPr>
          <w:ins w:id="2294" w:author="Author"/>
        </w:rPr>
      </w:pPr>
      <w:ins w:id="2295" w:author="Author">
        <w:r>
          <w:rPr>
            <w:b/>
            <w:bCs/>
            <w:spacing w:val="-2"/>
          </w:rPr>
          <w:t>C</w:t>
        </w:r>
        <w:r w:rsidRPr="00451A3D">
          <w:rPr>
            <w:b/>
            <w:bCs/>
          </w:rPr>
          <w:t>o</w:t>
        </w:r>
        <w:r w:rsidRPr="00451A3D">
          <w:rPr>
            <w:b/>
            <w:bCs/>
            <w:spacing w:val="-2"/>
          </w:rPr>
          <w:t>m</w:t>
        </w:r>
        <w:r w:rsidRPr="00451A3D">
          <w:rPr>
            <w:b/>
            <w:bCs/>
            <w:spacing w:val="1"/>
          </w:rPr>
          <w:t>m</w:t>
        </w:r>
        <w:r w:rsidRPr="00451A3D">
          <w:rPr>
            <w:b/>
            <w:bCs/>
          </w:rPr>
          <w:t>on</w:t>
        </w:r>
        <w:r w:rsidRPr="00451A3D">
          <w:rPr>
            <w:b/>
            <w:bCs/>
            <w:spacing w:val="2"/>
          </w:rPr>
          <w:t xml:space="preserve"> </w:t>
        </w:r>
        <w:r w:rsidRPr="00451A3D">
          <w:rPr>
            <w:spacing w:val="1"/>
          </w:rPr>
          <w:t>(</w:t>
        </w:r>
        <w:r w:rsidRPr="00451A3D">
          <w:rPr>
            <w:spacing w:val="-4"/>
          </w:rPr>
          <w:t>m</w:t>
        </w:r>
        <w:r w:rsidRPr="00451A3D">
          <w:t>ay</w:t>
        </w:r>
        <w:r w:rsidRPr="00451A3D">
          <w:rPr>
            <w:spacing w:val="-2"/>
          </w:rPr>
          <w:t xml:space="preserve"> </w:t>
        </w:r>
        <w:r w:rsidRPr="00451A3D">
          <w:t>a</w:t>
        </w:r>
        <w:r w:rsidRPr="00451A3D">
          <w:rPr>
            <w:spacing w:val="1"/>
          </w:rPr>
          <w:t>ff</w:t>
        </w:r>
        <w:r w:rsidRPr="00451A3D">
          <w:t>e</w:t>
        </w:r>
        <w:r w:rsidRPr="00451A3D">
          <w:rPr>
            <w:spacing w:val="-2"/>
          </w:rPr>
          <w:t>c</w:t>
        </w:r>
        <w:r w:rsidRPr="00451A3D">
          <w:t>t</w:t>
        </w:r>
        <w:r w:rsidRPr="00451A3D">
          <w:rPr>
            <w:spacing w:val="1"/>
          </w:rPr>
          <w:t xml:space="preserve"> </w:t>
        </w:r>
        <w:r w:rsidRPr="00451A3D">
          <w:t>up</w:t>
        </w:r>
        <w:r w:rsidRPr="00451A3D">
          <w:rPr>
            <w:spacing w:val="-2"/>
          </w:rPr>
          <w:t xml:space="preserve"> </w:t>
        </w:r>
        <w:r w:rsidRPr="00451A3D">
          <w:rPr>
            <w:spacing w:val="1"/>
          </w:rPr>
          <w:t>t</w:t>
        </w:r>
        <w:r w:rsidRPr="00451A3D">
          <w:t>o 1</w:t>
        </w:r>
        <w:r w:rsidRPr="00451A3D">
          <w:rPr>
            <w:spacing w:val="-2"/>
          </w:rPr>
          <w:t> </w:t>
        </w:r>
        <w:r w:rsidRPr="00451A3D">
          <w:rPr>
            <w:spacing w:val="1"/>
          </w:rPr>
          <w:t>i</w:t>
        </w:r>
        <w:r w:rsidRPr="00451A3D">
          <w:t>n 10</w:t>
        </w:r>
        <w:r w:rsidRPr="00451A3D">
          <w:rPr>
            <w:spacing w:val="2"/>
          </w:rPr>
          <w:t> </w:t>
        </w:r>
        <w:r w:rsidRPr="00451A3D">
          <w:t>peo</w:t>
        </w:r>
        <w:r w:rsidRPr="00451A3D">
          <w:rPr>
            <w:spacing w:val="-2"/>
          </w:rPr>
          <w:t>p</w:t>
        </w:r>
        <w:r w:rsidRPr="00451A3D">
          <w:rPr>
            <w:spacing w:val="1"/>
          </w:rPr>
          <w:t>l</w:t>
        </w:r>
        <w:r w:rsidRPr="00451A3D">
          <w:rPr>
            <w:spacing w:val="-2"/>
          </w:rPr>
          <w:t>e</w:t>
        </w:r>
        <w:r w:rsidRPr="00451A3D">
          <w:rPr>
            <w:spacing w:val="1"/>
          </w:rPr>
          <w:t>)</w:t>
        </w:r>
        <w:r w:rsidRPr="00451A3D">
          <w:t>:</w:t>
        </w:r>
      </w:ins>
    </w:p>
    <w:p w14:paraId="54E1EE4B" w14:textId="77777777" w:rsidR="004B1584" w:rsidRDefault="004B1584" w:rsidP="004B1584">
      <w:pPr>
        <w:keepNext/>
        <w:numPr>
          <w:ilvl w:val="0"/>
          <w:numId w:val="4"/>
        </w:numPr>
        <w:tabs>
          <w:tab w:val="clear" w:pos="567"/>
        </w:tabs>
        <w:spacing w:line="240" w:lineRule="auto"/>
        <w:ind w:left="567" w:right="-20" w:hanging="567"/>
        <w:jc w:val="both"/>
        <w:rPr>
          <w:ins w:id="2296" w:author="Author"/>
        </w:rPr>
      </w:pPr>
      <w:ins w:id="2297" w:author="Author">
        <w:r w:rsidRPr="009A7DD5">
          <w:rPr>
            <w:position w:val="-1"/>
          </w:rPr>
          <w:t>Upper</w:t>
        </w:r>
        <w:r w:rsidRPr="009A7DD5">
          <w:rPr>
            <w:spacing w:val="-1"/>
            <w:position w:val="-1"/>
          </w:rPr>
          <w:t xml:space="preserve"> </w:t>
        </w:r>
        <w:r w:rsidRPr="009A7DD5">
          <w:rPr>
            <w:spacing w:val="1"/>
            <w:position w:val="-1"/>
          </w:rPr>
          <w:t>r</w:t>
        </w:r>
        <w:r w:rsidRPr="009A7DD5">
          <w:rPr>
            <w:position w:val="-1"/>
          </w:rPr>
          <w:t>e</w:t>
        </w:r>
        <w:r w:rsidRPr="009A7DD5">
          <w:rPr>
            <w:spacing w:val="-2"/>
            <w:position w:val="-1"/>
          </w:rPr>
          <w:t>s</w:t>
        </w:r>
        <w:r w:rsidRPr="009A7DD5">
          <w:rPr>
            <w:position w:val="-1"/>
          </w:rPr>
          <w:t>p</w:t>
        </w:r>
        <w:r w:rsidRPr="009A7DD5">
          <w:rPr>
            <w:spacing w:val="-1"/>
            <w:position w:val="-1"/>
          </w:rPr>
          <w:t>i</w:t>
        </w:r>
        <w:r w:rsidRPr="009A7DD5">
          <w:rPr>
            <w:spacing w:val="1"/>
            <w:position w:val="-1"/>
          </w:rPr>
          <w:t>r</w:t>
        </w:r>
        <w:r w:rsidRPr="009A7DD5">
          <w:rPr>
            <w:position w:val="-1"/>
          </w:rPr>
          <w:t>a</w:t>
        </w:r>
        <w:r w:rsidRPr="009A7DD5">
          <w:rPr>
            <w:spacing w:val="-1"/>
            <w:position w:val="-1"/>
          </w:rPr>
          <w:t>t</w:t>
        </w:r>
        <w:r w:rsidRPr="009A7DD5">
          <w:rPr>
            <w:position w:val="-1"/>
          </w:rPr>
          <w:t>o</w:t>
        </w:r>
        <w:r w:rsidRPr="009A7DD5">
          <w:rPr>
            <w:spacing w:val="1"/>
            <w:position w:val="-1"/>
          </w:rPr>
          <w:t>r</w:t>
        </w:r>
        <w:r w:rsidRPr="009A7DD5">
          <w:rPr>
            <w:position w:val="-1"/>
          </w:rPr>
          <w:t>y</w:t>
        </w:r>
        <w:r w:rsidRPr="009A7DD5">
          <w:rPr>
            <w:spacing w:val="-2"/>
            <w:position w:val="-1"/>
          </w:rPr>
          <w:t xml:space="preserve"> </w:t>
        </w:r>
        <w:r w:rsidRPr="009A7DD5">
          <w:rPr>
            <w:spacing w:val="1"/>
            <w:position w:val="-1"/>
          </w:rPr>
          <w:t>t</w:t>
        </w:r>
        <w:r w:rsidRPr="009A7DD5">
          <w:rPr>
            <w:spacing w:val="-2"/>
            <w:position w:val="-1"/>
          </w:rPr>
          <w:t>r</w:t>
        </w:r>
        <w:r w:rsidRPr="009A7DD5">
          <w:rPr>
            <w:position w:val="-1"/>
          </w:rPr>
          <w:t>a</w:t>
        </w:r>
        <w:r w:rsidRPr="009A7DD5">
          <w:rPr>
            <w:spacing w:val="1"/>
            <w:position w:val="-1"/>
          </w:rPr>
          <w:t>c</w:t>
        </w:r>
        <w:r w:rsidRPr="009A7DD5">
          <w:rPr>
            <w:position w:val="-1"/>
          </w:rPr>
          <w:t xml:space="preserve">t </w:t>
        </w:r>
        <w:r w:rsidRPr="009A7DD5">
          <w:rPr>
            <w:spacing w:val="1"/>
            <w:position w:val="-1"/>
          </w:rPr>
          <w:t>i</w:t>
        </w:r>
        <w:r w:rsidRPr="009A7DD5">
          <w:rPr>
            <w:spacing w:val="-2"/>
            <w:position w:val="-1"/>
          </w:rPr>
          <w:t>n</w:t>
        </w:r>
        <w:r w:rsidRPr="009A7DD5">
          <w:rPr>
            <w:spacing w:val="1"/>
            <w:position w:val="-1"/>
          </w:rPr>
          <w:t>f</w:t>
        </w:r>
        <w:r w:rsidRPr="009A7DD5">
          <w:rPr>
            <w:position w:val="-1"/>
          </w:rPr>
          <w:t>e</w:t>
        </w:r>
        <w:r w:rsidRPr="009A7DD5">
          <w:rPr>
            <w:spacing w:val="1"/>
            <w:position w:val="-1"/>
          </w:rPr>
          <w:t>cti</w:t>
        </w:r>
        <w:r w:rsidRPr="009A7DD5">
          <w:rPr>
            <w:position w:val="-1"/>
          </w:rPr>
          <w:t>o</w:t>
        </w:r>
        <w:r w:rsidRPr="009A7DD5">
          <w:rPr>
            <w:spacing w:val="-2"/>
            <w:position w:val="-1"/>
          </w:rPr>
          <w:t>n</w:t>
        </w:r>
        <w:r w:rsidRPr="009A7DD5">
          <w:rPr>
            <w:position w:val="-1"/>
          </w:rPr>
          <w:t>s (nose and throat infections)</w:t>
        </w:r>
      </w:ins>
    </w:p>
    <w:p w14:paraId="7A7F989F" w14:textId="77777777" w:rsidR="004B1584" w:rsidRDefault="004B1584" w:rsidP="004B1584">
      <w:pPr>
        <w:keepNext/>
        <w:numPr>
          <w:ilvl w:val="0"/>
          <w:numId w:val="4"/>
        </w:numPr>
        <w:tabs>
          <w:tab w:val="clear" w:pos="567"/>
        </w:tabs>
        <w:spacing w:line="240" w:lineRule="auto"/>
        <w:ind w:left="567" w:right="-20" w:hanging="567"/>
        <w:jc w:val="both"/>
        <w:rPr>
          <w:ins w:id="2298" w:author="Author"/>
        </w:rPr>
      </w:pPr>
      <w:ins w:id="2299" w:author="Author">
        <w:r>
          <w:t>Joint pain</w:t>
        </w:r>
      </w:ins>
    </w:p>
    <w:p w14:paraId="0C0F0E37" w14:textId="77777777" w:rsidR="004B1584" w:rsidRDefault="004B1584" w:rsidP="004B1584">
      <w:pPr>
        <w:keepNext/>
        <w:numPr>
          <w:ilvl w:val="0"/>
          <w:numId w:val="4"/>
        </w:numPr>
        <w:tabs>
          <w:tab w:val="clear" w:pos="567"/>
        </w:tabs>
        <w:spacing w:line="240" w:lineRule="auto"/>
        <w:ind w:left="567" w:right="-20" w:hanging="567"/>
        <w:jc w:val="both"/>
        <w:rPr>
          <w:ins w:id="2300" w:author="Author"/>
        </w:rPr>
      </w:pPr>
      <w:ins w:id="2301" w:author="Author">
        <w:r>
          <w:t>Headache</w:t>
        </w:r>
      </w:ins>
    </w:p>
    <w:p w14:paraId="38A11099" w14:textId="77777777" w:rsidR="004B1584" w:rsidRDefault="004B1584" w:rsidP="004B1584">
      <w:pPr>
        <w:keepNext/>
        <w:numPr>
          <w:ilvl w:val="0"/>
          <w:numId w:val="4"/>
        </w:numPr>
        <w:tabs>
          <w:tab w:val="clear" w:pos="567"/>
        </w:tabs>
        <w:spacing w:line="240" w:lineRule="auto"/>
        <w:ind w:left="567" w:right="-20" w:hanging="567"/>
        <w:jc w:val="both"/>
        <w:rPr>
          <w:ins w:id="2302" w:author="Author"/>
        </w:rPr>
      </w:pPr>
      <w:ins w:id="2303" w:author="Author">
        <w:r>
          <w:t>Rash</w:t>
        </w:r>
      </w:ins>
    </w:p>
    <w:p w14:paraId="16069567" w14:textId="77777777" w:rsidR="004B1584" w:rsidRPr="00451A3D" w:rsidRDefault="004B1584" w:rsidP="004B1584">
      <w:pPr>
        <w:tabs>
          <w:tab w:val="clear" w:pos="567"/>
        </w:tabs>
        <w:spacing w:line="240" w:lineRule="auto"/>
        <w:ind w:left="284" w:right="-20"/>
        <w:jc w:val="both"/>
        <w:rPr>
          <w:ins w:id="2304" w:author="Author"/>
          <w:highlight w:val="yellow"/>
        </w:rPr>
      </w:pPr>
    </w:p>
    <w:p w14:paraId="159E3F67" w14:textId="77777777" w:rsidR="004B1584" w:rsidRPr="00451A3D" w:rsidRDefault="004B1584" w:rsidP="004B1584">
      <w:pPr>
        <w:keepNext/>
        <w:spacing w:line="240" w:lineRule="auto"/>
        <w:ind w:left="284" w:right="-20" w:hanging="284"/>
        <w:rPr>
          <w:ins w:id="2305" w:author="Author"/>
        </w:rPr>
      </w:pPr>
      <w:ins w:id="2306" w:author="Author">
        <w:r>
          <w:rPr>
            <w:b/>
            <w:bCs/>
          </w:rPr>
          <w:t>U</w:t>
        </w:r>
        <w:r w:rsidRPr="00451A3D">
          <w:rPr>
            <w:b/>
            <w:bCs/>
            <w:spacing w:val="-1"/>
          </w:rPr>
          <w:t>n</w:t>
        </w:r>
        <w:r w:rsidRPr="00451A3D">
          <w:rPr>
            <w:b/>
            <w:bCs/>
            <w:spacing w:val="-2"/>
          </w:rPr>
          <w:t>co</w:t>
        </w:r>
        <w:r w:rsidRPr="00451A3D">
          <w:rPr>
            <w:b/>
            <w:bCs/>
            <w:spacing w:val="1"/>
          </w:rPr>
          <w:t>mm</w:t>
        </w:r>
        <w:r w:rsidRPr="00451A3D">
          <w:rPr>
            <w:b/>
            <w:bCs/>
          </w:rPr>
          <w:t xml:space="preserve">on </w:t>
        </w:r>
        <w:r w:rsidRPr="00451A3D">
          <w:rPr>
            <w:spacing w:val="1"/>
          </w:rPr>
          <w:t>(</w:t>
        </w:r>
        <w:r w:rsidRPr="00451A3D">
          <w:rPr>
            <w:spacing w:val="-4"/>
          </w:rPr>
          <w:t>m</w:t>
        </w:r>
        <w:r w:rsidRPr="00451A3D">
          <w:t>ay</w:t>
        </w:r>
        <w:r w:rsidRPr="00451A3D">
          <w:rPr>
            <w:spacing w:val="-2"/>
          </w:rPr>
          <w:t xml:space="preserve"> </w:t>
        </w:r>
        <w:r w:rsidRPr="00451A3D">
          <w:t>a</w:t>
        </w:r>
        <w:r w:rsidRPr="00451A3D">
          <w:rPr>
            <w:spacing w:val="1"/>
          </w:rPr>
          <w:t>ff</w:t>
        </w:r>
        <w:r w:rsidRPr="00451A3D">
          <w:t>e</w:t>
        </w:r>
        <w:r w:rsidRPr="00451A3D">
          <w:rPr>
            <w:spacing w:val="-2"/>
          </w:rPr>
          <w:t>c</w:t>
        </w:r>
        <w:r w:rsidRPr="00451A3D">
          <w:t>t</w:t>
        </w:r>
        <w:r w:rsidRPr="00451A3D">
          <w:rPr>
            <w:spacing w:val="1"/>
          </w:rPr>
          <w:t xml:space="preserve"> </w:t>
        </w:r>
        <w:r w:rsidRPr="00451A3D">
          <w:t>up</w:t>
        </w:r>
        <w:r w:rsidRPr="00451A3D">
          <w:rPr>
            <w:spacing w:val="-2"/>
          </w:rPr>
          <w:t xml:space="preserve"> </w:t>
        </w:r>
        <w:r w:rsidRPr="00451A3D">
          <w:rPr>
            <w:spacing w:val="1"/>
          </w:rPr>
          <w:t>t</w:t>
        </w:r>
        <w:r w:rsidRPr="00451A3D">
          <w:t>o 1</w:t>
        </w:r>
        <w:r w:rsidRPr="00451A3D">
          <w:rPr>
            <w:spacing w:val="-2"/>
          </w:rPr>
          <w:t> </w:t>
        </w:r>
        <w:r w:rsidRPr="00451A3D">
          <w:rPr>
            <w:spacing w:val="-1"/>
          </w:rPr>
          <w:t>i</w:t>
        </w:r>
        <w:r w:rsidRPr="00451A3D">
          <w:t>n 100</w:t>
        </w:r>
        <w:r w:rsidRPr="00451A3D">
          <w:rPr>
            <w:spacing w:val="1"/>
          </w:rPr>
          <w:t> </w:t>
        </w:r>
        <w:r w:rsidRPr="00451A3D">
          <w:t>pe</w:t>
        </w:r>
        <w:r w:rsidRPr="00451A3D">
          <w:rPr>
            <w:spacing w:val="-2"/>
          </w:rPr>
          <w:t>o</w:t>
        </w:r>
        <w:r w:rsidRPr="00451A3D">
          <w:t>p</w:t>
        </w:r>
        <w:r w:rsidRPr="00451A3D">
          <w:rPr>
            <w:spacing w:val="1"/>
          </w:rPr>
          <w:t>l</w:t>
        </w:r>
        <w:r w:rsidRPr="00451A3D">
          <w:rPr>
            <w:spacing w:val="-2"/>
          </w:rPr>
          <w:t>e</w:t>
        </w:r>
        <w:r w:rsidRPr="00451A3D">
          <w:rPr>
            <w:spacing w:val="1"/>
          </w:rPr>
          <w:t>)</w:t>
        </w:r>
        <w:r w:rsidRPr="00451A3D">
          <w:t>:</w:t>
        </w:r>
      </w:ins>
    </w:p>
    <w:p w14:paraId="72F3019F" w14:textId="77777777" w:rsidR="004B1584" w:rsidRPr="0004711A" w:rsidRDefault="004B1584" w:rsidP="004B1584">
      <w:pPr>
        <w:numPr>
          <w:ilvl w:val="0"/>
          <w:numId w:val="4"/>
        </w:numPr>
        <w:tabs>
          <w:tab w:val="clear" w:pos="567"/>
        </w:tabs>
        <w:autoSpaceDE w:val="0"/>
        <w:autoSpaceDN w:val="0"/>
        <w:adjustRightInd w:val="0"/>
        <w:spacing w:line="240" w:lineRule="auto"/>
        <w:ind w:left="567" w:right="-20" w:hanging="567"/>
        <w:jc w:val="both"/>
        <w:rPr>
          <w:ins w:id="2307" w:author="Author"/>
          <w:rFonts w:eastAsia="SimSun"/>
          <w:szCs w:val="22"/>
          <w:lang w:eastAsia="en-GB"/>
        </w:rPr>
      </w:pPr>
      <w:ins w:id="2308" w:author="Author">
        <w:r>
          <w:rPr>
            <w:bCs/>
            <w:iCs/>
            <w:szCs w:val="22"/>
            <w:lang w:eastAsia="ja-JP"/>
          </w:rPr>
          <w:t>Shingles</w:t>
        </w:r>
      </w:ins>
    </w:p>
    <w:p w14:paraId="6F921B3B" w14:textId="77777777" w:rsidR="004B1584" w:rsidRPr="00250FD5" w:rsidRDefault="004B1584" w:rsidP="004B1584">
      <w:pPr>
        <w:numPr>
          <w:ilvl w:val="0"/>
          <w:numId w:val="4"/>
        </w:numPr>
        <w:tabs>
          <w:tab w:val="clear" w:pos="567"/>
        </w:tabs>
        <w:autoSpaceDE w:val="0"/>
        <w:autoSpaceDN w:val="0"/>
        <w:adjustRightInd w:val="0"/>
        <w:spacing w:line="240" w:lineRule="auto"/>
        <w:ind w:left="567" w:right="-20" w:hanging="567"/>
        <w:jc w:val="both"/>
        <w:rPr>
          <w:ins w:id="2309" w:author="Author"/>
          <w:rFonts w:eastAsia="SimSun"/>
          <w:szCs w:val="22"/>
          <w:lang w:eastAsia="en-GB"/>
        </w:rPr>
      </w:pPr>
      <w:ins w:id="2310" w:author="Author">
        <w:r w:rsidRPr="007640F9">
          <w:rPr>
            <w:bCs/>
            <w:iCs/>
            <w:szCs w:val="22"/>
            <w:lang w:eastAsia="ja-JP"/>
          </w:rPr>
          <w:t>Infusion</w:t>
        </w:r>
        <w:r w:rsidRPr="009D75CE">
          <w:rPr>
            <w:bCs/>
            <w:iCs/>
            <w:szCs w:val="22"/>
            <w:lang w:eastAsia="ja-JP"/>
          </w:rPr>
          <w:t xml:space="preserve">-related </w:t>
        </w:r>
        <w:r>
          <w:rPr>
            <w:bCs/>
            <w:iCs/>
            <w:szCs w:val="22"/>
            <w:lang w:eastAsia="ja-JP"/>
          </w:rPr>
          <w:t>allergic</w:t>
        </w:r>
        <w:r w:rsidRPr="009D75CE">
          <w:rPr>
            <w:bCs/>
            <w:iCs/>
            <w:szCs w:val="22"/>
            <w:lang w:eastAsia="ja-JP"/>
          </w:rPr>
          <w:t xml:space="preserve"> reaction</w:t>
        </w:r>
        <w:r>
          <w:rPr>
            <w:bCs/>
            <w:iCs/>
            <w:szCs w:val="22"/>
            <w:lang w:eastAsia="ja-JP"/>
          </w:rPr>
          <w:t xml:space="preserve"> (e.g. itch, hives) </w:t>
        </w:r>
      </w:ins>
    </w:p>
    <w:p w14:paraId="532BAAFB" w14:textId="77777777" w:rsidR="004B1584" w:rsidRPr="00574593" w:rsidRDefault="004B1584" w:rsidP="004B1584">
      <w:pPr>
        <w:numPr>
          <w:ilvl w:val="0"/>
          <w:numId w:val="4"/>
        </w:numPr>
        <w:tabs>
          <w:tab w:val="clear" w:pos="567"/>
        </w:tabs>
        <w:autoSpaceDE w:val="0"/>
        <w:autoSpaceDN w:val="0"/>
        <w:adjustRightInd w:val="0"/>
        <w:spacing w:line="240" w:lineRule="auto"/>
        <w:ind w:left="567" w:right="-20" w:hanging="567"/>
        <w:jc w:val="both"/>
        <w:rPr>
          <w:ins w:id="2311" w:author="Author"/>
          <w:bCs/>
          <w:noProof/>
          <w:szCs w:val="22"/>
        </w:rPr>
      </w:pPr>
      <w:ins w:id="2312" w:author="Author">
        <w:r>
          <w:rPr>
            <w:rFonts w:eastAsia="TimesNewRoman"/>
            <w:szCs w:val="22"/>
            <w:lang w:val="en-US" w:eastAsia="en-GB"/>
          </w:rPr>
          <w:t>Increase in the level of liver enzymes in your blood.</w:t>
        </w:r>
      </w:ins>
    </w:p>
    <w:p w14:paraId="4D4B4576" w14:textId="77777777" w:rsidR="004B1584" w:rsidRPr="00E45191" w:rsidRDefault="004B1584" w:rsidP="004B1584">
      <w:pPr>
        <w:tabs>
          <w:tab w:val="clear" w:pos="567"/>
        </w:tabs>
        <w:autoSpaceDE w:val="0"/>
        <w:autoSpaceDN w:val="0"/>
        <w:adjustRightInd w:val="0"/>
        <w:spacing w:line="240" w:lineRule="auto"/>
        <w:ind w:right="-20"/>
        <w:jc w:val="both"/>
        <w:rPr>
          <w:ins w:id="2313" w:author="Author"/>
          <w:bCs/>
          <w:noProof/>
          <w:szCs w:val="22"/>
        </w:rPr>
      </w:pPr>
    </w:p>
    <w:p w14:paraId="5BB49762" w14:textId="4994A845" w:rsidR="004B1584" w:rsidRPr="00451A3D" w:rsidRDefault="004B1584" w:rsidP="004B1584">
      <w:pPr>
        <w:keepNext/>
        <w:numPr>
          <w:ilvl w:val="12"/>
          <w:numId w:val="0"/>
        </w:numPr>
        <w:spacing w:line="240" w:lineRule="auto"/>
        <w:outlineLvl w:val="0"/>
        <w:rPr>
          <w:ins w:id="2314" w:author="Author"/>
          <w:b/>
          <w:noProof/>
          <w:szCs w:val="22"/>
        </w:rPr>
      </w:pPr>
      <w:ins w:id="2315" w:author="Author">
        <w:r w:rsidRPr="00451A3D">
          <w:rPr>
            <w:b/>
            <w:noProof/>
            <w:szCs w:val="22"/>
          </w:rPr>
          <w:t>Reporting of side effects</w:t>
        </w:r>
      </w:ins>
      <w:r w:rsidR="00DE5EE9">
        <w:rPr>
          <w:b/>
          <w:noProof/>
          <w:szCs w:val="22"/>
        </w:rPr>
        <w:fldChar w:fldCharType="begin"/>
      </w:r>
      <w:r w:rsidR="00DE5EE9">
        <w:rPr>
          <w:b/>
          <w:noProof/>
          <w:szCs w:val="22"/>
        </w:rPr>
        <w:instrText xml:space="preserve"> DOCVARIABLE vault_nd_4a8fe3d7-cbdf-4e4f-b56b-f4af5406f526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3A206A6F" w14:textId="77777777" w:rsidR="004B1584" w:rsidRPr="00451A3D" w:rsidRDefault="004B1584" w:rsidP="004B1584">
      <w:pPr>
        <w:keepNext/>
        <w:numPr>
          <w:ilvl w:val="12"/>
          <w:numId w:val="0"/>
        </w:numPr>
        <w:tabs>
          <w:tab w:val="clear" w:pos="567"/>
        </w:tabs>
        <w:spacing w:line="240" w:lineRule="auto"/>
        <w:ind w:right="-29"/>
        <w:rPr>
          <w:ins w:id="2316" w:author="Author"/>
          <w:noProof/>
          <w:szCs w:val="22"/>
        </w:rPr>
      </w:pPr>
      <w:ins w:id="2317" w:author="Author">
        <w:r w:rsidRPr="00451A3D">
          <w:rPr>
            <w:noProof/>
            <w:szCs w:val="22"/>
          </w:rPr>
          <w:t>If you get any side effects, talk to your doctor, pharmacist or nurse.</w:t>
        </w:r>
        <w:r w:rsidRPr="00451A3D">
          <w:rPr>
            <w:szCs w:val="22"/>
          </w:rPr>
          <w:t xml:space="preserve"> This includes any possible </w:t>
        </w:r>
        <w:r w:rsidRPr="00451A3D">
          <w:rPr>
            <w:noProof/>
            <w:szCs w:val="22"/>
          </w:rPr>
          <w:t>side effects not listed in this leaflet.</w:t>
        </w:r>
        <w:r w:rsidRPr="00451A3D">
          <w:rPr>
            <w:szCs w:val="22"/>
          </w:rPr>
          <w:t xml:space="preserve"> You can also report side effects directly via </w:t>
        </w:r>
        <w:r w:rsidRPr="004C71A7">
          <w:rPr>
            <w:szCs w:val="22"/>
            <w:highlight w:val="lightGray"/>
          </w:rPr>
          <w:t xml:space="preserve">the national reporting system listed in </w:t>
        </w:r>
        <w:r>
          <w:fldChar w:fldCharType="begin"/>
        </w:r>
        <w:r>
          <w:instrText>HYPERLINK "http://www.ema.europa.eu/docs/en_GB/document_library/Template_or_form/2013/03/WC500139752.doc"</w:instrText>
        </w:r>
        <w:r>
          <w:fldChar w:fldCharType="separate"/>
        </w:r>
        <w:r w:rsidRPr="004C71A7">
          <w:rPr>
            <w:rStyle w:val="Hyperlink"/>
            <w:szCs w:val="22"/>
            <w:highlight w:val="lightGray"/>
          </w:rPr>
          <w:t>Appendix V</w:t>
        </w:r>
        <w:r>
          <w:fldChar w:fldCharType="end"/>
        </w:r>
        <w:r w:rsidRPr="00451A3D">
          <w:rPr>
            <w:szCs w:val="22"/>
          </w:rPr>
          <w:t>. By reporting side effects, you can help provide more information on the safety of this medicine.</w:t>
        </w:r>
      </w:ins>
    </w:p>
    <w:p w14:paraId="08A00A61" w14:textId="77777777" w:rsidR="004B1584" w:rsidRPr="00451A3D" w:rsidRDefault="004B1584" w:rsidP="004B1584">
      <w:pPr>
        <w:numPr>
          <w:ilvl w:val="12"/>
          <w:numId w:val="0"/>
        </w:numPr>
        <w:tabs>
          <w:tab w:val="clear" w:pos="567"/>
        </w:tabs>
        <w:spacing w:line="240" w:lineRule="auto"/>
        <w:ind w:right="-29"/>
        <w:rPr>
          <w:ins w:id="2318" w:author="Author"/>
          <w:noProof/>
          <w:szCs w:val="22"/>
        </w:rPr>
      </w:pPr>
    </w:p>
    <w:p w14:paraId="7EBAEDD9" w14:textId="77777777" w:rsidR="004B1584" w:rsidRPr="00451A3D" w:rsidRDefault="004B1584" w:rsidP="004B1584">
      <w:pPr>
        <w:numPr>
          <w:ilvl w:val="12"/>
          <w:numId w:val="0"/>
        </w:numPr>
        <w:tabs>
          <w:tab w:val="clear" w:pos="567"/>
        </w:tabs>
        <w:spacing w:line="240" w:lineRule="auto"/>
        <w:ind w:right="-29"/>
        <w:rPr>
          <w:ins w:id="2319" w:author="Author"/>
          <w:noProof/>
          <w:szCs w:val="22"/>
        </w:rPr>
      </w:pPr>
    </w:p>
    <w:p w14:paraId="64438A07" w14:textId="77777777" w:rsidR="004B1584" w:rsidRPr="00451A3D" w:rsidRDefault="004B1584" w:rsidP="004B1584">
      <w:pPr>
        <w:keepNext/>
        <w:numPr>
          <w:ilvl w:val="12"/>
          <w:numId w:val="0"/>
        </w:numPr>
        <w:spacing w:line="240" w:lineRule="auto"/>
        <w:ind w:right="-2"/>
        <w:rPr>
          <w:ins w:id="2320" w:author="Author"/>
          <w:b/>
          <w:noProof/>
          <w:szCs w:val="22"/>
        </w:rPr>
      </w:pPr>
      <w:ins w:id="2321" w:author="Author">
        <w:r w:rsidRPr="00451A3D">
          <w:rPr>
            <w:b/>
            <w:noProof/>
            <w:szCs w:val="22"/>
          </w:rPr>
          <w:t>5.</w:t>
        </w:r>
        <w:r w:rsidRPr="00451A3D">
          <w:rPr>
            <w:b/>
            <w:noProof/>
            <w:szCs w:val="22"/>
          </w:rPr>
          <w:tab/>
          <w:t xml:space="preserve">How to store </w:t>
        </w:r>
        <w:r>
          <w:rPr>
            <w:b/>
            <w:noProof/>
            <w:szCs w:val="22"/>
          </w:rPr>
          <w:t>Omvoh</w:t>
        </w:r>
      </w:ins>
    </w:p>
    <w:p w14:paraId="0E13137A" w14:textId="77777777" w:rsidR="004B1584" w:rsidRPr="00451A3D" w:rsidRDefault="004B1584" w:rsidP="004B1584">
      <w:pPr>
        <w:keepNext/>
        <w:numPr>
          <w:ilvl w:val="12"/>
          <w:numId w:val="0"/>
        </w:numPr>
        <w:tabs>
          <w:tab w:val="clear" w:pos="567"/>
        </w:tabs>
        <w:spacing w:line="240" w:lineRule="auto"/>
        <w:ind w:right="-2"/>
        <w:rPr>
          <w:ins w:id="2322" w:author="Author"/>
          <w:noProof/>
          <w:szCs w:val="22"/>
        </w:rPr>
      </w:pPr>
    </w:p>
    <w:p w14:paraId="0CDED623" w14:textId="77777777" w:rsidR="004B1584" w:rsidRPr="00451A3D" w:rsidRDefault="004B1584" w:rsidP="004B1584">
      <w:pPr>
        <w:keepNext/>
        <w:numPr>
          <w:ilvl w:val="12"/>
          <w:numId w:val="0"/>
        </w:numPr>
        <w:tabs>
          <w:tab w:val="clear" w:pos="567"/>
        </w:tabs>
        <w:spacing w:line="240" w:lineRule="auto"/>
        <w:ind w:right="-2"/>
        <w:rPr>
          <w:ins w:id="2323" w:author="Author"/>
          <w:noProof/>
          <w:szCs w:val="22"/>
        </w:rPr>
      </w:pPr>
      <w:ins w:id="2324" w:author="Author">
        <w:r w:rsidRPr="00451A3D">
          <w:rPr>
            <w:noProof/>
            <w:szCs w:val="22"/>
          </w:rPr>
          <w:t>Keep this medicine out of the sight and reach of children.</w:t>
        </w:r>
      </w:ins>
    </w:p>
    <w:p w14:paraId="5BC9B3A3" w14:textId="77777777" w:rsidR="004B1584" w:rsidRPr="00451A3D" w:rsidRDefault="004B1584" w:rsidP="004B1584">
      <w:pPr>
        <w:numPr>
          <w:ilvl w:val="12"/>
          <w:numId w:val="0"/>
        </w:numPr>
        <w:tabs>
          <w:tab w:val="clear" w:pos="567"/>
        </w:tabs>
        <w:spacing w:line="240" w:lineRule="auto"/>
        <w:ind w:right="-2"/>
        <w:rPr>
          <w:ins w:id="2325" w:author="Author"/>
          <w:noProof/>
          <w:szCs w:val="22"/>
        </w:rPr>
      </w:pPr>
    </w:p>
    <w:p w14:paraId="63FD5386" w14:textId="77777777" w:rsidR="004B1584" w:rsidRPr="00451A3D" w:rsidRDefault="004B1584" w:rsidP="004B1584">
      <w:pPr>
        <w:numPr>
          <w:ilvl w:val="12"/>
          <w:numId w:val="0"/>
        </w:numPr>
        <w:tabs>
          <w:tab w:val="clear" w:pos="567"/>
        </w:tabs>
        <w:spacing w:line="240" w:lineRule="auto"/>
        <w:ind w:right="-2"/>
        <w:rPr>
          <w:ins w:id="2326" w:author="Author"/>
          <w:noProof/>
          <w:szCs w:val="22"/>
        </w:rPr>
      </w:pPr>
      <w:ins w:id="2327" w:author="Author">
        <w:r w:rsidRPr="00451A3D">
          <w:rPr>
            <w:noProof/>
            <w:szCs w:val="22"/>
          </w:rPr>
          <w:t>Do not use this medicine after the expiry date which is stated on the label and on the outer carton after “EXP”. The expiry date refers to the last day of that month.</w:t>
        </w:r>
      </w:ins>
    </w:p>
    <w:p w14:paraId="087A1752" w14:textId="77777777" w:rsidR="004B1584" w:rsidRPr="00451A3D" w:rsidRDefault="004B1584" w:rsidP="004B1584">
      <w:pPr>
        <w:numPr>
          <w:ilvl w:val="12"/>
          <w:numId w:val="0"/>
        </w:numPr>
        <w:tabs>
          <w:tab w:val="clear" w:pos="567"/>
        </w:tabs>
        <w:spacing w:line="240" w:lineRule="auto"/>
        <w:ind w:right="-2"/>
        <w:rPr>
          <w:ins w:id="2328" w:author="Author"/>
          <w:noProof/>
          <w:szCs w:val="22"/>
        </w:rPr>
      </w:pPr>
    </w:p>
    <w:p w14:paraId="4EDD5DE2" w14:textId="77777777" w:rsidR="004B1584" w:rsidRDefault="004B1584" w:rsidP="004B1584">
      <w:pPr>
        <w:numPr>
          <w:ilvl w:val="12"/>
          <w:numId w:val="0"/>
        </w:numPr>
        <w:tabs>
          <w:tab w:val="clear" w:pos="567"/>
        </w:tabs>
        <w:spacing w:line="240" w:lineRule="auto"/>
        <w:ind w:right="-2"/>
        <w:rPr>
          <w:ins w:id="2329" w:author="Author"/>
          <w:szCs w:val="22"/>
          <w:lang w:eastAsia="en-GB"/>
        </w:rPr>
      </w:pPr>
      <w:ins w:id="2330" w:author="Author">
        <w:r w:rsidRPr="00451A3D">
          <w:rPr>
            <w:noProof/>
            <w:szCs w:val="22"/>
          </w:rPr>
          <w:t>Store in a refrigerator (</w:t>
        </w:r>
        <w:r w:rsidRPr="00451A3D">
          <w:rPr>
            <w:szCs w:val="22"/>
            <w:lang w:eastAsia="en-GB"/>
          </w:rPr>
          <w:t>2 °C </w:t>
        </w:r>
        <w:r>
          <w:rPr>
            <w:szCs w:val="22"/>
            <w:lang w:eastAsia="en-GB"/>
          </w:rPr>
          <w:noBreakHyphen/>
        </w:r>
        <w:r w:rsidRPr="00451A3D">
          <w:rPr>
            <w:szCs w:val="22"/>
            <w:lang w:eastAsia="en-GB"/>
          </w:rPr>
          <w:t> 8 °C). Do not freeze.</w:t>
        </w:r>
      </w:ins>
    </w:p>
    <w:p w14:paraId="1D6790AE" w14:textId="77777777" w:rsidR="004B1584" w:rsidRDefault="004B1584" w:rsidP="004B1584">
      <w:pPr>
        <w:numPr>
          <w:ilvl w:val="12"/>
          <w:numId w:val="0"/>
        </w:numPr>
        <w:tabs>
          <w:tab w:val="clear" w:pos="567"/>
        </w:tabs>
        <w:spacing w:line="240" w:lineRule="auto"/>
        <w:ind w:right="-2"/>
        <w:rPr>
          <w:ins w:id="2331" w:author="Author"/>
          <w:szCs w:val="22"/>
          <w:lang w:eastAsia="en-GB"/>
        </w:rPr>
      </w:pPr>
    </w:p>
    <w:p w14:paraId="29261411" w14:textId="2DA05CF1" w:rsidR="004B1584" w:rsidRPr="00312953" w:rsidRDefault="004B1584" w:rsidP="004B1584">
      <w:pPr>
        <w:tabs>
          <w:tab w:val="clear" w:pos="567"/>
        </w:tabs>
        <w:spacing w:line="240" w:lineRule="auto"/>
        <w:ind w:left="142" w:hanging="142"/>
        <w:rPr>
          <w:ins w:id="2332" w:author="Author"/>
          <w:color w:val="000000"/>
          <w:szCs w:val="22"/>
          <w:lang w:val="en-US" w:eastAsia="de-DE"/>
        </w:rPr>
      </w:pPr>
      <w:ins w:id="2333" w:author="Author">
        <w:r w:rsidRPr="00FE0953">
          <w:rPr>
            <w:b/>
            <w:bCs/>
            <w:color w:val="000000"/>
            <w:szCs w:val="22"/>
            <w:lang w:val="en-US" w:eastAsia="de-DE"/>
          </w:rPr>
          <w:t>Do not</w:t>
        </w:r>
        <w:r w:rsidRPr="00FE0953">
          <w:rPr>
            <w:color w:val="000000"/>
            <w:szCs w:val="22"/>
            <w:lang w:val="en-US" w:eastAsia="de-DE"/>
          </w:rPr>
          <w:t xml:space="preserve"> </w:t>
        </w:r>
        <w:r w:rsidRPr="00312953">
          <w:rPr>
            <w:color w:val="000000"/>
            <w:szCs w:val="22"/>
            <w:lang w:val="en-US" w:eastAsia="de-DE"/>
          </w:rPr>
          <w:t xml:space="preserve">microwave the pen, run hot water over </w:t>
        </w:r>
        <w:r w:rsidR="007D6D84">
          <w:rPr>
            <w:color w:val="000000"/>
            <w:szCs w:val="22"/>
            <w:lang w:val="en-US" w:eastAsia="de-DE"/>
          </w:rPr>
          <w:t>it</w:t>
        </w:r>
        <w:r w:rsidRPr="00312953">
          <w:rPr>
            <w:color w:val="000000"/>
            <w:szCs w:val="22"/>
            <w:lang w:val="en-US" w:eastAsia="de-DE"/>
          </w:rPr>
          <w:t xml:space="preserve">, or leave </w:t>
        </w:r>
        <w:r w:rsidR="007D6D84">
          <w:rPr>
            <w:color w:val="000000"/>
            <w:szCs w:val="22"/>
            <w:lang w:val="en-US" w:eastAsia="de-DE"/>
          </w:rPr>
          <w:t>it</w:t>
        </w:r>
        <w:r w:rsidRPr="00312953">
          <w:rPr>
            <w:color w:val="000000"/>
            <w:szCs w:val="22"/>
            <w:lang w:val="en-US" w:eastAsia="de-DE"/>
          </w:rPr>
          <w:t xml:space="preserve"> in direct sunlight.</w:t>
        </w:r>
      </w:ins>
    </w:p>
    <w:p w14:paraId="34DC9423" w14:textId="3862632E" w:rsidR="004B1584" w:rsidRPr="00312953" w:rsidRDefault="004B1584" w:rsidP="004B1584">
      <w:pPr>
        <w:tabs>
          <w:tab w:val="clear" w:pos="567"/>
        </w:tabs>
        <w:spacing w:line="240" w:lineRule="auto"/>
        <w:ind w:left="142" w:hanging="142"/>
        <w:rPr>
          <w:ins w:id="2334" w:author="Author"/>
          <w:color w:val="000000"/>
          <w:szCs w:val="22"/>
          <w:lang w:val="en-US" w:eastAsia="de-DE"/>
        </w:rPr>
      </w:pPr>
      <w:ins w:id="2335" w:author="Author">
        <w:r w:rsidRPr="00312953">
          <w:rPr>
            <w:b/>
            <w:bCs/>
            <w:color w:val="000000"/>
            <w:szCs w:val="22"/>
            <w:lang w:val="en-US" w:eastAsia="de-DE"/>
          </w:rPr>
          <w:t>Do not</w:t>
        </w:r>
        <w:r w:rsidRPr="00312953">
          <w:rPr>
            <w:color w:val="000000"/>
            <w:szCs w:val="22"/>
            <w:lang w:val="en-US" w:eastAsia="de-DE"/>
          </w:rPr>
          <w:t xml:space="preserve"> shake your </w:t>
        </w:r>
        <w:r w:rsidRPr="00312953">
          <w:rPr>
            <w:noProof/>
            <w:szCs w:val="22"/>
          </w:rPr>
          <w:t>pre-filled pen</w:t>
        </w:r>
        <w:r w:rsidRPr="00312953">
          <w:rPr>
            <w:color w:val="000000"/>
            <w:szCs w:val="22"/>
            <w:lang w:val="en-US" w:eastAsia="de-DE"/>
          </w:rPr>
          <w:t>.</w:t>
        </w:r>
      </w:ins>
    </w:p>
    <w:p w14:paraId="0D2BD2E4" w14:textId="77777777" w:rsidR="004B1584" w:rsidRPr="00312953" w:rsidRDefault="004B1584" w:rsidP="004B1584">
      <w:pPr>
        <w:numPr>
          <w:ilvl w:val="12"/>
          <w:numId w:val="0"/>
        </w:numPr>
        <w:tabs>
          <w:tab w:val="clear" w:pos="567"/>
        </w:tabs>
        <w:spacing w:line="240" w:lineRule="auto"/>
        <w:ind w:right="-2"/>
        <w:rPr>
          <w:ins w:id="2336" w:author="Author"/>
          <w:szCs w:val="22"/>
          <w:lang w:eastAsia="en-GB"/>
        </w:rPr>
      </w:pPr>
    </w:p>
    <w:p w14:paraId="654635F0" w14:textId="77777777" w:rsidR="004B1584" w:rsidRPr="00312953" w:rsidRDefault="004B1584" w:rsidP="004B1584">
      <w:pPr>
        <w:numPr>
          <w:ilvl w:val="12"/>
          <w:numId w:val="0"/>
        </w:numPr>
        <w:tabs>
          <w:tab w:val="clear" w:pos="567"/>
        </w:tabs>
        <w:spacing w:line="240" w:lineRule="auto"/>
        <w:ind w:right="-2"/>
        <w:rPr>
          <w:ins w:id="2337" w:author="Author"/>
          <w:szCs w:val="22"/>
          <w:lang w:eastAsia="en-GB"/>
        </w:rPr>
      </w:pPr>
      <w:ins w:id="2338" w:author="Author">
        <w:r w:rsidRPr="00312953">
          <w:rPr>
            <w:szCs w:val="22"/>
            <w:lang w:eastAsia="en-GB"/>
          </w:rPr>
          <w:t>Store in the original packaging in order to protect from light.</w:t>
        </w:r>
      </w:ins>
    </w:p>
    <w:p w14:paraId="51903278" w14:textId="77777777" w:rsidR="004B1584" w:rsidRPr="00312953" w:rsidRDefault="004B1584" w:rsidP="004B1584">
      <w:pPr>
        <w:spacing w:line="240" w:lineRule="auto"/>
        <w:rPr>
          <w:ins w:id="2339" w:author="Author"/>
          <w:szCs w:val="22"/>
        </w:rPr>
      </w:pPr>
      <w:ins w:id="2340" w:author="Author">
        <w:r w:rsidRPr="00312953">
          <w:rPr>
            <w:szCs w:val="22"/>
          </w:rPr>
          <w:t>Omvoh may be stored unrefrigerated for up to 2 weeks at a temperature not above 30 ºC.</w:t>
        </w:r>
      </w:ins>
    </w:p>
    <w:p w14:paraId="23ED1038" w14:textId="77777777" w:rsidR="004B1584" w:rsidRPr="00312953" w:rsidRDefault="004B1584" w:rsidP="004B1584">
      <w:pPr>
        <w:widowControl w:val="0"/>
        <w:rPr>
          <w:ins w:id="2341" w:author="Author"/>
          <w:rFonts w:cs="Arial"/>
          <w:lang w:eastAsia="ja-JP"/>
        </w:rPr>
      </w:pPr>
      <w:ins w:id="2342" w:author="Author">
        <w:r w:rsidRPr="00312953">
          <w:rPr>
            <w:rFonts w:cs="Arial"/>
            <w:lang w:eastAsia="ja-JP"/>
          </w:rPr>
          <w:t>If these conditions are exceeded, Omvoh must be discarded.</w:t>
        </w:r>
      </w:ins>
    </w:p>
    <w:p w14:paraId="5893FA07" w14:textId="77777777" w:rsidR="004B1584" w:rsidRPr="00312953" w:rsidRDefault="004B1584" w:rsidP="004B1584">
      <w:pPr>
        <w:numPr>
          <w:ilvl w:val="12"/>
          <w:numId w:val="0"/>
        </w:numPr>
        <w:tabs>
          <w:tab w:val="clear" w:pos="567"/>
        </w:tabs>
        <w:spacing w:line="240" w:lineRule="auto"/>
        <w:ind w:right="-2"/>
        <w:rPr>
          <w:ins w:id="2343" w:author="Author"/>
          <w:noProof/>
          <w:szCs w:val="22"/>
        </w:rPr>
      </w:pPr>
    </w:p>
    <w:p w14:paraId="3FEBB589" w14:textId="77777777" w:rsidR="004B1584" w:rsidRPr="00312953" w:rsidRDefault="004B1584" w:rsidP="004B1584">
      <w:pPr>
        <w:numPr>
          <w:ilvl w:val="12"/>
          <w:numId w:val="0"/>
        </w:numPr>
        <w:tabs>
          <w:tab w:val="clear" w:pos="567"/>
        </w:tabs>
        <w:spacing w:line="240" w:lineRule="auto"/>
        <w:ind w:right="-2"/>
        <w:rPr>
          <w:ins w:id="2344" w:author="Author"/>
          <w:noProof/>
          <w:szCs w:val="22"/>
        </w:rPr>
      </w:pPr>
      <w:ins w:id="2345" w:author="Author">
        <w:r w:rsidRPr="00312953">
          <w:rPr>
            <w:noProof/>
            <w:szCs w:val="22"/>
          </w:rPr>
          <w:t xml:space="preserve">Do not use this medicine if you notice that the pre-filled pen is damaged, or the medicine is cloudy, distinctly brown, or has particles in it. </w:t>
        </w:r>
      </w:ins>
    </w:p>
    <w:p w14:paraId="50A01E30" w14:textId="77777777" w:rsidR="004B1584" w:rsidRPr="00312953" w:rsidRDefault="004B1584" w:rsidP="004B1584">
      <w:pPr>
        <w:numPr>
          <w:ilvl w:val="12"/>
          <w:numId w:val="0"/>
        </w:numPr>
        <w:tabs>
          <w:tab w:val="clear" w:pos="567"/>
        </w:tabs>
        <w:spacing w:line="240" w:lineRule="auto"/>
        <w:ind w:right="-2"/>
        <w:rPr>
          <w:ins w:id="2346" w:author="Author"/>
          <w:noProof/>
          <w:szCs w:val="22"/>
        </w:rPr>
      </w:pPr>
    </w:p>
    <w:p w14:paraId="29B2F3FA" w14:textId="77777777" w:rsidR="004B1584" w:rsidRPr="00312953" w:rsidRDefault="004B1584" w:rsidP="004B1584">
      <w:pPr>
        <w:numPr>
          <w:ilvl w:val="12"/>
          <w:numId w:val="0"/>
        </w:numPr>
        <w:tabs>
          <w:tab w:val="clear" w:pos="567"/>
        </w:tabs>
        <w:spacing w:line="240" w:lineRule="auto"/>
        <w:ind w:right="-2"/>
        <w:rPr>
          <w:ins w:id="2347" w:author="Author"/>
          <w:noProof/>
          <w:szCs w:val="22"/>
        </w:rPr>
      </w:pPr>
      <w:ins w:id="2348" w:author="Author">
        <w:r w:rsidRPr="00312953">
          <w:rPr>
            <w:spacing w:val="2"/>
          </w:rPr>
          <w:t>T</w:t>
        </w:r>
        <w:r w:rsidRPr="00312953">
          <w:rPr>
            <w:spacing w:val="-2"/>
          </w:rPr>
          <w:t>h</w:t>
        </w:r>
        <w:r w:rsidRPr="00312953">
          <w:rPr>
            <w:spacing w:val="1"/>
          </w:rPr>
          <w:t>i</w:t>
        </w:r>
        <w:r w:rsidRPr="00312953">
          <w:t xml:space="preserve">s </w:t>
        </w:r>
        <w:r w:rsidRPr="00312953">
          <w:rPr>
            <w:spacing w:val="-3"/>
          </w:rPr>
          <w:t>m</w:t>
        </w:r>
        <w:r w:rsidRPr="00312953">
          <w:t>ed</w:t>
        </w:r>
        <w:r w:rsidRPr="00312953">
          <w:rPr>
            <w:spacing w:val="1"/>
          </w:rPr>
          <w:t>i</w:t>
        </w:r>
        <w:r w:rsidRPr="00312953">
          <w:rPr>
            <w:spacing w:val="-2"/>
          </w:rPr>
          <w:t>c</w:t>
        </w:r>
        <w:r w:rsidRPr="00312953">
          <w:rPr>
            <w:spacing w:val="1"/>
          </w:rPr>
          <w:t>i</w:t>
        </w:r>
        <w:r w:rsidRPr="00312953">
          <w:t>ne</w:t>
        </w:r>
        <w:r w:rsidRPr="00312953">
          <w:rPr>
            <w:spacing w:val="-2"/>
          </w:rPr>
          <w:t xml:space="preserve"> </w:t>
        </w:r>
        <w:r w:rsidRPr="00312953">
          <w:rPr>
            <w:spacing w:val="1"/>
          </w:rPr>
          <w:t>i</w:t>
        </w:r>
        <w:r w:rsidRPr="00312953">
          <w:t>s</w:t>
        </w:r>
        <w:r w:rsidRPr="00312953">
          <w:rPr>
            <w:spacing w:val="-2"/>
          </w:rPr>
          <w:t xml:space="preserve"> </w:t>
        </w:r>
        <w:r w:rsidRPr="00312953">
          <w:rPr>
            <w:spacing w:val="1"/>
          </w:rPr>
          <w:t>f</w:t>
        </w:r>
        <w:r w:rsidRPr="00312953">
          <w:t>or s</w:t>
        </w:r>
        <w:r w:rsidRPr="00312953">
          <w:rPr>
            <w:spacing w:val="1"/>
          </w:rPr>
          <w:t>i</w:t>
        </w:r>
        <w:r w:rsidRPr="00312953">
          <w:t>n</w:t>
        </w:r>
        <w:r w:rsidRPr="00312953">
          <w:rPr>
            <w:spacing w:val="-2"/>
          </w:rPr>
          <w:t>g</w:t>
        </w:r>
        <w:r w:rsidRPr="00312953">
          <w:rPr>
            <w:spacing w:val="1"/>
          </w:rPr>
          <w:t>l</w:t>
        </w:r>
        <w:r w:rsidRPr="00312953">
          <w:t>e</w:t>
        </w:r>
        <w:r w:rsidRPr="00312953">
          <w:rPr>
            <w:spacing w:val="-2"/>
          </w:rPr>
          <w:t xml:space="preserve"> </w:t>
        </w:r>
        <w:r w:rsidRPr="00312953">
          <w:t>use</w:t>
        </w:r>
        <w:r w:rsidRPr="00312953">
          <w:rPr>
            <w:spacing w:val="1"/>
          </w:rPr>
          <w:t xml:space="preserve"> </w:t>
        </w:r>
        <w:r w:rsidRPr="00312953">
          <w:t>o</w:t>
        </w:r>
        <w:r w:rsidRPr="00312953">
          <w:rPr>
            <w:spacing w:val="-2"/>
          </w:rPr>
          <w:t>n</w:t>
        </w:r>
        <w:r w:rsidRPr="00312953">
          <w:rPr>
            <w:spacing w:val="1"/>
          </w:rPr>
          <w:t>l</w:t>
        </w:r>
        <w:r w:rsidRPr="00312953">
          <w:rPr>
            <w:spacing w:val="-2"/>
          </w:rPr>
          <w:t>y</w:t>
        </w:r>
        <w:r w:rsidRPr="00312953">
          <w:t xml:space="preserve">. </w:t>
        </w:r>
      </w:ins>
    </w:p>
    <w:p w14:paraId="51467DCF" w14:textId="77777777" w:rsidR="004B1584" w:rsidRPr="00312953" w:rsidRDefault="004B1584" w:rsidP="004B1584">
      <w:pPr>
        <w:numPr>
          <w:ilvl w:val="12"/>
          <w:numId w:val="0"/>
        </w:numPr>
        <w:tabs>
          <w:tab w:val="clear" w:pos="567"/>
        </w:tabs>
        <w:spacing w:line="240" w:lineRule="auto"/>
        <w:ind w:right="-2"/>
        <w:rPr>
          <w:ins w:id="2349" w:author="Author"/>
          <w:noProof/>
          <w:szCs w:val="22"/>
        </w:rPr>
      </w:pPr>
    </w:p>
    <w:p w14:paraId="18554CB0" w14:textId="77777777" w:rsidR="004B1584" w:rsidRPr="00312953" w:rsidRDefault="004B1584" w:rsidP="004B1584">
      <w:pPr>
        <w:numPr>
          <w:ilvl w:val="12"/>
          <w:numId w:val="0"/>
        </w:numPr>
        <w:tabs>
          <w:tab w:val="clear" w:pos="567"/>
        </w:tabs>
        <w:spacing w:line="240" w:lineRule="auto"/>
        <w:ind w:right="-2"/>
        <w:rPr>
          <w:ins w:id="2350" w:author="Author"/>
          <w:i/>
          <w:iCs/>
          <w:noProof/>
          <w:szCs w:val="22"/>
        </w:rPr>
      </w:pPr>
      <w:ins w:id="2351" w:author="Author">
        <w:r w:rsidRPr="00312953">
          <w:rPr>
            <w:noProof/>
            <w:szCs w:val="22"/>
          </w:rPr>
          <w:t>Do not throw away any medicines via wastewater. Ask your doctor, nurse or pharmacist how to throw away medicines you no longer use. These measures will help protect the environment.</w:t>
        </w:r>
      </w:ins>
    </w:p>
    <w:p w14:paraId="1B6BB14A" w14:textId="77777777" w:rsidR="004B1584" w:rsidRPr="00312953" w:rsidRDefault="004B1584" w:rsidP="004B1584">
      <w:pPr>
        <w:numPr>
          <w:ilvl w:val="12"/>
          <w:numId w:val="0"/>
        </w:numPr>
        <w:tabs>
          <w:tab w:val="clear" w:pos="567"/>
        </w:tabs>
        <w:spacing w:line="240" w:lineRule="auto"/>
        <w:ind w:right="-2"/>
        <w:rPr>
          <w:ins w:id="2352" w:author="Author"/>
          <w:noProof/>
          <w:szCs w:val="22"/>
        </w:rPr>
      </w:pPr>
    </w:p>
    <w:p w14:paraId="0D7D23F3" w14:textId="77777777" w:rsidR="004B1584" w:rsidRPr="00312953" w:rsidRDefault="004B1584" w:rsidP="004B1584">
      <w:pPr>
        <w:numPr>
          <w:ilvl w:val="12"/>
          <w:numId w:val="0"/>
        </w:numPr>
        <w:tabs>
          <w:tab w:val="clear" w:pos="567"/>
        </w:tabs>
        <w:spacing w:line="240" w:lineRule="auto"/>
        <w:ind w:right="-2"/>
        <w:rPr>
          <w:ins w:id="2353" w:author="Author"/>
          <w:noProof/>
          <w:szCs w:val="22"/>
        </w:rPr>
      </w:pPr>
    </w:p>
    <w:p w14:paraId="14D8E05F" w14:textId="77777777" w:rsidR="004B1584" w:rsidRPr="00312953" w:rsidRDefault="004B1584" w:rsidP="004B1584">
      <w:pPr>
        <w:keepNext/>
        <w:numPr>
          <w:ilvl w:val="12"/>
          <w:numId w:val="0"/>
        </w:numPr>
        <w:spacing w:line="240" w:lineRule="auto"/>
        <w:ind w:right="-2"/>
        <w:rPr>
          <w:ins w:id="2354" w:author="Author"/>
          <w:b/>
          <w:noProof/>
          <w:szCs w:val="22"/>
        </w:rPr>
      </w:pPr>
      <w:ins w:id="2355" w:author="Author">
        <w:r w:rsidRPr="00312953">
          <w:rPr>
            <w:b/>
            <w:noProof/>
            <w:szCs w:val="22"/>
          </w:rPr>
          <w:t>6.</w:t>
        </w:r>
        <w:r w:rsidRPr="00312953">
          <w:rPr>
            <w:b/>
            <w:noProof/>
            <w:szCs w:val="22"/>
          </w:rPr>
          <w:tab/>
          <w:t>Contents of the pack and other information</w:t>
        </w:r>
      </w:ins>
    </w:p>
    <w:p w14:paraId="5F244DBD" w14:textId="77777777" w:rsidR="004B1584" w:rsidRPr="00312953" w:rsidRDefault="004B1584" w:rsidP="004B1584">
      <w:pPr>
        <w:keepNext/>
        <w:numPr>
          <w:ilvl w:val="12"/>
          <w:numId w:val="0"/>
        </w:numPr>
        <w:tabs>
          <w:tab w:val="clear" w:pos="567"/>
        </w:tabs>
        <w:spacing w:line="240" w:lineRule="auto"/>
        <w:ind w:right="-2"/>
        <w:rPr>
          <w:ins w:id="2356" w:author="Author"/>
          <w:b/>
          <w:bCs/>
          <w:noProof/>
          <w:szCs w:val="22"/>
        </w:rPr>
      </w:pPr>
    </w:p>
    <w:p w14:paraId="0EC73277" w14:textId="77777777" w:rsidR="004B1584" w:rsidRPr="00312953" w:rsidRDefault="004B1584" w:rsidP="004B1584">
      <w:pPr>
        <w:keepNext/>
        <w:numPr>
          <w:ilvl w:val="12"/>
          <w:numId w:val="0"/>
        </w:numPr>
        <w:tabs>
          <w:tab w:val="clear" w:pos="567"/>
        </w:tabs>
        <w:spacing w:line="240" w:lineRule="auto"/>
        <w:ind w:right="-2"/>
        <w:rPr>
          <w:ins w:id="2357" w:author="Author"/>
          <w:b/>
          <w:bCs/>
          <w:noProof/>
          <w:szCs w:val="22"/>
        </w:rPr>
      </w:pPr>
      <w:ins w:id="2358" w:author="Author">
        <w:r w:rsidRPr="00312953">
          <w:rPr>
            <w:b/>
            <w:bCs/>
            <w:noProof/>
            <w:szCs w:val="22"/>
          </w:rPr>
          <w:t xml:space="preserve">What </w:t>
        </w:r>
        <w:r w:rsidRPr="00312953">
          <w:rPr>
            <w:b/>
            <w:noProof/>
            <w:szCs w:val="22"/>
          </w:rPr>
          <w:t>Omvoh</w:t>
        </w:r>
        <w:r w:rsidRPr="00312953">
          <w:rPr>
            <w:b/>
            <w:bCs/>
            <w:noProof/>
            <w:szCs w:val="22"/>
          </w:rPr>
          <w:t xml:space="preserve"> contains</w:t>
        </w:r>
      </w:ins>
    </w:p>
    <w:p w14:paraId="0AE7BACD" w14:textId="77777777" w:rsidR="004B1584" w:rsidRPr="00312953" w:rsidRDefault="004B1584" w:rsidP="004B1584">
      <w:pPr>
        <w:keepNext/>
        <w:numPr>
          <w:ilvl w:val="12"/>
          <w:numId w:val="0"/>
        </w:numPr>
        <w:tabs>
          <w:tab w:val="clear" w:pos="567"/>
        </w:tabs>
        <w:spacing w:line="240" w:lineRule="auto"/>
        <w:ind w:left="567" w:hanging="283"/>
        <w:rPr>
          <w:ins w:id="2359" w:author="Author"/>
          <w:bCs/>
          <w:noProof/>
          <w:szCs w:val="22"/>
        </w:rPr>
      </w:pPr>
      <w:ins w:id="2360" w:author="Author">
        <w:r w:rsidRPr="00312953">
          <w:rPr>
            <w:bCs/>
            <w:noProof/>
            <w:szCs w:val="22"/>
          </w:rPr>
          <w:t>-</w:t>
        </w:r>
        <w:r w:rsidRPr="00312953">
          <w:rPr>
            <w:bCs/>
            <w:noProof/>
            <w:szCs w:val="22"/>
          </w:rPr>
          <w:tab/>
          <w:t>The active substance is mirikizumab.</w:t>
        </w:r>
      </w:ins>
    </w:p>
    <w:p w14:paraId="76F60D75" w14:textId="2E997FF1" w:rsidR="004B1584" w:rsidRPr="00312953" w:rsidRDefault="004B1584" w:rsidP="004B1584">
      <w:pPr>
        <w:widowControl w:val="0"/>
        <w:tabs>
          <w:tab w:val="clear" w:pos="567"/>
        </w:tabs>
        <w:spacing w:line="240" w:lineRule="auto"/>
        <w:ind w:left="567" w:hanging="283"/>
        <w:rPr>
          <w:ins w:id="2361" w:author="Author"/>
          <w:bCs/>
          <w:noProof/>
          <w:szCs w:val="22"/>
        </w:rPr>
      </w:pPr>
      <w:ins w:id="2362" w:author="Author">
        <w:r w:rsidRPr="00312953">
          <w:rPr>
            <w:bCs/>
            <w:noProof/>
            <w:szCs w:val="22"/>
          </w:rPr>
          <w:tab/>
          <w:t xml:space="preserve">Each pre-filled pen contains </w:t>
        </w:r>
        <w:r w:rsidR="002965EE">
          <w:rPr>
            <w:bCs/>
            <w:noProof/>
            <w:szCs w:val="22"/>
          </w:rPr>
          <w:t>2</w:t>
        </w:r>
        <w:r w:rsidRPr="00312953">
          <w:rPr>
            <w:bCs/>
            <w:noProof/>
            <w:szCs w:val="22"/>
          </w:rPr>
          <w:t xml:space="preserve">00 mg of mirikizumab in </w:t>
        </w:r>
        <w:r w:rsidR="002965EE">
          <w:rPr>
            <w:bCs/>
            <w:noProof/>
            <w:szCs w:val="22"/>
          </w:rPr>
          <w:t>2</w:t>
        </w:r>
        <w:r w:rsidRPr="00312953">
          <w:rPr>
            <w:bCs/>
            <w:noProof/>
            <w:szCs w:val="22"/>
          </w:rPr>
          <w:t> mL solution.</w:t>
        </w:r>
      </w:ins>
    </w:p>
    <w:p w14:paraId="586F2A2D" w14:textId="77777777" w:rsidR="004B1584" w:rsidRPr="00451A3D" w:rsidRDefault="004B1584" w:rsidP="004B1584">
      <w:pPr>
        <w:tabs>
          <w:tab w:val="clear" w:pos="567"/>
        </w:tabs>
        <w:spacing w:line="240" w:lineRule="auto"/>
        <w:ind w:left="567" w:hanging="283"/>
        <w:rPr>
          <w:ins w:id="2363" w:author="Author"/>
        </w:rPr>
      </w:pPr>
      <w:ins w:id="2364" w:author="Author">
        <w:r w:rsidRPr="00312953">
          <w:rPr>
            <w:bCs/>
            <w:noProof/>
            <w:szCs w:val="22"/>
          </w:rPr>
          <w:t>-</w:t>
        </w:r>
        <w:r w:rsidRPr="00312953">
          <w:rPr>
            <w:bCs/>
            <w:noProof/>
            <w:szCs w:val="22"/>
          </w:rPr>
          <w:tab/>
          <w:t xml:space="preserve">The other ingredients are </w:t>
        </w:r>
        <w:r>
          <w:rPr>
            <w:noProof/>
            <w:szCs w:val="22"/>
          </w:rPr>
          <w:t>histidine; histidine monohydrochloride;</w:t>
        </w:r>
        <w:r w:rsidRPr="00312953">
          <w:t xml:space="preserve"> sodium chloride; </w:t>
        </w:r>
        <w:r>
          <w:t xml:space="preserve">mannitol (E 421); </w:t>
        </w:r>
        <w:r w:rsidRPr="00312953">
          <w:t>polysorbate 80</w:t>
        </w:r>
        <w:r>
          <w:t xml:space="preserve"> (E 433)</w:t>
        </w:r>
        <w:r w:rsidRPr="00312953">
          <w:t>; water for injections.</w:t>
        </w:r>
      </w:ins>
    </w:p>
    <w:p w14:paraId="3BB1F71C" w14:textId="77777777" w:rsidR="004B1584" w:rsidRPr="00451A3D" w:rsidRDefault="004B1584" w:rsidP="004B1584">
      <w:pPr>
        <w:numPr>
          <w:ilvl w:val="12"/>
          <w:numId w:val="0"/>
        </w:numPr>
        <w:tabs>
          <w:tab w:val="clear" w:pos="567"/>
        </w:tabs>
        <w:spacing w:line="240" w:lineRule="auto"/>
        <w:ind w:left="567" w:hanging="454"/>
        <w:rPr>
          <w:ins w:id="2365" w:author="Author"/>
          <w:b/>
          <w:bCs/>
          <w:noProof/>
          <w:szCs w:val="22"/>
        </w:rPr>
      </w:pPr>
    </w:p>
    <w:p w14:paraId="3561C331" w14:textId="77777777" w:rsidR="004B1584" w:rsidRPr="00451A3D" w:rsidRDefault="004B1584" w:rsidP="004B1584">
      <w:pPr>
        <w:keepNext/>
        <w:numPr>
          <w:ilvl w:val="12"/>
          <w:numId w:val="0"/>
        </w:numPr>
        <w:tabs>
          <w:tab w:val="clear" w:pos="567"/>
        </w:tabs>
        <w:spacing w:line="240" w:lineRule="auto"/>
        <w:ind w:right="-2"/>
        <w:rPr>
          <w:ins w:id="2366" w:author="Author"/>
          <w:b/>
          <w:bCs/>
          <w:noProof/>
          <w:szCs w:val="22"/>
        </w:rPr>
      </w:pPr>
      <w:ins w:id="2367" w:author="Author">
        <w:r w:rsidRPr="00451A3D">
          <w:rPr>
            <w:b/>
            <w:bCs/>
            <w:noProof/>
            <w:szCs w:val="22"/>
          </w:rPr>
          <w:t xml:space="preserve">What </w:t>
        </w:r>
        <w:r>
          <w:rPr>
            <w:b/>
            <w:noProof/>
            <w:szCs w:val="22"/>
          </w:rPr>
          <w:t>Omvoh</w:t>
        </w:r>
        <w:r w:rsidRPr="00451A3D">
          <w:rPr>
            <w:b/>
            <w:bCs/>
            <w:noProof/>
            <w:szCs w:val="22"/>
          </w:rPr>
          <w:t xml:space="preserve"> looks like and contents of the pack</w:t>
        </w:r>
      </w:ins>
    </w:p>
    <w:p w14:paraId="0289F65D" w14:textId="77777777" w:rsidR="004B1584" w:rsidRDefault="004B1584" w:rsidP="004B1584">
      <w:pPr>
        <w:widowControl w:val="0"/>
        <w:spacing w:line="240" w:lineRule="auto"/>
        <w:rPr>
          <w:ins w:id="2368" w:author="Author"/>
          <w:noProof/>
          <w:color w:val="000000" w:themeColor="text1"/>
          <w:u w:val="single"/>
        </w:rPr>
      </w:pPr>
    </w:p>
    <w:p w14:paraId="01BCECCF" w14:textId="77777777" w:rsidR="004B1584" w:rsidRPr="00312953" w:rsidRDefault="004B1584" w:rsidP="004B1584">
      <w:pPr>
        <w:keepNext/>
        <w:numPr>
          <w:ilvl w:val="12"/>
          <w:numId w:val="0"/>
        </w:numPr>
        <w:tabs>
          <w:tab w:val="clear" w:pos="567"/>
        </w:tabs>
        <w:spacing w:line="240" w:lineRule="auto"/>
        <w:ind w:right="-2"/>
        <w:rPr>
          <w:ins w:id="2369" w:author="Author"/>
          <w:noProof/>
          <w:szCs w:val="22"/>
        </w:rPr>
      </w:pPr>
      <w:ins w:id="2370" w:author="Author">
        <w:r w:rsidRPr="00312953">
          <w:rPr>
            <w:noProof/>
            <w:szCs w:val="22"/>
          </w:rPr>
          <w:t xml:space="preserve">Omvoh is a solution in a clear glass cartridge encased in a disposable, single-use pen. </w:t>
        </w:r>
        <w:r w:rsidRPr="00312953">
          <w:rPr>
            <w:spacing w:val="-4"/>
          </w:rPr>
          <w:t>I</w:t>
        </w:r>
        <w:r w:rsidRPr="00312953">
          <w:rPr>
            <w:spacing w:val="1"/>
          </w:rPr>
          <w:t>t</w:t>
        </w:r>
        <w:r w:rsidRPr="00312953">
          <w:t xml:space="preserve">s </w:t>
        </w:r>
        <w:r w:rsidRPr="00312953">
          <w:rPr>
            <w:spacing w:val="1"/>
          </w:rPr>
          <w:t>c</w:t>
        </w:r>
        <w:r w:rsidRPr="00312953">
          <w:rPr>
            <w:spacing w:val="-2"/>
          </w:rPr>
          <w:t>o</w:t>
        </w:r>
        <w:r w:rsidRPr="00312953">
          <w:rPr>
            <w:spacing w:val="1"/>
          </w:rPr>
          <w:t>l</w:t>
        </w:r>
        <w:r w:rsidRPr="00312953">
          <w:rPr>
            <w:spacing w:val="-2"/>
          </w:rPr>
          <w:t>o</w:t>
        </w:r>
        <w:r w:rsidRPr="00312953">
          <w:t>ur</w:t>
        </w:r>
        <w:r w:rsidRPr="00312953">
          <w:rPr>
            <w:spacing w:val="1"/>
          </w:rPr>
          <w:t xml:space="preserve"> </w:t>
        </w:r>
        <w:r w:rsidRPr="00312953">
          <w:t xml:space="preserve">may </w:t>
        </w:r>
        <w:r w:rsidRPr="00312953">
          <w:rPr>
            <w:spacing w:val="-2"/>
          </w:rPr>
          <w:t>v</w:t>
        </w:r>
        <w:r w:rsidRPr="00312953">
          <w:t>a</w:t>
        </w:r>
        <w:r w:rsidRPr="00312953">
          <w:rPr>
            <w:spacing w:val="1"/>
          </w:rPr>
          <w:t>r</w:t>
        </w:r>
        <w:r w:rsidRPr="00312953">
          <w:t>y</w:t>
        </w:r>
        <w:r w:rsidRPr="00312953">
          <w:rPr>
            <w:spacing w:val="-2"/>
          </w:rPr>
          <w:t xml:space="preserve"> </w:t>
        </w:r>
        <w:r w:rsidRPr="00312953">
          <w:rPr>
            <w:spacing w:val="1"/>
          </w:rPr>
          <w:t>fr</w:t>
        </w:r>
        <w:r w:rsidRPr="00312953">
          <w:t>om</w:t>
        </w:r>
        <w:r w:rsidRPr="00312953">
          <w:rPr>
            <w:spacing w:val="-4"/>
          </w:rPr>
          <w:t xml:space="preserve"> </w:t>
        </w:r>
        <w:r w:rsidRPr="00312953">
          <w:rPr>
            <w:noProof/>
            <w:szCs w:val="22"/>
          </w:rPr>
          <w:t>colourless to slightly yellow.</w:t>
        </w:r>
      </w:ins>
    </w:p>
    <w:p w14:paraId="47D57C52" w14:textId="77777777" w:rsidR="004B1584" w:rsidRPr="00312953" w:rsidRDefault="004B1584" w:rsidP="004B1584">
      <w:pPr>
        <w:numPr>
          <w:ilvl w:val="12"/>
          <w:numId w:val="0"/>
        </w:numPr>
        <w:tabs>
          <w:tab w:val="clear" w:pos="567"/>
        </w:tabs>
        <w:spacing w:line="240" w:lineRule="auto"/>
        <w:ind w:right="-2"/>
        <w:rPr>
          <w:ins w:id="2371" w:author="Author"/>
          <w:noProof/>
          <w:szCs w:val="22"/>
        </w:rPr>
      </w:pPr>
    </w:p>
    <w:p w14:paraId="24CFE753" w14:textId="3183B3AE" w:rsidR="008C395D" w:rsidRDefault="004B1584" w:rsidP="004B1584">
      <w:pPr>
        <w:numPr>
          <w:ilvl w:val="12"/>
          <w:numId w:val="0"/>
        </w:numPr>
        <w:tabs>
          <w:tab w:val="clear" w:pos="567"/>
        </w:tabs>
        <w:spacing w:line="240" w:lineRule="auto"/>
        <w:ind w:right="-2"/>
        <w:rPr>
          <w:ins w:id="2372" w:author="Author"/>
          <w:noProof/>
          <w:szCs w:val="22"/>
        </w:rPr>
      </w:pPr>
      <w:ins w:id="2373" w:author="Author">
        <w:r w:rsidRPr="00A11AF5">
          <w:rPr>
            <w:noProof/>
            <w:szCs w:val="22"/>
          </w:rPr>
          <w:t>Omvoh is available in packs containing</w:t>
        </w:r>
        <w:r w:rsidRPr="00312953">
          <w:rPr>
            <w:noProof/>
            <w:szCs w:val="22"/>
          </w:rPr>
          <w:t xml:space="preserve"> </w:t>
        </w:r>
        <w:r w:rsidR="007F2F5B">
          <w:rPr>
            <w:noProof/>
            <w:szCs w:val="22"/>
          </w:rPr>
          <w:t>1</w:t>
        </w:r>
        <w:r>
          <w:rPr>
            <w:noProof/>
            <w:szCs w:val="22"/>
          </w:rPr>
          <w:t xml:space="preserve"> pre-filled pen</w:t>
        </w:r>
        <w:r w:rsidR="007F2F5B">
          <w:rPr>
            <w:noProof/>
            <w:szCs w:val="22"/>
          </w:rPr>
          <w:t xml:space="preserve"> of 200 mg </w:t>
        </w:r>
        <w:r w:rsidR="007F2F5B">
          <w:rPr>
            <w:noProof/>
          </w:rPr>
          <w:t xml:space="preserve">and in </w:t>
        </w:r>
        <w:r w:rsidR="007F2F5B">
          <w:rPr>
            <w:noProof/>
            <w:szCs w:val="22"/>
          </w:rPr>
          <w:t>m</w:t>
        </w:r>
        <w:r w:rsidR="007F2F5B" w:rsidRPr="001E2C4B">
          <w:rPr>
            <w:noProof/>
          </w:rPr>
          <w:t xml:space="preserve">ultipacks </w:t>
        </w:r>
        <w:r w:rsidR="007F2F5B">
          <w:rPr>
            <w:noProof/>
          </w:rPr>
          <w:t>comprising</w:t>
        </w:r>
        <w:r w:rsidR="007F2F5B" w:rsidRPr="001E2C4B">
          <w:rPr>
            <w:noProof/>
            <w:szCs w:val="22"/>
          </w:rPr>
          <w:t xml:space="preserve"> </w:t>
        </w:r>
        <w:r w:rsidR="007F2F5B" w:rsidRPr="001E2C4B">
          <w:rPr>
            <w:noProof/>
          </w:rPr>
          <w:t>3</w:t>
        </w:r>
        <w:r w:rsidR="007F2F5B">
          <w:rPr>
            <w:noProof/>
          </w:rPr>
          <w:t> cartons, each containing</w:t>
        </w:r>
        <w:r w:rsidR="007F2F5B" w:rsidRPr="001E2C4B">
          <w:rPr>
            <w:noProof/>
          </w:rPr>
          <w:t xml:space="preserve"> </w:t>
        </w:r>
        <w:r w:rsidR="007F2F5B">
          <w:rPr>
            <w:noProof/>
          </w:rPr>
          <w:t>1</w:t>
        </w:r>
        <w:r w:rsidR="007F2F5B" w:rsidRPr="001E2C4B">
          <w:rPr>
            <w:noProof/>
          </w:rPr>
          <w:t xml:space="preserve"> </w:t>
        </w:r>
        <w:r w:rsidR="007F2F5B" w:rsidRPr="001E2C4B">
          <w:rPr>
            <w:noProof/>
            <w:szCs w:val="22"/>
          </w:rPr>
          <w:t>pre</w:t>
        </w:r>
        <w:r w:rsidR="007F2F5B" w:rsidRPr="001E2C4B">
          <w:rPr>
            <w:noProof/>
            <w:szCs w:val="22"/>
          </w:rPr>
          <w:noBreakHyphen/>
          <w:t xml:space="preserve">filled </w:t>
        </w:r>
        <w:r w:rsidR="007F2F5B">
          <w:rPr>
            <w:noProof/>
            <w:szCs w:val="22"/>
          </w:rPr>
          <w:t xml:space="preserve">pen </w:t>
        </w:r>
        <w:r w:rsidR="007F2F5B">
          <w:rPr>
            <w:noProof/>
          </w:rPr>
          <w:t xml:space="preserve">of </w:t>
        </w:r>
        <w:r w:rsidR="007F2F5B">
          <w:rPr>
            <w:noProof/>
            <w:szCs w:val="22"/>
          </w:rPr>
          <w:t>200 mg</w:t>
        </w:r>
        <w:r w:rsidR="007F2F5B" w:rsidRPr="001E2C4B">
          <w:rPr>
            <w:noProof/>
            <w:szCs w:val="22"/>
          </w:rPr>
          <w:t>.</w:t>
        </w:r>
      </w:ins>
    </w:p>
    <w:p w14:paraId="35245CD8" w14:textId="069532F0" w:rsidR="004B1584" w:rsidRPr="00451A3D" w:rsidRDefault="004B1584" w:rsidP="004B1584">
      <w:pPr>
        <w:numPr>
          <w:ilvl w:val="12"/>
          <w:numId w:val="0"/>
        </w:numPr>
        <w:tabs>
          <w:tab w:val="clear" w:pos="567"/>
        </w:tabs>
        <w:spacing w:line="240" w:lineRule="auto"/>
        <w:ind w:right="-2"/>
        <w:rPr>
          <w:ins w:id="2374" w:author="Author"/>
          <w:noProof/>
          <w:szCs w:val="22"/>
        </w:rPr>
      </w:pPr>
      <w:ins w:id="2375" w:author="Author">
        <w:r w:rsidRPr="00312953">
          <w:rPr>
            <w:noProof/>
            <w:szCs w:val="22"/>
          </w:rPr>
          <w:t xml:space="preserve">Not all pack sizes may be </w:t>
        </w:r>
        <w:r>
          <w:rPr>
            <w:noProof/>
            <w:szCs w:val="22"/>
          </w:rPr>
          <w:t>marketed</w:t>
        </w:r>
        <w:r w:rsidRPr="00312953">
          <w:rPr>
            <w:noProof/>
            <w:szCs w:val="22"/>
          </w:rPr>
          <w:t>.</w:t>
        </w:r>
      </w:ins>
    </w:p>
    <w:p w14:paraId="4F0AAB80" w14:textId="77777777" w:rsidR="004B1584" w:rsidRPr="00451A3D" w:rsidRDefault="004B1584" w:rsidP="004B1584">
      <w:pPr>
        <w:numPr>
          <w:ilvl w:val="12"/>
          <w:numId w:val="0"/>
        </w:numPr>
        <w:tabs>
          <w:tab w:val="clear" w:pos="567"/>
        </w:tabs>
        <w:spacing w:line="240" w:lineRule="auto"/>
        <w:ind w:right="-2"/>
        <w:rPr>
          <w:ins w:id="2376" w:author="Author"/>
          <w:b/>
          <w:bCs/>
          <w:noProof/>
          <w:szCs w:val="22"/>
        </w:rPr>
      </w:pPr>
    </w:p>
    <w:p w14:paraId="67622FF4" w14:textId="77777777" w:rsidR="004B1584" w:rsidRPr="00AB5058" w:rsidRDefault="004B1584" w:rsidP="004B1584">
      <w:pPr>
        <w:keepNext/>
        <w:numPr>
          <w:ilvl w:val="12"/>
          <w:numId w:val="0"/>
        </w:numPr>
        <w:tabs>
          <w:tab w:val="clear" w:pos="567"/>
        </w:tabs>
        <w:spacing w:line="240" w:lineRule="auto"/>
        <w:ind w:right="-2"/>
        <w:rPr>
          <w:ins w:id="2377" w:author="Author"/>
          <w:b/>
          <w:bCs/>
          <w:noProof/>
          <w:szCs w:val="22"/>
        </w:rPr>
      </w:pPr>
      <w:ins w:id="2378" w:author="Author">
        <w:r w:rsidRPr="00AB5058">
          <w:rPr>
            <w:b/>
            <w:bCs/>
            <w:noProof/>
            <w:szCs w:val="22"/>
          </w:rPr>
          <w:t xml:space="preserve">Marketing Authorisation Holder </w:t>
        </w:r>
      </w:ins>
    </w:p>
    <w:p w14:paraId="3CD69768" w14:textId="77777777" w:rsidR="004B1584" w:rsidRPr="00AB5058" w:rsidRDefault="004B1584" w:rsidP="004B1584">
      <w:pPr>
        <w:keepNext/>
        <w:numPr>
          <w:ilvl w:val="12"/>
          <w:numId w:val="0"/>
        </w:numPr>
        <w:tabs>
          <w:tab w:val="clear" w:pos="567"/>
        </w:tabs>
        <w:spacing w:line="240" w:lineRule="auto"/>
        <w:ind w:right="-2"/>
        <w:rPr>
          <w:ins w:id="2379" w:author="Author"/>
          <w:szCs w:val="22"/>
        </w:rPr>
      </w:pPr>
      <w:ins w:id="2380" w:author="Author">
        <w:r w:rsidRPr="00AB5058">
          <w:rPr>
            <w:szCs w:val="22"/>
          </w:rPr>
          <w:t>Eli Lilly Nederland B.V.</w:t>
        </w:r>
      </w:ins>
    </w:p>
    <w:p w14:paraId="0F7B3C9D" w14:textId="77777777" w:rsidR="004B1584" w:rsidRDefault="004B1584" w:rsidP="004B1584">
      <w:pPr>
        <w:keepNext/>
        <w:numPr>
          <w:ilvl w:val="12"/>
          <w:numId w:val="0"/>
        </w:numPr>
        <w:tabs>
          <w:tab w:val="clear" w:pos="567"/>
        </w:tabs>
        <w:spacing w:line="240" w:lineRule="auto"/>
        <w:ind w:right="-2"/>
        <w:rPr>
          <w:ins w:id="2381" w:author="Author"/>
          <w:szCs w:val="22"/>
          <w:lang w:val="en-US"/>
        </w:rPr>
      </w:pPr>
      <w:ins w:id="2382" w:author="Author">
        <w:r w:rsidRPr="00651020">
          <w:rPr>
            <w:szCs w:val="22"/>
            <w:lang w:val="en-US"/>
          </w:rPr>
          <w:t>Papendorpseweg 83</w:t>
        </w:r>
      </w:ins>
    </w:p>
    <w:p w14:paraId="05D0FF9F" w14:textId="77777777" w:rsidR="004B1584" w:rsidRDefault="004B1584" w:rsidP="004B1584">
      <w:pPr>
        <w:keepNext/>
        <w:numPr>
          <w:ilvl w:val="12"/>
          <w:numId w:val="0"/>
        </w:numPr>
        <w:tabs>
          <w:tab w:val="clear" w:pos="567"/>
        </w:tabs>
        <w:spacing w:line="240" w:lineRule="auto"/>
        <w:ind w:right="-2"/>
        <w:rPr>
          <w:ins w:id="2383" w:author="Author"/>
          <w:szCs w:val="22"/>
        </w:rPr>
      </w:pPr>
      <w:ins w:id="2384" w:author="Author">
        <w:r w:rsidRPr="00651020">
          <w:rPr>
            <w:szCs w:val="22"/>
            <w:lang w:val="en-US"/>
          </w:rPr>
          <w:t>3528 BJ Utrecht</w:t>
        </w:r>
      </w:ins>
    </w:p>
    <w:p w14:paraId="3DEB2D29" w14:textId="77777777" w:rsidR="004B1584" w:rsidRPr="00451A3D" w:rsidRDefault="004B1584" w:rsidP="004B1584">
      <w:pPr>
        <w:keepNext/>
        <w:numPr>
          <w:ilvl w:val="12"/>
          <w:numId w:val="0"/>
        </w:numPr>
        <w:tabs>
          <w:tab w:val="clear" w:pos="567"/>
        </w:tabs>
        <w:spacing w:line="240" w:lineRule="auto"/>
        <w:ind w:right="-2"/>
        <w:rPr>
          <w:ins w:id="2385" w:author="Author"/>
          <w:szCs w:val="22"/>
        </w:rPr>
      </w:pPr>
      <w:ins w:id="2386" w:author="Author">
        <w:r w:rsidRPr="00451A3D">
          <w:rPr>
            <w:szCs w:val="22"/>
          </w:rPr>
          <w:t>The Netherlands</w:t>
        </w:r>
      </w:ins>
    </w:p>
    <w:p w14:paraId="023052CB" w14:textId="77777777" w:rsidR="004B1584" w:rsidRPr="00451A3D" w:rsidRDefault="004B1584" w:rsidP="004B1584">
      <w:pPr>
        <w:numPr>
          <w:ilvl w:val="12"/>
          <w:numId w:val="0"/>
        </w:numPr>
        <w:tabs>
          <w:tab w:val="clear" w:pos="567"/>
        </w:tabs>
        <w:spacing w:line="240" w:lineRule="auto"/>
        <w:ind w:right="-2"/>
        <w:rPr>
          <w:ins w:id="2387" w:author="Author"/>
          <w:b/>
          <w:bCs/>
          <w:noProof/>
          <w:szCs w:val="22"/>
        </w:rPr>
      </w:pPr>
    </w:p>
    <w:p w14:paraId="12E4E182" w14:textId="77777777" w:rsidR="004B1584" w:rsidRPr="00D23CA7" w:rsidRDefault="004B1584" w:rsidP="004B1584">
      <w:pPr>
        <w:keepNext/>
        <w:numPr>
          <w:ilvl w:val="12"/>
          <w:numId w:val="0"/>
        </w:numPr>
        <w:tabs>
          <w:tab w:val="clear" w:pos="567"/>
        </w:tabs>
        <w:spacing w:line="240" w:lineRule="auto"/>
        <w:ind w:right="-2"/>
        <w:rPr>
          <w:ins w:id="2388" w:author="Author"/>
          <w:noProof/>
          <w:szCs w:val="22"/>
          <w:lang w:val="en-US"/>
        </w:rPr>
      </w:pPr>
      <w:ins w:id="2389" w:author="Author">
        <w:r w:rsidRPr="00D23CA7">
          <w:rPr>
            <w:b/>
            <w:bCs/>
            <w:noProof/>
            <w:szCs w:val="22"/>
            <w:lang w:val="en-US"/>
          </w:rPr>
          <w:t>Manufacturer</w:t>
        </w:r>
      </w:ins>
    </w:p>
    <w:p w14:paraId="71ABEEB3" w14:textId="77777777" w:rsidR="004B1584" w:rsidRDefault="004B1584" w:rsidP="004B1584">
      <w:pPr>
        <w:widowControl w:val="0"/>
        <w:autoSpaceDE w:val="0"/>
        <w:autoSpaceDN w:val="0"/>
        <w:adjustRightInd w:val="0"/>
        <w:spacing w:line="240" w:lineRule="auto"/>
        <w:ind w:right="120"/>
        <w:rPr>
          <w:ins w:id="2390" w:author="Author"/>
          <w:szCs w:val="22"/>
        </w:rPr>
      </w:pPr>
      <w:ins w:id="2391" w:author="Author">
        <w:r>
          <w:rPr>
            <w:szCs w:val="22"/>
          </w:rPr>
          <w:t>Lilly France S.A.S.</w:t>
        </w:r>
      </w:ins>
    </w:p>
    <w:p w14:paraId="6BF13BE4" w14:textId="77777777" w:rsidR="004B1584" w:rsidRPr="00A50B8B" w:rsidRDefault="004B1584" w:rsidP="004B1584">
      <w:pPr>
        <w:widowControl w:val="0"/>
        <w:autoSpaceDE w:val="0"/>
        <w:autoSpaceDN w:val="0"/>
        <w:adjustRightInd w:val="0"/>
        <w:spacing w:line="240" w:lineRule="auto"/>
        <w:ind w:right="120"/>
        <w:rPr>
          <w:ins w:id="2392" w:author="Author"/>
          <w:szCs w:val="22"/>
        </w:rPr>
      </w:pPr>
      <w:ins w:id="2393" w:author="Author">
        <w:r w:rsidRPr="00A50B8B">
          <w:rPr>
            <w:szCs w:val="22"/>
          </w:rPr>
          <w:t>Rue du Colonel Lilly</w:t>
        </w:r>
      </w:ins>
    </w:p>
    <w:p w14:paraId="20938534" w14:textId="77777777" w:rsidR="004B1584" w:rsidRPr="00A50B8B" w:rsidRDefault="004B1584" w:rsidP="004B1584">
      <w:pPr>
        <w:widowControl w:val="0"/>
        <w:autoSpaceDE w:val="0"/>
        <w:autoSpaceDN w:val="0"/>
        <w:adjustRightInd w:val="0"/>
        <w:spacing w:line="240" w:lineRule="auto"/>
        <w:ind w:right="120"/>
        <w:rPr>
          <w:ins w:id="2394" w:author="Author"/>
          <w:szCs w:val="22"/>
        </w:rPr>
      </w:pPr>
      <w:ins w:id="2395" w:author="Author">
        <w:r w:rsidRPr="00A50B8B">
          <w:rPr>
            <w:szCs w:val="22"/>
          </w:rPr>
          <w:t>67640 Fegersheim</w:t>
        </w:r>
      </w:ins>
    </w:p>
    <w:p w14:paraId="5669DA9B" w14:textId="77777777" w:rsidR="004B1584" w:rsidRPr="00A50B8B" w:rsidRDefault="004B1584" w:rsidP="004B1584">
      <w:pPr>
        <w:widowControl w:val="0"/>
        <w:autoSpaceDE w:val="0"/>
        <w:autoSpaceDN w:val="0"/>
        <w:adjustRightInd w:val="0"/>
        <w:spacing w:line="240" w:lineRule="auto"/>
        <w:ind w:right="120"/>
        <w:rPr>
          <w:ins w:id="2396" w:author="Author"/>
          <w:szCs w:val="22"/>
        </w:rPr>
      </w:pPr>
      <w:ins w:id="2397" w:author="Author">
        <w:r w:rsidRPr="00A50B8B">
          <w:rPr>
            <w:szCs w:val="22"/>
          </w:rPr>
          <w:t>France</w:t>
        </w:r>
      </w:ins>
    </w:p>
    <w:p w14:paraId="35F4476C" w14:textId="77777777" w:rsidR="004B1584" w:rsidRPr="00A50B8B" w:rsidRDefault="004B1584" w:rsidP="004B1584">
      <w:pPr>
        <w:numPr>
          <w:ilvl w:val="12"/>
          <w:numId w:val="0"/>
        </w:numPr>
        <w:tabs>
          <w:tab w:val="clear" w:pos="567"/>
        </w:tabs>
        <w:spacing w:line="240" w:lineRule="auto"/>
        <w:ind w:right="-2"/>
        <w:rPr>
          <w:ins w:id="2398" w:author="Author"/>
          <w:noProof/>
          <w:szCs w:val="22"/>
          <w:lang w:val="en-US"/>
        </w:rPr>
      </w:pPr>
    </w:p>
    <w:p w14:paraId="7764CF46" w14:textId="77777777" w:rsidR="004B1584" w:rsidRPr="00451A3D" w:rsidRDefault="004B1584" w:rsidP="004B1584">
      <w:pPr>
        <w:numPr>
          <w:ilvl w:val="12"/>
          <w:numId w:val="0"/>
        </w:numPr>
        <w:tabs>
          <w:tab w:val="clear" w:pos="567"/>
        </w:tabs>
        <w:spacing w:line="240" w:lineRule="auto"/>
        <w:ind w:right="-2"/>
        <w:rPr>
          <w:ins w:id="2399" w:author="Author"/>
          <w:noProof/>
          <w:szCs w:val="22"/>
        </w:rPr>
      </w:pPr>
      <w:ins w:id="2400" w:author="Author">
        <w:r w:rsidRPr="00451A3D">
          <w:rPr>
            <w:noProof/>
            <w:szCs w:val="22"/>
          </w:rPr>
          <w:t>For any information about this medicine, please contact the local representative of the Marketing Authorisation Holder:</w:t>
        </w:r>
      </w:ins>
    </w:p>
    <w:p w14:paraId="7170B6D9" w14:textId="77777777" w:rsidR="004B1584" w:rsidRPr="00451A3D" w:rsidRDefault="004B1584" w:rsidP="004B1584">
      <w:pPr>
        <w:spacing w:line="240" w:lineRule="auto"/>
        <w:rPr>
          <w:ins w:id="2401" w:author="Author"/>
          <w:noProof/>
          <w:szCs w:val="22"/>
        </w:rPr>
      </w:pPr>
    </w:p>
    <w:tbl>
      <w:tblPr>
        <w:tblW w:w="9326" w:type="dxa"/>
        <w:tblInd w:w="-4" w:type="dxa"/>
        <w:tblLayout w:type="fixed"/>
        <w:tblLook w:val="0000" w:firstRow="0" w:lastRow="0" w:firstColumn="0" w:lastColumn="0" w:noHBand="0" w:noVBand="0"/>
      </w:tblPr>
      <w:tblGrid>
        <w:gridCol w:w="4648"/>
        <w:gridCol w:w="4678"/>
      </w:tblGrid>
      <w:tr w:rsidR="004B1584" w14:paraId="398787C2" w14:textId="77777777" w:rsidTr="00FA6AA0">
        <w:trPr>
          <w:ins w:id="2402" w:author="Author"/>
        </w:trPr>
        <w:tc>
          <w:tcPr>
            <w:tcW w:w="4648" w:type="dxa"/>
          </w:tcPr>
          <w:p w14:paraId="0C239DF1" w14:textId="77777777" w:rsidR="004B1584" w:rsidRPr="00335BBF" w:rsidRDefault="004B1584" w:rsidP="00FA6AA0">
            <w:pPr>
              <w:spacing w:line="240" w:lineRule="auto"/>
              <w:rPr>
                <w:ins w:id="2403" w:author="Author"/>
                <w:szCs w:val="22"/>
                <w:lang w:val="fr-FR"/>
              </w:rPr>
            </w:pPr>
            <w:ins w:id="2404" w:author="Author">
              <w:r w:rsidRPr="00335BBF">
                <w:rPr>
                  <w:b/>
                  <w:szCs w:val="22"/>
                  <w:lang w:val="fr-FR"/>
                </w:rPr>
                <w:t>Belgique/België/Belgien</w:t>
              </w:r>
            </w:ins>
          </w:p>
          <w:p w14:paraId="4D6EEACF" w14:textId="77777777" w:rsidR="004B1584" w:rsidRPr="00335BBF" w:rsidRDefault="004B1584" w:rsidP="00FA6AA0">
            <w:pPr>
              <w:spacing w:line="240" w:lineRule="auto"/>
              <w:rPr>
                <w:ins w:id="2405" w:author="Author"/>
                <w:szCs w:val="22"/>
                <w:lang w:val="fr-FR"/>
              </w:rPr>
            </w:pPr>
            <w:ins w:id="2406" w:author="Author">
              <w:r w:rsidRPr="00335BBF">
                <w:rPr>
                  <w:szCs w:val="22"/>
                  <w:lang w:val="fr-FR"/>
                </w:rPr>
                <w:t>Eli Lilly Benelux S.A./N.V.</w:t>
              </w:r>
            </w:ins>
          </w:p>
          <w:p w14:paraId="3332F33F" w14:textId="77777777" w:rsidR="004B1584" w:rsidRPr="00451A3D" w:rsidRDefault="004B1584" w:rsidP="00FA6AA0">
            <w:pPr>
              <w:spacing w:line="240" w:lineRule="auto"/>
              <w:rPr>
                <w:ins w:id="2407" w:author="Author"/>
                <w:szCs w:val="22"/>
              </w:rPr>
            </w:pPr>
            <w:ins w:id="2408" w:author="Author">
              <w:r w:rsidRPr="00451A3D">
                <w:rPr>
                  <w:szCs w:val="22"/>
                </w:rPr>
                <w:t>Tél/Tel: + 32-(0)2 548 84 84</w:t>
              </w:r>
            </w:ins>
          </w:p>
          <w:p w14:paraId="44AA8EE1" w14:textId="77777777" w:rsidR="004B1584" w:rsidRPr="00E84919" w:rsidRDefault="004B1584" w:rsidP="00FA6AA0">
            <w:pPr>
              <w:spacing w:line="240" w:lineRule="auto"/>
              <w:rPr>
                <w:ins w:id="2409" w:author="Author"/>
                <w:szCs w:val="22"/>
              </w:rPr>
            </w:pPr>
          </w:p>
        </w:tc>
        <w:tc>
          <w:tcPr>
            <w:tcW w:w="4678" w:type="dxa"/>
          </w:tcPr>
          <w:p w14:paraId="5E382328" w14:textId="77777777" w:rsidR="004B1584" w:rsidRPr="00A50B8B" w:rsidRDefault="004B1584" w:rsidP="00FA6AA0">
            <w:pPr>
              <w:spacing w:line="240" w:lineRule="auto"/>
              <w:rPr>
                <w:ins w:id="2410" w:author="Author"/>
                <w:szCs w:val="22"/>
              </w:rPr>
            </w:pPr>
            <w:ins w:id="2411" w:author="Author">
              <w:r w:rsidRPr="00A50B8B">
                <w:rPr>
                  <w:b/>
                  <w:szCs w:val="22"/>
                </w:rPr>
                <w:t>Lietuva</w:t>
              </w:r>
            </w:ins>
          </w:p>
          <w:p w14:paraId="2AA99212" w14:textId="77777777" w:rsidR="004B1584" w:rsidRPr="00A50B8B" w:rsidRDefault="004B1584" w:rsidP="00FA6AA0">
            <w:pPr>
              <w:spacing w:line="240" w:lineRule="auto"/>
              <w:ind w:right="-449"/>
              <w:rPr>
                <w:ins w:id="2412" w:author="Author"/>
                <w:szCs w:val="22"/>
              </w:rPr>
            </w:pPr>
            <w:ins w:id="2413" w:author="Author">
              <w:r w:rsidRPr="00A50B8B">
                <w:rPr>
                  <w:szCs w:val="22"/>
                </w:rPr>
                <w:t>Eli Lilly Lietuva</w:t>
              </w:r>
            </w:ins>
          </w:p>
          <w:p w14:paraId="46557C87" w14:textId="77777777" w:rsidR="004B1584" w:rsidRPr="00A50B8B" w:rsidRDefault="004B1584" w:rsidP="00FA6AA0">
            <w:pPr>
              <w:spacing w:line="240" w:lineRule="auto"/>
              <w:ind w:right="-449"/>
              <w:rPr>
                <w:ins w:id="2414" w:author="Author"/>
                <w:szCs w:val="22"/>
              </w:rPr>
            </w:pPr>
            <w:ins w:id="2415" w:author="Author">
              <w:r w:rsidRPr="00A50B8B">
                <w:rPr>
                  <w:szCs w:val="22"/>
                </w:rPr>
                <w:t>Tel. +370 (5) 2649600</w:t>
              </w:r>
            </w:ins>
          </w:p>
          <w:p w14:paraId="58972587" w14:textId="77777777" w:rsidR="004B1584" w:rsidRPr="00A50B8B" w:rsidRDefault="004B1584" w:rsidP="00FA6AA0">
            <w:pPr>
              <w:spacing w:line="240" w:lineRule="auto"/>
              <w:rPr>
                <w:ins w:id="2416" w:author="Author"/>
                <w:szCs w:val="22"/>
              </w:rPr>
            </w:pPr>
          </w:p>
        </w:tc>
      </w:tr>
      <w:tr w:rsidR="004B1584" w14:paraId="3FE11881" w14:textId="77777777" w:rsidTr="00FA6AA0">
        <w:trPr>
          <w:ins w:id="2417" w:author="Author"/>
        </w:trPr>
        <w:tc>
          <w:tcPr>
            <w:tcW w:w="4648" w:type="dxa"/>
          </w:tcPr>
          <w:p w14:paraId="1F6FDD8B" w14:textId="77777777" w:rsidR="004B1584" w:rsidRPr="002860B9" w:rsidRDefault="004B1584" w:rsidP="00FA6AA0">
            <w:pPr>
              <w:autoSpaceDE w:val="0"/>
              <w:autoSpaceDN w:val="0"/>
              <w:adjustRightInd w:val="0"/>
              <w:spacing w:line="240" w:lineRule="auto"/>
              <w:rPr>
                <w:ins w:id="2418" w:author="Author"/>
                <w:b/>
                <w:szCs w:val="22"/>
                <w:lang w:val="ru-RU"/>
              </w:rPr>
            </w:pPr>
            <w:ins w:id="2419" w:author="Author">
              <w:r w:rsidRPr="002860B9">
                <w:rPr>
                  <w:b/>
                  <w:szCs w:val="22"/>
                  <w:lang w:val="ru-RU"/>
                </w:rPr>
                <w:t>България</w:t>
              </w:r>
            </w:ins>
          </w:p>
          <w:p w14:paraId="2192DC97" w14:textId="77777777" w:rsidR="004B1584" w:rsidRPr="002860B9" w:rsidRDefault="004B1584" w:rsidP="00FA6AA0">
            <w:pPr>
              <w:autoSpaceDE w:val="0"/>
              <w:autoSpaceDN w:val="0"/>
              <w:adjustRightInd w:val="0"/>
              <w:spacing w:line="240" w:lineRule="auto"/>
              <w:rPr>
                <w:ins w:id="2420" w:author="Author"/>
                <w:szCs w:val="22"/>
                <w:lang w:val="ru-RU"/>
              </w:rPr>
            </w:pPr>
            <w:ins w:id="2421" w:author="Author">
              <w:r w:rsidRPr="002860B9">
                <w:rPr>
                  <w:szCs w:val="22"/>
                  <w:lang w:val="ru-RU"/>
                </w:rPr>
                <w:t>ТП "Ели Лили Недерланд" Б.В. - България</w:t>
              </w:r>
            </w:ins>
          </w:p>
          <w:p w14:paraId="1A253E16" w14:textId="77777777" w:rsidR="004B1584" w:rsidRPr="00E84919" w:rsidRDefault="004B1584" w:rsidP="00FA6AA0">
            <w:pPr>
              <w:spacing w:line="240" w:lineRule="auto"/>
              <w:rPr>
                <w:ins w:id="2422" w:author="Author"/>
                <w:szCs w:val="22"/>
              </w:rPr>
            </w:pPr>
            <w:ins w:id="2423" w:author="Author">
              <w:r w:rsidRPr="00E84919">
                <w:rPr>
                  <w:szCs w:val="22"/>
                </w:rPr>
                <w:t>тел. + 359 2 491 41 40</w:t>
              </w:r>
            </w:ins>
          </w:p>
          <w:p w14:paraId="21CB926F" w14:textId="77777777" w:rsidR="004B1584" w:rsidRPr="00E84919" w:rsidRDefault="004B1584" w:rsidP="00FA6AA0">
            <w:pPr>
              <w:spacing w:line="240" w:lineRule="auto"/>
              <w:rPr>
                <w:ins w:id="2424" w:author="Author"/>
                <w:szCs w:val="22"/>
              </w:rPr>
            </w:pPr>
          </w:p>
        </w:tc>
        <w:tc>
          <w:tcPr>
            <w:tcW w:w="4678" w:type="dxa"/>
          </w:tcPr>
          <w:p w14:paraId="19BD67E5" w14:textId="77777777" w:rsidR="004B1584" w:rsidRPr="00636B81" w:rsidRDefault="004B1584" w:rsidP="00FA6AA0">
            <w:pPr>
              <w:spacing w:line="240" w:lineRule="auto"/>
              <w:rPr>
                <w:ins w:id="2425" w:author="Author"/>
                <w:szCs w:val="22"/>
                <w:lang w:val="de-DE"/>
              </w:rPr>
            </w:pPr>
            <w:ins w:id="2426" w:author="Author">
              <w:r w:rsidRPr="00636B81">
                <w:rPr>
                  <w:b/>
                  <w:szCs w:val="22"/>
                  <w:lang w:val="de-DE"/>
                </w:rPr>
                <w:t>Luxembourg/Luxemburg</w:t>
              </w:r>
            </w:ins>
          </w:p>
          <w:p w14:paraId="12477F2E" w14:textId="77777777" w:rsidR="004B1584" w:rsidRPr="00636B81" w:rsidRDefault="004B1584" w:rsidP="00FA6AA0">
            <w:pPr>
              <w:spacing w:line="240" w:lineRule="auto"/>
              <w:rPr>
                <w:ins w:id="2427" w:author="Author"/>
                <w:szCs w:val="22"/>
                <w:lang w:val="de-DE"/>
              </w:rPr>
            </w:pPr>
            <w:ins w:id="2428" w:author="Author">
              <w:r w:rsidRPr="00636B81">
                <w:rPr>
                  <w:szCs w:val="22"/>
                  <w:lang w:val="de-DE"/>
                </w:rPr>
                <w:t>Eli Lilly Benelux S.A./N.V.</w:t>
              </w:r>
            </w:ins>
          </w:p>
          <w:p w14:paraId="5BE6CA05" w14:textId="77777777" w:rsidR="004B1584" w:rsidRPr="00E84919" w:rsidRDefault="004B1584" w:rsidP="00FA6AA0">
            <w:pPr>
              <w:tabs>
                <w:tab w:val="left" w:pos="-720"/>
              </w:tabs>
              <w:suppressAutoHyphens/>
              <w:spacing w:line="240" w:lineRule="auto"/>
              <w:rPr>
                <w:ins w:id="2429" w:author="Author"/>
                <w:szCs w:val="22"/>
              </w:rPr>
            </w:pPr>
            <w:ins w:id="2430" w:author="Author">
              <w:r w:rsidRPr="00E84919">
                <w:rPr>
                  <w:szCs w:val="22"/>
                </w:rPr>
                <w:t>Tél/Tel: + 32-(0)2 548 84 84</w:t>
              </w:r>
            </w:ins>
          </w:p>
        </w:tc>
      </w:tr>
      <w:tr w:rsidR="004B1584" w14:paraId="6E9D389C" w14:textId="77777777" w:rsidTr="00FA6AA0">
        <w:trPr>
          <w:ins w:id="2431" w:author="Author"/>
        </w:trPr>
        <w:tc>
          <w:tcPr>
            <w:tcW w:w="4648" w:type="dxa"/>
          </w:tcPr>
          <w:p w14:paraId="3975DBEA" w14:textId="77777777" w:rsidR="004B1584" w:rsidRPr="008B40B7" w:rsidRDefault="004B1584" w:rsidP="00FA6AA0">
            <w:pPr>
              <w:tabs>
                <w:tab w:val="left" w:pos="-720"/>
              </w:tabs>
              <w:suppressAutoHyphens/>
              <w:spacing w:line="240" w:lineRule="auto"/>
              <w:rPr>
                <w:ins w:id="2432" w:author="Author"/>
                <w:szCs w:val="22"/>
                <w:lang w:val="sv-SE"/>
              </w:rPr>
            </w:pPr>
            <w:ins w:id="2433" w:author="Author">
              <w:r w:rsidRPr="008B40B7">
                <w:rPr>
                  <w:b/>
                  <w:szCs w:val="22"/>
                  <w:lang w:val="sv-SE"/>
                </w:rPr>
                <w:t>Česká republika</w:t>
              </w:r>
            </w:ins>
          </w:p>
          <w:p w14:paraId="79826BAF" w14:textId="77777777" w:rsidR="004B1584" w:rsidRPr="008B40B7" w:rsidRDefault="004B1584" w:rsidP="00FA6AA0">
            <w:pPr>
              <w:tabs>
                <w:tab w:val="left" w:pos="-720"/>
              </w:tabs>
              <w:suppressAutoHyphens/>
              <w:spacing w:line="240" w:lineRule="auto"/>
              <w:rPr>
                <w:ins w:id="2434" w:author="Author"/>
                <w:szCs w:val="22"/>
                <w:lang w:val="sv-SE"/>
              </w:rPr>
            </w:pPr>
            <w:ins w:id="2435" w:author="Author">
              <w:r w:rsidRPr="008B40B7">
                <w:rPr>
                  <w:szCs w:val="22"/>
                  <w:lang w:val="sv-SE"/>
                </w:rPr>
                <w:t>ELI LILLY ČR, s.r.o.</w:t>
              </w:r>
            </w:ins>
          </w:p>
          <w:p w14:paraId="1B6A03F3" w14:textId="77777777" w:rsidR="004B1584" w:rsidRPr="00E84919" w:rsidRDefault="004B1584" w:rsidP="00FA6AA0">
            <w:pPr>
              <w:spacing w:line="240" w:lineRule="auto"/>
              <w:rPr>
                <w:ins w:id="2436" w:author="Author"/>
                <w:szCs w:val="22"/>
              </w:rPr>
            </w:pPr>
            <w:ins w:id="2437" w:author="Author">
              <w:r w:rsidRPr="00E84919">
                <w:rPr>
                  <w:szCs w:val="22"/>
                </w:rPr>
                <w:t>Tel: + 420 234 664 111</w:t>
              </w:r>
            </w:ins>
          </w:p>
          <w:p w14:paraId="4D263FFE" w14:textId="77777777" w:rsidR="004B1584" w:rsidRPr="00E84919" w:rsidRDefault="004B1584" w:rsidP="00FA6AA0">
            <w:pPr>
              <w:spacing w:line="240" w:lineRule="auto"/>
              <w:rPr>
                <w:ins w:id="2438" w:author="Author"/>
                <w:szCs w:val="22"/>
              </w:rPr>
            </w:pPr>
          </w:p>
        </w:tc>
        <w:tc>
          <w:tcPr>
            <w:tcW w:w="4678" w:type="dxa"/>
          </w:tcPr>
          <w:p w14:paraId="4F71CE63" w14:textId="77777777" w:rsidR="004B1584" w:rsidRPr="00E84919" w:rsidRDefault="004B1584" w:rsidP="00FA6AA0">
            <w:pPr>
              <w:spacing w:line="240" w:lineRule="auto"/>
              <w:rPr>
                <w:ins w:id="2439" w:author="Author"/>
                <w:b/>
                <w:szCs w:val="22"/>
              </w:rPr>
            </w:pPr>
            <w:ins w:id="2440" w:author="Author">
              <w:r w:rsidRPr="00E84919">
                <w:rPr>
                  <w:b/>
                  <w:szCs w:val="22"/>
                </w:rPr>
                <w:t>Magyarország</w:t>
              </w:r>
            </w:ins>
          </w:p>
          <w:p w14:paraId="5C078102" w14:textId="77777777" w:rsidR="004B1584" w:rsidRPr="00E84919" w:rsidRDefault="004B1584" w:rsidP="00FA6AA0">
            <w:pPr>
              <w:autoSpaceDE w:val="0"/>
              <w:autoSpaceDN w:val="0"/>
              <w:adjustRightInd w:val="0"/>
              <w:spacing w:line="240" w:lineRule="auto"/>
              <w:rPr>
                <w:ins w:id="2441" w:author="Author"/>
                <w:szCs w:val="22"/>
              </w:rPr>
            </w:pPr>
            <w:ins w:id="2442" w:author="Author">
              <w:r w:rsidRPr="00E84919">
                <w:rPr>
                  <w:szCs w:val="22"/>
                </w:rPr>
                <w:t>Lilly Hungária Kft.</w:t>
              </w:r>
            </w:ins>
          </w:p>
          <w:p w14:paraId="26ED09C9" w14:textId="77777777" w:rsidR="004B1584" w:rsidRPr="00E84919" w:rsidRDefault="004B1584" w:rsidP="00FA6AA0">
            <w:pPr>
              <w:spacing w:line="240" w:lineRule="auto"/>
              <w:rPr>
                <w:ins w:id="2443" w:author="Author"/>
                <w:szCs w:val="22"/>
              </w:rPr>
            </w:pPr>
            <w:ins w:id="2444" w:author="Author">
              <w:r w:rsidRPr="00E84919">
                <w:rPr>
                  <w:szCs w:val="22"/>
                </w:rPr>
                <w:t>Tel: + 36 1 328 5100</w:t>
              </w:r>
            </w:ins>
          </w:p>
        </w:tc>
      </w:tr>
      <w:tr w:rsidR="004B1584" w14:paraId="273575F0" w14:textId="77777777" w:rsidTr="00FA6AA0">
        <w:trPr>
          <w:ins w:id="2445" w:author="Author"/>
        </w:trPr>
        <w:tc>
          <w:tcPr>
            <w:tcW w:w="4648" w:type="dxa"/>
          </w:tcPr>
          <w:p w14:paraId="2091BBA6" w14:textId="77777777" w:rsidR="004B1584" w:rsidRPr="00D23CA7" w:rsidRDefault="004B1584" w:rsidP="00FA6AA0">
            <w:pPr>
              <w:spacing w:line="240" w:lineRule="auto"/>
              <w:rPr>
                <w:ins w:id="2446" w:author="Author"/>
                <w:szCs w:val="22"/>
                <w:lang w:val="nb-NO"/>
              </w:rPr>
            </w:pPr>
            <w:ins w:id="2447" w:author="Author">
              <w:r w:rsidRPr="00D23CA7">
                <w:rPr>
                  <w:b/>
                  <w:szCs w:val="22"/>
                  <w:lang w:val="nb-NO"/>
                </w:rPr>
                <w:t>Danmark</w:t>
              </w:r>
            </w:ins>
          </w:p>
          <w:p w14:paraId="11D89644" w14:textId="77777777" w:rsidR="004B1584" w:rsidRPr="00D23CA7" w:rsidRDefault="004B1584" w:rsidP="00FA6AA0">
            <w:pPr>
              <w:tabs>
                <w:tab w:val="left" w:pos="-720"/>
              </w:tabs>
              <w:suppressAutoHyphens/>
              <w:spacing w:line="240" w:lineRule="auto"/>
              <w:rPr>
                <w:ins w:id="2448" w:author="Author"/>
                <w:szCs w:val="22"/>
                <w:lang w:val="nb-NO"/>
              </w:rPr>
            </w:pPr>
            <w:ins w:id="2449" w:author="Author">
              <w:r w:rsidRPr="00D23CA7">
                <w:rPr>
                  <w:szCs w:val="22"/>
                  <w:lang w:val="nb-NO"/>
                </w:rPr>
                <w:t xml:space="preserve">Eli Lilly Danmark A/S </w:t>
              </w:r>
            </w:ins>
          </w:p>
          <w:p w14:paraId="3D0962B4" w14:textId="77777777" w:rsidR="004B1584" w:rsidRPr="00E84919" w:rsidRDefault="004B1584" w:rsidP="00FA6AA0">
            <w:pPr>
              <w:tabs>
                <w:tab w:val="left" w:pos="-720"/>
              </w:tabs>
              <w:suppressAutoHyphens/>
              <w:spacing w:line="240" w:lineRule="auto"/>
              <w:rPr>
                <w:ins w:id="2450" w:author="Author"/>
                <w:szCs w:val="22"/>
              </w:rPr>
            </w:pPr>
            <w:ins w:id="2451" w:author="Author">
              <w:r w:rsidRPr="00E84919">
                <w:rPr>
                  <w:szCs w:val="22"/>
                </w:rPr>
                <w:t>Tlf</w:t>
              </w:r>
              <w:r>
                <w:rPr>
                  <w:szCs w:val="22"/>
                </w:rPr>
                <w:t>.</w:t>
              </w:r>
              <w:r w:rsidRPr="00E84919">
                <w:rPr>
                  <w:szCs w:val="22"/>
                </w:rPr>
                <w:t>: +45 45 26 60 00</w:t>
              </w:r>
            </w:ins>
          </w:p>
          <w:p w14:paraId="2C1C6F7B" w14:textId="77777777" w:rsidR="004B1584" w:rsidRPr="00E84919" w:rsidRDefault="004B1584" w:rsidP="00FA6AA0">
            <w:pPr>
              <w:tabs>
                <w:tab w:val="left" w:pos="-720"/>
              </w:tabs>
              <w:suppressAutoHyphens/>
              <w:spacing w:line="240" w:lineRule="auto"/>
              <w:rPr>
                <w:ins w:id="2452" w:author="Author"/>
                <w:szCs w:val="22"/>
              </w:rPr>
            </w:pPr>
          </w:p>
        </w:tc>
        <w:tc>
          <w:tcPr>
            <w:tcW w:w="4678" w:type="dxa"/>
          </w:tcPr>
          <w:p w14:paraId="59ED7E39" w14:textId="77777777" w:rsidR="004B1584" w:rsidRPr="00AE152D" w:rsidRDefault="004B1584" w:rsidP="00FA6AA0">
            <w:pPr>
              <w:tabs>
                <w:tab w:val="left" w:pos="-720"/>
                <w:tab w:val="left" w:pos="4536"/>
              </w:tabs>
              <w:suppressAutoHyphens/>
              <w:spacing w:line="240" w:lineRule="auto"/>
              <w:rPr>
                <w:ins w:id="2453" w:author="Author"/>
                <w:b/>
                <w:szCs w:val="22"/>
                <w:lang w:val="es-ES"/>
              </w:rPr>
            </w:pPr>
            <w:ins w:id="2454" w:author="Author">
              <w:r w:rsidRPr="00AE152D">
                <w:rPr>
                  <w:b/>
                  <w:szCs w:val="22"/>
                  <w:lang w:val="es-ES"/>
                </w:rPr>
                <w:t>Malta</w:t>
              </w:r>
            </w:ins>
          </w:p>
          <w:p w14:paraId="071047EC" w14:textId="77777777" w:rsidR="004B1584" w:rsidRPr="00AE152D" w:rsidRDefault="004B1584" w:rsidP="00FA6AA0">
            <w:pPr>
              <w:spacing w:line="240" w:lineRule="auto"/>
              <w:rPr>
                <w:ins w:id="2455" w:author="Author"/>
                <w:szCs w:val="22"/>
                <w:lang w:val="es-ES"/>
              </w:rPr>
            </w:pPr>
            <w:ins w:id="2456" w:author="Author">
              <w:r w:rsidRPr="00AE152D">
                <w:rPr>
                  <w:szCs w:val="22"/>
                  <w:lang w:val="es-ES"/>
                </w:rPr>
                <w:t>Charles de Giorgio Ltd.</w:t>
              </w:r>
            </w:ins>
          </w:p>
          <w:p w14:paraId="16A3DBD7" w14:textId="77777777" w:rsidR="004B1584" w:rsidRPr="00E84919" w:rsidRDefault="004B1584" w:rsidP="00FA6AA0">
            <w:pPr>
              <w:spacing w:line="240" w:lineRule="auto"/>
              <w:rPr>
                <w:ins w:id="2457" w:author="Author"/>
                <w:szCs w:val="22"/>
              </w:rPr>
            </w:pPr>
            <w:ins w:id="2458" w:author="Author">
              <w:r w:rsidRPr="00E84919">
                <w:rPr>
                  <w:szCs w:val="22"/>
                </w:rPr>
                <w:t>Tel: + 356 25600 500</w:t>
              </w:r>
            </w:ins>
          </w:p>
        </w:tc>
      </w:tr>
      <w:tr w:rsidR="004B1584" w14:paraId="7867ECAA" w14:textId="77777777" w:rsidTr="00FA6AA0">
        <w:trPr>
          <w:ins w:id="2459" w:author="Author"/>
        </w:trPr>
        <w:tc>
          <w:tcPr>
            <w:tcW w:w="4648" w:type="dxa"/>
          </w:tcPr>
          <w:p w14:paraId="48FA3FD2" w14:textId="77777777" w:rsidR="004B1584" w:rsidRPr="000F690A" w:rsidRDefault="004B1584" w:rsidP="00FA6AA0">
            <w:pPr>
              <w:spacing w:line="240" w:lineRule="auto"/>
              <w:rPr>
                <w:ins w:id="2460" w:author="Author"/>
                <w:szCs w:val="22"/>
                <w:lang w:val="de-DE"/>
              </w:rPr>
            </w:pPr>
            <w:ins w:id="2461" w:author="Author">
              <w:r w:rsidRPr="000F690A">
                <w:rPr>
                  <w:b/>
                  <w:szCs w:val="22"/>
                  <w:lang w:val="de-DE"/>
                </w:rPr>
                <w:t>Deutschland</w:t>
              </w:r>
            </w:ins>
          </w:p>
          <w:p w14:paraId="436F27A4" w14:textId="77777777" w:rsidR="004B1584" w:rsidRPr="000F690A" w:rsidRDefault="004B1584" w:rsidP="00FA6AA0">
            <w:pPr>
              <w:tabs>
                <w:tab w:val="left" w:pos="-720"/>
              </w:tabs>
              <w:suppressAutoHyphens/>
              <w:spacing w:line="240" w:lineRule="auto"/>
              <w:rPr>
                <w:ins w:id="2462" w:author="Author"/>
                <w:szCs w:val="22"/>
                <w:lang w:val="de-DE"/>
              </w:rPr>
            </w:pPr>
            <w:ins w:id="2463" w:author="Author">
              <w:r w:rsidRPr="000F690A">
                <w:rPr>
                  <w:szCs w:val="22"/>
                  <w:lang w:val="de-DE"/>
                </w:rPr>
                <w:t>Lilly Deutschland GmbH</w:t>
              </w:r>
            </w:ins>
          </w:p>
          <w:p w14:paraId="1A509BF1" w14:textId="77777777" w:rsidR="004B1584" w:rsidRPr="000F690A" w:rsidRDefault="004B1584" w:rsidP="00FA6AA0">
            <w:pPr>
              <w:tabs>
                <w:tab w:val="left" w:pos="-720"/>
              </w:tabs>
              <w:suppressAutoHyphens/>
              <w:spacing w:line="240" w:lineRule="auto"/>
              <w:rPr>
                <w:ins w:id="2464" w:author="Author"/>
                <w:szCs w:val="22"/>
                <w:lang w:val="de-DE"/>
              </w:rPr>
            </w:pPr>
            <w:ins w:id="2465" w:author="Author">
              <w:r w:rsidRPr="000F690A">
                <w:rPr>
                  <w:szCs w:val="22"/>
                  <w:lang w:val="de-DE"/>
                </w:rPr>
                <w:t>Tel. + 49-(0) 6172 273 2222</w:t>
              </w:r>
            </w:ins>
          </w:p>
          <w:p w14:paraId="217B2C78" w14:textId="77777777" w:rsidR="004B1584" w:rsidRPr="000F690A" w:rsidRDefault="004B1584" w:rsidP="00FA6AA0">
            <w:pPr>
              <w:tabs>
                <w:tab w:val="left" w:pos="-720"/>
              </w:tabs>
              <w:suppressAutoHyphens/>
              <w:spacing w:line="240" w:lineRule="auto"/>
              <w:rPr>
                <w:ins w:id="2466" w:author="Author"/>
                <w:szCs w:val="22"/>
                <w:lang w:val="de-DE"/>
              </w:rPr>
            </w:pPr>
          </w:p>
        </w:tc>
        <w:tc>
          <w:tcPr>
            <w:tcW w:w="4678" w:type="dxa"/>
          </w:tcPr>
          <w:p w14:paraId="0D65A8C0" w14:textId="77777777" w:rsidR="004B1584" w:rsidRPr="008B40B7" w:rsidRDefault="004B1584" w:rsidP="00FA6AA0">
            <w:pPr>
              <w:suppressAutoHyphens/>
              <w:spacing w:line="240" w:lineRule="auto"/>
              <w:rPr>
                <w:ins w:id="2467" w:author="Author"/>
                <w:szCs w:val="22"/>
                <w:lang w:val="sv-SE"/>
              </w:rPr>
            </w:pPr>
            <w:ins w:id="2468" w:author="Author">
              <w:r w:rsidRPr="008B40B7">
                <w:rPr>
                  <w:b/>
                  <w:szCs w:val="22"/>
                  <w:lang w:val="sv-SE"/>
                </w:rPr>
                <w:t>Nederland</w:t>
              </w:r>
            </w:ins>
          </w:p>
          <w:p w14:paraId="10078739" w14:textId="77777777" w:rsidR="004B1584" w:rsidRPr="008B40B7" w:rsidRDefault="004B1584" w:rsidP="00FA6AA0">
            <w:pPr>
              <w:spacing w:line="240" w:lineRule="auto"/>
              <w:rPr>
                <w:ins w:id="2469" w:author="Author"/>
                <w:szCs w:val="22"/>
                <w:lang w:val="sv-SE"/>
              </w:rPr>
            </w:pPr>
            <w:ins w:id="2470" w:author="Author">
              <w:r w:rsidRPr="008B40B7">
                <w:rPr>
                  <w:szCs w:val="22"/>
                  <w:lang w:val="sv-SE"/>
                </w:rPr>
                <w:t xml:space="preserve">Eli Lilly Nederland B.V. </w:t>
              </w:r>
            </w:ins>
          </w:p>
          <w:p w14:paraId="0BDB5566" w14:textId="77777777" w:rsidR="004B1584" w:rsidRPr="00E84919" w:rsidRDefault="004B1584" w:rsidP="00FA6AA0">
            <w:pPr>
              <w:tabs>
                <w:tab w:val="left" w:pos="-720"/>
              </w:tabs>
              <w:suppressAutoHyphens/>
              <w:spacing w:line="240" w:lineRule="auto"/>
              <w:rPr>
                <w:ins w:id="2471" w:author="Author"/>
                <w:szCs w:val="22"/>
              </w:rPr>
            </w:pPr>
            <w:ins w:id="2472" w:author="Author">
              <w:r w:rsidRPr="00E84919">
                <w:rPr>
                  <w:szCs w:val="22"/>
                </w:rPr>
                <w:t>Tel: + 31-(0) 30 60 25 800</w:t>
              </w:r>
            </w:ins>
          </w:p>
        </w:tc>
      </w:tr>
      <w:tr w:rsidR="004B1584" w14:paraId="74615870" w14:textId="77777777" w:rsidTr="00FA6AA0">
        <w:trPr>
          <w:ins w:id="2473" w:author="Author"/>
        </w:trPr>
        <w:tc>
          <w:tcPr>
            <w:tcW w:w="4648" w:type="dxa"/>
          </w:tcPr>
          <w:p w14:paraId="45EF21F4" w14:textId="77777777" w:rsidR="004B1584" w:rsidRPr="00D23CA7" w:rsidRDefault="004B1584" w:rsidP="00FA6AA0">
            <w:pPr>
              <w:tabs>
                <w:tab w:val="left" w:pos="-720"/>
              </w:tabs>
              <w:suppressAutoHyphens/>
              <w:spacing w:line="240" w:lineRule="auto"/>
              <w:rPr>
                <w:ins w:id="2474" w:author="Author"/>
                <w:b/>
                <w:bCs/>
                <w:szCs w:val="22"/>
                <w:lang w:val="fi-FI"/>
              </w:rPr>
            </w:pPr>
            <w:ins w:id="2475" w:author="Author">
              <w:r w:rsidRPr="00D23CA7">
                <w:rPr>
                  <w:b/>
                  <w:bCs/>
                  <w:szCs w:val="22"/>
                  <w:lang w:val="fi-FI"/>
                </w:rPr>
                <w:t>Eesti</w:t>
              </w:r>
            </w:ins>
          </w:p>
          <w:p w14:paraId="01F67293" w14:textId="77777777" w:rsidR="004B1584" w:rsidRDefault="004B1584" w:rsidP="00FA6AA0">
            <w:pPr>
              <w:tabs>
                <w:tab w:val="left" w:pos="-720"/>
              </w:tabs>
              <w:suppressAutoHyphens/>
              <w:spacing w:line="240" w:lineRule="auto"/>
              <w:rPr>
                <w:ins w:id="2476" w:author="Author"/>
                <w:szCs w:val="22"/>
                <w:lang w:val="fi-FI"/>
              </w:rPr>
            </w:pPr>
            <w:ins w:id="2477" w:author="Author">
              <w:r w:rsidRPr="008445A1">
                <w:rPr>
                  <w:szCs w:val="22"/>
                  <w:lang w:val="fi-FI"/>
                </w:rPr>
                <w:t>Eli Lilly Nederland B.V.</w:t>
              </w:r>
            </w:ins>
          </w:p>
          <w:p w14:paraId="66961837" w14:textId="77777777" w:rsidR="004B1584" w:rsidRPr="00E84919" w:rsidRDefault="004B1584" w:rsidP="00FA6AA0">
            <w:pPr>
              <w:tabs>
                <w:tab w:val="left" w:pos="-720"/>
              </w:tabs>
              <w:suppressAutoHyphens/>
              <w:spacing w:line="240" w:lineRule="auto"/>
              <w:rPr>
                <w:ins w:id="2478" w:author="Author"/>
                <w:szCs w:val="22"/>
                <w:lang w:eastAsia="en-GB"/>
              </w:rPr>
            </w:pPr>
            <w:ins w:id="2479" w:author="Author">
              <w:r w:rsidRPr="00E84919">
                <w:rPr>
                  <w:szCs w:val="22"/>
                </w:rPr>
                <w:t xml:space="preserve">Tel: </w:t>
              </w:r>
              <w:r w:rsidRPr="00E84919">
                <w:rPr>
                  <w:szCs w:val="22"/>
                  <w:lang w:eastAsia="en-GB"/>
                </w:rPr>
                <w:t>+372 6 817 280</w:t>
              </w:r>
            </w:ins>
          </w:p>
          <w:p w14:paraId="272BD345" w14:textId="77777777" w:rsidR="004B1584" w:rsidRPr="00E84919" w:rsidRDefault="004B1584" w:rsidP="00FA6AA0">
            <w:pPr>
              <w:tabs>
                <w:tab w:val="left" w:pos="-720"/>
              </w:tabs>
              <w:suppressAutoHyphens/>
              <w:spacing w:line="240" w:lineRule="auto"/>
              <w:rPr>
                <w:ins w:id="2480" w:author="Author"/>
                <w:szCs w:val="22"/>
              </w:rPr>
            </w:pPr>
          </w:p>
        </w:tc>
        <w:tc>
          <w:tcPr>
            <w:tcW w:w="4678" w:type="dxa"/>
          </w:tcPr>
          <w:p w14:paraId="5754CE04" w14:textId="77777777" w:rsidR="004B1584" w:rsidRPr="00D23CA7" w:rsidRDefault="004B1584" w:rsidP="00FA6AA0">
            <w:pPr>
              <w:spacing w:line="240" w:lineRule="auto"/>
              <w:rPr>
                <w:ins w:id="2481" w:author="Author"/>
                <w:szCs w:val="22"/>
                <w:lang w:val="nb-NO"/>
              </w:rPr>
            </w:pPr>
            <w:ins w:id="2482" w:author="Author">
              <w:r w:rsidRPr="00D23CA7">
                <w:rPr>
                  <w:b/>
                  <w:szCs w:val="22"/>
                  <w:lang w:val="nb-NO"/>
                </w:rPr>
                <w:t>Norge</w:t>
              </w:r>
            </w:ins>
          </w:p>
          <w:p w14:paraId="6B704206" w14:textId="77777777" w:rsidR="004B1584" w:rsidRPr="00D23CA7" w:rsidRDefault="004B1584" w:rsidP="00FA6AA0">
            <w:pPr>
              <w:tabs>
                <w:tab w:val="left" w:pos="-720"/>
              </w:tabs>
              <w:suppressAutoHyphens/>
              <w:spacing w:line="240" w:lineRule="auto"/>
              <w:rPr>
                <w:ins w:id="2483" w:author="Author"/>
                <w:szCs w:val="22"/>
                <w:lang w:val="nb-NO"/>
              </w:rPr>
            </w:pPr>
            <w:ins w:id="2484" w:author="Author">
              <w:r w:rsidRPr="00D23CA7">
                <w:rPr>
                  <w:szCs w:val="22"/>
                  <w:lang w:val="nb-NO"/>
                </w:rPr>
                <w:t xml:space="preserve">Eli Lilly Norge A.S. </w:t>
              </w:r>
            </w:ins>
          </w:p>
          <w:p w14:paraId="4CA1C076" w14:textId="77777777" w:rsidR="004B1584" w:rsidRPr="00E84919" w:rsidRDefault="004B1584" w:rsidP="00FA6AA0">
            <w:pPr>
              <w:spacing w:line="240" w:lineRule="auto"/>
              <w:rPr>
                <w:ins w:id="2485" w:author="Author"/>
                <w:szCs w:val="22"/>
              </w:rPr>
            </w:pPr>
            <w:ins w:id="2486" w:author="Author">
              <w:r w:rsidRPr="00E84919">
                <w:rPr>
                  <w:szCs w:val="22"/>
                </w:rPr>
                <w:t>Tlf: + 47 22 88 18 00</w:t>
              </w:r>
            </w:ins>
          </w:p>
        </w:tc>
      </w:tr>
      <w:tr w:rsidR="004B1584" w14:paraId="62B3B7CC" w14:textId="77777777" w:rsidTr="00FA6AA0">
        <w:trPr>
          <w:ins w:id="2487" w:author="Author"/>
        </w:trPr>
        <w:tc>
          <w:tcPr>
            <w:tcW w:w="4648" w:type="dxa"/>
          </w:tcPr>
          <w:p w14:paraId="558ABE44" w14:textId="77777777" w:rsidR="004B1584" w:rsidRPr="00D23CA7" w:rsidRDefault="004B1584" w:rsidP="00FA6AA0">
            <w:pPr>
              <w:spacing w:line="240" w:lineRule="auto"/>
              <w:rPr>
                <w:ins w:id="2488" w:author="Author"/>
                <w:szCs w:val="22"/>
                <w:lang w:val="el-GR"/>
              </w:rPr>
            </w:pPr>
            <w:ins w:id="2489" w:author="Author">
              <w:r w:rsidRPr="00D23CA7">
                <w:rPr>
                  <w:b/>
                  <w:szCs w:val="22"/>
                  <w:lang w:val="el-GR"/>
                </w:rPr>
                <w:t>Ελλάδα</w:t>
              </w:r>
            </w:ins>
          </w:p>
          <w:p w14:paraId="46B22107" w14:textId="77777777" w:rsidR="004B1584" w:rsidRPr="00D23CA7" w:rsidRDefault="004B1584" w:rsidP="00FA6AA0">
            <w:pPr>
              <w:tabs>
                <w:tab w:val="left" w:pos="-720"/>
              </w:tabs>
              <w:suppressAutoHyphens/>
              <w:spacing w:line="240" w:lineRule="auto"/>
              <w:rPr>
                <w:ins w:id="2490" w:author="Author"/>
                <w:snapToGrid w:val="0"/>
                <w:szCs w:val="22"/>
                <w:lang w:val="el-GR"/>
              </w:rPr>
            </w:pPr>
            <w:ins w:id="2491" w:author="Author">
              <w:r w:rsidRPr="00D23CA7">
                <w:rPr>
                  <w:snapToGrid w:val="0"/>
                  <w:szCs w:val="22"/>
                  <w:lang w:val="el-GR"/>
                </w:rPr>
                <w:t xml:space="preserve">ΦΑΡΜΑΣΕΡΒ-ΛΙΛΛΥ Α.Ε.Β.Ε. </w:t>
              </w:r>
            </w:ins>
          </w:p>
          <w:p w14:paraId="3AA9D9B8" w14:textId="77777777" w:rsidR="004B1584" w:rsidRPr="00E84919" w:rsidRDefault="004B1584" w:rsidP="00FA6AA0">
            <w:pPr>
              <w:tabs>
                <w:tab w:val="left" w:pos="-720"/>
              </w:tabs>
              <w:suppressAutoHyphens/>
              <w:spacing w:line="240" w:lineRule="auto"/>
              <w:rPr>
                <w:ins w:id="2492" w:author="Author"/>
                <w:snapToGrid w:val="0"/>
                <w:szCs w:val="22"/>
              </w:rPr>
            </w:pPr>
            <w:ins w:id="2493" w:author="Author">
              <w:r w:rsidRPr="00E84919">
                <w:rPr>
                  <w:snapToGrid w:val="0"/>
                  <w:szCs w:val="22"/>
                </w:rPr>
                <w:t>Τηλ: +30 210 629 4600</w:t>
              </w:r>
            </w:ins>
          </w:p>
          <w:p w14:paraId="211228F5" w14:textId="77777777" w:rsidR="004B1584" w:rsidRPr="00E84919" w:rsidRDefault="004B1584" w:rsidP="00FA6AA0">
            <w:pPr>
              <w:tabs>
                <w:tab w:val="left" w:pos="-720"/>
              </w:tabs>
              <w:suppressAutoHyphens/>
              <w:spacing w:line="240" w:lineRule="auto"/>
              <w:rPr>
                <w:ins w:id="2494" w:author="Author"/>
                <w:szCs w:val="22"/>
              </w:rPr>
            </w:pPr>
          </w:p>
        </w:tc>
        <w:tc>
          <w:tcPr>
            <w:tcW w:w="4678" w:type="dxa"/>
          </w:tcPr>
          <w:p w14:paraId="50BA12EC" w14:textId="77777777" w:rsidR="004B1584" w:rsidRPr="00636B81" w:rsidRDefault="004B1584" w:rsidP="00FA6AA0">
            <w:pPr>
              <w:spacing w:line="240" w:lineRule="auto"/>
              <w:rPr>
                <w:ins w:id="2495" w:author="Author"/>
                <w:szCs w:val="22"/>
                <w:lang w:val="de-DE"/>
              </w:rPr>
            </w:pPr>
            <w:ins w:id="2496" w:author="Author">
              <w:r w:rsidRPr="00636B81">
                <w:rPr>
                  <w:b/>
                  <w:szCs w:val="22"/>
                  <w:lang w:val="de-DE"/>
                </w:rPr>
                <w:t>Österreich</w:t>
              </w:r>
            </w:ins>
          </w:p>
          <w:p w14:paraId="0D74D25C" w14:textId="77777777" w:rsidR="004B1584" w:rsidRPr="00636B81" w:rsidRDefault="004B1584" w:rsidP="00FA6AA0">
            <w:pPr>
              <w:spacing w:line="240" w:lineRule="auto"/>
              <w:rPr>
                <w:ins w:id="2497" w:author="Author"/>
                <w:szCs w:val="22"/>
                <w:lang w:val="de-DE"/>
              </w:rPr>
            </w:pPr>
            <w:ins w:id="2498" w:author="Author">
              <w:r w:rsidRPr="00636B81">
                <w:rPr>
                  <w:szCs w:val="22"/>
                  <w:lang w:val="de-DE"/>
                </w:rPr>
                <w:t xml:space="preserve">Eli Lilly Ges.m.b.H. </w:t>
              </w:r>
            </w:ins>
          </w:p>
          <w:p w14:paraId="55B6D91B" w14:textId="77777777" w:rsidR="004B1584" w:rsidRPr="00E84919" w:rsidRDefault="004B1584" w:rsidP="00FA6AA0">
            <w:pPr>
              <w:spacing w:line="240" w:lineRule="auto"/>
              <w:rPr>
                <w:ins w:id="2499" w:author="Author"/>
                <w:szCs w:val="22"/>
              </w:rPr>
            </w:pPr>
            <w:ins w:id="2500" w:author="Author">
              <w:r w:rsidRPr="00E84919">
                <w:rPr>
                  <w:szCs w:val="22"/>
                </w:rPr>
                <w:t>Tel: + 43-(0) 1 711 780</w:t>
              </w:r>
            </w:ins>
          </w:p>
        </w:tc>
      </w:tr>
      <w:tr w:rsidR="004B1584" w14:paraId="067DFA61" w14:textId="77777777" w:rsidTr="00FA6AA0">
        <w:trPr>
          <w:ins w:id="2501" w:author="Author"/>
        </w:trPr>
        <w:tc>
          <w:tcPr>
            <w:tcW w:w="4648" w:type="dxa"/>
          </w:tcPr>
          <w:p w14:paraId="239F08E5" w14:textId="77777777" w:rsidR="004B1584" w:rsidRPr="00AE152D" w:rsidRDefault="004B1584" w:rsidP="00FA6AA0">
            <w:pPr>
              <w:tabs>
                <w:tab w:val="left" w:pos="-720"/>
                <w:tab w:val="left" w:pos="4536"/>
              </w:tabs>
              <w:suppressAutoHyphens/>
              <w:spacing w:line="240" w:lineRule="auto"/>
              <w:rPr>
                <w:ins w:id="2502" w:author="Author"/>
                <w:b/>
                <w:szCs w:val="22"/>
                <w:lang w:val="es-ES"/>
              </w:rPr>
            </w:pPr>
            <w:ins w:id="2503" w:author="Author">
              <w:r w:rsidRPr="00AE152D">
                <w:rPr>
                  <w:b/>
                  <w:szCs w:val="22"/>
                  <w:lang w:val="es-ES"/>
                </w:rPr>
                <w:t>España</w:t>
              </w:r>
            </w:ins>
          </w:p>
          <w:p w14:paraId="2724EF5E" w14:textId="77777777" w:rsidR="004B1584" w:rsidRPr="00AE152D" w:rsidRDefault="004B1584" w:rsidP="00FA6AA0">
            <w:pPr>
              <w:tabs>
                <w:tab w:val="left" w:pos="-720"/>
              </w:tabs>
              <w:suppressAutoHyphens/>
              <w:spacing w:line="240" w:lineRule="auto"/>
              <w:rPr>
                <w:ins w:id="2504" w:author="Author"/>
                <w:szCs w:val="22"/>
                <w:lang w:val="es-ES"/>
              </w:rPr>
            </w:pPr>
            <w:ins w:id="2505" w:author="Author">
              <w:r w:rsidRPr="00AE152D">
                <w:rPr>
                  <w:szCs w:val="22"/>
                  <w:lang w:val="es-ES"/>
                </w:rPr>
                <w:t>Lilly S.A.</w:t>
              </w:r>
            </w:ins>
          </w:p>
          <w:p w14:paraId="4EFFA923" w14:textId="77777777" w:rsidR="004B1584" w:rsidRPr="00AE152D" w:rsidRDefault="004B1584" w:rsidP="00FA6AA0">
            <w:pPr>
              <w:tabs>
                <w:tab w:val="left" w:pos="-720"/>
              </w:tabs>
              <w:suppressAutoHyphens/>
              <w:spacing w:line="240" w:lineRule="auto"/>
              <w:rPr>
                <w:ins w:id="2506" w:author="Author"/>
                <w:szCs w:val="22"/>
                <w:lang w:val="es-ES"/>
              </w:rPr>
            </w:pPr>
            <w:ins w:id="2507" w:author="Author">
              <w:r w:rsidRPr="00AE152D">
                <w:rPr>
                  <w:szCs w:val="22"/>
                  <w:lang w:val="es-ES"/>
                </w:rPr>
                <w:t>Tel: + 34-91 663 50 00</w:t>
              </w:r>
            </w:ins>
          </w:p>
          <w:p w14:paraId="41088233" w14:textId="77777777" w:rsidR="004B1584" w:rsidRPr="00AE152D" w:rsidRDefault="004B1584" w:rsidP="00FA6AA0">
            <w:pPr>
              <w:tabs>
                <w:tab w:val="left" w:pos="-720"/>
              </w:tabs>
              <w:suppressAutoHyphens/>
              <w:spacing w:line="240" w:lineRule="auto"/>
              <w:rPr>
                <w:ins w:id="2508" w:author="Author"/>
                <w:szCs w:val="22"/>
                <w:lang w:val="es-ES"/>
              </w:rPr>
            </w:pPr>
          </w:p>
        </w:tc>
        <w:tc>
          <w:tcPr>
            <w:tcW w:w="4678" w:type="dxa"/>
          </w:tcPr>
          <w:p w14:paraId="7E77BA3C" w14:textId="32DD5B46" w:rsidR="004B1584" w:rsidRPr="00D23CA7" w:rsidRDefault="004B1584" w:rsidP="00FA6AA0">
            <w:pPr>
              <w:keepNext/>
              <w:tabs>
                <w:tab w:val="left" w:pos="-720"/>
                <w:tab w:val="left" w:pos="4536"/>
              </w:tabs>
              <w:suppressAutoHyphens/>
              <w:spacing w:line="240" w:lineRule="auto"/>
              <w:jc w:val="both"/>
              <w:outlineLvl w:val="6"/>
              <w:rPr>
                <w:ins w:id="2509" w:author="Author"/>
                <w:b/>
                <w:bCs/>
                <w:iCs/>
                <w:szCs w:val="22"/>
                <w:lang w:val="pl-PL"/>
              </w:rPr>
            </w:pPr>
            <w:ins w:id="2510" w:author="Author">
              <w:r w:rsidRPr="00D23CA7">
                <w:rPr>
                  <w:b/>
                  <w:bCs/>
                  <w:iCs/>
                  <w:szCs w:val="22"/>
                  <w:lang w:val="pl-PL"/>
                </w:rPr>
                <w:t>Polska</w:t>
              </w:r>
            </w:ins>
            <w:r w:rsidR="00DE5EE9">
              <w:rPr>
                <w:b/>
                <w:bCs/>
                <w:iCs/>
                <w:szCs w:val="22"/>
                <w:lang w:val="pl-PL"/>
              </w:rPr>
              <w:fldChar w:fldCharType="begin"/>
            </w:r>
            <w:r w:rsidR="00DE5EE9">
              <w:rPr>
                <w:b/>
                <w:bCs/>
                <w:iCs/>
                <w:szCs w:val="22"/>
                <w:lang w:val="pl-PL"/>
              </w:rPr>
              <w:instrText xml:space="preserve"> DOCVARIABLE vault_nd_e2cccaa1-ae76-4fc7-b896-04fd63600a0b \* MERGEFORMAT </w:instrText>
            </w:r>
            <w:r w:rsidR="00DE5EE9">
              <w:rPr>
                <w:b/>
                <w:bCs/>
                <w:iCs/>
                <w:szCs w:val="22"/>
                <w:lang w:val="pl-PL"/>
              </w:rPr>
              <w:fldChar w:fldCharType="separate"/>
            </w:r>
            <w:r w:rsidR="00DE5EE9">
              <w:rPr>
                <w:b/>
                <w:bCs/>
                <w:iCs/>
                <w:szCs w:val="22"/>
                <w:lang w:val="pl-PL"/>
              </w:rPr>
              <w:t xml:space="preserve"> </w:t>
            </w:r>
            <w:r w:rsidR="00DE5EE9">
              <w:rPr>
                <w:b/>
                <w:bCs/>
                <w:iCs/>
                <w:szCs w:val="22"/>
                <w:lang w:val="pl-PL"/>
              </w:rPr>
              <w:fldChar w:fldCharType="end"/>
            </w:r>
          </w:p>
          <w:p w14:paraId="52309C96" w14:textId="77777777" w:rsidR="004B1584" w:rsidRPr="00D23CA7" w:rsidRDefault="004B1584" w:rsidP="00FA6AA0">
            <w:pPr>
              <w:spacing w:line="240" w:lineRule="auto"/>
              <w:rPr>
                <w:ins w:id="2511" w:author="Author"/>
                <w:szCs w:val="22"/>
                <w:lang w:val="pl-PL"/>
              </w:rPr>
            </w:pPr>
            <w:ins w:id="2512" w:author="Author">
              <w:r w:rsidRPr="00D23CA7">
                <w:rPr>
                  <w:szCs w:val="22"/>
                  <w:lang w:val="pl-PL"/>
                </w:rPr>
                <w:t>Eli Lilly Polska Sp. z o.o.</w:t>
              </w:r>
            </w:ins>
          </w:p>
          <w:p w14:paraId="2DF40C05" w14:textId="77777777" w:rsidR="004B1584" w:rsidRPr="00E84919" w:rsidRDefault="004B1584" w:rsidP="00FA6AA0">
            <w:pPr>
              <w:tabs>
                <w:tab w:val="left" w:pos="-720"/>
              </w:tabs>
              <w:suppressAutoHyphens/>
              <w:spacing w:line="240" w:lineRule="auto"/>
              <w:rPr>
                <w:ins w:id="2513" w:author="Author"/>
                <w:szCs w:val="22"/>
              </w:rPr>
            </w:pPr>
            <w:ins w:id="2514" w:author="Author">
              <w:r w:rsidRPr="00E84919">
                <w:rPr>
                  <w:szCs w:val="22"/>
                </w:rPr>
                <w:t>Tel: +48 22 440 33 00</w:t>
              </w:r>
            </w:ins>
          </w:p>
        </w:tc>
      </w:tr>
      <w:tr w:rsidR="004B1584" w14:paraId="08CC906C" w14:textId="77777777" w:rsidTr="00FA6AA0">
        <w:trPr>
          <w:ins w:id="2515" w:author="Author"/>
        </w:trPr>
        <w:tc>
          <w:tcPr>
            <w:tcW w:w="4648" w:type="dxa"/>
          </w:tcPr>
          <w:p w14:paraId="29FB178F" w14:textId="77777777" w:rsidR="004B1584" w:rsidRPr="000C1BAD" w:rsidRDefault="004B1584" w:rsidP="00FA6AA0">
            <w:pPr>
              <w:tabs>
                <w:tab w:val="left" w:pos="-720"/>
                <w:tab w:val="left" w:pos="4536"/>
              </w:tabs>
              <w:suppressAutoHyphens/>
              <w:spacing w:line="240" w:lineRule="auto"/>
              <w:rPr>
                <w:ins w:id="2516" w:author="Author"/>
                <w:b/>
                <w:szCs w:val="22"/>
                <w:lang w:val="fr-CH"/>
              </w:rPr>
            </w:pPr>
            <w:ins w:id="2517" w:author="Author">
              <w:r w:rsidRPr="000C1BAD">
                <w:rPr>
                  <w:b/>
                  <w:szCs w:val="22"/>
                  <w:lang w:val="fr-CH"/>
                </w:rPr>
                <w:t>France</w:t>
              </w:r>
            </w:ins>
          </w:p>
          <w:p w14:paraId="20C384E5" w14:textId="77777777" w:rsidR="004B1584" w:rsidRPr="000C1BAD" w:rsidRDefault="004B1584" w:rsidP="00FA6AA0">
            <w:pPr>
              <w:spacing w:line="240" w:lineRule="auto"/>
              <w:rPr>
                <w:ins w:id="2518" w:author="Author"/>
                <w:szCs w:val="22"/>
                <w:lang w:val="fr-CH"/>
              </w:rPr>
            </w:pPr>
            <w:ins w:id="2519" w:author="Author">
              <w:r w:rsidRPr="000C1BAD">
                <w:rPr>
                  <w:szCs w:val="22"/>
                  <w:lang w:val="fr-CH"/>
                </w:rPr>
                <w:t xml:space="preserve">Lilly France </w:t>
              </w:r>
            </w:ins>
          </w:p>
          <w:p w14:paraId="07CE04A9" w14:textId="77777777" w:rsidR="004B1584" w:rsidRPr="000C1BAD" w:rsidRDefault="004B1584" w:rsidP="00FA6AA0">
            <w:pPr>
              <w:spacing w:line="240" w:lineRule="auto"/>
              <w:rPr>
                <w:ins w:id="2520" w:author="Author"/>
                <w:szCs w:val="22"/>
                <w:lang w:val="fr-CH"/>
              </w:rPr>
            </w:pPr>
            <w:ins w:id="2521" w:author="Author">
              <w:r w:rsidRPr="000C1BAD">
                <w:rPr>
                  <w:szCs w:val="22"/>
                  <w:lang w:val="fr-CH"/>
                </w:rPr>
                <w:t>Tél: +33-(0) 1 55 49 34 34</w:t>
              </w:r>
            </w:ins>
          </w:p>
          <w:p w14:paraId="0595751B" w14:textId="77777777" w:rsidR="004B1584" w:rsidRPr="000C1BAD" w:rsidRDefault="004B1584" w:rsidP="00FA6AA0">
            <w:pPr>
              <w:spacing w:line="240" w:lineRule="auto"/>
              <w:rPr>
                <w:ins w:id="2522" w:author="Author"/>
                <w:b/>
                <w:szCs w:val="22"/>
                <w:lang w:val="fr-CH"/>
              </w:rPr>
            </w:pPr>
          </w:p>
        </w:tc>
        <w:tc>
          <w:tcPr>
            <w:tcW w:w="4678" w:type="dxa"/>
          </w:tcPr>
          <w:p w14:paraId="51BA38A4" w14:textId="77777777" w:rsidR="004B1584" w:rsidRPr="00AE152D" w:rsidRDefault="004B1584" w:rsidP="00FA6AA0">
            <w:pPr>
              <w:spacing w:line="240" w:lineRule="auto"/>
              <w:rPr>
                <w:ins w:id="2523" w:author="Author"/>
                <w:szCs w:val="22"/>
                <w:lang w:val="pt-PT"/>
              </w:rPr>
            </w:pPr>
            <w:ins w:id="2524" w:author="Author">
              <w:r w:rsidRPr="00AE152D">
                <w:rPr>
                  <w:b/>
                  <w:szCs w:val="22"/>
                  <w:lang w:val="pt-PT"/>
                </w:rPr>
                <w:t>Portugal</w:t>
              </w:r>
            </w:ins>
          </w:p>
          <w:p w14:paraId="701BCF61" w14:textId="77777777" w:rsidR="004B1584" w:rsidRPr="00AE152D" w:rsidRDefault="004B1584" w:rsidP="00FA6AA0">
            <w:pPr>
              <w:tabs>
                <w:tab w:val="left" w:pos="-720"/>
              </w:tabs>
              <w:suppressAutoHyphens/>
              <w:spacing w:line="240" w:lineRule="auto"/>
              <w:rPr>
                <w:ins w:id="2525" w:author="Author"/>
                <w:szCs w:val="22"/>
                <w:lang w:val="pt-PT"/>
              </w:rPr>
            </w:pPr>
            <w:ins w:id="2526" w:author="Author">
              <w:r w:rsidRPr="00AE152D">
                <w:rPr>
                  <w:szCs w:val="22"/>
                  <w:lang w:val="pt-PT"/>
                </w:rPr>
                <w:t>Lilly Portugal Produtos Farmacêuticos, Lda</w:t>
              </w:r>
            </w:ins>
          </w:p>
          <w:p w14:paraId="75EFBA57" w14:textId="77777777" w:rsidR="004B1584" w:rsidRPr="00E84919" w:rsidRDefault="004B1584" w:rsidP="00FA6AA0">
            <w:pPr>
              <w:tabs>
                <w:tab w:val="left" w:pos="-720"/>
              </w:tabs>
              <w:suppressAutoHyphens/>
              <w:spacing w:line="240" w:lineRule="auto"/>
              <w:rPr>
                <w:ins w:id="2527" w:author="Author"/>
                <w:szCs w:val="22"/>
              </w:rPr>
            </w:pPr>
            <w:ins w:id="2528" w:author="Author">
              <w:r w:rsidRPr="00E84919">
                <w:rPr>
                  <w:szCs w:val="22"/>
                </w:rPr>
                <w:t>Tel: + 351-21-4126600</w:t>
              </w:r>
            </w:ins>
          </w:p>
        </w:tc>
      </w:tr>
      <w:tr w:rsidR="004B1584" w14:paraId="18540F28" w14:textId="77777777" w:rsidTr="00FA6AA0">
        <w:trPr>
          <w:ins w:id="2529" w:author="Author"/>
        </w:trPr>
        <w:tc>
          <w:tcPr>
            <w:tcW w:w="4648" w:type="dxa"/>
          </w:tcPr>
          <w:p w14:paraId="2ACD399B" w14:textId="77777777" w:rsidR="004B1584" w:rsidRPr="008B40B7" w:rsidRDefault="004B1584" w:rsidP="00FA6AA0">
            <w:pPr>
              <w:spacing w:line="240" w:lineRule="auto"/>
              <w:rPr>
                <w:ins w:id="2530" w:author="Author"/>
                <w:b/>
                <w:bCs/>
                <w:szCs w:val="22"/>
                <w:lang w:val="sv-SE" w:eastAsia="de-DE"/>
              </w:rPr>
            </w:pPr>
            <w:ins w:id="2531" w:author="Author">
              <w:r w:rsidRPr="008B40B7">
                <w:rPr>
                  <w:b/>
                  <w:bCs/>
                  <w:szCs w:val="22"/>
                  <w:lang w:val="sv-SE" w:eastAsia="de-DE"/>
                </w:rPr>
                <w:t>Hrvatska</w:t>
              </w:r>
            </w:ins>
          </w:p>
          <w:p w14:paraId="1E27B5E5" w14:textId="77777777" w:rsidR="004B1584" w:rsidRPr="008B40B7" w:rsidRDefault="004B1584" w:rsidP="00FA6AA0">
            <w:pPr>
              <w:autoSpaceDE w:val="0"/>
              <w:autoSpaceDN w:val="0"/>
              <w:spacing w:line="240" w:lineRule="auto"/>
              <w:rPr>
                <w:ins w:id="2532" w:author="Author"/>
                <w:szCs w:val="22"/>
                <w:lang w:val="sv-SE" w:eastAsia="de-DE"/>
              </w:rPr>
            </w:pPr>
            <w:ins w:id="2533" w:author="Author">
              <w:r w:rsidRPr="008B40B7">
                <w:rPr>
                  <w:szCs w:val="22"/>
                  <w:lang w:val="sv-SE" w:eastAsia="de-DE"/>
                </w:rPr>
                <w:t>Eli Lilly Hrvatska d.o.o.</w:t>
              </w:r>
            </w:ins>
          </w:p>
          <w:p w14:paraId="7479C9B6" w14:textId="77777777" w:rsidR="004B1584" w:rsidRPr="00E84919" w:rsidRDefault="004B1584" w:rsidP="00FA6AA0">
            <w:pPr>
              <w:autoSpaceDE w:val="0"/>
              <w:autoSpaceDN w:val="0"/>
              <w:spacing w:line="240" w:lineRule="auto"/>
              <w:rPr>
                <w:ins w:id="2534" w:author="Author"/>
                <w:szCs w:val="22"/>
                <w:lang w:eastAsia="de-DE"/>
              </w:rPr>
            </w:pPr>
            <w:ins w:id="2535" w:author="Author">
              <w:r w:rsidRPr="00E84919">
                <w:rPr>
                  <w:szCs w:val="22"/>
                  <w:lang w:eastAsia="de-DE"/>
                </w:rPr>
                <w:t>Tel: +385 1 2350 999</w:t>
              </w:r>
            </w:ins>
          </w:p>
          <w:p w14:paraId="7F3C3BCE" w14:textId="77777777" w:rsidR="004B1584" w:rsidRPr="00E84919" w:rsidRDefault="004B1584" w:rsidP="00FA6AA0">
            <w:pPr>
              <w:tabs>
                <w:tab w:val="left" w:pos="-720"/>
              </w:tabs>
              <w:suppressAutoHyphens/>
              <w:spacing w:line="240" w:lineRule="auto"/>
              <w:rPr>
                <w:ins w:id="2536" w:author="Author"/>
                <w:szCs w:val="22"/>
              </w:rPr>
            </w:pPr>
          </w:p>
        </w:tc>
        <w:tc>
          <w:tcPr>
            <w:tcW w:w="4678" w:type="dxa"/>
          </w:tcPr>
          <w:p w14:paraId="44CF553B" w14:textId="77777777" w:rsidR="004B1584" w:rsidRPr="00D23CA7" w:rsidRDefault="004B1584" w:rsidP="00FA6AA0">
            <w:pPr>
              <w:tabs>
                <w:tab w:val="left" w:pos="-720"/>
                <w:tab w:val="left" w:pos="4536"/>
              </w:tabs>
              <w:suppressAutoHyphens/>
              <w:spacing w:line="240" w:lineRule="auto"/>
              <w:rPr>
                <w:ins w:id="2537" w:author="Author"/>
                <w:b/>
                <w:noProof/>
                <w:szCs w:val="22"/>
                <w:lang w:val="fi-FI"/>
              </w:rPr>
            </w:pPr>
            <w:ins w:id="2538" w:author="Author">
              <w:r w:rsidRPr="00D23CA7">
                <w:rPr>
                  <w:b/>
                  <w:noProof/>
                  <w:szCs w:val="22"/>
                  <w:lang w:val="fi-FI"/>
                </w:rPr>
                <w:t>România</w:t>
              </w:r>
            </w:ins>
          </w:p>
          <w:p w14:paraId="61059AF6" w14:textId="77777777" w:rsidR="004B1584" w:rsidRPr="00D23CA7" w:rsidRDefault="004B1584" w:rsidP="00FA6AA0">
            <w:pPr>
              <w:tabs>
                <w:tab w:val="left" w:pos="-720"/>
                <w:tab w:val="left" w:pos="4536"/>
              </w:tabs>
              <w:suppressAutoHyphens/>
              <w:spacing w:line="240" w:lineRule="auto"/>
              <w:rPr>
                <w:ins w:id="2539" w:author="Author"/>
                <w:noProof/>
                <w:szCs w:val="22"/>
                <w:lang w:val="fi-FI"/>
              </w:rPr>
            </w:pPr>
            <w:ins w:id="2540" w:author="Author">
              <w:r w:rsidRPr="00D23CA7">
                <w:rPr>
                  <w:noProof/>
                  <w:szCs w:val="22"/>
                  <w:lang w:val="fi-FI"/>
                </w:rPr>
                <w:t>Eli Lilly România S.R.L.</w:t>
              </w:r>
            </w:ins>
          </w:p>
          <w:p w14:paraId="2F16CA1A" w14:textId="77777777" w:rsidR="004B1584" w:rsidRPr="00E84919" w:rsidRDefault="004B1584" w:rsidP="00FA6AA0">
            <w:pPr>
              <w:tabs>
                <w:tab w:val="left" w:pos="-720"/>
              </w:tabs>
              <w:suppressAutoHyphens/>
              <w:spacing w:line="240" w:lineRule="auto"/>
              <w:rPr>
                <w:ins w:id="2541" w:author="Author"/>
                <w:szCs w:val="22"/>
              </w:rPr>
            </w:pPr>
            <w:ins w:id="2542" w:author="Author">
              <w:r w:rsidRPr="00E84919">
                <w:rPr>
                  <w:noProof/>
                  <w:szCs w:val="22"/>
                </w:rPr>
                <w:t>Tel: + 40 21 4023000</w:t>
              </w:r>
            </w:ins>
          </w:p>
        </w:tc>
      </w:tr>
      <w:tr w:rsidR="004B1584" w14:paraId="60FF532A" w14:textId="77777777" w:rsidTr="00FA6AA0">
        <w:trPr>
          <w:ins w:id="2543" w:author="Author"/>
        </w:trPr>
        <w:tc>
          <w:tcPr>
            <w:tcW w:w="4648" w:type="dxa"/>
          </w:tcPr>
          <w:p w14:paraId="6BD61E7C" w14:textId="77777777" w:rsidR="004B1584" w:rsidRPr="00E84919" w:rsidRDefault="004B1584" w:rsidP="00FA6AA0">
            <w:pPr>
              <w:keepNext/>
              <w:spacing w:line="240" w:lineRule="auto"/>
              <w:rPr>
                <w:ins w:id="2544" w:author="Author"/>
                <w:szCs w:val="22"/>
              </w:rPr>
            </w:pPr>
            <w:ins w:id="2545" w:author="Author">
              <w:r w:rsidRPr="00E84919">
                <w:rPr>
                  <w:b/>
                  <w:szCs w:val="22"/>
                </w:rPr>
                <w:t>Ireland</w:t>
              </w:r>
            </w:ins>
          </w:p>
          <w:p w14:paraId="105C7AA7" w14:textId="77777777" w:rsidR="004B1584" w:rsidRPr="00E84919" w:rsidRDefault="004B1584" w:rsidP="00FA6AA0">
            <w:pPr>
              <w:keepNext/>
              <w:tabs>
                <w:tab w:val="left" w:pos="-720"/>
              </w:tabs>
              <w:suppressAutoHyphens/>
              <w:spacing w:line="240" w:lineRule="auto"/>
              <w:rPr>
                <w:ins w:id="2546" w:author="Author"/>
                <w:szCs w:val="22"/>
              </w:rPr>
            </w:pPr>
            <w:ins w:id="2547" w:author="Author">
              <w:r w:rsidRPr="00E84919">
                <w:rPr>
                  <w:szCs w:val="22"/>
                </w:rPr>
                <w:t>Eli Lilly and Company (Ireland) Limited</w:t>
              </w:r>
            </w:ins>
          </w:p>
          <w:p w14:paraId="46DA1908" w14:textId="77777777" w:rsidR="004B1584" w:rsidRPr="00E84919" w:rsidRDefault="004B1584" w:rsidP="00FA6AA0">
            <w:pPr>
              <w:keepNext/>
              <w:tabs>
                <w:tab w:val="left" w:pos="-720"/>
              </w:tabs>
              <w:suppressAutoHyphens/>
              <w:spacing w:line="240" w:lineRule="auto"/>
              <w:rPr>
                <w:ins w:id="2548" w:author="Author"/>
                <w:szCs w:val="22"/>
              </w:rPr>
            </w:pPr>
            <w:ins w:id="2549" w:author="Author">
              <w:r w:rsidRPr="00E84919">
                <w:rPr>
                  <w:szCs w:val="22"/>
                </w:rPr>
                <w:t>Tel: + 353-(0) 1 661 4377</w:t>
              </w:r>
            </w:ins>
          </w:p>
          <w:p w14:paraId="37FF22DF" w14:textId="77777777" w:rsidR="004B1584" w:rsidRPr="00E84919" w:rsidRDefault="004B1584" w:rsidP="00FA6AA0">
            <w:pPr>
              <w:keepNext/>
              <w:tabs>
                <w:tab w:val="left" w:pos="-720"/>
              </w:tabs>
              <w:suppressAutoHyphens/>
              <w:spacing w:line="240" w:lineRule="auto"/>
              <w:rPr>
                <w:ins w:id="2550" w:author="Author"/>
                <w:b/>
                <w:szCs w:val="22"/>
              </w:rPr>
            </w:pPr>
          </w:p>
        </w:tc>
        <w:tc>
          <w:tcPr>
            <w:tcW w:w="4678" w:type="dxa"/>
          </w:tcPr>
          <w:p w14:paraId="51E98C1E" w14:textId="58757116" w:rsidR="004B1584" w:rsidRPr="00E84919" w:rsidRDefault="004B1584" w:rsidP="00FA6AA0">
            <w:pPr>
              <w:keepNext/>
              <w:spacing w:line="240" w:lineRule="auto"/>
              <w:ind w:left="357" w:hanging="357"/>
              <w:outlineLvl w:val="0"/>
              <w:rPr>
                <w:ins w:id="2551" w:author="Author"/>
                <w:b/>
                <w:caps/>
                <w:szCs w:val="22"/>
              </w:rPr>
            </w:pPr>
            <w:ins w:id="2552" w:author="Author">
              <w:r w:rsidRPr="00E84919">
                <w:rPr>
                  <w:b/>
                  <w:szCs w:val="22"/>
                </w:rPr>
                <w:t>Slovenija</w:t>
              </w:r>
            </w:ins>
            <w:r w:rsidR="00DE5EE9">
              <w:rPr>
                <w:b/>
                <w:szCs w:val="22"/>
              </w:rPr>
              <w:fldChar w:fldCharType="begin"/>
            </w:r>
            <w:r w:rsidR="00DE5EE9">
              <w:rPr>
                <w:b/>
                <w:szCs w:val="22"/>
              </w:rPr>
              <w:instrText xml:space="preserve"> DOCVARIABLE vault_nd_f100c57f-19ce-47dd-80aa-be2c6a6a4137 \* MERGEFORMAT </w:instrText>
            </w:r>
            <w:r w:rsidR="00DE5EE9">
              <w:rPr>
                <w:b/>
                <w:szCs w:val="22"/>
              </w:rPr>
              <w:fldChar w:fldCharType="separate"/>
            </w:r>
            <w:r w:rsidR="00DE5EE9">
              <w:rPr>
                <w:b/>
                <w:szCs w:val="22"/>
              </w:rPr>
              <w:t xml:space="preserve"> </w:t>
            </w:r>
            <w:r w:rsidR="00DE5EE9">
              <w:rPr>
                <w:b/>
                <w:szCs w:val="22"/>
              </w:rPr>
              <w:fldChar w:fldCharType="end"/>
            </w:r>
          </w:p>
          <w:p w14:paraId="07B14334" w14:textId="77777777" w:rsidR="004B1584" w:rsidRPr="00E84919" w:rsidRDefault="004B1584" w:rsidP="00FA6AA0">
            <w:pPr>
              <w:keepNext/>
              <w:tabs>
                <w:tab w:val="left" w:pos="-720"/>
              </w:tabs>
              <w:suppressAutoHyphens/>
              <w:spacing w:line="240" w:lineRule="auto"/>
              <w:rPr>
                <w:ins w:id="2553" w:author="Author"/>
                <w:szCs w:val="22"/>
                <w:lang w:eastAsia="en-GB"/>
              </w:rPr>
            </w:pPr>
            <w:ins w:id="2554" w:author="Author">
              <w:r w:rsidRPr="00E84919">
                <w:rPr>
                  <w:szCs w:val="22"/>
                  <w:lang w:eastAsia="en-GB"/>
                </w:rPr>
                <w:t>Eli Lilly farmacevtska družba, d.o.o.</w:t>
              </w:r>
            </w:ins>
          </w:p>
          <w:p w14:paraId="366BCF5F" w14:textId="77777777" w:rsidR="004B1584" w:rsidRPr="00E84919" w:rsidRDefault="004B1584" w:rsidP="00FA6AA0">
            <w:pPr>
              <w:keepNext/>
              <w:tabs>
                <w:tab w:val="left" w:pos="-720"/>
              </w:tabs>
              <w:suppressAutoHyphens/>
              <w:spacing w:line="240" w:lineRule="auto"/>
              <w:rPr>
                <w:ins w:id="2555" w:author="Author"/>
                <w:b/>
                <w:szCs w:val="22"/>
              </w:rPr>
            </w:pPr>
            <w:ins w:id="2556" w:author="Author">
              <w:r w:rsidRPr="00E84919">
                <w:rPr>
                  <w:szCs w:val="22"/>
                </w:rPr>
                <w:t>Tel: +386 (0)1 580 00 10</w:t>
              </w:r>
            </w:ins>
          </w:p>
        </w:tc>
      </w:tr>
      <w:tr w:rsidR="004B1584" w14:paraId="324F6D8B" w14:textId="77777777" w:rsidTr="00FA6AA0">
        <w:trPr>
          <w:ins w:id="2557" w:author="Author"/>
        </w:trPr>
        <w:tc>
          <w:tcPr>
            <w:tcW w:w="4648" w:type="dxa"/>
          </w:tcPr>
          <w:p w14:paraId="3E26626D" w14:textId="77777777" w:rsidR="004B1584" w:rsidRPr="00E84919" w:rsidRDefault="004B1584" w:rsidP="00FA6AA0">
            <w:pPr>
              <w:autoSpaceDE w:val="0"/>
              <w:autoSpaceDN w:val="0"/>
              <w:adjustRightInd w:val="0"/>
              <w:spacing w:line="240" w:lineRule="auto"/>
              <w:rPr>
                <w:ins w:id="2558" w:author="Author"/>
                <w:b/>
                <w:bCs/>
                <w:szCs w:val="22"/>
              </w:rPr>
            </w:pPr>
            <w:ins w:id="2559" w:author="Author">
              <w:r w:rsidRPr="00E84919">
                <w:rPr>
                  <w:b/>
                  <w:bCs/>
                  <w:szCs w:val="22"/>
                </w:rPr>
                <w:t>Ísland</w:t>
              </w:r>
            </w:ins>
          </w:p>
          <w:p w14:paraId="619AC637" w14:textId="77777777" w:rsidR="004B1584" w:rsidRPr="00E84919" w:rsidRDefault="004B1584" w:rsidP="00FA6AA0">
            <w:pPr>
              <w:autoSpaceDE w:val="0"/>
              <w:autoSpaceDN w:val="0"/>
              <w:adjustRightInd w:val="0"/>
              <w:spacing w:line="240" w:lineRule="auto"/>
              <w:rPr>
                <w:ins w:id="2560" w:author="Author"/>
                <w:szCs w:val="22"/>
              </w:rPr>
            </w:pPr>
            <w:ins w:id="2561" w:author="Author">
              <w:r w:rsidRPr="00E84919">
                <w:rPr>
                  <w:szCs w:val="22"/>
                </w:rPr>
                <w:t>Icepharma hf.</w:t>
              </w:r>
            </w:ins>
          </w:p>
          <w:p w14:paraId="09B304ED" w14:textId="77777777" w:rsidR="004B1584" w:rsidRPr="00E84919" w:rsidRDefault="004B1584" w:rsidP="00FA6AA0">
            <w:pPr>
              <w:tabs>
                <w:tab w:val="left" w:pos="-720"/>
              </w:tabs>
              <w:suppressAutoHyphens/>
              <w:spacing w:line="240" w:lineRule="auto"/>
              <w:rPr>
                <w:ins w:id="2562" w:author="Author"/>
                <w:szCs w:val="22"/>
              </w:rPr>
            </w:pPr>
            <w:ins w:id="2563" w:author="Author">
              <w:r w:rsidRPr="00E84919">
                <w:rPr>
                  <w:szCs w:val="22"/>
                </w:rPr>
                <w:t>Sími + 354 540 8000</w:t>
              </w:r>
            </w:ins>
          </w:p>
          <w:p w14:paraId="33D09C84" w14:textId="77777777" w:rsidR="004B1584" w:rsidRPr="00E84919" w:rsidRDefault="004B1584" w:rsidP="00FA6AA0">
            <w:pPr>
              <w:spacing w:line="240" w:lineRule="auto"/>
              <w:rPr>
                <w:ins w:id="2564" w:author="Author"/>
                <w:b/>
                <w:szCs w:val="22"/>
              </w:rPr>
            </w:pPr>
          </w:p>
        </w:tc>
        <w:tc>
          <w:tcPr>
            <w:tcW w:w="4678" w:type="dxa"/>
          </w:tcPr>
          <w:p w14:paraId="65113211" w14:textId="77777777" w:rsidR="004B1584" w:rsidRPr="00AB5058" w:rsidRDefault="004B1584" w:rsidP="00FA6AA0">
            <w:pPr>
              <w:tabs>
                <w:tab w:val="left" w:pos="-720"/>
              </w:tabs>
              <w:suppressAutoHyphens/>
              <w:spacing w:line="240" w:lineRule="auto"/>
              <w:rPr>
                <w:ins w:id="2565" w:author="Author"/>
                <w:b/>
                <w:szCs w:val="22"/>
              </w:rPr>
            </w:pPr>
            <w:ins w:id="2566" w:author="Author">
              <w:r w:rsidRPr="00AB5058">
                <w:rPr>
                  <w:b/>
                  <w:szCs w:val="22"/>
                </w:rPr>
                <w:t>Slovenská republika</w:t>
              </w:r>
            </w:ins>
          </w:p>
          <w:p w14:paraId="5FBAA644" w14:textId="77777777" w:rsidR="004B1584" w:rsidRPr="00AB5058" w:rsidRDefault="004B1584" w:rsidP="00FA6AA0">
            <w:pPr>
              <w:spacing w:line="240" w:lineRule="auto"/>
              <w:rPr>
                <w:ins w:id="2567" w:author="Author"/>
                <w:szCs w:val="22"/>
              </w:rPr>
            </w:pPr>
            <w:ins w:id="2568" w:author="Author">
              <w:r w:rsidRPr="00AB5058">
                <w:rPr>
                  <w:szCs w:val="22"/>
                </w:rPr>
                <w:t>Eli Lilly Slovakia, s.r.o.</w:t>
              </w:r>
            </w:ins>
          </w:p>
          <w:p w14:paraId="168974B8" w14:textId="77777777" w:rsidR="004B1584" w:rsidRPr="00E84919" w:rsidRDefault="004B1584" w:rsidP="00FA6AA0">
            <w:pPr>
              <w:tabs>
                <w:tab w:val="left" w:pos="-720"/>
              </w:tabs>
              <w:suppressAutoHyphens/>
              <w:spacing w:line="240" w:lineRule="auto"/>
              <w:rPr>
                <w:ins w:id="2569" w:author="Author"/>
                <w:b/>
                <w:szCs w:val="22"/>
              </w:rPr>
            </w:pPr>
            <w:ins w:id="2570" w:author="Author">
              <w:r w:rsidRPr="00E84919">
                <w:rPr>
                  <w:szCs w:val="22"/>
                </w:rPr>
                <w:t>Tel: + 421 220 663 111</w:t>
              </w:r>
            </w:ins>
          </w:p>
        </w:tc>
      </w:tr>
      <w:tr w:rsidR="004B1584" w14:paraId="0FCE824F" w14:textId="77777777" w:rsidTr="00FA6AA0">
        <w:trPr>
          <w:ins w:id="2571" w:author="Author"/>
        </w:trPr>
        <w:tc>
          <w:tcPr>
            <w:tcW w:w="4648" w:type="dxa"/>
          </w:tcPr>
          <w:p w14:paraId="2C2A37E7" w14:textId="77777777" w:rsidR="004B1584" w:rsidRPr="00D23CA7" w:rsidRDefault="004B1584" w:rsidP="00FA6AA0">
            <w:pPr>
              <w:spacing w:line="240" w:lineRule="auto"/>
              <w:rPr>
                <w:ins w:id="2572" w:author="Author"/>
                <w:szCs w:val="22"/>
                <w:lang w:val="fi-FI"/>
              </w:rPr>
            </w:pPr>
            <w:ins w:id="2573" w:author="Author">
              <w:r w:rsidRPr="00D23CA7">
                <w:rPr>
                  <w:b/>
                  <w:szCs w:val="22"/>
                  <w:lang w:val="fi-FI"/>
                </w:rPr>
                <w:t>Italia</w:t>
              </w:r>
            </w:ins>
          </w:p>
          <w:p w14:paraId="6AAF5A8E" w14:textId="77777777" w:rsidR="004B1584" w:rsidRPr="00D23CA7" w:rsidRDefault="004B1584" w:rsidP="00FA6AA0">
            <w:pPr>
              <w:spacing w:line="240" w:lineRule="auto"/>
              <w:rPr>
                <w:ins w:id="2574" w:author="Author"/>
                <w:szCs w:val="22"/>
                <w:lang w:val="fi-FI"/>
              </w:rPr>
            </w:pPr>
            <w:ins w:id="2575" w:author="Author">
              <w:r w:rsidRPr="00D23CA7">
                <w:rPr>
                  <w:szCs w:val="22"/>
                  <w:lang w:val="fi-FI"/>
                </w:rPr>
                <w:t>Eli Lilly Italia S.p.A.</w:t>
              </w:r>
            </w:ins>
          </w:p>
          <w:p w14:paraId="6431D7EB" w14:textId="77777777" w:rsidR="004B1584" w:rsidRPr="00E84919" w:rsidRDefault="004B1584" w:rsidP="00FA6AA0">
            <w:pPr>
              <w:spacing w:line="240" w:lineRule="auto"/>
              <w:rPr>
                <w:ins w:id="2576" w:author="Author"/>
                <w:szCs w:val="22"/>
              </w:rPr>
            </w:pPr>
            <w:ins w:id="2577" w:author="Author">
              <w:r w:rsidRPr="00E84919">
                <w:rPr>
                  <w:szCs w:val="22"/>
                </w:rPr>
                <w:t>Tel: + 39- 055 42571</w:t>
              </w:r>
            </w:ins>
          </w:p>
          <w:p w14:paraId="67354682" w14:textId="77777777" w:rsidR="004B1584" w:rsidRPr="00E84919" w:rsidRDefault="004B1584" w:rsidP="00FA6AA0">
            <w:pPr>
              <w:spacing w:line="240" w:lineRule="auto"/>
              <w:rPr>
                <w:ins w:id="2578" w:author="Author"/>
                <w:b/>
                <w:szCs w:val="22"/>
              </w:rPr>
            </w:pPr>
          </w:p>
        </w:tc>
        <w:tc>
          <w:tcPr>
            <w:tcW w:w="4678" w:type="dxa"/>
          </w:tcPr>
          <w:p w14:paraId="01DED7E6" w14:textId="77777777" w:rsidR="004B1584" w:rsidRPr="008B40B7" w:rsidRDefault="004B1584" w:rsidP="00FA6AA0">
            <w:pPr>
              <w:tabs>
                <w:tab w:val="left" w:pos="-720"/>
                <w:tab w:val="left" w:pos="4536"/>
              </w:tabs>
              <w:suppressAutoHyphens/>
              <w:spacing w:line="240" w:lineRule="auto"/>
              <w:rPr>
                <w:ins w:id="2579" w:author="Author"/>
                <w:szCs w:val="22"/>
                <w:lang w:val="sv-SE"/>
              </w:rPr>
            </w:pPr>
            <w:ins w:id="2580" w:author="Author">
              <w:r w:rsidRPr="008B40B7">
                <w:rPr>
                  <w:b/>
                  <w:szCs w:val="22"/>
                  <w:lang w:val="sv-SE"/>
                </w:rPr>
                <w:t>Suomi/Finland</w:t>
              </w:r>
            </w:ins>
          </w:p>
          <w:p w14:paraId="5D0D50E5" w14:textId="77777777" w:rsidR="004B1584" w:rsidRPr="008B40B7" w:rsidRDefault="004B1584" w:rsidP="00FA6AA0">
            <w:pPr>
              <w:spacing w:line="240" w:lineRule="auto"/>
              <w:rPr>
                <w:ins w:id="2581" w:author="Author"/>
                <w:szCs w:val="22"/>
                <w:lang w:val="sv-SE"/>
              </w:rPr>
            </w:pPr>
            <w:ins w:id="2582" w:author="Author">
              <w:r w:rsidRPr="008B40B7">
                <w:rPr>
                  <w:szCs w:val="22"/>
                  <w:lang w:val="sv-SE"/>
                </w:rPr>
                <w:t xml:space="preserve">Oy Eli Lilly Finland Ab </w:t>
              </w:r>
            </w:ins>
          </w:p>
          <w:p w14:paraId="62E53FD4" w14:textId="77777777" w:rsidR="004B1584" w:rsidRPr="00E84919" w:rsidRDefault="004B1584" w:rsidP="00FA6AA0">
            <w:pPr>
              <w:spacing w:line="240" w:lineRule="auto"/>
              <w:rPr>
                <w:ins w:id="2583" w:author="Author"/>
                <w:b/>
                <w:szCs w:val="22"/>
              </w:rPr>
            </w:pPr>
            <w:ins w:id="2584" w:author="Author">
              <w:r w:rsidRPr="00E84919">
                <w:rPr>
                  <w:szCs w:val="22"/>
                </w:rPr>
                <w:t>Puh/Tel: + 358-(0) 9 85 45 250</w:t>
              </w:r>
            </w:ins>
          </w:p>
        </w:tc>
      </w:tr>
      <w:tr w:rsidR="004B1584" w:rsidRPr="00EB50D2" w14:paraId="516D20CA" w14:textId="77777777" w:rsidTr="00FA6AA0">
        <w:trPr>
          <w:ins w:id="2585" w:author="Author"/>
        </w:trPr>
        <w:tc>
          <w:tcPr>
            <w:tcW w:w="4648" w:type="dxa"/>
          </w:tcPr>
          <w:p w14:paraId="0069BF75" w14:textId="77777777" w:rsidR="004B1584" w:rsidRPr="00E84919" w:rsidRDefault="004B1584" w:rsidP="00FA6AA0">
            <w:pPr>
              <w:keepNext/>
              <w:spacing w:line="240" w:lineRule="auto"/>
              <w:rPr>
                <w:ins w:id="2586" w:author="Author"/>
                <w:b/>
                <w:szCs w:val="22"/>
              </w:rPr>
            </w:pPr>
            <w:ins w:id="2587" w:author="Author">
              <w:r w:rsidRPr="00E84919">
                <w:rPr>
                  <w:b/>
                  <w:szCs w:val="22"/>
                </w:rPr>
                <w:t>Κύπρος</w:t>
              </w:r>
            </w:ins>
          </w:p>
          <w:p w14:paraId="73E2AC2A" w14:textId="77777777" w:rsidR="004B1584" w:rsidRPr="00E84919" w:rsidRDefault="004B1584" w:rsidP="00FA6AA0">
            <w:pPr>
              <w:keepNext/>
              <w:spacing w:line="240" w:lineRule="auto"/>
              <w:rPr>
                <w:ins w:id="2588" w:author="Author"/>
                <w:szCs w:val="22"/>
              </w:rPr>
            </w:pPr>
            <w:ins w:id="2589" w:author="Author">
              <w:r w:rsidRPr="00E84919">
                <w:rPr>
                  <w:szCs w:val="22"/>
                </w:rPr>
                <w:t xml:space="preserve">Phadisco Ltd </w:t>
              </w:r>
            </w:ins>
          </w:p>
          <w:p w14:paraId="59F3BE18" w14:textId="77777777" w:rsidR="004B1584" w:rsidRPr="00E84919" w:rsidRDefault="004B1584" w:rsidP="00FA6AA0">
            <w:pPr>
              <w:keepNext/>
              <w:spacing w:line="240" w:lineRule="auto"/>
              <w:rPr>
                <w:ins w:id="2590" w:author="Author"/>
                <w:szCs w:val="22"/>
              </w:rPr>
            </w:pPr>
            <w:ins w:id="2591" w:author="Author">
              <w:r w:rsidRPr="00E84919">
                <w:rPr>
                  <w:szCs w:val="22"/>
                </w:rPr>
                <w:t>Τηλ: +357 22 715000</w:t>
              </w:r>
            </w:ins>
          </w:p>
          <w:p w14:paraId="76D08A17" w14:textId="77777777" w:rsidR="004B1584" w:rsidRPr="00E84919" w:rsidRDefault="004B1584" w:rsidP="00FA6AA0">
            <w:pPr>
              <w:keepNext/>
              <w:tabs>
                <w:tab w:val="left" w:pos="-720"/>
              </w:tabs>
              <w:suppressAutoHyphens/>
              <w:spacing w:line="240" w:lineRule="auto"/>
              <w:rPr>
                <w:ins w:id="2592" w:author="Author"/>
                <w:szCs w:val="22"/>
              </w:rPr>
            </w:pPr>
          </w:p>
        </w:tc>
        <w:tc>
          <w:tcPr>
            <w:tcW w:w="4678" w:type="dxa"/>
          </w:tcPr>
          <w:p w14:paraId="394E795C" w14:textId="77777777" w:rsidR="004B1584" w:rsidRPr="008B40B7" w:rsidRDefault="004B1584" w:rsidP="00FA6AA0">
            <w:pPr>
              <w:keepNext/>
              <w:tabs>
                <w:tab w:val="left" w:pos="-720"/>
                <w:tab w:val="left" w:pos="4536"/>
              </w:tabs>
              <w:suppressAutoHyphens/>
              <w:spacing w:line="240" w:lineRule="auto"/>
              <w:rPr>
                <w:ins w:id="2593" w:author="Author"/>
                <w:b/>
                <w:szCs w:val="22"/>
                <w:lang w:val="sv-SE"/>
              </w:rPr>
            </w:pPr>
            <w:ins w:id="2594" w:author="Author">
              <w:r w:rsidRPr="008B40B7">
                <w:rPr>
                  <w:b/>
                  <w:szCs w:val="22"/>
                  <w:lang w:val="sv-SE"/>
                </w:rPr>
                <w:t>Sverige</w:t>
              </w:r>
            </w:ins>
          </w:p>
          <w:p w14:paraId="12929292" w14:textId="77777777" w:rsidR="004B1584" w:rsidRPr="008B40B7" w:rsidRDefault="004B1584" w:rsidP="00FA6AA0">
            <w:pPr>
              <w:keepNext/>
              <w:spacing w:line="240" w:lineRule="auto"/>
              <w:rPr>
                <w:ins w:id="2595" w:author="Author"/>
                <w:szCs w:val="22"/>
                <w:lang w:val="sv-SE"/>
              </w:rPr>
            </w:pPr>
            <w:ins w:id="2596" w:author="Author">
              <w:r w:rsidRPr="008B40B7">
                <w:rPr>
                  <w:szCs w:val="22"/>
                  <w:lang w:val="sv-SE"/>
                </w:rPr>
                <w:t>Eli Lilly Sweden AB</w:t>
              </w:r>
            </w:ins>
          </w:p>
          <w:p w14:paraId="1C0D9DD8" w14:textId="77777777" w:rsidR="004B1584" w:rsidRPr="008B40B7" w:rsidRDefault="004B1584" w:rsidP="00FA6AA0">
            <w:pPr>
              <w:keepNext/>
              <w:tabs>
                <w:tab w:val="left" w:pos="-720"/>
              </w:tabs>
              <w:suppressAutoHyphens/>
              <w:spacing w:line="240" w:lineRule="auto"/>
              <w:rPr>
                <w:ins w:id="2597" w:author="Author"/>
                <w:szCs w:val="22"/>
                <w:lang w:val="sv-SE"/>
              </w:rPr>
            </w:pPr>
            <w:ins w:id="2598" w:author="Author">
              <w:r w:rsidRPr="008B40B7">
                <w:rPr>
                  <w:szCs w:val="22"/>
                  <w:lang w:val="sv-SE"/>
                </w:rPr>
                <w:t>Tel: + 46-(0) 8 7378800</w:t>
              </w:r>
            </w:ins>
          </w:p>
        </w:tc>
      </w:tr>
      <w:tr w:rsidR="004B1584" w14:paraId="30CC01BF" w14:textId="77777777" w:rsidTr="00FA6AA0">
        <w:trPr>
          <w:ins w:id="2599" w:author="Author"/>
        </w:trPr>
        <w:tc>
          <w:tcPr>
            <w:tcW w:w="4648" w:type="dxa"/>
          </w:tcPr>
          <w:p w14:paraId="628FBD7F" w14:textId="77777777" w:rsidR="004B1584" w:rsidRPr="00636B81" w:rsidRDefault="004B1584" w:rsidP="00FA6AA0">
            <w:pPr>
              <w:keepNext/>
              <w:spacing w:line="240" w:lineRule="auto"/>
              <w:rPr>
                <w:ins w:id="2600" w:author="Author"/>
                <w:b/>
                <w:szCs w:val="22"/>
                <w:lang w:val="de-DE"/>
              </w:rPr>
            </w:pPr>
            <w:ins w:id="2601" w:author="Author">
              <w:r w:rsidRPr="00636B81">
                <w:rPr>
                  <w:b/>
                  <w:szCs w:val="22"/>
                  <w:lang w:val="de-DE"/>
                </w:rPr>
                <w:t>Latvija</w:t>
              </w:r>
            </w:ins>
          </w:p>
          <w:p w14:paraId="3F65A25B" w14:textId="77777777" w:rsidR="004B1584" w:rsidRPr="00636B81" w:rsidRDefault="004B1584" w:rsidP="00FA6AA0">
            <w:pPr>
              <w:keepNext/>
              <w:spacing w:line="240" w:lineRule="auto"/>
              <w:rPr>
                <w:ins w:id="2602" w:author="Author"/>
                <w:szCs w:val="22"/>
                <w:lang w:val="de-DE"/>
              </w:rPr>
            </w:pPr>
            <w:ins w:id="2603" w:author="Author">
              <w:r w:rsidRPr="00636B81">
                <w:rPr>
                  <w:szCs w:val="22"/>
                  <w:lang w:val="de-DE"/>
                </w:rPr>
                <w:t>Eli Lilly (Suisse) S.A. Pārstāvniecība Latvijā</w:t>
              </w:r>
            </w:ins>
          </w:p>
          <w:p w14:paraId="39124225" w14:textId="77777777" w:rsidR="004B1584" w:rsidRPr="00E84919" w:rsidRDefault="004B1584" w:rsidP="00FA6AA0">
            <w:pPr>
              <w:keepNext/>
              <w:tabs>
                <w:tab w:val="left" w:pos="-720"/>
              </w:tabs>
              <w:suppressAutoHyphens/>
              <w:spacing w:line="240" w:lineRule="auto"/>
              <w:rPr>
                <w:ins w:id="2604" w:author="Author"/>
                <w:szCs w:val="22"/>
              </w:rPr>
            </w:pPr>
            <w:ins w:id="2605" w:author="Author">
              <w:r w:rsidRPr="00E84919">
                <w:rPr>
                  <w:szCs w:val="22"/>
                </w:rPr>
                <w:t xml:space="preserve">Tel: </w:t>
              </w:r>
              <w:r w:rsidRPr="00E84919">
                <w:rPr>
                  <w:b/>
                  <w:bCs/>
                  <w:szCs w:val="22"/>
                </w:rPr>
                <w:t>+</w:t>
              </w:r>
              <w:r w:rsidRPr="00E84919">
                <w:rPr>
                  <w:szCs w:val="22"/>
                </w:rPr>
                <w:t>371 67364000</w:t>
              </w:r>
            </w:ins>
          </w:p>
        </w:tc>
        <w:tc>
          <w:tcPr>
            <w:tcW w:w="4678" w:type="dxa"/>
          </w:tcPr>
          <w:p w14:paraId="0C804B0E" w14:textId="77777777" w:rsidR="004B1584" w:rsidRPr="00F2774F" w:rsidRDefault="004B1584" w:rsidP="00FA6AA0">
            <w:pPr>
              <w:rPr>
                <w:ins w:id="2606" w:author="Author"/>
              </w:rPr>
            </w:pPr>
          </w:p>
        </w:tc>
      </w:tr>
    </w:tbl>
    <w:p w14:paraId="1D6BD5EE" w14:textId="77777777" w:rsidR="004B1584" w:rsidRPr="00451A3D" w:rsidRDefault="004B1584" w:rsidP="004B1584">
      <w:pPr>
        <w:numPr>
          <w:ilvl w:val="12"/>
          <w:numId w:val="0"/>
        </w:numPr>
        <w:tabs>
          <w:tab w:val="clear" w:pos="567"/>
        </w:tabs>
        <w:spacing w:line="240" w:lineRule="auto"/>
        <w:ind w:right="-2"/>
        <w:rPr>
          <w:ins w:id="2607" w:author="Author"/>
          <w:noProof/>
          <w:szCs w:val="22"/>
        </w:rPr>
      </w:pPr>
    </w:p>
    <w:p w14:paraId="4CFAC142" w14:textId="7FF7C507" w:rsidR="004B1584" w:rsidRPr="00451A3D" w:rsidRDefault="004B1584" w:rsidP="004B1584">
      <w:pPr>
        <w:numPr>
          <w:ilvl w:val="12"/>
          <w:numId w:val="0"/>
        </w:numPr>
        <w:tabs>
          <w:tab w:val="clear" w:pos="567"/>
        </w:tabs>
        <w:spacing w:line="240" w:lineRule="auto"/>
        <w:ind w:right="-2"/>
        <w:outlineLvl w:val="0"/>
        <w:rPr>
          <w:ins w:id="2608" w:author="Author"/>
          <w:b/>
          <w:noProof/>
          <w:szCs w:val="22"/>
        </w:rPr>
      </w:pPr>
      <w:ins w:id="2609" w:author="Author">
        <w:r w:rsidRPr="00451A3D">
          <w:rPr>
            <w:b/>
            <w:noProof/>
            <w:szCs w:val="22"/>
          </w:rPr>
          <w:t>This leaflet was last revised in</w:t>
        </w:r>
      </w:ins>
      <w:r w:rsidR="00DE5EE9">
        <w:rPr>
          <w:b/>
          <w:noProof/>
          <w:szCs w:val="22"/>
        </w:rPr>
        <w:fldChar w:fldCharType="begin"/>
      </w:r>
      <w:r w:rsidR="00DE5EE9">
        <w:rPr>
          <w:b/>
          <w:noProof/>
          <w:szCs w:val="22"/>
        </w:rPr>
        <w:instrText xml:space="preserve"> DOCVARIABLE vault_nd_50510939-59e9-4ad1-9682-924a53804f3d \* MERGEFORMAT </w:instrText>
      </w:r>
      <w:r w:rsidR="00DE5EE9">
        <w:rPr>
          <w:b/>
          <w:noProof/>
          <w:szCs w:val="22"/>
        </w:rPr>
        <w:fldChar w:fldCharType="separate"/>
      </w:r>
      <w:r w:rsidR="00DE5EE9">
        <w:rPr>
          <w:b/>
          <w:noProof/>
          <w:szCs w:val="22"/>
        </w:rPr>
        <w:t xml:space="preserve"> </w:t>
      </w:r>
      <w:r w:rsidR="00DE5EE9">
        <w:rPr>
          <w:b/>
          <w:noProof/>
          <w:szCs w:val="22"/>
        </w:rPr>
        <w:fldChar w:fldCharType="end"/>
      </w:r>
    </w:p>
    <w:p w14:paraId="4AD4EADA" w14:textId="77777777" w:rsidR="004B1584" w:rsidRPr="00451A3D" w:rsidRDefault="004B1584" w:rsidP="004B1584">
      <w:pPr>
        <w:tabs>
          <w:tab w:val="clear" w:pos="567"/>
        </w:tabs>
        <w:spacing w:line="240" w:lineRule="auto"/>
        <w:outlineLvl w:val="0"/>
        <w:rPr>
          <w:ins w:id="2610" w:author="Author"/>
          <w:noProof/>
          <w:szCs w:val="22"/>
        </w:rPr>
      </w:pPr>
    </w:p>
    <w:p w14:paraId="654279EC" w14:textId="77777777" w:rsidR="004B1584" w:rsidRPr="00451A3D" w:rsidRDefault="004B1584" w:rsidP="004B1584">
      <w:pPr>
        <w:numPr>
          <w:ilvl w:val="12"/>
          <w:numId w:val="0"/>
        </w:numPr>
        <w:tabs>
          <w:tab w:val="clear" w:pos="567"/>
        </w:tabs>
        <w:spacing w:line="240" w:lineRule="auto"/>
        <w:ind w:right="-2"/>
        <w:rPr>
          <w:ins w:id="2611" w:author="Author"/>
          <w:b/>
          <w:noProof/>
          <w:szCs w:val="22"/>
        </w:rPr>
      </w:pPr>
      <w:ins w:id="2612" w:author="Author">
        <w:r w:rsidRPr="00451A3D">
          <w:rPr>
            <w:b/>
            <w:noProof/>
            <w:szCs w:val="22"/>
          </w:rPr>
          <w:t>Other sources of information</w:t>
        </w:r>
      </w:ins>
    </w:p>
    <w:p w14:paraId="424C2C93" w14:textId="77777777" w:rsidR="004B1584" w:rsidRPr="00451A3D" w:rsidRDefault="004B1584" w:rsidP="004B1584">
      <w:pPr>
        <w:numPr>
          <w:ilvl w:val="12"/>
          <w:numId w:val="0"/>
        </w:numPr>
        <w:spacing w:line="240" w:lineRule="auto"/>
        <w:ind w:right="-2"/>
        <w:rPr>
          <w:ins w:id="2613" w:author="Author"/>
          <w:iCs/>
          <w:noProof/>
          <w:szCs w:val="22"/>
        </w:rPr>
      </w:pPr>
    </w:p>
    <w:p w14:paraId="1424E681" w14:textId="78215A0E" w:rsidR="00992115" w:rsidRDefault="004B1584" w:rsidP="004B1584">
      <w:pPr>
        <w:numPr>
          <w:ilvl w:val="12"/>
          <w:numId w:val="0"/>
        </w:numPr>
        <w:spacing w:line="240" w:lineRule="auto"/>
        <w:ind w:right="-2"/>
        <w:rPr>
          <w:ins w:id="2614" w:author="Author"/>
          <w:iCs/>
          <w:noProof/>
          <w:szCs w:val="22"/>
        </w:rPr>
      </w:pPr>
      <w:ins w:id="2615" w:author="Author">
        <w:r w:rsidRPr="00451A3D">
          <w:rPr>
            <w:iCs/>
            <w:noProof/>
            <w:szCs w:val="22"/>
          </w:rPr>
          <w:t xml:space="preserve">Detailed information on this medicine is available on the European Medicines Agency website: </w:t>
        </w:r>
        <w:r>
          <w:fldChar w:fldCharType="begin"/>
        </w:r>
        <w:r>
          <w:instrText>HYPERLINK "https://www.ema.europa.eu"</w:instrText>
        </w:r>
        <w:r>
          <w:fldChar w:fldCharType="separate"/>
        </w:r>
        <w:r w:rsidRPr="00A50B8B">
          <w:rPr>
            <w:rStyle w:val="Hyperlink"/>
            <w:rFonts w:eastAsia="Verdana"/>
            <w:noProof/>
            <w:szCs w:val="22"/>
          </w:rPr>
          <w:t>https://www.ema.europa.eu</w:t>
        </w:r>
        <w:r>
          <w:fldChar w:fldCharType="end"/>
        </w:r>
        <w:r w:rsidRPr="00451A3D">
          <w:rPr>
            <w:noProof/>
            <w:szCs w:val="22"/>
          </w:rPr>
          <w:t>.</w:t>
        </w:r>
        <w:r w:rsidRPr="00451A3D">
          <w:rPr>
            <w:iCs/>
            <w:noProof/>
            <w:szCs w:val="22"/>
          </w:rPr>
          <w:t xml:space="preserve"> </w:t>
        </w:r>
      </w:ins>
    </w:p>
    <w:p w14:paraId="3288C49F" w14:textId="77777777" w:rsidR="00992115" w:rsidRDefault="00992115">
      <w:pPr>
        <w:tabs>
          <w:tab w:val="clear" w:pos="567"/>
        </w:tabs>
        <w:spacing w:line="240" w:lineRule="auto"/>
        <w:rPr>
          <w:ins w:id="2616" w:author="Author"/>
          <w:iCs/>
          <w:noProof/>
          <w:szCs w:val="22"/>
        </w:rPr>
      </w:pPr>
      <w:ins w:id="2617" w:author="Author">
        <w:r>
          <w:rPr>
            <w:iCs/>
            <w:noProof/>
            <w:szCs w:val="22"/>
          </w:rPr>
          <w:br w:type="page"/>
        </w:r>
      </w:ins>
    </w:p>
    <w:p w14:paraId="5FCDE043" w14:textId="77777777" w:rsidR="00992115" w:rsidRPr="00451A3D" w:rsidRDefault="00992115" w:rsidP="004B1584">
      <w:pPr>
        <w:numPr>
          <w:ilvl w:val="12"/>
          <w:numId w:val="0"/>
        </w:numPr>
        <w:spacing w:line="240" w:lineRule="auto"/>
        <w:ind w:right="-2"/>
        <w:rPr>
          <w:ins w:id="2618" w:author="Author"/>
          <w:noProof/>
          <w:szCs w:val="22"/>
        </w:rPr>
      </w:pPr>
    </w:p>
    <w:tbl>
      <w:tblPr>
        <w:tblW w:w="0" w:type="auto"/>
        <w:tblLook w:val="04A0" w:firstRow="1" w:lastRow="0" w:firstColumn="1" w:lastColumn="0" w:noHBand="0" w:noVBand="1"/>
      </w:tblPr>
      <w:tblGrid>
        <w:gridCol w:w="8930"/>
      </w:tblGrid>
      <w:tr w:rsidR="00992115" w14:paraId="5F0ECB48" w14:textId="77777777" w:rsidTr="00FA6AA0">
        <w:trPr>
          <w:ins w:id="2619" w:author="Author"/>
        </w:trPr>
        <w:tc>
          <w:tcPr>
            <w:tcW w:w="8930" w:type="dxa"/>
          </w:tcPr>
          <w:p w14:paraId="149C9BB2" w14:textId="2490D721" w:rsidR="00992115" w:rsidRPr="00451A3D" w:rsidRDefault="00992115" w:rsidP="00FA6AA0">
            <w:pPr>
              <w:jc w:val="center"/>
              <w:rPr>
                <w:ins w:id="2620" w:author="Author"/>
                <w:rFonts w:eastAsia="Calibri"/>
                <w:b/>
              </w:rPr>
            </w:pPr>
            <w:ins w:id="2621" w:author="Author">
              <w:r w:rsidRPr="00451A3D">
                <w:rPr>
                  <w:rFonts w:eastAsia="Calibri"/>
                  <w:b/>
                </w:rPr>
                <w:t>Instructions for use</w:t>
              </w:r>
            </w:ins>
          </w:p>
          <w:p w14:paraId="570DB55C" w14:textId="0BBECFF7" w:rsidR="00992115" w:rsidRPr="00451A3D" w:rsidRDefault="00992115" w:rsidP="00FA6AA0">
            <w:pPr>
              <w:jc w:val="center"/>
              <w:rPr>
                <w:ins w:id="2622" w:author="Author"/>
                <w:rFonts w:eastAsia="Calibri"/>
                <w:b/>
              </w:rPr>
            </w:pPr>
          </w:p>
          <w:p w14:paraId="6A90F910" w14:textId="166A410C" w:rsidR="00992115" w:rsidRPr="00451A3D" w:rsidRDefault="00992115" w:rsidP="00FA6AA0">
            <w:pPr>
              <w:jc w:val="center"/>
              <w:rPr>
                <w:ins w:id="2623" w:author="Author"/>
                <w:rFonts w:eastAsia="Calibri"/>
                <w:b/>
              </w:rPr>
            </w:pPr>
            <w:ins w:id="2624" w:author="Author">
              <w:r>
                <w:rPr>
                  <w:rFonts w:eastAsia="Calibri"/>
                  <w:b/>
                </w:rPr>
                <w:t>Omvoh</w:t>
              </w:r>
              <w:r w:rsidRPr="00451A3D">
                <w:rPr>
                  <w:rFonts w:eastAsia="Calibri"/>
                  <w:b/>
                </w:rPr>
                <w:t xml:space="preserve"> </w:t>
              </w:r>
              <w:r>
                <w:rPr>
                  <w:rFonts w:eastAsia="Calibri"/>
                  <w:b/>
                </w:rPr>
                <w:t>20</w:t>
              </w:r>
              <w:r w:rsidRPr="00451A3D">
                <w:rPr>
                  <w:rFonts w:eastAsia="Calibri"/>
                  <w:b/>
                </w:rPr>
                <w:t>0</w:t>
              </w:r>
              <w:r>
                <w:rPr>
                  <w:rFonts w:eastAsia="Calibri"/>
                  <w:b/>
                </w:rPr>
                <w:t> </w:t>
              </w:r>
              <w:r w:rsidRPr="00451A3D">
                <w:rPr>
                  <w:rFonts w:eastAsia="Calibri"/>
                  <w:b/>
                </w:rPr>
                <w:t>mg solution for injection in pre-filled pen</w:t>
              </w:r>
            </w:ins>
          </w:p>
          <w:p w14:paraId="56AFC822" w14:textId="77777777" w:rsidR="00992115" w:rsidRPr="00451A3D" w:rsidRDefault="00992115" w:rsidP="00FA6AA0">
            <w:pPr>
              <w:jc w:val="center"/>
              <w:rPr>
                <w:ins w:id="2625" w:author="Author"/>
                <w:rFonts w:eastAsia="Calibri"/>
              </w:rPr>
            </w:pPr>
          </w:p>
          <w:p w14:paraId="309D9AB7" w14:textId="77777777" w:rsidR="00992115" w:rsidRDefault="00992115" w:rsidP="00FA6AA0">
            <w:pPr>
              <w:jc w:val="center"/>
              <w:rPr>
                <w:ins w:id="2626" w:author="Author"/>
              </w:rPr>
            </w:pPr>
            <w:ins w:id="2627" w:author="Author">
              <w:r>
                <w:rPr>
                  <w:rFonts w:eastAsia="Calibri"/>
                  <w:b/>
                  <w:bCs/>
                </w:rPr>
                <w:t>m</w:t>
              </w:r>
              <w:r w:rsidRPr="00F44D44">
                <w:rPr>
                  <w:rFonts w:eastAsia="Calibri"/>
                  <w:b/>
                  <w:bCs/>
                </w:rPr>
                <w:t>irikizumab</w:t>
              </w:r>
            </w:ins>
          </w:p>
          <w:p w14:paraId="5FE4AF94" w14:textId="05517512" w:rsidR="00992115" w:rsidRDefault="00161874" w:rsidP="00161874">
            <w:pPr>
              <w:pStyle w:val="NormalWeb"/>
              <w:jc w:val="center"/>
              <w:rPr>
                <w:ins w:id="2628" w:author="Author"/>
              </w:rPr>
            </w:pPr>
            <w:ins w:id="2629" w:author="Author">
              <w:r>
                <w:rPr>
                  <w:noProof/>
                </w:rPr>
                <w:drawing>
                  <wp:inline distT="0" distB="0" distL="0" distR="0" wp14:anchorId="2104D915" wp14:editId="5208AE2E">
                    <wp:extent cx="2294592" cy="553437"/>
                    <wp:effectExtent l="0" t="5715" r="5080" b="5080"/>
                    <wp:docPr id="1635374583" name="Grafik 2" descr="Ein Bild, das Tex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013516" name="Grafik 2" descr="Ein Bild, das Text, Design enthält.&#10;&#10;Automatisch generierte Beschreibung"/>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rot="16200000">
                              <a:off x="0" y="0"/>
                              <a:ext cx="2294592" cy="553437"/>
                            </a:xfrm>
                            <a:prstGeom prst="rect">
                              <a:avLst/>
                            </a:prstGeom>
                            <a:noFill/>
                            <a:ln>
                              <a:noFill/>
                            </a:ln>
                          </pic:spPr>
                        </pic:pic>
                      </a:graphicData>
                    </a:graphic>
                  </wp:inline>
                </w:drawing>
              </w:r>
            </w:ins>
          </w:p>
          <w:p w14:paraId="6330B7FA" w14:textId="77777777" w:rsidR="00992115" w:rsidRPr="00451A3D" w:rsidRDefault="00992115" w:rsidP="00FA6AA0">
            <w:pPr>
              <w:pStyle w:val="NormalWeb"/>
              <w:ind w:left="3436"/>
              <w:rPr>
                <w:ins w:id="2630" w:author="Author"/>
                <w:lang w:eastAsia="de-DE"/>
              </w:rPr>
            </w:pPr>
          </w:p>
        </w:tc>
      </w:tr>
      <w:tr w:rsidR="00992115" w14:paraId="7D85281C" w14:textId="77777777" w:rsidTr="00FA6AA0">
        <w:trPr>
          <w:ins w:id="2631" w:author="Author"/>
        </w:trPr>
        <w:tc>
          <w:tcPr>
            <w:tcW w:w="8930" w:type="dxa"/>
          </w:tcPr>
          <w:p w14:paraId="559984B6" w14:textId="732782A0" w:rsidR="00992115" w:rsidRPr="00451A3D" w:rsidRDefault="00992115" w:rsidP="00FA6AA0">
            <w:pPr>
              <w:tabs>
                <w:tab w:val="left" w:pos="5670"/>
              </w:tabs>
              <w:jc w:val="right"/>
              <w:rPr>
                <w:ins w:id="2632" w:author="Author"/>
              </w:rPr>
            </w:pPr>
          </w:p>
        </w:tc>
      </w:tr>
      <w:tr w:rsidR="00992115" w14:paraId="2FD55DE7" w14:textId="77777777" w:rsidTr="00FA6AA0">
        <w:trPr>
          <w:ins w:id="2633" w:author="Author"/>
        </w:trPr>
        <w:tc>
          <w:tcPr>
            <w:tcW w:w="8930" w:type="dxa"/>
          </w:tcPr>
          <w:p w14:paraId="7860ACE2" w14:textId="24CD6C9E" w:rsidR="00992115" w:rsidRPr="003A3493" w:rsidRDefault="00992115" w:rsidP="00FA6AA0">
            <w:pPr>
              <w:tabs>
                <w:tab w:val="left" w:pos="5670"/>
              </w:tabs>
              <w:spacing w:line="240" w:lineRule="auto"/>
              <w:rPr>
                <w:ins w:id="2634" w:author="Author"/>
                <w:b/>
                <w:bCs/>
                <w:szCs w:val="22"/>
              </w:rPr>
            </w:pPr>
            <w:ins w:id="2635" w:author="Author">
              <w:r w:rsidRPr="00EF4BD9">
                <w:rPr>
                  <w:szCs w:val="22"/>
                  <w:lang w:val="en-US" w:eastAsia="de-DE"/>
                </w:rPr>
                <w:t>Read this before you inject Omvoh. Follow all the step-by-step instructions.</w:t>
              </w:r>
            </w:ins>
          </w:p>
        </w:tc>
      </w:tr>
      <w:tr w:rsidR="00992115" w14:paraId="7B6CC4BC" w14:textId="77777777" w:rsidTr="00FA6AA0">
        <w:trPr>
          <w:ins w:id="2636" w:author="Author"/>
        </w:trPr>
        <w:tc>
          <w:tcPr>
            <w:tcW w:w="8930" w:type="dxa"/>
          </w:tcPr>
          <w:p w14:paraId="27802DE0" w14:textId="16990A54" w:rsidR="00992115" w:rsidRPr="00EC14EF" w:rsidRDefault="00992115" w:rsidP="00FA6AA0">
            <w:pPr>
              <w:pStyle w:val="ListParagraph"/>
              <w:spacing w:after="0" w:line="240" w:lineRule="auto"/>
              <w:contextualSpacing w:val="0"/>
              <w:rPr>
                <w:ins w:id="2637" w:author="Author"/>
              </w:rPr>
            </w:pPr>
          </w:p>
        </w:tc>
      </w:tr>
      <w:tr w:rsidR="00992115" w14:paraId="53A02478" w14:textId="77777777" w:rsidTr="00FA6AA0">
        <w:trPr>
          <w:ins w:id="2638" w:author="Author"/>
        </w:trPr>
        <w:tc>
          <w:tcPr>
            <w:tcW w:w="8930" w:type="dxa"/>
          </w:tcPr>
          <w:p w14:paraId="495477A6" w14:textId="4D3122D1" w:rsidR="00002A19" w:rsidRPr="000B0E05" w:rsidRDefault="00002A19" w:rsidP="00002A19">
            <w:pPr>
              <w:spacing w:line="240" w:lineRule="auto"/>
              <w:rPr>
                <w:ins w:id="2639" w:author="Author"/>
                <w:b/>
                <w:bCs/>
                <w:lang w:val="en-US" w:eastAsia="de-DE"/>
              </w:rPr>
            </w:pPr>
            <w:ins w:id="2640" w:author="Author">
              <w:r w:rsidRPr="000B0E05">
                <w:rPr>
                  <w:b/>
                  <w:bCs/>
                </w:rPr>
                <w:t>Important information you need to know before injecting Omvoh:</w:t>
              </w:r>
            </w:ins>
          </w:p>
          <w:p w14:paraId="1D0619F8" w14:textId="77777777" w:rsidR="00992115" w:rsidRPr="001C21F9" w:rsidRDefault="00992115" w:rsidP="00FA6AA0">
            <w:pPr>
              <w:pStyle w:val="ListParagraph"/>
              <w:numPr>
                <w:ilvl w:val="0"/>
                <w:numId w:val="5"/>
              </w:numPr>
              <w:spacing w:after="0" w:line="240" w:lineRule="auto"/>
              <w:contextualSpacing w:val="0"/>
              <w:rPr>
                <w:ins w:id="2641" w:author="Author"/>
                <w:rFonts w:ascii="Times New Roman" w:hAnsi="Times New Roman"/>
              </w:rPr>
            </w:pPr>
            <w:ins w:id="2642" w:author="Author">
              <w:r w:rsidRPr="00EF4BD9">
                <w:rPr>
                  <w:rFonts w:ascii="Times New Roman" w:hAnsi="Times New Roman"/>
                </w:rPr>
                <w:t xml:space="preserve">Your healthcare provider should show you how to prepare and inject Omvoh using the pen. </w:t>
              </w:r>
              <w:r w:rsidRPr="00EF4BD9">
                <w:rPr>
                  <w:rFonts w:ascii="Times New Roman" w:hAnsi="Times New Roman"/>
                  <w:b/>
                </w:rPr>
                <w:t>Do not</w:t>
              </w:r>
              <w:r w:rsidRPr="00EF4BD9">
                <w:rPr>
                  <w:rFonts w:ascii="Times New Roman" w:hAnsi="Times New Roman"/>
                </w:rPr>
                <w:t xml:space="preserve"> inject yourself or someone else until you have been shown how to inject Omvoh.</w:t>
              </w:r>
            </w:ins>
          </w:p>
          <w:p w14:paraId="0E1EEE14" w14:textId="479FCA6B" w:rsidR="00992115" w:rsidRPr="00242AED" w:rsidRDefault="00D10956" w:rsidP="00FA6AA0">
            <w:pPr>
              <w:pStyle w:val="ListParagraph"/>
              <w:numPr>
                <w:ilvl w:val="0"/>
                <w:numId w:val="5"/>
              </w:numPr>
              <w:spacing w:after="0" w:line="240" w:lineRule="auto"/>
              <w:contextualSpacing w:val="0"/>
              <w:rPr>
                <w:ins w:id="2643" w:author="Author"/>
                <w:rFonts w:ascii="Times New Roman" w:hAnsi="Times New Roman"/>
              </w:rPr>
            </w:pPr>
            <w:ins w:id="2644" w:author="Author">
              <w:r w:rsidRPr="00E26AC3">
                <w:rPr>
                  <w:rFonts w:ascii="Times New Roman" w:hAnsi="Times New Roman"/>
                </w:rPr>
                <w:t>The pre</w:t>
              </w:r>
              <w:r w:rsidRPr="00E26AC3">
                <w:rPr>
                  <w:rFonts w:ascii="Times New Roman" w:hAnsi="Times New Roman"/>
                </w:rPr>
                <w:noBreakHyphen/>
                <w:t xml:space="preserve">filled </w:t>
              </w:r>
              <w:r w:rsidR="00A20AA3">
                <w:rPr>
                  <w:rFonts w:ascii="Times New Roman" w:hAnsi="Times New Roman"/>
                </w:rPr>
                <w:t>pen</w:t>
              </w:r>
              <w:r w:rsidRPr="00E26AC3">
                <w:rPr>
                  <w:rFonts w:ascii="Times New Roman" w:hAnsi="Times New Roman"/>
                </w:rPr>
                <w:t xml:space="preserve"> contains 1 dose of Omvoh. </w:t>
              </w:r>
              <w:r>
                <w:rPr>
                  <w:rFonts w:ascii="Times New Roman" w:hAnsi="Times New Roman"/>
                </w:rPr>
                <w:t>The</w:t>
              </w:r>
              <w:r w:rsidR="00992115" w:rsidRPr="00EF4BD9">
                <w:rPr>
                  <w:rFonts w:ascii="Times New Roman" w:hAnsi="Times New Roman"/>
                </w:rPr>
                <w:t xml:space="preserve"> Omvoh pen is for one-time use only.</w:t>
              </w:r>
              <w:r w:rsidR="00992115" w:rsidRPr="00BB7D66">
                <w:rPr>
                  <w:rFonts w:ascii="Times New Roman" w:hAnsi="Times New Roman"/>
                </w:rPr>
                <w:t xml:space="preserve"> Do not</w:t>
              </w:r>
              <w:r w:rsidR="00992115" w:rsidRPr="004E0DF7">
                <w:rPr>
                  <w:rFonts w:ascii="Times New Roman" w:hAnsi="Times New Roman"/>
                </w:rPr>
                <w:t xml:space="preserve"> share or reuse your </w:t>
              </w:r>
              <w:r w:rsidR="00992115">
                <w:rPr>
                  <w:rFonts w:ascii="Times New Roman" w:hAnsi="Times New Roman"/>
                </w:rPr>
                <w:t>pen</w:t>
              </w:r>
              <w:r w:rsidR="00992115" w:rsidRPr="004E0DF7">
                <w:rPr>
                  <w:rFonts w:ascii="Times New Roman" w:hAnsi="Times New Roman"/>
                </w:rPr>
                <w:t>. You may give or get an infection.</w:t>
              </w:r>
            </w:ins>
          </w:p>
        </w:tc>
      </w:tr>
      <w:tr w:rsidR="00992115" w14:paraId="236A0FC9" w14:textId="77777777" w:rsidTr="00FA6AA0">
        <w:trPr>
          <w:ins w:id="2645" w:author="Author"/>
        </w:trPr>
        <w:tc>
          <w:tcPr>
            <w:tcW w:w="8930" w:type="dxa"/>
          </w:tcPr>
          <w:p w14:paraId="41A3FA11" w14:textId="77777777" w:rsidR="00992115" w:rsidRPr="00A13D4E" w:rsidRDefault="00992115" w:rsidP="00FA6AA0">
            <w:pPr>
              <w:pStyle w:val="ListParagraph"/>
              <w:numPr>
                <w:ilvl w:val="0"/>
                <w:numId w:val="5"/>
              </w:numPr>
              <w:spacing w:after="0" w:line="240" w:lineRule="auto"/>
              <w:contextualSpacing w:val="0"/>
              <w:rPr>
                <w:ins w:id="2646" w:author="Author"/>
                <w:rFonts w:ascii="Times New Roman" w:hAnsi="Times New Roman"/>
              </w:rPr>
            </w:pPr>
            <w:ins w:id="2647" w:author="Author">
              <w:r w:rsidRPr="008B3CA8">
                <w:rPr>
                  <w:rFonts w:ascii="Times New Roman" w:hAnsi="Times New Roman"/>
                  <w:color w:val="000000"/>
                  <w:lang w:val="en-US" w:eastAsia="de-DE"/>
                </w:rPr>
                <w:t>Your healthcare provider may help you decide where on your body to inject your dose. You can also read the</w:t>
              </w:r>
              <w:r w:rsidRPr="00A13D4E">
                <w:rPr>
                  <w:rFonts w:ascii="Times New Roman" w:hAnsi="Times New Roman"/>
                  <w:color w:val="000000"/>
                  <w:lang w:val="en-US" w:eastAsia="de-DE"/>
                </w:rPr>
                <w:t xml:space="preserve"> </w:t>
              </w:r>
              <w:r w:rsidRPr="00BB7D66">
                <w:rPr>
                  <w:rFonts w:ascii="Times New Roman" w:hAnsi="Times New Roman"/>
                  <w:color w:val="000000"/>
                  <w:lang w:val="en-US" w:eastAsia="de-DE"/>
                </w:rPr>
                <w:t>“Choose your injection site”</w:t>
              </w:r>
              <w:r w:rsidRPr="008B3CA8">
                <w:rPr>
                  <w:rFonts w:ascii="Times New Roman" w:hAnsi="Times New Roman"/>
                  <w:color w:val="000000"/>
                  <w:lang w:val="en-US" w:eastAsia="de-DE"/>
                </w:rPr>
                <w:t xml:space="preserve"> section of these instructions to help you choose which area can work best for</w:t>
              </w:r>
              <w:r w:rsidRPr="00A13D4E">
                <w:rPr>
                  <w:rFonts w:ascii="Times New Roman" w:hAnsi="Times New Roman"/>
                  <w:color w:val="000000"/>
                  <w:lang w:val="en-US" w:eastAsia="de-DE"/>
                </w:rPr>
                <w:t xml:space="preserve"> </w:t>
              </w:r>
              <w:r w:rsidRPr="008B3CA8">
                <w:rPr>
                  <w:rFonts w:ascii="Times New Roman" w:hAnsi="Times New Roman"/>
                  <w:color w:val="000000"/>
                  <w:lang w:val="en-US" w:eastAsia="de-DE"/>
                </w:rPr>
                <w:t>you</w:t>
              </w:r>
              <w:r w:rsidRPr="00A13D4E">
                <w:rPr>
                  <w:rFonts w:ascii="Times New Roman" w:hAnsi="Times New Roman"/>
                  <w:color w:val="000000"/>
                  <w:lang w:val="en-US" w:eastAsia="de-DE"/>
                </w:rPr>
                <w:t>.</w:t>
              </w:r>
            </w:ins>
          </w:p>
          <w:p w14:paraId="4ABD3C49" w14:textId="77777777" w:rsidR="00992115" w:rsidRPr="001C21F9" w:rsidRDefault="00992115" w:rsidP="00FA6AA0">
            <w:pPr>
              <w:pStyle w:val="ListParagraph"/>
              <w:numPr>
                <w:ilvl w:val="0"/>
                <w:numId w:val="5"/>
              </w:numPr>
              <w:spacing w:after="0" w:line="240" w:lineRule="auto"/>
              <w:contextualSpacing w:val="0"/>
              <w:rPr>
                <w:ins w:id="2648" w:author="Author"/>
                <w:rFonts w:ascii="Times New Roman" w:hAnsi="Times New Roman"/>
              </w:rPr>
            </w:pPr>
            <w:ins w:id="2649" w:author="Author">
              <w:r w:rsidRPr="008B3CA8">
                <w:rPr>
                  <w:rFonts w:ascii="Times New Roman" w:hAnsi="Times New Roman"/>
                  <w:color w:val="000000"/>
                  <w:lang w:val="en-US" w:eastAsia="de-DE"/>
                </w:rPr>
                <w:t xml:space="preserve">If you have vision or hearing problems, </w:t>
              </w:r>
              <w:r w:rsidRPr="00BB7D66">
                <w:rPr>
                  <w:rFonts w:ascii="Times New Roman" w:hAnsi="Times New Roman"/>
                  <w:color w:val="000000"/>
                  <w:lang w:val="en-US" w:eastAsia="de-DE"/>
                </w:rPr>
                <w:t>do not</w:t>
              </w:r>
              <w:r w:rsidRPr="008B3CA8">
                <w:rPr>
                  <w:rFonts w:ascii="Times New Roman" w:hAnsi="Times New Roman"/>
                  <w:color w:val="000000"/>
                  <w:lang w:val="en-US" w:eastAsia="de-DE"/>
                </w:rPr>
                <w:t xml:space="preserve"> use </w:t>
              </w:r>
              <w:r>
                <w:rPr>
                  <w:rFonts w:ascii="Times New Roman" w:hAnsi="Times New Roman"/>
                  <w:color w:val="000000"/>
                  <w:lang w:val="en-US" w:eastAsia="de-DE"/>
                </w:rPr>
                <w:t>Omvoh</w:t>
              </w:r>
              <w:r w:rsidRPr="008B3CA8">
                <w:rPr>
                  <w:rFonts w:ascii="Times New Roman" w:hAnsi="Times New Roman"/>
                  <w:color w:val="000000"/>
                  <w:lang w:val="en-US" w:eastAsia="de-DE"/>
                </w:rPr>
                <w:t xml:space="preserve"> </w:t>
              </w:r>
              <w:r>
                <w:rPr>
                  <w:rFonts w:ascii="Times New Roman" w:hAnsi="Times New Roman"/>
                  <w:color w:val="000000"/>
                  <w:lang w:val="en-US" w:eastAsia="de-DE"/>
                </w:rPr>
                <w:t>p</w:t>
              </w:r>
              <w:r w:rsidRPr="008B3CA8">
                <w:rPr>
                  <w:rFonts w:ascii="Times New Roman" w:hAnsi="Times New Roman"/>
                  <w:color w:val="000000"/>
                  <w:lang w:val="en-US" w:eastAsia="de-DE"/>
                </w:rPr>
                <w:t>en without help from a caregiver.</w:t>
              </w:r>
              <w:r w:rsidRPr="00242AED">
                <w:rPr>
                  <w:rFonts w:ascii="Times New Roman" w:hAnsi="Times New Roman"/>
                  <w:color w:val="000000"/>
                </w:rPr>
                <w:t xml:space="preserve"> </w:t>
              </w:r>
            </w:ins>
          </w:p>
          <w:p w14:paraId="58BE9BC1" w14:textId="77777777" w:rsidR="00992115" w:rsidRPr="00ED0788" w:rsidRDefault="00992115" w:rsidP="00FA6AA0">
            <w:pPr>
              <w:pStyle w:val="ListParagraph"/>
              <w:numPr>
                <w:ilvl w:val="0"/>
                <w:numId w:val="5"/>
              </w:numPr>
              <w:spacing w:after="0" w:line="240" w:lineRule="auto"/>
              <w:contextualSpacing w:val="0"/>
              <w:rPr>
                <w:ins w:id="2650" w:author="Author"/>
                <w:rFonts w:ascii="Times New Roman" w:hAnsi="Times New Roman"/>
              </w:rPr>
            </w:pPr>
            <w:ins w:id="2651" w:author="Author">
              <w:r w:rsidRPr="00242AED">
                <w:rPr>
                  <w:rFonts w:ascii="Times New Roman" w:hAnsi="Times New Roman"/>
                  <w:color w:val="000000"/>
                </w:rPr>
                <w:t xml:space="preserve">Keep the </w:t>
              </w:r>
              <w:r>
                <w:rPr>
                  <w:rFonts w:ascii="Times New Roman" w:hAnsi="Times New Roman"/>
                  <w:color w:val="000000"/>
                </w:rPr>
                <w:t>I</w:t>
              </w:r>
              <w:r w:rsidRPr="00242AED">
                <w:rPr>
                  <w:rFonts w:ascii="Times New Roman" w:hAnsi="Times New Roman"/>
                  <w:color w:val="000000"/>
                </w:rPr>
                <w:t xml:space="preserve">nstructions for </w:t>
              </w:r>
              <w:r>
                <w:rPr>
                  <w:rFonts w:ascii="Times New Roman" w:hAnsi="Times New Roman"/>
                  <w:color w:val="000000"/>
                </w:rPr>
                <w:t>u</w:t>
              </w:r>
              <w:r w:rsidRPr="00242AED">
                <w:rPr>
                  <w:rFonts w:ascii="Times New Roman" w:hAnsi="Times New Roman"/>
                  <w:color w:val="000000"/>
                </w:rPr>
                <w:t>se and refer to them as needed.</w:t>
              </w:r>
            </w:ins>
          </w:p>
        </w:tc>
      </w:tr>
    </w:tbl>
    <w:p w14:paraId="36EC4F3D" w14:textId="77777777" w:rsidR="00992115" w:rsidRDefault="00992115" w:rsidP="00992115">
      <w:pPr>
        <w:tabs>
          <w:tab w:val="left" w:pos="5670"/>
        </w:tabs>
        <w:spacing w:line="240" w:lineRule="auto"/>
        <w:rPr>
          <w:ins w:id="2652" w:author="Author"/>
          <w:b/>
          <w:bCs/>
          <w:color w:val="000000"/>
          <w:szCs w:val="22"/>
          <w:lang w:val="en-US" w:eastAsia="de-DE"/>
        </w:rPr>
      </w:pPr>
    </w:p>
    <w:p w14:paraId="22A89A00" w14:textId="6399DA50" w:rsidR="00992115" w:rsidRPr="00EF4BD9" w:rsidRDefault="00992115" w:rsidP="00992115">
      <w:pPr>
        <w:tabs>
          <w:tab w:val="left" w:pos="5670"/>
        </w:tabs>
        <w:spacing w:line="240" w:lineRule="auto"/>
        <w:rPr>
          <w:ins w:id="2653" w:author="Author"/>
          <w:b/>
          <w:szCs w:val="22"/>
          <w:lang w:val="en-US" w:eastAsia="de-DE"/>
        </w:rPr>
      </w:pPr>
      <w:ins w:id="2654" w:author="Author">
        <w:r w:rsidRPr="007C6343">
          <w:rPr>
            <w:b/>
            <w:bCs/>
            <w:color w:val="000000"/>
            <w:szCs w:val="22"/>
            <w:lang w:val="en-US" w:eastAsia="de-DE"/>
          </w:rPr>
          <w:t>Before you use the Omvoh</w:t>
        </w:r>
        <w:r w:rsidRPr="00EF4BD9">
          <w:rPr>
            <w:b/>
            <w:szCs w:val="22"/>
            <w:lang w:val="en-US" w:eastAsia="de-DE"/>
          </w:rPr>
          <w:t xml:space="preserve"> pens, read and carefully follow all the step-by-step instructions.</w:t>
        </w:r>
      </w:ins>
    </w:p>
    <w:p w14:paraId="3928A660" w14:textId="77777777" w:rsidR="00992115" w:rsidRPr="007C6343" w:rsidRDefault="00992115" w:rsidP="00992115">
      <w:pPr>
        <w:tabs>
          <w:tab w:val="left" w:pos="5670"/>
        </w:tabs>
        <w:spacing w:line="240" w:lineRule="auto"/>
        <w:rPr>
          <w:ins w:id="2655" w:author="Author"/>
        </w:rPr>
      </w:pPr>
    </w:p>
    <w:p w14:paraId="50E195BA" w14:textId="390F2D6E" w:rsidR="00992115" w:rsidRPr="00451A3D" w:rsidRDefault="00992115" w:rsidP="00992115">
      <w:pPr>
        <w:tabs>
          <w:tab w:val="clear" w:pos="567"/>
        </w:tabs>
        <w:autoSpaceDE w:val="0"/>
        <w:autoSpaceDN w:val="0"/>
        <w:adjustRightInd w:val="0"/>
        <w:spacing w:line="240" w:lineRule="auto"/>
        <w:rPr>
          <w:ins w:id="2656" w:author="Author"/>
        </w:rPr>
      </w:pPr>
      <w:ins w:id="2657" w:author="Author">
        <w:r w:rsidRPr="00451A3D">
          <w:br w:type="page"/>
        </w:r>
      </w:ins>
    </w:p>
    <w:tbl>
      <w:tblPr>
        <w:tblW w:w="10598" w:type="dxa"/>
        <w:tblLayout w:type="fixed"/>
        <w:tblLook w:val="04A0" w:firstRow="1" w:lastRow="0" w:firstColumn="1" w:lastColumn="0" w:noHBand="0" w:noVBand="1"/>
      </w:tblPr>
      <w:tblGrid>
        <w:gridCol w:w="10598"/>
      </w:tblGrid>
      <w:tr w:rsidR="00992115" w14:paraId="2C70D21A" w14:textId="77777777" w:rsidTr="00FA6AA0">
        <w:trPr>
          <w:ins w:id="2658" w:author="Author"/>
        </w:trPr>
        <w:tc>
          <w:tcPr>
            <w:tcW w:w="9214" w:type="dxa"/>
          </w:tcPr>
          <w:p w14:paraId="7939E1E6" w14:textId="20591A4A" w:rsidR="00992115" w:rsidRPr="00EF4BD9" w:rsidRDefault="00992115" w:rsidP="00FA6AA0">
            <w:pPr>
              <w:tabs>
                <w:tab w:val="clear" w:pos="567"/>
              </w:tabs>
              <w:spacing w:before="100" w:beforeAutospacing="1" w:after="100" w:afterAutospacing="1" w:line="240" w:lineRule="auto"/>
              <w:rPr>
                <w:ins w:id="2659" w:author="Author"/>
                <w:b/>
                <w:szCs w:val="22"/>
                <w:lang w:val="en-US" w:eastAsia="de-DE"/>
              </w:rPr>
            </w:pPr>
            <w:ins w:id="2660" w:author="Author">
              <w:r w:rsidRPr="008B3774">
                <w:rPr>
                  <w:b/>
                  <w:bCs/>
                  <w:color w:val="000000"/>
                  <w:szCs w:val="22"/>
                  <w:lang w:val="en-US" w:eastAsia="de-DE"/>
                </w:rPr>
                <w:t xml:space="preserve">Parts of the </w:t>
              </w:r>
              <w:r>
                <w:rPr>
                  <w:b/>
                  <w:bCs/>
                  <w:color w:val="000000"/>
                  <w:szCs w:val="22"/>
                  <w:lang w:val="en-US" w:eastAsia="de-DE"/>
                </w:rPr>
                <w:t>Omvoh</w:t>
              </w:r>
              <w:r w:rsidRPr="008B3774">
                <w:rPr>
                  <w:b/>
                  <w:bCs/>
                  <w:color w:val="000000"/>
                  <w:szCs w:val="22"/>
                  <w:lang w:val="en-US" w:eastAsia="de-DE"/>
                </w:rPr>
                <w:t xml:space="preserve"> </w:t>
              </w:r>
              <w:r>
                <w:rPr>
                  <w:b/>
                  <w:bCs/>
                  <w:color w:val="000000"/>
                  <w:szCs w:val="22"/>
                  <w:lang w:val="en-US" w:eastAsia="de-DE"/>
                </w:rPr>
                <w:t>p</w:t>
              </w:r>
              <w:r w:rsidRPr="008B3774">
                <w:rPr>
                  <w:b/>
                  <w:bCs/>
                  <w:color w:val="000000"/>
                  <w:szCs w:val="22"/>
                  <w:lang w:val="en-US" w:eastAsia="de-DE"/>
                </w:rPr>
                <w:t>en</w:t>
              </w:r>
            </w:ins>
          </w:p>
          <w:p w14:paraId="21509BAC" w14:textId="77777777" w:rsidR="00992115" w:rsidRPr="007C6343" w:rsidRDefault="00992115" w:rsidP="00D97B5D">
            <w:pPr>
              <w:tabs>
                <w:tab w:val="left" w:pos="5670"/>
              </w:tabs>
              <w:spacing w:line="240" w:lineRule="auto"/>
              <w:rPr>
                <w:ins w:id="2661" w:author="Author"/>
                <w:b/>
                <w:bCs/>
                <w:szCs w:val="22"/>
                <w:lang w:val="en-US"/>
              </w:rPr>
            </w:pPr>
          </w:p>
        </w:tc>
      </w:tr>
      <w:tr w:rsidR="00992115" w14:paraId="4693EAD2" w14:textId="77777777" w:rsidTr="00FA6AA0">
        <w:trPr>
          <w:ins w:id="2662" w:author="Author"/>
        </w:trPr>
        <w:tc>
          <w:tcPr>
            <w:tcW w:w="10598" w:type="dxa"/>
          </w:tcPr>
          <w:p w14:paraId="7F390742" w14:textId="6D676D48" w:rsidR="00992115" w:rsidRPr="00451A3D" w:rsidRDefault="00992115" w:rsidP="00FA6AA0">
            <w:pPr>
              <w:tabs>
                <w:tab w:val="left" w:pos="5670"/>
              </w:tabs>
              <w:jc w:val="center"/>
              <w:rPr>
                <w:ins w:id="2663" w:author="Author"/>
              </w:rPr>
            </w:pPr>
          </w:p>
          <w:p w14:paraId="49D86AAF" w14:textId="33D845D6" w:rsidR="00992115" w:rsidRPr="00451A3D" w:rsidRDefault="009B11F3" w:rsidP="00FA6AA0">
            <w:pPr>
              <w:tabs>
                <w:tab w:val="left" w:pos="5670"/>
              </w:tabs>
              <w:jc w:val="center"/>
              <w:rPr>
                <w:ins w:id="2664" w:author="Author"/>
              </w:rPr>
            </w:pPr>
            <w:ins w:id="2665" w:author="Author">
              <w:r>
                <w:rPr>
                  <w:noProof/>
                  <w:lang w:val="en-IE" w:eastAsia="en-IE"/>
                </w:rPr>
                <mc:AlternateContent>
                  <mc:Choice Requires="wps">
                    <w:drawing>
                      <wp:anchor distT="0" distB="0" distL="114300" distR="114300" simplePos="0" relativeHeight="251658336" behindDoc="0" locked="0" layoutInCell="1" allowOverlap="1" wp14:anchorId="5B9A6467" wp14:editId="3C28DF07">
                        <wp:simplePos x="0" y="0"/>
                        <wp:positionH relativeFrom="column">
                          <wp:posOffset>2026294</wp:posOffset>
                        </wp:positionH>
                        <wp:positionV relativeFrom="paragraph">
                          <wp:posOffset>65519</wp:posOffset>
                        </wp:positionV>
                        <wp:extent cx="571500" cy="267335"/>
                        <wp:effectExtent l="0" t="0" r="0" b="0"/>
                        <wp:wrapNone/>
                        <wp:docPr id="529931353" name="Textfeld 32"/>
                        <wp:cNvGraphicFramePr/>
                        <a:graphic xmlns:a="http://schemas.openxmlformats.org/drawingml/2006/main">
                          <a:graphicData uri="http://schemas.microsoft.com/office/word/2010/wordprocessingShape">
                            <wps:wsp>
                              <wps:cNvSpPr txBox="1"/>
                              <wps:spPr>
                                <a:xfrm>
                                  <a:off x="0" y="0"/>
                                  <a:ext cx="571500" cy="267335"/>
                                </a:xfrm>
                                <a:prstGeom prst="rect">
                                  <a:avLst/>
                                </a:prstGeom>
                                <a:noFill/>
                                <a:ln w="6350">
                                  <a:noFill/>
                                </a:ln>
                                <a:effectLst/>
                              </wps:spPr>
                              <wps:txbx>
                                <w:txbxContent>
                                  <w:p w14:paraId="59672FB5" w14:textId="77777777" w:rsidR="00992115" w:rsidRPr="00BC01F7" w:rsidRDefault="00992115" w:rsidP="00992115">
                                    <w:pPr>
                                      <w:jc w:val="center"/>
                                      <w:rPr>
                                        <w:ins w:id="2666" w:author="Author"/>
                                        <w:b/>
                                      </w:rPr>
                                    </w:pPr>
                                    <w:ins w:id="2667" w:author="Author">
                                      <w:r w:rsidRPr="00BC01F7">
                                        <w:rPr>
                                          <w:b/>
                                        </w:rPr>
                                        <w:t>Top</w:t>
                                      </w:r>
                                    </w:ins>
                                  </w:p>
                                  <w:p w14:paraId="55891605" w14:textId="77777777" w:rsidR="00992115" w:rsidRPr="00BC01F7" w:rsidRDefault="00992115" w:rsidP="00992115">
                                    <w:pPr>
                                      <w:jc w:val="cente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B9A6467" id="Textfeld 32" o:spid="_x0000_s1100" type="#_x0000_t202" style="position:absolute;left:0;text-align:left;margin-left:159.55pt;margin-top:5.15pt;width:45pt;height:21.05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" filled="f" stroked="f" strokeweight=".5pt">
                        <v:textbox>
                          <w:txbxContent>
                            <w:p w14:paraId="59672FB5" w14:textId="77777777" w:rsidR="00992115" w:rsidRPr="00BC01F7" w:rsidRDefault="00992115" w:rsidP="00992115">
                              <w:pPr>
                                <w:jc w:val="center"/>
                                <w:rPr>
                                  <w:ins w:id="2668" w:author="Author"/>
                                  <w:b/>
                                </w:rPr>
                              </w:pPr>
                              <w:ins w:id="2669" w:author="Author">
                                <w:r w:rsidRPr="00BC01F7">
                                  <w:rPr>
                                    <w:b/>
                                  </w:rPr>
                                  <w:t>Top</w:t>
                                </w:r>
                              </w:ins>
                            </w:p>
                            <w:p w14:paraId="55891605" w14:textId="77777777" w:rsidR="00992115" w:rsidRPr="00BC01F7" w:rsidRDefault="00992115" w:rsidP="00992115">
                              <w:pPr>
                                <w:jc w:val="center"/>
                                <w:rPr>
                                  <w:b/>
                                </w:rPr>
                              </w:pPr>
                            </w:p>
                          </w:txbxContent>
                        </v:textbox>
                      </v:shape>
                    </w:pict>
                  </mc:Fallback>
                </mc:AlternateContent>
              </w:r>
            </w:ins>
          </w:p>
          <w:p w14:paraId="733F8F5B" w14:textId="73F03F8E" w:rsidR="00E011A2" w:rsidRPr="00E011A2" w:rsidRDefault="00E011A2" w:rsidP="00E011A2">
            <w:pPr>
              <w:tabs>
                <w:tab w:val="left" w:pos="5670"/>
              </w:tabs>
              <w:jc w:val="center"/>
              <w:rPr>
                <w:sz w:val="24"/>
                <w:szCs w:val="24"/>
                <w:lang w:eastAsia="de-DE"/>
              </w:rPr>
            </w:pPr>
          </w:p>
          <w:p w14:paraId="0E819138" w14:textId="62999906" w:rsidR="00992115" w:rsidRDefault="00E011A2" w:rsidP="00FA6AA0">
            <w:pPr>
              <w:pStyle w:val="NormalWeb"/>
              <w:ind w:left="2727"/>
              <w:rPr>
                <w:ins w:id="2670" w:author="Author"/>
                <w:lang w:eastAsia="de-DE"/>
              </w:rPr>
            </w:pPr>
            <w:ins w:id="2671" w:author="Author">
              <w:r>
                <w:rPr>
                  <w:noProof/>
                  <w:lang w:val="en-IE" w:eastAsia="en-IE"/>
                </w:rPr>
                <mc:AlternateContent>
                  <mc:Choice Requires="wps">
                    <w:drawing>
                      <wp:anchor distT="0" distB="0" distL="114300" distR="114300" simplePos="0" relativeHeight="251658337" behindDoc="0" locked="0" layoutInCell="1" allowOverlap="1" wp14:anchorId="04ACF2BA" wp14:editId="1FE5FAC0">
                        <wp:simplePos x="0" y="0"/>
                        <wp:positionH relativeFrom="column">
                          <wp:posOffset>2124710</wp:posOffset>
                        </wp:positionH>
                        <wp:positionV relativeFrom="paragraph">
                          <wp:posOffset>3943985</wp:posOffset>
                        </wp:positionV>
                        <wp:extent cx="762000" cy="279400"/>
                        <wp:effectExtent l="0" t="0" r="0" b="6350"/>
                        <wp:wrapNone/>
                        <wp:docPr id="2001385338" name="Textfeld 42"/>
                        <wp:cNvGraphicFramePr/>
                        <a:graphic xmlns:a="http://schemas.openxmlformats.org/drawingml/2006/main">
                          <a:graphicData uri="http://schemas.microsoft.com/office/word/2010/wordprocessingShape">
                            <wps:wsp>
                              <wps:cNvSpPr txBox="1"/>
                              <wps:spPr>
                                <a:xfrm>
                                  <a:off x="0" y="0"/>
                                  <a:ext cx="762000" cy="279400"/>
                                </a:xfrm>
                                <a:prstGeom prst="rect">
                                  <a:avLst/>
                                </a:prstGeom>
                                <a:noFill/>
                                <a:ln w="6350">
                                  <a:noFill/>
                                </a:ln>
                                <a:effectLst/>
                              </wps:spPr>
                              <wps:txbx>
                                <w:txbxContent>
                                  <w:p w14:paraId="1704CE4A" w14:textId="77777777" w:rsidR="00992115" w:rsidRPr="00BC01F7" w:rsidRDefault="00992115" w:rsidP="00992115">
                                    <w:pPr>
                                      <w:jc w:val="center"/>
                                      <w:rPr>
                                        <w:ins w:id="2672" w:author="Author"/>
                                        <w:b/>
                                      </w:rPr>
                                    </w:pPr>
                                    <w:ins w:id="2673" w:author="Author">
                                      <w:r w:rsidRPr="00BC01F7">
                                        <w:rPr>
                                          <w:b/>
                                        </w:rPr>
                                        <w:t>Bottom</w:t>
                                      </w:r>
                                    </w:ins>
                                  </w:p>
                                  <w:p w14:paraId="1EB35B3A" w14:textId="77777777" w:rsidR="00992115" w:rsidRPr="00BC01F7" w:rsidRDefault="00992115" w:rsidP="00992115">
                                    <w:pPr>
                                      <w:jc w:val="cente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4ACF2BA" id="Textfeld 42" o:spid="_x0000_s1101" type="#_x0000_t202" style="position:absolute;left:0;text-align:left;margin-left:167.3pt;margin-top:310.55pt;width:60pt;height:22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" filled="f" stroked="f" strokeweight=".5pt">
                        <v:textbox>
                          <w:txbxContent>
                            <w:p w14:paraId="1704CE4A" w14:textId="77777777" w:rsidR="00992115" w:rsidRPr="00BC01F7" w:rsidRDefault="00992115" w:rsidP="00992115">
                              <w:pPr>
                                <w:jc w:val="center"/>
                                <w:rPr>
                                  <w:ins w:id="2674" w:author="Author"/>
                                  <w:b/>
                                </w:rPr>
                              </w:pPr>
                              <w:ins w:id="2675" w:author="Author">
                                <w:r w:rsidRPr="00BC01F7">
                                  <w:rPr>
                                    <w:b/>
                                  </w:rPr>
                                  <w:t>Bottom</w:t>
                                </w:r>
                              </w:ins>
                            </w:p>
                            <w:p w14:paraId="1EB35B3A" w14:textId="77777777" w:rsidR="00992115" w:rsidRPr="00BC01F7" w:rsidRDefault="00992115" w:rsidP="00992115">
                              <w:pPr>
                                <w:jc w:val="center"/>
                                <w:rPr>
                                  <w:b/>
                                </w:rPr>
                              </w:pPr>
                            </w:p>
                          </w:txbxContent>
                        </v:textbox>
                      </v:shape>
                    </w:pict>
                  </mc:Fallback>
                </mc:AlternateContent>
              </w:r>
              <w:r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658344" behindDoc="0" locked="0" layoutInCell="1" allowOverlap="1" wp14:anchorId="2DDAA0A5" wp14:editId="51909279">
                        <wp:simplePos x="0" y="0"/>
                        <wp:positionH relativeFrom="column">
                          <wp:posOffset>3275965</wp:posOffset>
                        </wp:positionH>
                        <wp:positionV relativeFrom="paragraph">
                          <wp:posOffset>3560445</wp:posOffset>
                        </wp:positionV>
                        <wp:extent cx="1295400" cy="295275"/>
                        <wp:effectExtent l="0" t="0" r="0" b="9525"/>
                        <wp:wrapNone/>
                        <wp:docPr id="1676360156" name="Textfeld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95275"/>
                                </a:xfrm>
                                <a:prstGeom prst="rect">
                                  <a:avLst/>
                                </a:prstGeom>
                                <a:solidFill>
                                  <a:srgbClr val="FFFFFF"/>
                                </a:solidFill>
                                <a:ln w="9525">
                                  <a:noFill/>
                                  <a:miter lim="800000"/>
                                  <a:headEnd/>
                                  <a:tailEnd/>
                                </a:ln>
                              </wps:spPr>
                              <wps:txbx>
                                <w:txbxContent>
                                  <w:p w14:paraId="274F93D2" w14:textId="77777777" w:rsidR="00992115" w:rsidRPr="00C55F8B" w:rsidRDefault="00992115" w:rsidP="00992115">
                                    <w:pPr>
                                      <w:spacing w:line="240" w:lineRule="auto"/>
                                      <w:rPr>
                                        <w:ins w:id="2676" w:author="Author"/>
                                        <w:b/>
                                        <w:szCs w:val="22"/>
                                      </w:rPr>
                                    </w:pPr>
                                    <w:ins w:id="2677" w:author="Author">
                                      <w:r w:rsidRPr="00C55F8B">
                                        <w:rPr>
                                          <w:b/>
                                          <w:szCs w:val="22"/>
                                        </w:rPr>
                                        <w:t>Gr</w:t>
                                      </w:r>
                                      <w:r>
                                        <w:rPr>
                                          <w:b/>
                                          <w:szCs w:val="22"/>
                                        </w:rPr>
                                        <w:t>e</w:t>
                                      </w:r>
                                      <w:r w:rsidRPr="00C55F8B">
                                        <w:rPr>
                                          <w:b/>
                                          <w:szCs w:val="22"/>
                                        </w:rPr>
                                        <w:t>y base cap</w:t>
                                      </w:r>
                                    </w:ins>
                                  </w:p>
                                  <w:p w14:paraId="3E8F9877" w14:textId="77777777" w:rsidR="00992115" w:rsidRPr="00C55F8B" w:rsidRDefault="00992115" w:rsidP="00992115">
                                    <w:pPr>
                                      <w:spacing w:line="240" w:lineRule="auto"/>
                                      <w:rPr>
                                        <w:b/>
                                        <w:szCs w:val="2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DDAA0A5" id="Textfeld 60" o:spid="_x0000_s1102" type="#_x0000_t202" style="position:absolute;left:0;text-align:left;margin-left:257.95pt;margin-top:280.35pt;width:102pt;height:23.25pt;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" stroked="f">
                        <v:textbox>
                          <w:txbxContent>
                            <w:p w14:paraId="274F93D2" w14:textId="77777777" w:rsidR="00992115" w:rsidRPr="00C55F8B" w:rsidRDefault="00992115" w:rsidP="00992115">
                              <w:pPr>
                                <w:spacing w:line="240" w:lineRule="auto"/>
                                <w:rPr>
                                  <w:ins w:id="2678" w:author="Author"/>
                                  <w:b/>
                                  <w:szCs w:val="22"/>
                                </w:rPr>
                              </w:pPr>
                              <w:ins w:id="2679" w:author="Author">
                                <w:r w:rsidRPr="00C55F8B">
                                  <w:rPr>
                                    <w:b/>
                                    <w:szCs w:val="22"/>
                                  </w:rPr>
                                  <w:t>Gr</w:t>
                                </w:r>
                                <w:r>
                                  <w:rPr>
                                    <w:b/>
                                    <w:szCs w:val="22"/>
                                  </w:rPr>
                                  <w:t>e</w:t>
                                </w:r>
                                <w:r w:rsidRPr="00C55F8B">
                                  <w:rPr>
                                    <w:b/>
                                    <w:szCs w:val="22"/>
                                  </w:rPr>
                                  <w:t>y base cap</w:t>
                                </w:r>
                              </w:ins>
                            </w:p>
                            <w:p w14:paraId="3E8F9877" w14:textId="77777777" w:rsidR="00992115" w:rsidRPr="00C55F8B" w:rsidRDefault="00992115" w:rsidP="00992115">
                              <w:pPr>
                                <w:spacing w:line="240" w:lineRule="auto"/>
                                <w:rPr>
                                  <w:b/>
                                  <w:szCs w:val="22"/>
                                </w:rPr>
                              </w:pPr>
                            </w:p>
                          </w:txbxContent>
                        </v:textbox>
                      </v:shape>
                    </w:pict>
                  </mc:Fallback>
                </mc:AlternateContent>
              </w:r>
              <w:r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658341" behindDoc="0" locked="0" layoutInCell="1" allowOverlap="1" wp14:anchorId="3D34A567" wp14:editId="75A6759C">
                        <wp:simplePos x="0" y="0"/>
                        <wp:positionH relativeFrom="column">
                          <wp:posOffset>3248025</wp:posOffset>
                        </wp:positionH>
                        <wp:positionV relativeFrom="paragraph">
                          <wp:posOffset>2656840</wp:posOffset>
                        </wp:positionV>
                        <wp:extent cx="748665" cy="254000"/>
                        <wp:effectExtent l="0" t="0" r="0" b="0"/>
                        <wp:wrapNone/>
                        <wp:docPr id="740570754" name="Textfeld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254000"/>
                                </a:xfrm>
                                <a:prstGeom prst="rect">
                                  <a:avLst/>
                                </a:prstGeom>
                                <a:solidFill>
                                  <a:srgbClr val="FFFFFF"/>
                                </a:solidFill>
                                <a:ln w="9525">
                                  <a:noFill/>
                                  <a:miter lim="800000"/>
                                  <a:headEnd/>
                                  <a:tailEnd/>
                                </a:ln>
                              </wps:spPr>
                              <wps:txbx>
                                <w:txbxContent>
                                  <w:p w14:paraId="46E8C780" w14:textId="77777777" w:rsidR="00992115" w:rsidRPr="00C55F8B" w:rsidRDefault="00992115" w:rsidP="00992115">
                                    <w:pPr>
                                      <w:spacing w:line="240" w:lineRule="auto"/>
                                      <w:rPr>
                                        <w:ins w:id="2680" w:author="Author"/>
                                        <w:b/>
                                        <w:szCs w:val="22"/>
                                      </w:rPr>
                                    </w:pPr>
                                    <w:ins w:id="2681" w:author="Author">
                                      <w:r w:rsidRPr="00C55F8B">
                                        <w:rPr>
                                          <w:b/>
                                          <w:szCs w:val="22"/>
                                        </w:rPr>
                                        <w:t>Needle</w:t>
                                      </w:r>
                                    </w:ins>
                                  </w:p>
                                  <w:p w14:paraId="76FEEF4B" w14:textId="77777777" w:rsidR="00992115" w:rsidRPr="00C55F8B" w:rsidRDefault="00992115" w:rsidP="00992115">
                                    <w:pPr>
                                      <w:spacing w:line="240" w:lineRule="auto"/>
                                      <w:rPr>
                                        <w:b/>
                                        <w:szCs w:val="2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D34A567" id="Textfeld 56" o:spid="_x0000_s1103" type="#_x0000_t202" style="position:absolute;left:0;text-align:left;margin-left:255.75pt;margin-top:209.2pt;width:58.95pt;height:20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" stroked="f">
                        <v:textbox>
                          <w:txbxContent>
                            <w:p w14:paraId="46E8C780" w14:textId="77777777" w:rsidR="00992115" w:rsidRPr="00C55F8B" w:rsidRDefault="00992115" w:rsidP="00992115">
                              <w:pPr>
                                <w:spacing w:line="240" w:lineRule="auto"/>
                                <w:rPr>
                                  <w:ins w:id="2682" w:author="Author"/>
                                  <w:b/>
                                  <w:szCs w:val="22"/>
                                </w:rPr>
                              </w:pPr>
                              <w:ins w:id="2683" w:author="Author">
                                <w:r w:rsidRPr="00C55F8B">
                                  <w:rPr>
                                    <w:b/>
                                    <w:szCs w:val="22"/>
                                  </w:rPr>
                                  <w:t>Needle</w:t>
                                </w:r>
                              </w:ins>
                            </w:p>
                            <w:p w14:paraId="76FEEF4B" w14:textId="77777777" w:rsidR="00992115" w:rsidRPr="00C55F8B" w:rsidRDefault="00992115" w:rsidP="00992115">
                              <w:pPr>
                                <w:spacing w:line="240" w:lineRule="auto"/>
                                <w:rPr>
                                  <w:b/>
                                  <w:szCs w:val="22"/>
                                </w:rPr>
                              </w:pPr>
                            </w:p>
                          </w:txbxContent>
                        </v:textbox>
                      </v:shape>
                    </w:pict>
                  </mc:Fallback>
                </mc:AlternateContent>
              </w:r>
              <w:r w:rsidRPr="000E2440">
                <w:rPr>
                  <w:rFonts w:ascii="Arial" w:hAnsi="Arial" w:cs="Arial"/>
                  <w:noProof/>
                  <w:lang w:val="en-IE" w:eastAsia="en-IE"/>
                </w:rPr>
                <mc:AlternateContent>
                  <mc:Choice Requires="wps">
                    <w:drawing>
                      <wp:anchor distT="0" distB="0" distL="114300" distR="114300" simplePos="0" relativeHeight="251658343" behindDoc="0" locked="0" layoutInCell="1" allowOverlap="1" wp14:anchorId="2B8B27FB" wp14:editId="0E1ECDF7">
                        <wp:simplePos x="0" y="0"/>
                        <wp:positionH relativeFrom="column">
                          <wp:posOffset>3216275</wp:posOffset>
                        </wp:positionH>
                        <wp:positionV relativeFrom="paragraph">
                          <wp:posOffset>2907030</wp:posOffset>
                        </wp:positionV>
                        <wp:extent cx="906780" cy="274320"/>
                        <wp:effectExtent l="0" t="0" r="7620" b="0"/>
                        <wp:wrapNone/>
                        <wp:docPr id="356902740" name="Textfeld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274320"/>
                                </a:xfrm>
                                <a:prstGeom prst="rect">
                                  <a:avLst/>
                                </a:prstGeom>
                                <a:solidFill>
                                  <a:srgbClr val="FFFFFF"/>
                                </a:solidFill>
                                <a:ln w="9525">
                                  <a:noFill/>
                                  <a:miter lim="800000"/>
                                  <a:headEnd/>
                                  <a:tailEnd/>
                                </a:ln>
                              </wps:spPr>
                              <wps:txbx>
                                <w:txbxContent>
                                  <w:p w14:paraId="190982B7" w14:textId="77777777" w:rsidR="00992115" w:rsidRPr="00C55F8B" w:rsidRDefault="00992115" w:rsidP="00992115">
                                    <w:pPr>
                                      <w:spacing w:line="240" w:lineRule="auto"/>
                                      <w:rPr>
                                        <w:ins w:id="2684" w:author="Author"/>
                                        <w:b/>
                                        <w:szCs w:val="22"/>
                                      </w:rPr>
                                    </w:pPr>
                                    <w:ins w:id="2685" w:author="Author">
                                      <w:r w:rsidRPr="00C55F8B">
                                        <w:rPr>
                                          <w:b/>
                                          <w:szCs w:val="22"/>
                                        </w:rPr>
                                        <w:t>Clear base</w:t>
                                      </w:r>
                                    </w:ins>
                                  </w:p>
                                  <w:p w14:paraId="33A0DC58" w14:textId="77777777" w:rsidR="00992115" w:rsidRPr="00C55F8B" w:rsidRDefault="00992115" w:rsidP="00992115">
                                    <w:pPr>
                                      <w:spacing w:line="240" w:lineRule="auto"/>
                                      <w:rPr>
                                        <w:b/>
                                        <w:szCs w:val="2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B8B27FB" id="Textfeld 59" o:spid="_x0000_s1104" type="#_x0000_t202" style="position:absolute;left:0;text-align:left;margin-left:253.25pt;margin-top:228.9pt;width:71.4pt;height:21.6pt;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" stroked="f">
                        <v:textbox>
                          <w:txbxContent>
                            <w:p w14:paraId="190982B7" w14:textId="77777777" w:rsidR="00992115" w:rsidRPr="00C55F8B" w:rsidRDefault="00992115" w:rsidP="00992115">
                              <w:pPr>
                                <w:spacing w:line="240" w:lineRule="auto"/>
                                <w:rPr>
                                  <w:ins w:id="2686" w:author="Author"/>
                                  <w:b/>
                                  <w:szCs w:val="22"/>
                                </w:rPr>
                              </w:pPr>
                              <w:ins w:id="2687" w:author="Author">
                                <w:r w:rsidRPr="00C55F8B">
                                  <w:rPr>
                                    <w:b/>
                                    <w:szCs w:val="22"/>
                                  </w:rPr>
                                  <w:t>Clear base</w:t>
                                </w:r>
                              </w:ins>
                            </w:p>
                            <w:p w14:paraId="33A0DC58" w14:textId="77777777" w:rsidR="00992115" w:rsidRPr="00C55F8B" w:rsidRDefault="00992115" w:rsidP="00992115">
                              <w:pPr>
                                <w:spacing w:line="240" w:lineRule="auto"/>
                                <w:rPr>
                                  <w:b/>
                                  <w:szCs w:val="22"/>
                                </w:rPr>
                              </w:pPr>
                            </w:p>
                          </w:txbxContent>
                        </v:textbox>
                      </v:shape>
                    </w:pict>
                  </mc:Fallback>
                </mc:AlternateContent>
              </w:r>
              <w:r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658342" behindDoc="0" locked="0" layoutInCell="1" allowOverlap="1" wp14:anchorId="54CC8CEE" wp14:editId="227088CE">
                        <wp:simplePos x="0" y="0"/>
                        <wp:positionH relativeFrom="column">
                          <wp:posOffset>3238500</wp:posOffset>
                        </wp:positionH>
                        <wp:positionV relativeFrom="paragraph">
                          <wp:posOffset>2433955</wp:posOffset>
                        </wp:positionV>
                        <wp:extent cx="748665" cy="254000"/>
                        <wp:effectExtent l="0" t="0" r="0" b="0"/>
                        <wp:wrapNone/>
                        <wp:docPr id="1806926221" name="Textfeld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254000"/>
                                </a:xfrm>
                                <a:prstGeom prst="rect">
                                  <a:avLst/>
                                </a:prstGeom>
                                <a:solidFill>
                                  <a:srgbClr val="FFFFFF"/>
                                </a:solidFill>
                                <a:ln w="9525">
                                  <a:noFill/>
                                  <a:miter lim="800000"/>
                                  <a:headEnd/>
                                  <a:tailEnd/>
                                </a:ln>
                              </wps:spPr>
                              <wps:txbx>
                                <w:txbxContent>
                                  <w:p w14:paraId="464158D9" w14:textId="77777777" w:rsidR="00992115" w:rsidRPr="00C55F8B" w:rsidRDefault="00992115" w:rsidP="00992115">
                                    <w:pPr>
                                      <w:spacing w:line="240" w:lineRule="auto"/>
                                      <w:rPr>
                                        <w:ins w:id="2688" w:author="Author"/>
                                        <w:b/>
                                        <w:szCs w:val="22"/>
                                      </w:rPr>
                                    </w:pPr>
                                    <w:ins w:id="2689" w:author="Author">
                                      <w:r w:rsidRPr="00C55F8B">
                                        <w:rPr>
                                          <w:b/>
                                          <w:szCs w:val="22"/>
                                        </w:rPr>
                                        <w:t>Medicine</w:t>
                                      </w:r>
                                    </w:ins>
                                  </w:p>
                                  <w:p w14:paraId="6FCAECAF" w14:textId="77777777" w:rsidR="00992115" w:rsidRPr="00C55F8B" w:rsidRDefault="00992115" w:rsidP="00992115">
                                    <w:pPr>
                                      <w:spacing w:line="240" w:lineRule="auto"/>
                                      <w:rPr>
                                        <w:b/>
                                        <w:szCs w:val="2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4CC8CEE" id="Textfeld 58" o:spid="_x0000_s1105" type="#_x0000_t202" style="position:absolute;left:0;text-align:left;margin-left:255pt;margin-top:191.65pt;width:58.95pt;height:20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" stroked="f">
                        <v:textbox>
                          <w:txbxContent>
                            <w:p w14:paraId="464158D9" w14:textId="77777777" w:rsidR="00992115" w:rsidRPr="00C55F8B" w:rsidRDefault="00992115" w:rsidP="00992115">
                              <w:pPr>
                                <w:spacing w:line="240" w:lineRule="auto"/>
                                <w:rPr>
                                  <w:ins w:id="2690" w:author="Author"/>
                                  <w:b/>
                                  <w:szCs w:val="22"/>
                                </w:rPr>
                              </w:pPr>
                              <w:ins w:id="2691" w:author="Author">
                                <w:r w:rsidRPr="00C55F8B">
                                  <w:rPr>
                                    <w:b/>
                                    <w:szCs w:val="22"/>
                                  </w:rPr>
                                  <w:t>Medicine</w:t>
                                </w:r>
                              </w:ins>
                            </w:p>
                            <w:p w14:paraId="6FCAECAF" w14:textId="77777777" w:rsidR="00992115" w:rsidRPr="00C55F8B" w:rsidRDefault="00992115" w:rsidP="00992115">
                              <w:pPr>
                                <w:spacing w:line="240" w:lineRule="auto"/>
                                <w:rPr>
                                  <w:b/>
                                  <w:szCs w:val="22"/>
                                </w:rPr>
                              </w:pPr>
                            </w:p>
                          </w:txbxContent>
                        </v:textbox>
                      </v:shape>
                    </w:pict>
                  </mc:Fallback>
                </mc:AlternateContent>
              </w:r>
            </w:ins>
            <w:r w:rsidRPr="00E011A2">
              <w:rPr>
                <w:noProof/>
                <w:lang w:val="en-GB" w:eastAsia="de-DE"/>
              </w:rPr>
              <w:drawing>
                <wp:inline distT="0" distB="0" distL="0" distR="0" wp14:anchorId="6E3409DA" wp14:editId="60DF4C60">
                  <wp:extent cx="1524000" cy="3764412"/>
                  <wp:effectExtent l="0" t="0" r="0" b="7620"/>
                  <wp:docPr id="21304755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35971" cy="3793982"/>
                          </a:xfrm>
                          <a:prstGeom prst="rect">
                            <a:avLst/>
                          </a:prstGeom>
                          <a:noFill/>
                          <a:ln>
                            <a:noFill/>
                          </a:ln>
                        </pic:spPr>
                      </pic:pic>
                    </a:graphicData>
                  </a:graphic>
                </wp:inline>
              </w:drawing>
            </w:r>
            <w:ins w:id="2692" w:author="Author">
              <w:r w:rsidR="009B11F3"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658340" behindDoc="0" locked="0" layoutInCell="1" allowOverlap="1" wp14:anchorId="6828DDEF" wp14:editId="62ECF799">
                        <wp:simplePos x="0" y="0"/>
                        <wp:positionH relativeFrom="column">
                          <wp:posOffset>3096260</wp:posOffset>
                        </wp:positionH>
                        <wp:positionV relativeFrom="paragraph">
                          <wp:posOffset>886934</wp:posOffset>
                        </wp:positionV>
                        <wp:extent cx="1466850" cy="245110"/>
                        <wp:effectExtent l="0" t="0" r="0" b="2540"/>
                        <wp:wrapNone/>
                        <wp:docPr id="1125457726" name="Textfeld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45110"/>
                                </a:xfrm>
                                <a:prstGeom prst="rect">
                                  <a:avLst/>
                                </a:prstGeom>
                                <a:solidFill>
                                  <a:srgbClr val="FFFFFF"/>
                                </a:solidFill>
                                <a:ln w="9525">
                                  <a:noFill/>
                                  <a:miter lim="800000"/>
                                  <a:headEnd/>
                                  <a:tailEnd/>
                                </a:ln>
                              </wps:spPr>
                              <wps:txbx>
                                <w:txbxContent>
                                  <w:p w14:paraId="1DA803FA" w14:textId="77777777" w:rsidR="00992115" w:rsidRPr="00C55F8B" w:rsidRDefault="00992115" w:rsidP="00992115">
                                    <w:pPr>
                                      <w:spacing w:line="240" w:lineRule="auto"/>
                                      <w:rPr>
                                        <w:ins w:id="2693" w:author="Author"/>
                                        <w:b/>
                                        <w:szCs w:val="22"/>
                                      </w:rPr>
                                    </w:pPr>
                                    <w:ins w:id="2694" w:author="Author">
                                      <w:r w:rsidRPr="00C55F8B">
                                        <w:rPr>
                                          <w:b/>
                                          <w:szCs w:val="22"/>
                                        </w:rPr>
                                        <w:t>Lock/unlock symbols</w:t>
                                      </w:r>
                                    </w:ins>
                                  </w:p>
                                  <w:p w14:paraId="07EC2BD1" w14:textId="77777777" w:rsidR="00992115" w:rsidRPr="00C55F8B" w:rsidRDefault="00992115" w:rsidP="00992115">
                                    <w:pPr>
                                      <w:spacing w:line="240" w:lineRule="auto"/>
                                      <w:rPr>
                                        <w:b/>
                                        <w:szCs w:val="2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6828DDEF" id="Textfeld 54" o:spid="_x0000_s1106" type="#_x0000_t202" style="position:absolute;left:0;text-align:left;margin-left:243.8pt;margin-top:69.85pt;width:115.5pt;height:19.3pt;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" stroked="f">
                        <v:textbox>
                          <w:txbxContent>
                            <w:p w14:paraId="1DA803FA" w14:textId="77777777" w:rsidR="00992115" w:rsidRPr="00C55F8B" w:rsidRDefault="00992115" w:rsidP="00992115">
                              <w:pPr>
                                <w:spacing w:line="240" w:lineRule="auto"/>
                                <w:rPr>
                                  <w:ins w:id="2695" w:author="Author"/>
                                  <w:b/>
                                  <w:szCs w:val="22"/>
                                </w:rPr>
                              </w:pPr>
                              <w:ins w:id="2696" w:author="Author">
                                <w:r w:rsidRPr="00C55F8B">
                                  <w:rPr>
                                    <w:b/>
                                    <w:szCs w:val="22"/>
                                  </w:rPr>
                                  <w:t>Lock/unlock symbols</w:t>
                                </w:r>
                              </w:ins>
                            </w:p>
                            <w:p w14:paraId="07EC2BD1" w14:textId="77777777" w:rsidR="00992115" w:rsidRPr="00C55F8B" w:rsidRDefault="00992115" w:rsidP="00992115">
                              <w:pPr>
                                <w:spacing w:line="240" w:lineRule="auto"/>
                                <w:rPr>
                                  <w:b/>
                                  <w:szCs w:val="22"/>
                                </w:rPr>
                              </w:pPr>
                            </w:p>
                          </w:txbxContent>
                        </v:textbox>
                      </v:shape>
                    </w:pict>
                  </mc:Fallback>
                </mc:AlternateContent>
              </w:r>
              <w:r w:rsidR="009B11F3"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658339" behindDoc="0" locked="0" layoutInCell="1" allowOverlap="1" wp14:anchorId="7E339C32" wp14:editId="6532A4E6">
                        <wp:simplePos x="0" y="0"/>
                        <wp:positionH relativeFrom="column">
                          <wp:posOffset>3091180</wp:posOffset>
                        </wp:positionH>
                        <wp:positionV relativeFrom="paragraph">
                          <wp:posOffset>659291</wp:posOffset>
                        </wp:positionV>
                        <wp:extent cx="866140" cy="272955"/>
                        <wp:effectExtent l="0" t="0" r="0" b="0"/>
                        <wp:wrapNone/>
                        <wp:docPr id="891479585" name="Textfeld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272955"/>
                                </a:xfrm>
                                <a:prstGeom prst="rect">
                                  <a:avLst/>
                                </a:prstGeom>
                                <a:solidFill>
                                  <a:srgbClr val="FFFFFF"/>
                                </a:solidFill>
                                <a:ln w="9525">
                                  <a:noFill/>
                                  <a:miter lim="800000"/>
                                  <a:headEnd/>
                                  <a:tailEnd/>
                                </a:ln>
                              </wps:spPr>
                              <wps:txbx>
                                <w:txbxContent>
                                  <w:p w14:paraId="31ADA4DC" w14:textId="77777777" w:rsidR="00992115" w:rsidRPr="00C55F8B" w:rsidRDefault="00992115" w:rsidP="00992115">
                                    <w:pPr>
                                      <w:spacing w:line="240" w:lineRule="auto"/>
                                      <w:rPr>
                                        <w:ins w:id="2697" w:author="Author"/>
                                        <w:b/>
                                        <w:szCs w:val="22"/>
                                      </w:rPr>
                                    </w:pPr>
                                    <w:ins w:id="2698" w:author="Author">
                                      <w:r w:rsidRPr="00C55F8B">
                                        <w:rPr>
                                          <w:b/>
                                          <w:szCs w:val="22"/>
                                        </w:rPr>
                                        <w:t>Lock ring</w:t>
                                      </w:r>
                                    </w:ins>
                                  </w:p>
                                  <w:p w14:paraId="54DCFDB4" w14:textId="77777777" w:rsidR="00992115" w:rsidRPr="00C55F8B" w:rsidRDefault="00992115" w:rsidP="00992115">
                                    <w:pPr>
                                      <w:spacing w:line="240" w:lineRule="auto"/>
                                      <w:rPr>
                                        <w:b/>
                                        <w:szCs w:val="2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7E339C32" id="Textfeld 53" o:spid="_x0000_s1107" type="#_x0000_t202" style="position:absolute;left:0;text-align:left;margin-left:243.4pt;margin-top:51.9pt;width:68.2pt;height:21.5pt;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" stroked="f">
                        <v:textbox>
                          <w:txbxContent>
                            <w:p w14:paraId="31ADA4DC" w14:textId="77777777" w:rsidR="00992115" w:rsidRPr="00C55F8B" w:rsidRDefault="00992115" w:rsidP="00992115">
                              <w:pPr>
                                <w:spacing w:line="240" w:lineRule="auto"/>
                                <w:rPr>
                                  <w:ins w:id="2699" w:author="Author"/>
                                  <w:b/>
                                  <w:szCs w:val="22"/>
                                </w:rPr>
                              </w:pPr>
                              <w:ins w:id="2700" w:author="Author">
                                <w:r w:rsidRPr="00C55F8B">
                                  <w:rPr>
                                    <w:b/>
                                    <w:szCs w:val="22"/>
                                  </w:rPr>
                                  <w:t>Lock ring</w:t>
                                </w:r>
                              </w:ins>
                            </w:p>
                            <w:p w14:paraId="54DCFDB4" w14:textId="77777777" w:rsidR="00992115" w:rsidRPr="00C55F8B" w:rsidRDefault="00992115" w:rsidP="00992115">
                              <w:pPr>
                                <w:spacing w:line="240" w:lineRule="auto"/>
                                <w:rPr>
                                  <w:b/>
                                  <w:szCs w:val="22"/>
                                </w:rPr>
                              </w:pPr>
                            </w:p>
                          </w:txbxContent>
                        </v:textbox>
                      </v:shape>
                    </w:pict>
                  </mc:Fallback>
                </mc:AlternateContent>
              </w:r>
              <w:r w:rsidR="009B11F3"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658338" behindDoc="0" locked="0" layoutInCell="1" allowOverlap="1" wp14:anchorId="0E8B0593" wp14:editId="455190F3">
                        <wp:simplePos x="0" y="0"/>
                        <wp:positionH relativeFrom="column">
                          <wp:posOffset>3090071</wp:posOffset>
                        </wp:positionH>
                        <wp:positionV relativeFrom="paragraph">
                          <wp:posOffset>257810</wp:posOffset>
                        </wp:positionV>
                        <wp:extent cx="1592580" cy="259080"/>
                        <wp:effectExtent l="0" t="0" r="7620" b="7620"/>
                        <wp:wrapNone/>
                        <wp:docPr id="930535105" name="Textfeld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259080"/>
                                </a:xfrm>
                                <a:prstGeom prst="rect">
                                  <a:avLst/>
                                </a:prstGeom>
                                <a:solidFill>
                                  <a:srgbClr val="FFFFFF"/>
                                </a:solidFill>
                                <a:ln w="9525">
                                  <a:noFill/>
                                  <a:miter lim="800000"/>
                                  <a:headEnd/>
                                  <a:tailEnd/>
                                </a:ln>
                              </wps:spPr>
                              <wps:txbx>
                                <w:txbxContent>
                                  <w:p w14:paraId="75A9E56B" w14:textId="77777777" w:rsidR="005D6381" w:rsidRPr="00C55F8B" w:rsidRDefault="00992115" w:rsidP="005D6381">
                                    <w:pPr>
                                      <w:spacing w:line="240" w:lineRule="auto"/>
                                      <w:rPr>
                                        <w:ins w:id="2701" w:author="Author"/>
                                        <w:b/>
                                        <w:szCs w:val="22"/>
                                      </w:rPr>
                                    </w:pPr>
                                    <w:ins w:id="2702" w:author="Author">
                                      <w:r w:rsidRPr="00C55F8B">
                                        <w:rPr>
                                          <w:b/>
                                          <w:szCs w:val="22"/>
                                        </w:rPr>
                                        <w:t>Blue injection button</w:t>
                                      </w:r>
                                    </w:ins>
                                  </w:p>
                                  <w:p w14:paraId="7138A66B" w14:textId="23626F89" w:rsidR="00992115" w:rsidRPr="00C55F8B" w:rsidRDefault="00992115" w:rsidP="00992115">
                                    <w:pPr>
                                      <w:spacing w:line="240" w:lineRule="auto"/>
                                      <w:rPr>
                                        <w:b/>
                                        <w:szCs w:val="2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0E8B0593" id="Textfeld 52" o:spid="_x0000_s1108" type="#_x0000_t202" style="position:absolute;left:0;text-align:left;margin-left:243.3pt;margin-top:20.3pt;width:125.4pt;height:20.4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" stroked="f">
                        <v:textbox>
                          <w:txbxContent>
                            <w:p w14:paraId="75A9E56B" w14:textId="77777777" w:rsidR="005D6381" w:rsidRPr="00C55F8B" w:rsidRDefault="00992115" w:rsidP="005D6381">
                              <w:pPr>
                                <w:spacing w:line="240" w:lineRule="auto"/>
                                <w:rPr>
                                  <w:ins w:id="2703" w:author="Author"/>
                                  <w:b/>
                                  <w:szCs w:val="22"/>
                                </w:rPr>
                              </w:pPr>
                              <w:ins w:id="2704" w:author="Author">
                                <w:r w:rsidRPr="00C55F8B">
                                  <w:rPr>
                                    <w:b/>
                                    <w:szCs w:val="22"/>
                                  </w:rPr>
                                  <w:t>Blue injection button</w:t>
                                </w:r>
                              </w:ins>
                            </w:p>
                            <w:p w14:paraId="7138A66B" w14:textId="23626F89" w:rsidR="00992115" w:rsidRPr="00C55F8B" w:rsidRDefault="00992115" w:rsidP="00992115">
                              <w:pPr>
                                <w:spacing w:line="240" w:lineRule="auto"/>
                                <w:rPr>
                                  <w:b/>
                                  <w:szCs w:val="22"/>
                                </w:rPr>
                              </w:pPr>
                            </w:p>
                          </w:txbxContent>
                        </v:textbox>
                      </v:shape>
                    </w:pict>
                  </mc:Fallback>
                </mc:AlternateContent>
              </w:r>
            </w:ins>
          </w:p>
          <w:p w14:paraId="7A4DD392" w14:textId="77777777" w:rsidR="00992115" w:rsidRDefault="00992115" w:rsidP="00FA6AA0">
            <w:pPr>
              <w:tabs>
                <w:tab w:val="left" w:pos="5670"/>
              </w:tabs>
              <w:jc w:val="center"/>
              <w:rPr>
                <w:ins w:id="2705" w:author="Author"/>
              </w:rPr>
            </w:pPr>
          </w:p>
          <w:p w14:paraId="16BA7D61" w14:textId="3B262762" w:rsidR="00992115" w:rsidRDefault="00992115" w:rsidP="00FA6AA0">
            <w:pPr>
              <w:tabs>
                <w:tab w:val="left" w:pos="5670"/>
              </w:tabs>
              <w:jc w:val="center"/>
              <w:rPr>
                <w:ins w:id="2706" w:author="Author"/>
              </w:rPr>
            </w:pPr>
          </w:p>
          <w:p w14:paraId="0B68B71A" w14:textId="77777777" w:rsidR="00992115" w:rsidRDefault="00992115" w:rsidP="00FA6AA0">
            <w:pPr>
              <w:tabs>
                <w:tab w:val="left" w:pos="5670"/>
              </w:tabs>
              <w:rPr>
                <w:ins w:id="2707" w:author="Author"/>
              </w:rPr>
            </w:pPr>
          </w:p>
          <w:p w14:paraId="33AFBB31" w14:textId="77777777" w:rsidR="00992115" w:rsidRDefault="00992115" w:rsidP="00FA6AA0">
            <w:pPr>
              <w:tabs>
                <w:tab w:val="left" w:pos="5670"/>
              </w:tabs>
              <w:rPr>
                <w:ins w:id="2708" w:author="Author"/>
              </w:rPr>
            </w:pPr>
          </w:p>
          <w:p w14:paraId="77AD1F37" w14:textId="77777777" w:rsidR="00992115" w:rsidRPr="00F3203E" w:rsidRDefault="00992115" w:rsidP="00FA6AA0">
            <w:pPr>
              <w:tabs>
                <w:tab w:val="left" w:pos="5670"/>
              </w:tabs>
              <w:rPr>
                <w:ins w:id="2709" w:author="Author"/>
              </w:rPr>
            </w:pPr>
          </w:p>
          <w:p w14:paraId="479367B5" w14:textId="19089BF0" w:rsidR="00992115" w:rsidRPr="00451A3D" w:rsidRDefault="00992115" w:rsidP="00FA6AA0">
            <w:pPr>
              <w:tabs>
                <w:tab w:val="left" w:pos="5670"/>
              </w:tabs>
              <w:rPr>
                <w:ins w:id="2710" w:author="Author"/>
              </w:rPr>
            </w:pPr>
          </w:p>
          <w:p w14:paraId="7CFE65CA" w14:textId="77777777" w:rsidR="00992115" w:rsidRPr="00451A3D" w:rsidRDefault="00992115" w:rsidP="00FA6AA0">
            <w:pPr>
              <w:tabs>
                <w:tab w:val="left" w:pos="5670"/>
              </w:tabs>
              <w:jc w:val="center"/>
              <w:rPr>
                <w:ins w:id="2711" w:author="Author"/>
              </w:rPr>
            </w:pPr>
          </w:p>
        </w:tc>
      </w:tr>
    </w:tbl>
    <w:p w14:paraId="33A45E9E" w14:textId="77777777" w:rsidR="00992115" w:rsidRDefault="00992115" w:rsidP="00992115">
      <w:pPr>
        <w:rPr>
          <w:ins w:id="2712" w:author="Author"/>
        </w:rPr>
      </w:pPr>
      <w:ins w:id="2713" w:author="Author">
        <w:r>
          <w:br w:type="page"/>
        </w:r>
      </w:ins>
    </w:p>
    <w:p w14:paraId="43CEB58E" w14:textId="15523997" w:rsidR="00992115" w:rsidRPr="00906E23" w:rsidRDefault="00992115" w:rsidP="00992115">
      <w:pPr>
        <w:tabs>
          <w:tab w:val="clear" w:pos="567"/>
        </w:tabs>
        <w:spacing w:before="100" w:beforeAutospacing="1" w:after="100" w:afterAutospacing="1" w:line="240" w:lineRule="auto"/>
        <w:rPr>
          <w:ins w:id="2714" w:author="Author"/>
          <w:b/>
          <w:bCs/>
          <w:color w:val="000000"/>
          <w:szCs w:val="22"/>
          <w:lang w:val="en-US" w:eastAsia="de-DE"/>
        </w:rPr>
      </w:pPr>
      <w:ins w:id="2715" w:author="Author">
        <w:r w:rsidRPr="00906E23">
          <w:rPr>
            <w:b/>
            <w:bCs/>
            <w:color w:val="000000"/>
            <w:szCs w:val="22"/>
            <w:lang w:val="en-US" w:eastAsia="de-DE"/>
          </w:rPr>
          <w:t xml:space="preserve">Preparing to inject </w:t>
        </w:r>
        <w:r>
          <w:rPr>
            <w:b/>
            <w:bCs/>
            <w:color w:val="000000"/>
            <w:szCs w:val="22"/>
            <w:lang w:val="en-US" w:eastAsia="de-DE"/>
          </w:rPr>
          <w:t>Omvoh</w:t>
        </w:r>
      </w:ins>
    </w:p>
    <w:p w14:paraId="6C17E079" w14:textId="77777777" w:rsidR="00992115" w:rsidRPr="00B86ECE" w:rsidRDefault="00992115" w:rsidP="00992115">
      <w:pPr>
        <w:tabs>
          <w:tab w:val="left" w:pos="5670"/>
        </w:tabs>
        <w:spacing w:line="240" w:lineRule="auto"/>
        <w:rPr>
          <w:ins w:id="2716" w:author="Author"/>
          <w:szCs w:val="22"/>
          <w:lang w:val="en-US"/>
        </w:rPr>
      </w:pP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5529"/>
      </w:tblGrid>
      <w:tr w:rsidR="00992115" w14:paraId="06ABAED2" w14:textId="77777777" w:rsidTr="00FA6AA0">
        <w:trPr>
          <w:ins w:id="2717" w:author="Author"/>
        </w:trPr>
        <w:tc>
          <w:tcPr>
            <w:tcW w:w="4536" w:type="dxa"/>
          </w:tcPr>
          <w:p w14:paraId="6B0B84A1" w14:textId="7D687785" w:rsidR="00992115" w:rsidRPr="00A749C2" w:rsidRDefault="00992115" w:rsidP="00FA6AA0">
            <w:pPr>
              <w:tabs>
                <w:tab w:val="left" w:pos="5670"/>
              </w:tabs>
              <w:spacing w:line="240" w:lineRule="auto"/>
              <w:rPr>
                <w:ins w:id="2718" w:author="Author"/>
                <w:b/>
                <w:bCs/>
                <w:szCs w:val="22"/>
              </w:rPr>
            </w:pPr>
            <w:ins w:id="2719" w:author="Author">
              <w:r w:rsidRPr="00A749C2">
                <w:rPr>
                  <w:b/>
                  <w:bCs/>
                  <w:color w:val="000000"/>
                  <w:szCs w:val="22"/>
                </w:rPr>
                <w:t xml:space="preserve">Take the </w:t>
              </w:r>
              <w:r>
                <w:rPr>
                  <w:b/>
                  <w:bCs/>
                  <w:color w:val="000000"/>
                  <w:szCs w:val="22"/>
                </w:rPr>
                <w:t>p</w:t>
              </w:r>
              <w:r w:rsidRPr="00A749C2">
                <w:rPr>
                  <w:b/>
                  <w:bCs/>
                  <w:color w:val="000000"/>
                  <w:szCs w:val="22"/>
                </w:rPr>
                <w:t>en from the refrigerator</w:t>
              </w:r>
            </w:ins>
          </w:p>
        </w:tc>
        <w:tc>
          <w:tcPr>
            <w:tcW w:w="5529" w:type="dxa"/>
          </w:tcPr>
          <w:p w14:paraId="01A0AA89" w14:textId="490433AB" w:rsidR="00992115" w:rsidRPr="0072018A" w:rsidRDefault="00992115" w:rsidP="00FA6AA0">
            <w:pPr>
              <w:tabs>
                <w:tab w:val="left" w:pos="5670"/>
              </w:tabs>
              <w:spacing w:line="240" w:lineRule="auto"/>
              <w:rPr>
                <w:ins w:id="2720" w:author="Author"/>
                <w:b/>
                <w:szCs w:val="22"/>
              </w:rPr>
            </w:pPr>
            <w:ins w:id="2721" w:author="Author">
              <w:r w:rsidRPr="00CA6FE0">
                <w:rPr>
                  <w:b/>
                  <w:bCs/>
                  <w:color w:val="000000"/>
                  <w:szCs w:val="22"/>
                </w:rPr>
                <w:t xml:space="preserve">Leave the </w:t>
              </w:r>
              <w:r>
                <w:rPr>
                  <w:b/>
                  <w:bCs/>
                  <w:color w:val="000000"/>
                  <w:szCs w:val="22"/>
                </w:rPr>
                <w:t xml:space="preserve">grey </w:t>
              </w:r>
              <w:r w:rsidRPr="00CA6FE0">
                <w:rPr>
                  <w:b/>
                  <w:bCs/>
                  <w:color w:val="000000"/>
                  <w:szCs w:val="22"/>
                </w:rPr>
                <w:t>base cap on until you ar</w:t>
              </w:r>
              <w:r w:rsidRPr="0072018A">
                <w:rPr>
                  <w:b/>
                  <w:szCs w:val="22"/>
                </w:rPr>
                <w:t>e ready to inject.</w:t>
              </w:r>
            </w:ins>
          </w:p>
          <w:p w14:paraId="0BBB04F7" w14:textId="7A7705D0" w:rsidR="00992115" w:rsidRPr="0072018A" w:rsidRDefault="00992115" w:rsidP="00FA6AA0">
            <w:pPr>
              <w:tabs>
                <w:tab w:val="left" w:pos="5670"/>
              </w:tabs>
              <w:spacing w:line="240" w:lineRule="auto"/>
              <w:rPr>
                <w:ins w:id="2722" w:author="Author"/>
                <w:szCs w:val="22"/>
              </w:rPr>
            </w:pPr>
            <w:ins w:id="2723" w:author="Author">
              <w:r w:rsidRPr="0072018A">
                <w:rPr>
                  <w:szCs w:val="22"/>
                </w:rPr>
                <w:t>Leave the pen at room temperature for 45 minutes before injecting.</w:t>
              </w:r>
            </w:ins>
          </w:p>
          <w:p w14:paraId="20BA3E3E" w14:textId="70B01BEF" w:rsidR="00992115" w:rsidRDefault="00992115" w:rsidP="00FA6AA0">
            <w:pPr>
              <w:tabs>
                <w:tab w:val="left" w:pos="5670"/>
              </w:tabs>
              <w:spacing w:line="240" w:lineRule="auto"/>
              <w:rPr>
                <w:ins w:id="2724" w:author="Author"/>
                <w:color w:val="000000"/>
                <w:szCs w:val="22"/>
              </w:rPr>
            </w:pPr>
            <w:ins w:id="2725" w:author="Author">
              <w:r w:rsidRPr="00CA6FE0">
                <w:rPr>
                  <w:b/>
                  <w:bCs/>
                  <w:color w:val="000000"/>
                  <w:szCs w:val="22"/>
                </w:rPr>
                <w:t>Do not</w:t>
              </w:r>
              <w:r w:rsidRPr="00B86ECE">
                <w:rPr>
                  <w:color w:val="000000"/>
                  <w:szCs w:val="22"/>
                </w:rPr>
                <w:t xml:space="preserve"> microwave the </w:t>
              </w:r>
              <w:r>
                <w:rPr>
                  <w:color w:val="000000"/>
                  <w:szCs w:val="22"/>
                </w:rPr>
                <w:t>p</w:t>
              </w:r>
              <w:r w:rsidRPr="00B86ECE">
                <w:rPr>
                  <w:color w:val="000000"/>
                  <w:szCs w:val="22"/>
                </w:rPr>
                <w:t xml:space="preserve">en, run hot water over </w:t>
              </w:r>
              <w:r w:rsidR="008313DB">
                <w:rPr>
                  <w:color w:val="000000"/>
                  <w:szCs w:val="22"/>
                </w:rPr>
                <w:t>it</w:t>
              </w:r>
              <w:r w:rsidRPr="00B86ECE">
                <w:rPr>
                  <w:color w:val="000000"/>
                  <w:szCs w:val="22"/>
                </w:rPr>
                <w:t xml:space="preserve">, or leave </w:t>
              </w:r>
              <w:r w:rsidR="008313DB">
                <w:rPr>
                  <w:color w:val="000000"/>
                  <w:szCs w:val="22"/>
                </w:rPr>
                <w:t>it</w:t>
              </w:r>
              <w:r w:rsidRPr="00B86ECE">
                <w:rPr>
                  <w:color w:val="000000"/>
                  <w:szCs w:val="22"/>
                </w:rPr>
                <w:t xml:space="preserve"> in direct sunlight. </w:t>
              </w:r>
            </w:ins>
          </w:p>
          <w:p w14:paraId="23F28C95" w14:textId="62CC620E" w:rsidR="00992115" w:rsidRDefault="00992115" w:rsidP="00FA6AA0">
            <w:pPr>
              <w:tabs>
                <w:tab w:val="left" w:pos="5670"/>
              </w:tabs>
              <w:spacing w:line="240" w:lineRule="auto"/>
              <w:rPr>
                <w:ins w:id="2726" w:author="Author"/>
                <w:color w:val="000000"/>
                <w:szCs w:val="22"/>
              </w:rPr>
            </w:pPr>
            <w:ins w:id="2727" w:author="Author">
              <w:r w:rsidRPr="00CA6FE0">
                <w:rPr>
                  <w:b/>
                  <w:bCs/>
                  <w:color w:val="000000"/>
                  <w:szCs w:val="22"/>
                </w:rPr>
                <w:t>Do not</w:t>
              </w:r>
              <w:r w:rsidRPr="00B86ECE">
                <w:rPr>
                  <w:color w:val="000000"/>
                  <w:szCs w:val="22"/>
                </w:rPr>
                <w:t xml:space="preserve"> use the </w:t>
              </w:r>
              <w:r>
                <w:rPr>
                  <w:color w:val="000000"/>
                  <w:szCs w:val="22"/>
                </w:rPr>
                <w:t>p</w:t>
              </w:r>
              <w:r w:rsidRPr="00B86ECE">
                <w:rPr>
                  <w:color w:val="000000"/>
                  <w:szCs w:val="22"/>
                </w:rPr>
                <w:t xml:space="preserve">en if the medicine is frozen. </w:t>
              </w:r>
            </w:ins>
          </w:p>
          <w:p w14:paraId="2B07E6DE" w14:textId="77777777" w:rsidR="00992115" w:rsidRDefault="00992115" w:rsidP="00FA6AA0">
            <w:pPr>
              <w:tabs>
                <w:tab w:val="left" w:pos="5670"/>
              </w:tabs>
              <w:spacing w:line="240" w:lineRule="auto"/>
              <w:rPr>
                <w:ins w:id="2728" w:author="Author"/>
                <w:color w:val="000000"/>
                <w:szCs w:val="22"/>
              </w:rPr>
            </w:pPr>
            <w:ins w:id="2729" w:author="Author">
              <w:r w:rsidRPr="00CA6FE0">
                <w:rPr>
                  <w:b/>
                  <w:bCs/>
                  <w:color w:val="000000"/>
                  <w:szCs w:val="22"/>
                </w:rPr>
                <w:t>Do not</w:t>
              </w:r>
              <w:r w:rsidRPr="00B86ECE">
                <w:rPr>
                  <w:color w:val="000000"/>
                  <w:szCs w:val="22"/>
                </w:rPr>
                <w:t xml:space="preserve"> shake.</w:t>
              </w:r>
            </w:ins>
          </w:p>
          <w:p w14:paraId="69308D5A" w14:textId="77777777" w:rsidR="00992115" w:rsidRPr="00B86ECE" w:rsidRDefault="00992115" w:rsidP="00FA6AA0">
            <w:pPr>
              <w:tabs>
                <w:tab w:val="left" w:pos="5670"/>
              </w:tabs>
              <w:spacing w:line="240" w:lineRule="auto"/>
              <w:rPr>
                <w:ins w:id="2730" w:author="Author"/>
                <w:szCs w:val="22"/>
              </w:rPr>
            </w:pPr>
          </w:p>
        </w:tc>
      </w:tr>
      <w:tr w:rsidR="00992115" w14:paraId="74691E30" w14:textId="77777777" w:rsidTr="00FA6AA0">
        <w:trPr>
          <w:ins w:id="2731" w:author="Author"/>
        </w:trPr>
        <w:tc>
          <w:tcPr>
            <w:tcW w:w="4536" w:type="dxa"/>
          </w:tcPr>
          <w:p w14:paraId="035E667D" w14:textId="77777777" w:rsidR="00992115" w:rsidRPr="0047669F" w:rsidRDefault="00992115" w:rsidP="00FA6AA0">
            <w:pPr>
              <w:tabs>
                <w:tab w:val="left" w:pos="5670"/>
              </w:tabs>
              <w:spacing w:line="240" w:lineRule="auto"/>
              <w:rPr>
                <w:ins w:id="2732" w:author="Author"/>
                <w:b/>
                <w:bCs/>
                <w:szCs w:val="22"/>
              </w:rPr>
            </w:pPr>
            <w:ins w:id="2733" w:author="Author">
              <w:r w:rsidRPr="0047669F">
                <w:rPr>
                  <w:b/>
                  <w:bCs/>
                  <w:color w:val="000000"/>
                  <w:szCs w:val="22"/>
                </w:rPr>
                <w:t>Gather supplies</w:t>
              </w:r>
            </w:ins>
          </w:p>
        </w:tc>
        <w:tc>
          <w:tcPr>
            <w:tcW w:w="5529" w:type="dxa"/>
          </w:tcPr>
          <w:p w14:paraId="578E85BA" w14:textId="77777777" w:rsidR="00992115" w:rsidRPr="00743096" w:rsidRDefault="00992115" w:rsidP="00FA6AA0">
            <w:pPr>
              <w:tabs>
                <w:tab w:val="left" w:pos="5670"/>
              </w:tabs>
              <w:spacing w:line="240" w:lineRule="auto"/>
              <w:rPr>
                <w:ins w:id="2734" w:author="Author"/>
                <w:color w:val="000000"/>
                <w:szCs w:val="22"/>
              </w:rPr>
            </w:pPr>
            <w:ins w:id="2735" w:author="Author">
              <w:r w:rsidRPr="00743096">
                <w:rPr>
                  <w:color w:val="000000"/>
                  <w:szCs w:val="22"/>
                </w:rPr>
                <w:t xml:space="preserve">Supplies: </w:t>
              </w:r>
            </w:ins>
          </w:p>
          <w:p w14:paraId="11AD12E1" w14:textId="28E74102" w:rsidR="00992115" w:rsidRPr="00743096" w:rsidRDefault="00992115" w:rsidP="00FA6AA0">
            <w:pPr>
              <w:tabs>
                <w:tab w:val="left" w:pos="5670"/>
              </w:tabs>
              <w:spacing w:line="240" w:lineRule="auto"/>
              <w:ind w:left="175" w:hanging="175"/>
              <w:rPr>
                <w:ins w:id="2736" w:author="Author"/>
                <w:color w:val="000000"/>
                <w:szCs w:val="22"/>
              </w:rPr>
            </w:pPr>
            <w:ins w:id="2737" w:author="Author">
              <w:r w:rsidRPr="00743096">
                <w:rPr>
                  <w:color w:val="000000"/>
                  <w:szCs w:val="22"/>
                </w:rPr>
                <w:t xml:space="preserve">• </w:t>
              </w:r>
              <w:r w:rsidR="00885DC2">
                <w:rPr>
                  <w:color w:val="000000"/>
                  <w:szCs w:val="22"/>
                </w:rPr>
                <w:t>1</w:t>
              </w:r>
              <w:r w:rsidRPr="00743096">
                <w:rPr>
                  <w:color w:val="000000"/>
                  <w:szCs w:val="22"/>
                </w:rPr>
                <w:t xml:space="preserve">alcohol wipe </w:t>
              </w:r>
            </w:ins>
          </w:p>
          <w:p w14:paraId="37BA0134" w14:textId="7FE320A0" w:rsidR="00992115" w:rsidRPr="00743096" w:rsidRDefault="00992115" w:rsidP="00FA6AA0">
            <w:pPr>
              <w:tabs>
                <w:tab w:val="left" w:pos="5670"/>
              </w:tabs>
              <w:spacing w:line="240" w:lineRule="auto"/>
              <w:ind w:left="175" w:hanging="175"/>
              <w:rPr>
                <w:ins w:id="2738" w:author="Author"/>
                <w:color w:val="000000"/>
                <w:szCs w:val="22"/>
              </w:rPr>
            </w:pPr>
            <w:ins w:id="2739" w:author="Author">
              <w:r w:rsidRPr="00743096">
                <w:rPr>
                  <w:color w:val="000000"/>
                  <w:szCs w:val="22"/>
                </w:rPr>
                <w:t xml:space="preserve">• </w:t>
              </w:r>
              <w:r w:rsidR="00885DC2">
                <w:rPr>
                  <w:color w:val="000000"/>
                  <w:szCs w:val="22"/>
                </w:rPr>
                <w:t>1</w:t>
              </w:r>
              <w:r w:rsidRPr="00451A3D">
                <w:t> </w:t>
              </w:r>
              <w:r w:rsidRPr="00743096">
                <w:rPr>
                  <w:color w:val="000000"/>
                  <w:szCs w:val="22"/>
                </w:rPr>
                <w:t>cotton ball or piece of gauze</w:t>
              </w:r>
            </w:ins>
          </w:p>
          <w:p w14:paraId="75CCFBF5" w14:textId="77777777" w:rsidR="00992115" w:rsidRDefault="00992115" w:rsidP="00FA6AA0">
            <w:pPr>
              <w:tabs>
                <w:tab w:val="left" w:pos="5670"/>
              </w:tabs>
              <w:spacing w:line="240" w:lineRule="auto"/>
              <w:ind w:left="175" w:hanging="175"/>
              <w:rPr>
                <w:ins w:id="2740" w:author="Author"/>
                <w:color w:val="000000"/>
                <w:szCs w:val="22"/>
              </w:rPr>
            </w:pPr>
            <w:ins w:id="2741" w:author="Author">
              <w:r w:rsidRPr="00743096">
                <w:rPr>
                  <w:color w:val="000000"/>
                  <w:szCs w:val="22"/>
                </w:rPr>
                <w:t>• 1</w:t>
              </w:r>
              <w:r w:rsidRPr="00451A3D">
                <w:t> </w:t>
              </w:r>
              <w:r w:rsidRPr="00743096">
                <w:rPr>
                  <w:color w:val="000000"/>
                  <w:szCs w:val="22"/>
                </w:rPr>
                <w:t xml:space="preserve">sharps container (see “Disposing of </w:t>
              </w:r>
              <w:r>
                <w:rPr>
                  <w:color w:val="000000"/>
                  <w:szCs w:val="22"/>
                </w:rPr>
                <w:t>Omvoh</w:t>
              </w:r>
              <w:r w:rsidRPr="00743096">
                <w:rPr>
                  <w:color w:val="000000"/>
                  <w:szCs w:val="22"/>
                </w:rPr>
                <w:t xml:space="preserve"> </w:t>
              </w:r>
              <w:r>
                <w:rPr>
                  <w:color w:val="000000"/>
                  <w:szCs w:val="22"/>
                </w:rPr>
                <w:t>p</w:t>
              </w:r>
              <w:r w:rsidRPr="00743096">
                <w:rPr>
                  <w:color w:val="000000"/>
                  <w:szCs w:val="22"/>
                </w:rPr>
                <w:t>ens”)</w:t>
              </w:r>
            </w:ins>
          </w:p>
          <w:p w14:paraId="53EADE90" w14:textId="77777777" w:rsidR="00992115" w:rsidRPr="00A749C2" w:rsidRDefault="00992115" w:rsidP="00FA6AA0">
            <w:pPr>
              <w:tabs>
                <w:tab w:val="left" w:pos="5670"/>
              </w:tabs>
              <w:spacing w:line="240" w:lineRule="auto"/>
              <w:ind w:left="175" w:hanging="175"/>
              <w:rPr>
                <w:ins w:id="2742" w:author="Author"/>
                <w:szCs w:val="22"/>
              </w:rPr>
            </w:pPr>
          </w:p>
        </w:tc>
      </w:tr>
      <w:tr w:rsidR="00992115" w14:paraId="2BE8FC15" w14:textId="77777777" w:rsidTr="00FA6AA0">
        <w:trPr>
          <w:ins w:id="2743" w:author="Author"/>
        </w:trPr>
        <w:tc>
          <w:tcPr>
            <w:tcW w:w="4536" w:type="dxa"/>
          </w:tcPr>
          <w:p w14:paraId="7FB81C82" w14:textId="7B2F8223" w:rsidR="00992115" w:rsidRDefault="001823B3" w:rsidP="001823B3">
            <w:pPr>
              <w:tabs>
                <w:tab w:val="clear" w:pos="567"/>
                <w:tab w:val="left" w:pos="743"/>
                <w:tab w:val="left" w:pos="5670"/>
              </w:tabs>
              <w:spacing w:line="240" w:lineRule="auto"/>
              <w:ind w:left="459" w:hanging="459"/>
              <w:rPr>
                <w:ins w:id="2744" w:author="Author"/>
                <w:sz w:val="24"/>
                <w:lang w:eastAsia="de-DE"/>
              </w:rPr>
            </w:pPr>
            <w:ins w:id="2745" w:author="Author">
              <w:r>
                <w:rPr>
                  <w:noProof/>
                </w:rPr>
                <w:drawing>
                  <wp:anchor distT="0" distB="0" distL="114300" distR="114300" simplePos="0" relativeHeight="251658351" behindDoc="0" locked="0" layoutInCell="1" allowOverlap="1" wp14:anchorId="12BD7D95" wp14:editId="2BCD9416">
                    <wp:simplePos x="0" y="0"/>
                    <wp:positionH relativeFrom="column">
                      <wp:posOffset>-68580</wp:posOffset>
                    </wp:positionH>
                    <wp:positionV relativeFrom="paragraph">
                      <wp:posOffset>711835</wp:posOffset>
                    </wp:positionV>
                    <wp:extent cx="2114550" cy="1106170"/>
                    <wp:effectExtent l="0" t="0" r="0" b="0"/>
                    <wp:wrapTopAndBottom/>
                    <wp:docPr id="1957932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114550" cy="1106170"/>
                            </a:xfrm>
                            <a:prstGeom prst="rect">
                              <a:avLst/>
                            </a:prstGeom>
                            <a:noFill/>
                            <a:ln>
                              <a:noFill/>
                            </a:ln>
                          </pic:spPr>
                        </pic:pic>
                      </a:graphicData>
                    </a:graphic>
                  </wp:anchor>
                </w:drawing>
              </w:r>
              <w:r w:rsidR="00992115" w:rsidRPr="008E20E7">
                <w:rPr>
                  <w:b/>
                  <w:bCs/>
                  <w:color w:val="000000"/>
                  <w:szCs w:val="22"/>
                </w:rPr>
                <w:t>Inspect the pen and the medicine</w:t>
              </w:r>
              <w:r w:rsidR="00992115" w:rsidRPr="008E20E7">
                <w:rPr>
                  <w:b/>
                  <w:bCs/>
                  <w:noProof/>
                  <w:color w:val="000000"/>
                  <w:szCs w:val="22"/>
                  <w:lang w:val="en-IE" w:eastAsia="en-IE"/>
                </w:rPr>
                <mc:AlternateContent>
                  <mc:Choice Requires="wps">
                    <w:drawing>
                      <wp:inline distT="0" distB="0" distL="0" distR="0" wp14:anchorId="763FF13C" wp14:editId="0053429A">
                        <wp:extent cx="1828800" cy="1849374"/>
                        <wp:effectExtent l="0" t="0" r="0" b="7620"/>
                        <wp:docPr id="1338704077" name="Textfeld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49374"/>
                                </a:xfrm>
                                <a:prstGeom prst="rect">
                                  <a:avLst/>
                                </a:prstGeom>
                                <a:solidFill>
                                  <a:srgbClr val="FFFFFF"/>
                                </a:solidFill>
                                <a:ln w="9525">
                                  <a:noFill/>
                                  <a:miter lim="800000"/>
                                  <a:headEnd/>
                                  <a:tailEnd/>
                                </a:ln>
                              </wps:spPr>
                              <wps:txbx>
                                <w:txbxContent>
                                  <w:p w14:paraId="65EB6E9D" w14:textId="77777777" w:rsidR="00992115" w:rsidRDefault="00992115" w:rsidP="00B27F8D">
                                    <w:pPr>
                                      <w:jc w:val="center"/>
                                      <w:rPr>
                                        <w:b/>
                                        <w:bCs/>
                                        <w:lang w:val="de-DE"/>
                                      </w:rPr>
                                    </w:pPr>
                                  </w:p>
                                  <w:p w14:paraId="13FF6B55" w14:textId="210B9A13" w:rsidR="00992115" w:rsidRPr="008B09C3" w:rsidRDefault="00C81F2A" w:rsidP="00B27F8D">
                                    <w:pPr>
                                      <w:ind w:left="709"/>
                                      <w:jc w:val="center"/>
                                      <w:rPr>
                                        <w:b/>
                                        <w:bCs/>
                                        <w:lang w:val="de-DE"/>
                                      </w:rPr>
                                    </w:pPr>
                                    <w:ins w:id="2746" w:author="Author">
                                      <w:r w:rsidRPr="008B09C3">
                                        <w:rPr>
                                          <w:b/>
                                          <w:bCs/>
                                          <w:lang w:val="de-DE"/>
                                        </w:rPr>
                                        <w:t>Expiry date</w:t>
                                      </w:r>
                                    </w:ins>
                                  </w:p>
                                </w:txbxContent>
                              </wps:txbx>
                              <wps:bodyPr rot="0" vert="horz" wrap="square" anchor="t" anchorCtr="0">
                                <a:spAutoFit/>
                              </wps:bodyPr>
                            </wps:wsp>
                          </a:graphicData>
                        </a:graphic>
                      </wp:inline>
                    </w:drawing>
                  </mc:Choice>
                  <mc:Fallback>
                    <w:pict>
                      <v:shape w14:anchorId="763FF13C" id="Textfeld 28" o:spid="_x0000_s1109" type="#_x0000_t202" style="width:2in;height:14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" stroked="f">
                        <v:textbox style="mso-fit-shape-to-text:t">
                          <w:txbxContent>
                            <w:p w14:paraId="65EB6E9D" w14:textId="77777777" w:rsidR="00992115" w:rsidRDefault="00992115" w:rsidP="00B27F8D">
                              <w:pPr>
                                <w:jc w:val="center"/>
                                <w:rPr>
                                  <w:b/>
                                  <w:bCs/>
                                  <w:lang w:val="de-DE"/>
                                </w:rPr>
                              </w:pPr>
                            </w:p>
                            <w:p w14:paraId="13FF6B55" w14:textId="210B9A13" w:rsidR="00992115" w:rsidRPr="008B09C3" w:rsidRDefault="00C81F2A" w:rsidP="00B27F8D">
                              <w:pPr>
                                <w:ind w:left="709"/>
                                <w:jc w:val="center"/>
                                <w:rPr>
                                  <w:b/>
                                  <w:bCs/>
                                  <w:lang w:val="de-DE"/>
                                </w:rPr>
                              </w:pPr>
                              <w:ins w:id="2747" w:author="Author">
                                <w:r w:rsidRPr="008B09C3">
                                  <w:rPr>
                                    <w:b/>
                                    <w:bCs/>
                                    <w:lang w:val="de-DE"/>
                                  </w:rPr>
                                  <w:t>Expiry date</w:t>
                                </w:r>
                              </w:ins>
                            </w:p>
                          </w:txbxContent>
                        </v:textbox>
                        <w10:anchorlock/>
                      </v:shape>
                    </w:pict>
                  </mc:Fallback>
                </mc:AlternateContent>
              </w:r>
              <w:r w:rsidR="00992115">
                <w:rPr>
                  <w:b/>
                  <w:bCs/>
                  <w:color w:val="000000"/>
                  <w:szCs w:val="22"/>
                </w:rPr>
                <w:br/>
              </w:r>
            </w:ins>
          </w:p>
          <w:p w14:paraId="552A97D8" w14:textId="67F3F3BC" w:rsidR="00992115" w:rsidRPr="008E20E7" w:rsidRDefault="00992115" w:rsidP="00FA6AA0">
            <w:pPr>
              <w:tabs>
                <w:tab w:val="left" w:pos="5670"/>
              </w:tabs>
              <w:spacing w:line="240" w:lineRule="auto"/>
              <w:rPr>
                <w:ins w:id="2748" w:author="Author"/>
                <w:b/>
                <w:bCs/>
                <w:color w:val="000000"/>
                <w:szCs w:val="22"/>
              </w:rPr>
            </w:pPr>
          </w:p>
          <w:p w14:paraId="5E10139B" w14:textId="77777777" w:rsidR="00992115" w:rsidRPr="008E20E7" w:rsidRDefault="00992115" w:rsidP="00FA6AA0">
            <w:pPr>
              <w:tabs>
                <w:tab w:val="left" w:pos="5670"/>
              </w:tabs>
              <w:spacing w:line="240" w:lineRule="auto"/>
              <w:rPr>
                <w:ins w:id="2749" w:author="Author"/>
                <w:b/>
                <w:bCs/>
                <w:color w:val="000000"/>
                <w:szCs w:val="22"/>
              </w:rPr>
            </w:pPr>
          </w:p>
        </w:tc>
        <w:tc>
          <w:tcPr>
            <w:tcW w:w="5529" w:type="dxa"/>
          </w:tcPr>
          <w:p w14:paraId="29CD0EDB" w14:textId="77777777" w:rsidR="00992115" w:rsidRPr="00891E02" w:rsidRDefault="00992115" w:rsidP="00FA6AA0">
            <w:pPr>
              <w:tabs>
                <w:tab w:val="clear" w:pos="567"/>
              </w:tabs>
              <w:spacing w:before="100" w:beforeAutospacing="1" w:after="100" w:afterAutospacing="1" w:line="240" w:lineRule="auto"/>
              <w:rPr>
                <w:ins w:id="2750" w:author="Author"/>
                <w:color w:val="000000"/>
                <w:szCs w:val="22"/>
                <w:lang w:val="en-US" w:eastAsia="de-DE"/>
              </w:rPr>
            </w:pPr>
            <w:ins w:id="2751" w:author="Author">
              <w:r w:rsidRPr="00891E02">
                <w:rPr>
                  <w:color w:val="000000"/>
                  <w:szCs w:val="22"/>
                  <w:lang w:val="en-US" w:eastAsia="de-DE"/>
                </w:rPr>
                <w:t>Make sure you have the right medicine. The medicine inside should be clear. It may be colo</w:t>
              </w:r>
              <w:r>
                <w:rPr>
                  <w:color w:val="000000"/>
                  <w:szCs w:val="22"/>
                  <w:lang w:val="en-US" w:eastAsia="de-DE"/>
                </w:rPr>
                <w:t>u</w:t>
              </w:r>
              <w:r w:rsidRPr="00891E02">
                <w:rPr>
                  <w:color w:val="000000"/>
                  <w:szCs w:val="22"/>
                  <w:lang w:val="en-US" w:eastAsia="de-DE"/>
                </w:rPr>
                <w:t>rless to slightly yellow</w:t>
              </w:r>
              <w:r>
                <w:rPr>
                  <w:color w:val="000000"/>
                  <w:szCs w:val="22"/>
                  <w:lang w:val="en-US" w:eastAsia="de-DE"/>
                </w:rPr>
                <w:t>.</w:t>
              </w:r>
            </w:ins>
          </w:p>
          <w:p w14:paraId="3ABFB077" w14:textId="1A9C22DA" w:rsidR="00992115" w:rsidRDefault="00992115" w:rsidP="00FA6AA0">
            <w:pPr>
              <w:tabs>
                <w:tab w:val="left" w:pos="5670"/>
              </w:tabs>
              <w:spacing w:line="240" w:lineRule="auto"/>
              <w:rPr>
                <w:ins w:id="2752" w:author="Author"/>
                <w:color w:val="000000"/>
                <w:szCs w:val="22"/>
              </w:rPr>
            </w:pPr>
            <w:ins w:id="2753" w:author="Author">
              <w:r w:rsidRPr="0047669F">
                <w:rPr>
                  <w:b/>
                  <w:bCs/>
                  <w:color w:val="000000"/>
                  <w:szCs w:val="22"/>
                </w:rPr>
                <w:t>Do not</w:t>
              </w:r>
              <w:r w:rsidRPr="0047669F">
                <w:rPr>
                  <w:color w:val="000000"/>
                  <w:szCs w:val="22"/>
                </w:rPr>
                <w:t xml:space="preserve"> use the </w:t>
              </w:r>
              <w:r>
                <w:rPr>
                  <w:color w:val="000000"/>
                  <w:szCs w:val="22"/>
                </w:rPr>
                <w:t>p</w:t>
              </w:r>
              <w:r w:rsidRPr="0047669F">
                <w:rPr>
                  <w:color w:val="000000"/>
                  <w:szCs w:val="22"/>
                </w:rPr>
                <w:t xml:space="preserve">en, and dispose of as directed by your healthcare provider if: </w:t>
              </w:r>
            </w:ins>
          </w:p>
          <w:p w14:paraId="66E194F4" w14:textId="77777777" w:rsidR="00992115" w:rsidRDefault="00992115" w:rsidP="00FA6AA0">
            <w:pPr>
              <w:tabs>
                <w:tab w:val="left" w:pos="5670"/>
              </w:tabs>
              <w:spacing w:line="240" w:lineRule="auto"/>
              <w:ind w:left="191" w:hanging="191"/>
              <w:rPr>
                <w:ins w:id="2754" w:author="Author"/>
                <w:color w:val="000000"/>
                <w:szCs w:val="22"/>
              </w:rPr>
            </w:pPr>
            <w:ins w:id="2755" w:author="Author">
              <w:r w:rsidRPr="0047669F">
                <w:rPr>
                  <w:color w:val="000000"/>
                  <w:szCs w:val="22"/>
                </w:rPr>
                <w:t xml:space="preserve">• </w:t>
              </w:r>
              <w:r>
                <w:rPr>
                  <w:color w:val="000000"/>
                  <w:szCs w:val="22"/>
                </w:rPr>
                <w:t>it looks</w:t>
              </w:r>
              <w:r w:rsidRPr="0047669F">
                <w:rPr>
                  <w:color w:val="000000"/>
                  <w:szCs w:val="22"/>
                </w:rPr>
                <w:t xml:space="preserve"> damaged</w:t>
              </w:r>
            </w:ins>
          </w:p>
          <w:p w14:paraId="771C38AB" w14:textId="77777777" w:rsidR="00992115" w:rsidRDefault="00992115" w:rsidP="00FA6AA0">
            <w:pPr>
              <w:tabs>
                <w:tab w:val="left" w:pos="5670"/>
              </w:tabs>
              <w:spacing w:line="240" w:lineRule="auto"/>
              <w:ind w:left="191" w:hanging="191"/>
              <w:rPr>
                <w:ins w:id="2756" w:author="Author"/>
                <w:color w:val="000000"/>
                <w:szCs w:val="22"/>
              </w:rPr>
            </w:pPr>
            <w:ins w:id="2757" w:author="Author">
              <w:r w:rsidRPr="0047669F">
                <w:rPr>
                  <w:color w:val="000000"/>
                  <w:szCs w:val="22"/>
                </w:rPr>
                <w:t>• the medicine is cloudy, is discolo</w:t>
              </w:r>
              <w:r>
                <w:rPr>
                  <w:color w:val="000000"/>
                  <w:szCs w:val="22"/>
                </w:rPr>
                <w:t>u</w:t>
              </w:r>
              <w:r w:rsidRPr="0047669F">
                <w:rPr>
                  <w:color w:val="000000"/>
                  <w:szCs w:val="22"/>
                </w:rPr>
                <w:t>red, or has particles</w:t>
              </w:r>
            </w:ins>
          </w:p>
          <w:p w14:paraId="10B6E4C5" w14:textId="77777777" w:rsidR="00992115" w:rsidRDefault="00992115" w:rsidP="00FA6AA0">
            <w:pPr>
              <w:tabs>
                <w:tab w:val="left" w:pos="5670"/>
              </w:tabs>
              <w:spacing w:line="240" w:lineRule="auto"/>
              <w:ind w:left="191" w:hanging="191"/>
              <w:rPr>
                <w:ins w:id="2758" w:author="Author"/>
                <w:color w:val="000000"/>
                <w:szCs w:val="22"/>
              </w:rPr>
            </w:pPr>
            <w:ins w:id="2759" w:author="Author">
              <w:r w:rsidRPr="0047669F">
                <w:rPr>
                  <w:color w:val="000000"/>
                  <w:szCs w:val="22"/>
                </w:rPr>
                <w:t>• the expir</w:t>
              </w:r>
              <w:r>
                <w:rPr>
                  <w:color w:val="000000"/>
                  <w:szCs w:val="22"/>
                </w:rPr>
                <w:t>y</w:t>
              </w:r>
              <w:r w:rsidRPr="0047669F">
                <w:rPr>
                  <w:color w:val="000000"/>
                  <w:szCs w:val="22"/>
                </w:rPr>
                <w:t xml:space="preserve"> date printed on the label has passed</w:t>
              </w:r>
            </w:ins>
          </w:p>
          <w:p w14:paraId="53731BBA" w14:textId="77777777" w:rsidR="00992115" w:rsidRDefault="00992115" w:rsidP="00FA6AA0">
            <w:pPr>
              <w:tabs>
                <w:tab w:val="left" w:pos="5670"/>
              </w:tabs>
              <w:spacing w:line="240" w:lineRule="auto"/>
              <w:ind w:left="191" w:hanging="191"/>
              <w:rPr>
                <w:ins w:id="2760" w:author="Author"/>
                <w:color w:val="000000"/>
                <w:szCs w:val="22"/>
              </w:rPr>
            </w:pPr>
            <w:ins w:id="2761" w:author="Author">
              <w:r w:rsidRPr="0047669F">
                <w:rPr>
                  <w:color w:val="000000"/>
                  <w:szCs w:val="22"/>
                </w:rPr>
                <w:t>•</w:t>
              </w:r>
              <w:r>
                <w:rPr>
                  <w:color w:val="000000"/>
                  <w:szCs w:val="22"/>
                </w:rPr>
                <w:t xml:space="preserve"> the medicine is frozen</w:t>
              </w:r>
            </w:ins>
          </w:p>
          <w:p w14:paraId="01FB9753" w14:textId="77777777" w:rsidR="00992115" w:rsidRPr="0047669F" w:rsidRDefault="00992115" w:rsidP="00FA6AA0">
            <w:pPr>
              <w:tabs>
                <w:tab w:val="left" w:pos="5670"/>
              </w:tabs>
              <w:spacing w:line="240" w:lineRule="auto"/>
              <w:ind w:left="191" w:hanging="191"/>
              <w:rPr>
                <w:ins w:id="2762" w:author="Author"/>
                <w:szCs w:val="22"/>
              </w:rPr>
            </w:pPr>
          </w:p>
        </w:tc>
      </w:tr>
      <w:tr w:rsidR="00992115" w14:paraId="686B377C" w14:textId="77777777" w:rsidTr="00FA6AA0">
        <w:trPr>
          <w:ins w:id="2763" w:author="Author"/>
        </w:trPr>
        <w:tc>
          <w:tcPr>
            <w:tcW w:w="4536" w:type="dxa"/>
          </w:tcPr>
          <w:p w14:paraId="241B7C90" w14:textId="77777777" w:rsidR="00992115" w:rsidRPr="00076C81" w:rsidRDefault="00992115" w:rsidP="00FA6AA0">
            <w:pPr>
              <w:tabs>
                <w:tab w:val="clear" w:pos="567"/>
              </w:tabs>
              <w:spacing w:before="100" w:beforeAutospacing="1" w:after="100" w:afterAutospacing="1" w:line="240" w:lineRule="auto"/>
              <w:rPr>
                <w:ins w:id="2764" w:author="Author"/>
                <w:b/>
                <w:bCs/>
                <w:color w:val="000000"/>
                <w:szCs w:val="22"/>
                <w:lang w:val="en-US" w:eastAsia="de-DE"/>
              </w:rPr>
            </w:pPr>
            <w:ins w:id="2765" w:author="Author">
              <w:r w:rsidRPr="00076C81">
                <w:rPr>
                  <w:b/>
                  <w:bCs/>
                  <w:color w:val="000000"/>
                  <w:szCs w:val="22"/>
                  <w:lang w:val="en-US" w:eastAsia="de-DE"/>
                </w:rPr>
                <w:t xml:space="preserve">Prepare for injection </w:t>
              </w:r>
            </w:ins>
          </w:p>
          <w:p w14:paraId="4D865D01" w14:textId="77777777" w:rsidR="00992115" w:rsidRPr="00B4554A" w:rsidRDefault="00992115" w:rsidP="00FA6AA0">
            <w:pPr>
              <w:tabs>
                <w:tab w:val="clear" w:pos="567"/>
              </w:tabs>
              <w:spacing w:before="100" w:beforeAutospacing="1" w:after="100" w:afterAutospacing="1" w:line="240" w:lineRule="auto"/>
              <w:rPr>
                <w:ins w:id="2766" w:author="Author"/>
                <w:b/>
                <w:bCs/>
                <w:szCs w:val="22"/>
                <w:lang w:val="en-US"/>
              </w:rPr>
            </w:pPr>
          </w:p>
        </w:tc>
        <w:tc>
          <w:tcPr>
            <w:tcW w:w="5529" w:type="dxa"/>
          </w:tcPr>
          <w:p w14:paraId="36AACE26" w14:textId="77777777" w:rsidR="00992115" w:rsidRPr="00B4554A" w:rsidRDefault="00992115" w:rsidP="00FA6AA0">
            <w:pPr>
              <w:tabs>
                <w:tab w:val="left" w:pos="5670"/>
              </w:tabs>
              <w:spacing w:line="240" w:lineRule="auto"/>
              <w:rPr>
                <w:ins w:id="2767" w:author="Author"/>
                <w:color w:val="000000"/>
                <w:szCs w:val="22"/>
                <w:lang w:val="en-US" w:eastAsia="de-DE"/>
              </w:rPr>
            </w:pPr>
            <w:ins w:id="2768" w:author="Author">
              <w:r w:rsidRPr="00076C81">
                <w:rPr>
                  <w:color w:val="000000"/>
                  <w:szCs w:val="22"/>
                  <w:lang w:val="en-US" w:eastAsia="de-DE"/>
                </w:rPr>
                <w:t xml:space="preserve">Wash your hands with soap and water before you inject </w:t>
              </w:r>
              <w:r>
                <w:rPr>
                  <w:color w:val="000000"/>
                  <w:szCs w:val="22"/>
                  <w:lang w:val="en-US" w:eastAsia="de-DE"/>
                </w:rPr>
                <w:t>Omvoh</w:t>
              </w:r>
              <w:r w:rsidRPr="00076C81">
                <w:rPr>
                  <w:color w:val="000000"/>
                  <w:szCs w:val="22"/>
                  <w:lang w:val="en-US" w:eastAsia="de-DE"/>
                </w:rPr>
                <w:t xml:space="preserve">. </w:t>
              </w:r>
            </w:ins>
          </w:p>
          <w:p w14:paraId="51B35907" w14:textId="77777777" w:rsidR="00992115" w:rsidRPr="00B4554A" w:rsidRDefault="00992115" w:rsidP="00FA6AA0">
            <w:pPr>
              <w:tabs>
                <w:tab w:val="left" w:pos="5670"/>
              </w:tabs>
              <w:spacing w:line="240" w:lineRule="auto"/>
              <w:rPr>
                <w:ins w:id="2769" w:author="Author"/>
                <w:szCs w:val="22"/>
                <w:lang w:val="en-US"/>
              </w:rPr>
            </w:pPr>
          </w:p>
        </w:tc>
      </w:tr>
      <w:tr w:rsidR="00992115" w14:paraId="392AD334" w14:textId="77777777" w:rsidTr="00FA6AA0">
        <w:trPr>
          <w:ins w:id="2770" w:author="Author"/>
        </w:trPr>
        <w:tc>
          <w:tcPr>
            <w:tcW w:w="4536" w:type="dxa"/>
          </w:tcPr>
          <w:p w14:paraId="743C76FF" w14:textId="77777777" w:rsidR="00992115" w:rsidRPr="00076C81" w:rsidRDefault="00992115" w:rsidP="00FA6AA0">
            <w:pPr>
              <w:tabs>
                <w:tab w:val="clear" w:pos="567"/>
              </w:tabs>
              <w:spacing w:before="100" w:beforeAutospacing="1" w:after="100" w:afterAutospacing="1" w:line="240" w:lineRule="auto"/>
              <w:rPr>
                <w:ins w:id="2771" w:author="Author"/>
                <w:b/>
                <w:bCs/>
                <w:color w:val="000000"/>
                <w:szCs w:val="22"/>
                <w:lang w:val="en-US" w:eastAsia="de-DE"/>
              </w:rPr>
            </w:pPr>
            <w:ins w:id="2772" w:author="Author">
              <w:r w:rsidRPr="00076C81">
                <w:rPr>
                  <w:b/>
                  <w:bCs/>
                  <w:color w:val="000000"/>
                  <w:szCs w:val="22"/>
                  <w:lang w:val="en-US" w:eastAsia="de-DE"/>
                </w:rPr>
                <w:t xml:space="preserve">Choose your injection site </w:t>
              </w:r>
            </w:ins>
          </w:p>
          <w:p w14:paraId="4EAE0481" w14:textId="6B48A0E3" w:rsidR="00992115" w:rsidRPr="00B4554A" w:rsidRDefault="00AC60E4" w:rsidP="00FA6AA0">
            <w:pPr>
              <w:tabs>
                <w:tab w:val="left" w:pos="5670"/>
              </w:tabs>
              <w:spacing w:line="240" w:lineRule="auto"/>
              <w:rPr>
                <w:ins w:id="2773" w:author="Author"/>
                <w:b/>
                <w:bCs/>
                <w:szCs w:val="22"/>
                <w:lang w:val="en-US"/>
              </w:rPr>
            </w:pPr>
            <w:r>
              <w:rPr>
                <w:noProof/>
              </w:rPr>
              <mc:AlternateContent>
                <mc:Choice Requires="wpg">
                  <w:drawing>
                    <wp:anchor distT="0" distB="0" distL="114300" distR="114300" simplePos="0" relativeHeight="251658352" behindDoc="0" locked="0" layoutInCell="1" allowOverlap="1" wp14:anchorId="05619CE8" wp14:editId="234FE97F">
                      <wp:simplePos x="0" y="0"/>
                      <wp:positionH relativeFrom="column">
                        <wp:posOffset>126365</wp:posOffset>
                      </wp:positionH>
                      <wp:positionV relativeFrom="paragraph">
                        <wp:posOffset>102870</wp:posOffset>
                      </wp:positionV>
                      <wp:extent cx="844550" cy="2876550"/>
                      <wp:effectExtent l="0" t="0" r="0" b="0"/>
                      <wp:wrapNone/>
                      <wp:docPr id="1486869844" name="Group 2"/>
                      <wp:cNvGraphicFramePr/>
                      <a:graphic xmlns:a="http://schemas.openxmlformats.org/drawingml/2006/main">
                        <a:graphicData uri="http://schemas.microsoft.com/office/word/2010/wordprocessingGroup">
                          <wpg:wgp>
                            <wpg:cNvGrpSpPr/>
                            <wpg:grpSpPr>
                              <a:xfrm>
                                <a:off x="0" y="0"/>
                                <a:ext cx="844550" cy="2876550"/>
                                <a:chOff x="0" y="0"/>
                                <a:chExt cx="844550" cy="2876550"/>
                              </a:xfrm>
                            </wpg:grpSpPr>
                            <pic:pic xmlns:pic="http://schemas.openxmlformats.org/drawingml/2006/picture">
                              <pic:nvPicPr>
                                <pic:cNvPr id="1641090913" name="Picture 1"/>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9525" y="0"/>
                                  <a:ext cx="812800" cy="1287780"/>
                                </a:xfrm>
                                <a:prstGeom prst="rect">
                                  <a:avLst/>
                                </a:prstGeom>
                              </pic:spPr>
                            </pic:pic>
                            <pic:pic xmlns:pic="http://schemas.openxmlformats.org/drawingml/2006/picture">
                              <pic:nvPicPr>
                                <pic:cNvPr id="1277871408" name="Picture 1"/>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0" y="1609725"/>
                                  <a:ext cx="844550" cy="126682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group id="Group 2" style="position:absolute;margin-left:9.95pt;margin-top:8.1pt;width:66.5pt;height:226.5pt;z-index:251666542" coordsize="8445,28765" o:spid="_x0000_s1026" w14:anchorId="3C5A695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">
                      <v:shape id="Picture 1" style="position:absolute;left:95;width:8128;height:1287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">
                        <v:imagedata o:title="" r:id="rId79"/>
                      </v:shape>
                      <v:shape id="Picture 1" style="position:absolute;top:16097;width:8445;height:1266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">
                        <v:imagedata o:title="" r:id="rId80"/>
                      </v:shape>
                    </v:group>
                  </w:pict>
                </mc:Fallback>
              </mc:AlternateContent>
            </w:r>
            <w:ins w:id="2774" w:author="Author">
              <w:r w:rsidR="00992115">
                <w:rPr>
                  <w:noProof/>
                </w:rPr>
                <mc:AlternateContent>
                  <mc:Choice Requires="wps">
                    <w:drawing>
                      <wp:anchor distT="45720" distB="45720" distL="114300" distR="114300" simplePos="0" relativeHeight="251658335" behindDoc="0" locked="0" layoutInCell="1" allowOverlap="1" wp14:anchorId="517335A2" wp14:editId="05ECC87F">
                        <wp:simplePos x="0" y="0"/>
                        <wp:positionH relativeFrom="column">
                          <wp:posOffset>1136015</wp:posOffset>
                        </wp:positionH>
                        <wp:positionV relativeFrom="paragraph">
                          <wp:posOffset>1924685</wp:posOffset>
                        </wp:positionV>
                        <wp:extent cx="1276350" cy="657225"/>
                        <wp:effectExtent l="0" t="0" r="0" b="0"/>
                        <wp:wrapNone/>
                        <wp:docPr id="12594180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57225"/>
                                </a:xfrm>
                                <a:prstGeom prst="rect">
                                  <a:avLst/>
                                </a:prstGeom>
                                <a:noFill/>
                                <a:ln w="9525">
                                  <a:noFill/>
                                  <a:miter lim="800000"/>
                                  <a:headEnd/>
                                  <a:tailEnd/>
                                </a:ln>
                              </wps:spPr>
                              <wps:txbx>
                                <w:txbxContent>
                                  <w:p w14:paraId="00F3BBFE" w14:textId="11B78B98" w:rsidR="00C81F2A" w:rsidRDefault="00992115" w:rsidP="00C81F2A">
                                    <w:pPr>
                                      <w:rPr>
                                        <w:ins w:id="2775" w:author="Author"/>
                                        <w:rFonts w:ascii="Arial" w:hAnsi="Arial" w:cs="Arial"/>
                                        <w:noProof/>
                                      </w:rPr>
                                    </w:pPr>
                                    <w:ins w:id="2776" w:author="Author">
                                      <w:r w:rsidRPr="00093613">
                                        <w:rPr>
                                          <w:lang w:val="en-US"/>
                                        </w:rPr>
                                        <w:t xml:space="preserve">Another person </w:t>
                                      </w:r>
                                      <w:r w:rsidRPr="00093613">
                                        <w:rPr>
                                          <w:lang w:val="en-US"/>
                                        </w:rPr>
                                        <w:br/>
                                        <w:t xml:space="preserve">should inject into </w:t>
                                      </w:r>
                                      <w:r w:rsidRPr="00093613">
                                        <w:rPr>
                                          <w:lang w:val="en-US"/>
                                        </w:rPr>
                                        <w:br/>
                                        <w:t>this area.</w:t>
                                      </w:r>
                                      <w:r w:rsidR="00AC60E4" w:rsidRPr="00AC60E4">
                                        <w:rPr>
                                          <w:rFonts w:ascii="Arial" w:hAnsi="Arial" w:cs="Arial"/>
                                          <w:noProof/>
                                        </w:rPr>
                                        <w:t xml:space="preserve"> </w:t>
                                      </w:r>
                                    </w:ins>
                                  </w:p>
                                  <w:p w14:paraId="2DB79E04" w14:textId="77777777" w:rsidR="00502E09" w:rsidRPr="00093613" w:rsidRDefault="00502E09" w:rsidP="00C81F2A">
                                    <w:pPr>
                                      <w:rPr>
                                        <w:ins w:id="2777" w:author="Author"/>
                                      </w:rPr>
                                    </w:pPr>
                                  </w:p>
                                  <w:p w14:paraId="550A7554" w14:textId="375ADEFE" w:rsidR="00992115" w:rsidRPr="00093613" w:rsidRDefault="00992115" w:rsidP="00992115"/>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17335A2" id="_x0000_s1110" type="#_x0000_t202" style="position:absolute;margin-left:89.45pt;margin-top:151.55pt;width:100.5pt;height:51.75pt;z-index:2516583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" filled="f" stroked="f">
                        <v:textbox>
                          <w:txbxContent>
                            <w:p w14:paraId="00F3BBFE" w14:textId="11B78B98" w:rsidR="00C81F2A" w:rsidRDefault="00992115" w:rsidP="00C81F2A">
                              <w:pPr>
                                <w:rPr>
                                  <w:ins w:id="2778" w:author="Author"/>
                                  <w:rFonts w:ascii="Arial" w:hAnsi="Arial" w:cs="Arial"/>
                                  <w:noProof/>
                                </w:rPr>
                              </w:pPr>
                              <w:ins w:id="2779" w:author="Author">
                                <w:r w:rsidRPr="00093613">
                                  <w:rPr>
                                    <w:lang w:val="en-US"/>
                                  </w:rPr>
                                  <w:t xml:space="preserve">Another person </w:t>
                                </w:r>
                                <w:r w:rsidRPr="00093613">
                                  <w:rPr>
                                    <w:lang w:val="en-US"/>
                                  </w:rPr>
                                  <w:br/>
                                  <w:t xml:space="preserve">should inject into </w:t>
                                </w:r>
                                <w:r w:rsidRPr="00093613">
                                  <w:rPr>
                                    <w:lang w:val="en-US"/>
                                  </w:rPr>
                                  <w:br/>
                                  <w:t>this area.</w:t>
                                </w:r>
                                <w:r w:rsidR="00AC60E4" w:rsidRPr="00AC60E4">
                                  <w:rPr>
                                    <w:rFonts w:ascii="Arial" w:hAnsi="Arial" w:cs="Arial"/>
                                    <w:noProof/>
                                  </w:rPr>
                                  <w:t xml:space="preserve"> </w:t>
                                </w:r>
                              </w:ins>
                            </w:p>
                            <w:p w14:paraId="2DB79E04" w14:textId="77777777" w:rsidR="00502E09" w:rsidRPr="00093613" w:rsidRDefault="00502E09" w:rsidP="00C81F2A">
                              <w:pPr>
                                <w:rPr>
                                  <w:ins w:id="2780" w:author="Author"/>
                                </w:rPr>
                              </w:pPr>
                            </w:p>
                            <w:p w14:paraId="550A7554" w14:textId="375ADEFE" w:rsidR="00992115" w:rsidRPr="00093613" w:rsidRDefault="00992115" w:rsidP="00992115"/>
                          </w:txbxContent>
                        </v:textbox>
                      </v:shape>
                    </w:pict>
                  </mc:Fallback>
                </mc:AlternateContent>
              </w:r>
              <w:r w:rsidR="00992115">
                <w:rPr>
                  <w:b/>
                  <w:bCs/>
                  <w:noProof/>
                  <w:color w:val="000000"/>
                  <w:szCs w:val="22"/>
                  <w:lang w:val="en-US" w:eastAsia="de-DE"/>
                </w:rPr>
                <mc:AlternateContent>
                  <mc:Choice Requires="wps">
                    <w:drawing>
                      <wp:anchor distT="0" distB="0" distL="114300" distR="114300" simplePos="0" relativeHeight="251658345" behindDoc="0" locked="0" layoutInCell="1" allowOverlap="1" wp14:anchorId="0877E3C7" wp14:editId="33DA01C6">
                        <wp:simplePos x="0" y="0"/>
                        <wp:positionH relativeFrom="column">
                          <wp:posOffset>1087582</wp:posOffset>
                        </wp:positionH>
                        <wp:positionV relativeFrom="paragraph">
                          <wp:posOffset>580620</wp:posOffset>
                        </wp:positionV>
                        <wp:extent cx="1514475" cy="602672"/>
                        <wp:effectExtent l="0" t="0" r="0" b="6985"/>
                        <wp:wrapNone/>
                        <wp:docPr id="2128243323" name="Textfeld 860890628"/>
                        <wp:cNvGraphicFramePr/>
                        <a:graphic xmlns:a="http://schemas.openxmlformats.org/drawingml/2006/main">
                          <a:graphicData uri="http://schemas.microsoft.com/office/word/2010/wordprocessingShape">
                            <wps:wsp>
                              <wps:cNvSpPr txBox="1"/>
                              <wps:spPr>
                                <a:xfrm>
                                  <a:off x="0" y="0"/>
                                  <a:ext cx="1514475" cy="602672"/>
                                </a:xfrm>
                                <a:prstGeom prst="rect">
                                  <a:avLst/>
                                </a:prstGeom>
                                <a:noFill/>
                                <a:ln w="6350">
                                  <a:noFill/>
                                </a:ln>
                              </wps:spPr>
                              <wps:txbx>
                                <w:txbxContent>
                                  <w:p w14:paraId="31CC2126" w14:textId="297C4604" w:rsidR="00992115" w:rsidRPr="00A663C7" w:rsidRDefault="00992115" w:rsidP="00992115">
                                    <w:pPr>
                                      <w:rPr>
                                        <w:ins w:id="2781" w:author="Author"/>
                                      </w:rPr>
                                    </w:pPr>
                                    <w:ins w:id="2782" w:author="Author">
                                      <w:r>
                                        <w:rPr>
                                          <w:lang w:val="en-US"/>
                                        </w:rPr>
                                        <w:t>You or another</w:t>
                                      </w:r>
                                      <w:r>
                                        <w:rPr>
                                          <w:lang w:val="en-US"/>
                                        </w:rPr>
                                        <w:br/>
                                        <w:t>person may inject</w:t>
                                      </w:r>
                                      <w:r>
                                        <w:rPr>
                                          <w:lang w:val="en-US"/>
                                        </w:rPr>
                                        <w:br/>
                                        <w:t>into these areas.</w:t>
                                      </w:r>
                                    </w:ins>
                                  </w:p>
                                  <w:p w14:paraId="79D96E49" w14:textId="77777777" w:rsidR="00992115" w:rsidRPr="00A663C7" w:rsidRDefault="00992115" w:rsidP="00992115"/>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877E3C7" id="Textfeld 860890628" o:spid="_x0000_s1111" type="#_x0000_t202" style="position:absolute;margin-left:85.65pt;margin-top:45.7pt;width:119.25pt;height:47.45pt;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" filled="f" stroked="f" strokeweight=".5pt">
                        <v:textbox>
                          <w:txbxContent>
                            <w:p w14:paraId="31CC2126" w14:textId="297C4604" w:rsidR="00992115" w:rsidRPr="00A663C7" w:rsidRDefault="00992115" w:rsidP="00992115">
                              <w:pPr>
                                <w:rPr>
                                  <w:ins w:id="2783" w:author="Author"/>
                                </w:rPr>
                              </w:pPr>
                              <w:ins w:id="2784" w:author="Author">
                                <w:r>
                                  <w:rPr>
                                    <w:lang w:val="en-US"/>
                                  </w:rPr>
                                  <w:t>You or another</w:t>
                                </w:r>
                                <w:r>
                                  <w:rPr>
                                    <w:lang w:val="en-US"/>
                                  </w:rPr>
                                  <w:br/>
                                  <w:t>person may inject</w:t>
                                </w:r>
                                <w:r>
                                  <w:rPr>
                                    <w:lang w:val="en-US"/>
                                  </w:rPr>
                                  <w:br/>
                                  <w:t>into these areas.</w:t>
                                </w:r>
                              </w:ins>
                            </w:p>
                            <w:p w14:paraId="79D96E49" w14:textId="77777777" w:rsidR="00992115" w:rsidRPr="00A663C7" w:rsidRDefault="00992115" w:rsidP="00992115"/>
                          </w:txbxContent>
                        </v:textbox>
                      </v:shape>
                    </w:pict>
                  </mc:Fallback>
                </mc:AlternateContent>
              </w:r>
              <w:r w:rsidR="00992115">
                <w:rPr>
                  <w:noProof/>
                </w:rPr>
                <w:t xml:space="preserve"> </w:t>
              </w:r>
              <w:r w:rsidR="00992115">
                <w:rPr>
                  <w:b/>
                  <w:bCs/>
                  <w:noProof/>
                  <w:color w:val="000000"/>
                  <w:szCs w:val="22"/>
                  <w:lang w:val="en-US" w:eastAsia="de-DE"/>
                </w:rPr>
                <w:t xml:space="preserve"> </w:t>
              </w:r>
            </w:ins>
          </w:p>
        </w:tc>
        <w:tc>
          <w:tcPr>
            <w:tcW w:w="5529" w:type="dxa"/>
          </w:tcPr>
          <w:p w14:paraId="04EFAA0D" w14:textId="77777777" w:rsidR="00992115" w:rsidRDefault="00992115" w:rsidP="00FA6AA0">
            <w:pPr>
              <w:tabs>
                <w:tab w:val="left" w:pos="5670"/>
              </w:tabs>
              <w:spacing w:line="240" w:lineRule="auto"/>
              <w:rPr>
                <w:ins w:id="2785" w:author="Author"/>
                <w:color w:val="000000"/>
                <w:szCs w:val="22"/>
                <w:lang w:val="en-US" w:eastAsia="de-DE"/>
              </w:rPr>
            </w:pPr>
            <w:ins w:id="2786" w:author="Author">
              <w:r w:rsidRPr="00076C81">
                <w:rPr>
                  <w:color w:val="000000"/>
                  <w:szCs w:val="22"/>
                  <w:lang w:val="en-US" w:eastAsia="de-DE"/>
                </w:rPr>
                <w:t>Your healthcare provider can help you choose the injection site that is best for you.</w:t>
              </w:r>
            </w:ins>
          </w:p>
          <w:p w14:paraId="795B5863" w14:textId="77777777" w:rsidR="00992115" w:rsidRPr="001D3A8B" w:rsidRDefault="00992115" w:rsidP="00FA6AA0">
            <w:pPr>
              <w:tabs>
                <w:tab w:val="left" w:pos="5670"/>
              </w:tabs>
              <w:spacing w:line="240" w:lineRule="auto"/>
              <w:rPr>
                <w:ins w:id="2787" w:author="Author"/>
                <w:color w:val="000000"/>
                <w:szCs w:val="22"/>
                <w:lang w:val="en-US" w:eastAsia="de-DE"/>
              </w:rPr>
            </w:pPr>
          </w:p>
          <w:p w14:paraId="405AB97D" w14:textId="77777777" w:rsidR="00992115" w:rsidRPr="00CD05FE" w:rsidRDefault="00992115" w:rsidP="00FA6AA0">
            <w:pPr>
              <w:pStyle w:val="ListParagraph"/>
              <w:numPr>
                <w:ilvl w:val="0"/>
                <w:numId w:val="12"/>
              </w:numPr>
              <w:tabs>
                <w:tab w:val="left" w:pos="5670"/>
              </w:tabs>
              <w:spacing w:line="240" w:lineRule="auto"/>
              <w:ind w:left="171" w:hanging="218"/>
              <w:rPr>
                <w:ins w:id="2788" w:author="Author"/>
                <w:rFonts w:ascii="Times New Roman" w:hAnsi="Times New Roman"/>
                <w:lang w:val="en-US"/>
              </w:rPr>
            </w:pPr>
            <w:ins w:id="2789" w:author="Author">
              <w:r w:rsidRPr="00455993">
                <w:rPr>
                  <w:rFonts w:ascii="Times New Roman" w:hAnsi="Times New Roman"/>
                  <w:b/>
                  <w:bCs/>
                  <w:color w:val="000000"/>
                </w:rPr>
                <w:t>You or another person</w:t>
              </w:r>
              <w:r w:rsidRPr="00CD05FE">
                <w:rPr>
                  <w:rFonts w:ascii="Times New Roman" w:hAnsi="Times New Roman"/>
                  <w:color w:val="000000"/>
                </w:rPr>
                <w:t xml:space="preserve"> may inject the medicine into your stomach area (abdomen). </w:t>
              </w:r>
              <w:r w:rsidRPr="00CD05FE">
                <w:rPr>
                  <w:rFonts w:ascii="Times New Roman" w:hAnsi="Times New Roman"/>
                  <w:b/>
                  <w:bCs/>
                  <w:color w:val="000000"/>
                </w:rPr>
                <w:t>Do not</w:t>
              </w:r>
              <w:r w:rsidRPr="00CD05FE">
                <w:rPr>
                  <w:rFonts w:ascii="Times New Roman" w:hAnsi="Times New Roman"/>
                  <w:color w:val="000000"/>
                </w:rPr>
                <w:t xml:space="preserve"> inject within 5</w:t>
              </w:r>
              <w:r>
                <w:rPr>
                  <w:rFonts w:ascii="Times New Roman" w:hAnsi="Times New Roman"/>
                  <w:color w:val="000000"/>
                </w:rPr>
                <w:t> </w:t>
              </w:r>
              <w:r w:rsidRPr="00CD05FE">
                <w:rPr>
                  <w:rFonts w:ascii="Times New Roman" w:hAnsi="Times New Roman"/>
                  <w:color w:val="000000"/>
                </w:rPr>
                <w:t>centimetres of the belly button (navel).</w:t>
              </w:r>
            </w:ins>
          </w:p>
          <w:p w14:paraId="738ABD0F" w14:textId="77777777" w:rsidR="00992115" w:rsidRPr="00CD05FE" w:rsidRDefault="00992115" w:rsidP="00FA6AA0">
            <w:pPr>
              <w:pStyle w:val="ListParagraph"/>
              <w:numPr>
                <w:ilvl w:val="0"/>
                <w:numId w:val="12"/>
              </w:numPr>
              <w:tabs>
                <w:tab w:val="left" w:pos="5670"/>
              </w:tabs>
              <w:spacing w:line="240" w:lineRule="auto"/>
              <w:ind w:left="171" w:hanging="218"/>
              <w:rPr>
                <w:ins w:id="2790" w:author="Author"/>
                <w:rFonts w:ascii="Times New Roman" w:hAnsi="Times New Roman"/>
                <w:lang w:val="en-US"/>
              </w:rPr>
            </w:pPr>
            <w:ins w:id="2791" w:author="Author">
              <w:r>
                <w:rPr>
                  <w:rFonts w:ascii="Times New Roman" w:hAnsi="Times New Roman"/>
                  <w:b/>
                  <w:bCs/>
                  <w:color w:val="000000"/>
                </w:rPr>
                <w:t>Y</w:t>
              </w:r>
              <w:r w:rsidRPr="00CD05FE">
                <w:rPr>
                  <w:rFonts w:ascii="Times New Roman" w:hAnsi="Times New Roman"/>
                  <w:b/>
                  <w:bCs/>
                  <w:color w:val="000000"/>
                </w:rPr>
                <w:t>ou or another person</w:t>
              </w:r>
              <w:r w:rsidRPr="00CD05FE">
                <w:rPr>
                  <w:rFonts w:ascii="Times New Roman" w:hAnsi="Times New Roman"/>
                  <w:color w:val="000000"/>
                </w:rPr>
                <w:t xml:space="preserve"> may inject the medicine in the front of your thighs. This area should be at least 5</w:t>
              </w:r>
              <w:r w:rsidRPr="00451A3D">
                <w:t> </w:t>
              </w:r>
              <w:r w:rsidRPr="00CD05FE">
                <w:rPr>
                  <w:rFonts w:ascii="Times New Roman" w:hAnsi="Times New Roman"/>
                  <w:color w:val="000000"/>
                </w:rPr>
                <w:t>centimetres above the knee and 5</w:t>
              </w:r>
              <w:r w:rsidRPr="00451A3D">
                <w:t> </w:t>
              </w:r>
              <w:r w:rsidRPr="00CD05FE">
                <w:rPr>
                  <w:rFonts w:ascii="Times New Roman" w:hAnsi="Times New Roman"/>
                  <w:color w:val="000000"/>
                </w:rPr>
                <w:t>centimetres below the groin.</w:t>
              </w:r>
            </w:ins>
          </w:p>
          <w:p w14:paraId="2C83E1AF" w14:textId="77777777" w:rsidR="00992115" w:rsidRPr="00CD05FE" w:rsidRDefault="00992115" w:rsidP="00FA6AA0">
            <w:pPr>
              <w:pStyle w:val="ListParagraph"/>
              <w:numPr>
                <w:ilvl w:val="0"/>
                <w:numId w:val="12"/>
              </w:numPr>
              <w:tabs>
                <w:tab w:val="left" w:pos="5670"/>
              </w:tabs>
              <w:spacing w:line="240" w:lineRule="auto"/>
              <w:ind w:left="171" w:hanging="218"/>
              <w:rPr>
                <w:ins w:id="2792" w:author="Author"/>
                <w:rFonts w:ascii="Times New Roman" w:hAnsi="Times New Roman"/>
                <w:lang w:val="en-US"/>
              </w:rPr>
            </w:pPr>
            <w:ins w:id="2793" w:author="Author">
              <w:r w:rsidRPr="00CD05FE">
                <w:rPr>
                  <w:rFonts w:ascii="Times New Roman" w:hAnsi="Times New Roman"/>
                  <w:b/>
                  <w:bCs/>
                  <w:color w:val="000000"/>
                </w:rPr>
                <w:t>Another person</w:t>
              </w:r>
              <w:r w:rsidRPr="00CD05FE">
                <w:rPr>
                  <w:rFonts w:ascii="Times New Roman" w:hAnsi="Times New Roman"/>
                  <w:color w:val="000000"/>
                </w:rPr>
                <w:t xml:space="preserve"> may give you the injection in the back of your upper arm.</w:t>
              </w:r>
            </w:ins>
          </w:p>
          <w:p w14:paraId="7433CAE7" w14:textId="77777777" w:rsidR="00992115" w:rsidRPr="00455993" w:rsidRDefault="00992115" w:rsidP="00FA6AA0">
            <w:pPr>
              <w:pStyle w:val="ListParagraph"/>
              <w:numPr>
                <w:ilvl w:val="0"/>
                <w:numId w:val="12"/>
              </w:numPr>
              <w:tabs>
                <w:tab w:val="left" w:pos="5670"/>
              </w:tabs>
              <w:spacing w:line="240" w:lineRule="auto"/>
              <w:ind w:left="171" w:hanging="218"/>
              <w:rPr>
                <w:ins w:id="2794" w:author="Author"/>
                <w:rFonts w:ascii="Times New Roman" w:hAnsi="Times New Roman"/>
                <w:color w:val="000000"/>
              </w:rPr>
            </w:pPr>
            <w:ins w:id="2795" w:author="Author">
              <w:r w:rsidRPr="00455993">
                <w:rPr>
                  <w:rFonts w:ascii="Times New Roman" w:hAnsi="Times New Roman"/>
                  <w:b/>
                  <w:bCs/>
                  <w:color w:val="000000"/>
                </w:rPr>
                <w:t>Do not</w:t>
              </w:r>
              <w:r w:rsidRPr="00455993">
                <w:rPr>
                  <w:rFonts w:ascii="Times New Roman" w:hAnsi="Times New Roman"/>
                  <w:color w:val="000000"/>
                </w:rPr>
                <w:t xml:space="preserve"> inject into areas where the skin is tender, bruised, red</w:t>
              </w:r>
              <w:r>
                <w:rPr>
                  <w:rFonts w:ascii="Times New Roman" w:hAnsi="Times New Roman"/>
                  <w:color w:val="000000"/>
                </w:rPr>
                <w:t xml:space="preserve"> or</w:t>
              </w:r>
              <w:r w:rsidRPr="00455993">
                <w:rPr>
                  <w:rFonts w:ascii="Times New Roman" w:hAnsi="Times New Roman"/>
                  <w:color w:val="000000"/>
                </w:rPr>
                <w:t xml:space="preserve"> hard</w:t>
              </w:r>
              <w:r>
                <w:rPr>
                  <w:rFonts w:ascii="Times New Roman" w:hAnsi="Times New Roman"/>
                  <w:color w:val="000000"/>
                </w:rPr>
                <w:t>.</w:t>
              </w:r>
            </w:ins>
          </w:p>
          <w:p w14:paraId="01FBEFCA" w14:textId="77777777" w:rsidR="00992115" w:rsidRPr="00455993" w:rsidRDefault="00992115" w:rsidP="00FA6AA0">
            <w:pPr>
              <w:tabs>
                <w:tab w:val="left" w:pos="5670"/>
              </w:tabs>
              <w:spacing w:line="240" w:lineRule="auto"/>
              <w:ind w:left="-47"/>
              <w:rPr>
                <w:ins w:id="2796" w:author="Author"/>
                <w:b/>
                <w:bCs/>
                <w:lang w:val="en-US"/>
              </w:rPr>
            </w:pPr>
            <w:ins w:id="2797" w:author="Author">
              <w:r w:rsidRPr="00455993">
                <w:rPr>
                  <w:b/>
                  <w:bCs/>
                  <w:color w:val="000000"/>
                </w:rPr>
                <w:t>Clean the injection site with an alcohol wipe. Let the injection site dry before you inject your medicine.</w:t>
              </w:r>
            </w:ins>
          </w:p>
        </w:tc>
      </w:tr>
    </w:tbl>
    <w:p w14:paraId="3AF53BEC" w14:textId="0A85AAD7" w:rsidR="00992115" w:rsidRPr="00451A3D" w:rsidRDefault="00992115" w:rsidP="00992115">
      <w:pPr>
        <w:tabs>
          <w:tab w:val="left" w:pos="5670"/>
        </w:tabs>
        <w:spacing w:line="240" w:lineRule="auto"/>
        <w:rPr>
          <w:ins w:id="2798" w:author="Author"/>
        </w:rPr>
      </w:pPr>
      <w:ins w:id="2799" w:author="Author">
        <w:r>
          <w:rPr>
            <w:szCs w:val="22"/>
          </w:rPr>
          <w:tab/>
        </w:r>
        <w:r w:rsidRPr="00451A3D">
          <w:br w:type="page"/>
        </w:r>
      </w:ins>
    </w:p>
    <w:tbl>
      <w:tblPr>
        <w:tblW w:w="0" w:type="auto"/>
        <w:tblLook w:val="04A0" w:firstRow="1" w:lastRow="0" w:firstColumn="1" w:lastColumn="0" w:noHBand="0" w:noVBand="1"/>
      </w:tblPr>
      <w:tblGrid>
        <w:gridCol w:w="8930"/>
      </w:tblGrid>
      <w:tr w:rsidR="00992115" w14:paraId="10CDF42D" w14:textId="77777777" w:rsidTr="00FA6AA0">
        <w:trPr>
          <w:ins w:id="2800" w:author="Author"/>
        </w:trPr>
        <w:tc>
          <w:tcPr>
            <w:tcW w:w="9287" w:type="dxa"/>
          </w:tcPr>
          <w:p w14:paraId="6D08A8E5" w14:textId="77777777" w:rsidR="00992115" w:rsidRPr="00C60C2D" w:rsidRDefault="00992115" w:rsidP="00FA6AA0">
            <w:pPr>
              <w:tabs>
                <w:tab w:val="left" w:pos="5670"/>
              </w:tabs>
              <w:rPr>
                <w:ins w:id="2801" w:author="Author"/>
                <w:b/>
                <w:bCs/>
                <w:color w:val="000000"/>
                <w:szCs w:val="22"/>
              </w:rPr>
            </w:pPr>
            <w:ins w:id="2802" w:author="Author">
              <w:r w:rsidRPr="00C60C2D">
                <w:rPr>
                  <w:b/>
                  <w:bCs/>
                  <w:color w:val="000000"/>
                  <w:szCs w:val="22"/>
                </w:rPr>
                <w:t xml:space="preserve">Injecting </w:t>
              </w:r>
              <w:r>
                <w:rPr>
                  <w:b/>
                  <w:bCs/>
                  <w:color w:val="000000"/>
                  <w:szCs w:val="22"/>
                </w:rPr>
                <w:t>Omvoh</w:t>
              </w:r>
            </w:ins>
          </w:p>
          <w:p w14:paraId="00444312" w14:textId="77777777" w:rsidR="00992115" w:rsidRDefault="00992115" w:rsidP="00FA6AA0">
            <w:pPr>
              <w:tabs>
                <w:tab w:val="left" w:pos="5670"/>
              </w:tabs>
              <w:rPr>
                <w:ins w:id="2803" w:author="Author"/>
              </w:rPr>
            </w:pPr>
          </w:p>
          <w:p w14:paraId="55CDAFFA" w14:textId="77777777" w:rsidR="00992115" w:rsidRDefault="00992115" w:rsidP="00FA6AA0">
            <w:pPr>
              <w:tabs>
                <w:tab w:val="left" w:pos="5670"/>
              </w:tabs>
              <w:rPr>
                <w:ins w:id="2804" w:author="Author"/>
              </w:rPr>
            </w:pPr>
          </w:p>
          <w:tbl>
            <w:tblPr>
              <w:tblStyle w:val="TableGrid"/>
              <w:tblW w:w="10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3891"/>
              <w:gridCol w:w="5580"/>
            </w:tblGrid>
            <w:tr w:rsidR="00992115" w14:paraId="59513FEA" w14:textId="77777777" w:rsidTr="00FA6AA0">
              <w:trPr>
                <w:trHeight w:val="4429"/>
                <w:ins w:id="2805" w:author="Author"/>
              </w:trPr>
              <w:tc>
                <w:tcPr>
                  <w:tcW w:w="816" w:type="dxa"/>
                </w:tcPr>
                <w:p w14:paraId="4EE4EAA1" w14:textId="77777777" w:rsidR="00992115" w:rsidRDefault="00992115" w:rsidP="00FA6AA0">
                  <w:pPr>
                    <w:tabs>
                      <w:tab w:val="left" w:pos="5670"/>
                    </w:tabs>
                    <w:rPr>
                      <w:ins w:id="2806" w:author="Author"/>
                      <w:b/>
                      <w:bCs/>
                      <w:szCs w:val="22"/>
                    </w:rPr>
                  </w:pPr>
                </w:p>
                <w:p w14:paraId="3F09FE6D" w14:textId="77777777" w:rsidR="00992115" w:rsidRPr="00C60C2D" w:rsidRDefault="00992115" w:rsidP="00FA6AA0">
                  <w:pPr>
                    <w:tabs>
                      <w:tab w:val="left" w:pos="5670"/>
                    </w:tabs>
                    <w:rPr>
                      <w:ins w:id="2807" w:author="Author"/>
                      <w:b/>
                      <w:bCs/>
                      <w:szCs w:val="22"/>
                    </w:rPr>
                  </w:pPr>
                  <w:ins w:id="2808" w:author="Author">
                    <w:r w:rsidRPr="00C60C2D">
                      <w:rPr>
                        <w:b/>
                        <w:bCs/>
                        <w:szCs w:val="22"/>
                      </w:rPr>
                      <w:t>1</w:t>
                    </w:r>
                  </w:ins>
                </w:p>
                <w:p w14:paraId="7D727090" w14:textId="77777777" w:rsidR="00992115" w:rsidRPr="00C60C2D" w:rsidRDefault="00992115" w:rsidP="00FA6AA0">
                  <w:pPr>
                    <w:tabs>
                      <w:tab w:val="left" w:pos="5670"/>
                    </w:tabs>
                    <w:rPr>
                      <w:ins w:id="2809" w:author="Author"/>
                      <w:b/>
                      <w:bCs/>
                      <w:szCs w:val="22"/>
                    </w:rPr>
                  </w:pPr>
                </w:p>
              </w:tc>
              <w:tc>
                <w:tcPr>
                  <w:tcW w:w="3891" w:type="dxa"/>
                </w:tcPr>
                <w:p w14:paraId="2A5543C4" w14:textId="77777777" w:rsidR="00992115" w:rsidRDefault="00992115" w:rsidP="00FA6AA0">
                  <w:pPr>
                    <w:tabs>
                      <w:tab w:val="left" w:pos="5670"/>
                    </w:tabs>
                    <w:rPr>
                      <w:ins w:id="2810" w:author="Author"/>
                      <w:b/>
                      <w:bCs/>
                      <w:color w:val="000000"/>
                      <w:szCs w:val="22"/>
                    </w:rPr>
                  </w:pPr>
                </w:p>
                <w:p w14:paraId="24158EFF" w14:textId="77777777" w:rsidR="00992115" w:rsidRPr="00C60C2D" w:rsidRDefault="00992115" w:rsidP="00FA6AA0">
                  <w:pPr>
                    <w:tabs>
                      <w:tab w:val="left" w:pos="5670"/>
                    </w:tabs>
                    <w:rPr>
                      <w:ins w:id="2811" w:author="Author"/>
                      <w:b/>
                      <w:bCs/>
                      <w:color w:val="000000"/>
                      <w:szCs w:val="22"/>
                    </w:rPr>
                  </w:pPr>
                  <w:ins w:id="2812" w:author="Author">
                    <w:r w:rsidRPr="00C60C2D">
                      <w:rPr>
                        <w:b/>
                        <w:bCs/>
                        <w:color w:val="000000"/>
                        <w:szCs w:val="22"/>
                      </w:rPr>
                      <w:t xml:space="preserve">Uncap the </w:t>
                    </w:r>
                    <w:r>
                      <w:rPr>
                        <w:b/>
                        <w:bCs/>
                        <w:color w:val="000000"/>
                        <w:szCs w:val="22"/>
                      </w:rPr>
                      <w:t>p</w:t>
                    </w:r>
                    <w:r w:rsidRPr="00C60C2D">
                      <w:rPr>
                        <w:b/>
                        <w:bCs/>
                        <w:color w:val="000000"/>
                        <w:szCs w:val="22"/>
                      </w:rPr>
                      <w:t>en</w:t>
                    </w:r>
                  </w:ins>
                </w:p>
                <w:p w14:paraId="6A1B897A" w14:textId="77777777" w:rsidR="00992115" w:rsidRPr="00C60C2D" w:rsidRDefault="00992115" w:rsidP="00FA6AA0">
                  <w:pPr>
                    <w:tabs>
                      <w:tab w:val="left" w:pos="5670"/>
                    </w:tabs>
                    <w:rPr>
                      <w:ins w:id="2813" w:author="Author"/>
                      <w:b/>
                      <w:bCs/>
                      <w:szCs w:val="22"/>
                    </w:rPr>
                  </w:pPr>
                </w:p>
                <w:p w14:paraId="3D75FA0B" w14:textId="77777777" w:rsidR="00992115" w:rsidRDefault="00992115" w:rsidP="00FA6AA0">
                  <w:pPr>
                    <w:tabs>
                      <w:tab w:val="left" w:pos="5670"/>
                    </w:tabs>
                    <w:ind w:left="320" w:hanging="320"/>
                    <w:rPr>
                      <w:ins w:id="2814" w:author="Author"/>
                      <w:color w:val="000000"/>
                      <w:szCs w:val="22"/>
                    </w:rPr>
                  </w:pPr>
                  <w:ins w:id="2815" w:author="Author">
                    <w:r w:rsidRPr="00C60C2D">
                      <w:rPr>
                        <w:b/>
                        <w:bCs/>
                        <w:noProof/>
                        <w:szCs w:val="22"/>
                        <w:lang w:val="en-IE" w:eastAsia="en-IE"/>
                      </w:rPr>
                      <w:drawing>
                        <wp:inline distT="0" distB="0" distL="0" distR="0" wp14:anchorId="182FF6E7" wp14:editId="031FC73A">
                          <wp:extent cx="295275" cy="294198"/>
                          <wp:effectExtent l="0" t="0" r="0" b="0"/>
                          <wp:docPr id="11204845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333690" name=""/>
                                  <pic:cNvPicPr/>
                                </pic:nvPicPr>
                                <pic:blipFill>
                                  <a:blip r:embed="rId65"/>
                                  <a:stretch>
                                    <a:fillRect/>
                                  </a:stretch>
                                </pic:blipFill>
                                <pic:spPr>
                                  <a:xfrm>
                                    <a:off x="0" y="0"/>
                                    <a:ext cx="299263" cy="298172"/>
                                  </a:xfrm>
                                  <a:prstGeom prst="rect">
                                    <a:avLst/>
                                  </a:prstGeom>
                                </pic:spPr>
                              </pic:pic>
                            </a:graphicData>
                          </a:graphic>
                        </wp:inline>
                      </w:drawing>
                    </w:r>
                    <w:r w:rsidRPr="00C60C2D">
                      <w:rPr>
                        <w:b/>
                        <w:bCs/>
                        <w:color w:val="000000"/>
                        <w:szCs w:val="22"/>
                      </w:rPr>
                      <w:t xml:space="preserve">Make sure the </w:t>
                    </w:r>
                    <w:r>
                      <w:rPr>
                        <w:b/>
                        <w:bCs/>
                        <w:color w:val="000000"/>
                        <w:szCs w:val="22"/>
                      </w:rPr>
                      <w:t>p</w:t>
                    </w:r>
                    <w:r w:rsidRPr="00C60C2D">
                      <w:rPr>
                        <w:b/>
                        <w:bCs/>
                        <w:color w:val="000000"/>
                        <w:szCs w:val="22"/>
                      </w:rPr>
                      <w:t>en is</w:t>
                    </w:r>
                    <w:r w:rsidRPr="00C60C2D">
                      <w:rPr>
                        <w:color w:val="000000"/>
                        <w:szCs w:val="22"/>
                      </w:rPr>
                      <w:t xml:space="preserve"> locked.</w:t>
                    </w:r>
                  </w:ins>
                </w:p>
                <w:p w14:paraId="720640F9" w14:textId="77777777" w:rsidR="00992115" w:rsidRDefault="00992115" w:rsidP="00FA6AA0">
                  <w:pPr>
                    <w:tabs>
                      <w:tab w:val="left" w:pos="5670"/>
                    </w:tabs>
                    <w:ind w:left="320" w:hanging="320"/>
                    <w:rPr>
                      <w:ins w:id="2816" w:author="Author"/>
                      <w:color w:val="000000"/>
                      <w:szCs w:val="22"/>
                    </w:rPr>
                  </w:pPr>
                </w:p>
                <w:p w14:paraId="74F78D82" w14:textId="77777777" w:rsidR="00992115" w:rsidRPr="00D55BEE" w:rsidRDefault="00992115" w:rsidP="00FA6AA0">
                  <w:pPr>
                    <w:tabs>
                      <w:tab w:val="left" w:pos="5670"/>
                    </w:tabs>
                    <w:ind w:left="236"/>
                    <w:rPr>
                      <w:ins w:id="2817" w:author="Author"/>
                      <w:color w:val="000000"/>
                      <w:szCs w:val="22"/>
                    </w:rPr>
                  </w:pPr>
                  <w:ins w:id="2818" w:author="Author">
                    <w:r w:rsidRPr="00D55BEE">
                      <w:rPr>
                        <w:color w:val="000000"/>
                        <w:szCs w:val="22"/>
                      </w:rPr>
                      <w:t xml:space="preserve">Leave the </w:t>
                    </w:r>
                    <w:r>
                      <w:rPr>
                        <w:color w:val="000000"/>
                        <w:szCs w:val="22"/>
                      </w:rPr>
                      <w:t xml:space="preserve">grey </w:t>
                    </w:r>
                    <w:r w:rsidRPr="00D55BEE">
                      <w:rPr>
                        <w:color w:val="000000"/>
                        <w:szCs w:val="22"/>
                      </w:rPr>
                      <w:t>base cap on until you are ready to inject.</w:t>
                    </w:r>
                  </w:ins>
                </w:p>
                <w:p w14:paraId="57FCBA92" w14:textId="77777777" w:rsidR="00992115" w:rsidRPr="00C60C2D" w:rsidRDefault="00992115" w:rsidP="00FA6AA0">
                  <w:pPr>
                    <w:pStyle w:val="ListParagraph"/>
                    <w:numPr>
                      <w:ilvl w:val="0"/>
                      <w:numId w:val="13"/>
                    </w:numPr>
                    <w:tabs>
                      <w:tab w:val="left" w:pos="5670"/>
                    </w:tabs>
                    <w:ind w:left="179" w:hanging="142"/>
                    <w:rPr>
                      <w:ins w:id="2819" w:author="Author"/>
                      <w:rFonts w:ascii="Times New Roman" w:hAnsi="Times New Roman"/>
                      <w:color w:val="000000"/>
                    </w:rPr>
                  </w:pPr>
                  <w:ins w:id="2820" w:author="Author">
                    <w:r w:rsidRPr="00C60C2D">
                      <w:rPr>
                        <w:rFonts w:ascii="Times New Roman" w:hAnsi="Times New Roman"/>
                        <w:color w:val="000000"/>
                      </w:rPr>
                      <w:t xml:space="preserve">Twist off the </w:t>
                    </w:r>
                    <w:r>
                      <w:rPr>
                        <w:rFonts w:ascii="Times New Roman" w:hAnsi="Times New Roman"/>
                        <w:color w:val="000000"/>
                      </w:rPr>
                      <w:t xml:space="preserve">grey </w:t>
                    </w:r>
                    <w:r w:rsidRPr="00C60C2D">
                      <w:rPr>
                        <w:rFonts w:ascii="Times New Roman" w:hAnsi="Times New Roman"/>
                        <w:color w:val="000000"/>
                      </w:rPr>
                      <w:t xml:space="preserve">base cap </w:t>
                    </w:r>
                    <w:r w:rsidRPr="00906E3A">
                      <w:rPr>
                        <w:rFonts w:ascii="Times New Roman" w:hAnsi="Times New Roman"/>
                        <w:color w:val="000000"/>
                        <w:highlight w:val="lightGray"/>
                      </w:rPr>
                      <w:t>and throw it away in your household waste</w:t>
                    </w:r>
                    <w:r w:rsidRPr="00C60C2D">
                      <w:rPr>
                        <w:rFonts w:ascii="Times New Roman" w:hAnsi="Times New Roman"/>
                        <w:color w:val="000000"/>
                      </w:rPr>
                      <w:t>.</w:t>
                    </w:r>
                  </w:ins>
                </w:p>
                <w:p w14:paraId="158E671B" w14:textId="77777777" w:rsidR="00992115" w:rsidRPr="00C60C2D" w:rsidRDefault="00992115" w:rsidP="00FA6AA0">
                  <w:pPr>
                    <w:pStyle w:val="ListParagraph"/>
                    <w:numPr>
                      <w:ilvl w:val="0"/>
                      <w:numId w:val="13"/>
                    </w:numPr>
                    <w:tabs>
                      <w:tab w:val="left" w:pos="5670"/>
                    </w:tabs>
                    <w:ind w:left="179" w:hanging="142"/>
                    <w:rPr>
                      <w:ins w:id="2821" w:author="Author"/>
                      <w:rFonts w:ascii="Times New Roman" w:hAnsi="Times New Roman"/>
                      <w:color w:val="000000"/>
                    </w:rPr>
                  </w:pPr>
                  <w:ins w:id="2822" w:author="Author">
                    <w:r w:rsidRPr="00C60C2D">
                      <w:rPr>
                        <w:rFonts w:ascii="Times New Roman" w:hAnsi="Times New Roman"/>
                        <w:b/>
                        <w:bCs/>
                        <w:color w:val="000000"/>
                      </w:rPr>
                      <w:t>Do not</w:t>
                    </w:r>
                    <w:r w:rsidRPr="00C60C2D">
                      <w:rPr>
                        <w:rFonts w:ascii="Times New Roman" w:hAnsi="Times New Roman"/>
                        <w:color w:val="000000"/>
                      </w:rPr>
                      <w:t xml:space="preserve"> put the </w:t>
                    </w:r>
                    <w:r>
                      <w:rPr>
                        <w:rFonts w:ascii="Times New Roman" w:hAnsi="Times New Roman"/>
                        <w:color w:val="000000"/>
                      </w:rPr>
                      <w:t xml:space="preserve">grey </w:t>
                    </w:r>
                    <w:r w:rsidRPr="00C60C2D">
                      <w:rPr>
                        <w:rFonts w:ascii="Times New Roman" w:hAnsi="Times New Roman"/>
                        <w:color w:val="000000"/>
                      </w:rPr>
                      <w:t>base cap back on – this could damage the needle.</w:t>
                    </w:r>
                  </w:ins>
                </w:p>
                <w:p w14:paraId="13163826" w14:textId="77777777" w:rsidR="00992115" w:rsidRPr="00262B5A" w:rsidRDefault="00992115" w:rsidP="00FA6AA0">
                  <w:pPr>
                    <w:pStyle w:val="ListParagraph"/>
                    <w:numPr>
                      <w:ilvl w:val="0"/>
                      <w:numId w:val="13"/>
                    </w:numPr>
                    <w:tabs>
                      <w:tab w:val="left" w:pos="5670"/>
                    </w:tabs>
                    <w:ind w:left="179" w:hanging="142"/>
                    <w:rPr>
                      <w:ins w:id="2823" w:author="Author"/>
                      <w:rFonts w:ascii="Times New Roman" w:hAnsi="Times New Roman"/>
                      <w:color w:val="000000"/>
                    </w:rPr>
                  </w:pPr>
                  <w:ins w:id="2824" w:author="Author">
                    <w:r w:rsidRPr="00D55BEE">
                      <w:rPr>
                        <w:rFonts w:ascii="Times New Roman" w:hAnsi="Times New Roman"/>
                        <w:b/>
                        <w:bCs/>
                        <w:color w:val="000000"/>
                      </w:rPr>
                      <w:t>Do not</w:t>
                    </w:r>
                    <w:r w:rsidRPr="00C60C2D">
                      <w:rPr>
                        <w:rFonts w:ascii="Times New Roman" w:hAnsi="Times New Roman"/>
                        <w:color w:val="000000"/>
                      </w:rPr>
                      <w:t xml:space="preserve"> touch the needle.</w:t>
                    </w:r>
                  </w:ins>
                </w:p>
              </w:tc>
              <w:tc>
                <w:tcPr>
                  <w:tcW w:w="5580" w:type="dxa"/>
                </w:tcPr>
                <w:p w14:paraId="5674CC44" w14:textId="0A5A05D6" w:rsidR="00992115" w:rsidRDefault="00E439F3" w:rsidP="00FA6AA0">
                  <w:pPr>
                    <w:pStyle w:val="NormalWeb"/>
                    <w:ind w:left="325"/>
                    <w:rPr>
                      <w:ins w:id="2825" w:author="Author"/>
                      <w:lang w:eastAsia="de-DE"/>
                    </w:rPr>
                  </w:pPr>
                  <w:ins w:id="2826" w:author="Author">
                    <w:r>
                      <w:rPr>
                        <w:noProof/>
                      </w:rPr>
                      <w:drawing>
                        <wp:anchor distT="0" distB="0" distL="114300" distR="114300" simplePos="0" relativeHeight="251658353" behindDoc="0" locked="0" layoutInCell="1" allowOverlap="1" wp14:anchorId="25346E92" wp14:editId="53F8A683">
                          <wp:simplePos x="0" y="0"/>
                          <wp:positionH relativeFrom="column">
                            <wp:posOffset>68580</wp:posOffset>
                          </wp:positionH>
                          <wp:positionV relativeFrom="paragraph">
                            <wp:posOffset>915670</wp:posOffset>
                          </wp:positionV>
                          <wp:extent cx="1188000" cy="1166400"/>
                          <wp:effectExtent l="0" t="0" r="0" b="0"/>
                          <wp:wrapNone/>
                          <wp:docPr id="8993184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188000" cy="116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2AB0">
                      <w:rPr>
                        <w:noProof/>
                      </w:rPr>
                      <w:drawing>
                        <wp:inline distT="0" distB="0" distL="0" distR="0" wp14:anchorId="3A9EAB93" wp14:editId="1D06E00A">
                          <wp:extent cx="374400" cy="799200"/>
                          <wp:effectExtent l="0" t="0" r="6985" b="1270"/>
                          <wp:docPr id="2010946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4400" cy="799200"/>
                                  </a:xfrm>
                                  <a:prstGeom prst="rect">
                                    <a:avLst/>
                                  </a:prstGeom>
                                  <a:noFill/>
                                </pic:spPr>
                              </pic:pic>
                            </a:graphicData>
                          </a:graphic>
                        </wp:inline>
                      </w:drawing>
                    </w:r>
                  </w:ins>
                </w:p>
                <w:p w14:paraId="59CD2AF6" w14:textId="74BAF6D7" w:rsidR="00992115" w:rsidRDefault="00E439F3" w:rsidP="00FA6AA0">
                  <w:pPr>
                    <w:tabs>
                      <w:tab w:val="left" w:pos="5670"/>
                    </w:tabs>
                    <w:rPr>
                      <w:ins w:id="2827" w:author="Author"/>
                      <w:sz w:val="24"/>
                      <w:lang w:eastAsia="de-DE"/>
                    </w:rPr>
                  </w:pPr>
                  <w:ins w:id="2828" w:author="Author">
                    <w:r>
                      <w:rPr>
                        <w:noProof/>
                        <w:lang w:val="en-IE" w:eastAsia="en-IE"/>
                      </w:rPr>
                      <mc:AlternateContent>
                        <mc:Choice Requires="wps">
                          <w:drawing>
                            <wp:anchor distT="0" distB="0" distL="114300" distR="114300" simplePos="0" relativeHeight="251658354" behindDoc="0" locked="0" layoutInCell="1" allowOverlap="1" wp14:anchorId="0BDD480F" wp14:editId="05432732">
                              <wp:simplePos x="0" y="0"/>
                              <wp:positionH relativeFrom="column">
                                <wp:posOffset>719455</wp:posOffset>
                              </wp:positionH>
                              <wp:positionV relativeFrom="paragraph">
                                <wp:posOffset>142240</wp:posOffset>
                              </wp:positionV>
                              <wp:extent cx="712470" cy="237490"/>
                              <wp:effectExtent l="0" t="0" r="0" b="0"/>
                              <wp:wrapNone/>
                              <wp:docPr id="1011875460" name="Textfeld 10"/>
                              <wp:cNvGraphicFramePr/>
                              <a:graphic xmlns:a="http://schemas.openxmlformats.org/drawingml/2006/main">
                                <a:graphicData uri="http://schemas.microsoft.com/office/word/2010/wordprocessingShape">
                                  <wps:wsp>
                                    <wps:cNvSpPr txBox="1"/>
                                    <wps:spPr>
                                      <a:xfrm>
                                        <a:off x="0" y="0"/>
                                        <a:ext cx="712470" cy="237490"/>
                                      </a:xfrm>
                                      <a:prstGeom prst="rect">
                                        <a:avLst/>
                                      </a:prstGeom>
                                      <a:noFill/>
                                      <a:ln w="6350">
                                        <a:noFill/>
                                      </a:ln>
                                    </wps:spPr>
                                    <wps:txbx>
                                      <w:txbxContent>
                                        <w:p w14:paraId="1A7EF1A5" w14:textId="77777777" w:rsidR="00992115" w:rsidRPr="000B1113" w:rsidRDefault="00992115" w:rsidP="00992115">
                                          <w:pPr>
                                            <w:rPr>
                                              <w:ins w:id="2829" w:author="Author"/>
                                              <w:rFonts w:ascii="Arial" w:hAnsi="Arial" w:cs="Arial"/>
                                              <w:b/>
                                              <w:bCs/>
                                              <w:sz w:val="18"/>
                                              <w:szCs w:val="18"/>
                                            </w:rPr>
                                          </w:pPr>
                                          <w:ins w:id="2830" w:author="Author">
                                            <w:r w:rsidRPr="000B1113">
                                              <w:rPr>
                                                <w:rFonts w:ascii="Arial" w:hAnsi="Arial" w:cs="Arial"/>
                                                <w:b/>
                                                <w:bCs/>
                                                <w:sz w:val="18"/>
                                                <w:szCs w:val="18"/>
                                              </w:rPr>
                                              <w:t>Needle</w:t>
                                            </w:r>
                                          </w:ins>
                                        </w:p>
                                        <w:p w14:paraId="14BB498C" w14:textId="77777777" w:rsidR="00992115" w:rsidRPr="000B1113" w:rsidRDefault="00992115" w:rsidP="00992115">
                                          <w:pPr>
                                            <w:rPr>
                                              <w:rFonts w:ascii="Arial" w:hAnsi="Arial" w:cs="Arial"/>
                                              <w:b/>
                                              <w:bCs/>
                                              <w:sz w:val="18"/>
                                              <w:szCs w:val="18"/>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BDD480F" id="Textfeld 10" o:spid="_x0000_s1112" type="#_x0000_t202" style="position:absolute;margin-left:56.65pt;margin-top:11.2pt;width:56.1pt;height:18.7pt;z-index:251658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" filled="f" stroked="f" strokeweight=".5pt">
                              <v:textbox>
                                <w:txbxContent>
                                  <w:p w14:paraId="1A7EF1A5" w14:textId="77777777" w:rsidR="00992115" w:rsidRPr="000B1113" w:rsidRDefault="00992115" w:rsidP="00992115">
                                    <w:pPr>
                                      <w:rPr>
                                        <w:ins w:id="2831" w:author="Author"/>
                                        <w:rFonts w:ascii="Arial" w:hAnsi="Arial" w:cs="Arial"/>
                                        <w:b/>
                                        <w:bCs/>
                                        <w:sz w:val="18"/>
                                        <w:szCs w:val="18"/>
                                      </w:rPr>
                                    </w:pPr>
                                    <w:ins w:id="2832" w:author="Author">
                                      <w:r w:rsidRPr="000B1113">
                                        <w:rPr>
                                          <w:rFonts w:ascii="Arial" w:hAnsi="Arial" w:cs="Arial"/>
                                          <w:b/>
                                          <w:bCs/>
                                          <w:sz w:val="18"/>
                                          <w:szCs w:val="18"/>
                                        </w:rPr>
                                        <w:t>Needle</w:t>
                                      </w:r>
                                    </w:ins>
                                  </w:p>
                                  <w:p w14:paraId="14BB498C" w14:textId="77777777" w:rsidR="00992115" w:rsidRPr="000B1113" w:rsidRDefault="00992115" w:rsidP="00992115">
                                    <w:pPr>
                                      <w:rPr>
                                        <w:rFonts w:ascii="Arial" w:hAnsi="Arial" w:cs="Arial"/>
                                        <w:b/>
                                        <w:bCs/>
                                        <w:sz w:val="18"/>
                                        <w:szCs w:val="18"/>
                                      </w:rPr>
                                    </w:pPr>
                                  </w:p>
                                </w:txbxContent>
                              </v:textbox>
                            </v:shape>
                          </w:pict>
                        </mc:Fallback>
                      </mc:AlternateContent>
                    </w:r>
                  </w:ins>
                </w:p>
                <w:p w14:paraId="2EF60C8A" w14:textId="2346F893" w:rsidR="00992115" w:rsidRDefault="00992115" w:rsidP="00FA6AA0">
                  <w:pPr>
                    <w:tabs>
                      <w:tab w:val="left" w:pos="5670"/>
                    </w:tabs>
                    <w:rPr>
                      <w:ins w:id="2833" w:author="Author"/>
                      <w:sz w:val="24"/>
                      <w:lang w:eastAsia="de-DE"/>
                    </w:rPr>
                  </w:pPr>
                </w:p>
                <w:p w14:paraId="304BD690" w14:textId="39BBD20D" w:rsidR="00992115" w:rsidRDefault="00992115" w:rsidP="00FA6AA0">
                  <w:pPr>
                    <w:tabs>
                      <w:tab w:val="left" w:pos="5670"/>
                    </w:tabs>
                    <w:rPr>
                      <w:ins w:id="2834" w:author="Author"/>
                      <w:sz w:val="24"/>
                      <w:lang w:eastAsia="de-DE"/>
                    </w:rPr>
                  </w:pPr>
                </w:p>
                <w:p w14:paraId="68731047" w14:textId="769CDA58" w:rsidR="00992115" w:rsidRDefault="00992115" w:rsidP="00FA6AA0">
                  <w:pPr>
                    <w:tabs>
                      <w:tab w:val="left" w:pos="5670"/>
                    </w:tabs>
                    <w:rPr>
                      <w:ins w:id="2835" w:author="Author"/>
                      <w:sz w:val="24"/>
                      <w:lang w:eastAsia="de-DE"/>
                    </w:rPr>
                  </w:pPr>
                </w:p>
                <w:p w14:paraId="214455F4" w14:textId="4BBDACBE" w:rsidR="00992115" w:rsidRDefault="00E439F3" w:rsidP="00FA6AA0">
                  <w:pPr>
                    <w:tabs>
                      <w:tab w:val="left" w:pos="5670"/>
                    </w:tabs>
                    <w:rPr>
                      <w:ins w:id="2836" w:author="Author"/>
                      <w:sz w:val="24"/>
                      <w:lang w:eastAsia="de-DE"/>
                    </w:rPr>
                  </w:pPr>
                  <w:ins w:id="2837" w:author="Author">
                    <w:r>
                      <w:rPr>
                        <w:noProof/>
                        <w:lang w:val="en-IE" w:eastAsia="en-IE"/>
                      </w:rPr>
                      <mc:AlternateContent>
                        <mc:Choice Requires="wps">
                          <w:drawing>
                            <wp:anchor distT="0" distB="0" distL="114300" distR="114300" simplePos="0" relativeHeight="251658355" behindDoc="0" locked="0" layoutInCell="1" allowOverlap="1" wp14:anchorId="0FA07A10" wp14:editId="71D14899">
                              <wp:simplePos x="0" y="0"/>
                              <wp:positionH relativeFrom="column">
                                <wp:posOffset>-328295</wp:posOffset>
                              </wp:positionH>
                              <wp:positionV relativeFrom="paragraph">
                                <wp:posOffset>207645</wp:posOffset>
                              </wp:positionV>
                              <wp:extent cx="1092200" cy="266700"/>
                              <wp:effectExtent l="0" t="0" r="0" b="0"/>
                              <wp:wrapNone/>
                              <wp:docPr id="1804896190" name="Textfeld 63"/>
                              <wp:cNvGraphicFramePr/>
                              <a:graphic xmlns:a="http://schemas.openxmlformats.org/drawingml/2006/main">
                                <a:graphicData uri="http://schemas.microsoft.com/office/word/2010/wordprocessingShape">
                                  <wps:wsp>
                                    <wps:cNvSpPr txBox="1"/>
                                    <wps:spPr>
                                      <a:xfrm>
                                        <a:off x="0" y="0"/>
                                        <a:ext cx="1092200" cy="266700"/>
                                      </a:xfrm>
                                      <a:prstGeom prst="rect">
                                        <a:avLst/>
                                      </a:prstGeom>
                                      <a:noFill/>
                                      <a:ln w="6350">
                                        <a:noFill/>
                                      </a:ln>
                                    </wps:spPr>
                                    <wps:txbx>
                                      <w:txbxContent>
                                        <w:p w14:paraId="4F428A0D" w14:textId="77777777" w:rsidR="00992115" w:rsidRPr="00A93B8A" w:rsidRDefault="00992115" w:rsidP="00992115">
                                          <w:pPr>
                                            <w:rPr>
                                              <w:ins w:id="2838" w:author="Author"/>
                                              <w:rFonts w:ascii="Arial" w:hAnsi="Arial" w:cs="Arial"/>
                                              <w:b/>
                                              <w:bCs/>
                                              <w:sz w:val="18"/>
                                              <w:szCs w:val="18"/>
                                            </w:rPr>
                                          </w:pPr>
                                          <w:ins w:id="2839" w:author="Author">
                                            <w:r w:rsidRPr="00A93B8A">
                                              <w:rPr>
                                                <w:rFonts w:ascii="Arial" w:hAnsi="Arial" w:cs="Arial"/>
                                                <w:b/>
                                                <w:bCs/>
                                                <w:sz w:val="18"/>
                                                <w:szCs w:val="18"/>
                                              </w:rPr>
                                              <w:t>Gr</w:t>
                                            </w:r>
                                            <w:r>
                                              <w:rPr>
                                                <w:rFonts w:ascii="Arial" w:hAnsi="Arial" w:cs="Arial"/>
                                                <w:b/>
                                                <w:bCs/>
                                                <w:sz w:val="18"/>
                                                <w:szCs w:val="18"/>
                                              </w:rPr>
                                              <w:t>e</w:t>
                                            </w:r>
                                            <w:r w:rsidRPr="00A93B8A">
                                              <w:rPr>
                                                <w:rFonts w:ascii="Arial" w:hAnsi="Arial" w:cs="Arial"/>
                                                <w:b/>
                                                <w:bCs/>
                                                <w:sz w:val="18"/>
                                                <w:szCs w:val="18"/>
                                              </w:rPr>
                                              <w:t>y base cap</w:t>
                                            </w:r>
                                          </w:ins>
                                        </w:p>
                                        <w:p w14:paraId="7F7C491C" w14:textId="77777777" w:rsidR="00992115" w:rsidRPr="00A93B8A" w:rsidRDefault="00992115" w:rsidP="00992115">
                                          <w:pPr>
                                            <w:rPr>
                                              <w:rFonts w:ascii="Arial" w:hAnsi="Arial" w:cs="Arial"/>
                                              <w:b/>
                                              <w:bCs/>
                                              <w:sz w:val="18"/>
                                              <w:szCs w:val="18"/>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FA07A10" id="Textfeld 63" o:spid="_x0000_s1113" type="#_x0000_t202" style="position:absolute;margin-left:-25.85pt;margin-top:16.35pt;width:86pt;height:21pt;z-index:251658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" filled="f" stroked="f" strokeweight=".5pt">
                              <v:textbox>
                                <w:txbxContent>
                                  <w:p w14:paraId="4F428A0D" w14:textId="77777777" w:rsidR="00992115" w:rsidRPr="00A93B8A" w:rsidRDefault="00992115" w:rsidP="00992115">
                                    <w:pPr>
                                      <w:rPr>
                                        <w:ins w:id="2840" w:author="Author"/>
                                        <w:rFonts w:ascii="Arial" w:hAnsi="Arial" w:cs="Arial"/>
                                        <w:b/>
                                        <w:bCs/>
                                        <w:sz w:val="18"/>
                                        <w:szCs w:val="18"/>
                                      </w:rPr>
                                    </w:pPr>
                                    <w:ins w:id="2841" w:author="Author">
                                      <w:r w:rsidRPr="00A93B8A">
                                        <w:rPr>
                                          <w:rFonts w:ascii="Arial" w:hAnsi="Arial" w:cs="Arial"/>
                                          <w:b/>
                                          <w:bCs/>
                                          <w:sz w:val="18"/>
                                          <w:szCs w:val="18"/>
                                        </w:rPr>
                                        <w:t>Gr</w:t>
                                      </w:r>
                                      <w:r>
                                        <w:rPr>
                                          <w:rFonts w:ascii="Arial" w:hAnsi="Arial" w:cs="Arial"/>
                                          <w:b/>
                                          <w:bCs/>
                                          <w:sz w:val="18"/>
                                          <w:szCs w:val="18"/>
                                        </w:rPr>
                                        <w:t>e</w:t>
                                      </w:r>
                                      <w:r w:rsidRPr="00A93B8A">
                                        <w:rPr>
                                          <w:rFonts w:ascii="Arial" w:hAnsi="Arial" w:cs="Arial"/>
                                          <w:b/>
                                          <w:bCs/>
                                          <w:sz w:val="18"/>
                                          <w:szCs w:val="18"/>
                                        </w:rPr>
                                        <w:t>y base cap</w:t>
                                      </w:r>
                                    </w:ins>
                                  </w:p>
                                  <w:p w14:paraId="7F7C491C" w14:textId="77777777" w:rsidR="00992115" w:rsidRPr="00A93B8A" w:rsidRDefault="00992115" w:rsidP="00992115">
                                    <w:pPr>
                                      <w:rPr>
                                        <w:rFonts w:ascii="Arial" w:hAnsi="Arial" w:cs="Arial"/>
                                        <w:b/>
                                        <w:bCs/>
                                        <w:sz w:val="18"/>
                                        <w:szCs w:val="18"/>
                                      </w:rPr>
                                    </w:pPr>
                                  </w:p>
                                </w:txbxContent>
                              </v:textbox>
                            </v:shape>
                          </w:pict>
                        </mc:Fallback>
                      </mc:AlternateContent>
                    </w:r>
                  </w:ins>
                </w:p>
                <w:p w14:paraId="55A2232B" w14:textId="285E7BBC" w:rsidR="00992115" w:rsidRDefault="00992115" w:rsidP="00FA6AA0">
                  <w:pPr>
                    <w:tabs>
                      <w:tab w:val="left" w:pos="5670"/>
                    </w:tabs>
                    <w:rPr>
                      <w:ins w:id="2842" w:author="Author"/>
                      <w:sz w:val="24"/>
                      <w:lang w:eastAsia="de-DE"/>
                    </w:rPr>
                  </w:pPr>
                </w:p>
                <w:p w14:paraId="482C04EF" w14:textId="7A37C735" w:rsidR="00992115" w:rsidRDefault="00992115" w:rsidP="00FA6AA0">
                  <w:pPr>
                    <w:tabs>
                      <w:tab w:val="left" w:pos="5670"/>
                    </w:tabs>
                    <w:ind w:left="325"/>
                    <w:rPr>
                      <w:ins w:id="2843" w:author="Author"/>
                      <w:sz w:val="24"/>
                      <w:lang w:eastAsia="de-DE"/>
                    </w:rPr>
                  </w:pPr>
                </w:p>
                <w:p w14:paraId="5BC61645" w14:textId="72D5D020" w:rsidR="00992115" w:rsidRDefault="00992115" w:rsidP="00FA6AA0">
                  <w:pPr>
                    <w:tabs>
                      <w:tab w:val="left" w:pos="5670"/>
                    </w:tabs>
                    <w:rPr>
                      <w:ins w:id="2844" w:author="Author"/>
                    </w:rPr>
                  </w:pPr>
                </w:p>
              </w:tc>
            </w:tr>
            <w:tr w:rsidR="00992115" w14:paraId="37033133" w14:textId="77777777" w:rsidTr="00FA6AA0">
              <w:trPr>
                <w:ins w:id="2845" w:author="Author"/>
              </w:trPr>
              <w:tc>
                <w:tcPr>
                  <w:tcW w:w="816" w:type="dxa"/>
                </w:tcPr>
                <w:p w14:paraId="1D0DCE99" w14:textId="77777777" w:rsidR="00992115" w:rsidRPr="00C60C2D" w:rsidRDefault="00992115" w:rsidP="00FA6AA0">
                  <w:pPr>
                    <w:tabs>
                      <w:tab w:val="left" w:pos="5670"/>
                    </w:tabs>
                    <w:rPr>
                      <w:ins w:id="2846" w:author="Author"/>
                      <w:b/>
                      <w:bCs/>
                      <w:szCs w:val="22"/>
                    </w:rPr>
                  </w:pPr>
                  <w:ins w:id="2847" w:author="Author">
                    <w:r w:rsidRPr="00C60C2D">
                      <w:rPr>
                        <w:b/>
                        <w:bCs/>
                        <w:szCs w:val="22"/>
                      </w:rPr>
                      <w:t>2</w:t>
                    </w:r>
                  </w:ins>
                </w:p>
                <w:p w14:paraId="35BB8E36" w14:textId="77777777" w:rsidR="00992115" w:rsidRPr="00C60C2D" w:rsidRDefault="00992115" w:rsidP="00FA6AA0">
                  <w:pPr>
                    <w:tabs>
                      <w:tab w:val="left" w:pos="5670"/>
                    </w:tabs>
                    <w:rPr>
                      <w:ins w:id="2848" w:author="Author"/>
                      <w:b/>
                      <w:bCs/>
                      <w:szCs w:val="22"/>
                    </w:rPr>
                  </w:pPr>
                </w:p>
                <w:p w14:paraId="774B8428" w14:textId="77777777" w:rsidR="00992115" w:rsidRPr="00C60C2D" w:rsidRDefault="00992115" w:rsidP="00FA6AA0">
                  <w:pPr>
                    <w:tabs>
                      <w:tab w:val="left" w:pos="5670"/>
                    </w:tabs>
                    <w:rPr>
                      <w:ins w:id="2849" w:author="Author"/>
                      <w:b/>
                      <w:bCs/>
                      <w:szCs w:val="22"/>
                    </w:rPr>
                  </w:pPr>
                </w:p>
                <w:p w14:paraId="2719EADE" w14:textId="77777777" w:rsidR="00992115" w:rsidRPr="00C60C2D" w:rsidRDefault="00992115" w:rsidP="00FA6AA0">
                  <w:pPr>
                    <w:tabs>
                      <w:tab w:val="left" w:pos="5670"/>
                    </w:tabs>
                    <w:rPr>
                      <w:ins w:id="2850" w:author="Author"/>
                      <w:b/>
                      <w:bCs/>
                      <w:szCs w:val="22"/>
                    </w:rPr>
                  </w:pPr>
                </w:p>
                <w:p w14:paraId="285415B3" w14:textId="77777777" w:rsidR="00992115" w:rsidRPr="00C60C2D" w:rsidRDefault="00992115" w:rsidP="00FA6AA0">
                  <w:pPr>
                    <w:tabs>
                      <w:tab w:val="left" w:pos="5670"/>
                    </w:tabs>
                    <w:rPr>
                      <w:ins w:id="2851" w:author="Author"/>
                      <w:b/>
                      <w:bCs/>
                      <w:szCs w:val="22"/>
                    </w:rPr>
                  </w:pPr>
                </w:p>
                <w:p w14:paraId="3CD13FB5" w14:textId="77777777" w:rsidR="00992115" w:rsidRPr="00C60C2D" w:rsidRDefault="00992115" w:rsidP="00FA6AA0">
                  <w:pPr>
                    <w:tabs>
                      <w:tab w:val="left" w:pos="5670"/>
                    </w:tabs>
                    <w:rPr>
                      <w:ins w:id="2852" w:author="Author"/>
                      <w:b/>
                      <w:bCs/>
                      <w:szCs w:val="22"/>
                    </w:rPr>
                  </w:pPr>
                </w:p>
                <w:p w14:paraId="4285C7C3" w14:textId="77777777" w:rsidR="00992115" w:rsidRPr="00C60C2D" w:rsidRDefault="00992115" w:rsidP="00FA6AA0">
                  <w:pPr>
                    <w:tabs>
                      <w:tab w:val="left" w:pos="5670"/>
                    </w:tabs>
                    <w:rPr>
                      <w:ins w:id="2853" w:author="Author"/>
                      <w:b/>
                      <w:bCs/>
                      <w:szCs w:val="22"/>
                    </w:rPr>
                  </w:pPr>
                  <w:ins w:id="2854" w:author="Author">
                    <w:r w:rsidRPr="00C60C2D">
                      <w:rPr>
                        <w:noProof/>
                        <w:szCs w:val="22"/>
                        <w:lang w:val="en-IE" w:eastAsia="en-IE"/>
                      </w:rPr>
                      <w:drawing>
                        <wp:inline distT="0" distB="0" distL="0" distR="0" wp14:anchorId="0422A294" wp14:editId="3FC3A9B5">
                          <wp:extent cx="371475" cy="333375"/>
                          <wp:effectExtent l="0" t="0" r="9525" b="9525"/>
                          <wp:docPr id="128425793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06444" name=""/>
                                  <pic:cNvPicPr/>
                                </pic:nvPicPr>
                                <pic:blipFill>
                                  <a:blip r:embed="rId68"/>
                                  <a:stretch>
                                    <a:fillRect/>
                                  </a:stretch>
                                </pic:blipFill>
                                <pic:spPr>
                                  <a:xfrm>
                                    <a:off x="0" y="0"/>
                                    <a:ext cx="371475" cy="333375"/>
                                  </a:xfrm>
                                  <a:prstGeom prst="rect">
                                    <a:avLst/>
                                  </a:prstGeom>
                                </pic:spPr>
                              </pic:pic>
                            </a:graphicData>
                          </a:graphic>
                        </wp:inline>
                      </w:drawing>
                    </w:r>
                  </w:ins>
                </w:p>
                <w:p w14:paraId="214D68D8" w14:textId="77777777" w:rsidR="00992115" w:rsidRPr="00C60C2D" w:rsidRDefault="00992115" w:rsidP="00FA6AA0">
                  <w:pPr>
                    <w:tabs>
                      <w:tab w:val="left" w:pos="5670"/>
                    </w:tabs>
                    <w:rPr>
                      <w:ins w:id="2855" w:author="Author"/>
                      <w:b/>
                      <w:bCs/>
                      <w:szCs w:val="22"/>
                    </w:rPr>
                  </w:pPr>
                </w:p>
              </w:tc>
              <w:tc>
                <w:tcPr>
                  <w:tcW w:w="3891" w:type="dxa"/>
                </w:tcPr>
                <w:p w14:paraId="31BBFA9D" w14:textId="77777777" w:rsidR="00992115" w:rsidRPr="00C60C2D" w:rsidRDefault="00992115" w:rsidP="00FA6AA0">
                  <w:pPr>
                    <w:tabs>
                      <w:tab w:val="left" w:pos="5670"/>
                    </w:tabs>
                    <w:rPr>
                      <w:ins w:id="2856" w:author="Author"/>
                      <w:b/>
                      <w:bCs/>
                      <w:szCs w:val="22"/>
                    </w:rPr>
                  </w:pPr>
                  <w:ins w:id="2857" w:author="Author">
                    <w:r w:rsidRPr="00C60C2D">
                      <w:rPr>
                        <w:b/>
                        <w:bCs/>
                        <w:color w:val="000000"/>
                        <w:szCs w:val="22"/>
                      </w:rPr>
                      <w:t>Place and Unlock</w:t>
                    </w:r>
                  </w:ins>
                </w:p>
                <w:p w14:paraId="138A3234" w14:textId="77777777" w:rsidR="00992115" w:rsidRPr="00C60C2D" w:rsidRDefault="00992115" w:rsidP="00FA6AA0">
                  <w:pPr>
                    <w:pStyle w:val="ListParagraph"/>
                    <w:numPr>
                      <w:ilvl w:val="0"/>
                      <w:numId w:val="14"/>
                    </w:numPr>
                    <w:tabs>
                      <w:tab w:val="left" w:pos="5670"/>
                    </w:tabs>
                    <w:ind w:left="179" w:hanging="179"/>
                    <w:rPr>
                      <w:ins w:id="2858" w:author="Author"/>
                      <w:rFonts w:ascii="Times New Roman" w:hAnsi="Times New Roman"/>
                      <w:b/>
                      <w:bCs/>
                      <w:color w:val="000000"/>
                    </w:rPr>
                  </w:pPr>
                  <w:ins w:id="2859" w:author="Author">
                    <w:r w:rsidRPr="00C60C2D">
                      <w:rPr>
                        <w:rFonts w:ascii="Times New Roman" w:hAnsi="Times New Roman"/>
                        <w:color w:val="000000"/>
                      </w:rPr>
                      <w:t>Place and hold the clear base flat and firmly against your skin.</w:t>
                    </w:r>
                  </w:ins>
                </w:p>
                <w:p w14:paraId="37B4AE36" w14:textId="77777777" w:rsidR="00992115" w:rsidRPr="00C60C2D" w:rsidRDefault="00992115" w:rsidP="00FA6AA0">
                  <w:pPr>
                    <w:pStyle w:val="ListParagraph"/>
                    <w:tabs>
                      <w:tab w:val="left" w:pos="5670"/>
                    </w:tabs>
                    <w:ind w:left="179"/>
                    <w:rPr>
                      <w:ins w:id="2860" w:author="Author"/>
                      <w:rFonts w:ascii="Times New Roman" w:hAnsi="Times New Roman"/>
                      <w:color w:val="000000"/>
                    </w:rPr>
                  </w:pPr>
                </w:p>
                <w:p w14:paraId="298C25BC" w14:textId="77777777" w:rsidR="00992115" w:rsidRPr="00C60C2D" w:rsidRDefault="00992115" w:rsidP="00FA6AA0">
                  <w:pPr>
                    <w:pStyle w:val="ListParagraph"/>
                    <w:tabs>
                      <w:tab w:val="left" w:pos="5670"/>
                    </w:tabs>
                    <w:ind w:left="179"/>
                    <w:rPr>
                      <w:ins w:id="2861" w:author="Author"/>
                      <w:rFonts w:ascii="Times New Roman" w:hAnsi="Times New Roman"/>
                    </w:rPr>
                  </w:pPr>
                  <w:ins w:id="2862" w:author="Author">
                    <w:r w:rsidRPr="00C60C2D">
                      <w:rPr>
                        <w:rFonts w:ascii="Times New Roman" w:hAnsi="Times New Roman"/>
                        <w:color w:val="000000"/>
                      </w:rPr>
                      <w:t xml:space="preserve">Keep the base on your skin and turn the lock ring to the </w:t>
                    </w:r>
                    <w:r w:rsidRPr="008C70A8">
                      <w:rPr>
                        <w:rFonts w:ascii="Times New Roman" w:hAnsi="Times New Roman"/>
                        <w:b/>
                        <w:bCs/>
                      </w:rPr>
                      <w:t>unlock</w:t>
                    </w:r>
                    <w:r w:rsidRPr="00C60C2D">
                      <w:rPr>
                        <w:rFonts w:ascii="Times New Roman" w:hAnsi="Times New Roman"/>
                        <w:color w:val="000000"/>
                      </w:rPr>
                      <w:t xml:space="preserve"> position.</w:t>
                    </w:r>
                  </w:ins>
                </w:p>
              </w:tc>
              <w:tc>
                <w:tcPr>
                  <w:tcW w:w="5580" w:type="dxa"/>
                </w:tcPr>
                <w:p w14:paraId="00906828" w14:textId="59CF3F15" w:rsidR="00992115" w:rsidRDefault="00992115" w:rsidP="00FA6AA0">
                  <w:pPr>
                    <w:tabs>
                      <w:tab w:val="left" w:pos="5670"/>
                    </w:tabs>
                    <w:rPr>
                      <w:ins w:id="2863" w:author="Author"/>
                    </w:rPr>
                  </w:pPr>
                </w:p>
                <w:p w14:paraId="3EF86541" w14:textId="362E6DBC" w:rsidR="00992115" w:rsidRDefault="00530F46" w:rsidP="00FA6AA0">
                  <w:pPr>
                    <w:tabs>
                      <w:tab w:val="left" w:pos="5670"/>
                    </w:tabs>
                    <w:rPr>
                      <w:ins w:id="2864" w:author="Author"/>
                    </w:rPr>
                  </w:pPr>
                  <w:ins w:id="2865" w:author="Author">
                    <w:r>
                      <w:rPr>
                        <w:noProof/>
                        <w:lang w:val="en-IE" w:eastAsia="en-IE"/>
                      </w:rPr>
                      <mc:AlternateContent>
                        <mc:Choice Requires="wps">
                          <w:drawing>
                            <wp:anchor distT="0" distB="0" distL="114300" distR="114300" simplePos="0" relativeHeight="251658346" behindDoc="0" locked="0" layoutInCell="1" allowOverlap="1" wp14:anchorId="50526975" wp14:editId="6AB6DEB1">
                              <wp:simplePos x="0" y="0"/>
                              <wp:positionH relativeFrom="column">
                                <wp:posOffset>1216025</wp:posOffset>
                              </wp:positionH>
                              <wp:positionV relativeFrom="paragraph">
                                <wp:posOffset>168275</wp:posOffset>
                              </wp:positionV>
                              <wp:extent cx="832485" cy="237490"/>
                              <wp:effectExtent l="0" t="0" r="0" b="0"/>
                              <wp:wrapNone/>
                              <wp:docPr id="1680671554" name="Textfeld 67"/>
                              <wp:cNvGraphicFramePr/>
                              <a:graphic xmlns:a="http://schemas.openxmlformats.org/drawingml/2006/main">
                                <a:graphicData uri="http://schemas.microsoft.com/office/word/2010/wordprocessingShape">
                                  <wps:wsp>
                                    <wps:cNvSpPr txBox="1"/>
                                    <wps:spPr>
                                      <a:xfrm>
                                        <a:off x="0" y="0"/>
                                        <a:ext cx="832485" cy="237490"/>
                                      </a:xfrm>
                                      <a:prstGeom prst="rect">
                                        <a:avLst/>
                                      </a:prstGeom>
                                      <a:noFill/>
                                      <a:ln w="6350">
                                        <a:noFill/>
                                      </a:ln>
                                    </wps:spPr>
                                    <wps:txbx>
                                      <w:txbxContent>
                                        <w:p w14:paraId="440D0C90" w14:textId="77777777" w:rsidR="00992115" w:rsidRPr="00A71C45" w:rsidRDefault="00992115" w:rsidP="00992115">
                                          <w:pPr>
                                            <w:rPr>
                                              <w:ins w:id="2866" w:author="Author"/>
                                              <w:rFonts w:ascii="Arial" w:hAnsi="Arial" w:cs="Arial"/>
                                              <w:b/>
                                              <w:bCs/>
                                              <w:sz w:val="20"/>
                                            </w:rPr>
                                          </w:pPr>
                                          <w:ins w:id="2867" w:author="Author">
                                            <w:r>
                                              <w:rPr>
                                                <w:rFonts w:ascii="Arial" w:hAnsi="Arial" w:cs="Arial"/>
                                                <w:b/>
                                                <w:bCs/>
                                                <w:sz w:val="20"/>
                                              </w:rPr>
                                              <w:t>Clear base</w:t>
                                            </w:r>
                                          </w:ins>
                                        </w:p>
                                        <w:p w14:paraId="7B540A90" w14:textId="77777777" w:rsidR="00992115" w:rsidRPr="00A71C45" w:rsidRDefault="00992115" w:rsidP="00992115">
                                          <w:pPr>
                                            <w:rPr>
                                              <w:rFonts w:ascii="Arial" w:hAnsi="Arial" w:cs="Arial"/>
                                              <w:b/>
                                              <w:bCs/>
                                              <w:sz w:val="20"/>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0526975" id="Textfeld 67" o:spid="_x0000_s1114" type="#_x0000_t202" style="position:absolute;margin-left:95.75pt;margin-top:13.25pt;width:65.55pt;height:18.7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" filled="f" stroked="f" strokeweight=".5pt">
                              <v:textbox>
                                <w:txbxContent>
                                  <w:p w14:paraId="440D0C90" w14:textId="77777777" w:rsidR="00992115" w:rsidRPr="00A71C45" w:rsidRDefault="00992115" w:rsidP="00992115">
                                    <w:pPr>
                                      <w:rPr>
                                        <w:ins w:id="2868" w:author="Author"/>
                                        <w:rFonts w:ascii="Arial" w:hAnsi="Arial" w:cs="Arial"/>
                                        <w:b/>
                                        <w:bCs/>
                                        <w:sz w:val="20"/>
                                      </w:rPr>
                                    </w:pPr>
                                    <w:ins w:id="2869" w:author="Author">
                                      <w:r>
                                        <w:rPr>
                                          <w:rFonts w:ascii="Arial" w:hAnsi="Arial" w:cs="Arial"/>
                                          <w:b/>
                                          <w:bCs/>
                                          <w:sz w:val="20"/>
                                        </w:rPr>
                                        <w:t>Clear base</w:t>
                                      </w:r>
                                    </w:ins>
                                  </w:p>
                                  <w:p w14:paraId="7B540A90" w14:textId="77777777" w:rsidR="00992115" w:rsidRPr="00A71C45" w:rsidRDefault="00992115" w:rsidP="00992115">
                                    <w:pPr>
                                      <w:rPr>
                                        <w:rFonts w:ascii="Arial" w:hAnsi="Arial" w:cs="Arial"/>
                                        <w:b/>
                                        <w:bCs/>
                                        <w:sz w:val="20"/>
                                      </w:rPr>
                                    </w:pPr>
                                  </w:p>
                                </w:txbxContent>
                              </v:textbox>
                            </v:shape>
                          </w:pict>
                        </mc:Fallback>
                      </mc:AlternateContent>
                    </w:r>
                  </w:ins>
                </w:p>
                <w:p w14:paraId="5A513439" w14:textId="0EA04973" w:rsidR="00992115" w:rsidRDefault="00992115" w:rsidP="00FA6AA0">
                  <w:pPr>
                    <w:tabs>
                      <w:tab w:val="left" w:pos="5670"/>
                    </w:tabs>
                    <w:rPr>
                      <w:ins w:id="2870" w:author="Author"/>
                    </w:rPr>
                  </w:pPr>
                </w:p>
                <w:p w14:paraId="784D4A31" w14:textId="77777777" w:rsidR="00992115" w:rsidRDefault="00992115" w:rsidP="00FA6AA0">
                  <w:pPr>
                    <w:tabs>
                      <w:tab w:val="left" w:pos="5670"/>
                    </w:tabs>
                    <w:rPr>
                      <w:ins w:id="2871" w:author="Author"/>
                    </w:rPr>
                  </w:pPr>
                </w:p>
                <w:p w14:paraId="482431B0" w14:textId="77777777" w:rsidR="00992115" w:rsidRDefault="00992115" w:rsidP="00FA6AA0">
                  <w:pPr>
                    <w:tabs>
                      <w:tab w:val="left" w:pos="5670"/>
                    </w:tabs>
                    <w:rPr>
                      <w:ins w:id="2872" w:author="Author"/>
                    </w:rPr>
                  </w:pPr>
                </w:p>
                <w:p w14:paraId="2F92F864" w14:textId="77777777" w:rsidR="00992115" w:rsidRDefault="00992115" w:rsidP="00FA6AA0">
                  <w:pPr>
                    <w:tabs>
                      <w:tab w:val="left" w:pos="5670"/>
                    </w:tabs>
                    <w:rPr>
                      <w:ins w:id="2873" w:author="Author"/>
                    </w:rPr>
                  </w:pPr>
                </w:p>
                <w:p w14:paraId="344FEACC" w14:textId="77777777" w:rsidR="00992115" w:rsidRDefault="00992115" w:rsidP="00FA6AA0">
                  <w:pPr>
                    <w:tabs>
                      <w:tab w:val="left" w:pos="5670"/>
                    </w:tabs>
                    <w:rPr>
                      <w:ins w:id="2874" w:author="Author"/>
                    </w:rPr>
                  </w:pPr>
                </w:p>
                <w:p w14:paraId="78EF5F1C" w14:textId="77777777" w:rsidR="00992115" w:rsidRDefault="00992115" w:rsidP="00FA6AA0">
                  <w:pPr>
                    <w:tabs>
                      <w:tab w:val="left" w:pos="5670"/>
                    </w:tabs>
                    <w:rPr>
                      <w:ins w:id="2875" w:author="Author"/>
                    </w:rPr>
                  </w:pPr>
                </w:p>
                <w:p w14:paraId="1220AE8F" w14:textId="58671FF1" w:rsidR="00992115" w:rsidRDefault="00530F46" w:rsidP="00FA6AA0">
                  <w:pPr>
                    <w:tabs>
                      <w:tab w:val="left" w:pos="5670"/>
                    </w:tabs>
                    <w:rPr>
                      <w:ins w:id="2876" w:author="Author"/>
                    </w:rPr>
                  </w:pPr>
                  <w:ins w:id="2877" w:author="Author">
                    <w:r w:rsidRPr="00E135B9">
                      <w:rPr>
                        <w:rFonts w:ascii="Arial" w:hAnsi="Arial" w:cs="Arial"/>
                        <w:bCs/>
                        <w:noProof/>
                        <w:sz w:val="24"/>
                        <w:szCs w:val="24"/>
                      </w:rPr>
                      <w:drawing>
                        <wp:inline distT="0" distB="0" distL="0" distR="0" wp14:anchorId="07413E97" wp14:editId="357020A2">
                          <wp:extent cx="2048400" cy="1393200"/>
                          <wp:effectExtent l="0" t="0" r="9525" b="0"/>
                          <wp:docPr id="16441479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048400" cy="1393200"/>
                                  </a:xfrm>
                                  <a:prstGeom prst="rect">
                                    <a:avLst/>
                                  </a:prstGeom>
                                  <a:noFill/>
                                  <a:ln>
                                    <a:noFill/>
                                  </a:ln>
                                </pic:spPr>
                              </pic:pic>
                            </a:graphicData>
                          </a:graphic>
                        </wp:inline>
                      </w:drawing>
                    </w:r>
                  </w:ins>
                </w:p>
                <w:p w14:paraId="0AD56152" w14:textId="77777777" w:rsidR="00992115" w:rsidRDefault="00992115" w:rsidP="00FA6AA0">
                  <w:pPr>
                    <w:tabs>
                      <w:tab w:val="left" w:pos="5670"/>
                    </w:tabs>
                    <w:rPr>
                      <w:ins w:id="2878" w:author="Author"/>
                    </w:rPr>
                  </w:pPr>
                </w:p>
              </w:tc>
            </w:tr>
            <w:tr w:rsidR="00992115" w14:paraId="6B976ADE" w14:textId="77777777" w:rsidTr="00FA6AA0">
              <w:trPr>
                <w:ins w:id="2879" w:author="Author"/>
              </w:trPr>
              <w:tc>
                <w:tcPr>
                  <w:tcW w:w="816" w:type="dxa"/>
                </w:tcPr>
                <w:p w14:paraId="10834407" w14:textId="77777777" w:rsidR="00992115" w:rsidRPr="00C60C2D" w:rsidRDefault="00992115" w:rsidP="00FA6AA0">
                  <w:pPr>
                    <w:tabs>
                      <w:tab w:val="left" w:pos="5670"/>
                    </w:tabs>
                    <w:rPr>
                      <w:ins w:id="2880" w:author="Author"/>
                      <w:b/>
                      <w:bCs/>
                      <w:szCs w:val="22"/>
                    </w:rPr>
                  </w:pPr>
                  <w:ins w:id="2881" w:author="Author">
                    <w:r w:rsidRPr="00C60C2D">
                      <w:rPr>
                        <w:b/>
                        <w:bCs/>
                        <w:szCs w:val="22"/>
                      </w:rPr>
                      <w:t>3</w:t>
                    </w:r>
                  </w:ins>
                </w:p>
                <w:p w14:paraId="16D5737F" w14:textId="77777777" w:rsidR="00992115" w:rsidRPr="00C60C2D" w:rsidRDefault="00992115" w:rsidP="00FA6AA0">
                  <w:pPr>
                    <w:tabs>
                      <w:tab w:val="left" w:pos="5670"/>
                    </w:tabs>
                    <w:rPr>
                      <w:ins w:id="2882" w:author="Author"/>
                      <w:b/>
                      <w:bCs/>
                      <w:szCs w:val="22"/>
                    </w:rPr>
                  </w:pPr>
                </w:p>
              </w:tc>
              <w:tc>
                <w:tcPr>
                  <w:tcW w:w="3891" w:type="dxa"/>
                </w:tcPr>
                <w:p w14:paraId="15BC9665" w14:textId="77777777" w:rsidR="00992115" w:rsidRPr="00C60C2D" w:rsidRDefault="00992115" w:rsidP="00FA6AA0">
                  <w:pPr>
                    <w:tabs>
                      <w:tab w:val="left" w:pos="5670"/>
                    </w:tabs>
                    <w:rPr>
                      <w:ins w:id="2883" w:author="Author"/>
                      <w:b/>
                      <w:bCs/>
                      <w:color w:val="000000"/>
                      <w:szCs w:val="22"/>
                    </w:rPr>
                  </w:pPr>
                  <w:ins w:id="2884" w:author="Author">
                    <w:r w:rsidRPr="00C60C2D">
                      <w:rPr>
                        <w:b/>
                        <w:bCs/>
                        <w:color w:val="000000"/>
                        <w:szCs w:val="22"/>
                      </w:rPr>
                      <w:t xml:space="preserve">Press and Hold for up to </w:t>
                    </w:r>
                    <w:r>
                      <w:rPr>
                        <w:b/>
                        <w:bCs/>
                        <w:color w:val="000000"/>
                        <w:szCs w:val="22"/>
                      </w:rPr>
                      <w:t>15 </w:t>
                    </w:r>
                    <w:r w:rsidRPr="00C60C2D">
                      <w:rPr>
                        <w:b/>
                        <w:bCs/>
                        <w:color w:val="000000"/>
                        <w:szCs w:val="22"/>
                      </w:rPr>
                      <w:t>Seconds</w:t>
                    </w:r>
                  </w:ins>
                </w:p>
                <w:p w14:paraId="7EE27090" w14:textId="77777777" w:rsidR="00992115" w:rsidRPr="00C60C2D" w:rsidRDefault="00992115" w:rsidP="00FA6AA0">
                  <w:pPr>
                    <w:pStyle w:val="ListParagraph"/>
                    <w:numPr>
                      <w:ilvl w:val="0"/>
                      <w:numId w:val="14"/>
                    </w:numPr>
                    <w:tabs>
                      <w:tab w:val="left" w:pos="5670"/>
                    </w:tabs>
                    <w:ind w:left="207" w:hanging="141"/>
                    <w:rPr>
                      <w:ins w:id="2885" w:author="Author"/>
                      <w:rFonts w:ascii="Times New Roman" w:hAnsi="Times New Roman"/>
                    </w:rPr>
                  </w:pPr>
                  <w:ins w:id="2886" w:author="Author">
                    <w:r w:rsidRPr="00C60C2D">
                      <w:rPr>
                        <w:rFonts w:ascii="Times New Roman" w:hAnsi="Times New Roman"/>
                        <w:color w:val="000000"/>
                      </w:rPr>
                      <w:t>Press and hold the blue injection button</w:t>
                    </w:r>
                    <w:r>
                      <w:rPr>
                        <w:rFonts w:ascii="Times New Roman" w:hAnsi="Times New Roman"/>
                        <w:color w:val="000000"/>
                      </w:rPr>
                      <w:t>. Y</w:t>
                    </w:r>
                    <w:r w:rsidRPr="00C60C2D">
                      <w:rPr>
                        <w:rFonts w:ascii="Times New Roman" w:hAnsi="Times New Roman"/>
                        <w:color w:val="000000"/>
                      </w:rPr>
                      <w:t>ou will hear a loud click</w:t>
                    </w:r>
                    <w:r>
                      <w:rPr>
                        <w:rFonts w:ascii="Times New Roman" w:hAnsi="Times New Roman"/>
                        <w:color w:val="000000"/>
                      </w:rPr>
                      <w:t xml:space="preserve"> (injection started).</w:t>
                    </w:r>
                  </w:ins>
                </w:p>
                <w:p w14:paraId="50053647" w14:textId="77777777" w:rsidR="00992115" w:rsidRPr="00C60C2D" w:rsidRDefault="00992115" w:rsidP="00FA6AA0">
                  <w:pPr>
                    <w:pStyle w:val="ListParagraph"/>
                    <w:numPr>
                      <w:ilvl w:val="0"/>
                      <w:numId w:val="14"/>
                    </w:numPr>
                    <w:tabs>
                      <w:tab w:val="left" w:pos="5670"/>
                    </w:tabs>
                    <w:ind w:left="207" w:hanging="141"/>
                    <w:rPr>
                      <w:ins w:id="2887" w:author="Author"/>
                      <w:rFonts w:ascii="Times New Roman" w:hAnsi="Times New Roman"/>
                    </w:rPr>
                  </w:pPr>
                  <w:ins w:id="2888" w:author="Author">
                    <w:r w:rsidRPr="00C60C2D">
                      <w:rPr>
                        <w:rFonts w:ascii="Times New Roman" w:hAnsi="Times New Roman"/>
                        <w:b/>
                        <w:bCs/>
                        <w:color w:val="000000"/>
                      </w:rPr>
                      <w:t>Keep holding the clear base firmly against your skin.</w:t>
                    </w:r>
                    <w:r w:rsidRPr="00C60C2D">
                      <w:rPr>
                        <w:rFonts w:ascii="Times New Roman" w:hAnsi="Times New Roman"/>
                        <w:color w:val="000000"/>
                      </w:rPr>
                      <w:t xml:space="preserve"> You will hear a second loud click </w:t>
                    </w:r>
                    <w:r>
                      <w:rPr>
                        <w:rFonts w:ascii="Times New Roman" w:hAnsi="Times New Roman"/>
                        <w:color w:val="000000"/>
                      </w:rPr>
                      <w:t xml:space="preserve">in </w:t>
                    </w:r>
                    <w:r w:rsidRPr="00C60C2D">
                      <w:rPr>
                        <w:rFonts w:ascii="Times New Roman" w:hAnsi="Times New Roman"/>
                        <w:color w:val="000000"/>
                      </w:rPr>
                      <w:t xml:space="preserve">about </w:t>
                    </w:r>
                    <w:r>
                      <w:rPr>
                        <w:rFonts w:ascii="Times New Roman" w:hAnsi="Times New Roman"/>
                        <w:color w:val="000000"/>
                      </w:rPr>
                      <w:t>15</w:t>
                    </w:r>
                    <w:r w:rsidRPr="00451A3D">
                      <w:t> </w:t>
                    </w:r>
                    <w:r w:rsidRPr="00C60C2D">
                      <w:rPr>
                        <w:rFonts w:ascii="Times New Roman" w:hAnsi="Times New Roman"/>
                        <w:color w:val="000000"/>
                      </w:rPr>
                      <w:t>seconds after the first one</w:t>
                    </w:r>
                    <w:r>
                      <w:rPr>
                        <w:rFonts w:ascii="Times New Roman" w:hAnsi="Times New Roman"/>
                        <w:color w:val="000000"/>
                      </w:rPr>
                      <w:t xml:space="preserve"> (</w:t>
                    </w:r>
                    <w:r w:rsidRPr="00C60C2D">
                      <w:rPr>
                        <w:rFonts w:ascii="Times New Roman" w:hAnsi="Times New Roman"/>
                        <w:color w:val="000000"/>
                      </w:rPr>
                      <w:t>injection complete</w:t>
                    </w:r>
                    <w:r>
                      <w:rPr>
                        <w:rFonts w:ascii="Times New Roman" w:hAnsi="Times New Roman"/>
                        <w:color w:val="000000"/>
                      </w:rPr>
                      <w:t>d)</w:t>
                    </w:r>
                    <w:r w:rsidRPr="00C60C2D">
                      <w:rPr>
                        <w:rFonts w:ascii="Times New Roman" w:hAnsi="Times New Roman"/>
                        <w:color w:val="000000"/>
                      </w:rPr>
                      <w:t>.</w:t>
                    </w:r>
                  </w:ins>
                </w:p>
                <w:p w14:paraId="73002645" w14:textId="77777777" w:rsidR="00992115" w:rsidRPr="00D55BEE" w:rsidRDefault="00992115" w:rsidP="00FA6AA0">
                  <w:pPr>
                    <w:tabs>
                      <w:tab w:val="left" w:pos="5670"/>
                    </w:tabs>
                    <w:ind w:left="66"/>
                    <w:rPr>
                      <w:ins w:id="2889" w:author="Author"/>
                    </w:rPr>
                  </w:pPr>
                </w:p>
                <w:p w14:paraId="67C91528" w14:textId="77777777" w:rsidR="00992115" w:rsidRPr="00D55BEE" w:rsidRDefault="00992115" w:rsidP="00FA6AA0">
                  <w:pPr>
                    <w:tabs>
                      <w:tab w:val="left" w:pos="5670"/>
                    </w:tabs>
                    <w:ind w:left="66"/>
                    <w:rPr>
                      <w:ins w:id="2890" w:author="Author"/>
                    </w:rPr>
                  </w:pPr>
                </w:p>
                <w:p w14:paraId="283D958C" w14:textId="77777777" w:rsidR="00992115" w:rsidRPr="00D55BEE" w:rsidRDefault="00992115" w:rsidP="00FA6AA0">
                  <w:pPr>
                    <w:pStyle w:val="ListParagraph"/>
                    <w:numPr>
                      <w:ilvl w:val="0"/>
                      <w:numId w:val="14"/>
                    </w:numPr>
                    <w:tabs>
                      <w:tab w:val="left" w:pos="5670"/>
                    </w:tabs>
                    <w:ind w:left="207" w:hanging="141"/>
                    <w:rPr>
                      <w:ins w:id="2891" w:author="Author"/>
                      <w:rFonts w:ascii="Times New Roman" w:hAnsi="Times New Roman"/>
                    </w:rPr>
                  </w:pPr>
                  <w:ins w:id="2892" w:author="Author">
                    <w:r>
                      <w:rPr>
                        <w:rFonts w:ascii="Times New Roman" w:hAnsi="Times New Roman"/>
                        <w:color w:val="000000"/>
                      </w:rPr>
                      <w:t>You will know the injection is complete when the grey plunger is visible.</w:t>
                    </w:r>
                  </w:ins>
                </w:p>
                <w:p w14:paraId="5D9ED28E" w14:textId="77777777" w:rsidR="00992115" w:rsidRPr="00C60C2D" w:rsidRDefault="00992115" w:rsidP="00FA6AA0">
                  <w:pPr>
                    <w:pStyle w:val="ListParagraph"/>
                    <w:numPr>
                      <w:ilvl w:val="0"/>
                      <w:numId w:val="14"/>
                    </w:numPr>
                    <w:tabs>
                      <w:tab w:val="left" w:pos="5670"/>
                    </w:tabs>
                    <w:ind w:left="207" w:hanging="141"/>
                    <w:rPr>
                      <w:ins w:id="2893" w:author="Author"/>
                      <w:rFonts w:ascii="Times New Roman" w:hAnsi="Times New Roman"/>
                    </w:rPr>
                  </w:pPr>
                  <w:ins w:id="2894" w:author="Author">
                    <w:r w:rsidRPr="00C60C2D">
                      <w:rPr>
                        <w:rFonts w:ascii="Times New Roman" w:hAnsi="Times New Roman"/>
                        <w:color w:val="000000"/>
                      </w:rPr>
                      <w:t xml:space="preserve">Remove the </w:t>
                    </w:r>
                    <w:r>
                      <w:rPr>
                        <w:rFonts w:ascii="Times New Roman" w:hAnsi="Times New Roman"/>
                        <w:color w:val="000000"/>
                      </w:rPr>
                      <w:t>p</w:t>
                    </w:r>
                    <w:r w:rsidRPr="00C60C2D">
                      <w:rPr>
                        <w:rFonts w:ascii="Times New Roman" w:hAnsi="Times New Roman"/>
                        <w:color w:val="000000"/>
                      </w:rPr>
                      <w:t>en from your skin.</w:t>
                    </w:r>
                  </w:ins>
                </w:p>
                <w:p w14:paraId="3100825B" w14:textId="77777777" w:rsidR="00992115" w:rsidRPr="00D55BEE" w:rsidRDefault="00992115" w:rsidP="00FA6AA0">
                  <w:pPr>
                    <w:pStyle w:val="ListParagraph"/>
                    <w:numPr>
                      <w:ilvl w:val="0"/>
                      <w:numId w:val="14"/>
                    </w:numPr>
                    <w:tabs>
                      <w:tab w:val="left" w:pos="5670"/>
                    </w:tabs>
                    <w:ind w:left="207" w:hanging="141"/>
                    <w:rPr>
                      <w:ins w:id="2895" w:author="Author"/>
                      <w:rFonts w:ascii="Times New Roman" w:hAnsi="Times New Roman"/>
                    </w:rPr>
                  </w:pPr>
                  <w:ins w:id="2896" w:author="Author">
                    <w:r w:rsidRPr="00C60C2D">
                      <w:rPr>
                        <w:rFonts w:ascii="Times New Roman" w:hAnsi="Times New Roman"/>
                        <w:color w:val="000000"/>
                      </w:rPr>
                      <w:t>If you have bleeding at the injection site, press a cotton ball or gauze over the injection site.</w:t>
                    </w:r>
                  </w:ins>
                </w:p>
                <w:p w14:paraId="7B959EB1" w14:textId="77777777" w:rsidR="00992115" w:rsidRPr="00C60C2D" w:rsidRDefault="00992115" w:rsidP="00FA6AA0">
                  <w:pPr>
                    <w:pStyle w:val="ListParagraph"/>
                    <w:numPr>
                      <w:ilvl w:val="0"/>
                      <w:numId w:val="14"/>
                    </w:numPr>
                    <w:tabs>
                      <w:tab w:val="left" w:pos="5670"/>
                    </w:tabs>
                    <w:ind w:left="207" w:hanging="141"/>
                    <w:rPr>
                      <w:ins w:id="2897" w:author="Author"/>
                      <w:rFonts w:ascii="Times New Roman" w:hAnsi="Times New Roman"/>
                    </w:rPr>
                  </w:pPr>
                  <w:ins w:id="2898" w:author="Author">
                    <w:r w:rsidRPr="00D55BEE">
                      <w:rPr>
                        <w:rFonts w:ascii="Times New Roman" w:hAnsi="Times New Roman"/>
                        <w:b/>
                        <w:bCs/>
                        <w:color w:val="000000"/>
                      </w:rPr>
                      <w:t>Do not</w:t>
                    </w:r>
                    <w:r w:rsidRPr="00C60C2D">
                      <w:rPr>
                        <w:rFonts w:ascii="Times New Roman" w:hAnsi="Times New Roman"/>
                        <w:color w:val="000000"/>
                      </w:rPr>
                      <w:t xml:space="preserve"> rub the injection site.</w:t>
                    </w:r>
                  </w:ins>
                </w:p>
              </w:tc>
              <w:tc>
                <w:tcPr>
                  <w:tcW w:w="5580" w:type="dxa"/>
                </w:tcPr>
                <w:p w14:paraId="35F5F100" w14:textId="21E5D2D7" w:rsidR="00992115" w:rsidRDefault="00F33F52" w:rsidP="00FA6AA0">
                  <w:pPr>
                    <w:tabs>
                      <w:tab w:val="left" w:pos="5670"/>
                    </w:tabs>
                    <w:rPr>
                      <w:ins w:id="2899" w:author="Author"/>
                      <w:sz w:val="24"/>
                      <w:lang w:eastAsia="de-DE"/>
                    </w:rPr>
                  </w:pPr>
                  <w:ins w:id="2900" w:author="Author">
                    <w:r>
                      <w:rPr>
                        <w:noProof/>
                      </w:rPr>
                      <w:drawing>
                        <wp:anchor distT="0" distB="0" distL="114300" distR="114300" simplePos="0" relativeHeight="251658240" behindDoc="0" locked="0" layoutInCell="1" allowOverlap="1" wp14:anchorId="7A9B1367" wp14:editId="02760E07">
                          <wp:simplePos x="0" y="0"/>
                          <wp:positionH relativeFrom="column">
                            <wp:posOffset>127635</wp:posOffset>
                          </wp:positionH>
                          <wp:positionV relativeFrom="paragraph">
                            <wp:posOffset>17780</wp:posOffset>
                          </wp:positionV>
                          <wp:extent cx="2412000" cy="1598400"/>
                          <wp:effectExtent l="0" t="0" r="7620" b="1905"/>
                          <wp:wrapNone/>
                          <wp:docPr id="18319225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412000" cy="1598400"/>
                                  </a:xfrm>
                                  <a:prstGeom prst="rect">
                                    <a:avLst/>
                                  </a:prstGeom>
                                  <a:noFill/>
                                  <a:ln>
                                    <a:noFill/>
                                  </a:ln>
                                </pic:spPr>
                              </pic:pic>
                            </a:graphicData>
                          </a:graphic>
                          <wp14:sizeRelH relativeFrom="margin">
                            <wp14:pctWidth>0</wp14:pctWidth>
                          </wp14:sizeRelH>
                          <wp14:sizeRelV relativeFrom="margin">
                            <wp14:pctHeight>0</wp14:pctHeight>
                          </wp14:sizeRelV>
                        </wp:anchor>
                      </w:drawing>
                    </w:r>
                  </w:ins>
                </w:p>
                <w:p w14:paraId="372B5ADA" w14:textId="62AF91BC" w:rsidR="00992115" w:rsidRDefault="00992115" w:rsidP="00FA6AA0">
                  <w:pPr>
                    <w:tabs>
                      <w:tab w:val="left" w:pos="5670"/>
                    </w:tabs>
                    <w:rPr>
                      <w:ins w:id="2901" w:author="Author"/>
                      <w:noProof/>
                    </w:rPr>
                  </w:pPr>
                  <w:ins w:id="2902" w:author="Author">
                    <w:r>
                      <w:rPr>
                        <w:noProof/>
                        <w:lang w:val="en-IE" w:eastAsia="en-IE"/>
                      </w:rPr>
                      <mc:AlternateContent>
                        <mc:Choice Requires="wps">
                          <w:drawing>
                            <wp:anchor distT="0" distB="0" distL="114300" distR="114300" simplePos="0" relativeHeight="251658348" behindDoc="0" locked="0" layoutInCell="1" allowOverlap="1" wp14:anchorId="77BCAD4B" wp14:editId="11B86685">
                              <wp:simplePos x="0" y="0"/>
                              <wp:positionH relativeFrom="column">
                                <wp:posOffset>1828800</wp:posOffset>
                              </wp:positionH>
                              <wp:positionV relativeFrom="paragraph">
                                <wp:posOffset>15240</wp:posOffset>
                              </wp:positionV>
                              <wp:extent cx="717550" cy="433070"/>
                              <wp:effectExtent l="0" t="0" r="0" b="5080"/>
                              <wp:wrapNone/>
                              <wp:docPr id="956496107" name="Textfeld 62"/>
                              <wp:cNvGraphicFramePr/>
                              <a:graphic xmlns:a="http://schemas.openxmlformats.org/drawingml/2006/main">
                                <a:graphicData uri="http://schemas.microsoft.com/office/word/2010/wordprocessingShape">
                                  <wps:wsp>
                                    <wps:cNvSpPr txBox="1"/>
                                    <wps:spPr>
                                      <a:xfrm>
                                        <a:off x="0" y="0"/>
                                        <a:ext cx="717550" cy="433070"/>
                                      </a:xfrm>
                                      <a:prstGeom prst="rect">
                                        <a:avLst/>
                                      </a:prstGeom>
                                      <a:noFill/>
                                      <a:ln w="6350">
                                        <a:noFill/>
                                      </a:ln>
                                    </wps:spPr>
                                    <wps:txbx>
                                      <w:txbxContent>
                                        <w:p w14:paraId="2CFD9AAD" w14:textId="77777777" w:rsidR="00992115" w:rsidRPr="00BF438C" w:rsidRDefault="00992115" w:rsidP="00992115">
                                          <w:pPr>
                                            <w:jc w:val="center"/>
                                            <w:rPr>
                                              <w:ins w:id="2903" w:author="Author"/>
                                              <w:rFonts w:ascii="Arial" w:hAnsi="Arial" w:cs="Arial"/>
                                              <w:b/>
                                              <w:bCs/>
                                              <w:sz w:val="20"/>
                                            </w:rPr>
                                          </w:pPr>
                                          <w:ins w:id="2904" w:author="Author">
                                            <w:r>
                                              <w:rPr>
                                                <w:rFonts w:ascii="Arial" w:hAnsi="Arial" w:cs="Arial"/>
                                                <w:b/>
                                                <w:bCs/>
                                                <w:sz w:val="24"/>
                                                <w:szCs w:val="24"/>
                                              </w:rPr>
                                              <w:t>15</w:t>
                                            </w:r>
                                            <w:r w:rsidRPr="00BF438C">
                                              <w:rPr>
                                                <w:rFonts w:ascii="Arial" w:hAnsi="Arial" w:cs="Arial"/>
                                                <w:b/>
                                                <w:bCs/>
                                                <w:sz w:val="24"/>
                                                <w:szCs w:val="24"/>
                                              </w:rPr>
                                              <w:t xml:space="preserve"> </w:t>
                                            </w:r>
                                            <w:r>
                                              <w:rPr>
                                                <w:rFonts w:ascii="Arial" w:hAnsi="Arial" w:cs="Arial"/>
                                                <w:b/>
                                                <w:bCs/>
                                                <w:sz w:val="20"/>
                                              </w:rPr>
                                              <w:t>seconds</w:t>
                                            </w:r>
                                          </w:ins>
                                        </w:p>
                                        <w:p w14:paraId="37B61288" w14:textId="77777777" w:rsidR="00992115" w:rsidRPr="00BF438C" w:rsidRDefault="00992115" w:rsidP="00992115">
                                          <w:pPr>
                                            <w:jc w:val="center"/>
                                            <w:rPr>
                                              <w:rFonts w:ascii="Arial" w:hAnsi="Arial" w:cs="Arial"/>
                                              <w:b/>
                                              <w:bCs/>
                                              <w:sz w:val="20"/>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7BCAD4B" id="Textfeld 62" o:spid="_x0000_s1115" type="#_x0000_t202" style="position:absolute;margin-left:2in;margin-top:1.2pt;width:56.5pt;height:34.1pt;z-index:251658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" filled="f" stroked="f" strokeweight=".5pt">
                              <v:textbox>
                                <w:txbxContent>
                                  <w:p w14:paraId="2CFD9AAD" w14:textId="77777777" w:rsidR="00992115" w:rsidRPr="00BF438C" w:rsidRDefault="00992115" w:rsidP="00992115">
                                    <w:pPr>
                                      <w:jc w:val="center"/>
                                      <w:rPr>
                                        <w:ins w:id="2905" w:author="Author"/>
                                        <w:rFonts w:ascii="Arial" w:hAnsi="Arial" w:cs="Arial"/>
                                        <w:b/>
                                        <w:bCs/>
                                        <w:sz w:val="20"/>
                                      </w:rPr>
                                    </w:pPr>
                                    <w:ins w:id="2906" w:author="Author">
                                      <w:r>
                                        <w:rPr>
                                          <w:rFonts w:ascii="Arial" w:hAnsi="Arial" w:cs="Arial"/>
                                          <w:b/>
                                          <w:bCs/>
                                          <w:sz w:val="24"/>
                                          <w:szCs w:val="24"/>
                                        </w:rPr>
                                        <w:t>15</w:t>
                                      </w:r>
                                      <w:r w:rsidRPr="00BF438C">
                                        <w:rPr>
                                          <w:rFonts w:ascii="Arial" w:hAnsi="Arial" w:cs="Arial"/>
                                          <w:b/>
                                          <w:bCs/>
                                          <w:sz w:val="24"/>
                                          <w:szCs w:val="24"/>
                                        </w:rPr>
                                        <w:t xml:space="preserve"> </w:t>
                                      </w:r>
                                      <w:r>
                                        <w:rPr>
                                          <w:rFonts w:ascii="Arial" w:hAnsi="Arial" w:cs="Arial"/>
                                          <w:b/>
                                          <w:bCs/>
                                          <w:sz w:val="20"/>
                                        </w:rPr>
                                        <w:t>seconds</w:t>
                                      </w:r>
                                    </w:ins>
                                  </w:p>
                                  <w:p w14:paraId="37B61288" w14:textId="77777777" w:rsidR="00992115" w:rsidRPr="00BF438C" w:rsidRDefault="00992115" w:rsidP="00992115">
                                    <w:pPr>
                                      <w:jc w:val="center"/>
                                      <w:rPr>
                                        <w:rFonts w:ascii="Arial" w:hAnsi="Arial" w:cs="Arial"/>
                                        <w:b/>
                                        <w:bCs/>
                                        <w:sz w:val="20"/>
                                      </w:rPr>
                                    </w:pPr>
                                  </w:p>
                                </w:txbxContent>
                              </v:textbox>
                            </v:shape>
                          </w:pict>
                        </mc:Fallback>
                      </mc:AlternateContent>
                    </w:r>
                  </w:ins>
                </w:p>
                <w:p w14:paraId="15492C79" w14:textId="03220CCF" w:rsidR="00992115" w:rsidRDefault="00992115" w:rsidP="00FA6AA0">
                  <w:pPr>
                    <w:tabs>
                      <w:tab w:val="left" w:pos="5670"/>
                    </w:tabs>
                    <w:rPr>
                      <w:ins w:id="2907" w:author="Author"/>
                      <w:noProof/>
                    </w:rPr>
                  </w:pPr>
                </w:p>
                <w:p w14:paraId="333BD82D" w14:textId="77777777" w:rsidR="00992115" w:rsidRDefault="00992115" w:rsidP="00FA6AA0">
                  <w:pPr>
                    <w:tabs>
                      <w:tab w:val="left" w:pos="5670"/>
                    </w:tabs>
                    <w:rPr>
                      <w:ins w:id="2908" w:author="Author"/>
                      <w:noProof/>
                    </w:rPr>
                  </w:pPr>
                </w:p>
                <w:p w14:paraId="19E1155C" w14:textId="77777777" w:rsidR="00992115" w:rsidRDefault="00992115" w:rsidP="00FA6AA0">
                  <w:pPr>
                    <w:tabs>
                      <w:tab w:val="left" w:pos="5670"/>
                    </w:tabs>
                    <w:rPr>
                      <w:ins w:id="2909" w:author="Author"/>
                      <w:noProof/>
                    </w:rPr>
                  </w:pPr>
                </w:p>
                <w:p w14:paraId="6AFD2A2F" w14:textId="77777777" w:rsidR="00992115" w:rsidRDefault="00992115" w:rsidP="00FA6AA0">
                  <w:pPr>
                    <w:tabs>
                      <w:tab w:val="left" w:pos="5670"/>
                    </w:tabs>
                    <w:rPr>
                      <w:ins w:id="2910" w:author="Author"/>
                      <w:noProof/>
                    </w:rPr>
                  </w:pPr>
                </w:p>
                <w:p w14:paraId="0D483D05" w14:textId="77777777" w:rsidR="00992115" w:rsidRDefault="00992115" w:rsidP="00FA6AA0">
                  <w:pPr>
                    <w:tabs>
                      <w:tab w:val="left" w:pos="5670"/>
                    </w:tabs>
                    <w:rPr>
                      <w:ins w:id="2911" w:author="Author"/>
                      <w:noProof/>
                    </w:rPr>
                  </w:pPr>
                </w:p>
                <w:p w14:paraId="2759AAAE" w14:textId="77777777" w:rsidR="00992115" w:rsidRDefault="00992115" w:rsidP="00FA6AA0">
                  <w:pPr>
                    <w:tabs>
                      <w:tab w:val="left" w:pos="5670"/>
                    </w:tabs>
                    <w:rPr>
                      <w:ins w:id="2912" w:author="Author"/>
                      <w:noProof/>
                    </w:rPr>
                  </w:pPr>
                </w:p>
                <w:p w14:paraId="35F5A217" w14:textId="77777777" w:rsidR="00992115" w:rsidRDefault="00992115" w:rsidP="00FA6AA0">
                  <w:pPr>
                    <w:tabs>
                      <w:tab w:val="left" w:pos="5670"/>
                    </w:tabs>
                    <w:rPr>
                      <w:ins w:id="2913" w:author="Author"/>
                      <w:noProof/>
                    </w:rPr>
                  </w:pPr>
                </w:p>
                <w:p w14:paraId="2B580DC5" w14:textId="3A211315" w:rsidR="00992115" w:rsidRDefault="00992115" w:rsidP="00FA6AA0">
                  <w:pPr>
                    <w:tabs>
                      <w:tab w:val="left" w:pos="5670"/>
                    </w:tabs>
                    <w:ind w:left="183"/>
                    <w:rPr>
                      <w:ins w:id="2914" w:author="Author"/>
                      <w:sz w:val="24"/>
                      <w:lang w:eastAsia="de-DE"/>
                    </w:rPr>
                  </w:pPr>
                </w:p>
                <w:p w14:paraId="6C1507FE" w14:textId="77777777" w:rsidR="00992115" w:rsidRDefault="00992115" w:rsidP="00FA6AA0">
                  <w:pPr>
                    <w:tabs>
                      <w:tab w:val="left" w:pos="5670"/>
                    </w:tabs>
                    <w:rPr>
                      <w:ins w:id="2915" w:author="Author"/>
                    </w:rPr>
                  </w:pPr>
                </w:p>
                <w:p w14:paraId="7DE09BC6" w14:textId="55ECCE73" w:rsidR="00992115" w:rsidRDefault="00B64B2F" w:rsidP="00FA6AA0">
                  <w:pPr>
                    <w:tabs>
                      <w:tab w:val="left" w:pos="5670"/>
                    </w:tabs>
                    <w:rPr>
                      <w:ins w:id="2916" w:author="Author"/>
                    </w:rPr>
                  </w:pPr>
                  <w:ins w:id="2917" w:author="Author">
                    <w:r w:rsidRPr="00B85AE2">
                      <w:rPr>
                        <w:rFonts w:ascii="Arial" w:hAnsi="Arial" w:cs="Arial"/>
                        <w:noProof/>
                      </w:rPr>
                      <w:drawing>
                        <wp:anchor distT="0" distB="0" distL="114300" distR="114300" simplePos="0" relativeHeight="251658356" behindDoc="0" locked="0" layoutInCell="1" allowOverlap="1" wp14:anchorId="3E8C16F9" wp14:editId="51842D09">
                          <wp:simplePos x="0" y="0"/>
                          <wp:positionH relativeFrom="column">
                            <wp:posOffset>-635</wp:posOffset>
                          </wp:positionH>
                          <wp:positionV relativeFrom="paragraph">
                            <wp:posOffset>248920</wp:posOffset>
                          </wp:positionV>
                          <wp:extent cx="1136650" cy="1210945"/>
                          <wp:effectExtent l="0" t="0" r="6350" b="8255"/>
                          <wp:wrapTopAndBottom/>
                          <wp:docPr id="219020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20841" name=""/>
                                  <pic:cNvPicPr/>
                                </pic:nvPicPr>
                                <pic:blipFill>
                                  <a:blip r:embed="rId85">
                                    <a:extLst>
                                      <a:ext uri="{28A0092B-C50C-407E-A947-70E740481C1C}">
                                        <a14:useLocalDpi xmlns:a14="http://schemas.microsoft.com/office/drawing/2010/main" val="0"/>
                                      </a:ext>
                                    </a:extLst>
                                  </a:blip>
                                  <a:stretch>
                                    <a:fillRect/>
                                  </a:stretch>
                                </pic:blipFill>
                                <pic:spPr>
                                  <a:xfrm>
                                    <a:off x="0" y="0"/>
                                    <a:ext cx="1136650" cy="1210945"/>
                                  </a:xfrm>
                                  <a:prstGeom prst="rect">
                                    <a:avLst/>
                                  </a:prstGeom>
                                </pic:spPr>
                              </pic:pic>
                            </a:graphicData>
                          </a:graphic>
                        </wp:anchor>
                      </w:drawing>
                    </w:r>
                  </w:ins>
                </w:p>
                <w:p w14:paraId="2CC4E88D" w14:textId="0B159474" w:rsidR="00992115" w:rsidRDefault="00992115" w:rsidP="00FA6AA0">
                  <w:pPr>
                    <w:pStyle w:val="NormalWeb"/>
                    <w:ind w:left="42"/>
                    <w:rPr>
                      <w:ins w:id="2918" w:author="Author"/>
                      <w:lang w:eastAsia="de-DE"/>
                    </w:rPr>
                  </w:pPr>
                  <w:ins w:id="2919" w:author="Author">
                    <w:r>
                      <w:rPr>
                        <w:noProof/>
                        <w:lang w:val="en-IE" w:eastAsia="en-IE"/>
                      </w:rPr>
                      <mc:AlternateContent>
                        <mc:Choice Requires="wps">
                          <w:drawing>
                            <wp:anchor distT="45720" distB="45720" distL="114300" distR="114300" simplePos="0" relativeHeight="251658347" behindDoc="0" locked="0" layoutInCell="1" allowOverlap="1" wp14:anchorId="776514BE" wp14:editId="07F77D2E">
                              <wp:simplePos x="0" y="0"/>
                              <wp:positionH relativeFrom="page">
                                <wp:posOffset>1203960</wp:posOffset>
                              </wp:positionH>
                              <wp:positionV relativeFrom="paragraph">
                                <wp:posOffset>417830</wp:posOffset>
                              </wp:positionV>
                              <wp:extent cx="1049020" cy="1849374"/>
                              <wp:effectExtent l="0" t="0" r="6350" b="1270"/>
                              <wp:wrapSquare wrapText="bothSides"/>
                              <wp:docPr id="87878153" name="Textfeld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020" cy="1849374"/>
                                      </a:xfrm>
                                      <a:prstGeom prst="rect">
                                        <a:avLst/>
                                      </a:prstGeom>
                                      <a:solidFill>
                                        <a:srgbClr val="FFFFFF"/>
                                      </a:solidFill>
                                      <a:ln w="9525">
                                        <a:noFill/>
                                        <a:miter lim="800000"/>
                                        <a:headEnd/>
                                        <a:tailEnd/>
                                      </a:ln>
                                    </wps:spPr>
                                    <wps:txbx>
                                      <w:txbxContent>
                                        <w:p w14:paraId="7A8AE62E" w14:textId="3DD98AD5" w:rsidR="00992115" w:rsidRPr="00B24CA6" w:rsidRDefault="00992115" w:rsidP="00992115">
                                          <w:pPr>
                                            <w:rPr>
                                              <w:rFonts w:ascii="Arial" w:hAnsi="Arial" w:cs="Arial"/>
                                              <w:b/>
                                              <w:bCs/>
                                              <w:sz w:val="20"/>
                                              <w:szCs w:val="18"/>
                                              <w:lang w:val="de-DE"/>
                                            </w:rPr>
                                          </w:pPr>
                                          <w:ins w:id="2920" w:author="Author">
                                            <w:r w:rsidRPr="00B24CA6">
                                              <w:rPr>
                                                <w:rFonts w:ascii="Arial" w:hAnsi="Arial" w:cs="Arial"/>
                                                <w:b/>
                                                <w:bCs/>
                                                <w:sz w:val="20"/>
                                                <w:szCs w:val="18"/>
                                              </w:rPr>
                                              <w:t>Gr</w:t>
                                            </w:r>
                                            <w:r>
                                              <w:rPr>
                                                <w:rFonts w:ascii="Arial" w:hAnsi="Arial" w:cs="Arial"/>
                                                <w:b/>
                                                <w:bCs/>
                                                <w:sz w:val="20"/>
                                                <w:szCs w:val="18"/>
                                              </w:rPr>
                                              <w:t>e</w:t>
                                            </w:r>
                                            <w:r w:rsidRPr="00B24CA6">
                                              <w:rPr>
                                                <w:rFonts w:ascii="Arial" w:hAnsi="Arial" w:cs="Arial"/>
                                                <w:b/>
                                                <w:bCs/>
                                                <w:sz w:val="20"/>
                                                <w:szCs w:val="18"/>
                                              </w:rPr>
                                              <w:t>y plunger</w:t>
                                            </w:r>
                                          </w:ins>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6514BE" id="Textfeld 22" o:spid="_x0000_s1116" type="#_x0000_t202" style="position:absolute;left:0;text-align:left;margin-left:94.8pt;margin-top:32.9pt;width:82.6pt;height:145.6pt;z-index:251658347;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" stroked="f">
                              <v:textbox style="mso-fit-shape-to-text:t">
                                <w:txbxContent>
                                  <w:p w14:paraId="7A8AE62E" w14:textId="3DD98AD5" w:rsidR="00992115" w:rsidRPr="00B24CA6" w:rsidRDefault="00992115" w:rsidP="00992115">
                                    <w:pPr>
                                      <w:rPr>
                                        <w:rFonts w:ascii="Arial" w:hAnsi="Arial" w:cs="Arial"/>
                                        <w:b/>
                                        <w:bCs/>
                                        <w:sz w:val="20"/>
                                        <w:szCs w:val="18"/>
                                        <w:lang w:val="de-DE"/>
                                      </w:rPr>
                                    </w:pPr>
                                    <w:ins w:id="2921" w:author="Author">
                                      <w:r w:rsidRPr="00B24CA6">
                                        <w:rPr>
                                          <w:rFonts w:ascii="Arial" w:hAnsi="Arial" w:cs="Arial"/>
                                          <w:b/>
                                          <w:bCs/>
                                          <w:sz w:val="20"/>
                                          <w:szCs w:val="18"/>
                                        </w:rPr>
                                        <w:t>Gr</w:t>
                                      </w:r>
                                      <w:r>
                                        <w:rPr>
                                          <w:rFonts w:ascii="Arial" w:hAnsi="Arial" w:cs="Arial"/>
                                          <w:b/>
                                          <w:bCs/>
                                          <w:sz w:val="20"/>
                                          <w:szCs w:val="18"/>
                                        </w:rPr>
                                        <w:t>e</w:t>
                                      </w:r>
                                      <w:r w:rsidRPr="00B24CA6">
                                        <w:rPr>
                                          <w:rFonts w:ascii="Arial" w:hAnsi="Arial" w:cs="Arial"/>
                                          <w:b/>
                                          <w:bCs/>
                                          <w:sz w:val="20"/>
                                          <w:szCs w:val="18"/>
                                        </w:rPr>
                                        <w:t>y plunger</w:t>
                                      </w:r>
                                    </w:ins>
                                  </w:p>
                                </w:txbxContent>
                              </v:textbox>
                              <w10:wrap type="square" anchorx="page"/>
                            </v:shape>
                          </w:pict>
                        </mc:Fallback>
                      </mc:AlternateContent>
                    </w:r>
                  </w:ins>
                </w:p>
                <w:p w14:paraId="191A392D" w14:textId="77777777" w:rsidR="00992115" w:rsidRDefault="00992115" w:rsidP="00FA6AA0">
                  <w:pPr>
                    <w:tabs>
                      <w:tab w:val="left" w:pos="5670"/>
                    </w:tabs>
                    <w:rPr>
                      <w:ins w:id="2922" w:author="Author"/>
                    </w:rPr>
                  </w:pPr>
                </w:p>
                <w:p w14:paraId="1E101F8F" w14:textId="2D0AC481" w:rsidR="00992115" w:rsidRDefault="00992115" w:rsidP="00FA6AA0">
                  <w:pPr>
                    <w:tabs>
                      <w:tab w:val="left" w:pos="5670"/>
                    </w:tabs>
                    <w:rPr>
                      <w:ins w:id="2923" w:author="Author"/>
                    </w:rPr>
                  </w:pPr>
                </w:p>
              </w:tc>
            </w:tr>
            <w:tr w:rsidR="00992115" w14:paraId="167D806C" w14:textId="77777777" w:rsidTr="00FA6AA0">
              <w:trPr>
                <w:ins w:id="2924" w:author="Author"/>
              </w:trPr>
              <w:tc>
                <w:tcPr>
                  <w:tcW w:w="816" w:type="dxa"/>
                </w:tcPr>
                <w:p w14:paraId="2AEBB026" w14:textId="77777777" w:rsidR="00992115" w:rsidRPr="00556EF8" w:rsidRDefault="00992115" w:rsidP="00FA6AA0">
                  <w:pPr>
                    <w:tabs>
                      <w:tab w:val="left" w:pos="5670"/>
                    </w:tabs>
                    <w:rPr>
                      <w:ins w:id="2925" w:author="Author"/>
                      <w:b/>
                      <w:bCs/>
                    </w:rPr>
                  </w:pPr>
                </w:p>
              </w:tc>
              <w:tc>
                <w:tcPr>
                  <w:tcW w:w="3891" w:type="dxa"/>
                </w:tcPr>
                <w:p w14:paraId="2ED1720E" w14:textId="50FABF19" w:rsidR="00992115" w:rsidRDefault="00992115" w:rsidP="00FA6AA0">
                  <w:pPr>
                    <w:tabs>
                      <w:tab w:val="left" w:pos="5670"/>
                    </w:tabs>
                    <w:rPr>
                      <w:ins w:id="2926" w:author="Author"/>
                    </w:rPr>
                  </w:pPr>
                </w:p>
              </w:tc>
              <w:tc>
                <w:tcPr>
                  <w:tcW w:w="5580" w:type="dxa"/>
                </w:tcPr>
                <w:p w14:paraId="34114B2B" w14:textId="77777777" w:rsidR="00992115" w:rsidRDefault="00992115" w:rsidP="00FA6AA0">
                  <w:pPr>
                    <w:tabs>
                      <w:tab w:val="left" w:pos="5670"/>
                    </w:tabs>
                    <w:rPr>
                      <w:ins w:id="2927" w:author="Author"/>
                    </w:rPr>
                  </w:pPr>
                </w:p>
              </w:tc>
            </w:tr>
          </w:tbl>
          <w:p w14:paraId="67B473DE" w14:textId="77777777" w:rsidR="00992115" w:rsidRPr="00451A3D" w:rsidRDefault="00992115" w:rsidP="00FA6AA0">
            <w:pPr>
              <w:tabs>
                <w:tab w:val="left" w:pos="5670"/>
              </w:tabs>
              <w:rPr>
                <w:ins w:id="2928" w:author="Author"/>
              </w:rPr>
            </w:pPr>
          </w:p>
        </w:tc>
      </w:tr>
    </w:tbl>
    <w:tbl>
      <w:tblPr>
        <w:tblStyle w:val="TableGrid"/>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601"/>
        <w:gridCol w:w="4928"/>
        <w:gridCol w:w="601"/>
      </w:tblGrid>
      <w:tr w:rsidR="00992115" w14:paraId="6906D912" w14:textId="77777777" w:rsidTr="00FA6AA0">
        <w:trPr>
          <w:gridAfter w:val="1"/>
          <w:wAfter w:w="601" w:type="dxa"/>
          <w:ins w:id="2929" w:author="Author"/>
        </w:trPr>
        <w:tc>
          <w:tcPr>
            <w:tcW w:w="4361" w:type="dxa"/>
          </w:tcPr>
          <w:p w14:paraId="481D24BC" w14:textId="77777777" w:rsidR="00992115" w:rsidRDefault="00992115" w:rsidP="00FA6AA0">
            <w:pPr>
              <w:tabs>
                <w:tab w:val="left" w:pos="5670"/>
              </w:tabs>
              <w:spacing w:line="240" w:lineRule="auto"/>
              <w:rPr>
                <w:ins w:id="2930" w:author="Author"/>
                <w:b/>
                <w:bCs/>
                <w:szCs w:val="22"/>
                <w:u w:val="single"/>
                <w:lang w:val="en-US"/>
              </w:rPr>
            </w:pPr>
          </w:p>
          <w:p w14:paraId="21171797" w14:textId="77777777" w:rsidR="00992115" w:rsidRPr="00DB1DDB" w:rsidRDefault="00992115" w:rsidP="00FA6AA0">
            <w:pPr>
              <w:tabs>
                <w:tab w:val="left" w:pos="5670"/>
              </w:tabs>
              <w:spacing w:line="240" w:lineRule="auto"/>
              <w:rPr>
                <w:ins w:id="2931" w:author="Author"/>
                <w:b/>
                <w:bCs/>
                <w:szCs w:val="22"/>
                <w:u w:val="single"/>
                <w:lang w:val="en-US"/>
              </w:rPr>
            </w:pPr>
          </w:p>
        </w:tc>
        <w:tc>
          <w:tcPr>
            <w:tcW w:w="5529" w:type="dxa"/>
            <w:gridSpan w:val="2"/>
          </w:tcPr>
          <w:p w14:paraId="0DF0C6CA" w14:textId="099E52DD" w:rsidR="00992115" w:rsidRPr="00DB1DDB" w:rsidRDefault="00992115" w:rsidP="00FA6AA0">
            <w:pPr>
              <w:tabs>
                <w:tab w:val="left" w:pos="5670"/>
              </w:tabs>
              <w:spacing w:line="240" w:lineRule="auto"/>
              <w:rPr>
                <w:ins w:id="2932" w:author="Author"/>
                <w:szCs w:val="22"/>
                <w:u w:val="single"/>
                <w:lang w:val="en-US"/>
              </w:rPr>
            </w:pPr>
          </w:p>
        </w:tc>
      </w:tr>
      <w:tr w:rsidR="00992115" w14:paraId="0025F898" w14:textId="77777777" w:rsidTr="00FA6AA0">
        <w:trPr>
          <w:gridAfter w:val="1"/>
          <w:wAfter w:w="601" w:type="dxa"/>
          <w:ins w:id="2933" w:author="Author"/>
        </w:trPr>
        <w:tc>
          <w:tcPr>
            <w:tcW w:w="4361" w:type="dxa"/>
          </w:tcPr>
          <w:p w14:paraId="46C26F64" w14:textId="77777777" w:rsidR="00992115" w:rsidRPr="00B84462" w:rsidRDefault="00992115" w:rsidP="00FA6AA0">
            <w:pPr>
              <w:tabs>
                <w:tab w:val="clear" w:pos="567"/>
              </w:tabs>
              <w:spacing w:before="100" w:beforeAutospacing="1" w:after="100" w:afterAutospacing="1" w:line="240" w:lineRule="auto"/>
              <w:ind w:left="567" w:hanging="567"/>
              <w:rPr>
                <w:ins w:id="2934" w:author="Author"/>
                <w:b/>
                <w:bCs/>
                <w:color w:val="000000"/>
                <w:szCs w:val="22"/>
              </w:rPr>
            </w:pPr>
            <w:ins w:id="2935" w:author="Author">
              <w:r w:rsidRPr="00B84462">
                <w:rPr>
                  <w:b/>
                  <w:bCs/>
                  <w:color w:val="000000"/>
                  <w:szCs w:val="22"/>
                </w:rPr>
                <w:t xml:space="preserve">Disposing of </w:t>
              </w:r>
              <w:r>
                <w:rPr>
                  <w:b/>
                  <w:bCs/>
                  <w:color w:val="000000"/>
                  <w:szCs w:val="22"/>
                </w:rPr>
                <w:t>Omvoh</w:t>
              </w:r>
              <w:r w:rsidRPr="00B84462">
                <w:rPr>
                  <w:b/>
                  <w:bCs/>
                  <w:color w:val="000000"/>
                  <w:szCs w:val="22"/>
                </w:rPr>
                <w:t xml:space="preserve"> </w:t>
              </w:r>
              <w:r>
                <w:rPr>
                  <w:b/>
                  <w:bCs/>
                  <w:color w:val="000000"/>
                  <w:szCs w:val="22"/>
                </w:rPr>
                <w:t>p</w:t>
              </w:r>
              <w:r w:rsidRPr="00B84462">
                <w:rPr>
                  <w:b/>
                  <w:bCs/>
                  <w:color w:val="000000"/>
                  <w:szCs w:val="22"/>
                </w:rPr>
                <w:t>ens</w:t>
              </w:r>
            </w:ins>
          </w:p>
        </w:tc>
        <w:tc>
          <w:tcPr>
            <w:tcW w:w="5529" w:type="dxa"/>
            <w:gridSpan w:val="2"/>
          </w:tcPr>
          <w:p w14:paraId="2C381FBA" w14:textId="77777777" w:rsidR="00992115" w:rsidRPr="00B84462" w:rsidRDefault="00992115" w:rsidP="00FA6AA0">
            <w:pPr>
              <w:tabs>
                <w:tab w:val="left" w:pos="5670"/>
              </w:tabs>
              <w:spacing w:line="240" w:lineRule="auto"/>
              <w:rPr>
                <w:ins w:id="2936" w:author="Author"/>
                <w:b/>
                <w:bCs/>
                <w:szCs w:val="22"/>
                <w:u w:val="single"/>
                <w:lang w:val="en-US"/>
              </w:rPr>
            </w:pPr>
          </w:p>
        </w:tc>
      </w:tr>
      <w:tr w:rsidR="00992115" w14:paraId="4F44DD8D" w14:textId="77777777" w:rsidTr="00FA6AA0">
        <w:trPr>
          <w:ins w:id="2937" w:author="Author"/>
        </w:trPr>
        <w:tc>
          <w:tcPr>
            <w:tcW w:w="4962" w:type="dxa"/>
            <w:gridSpan w:val="2"/>
          </w:tcPr>
          <w:p w14:paraId="4BBE8069" w14:textId="77777777" w:rsidR="00992115" w:rsidRDefault="00992115" w:rsidP="00FA6AA0">
            <w:pPr>
              <w:tabs>
                <w:tab w:val="clear" w:pos="567"/>
              </w:tabs>
              <w:spacing w:before="100" w:beforeAutospacing="1" w:after="100" w:afterAutospacing="1" w:line="240" w:lineRule="auto"/>
              <w:rPr>
                <w:ins w:id="2938" w:author="Author"/>
                <w:b/>
                <w:bCs/>
                <w:color w:val="000000"/>
                <w:szCs w:val="22"/>
                <w:lang w:val="en-US" w:eastAsia="de-DE"/>
              </w:rPr>
            </w:pPr>
          </w:p>
          <w:p w14:paraId="665127E4" w14:textId="54BBCA64" w:rsidR="00992115" w:rsidRPr="00272A1E" w:rsidRDefault="00992115" w:rsidP="00FA6AA0">
            <w:pPr>
              <w:tabs>
                <w:tab w:val="clear" w:pos="567"/>
              </w:tabs>
              <w:spacing w:before="100" w:beforeAutospacing="1" w:after="100" w:afterAutospacing="1" w:line="240" w:lineRule="auto"/>
              <w:rPr>
                <w:ins w:id="2939" w:author="Author"/>
                <w:b/>
                <w:bCs/>
                <w:color w:val="000000"/>
                <w:szCs w:val="22"/>
                <w:lang w:val="en-US" w:eastAsia="de-DE"/>
              </w:rPr>
            </w:pPr>
            <w:ins w:id="2940" w:author="Author">
              <w:r w:rsidRPr="00272A1E">
                <w:rPr>
                  <w:b/>
                  <w:bCs/>
                  <w:color w:val="000000"/>
                  <w:szCs w:val="22"/>
                  <w:lang w:val="en-US" w:eastAsia="de-DE"/>
                </w:rPr>
                <w:t xml:space="preserve">Throw away the used </w:t>
              </w:r>
              <w:r>
                <w:rPr>
                  <w:b/>
                  <w:bCs/>
                  <w:color w:val="000000"/>
                  <w:szCs w:val="22"/>
                  <w:lang w:val="en-US" w:eastAsia="de-DE"/>
                </w:rPr>
                <w:t>p</w:t>
              </w:r>
              <w:r w:rsidRPr="00272A1E">
                <w:rPr>
                  <w:b/>
                  <w:bCs/>
                  <w:color w:val="000000"/>
                  <w:szCs w:val="22"/>
                  <w:lang w:val="en-US" w:eastAsia="de-DE"/>
                </w:rPr>
                <w:t>ens</w:t>
              </w:r>
            </w:ins>
          </w:p>
          <w:p w14:paraId="527445B2" w14:textId="70A00BC0" w:rsidR="00992115" w:rsidRPr="00272A1E" w:rsidRDefault="00992115" w:rsidP="00FA6AA0">
            <w:pPr>
              <w:tabs>
                <w:tab w:val="clear" w:pos="567"/>
                <w:tab w:val="left" w:pos="284"/>
                <w:tab w:val="left" w:pos="5670"/>
              </w:tabs>
              <w:spacing w:line="240" w:lineRule="auto"/>
              <w:ind w:left="142" w:hanging="142"/>
              <w:rPr>
                <w:ins w:id="2941" w:author="Author"/>
                <w:color w:val="000000"/>
                <w:szCs w:val="22"/>
                <w:lang w:val="en-US" w:eastAsia="de-DE"/>
              </w:rPr>
            </w:pPr>
            <w:ins w:id="2942" w:author="Author">
              <w:r w:rsidRPr="00272A1E">
                <w:rPr>
                  <w:color w:val="000000"/>
                  <w:szCs w:val="22"/>
                  <w:lang w:val="en-US" w:eastAsia="de-DE"/>
                </w:rPr>
                <w:t>•</w:t>
              </w:r>
              <w:r>
                <w:rPr>
                  <w:szCs w:val="22"/>
                </w:rPr>
                <w:tab/>
              </w:r>
              <w:r w:rsidRPr="00272A1E">
                <w:rPr>
                  <w:color w:val="000000"/>
                  <w:szCs w:val="22"/>
                  <w:lang w:val="en-US" w:eastAsia="de-DE"/>
                </w:rPr>
                <w:t xml:space="preserve">Put the used </w:t>
              </w:r>
              <w:r>
                <w:rPr>
                  <w:color w:val="000000"/>
                  <w:szCs w:val="22"/>
                  <w:lang w:val="en-US" w:eastAsia="de-DE"/>
                </w:rPr>
                <w:t>pen</w:t>
              </w:r>
              <w:r w:rsidRPr="00272A1E">
                <w:rPr>
                  <w:color w:val="000000"/>
                  <w:szCs w:val="22"/>
                  <w:lang w:val="en-US" w:eastAsia="de-DE"/>
                </w:rPr>
                <w:t xml:space="preserve"> in a sharps </w:t>
              </w:r>
              <w:r>
                <w:rPr>
                  <w:color w:val="000000"/>
                  <w:szCs w:val="22"/>
                  <w:lang w:val="en-US" w:eastAsia="de-DE"/>
                </w:rPr>
                <w:t xml:space="preserve">disposal </w:t>
              </w:r>
              <w:r w:rsidRPr="00272A1E">
                <w:rPr>
                  <w:color w:val="000000"/>
                  <w:szCs w:val="22"/>
                  <w:lang w:val="en-US" w:eastAsia="de-DE"/>
                </w:rPr>
                <w:t>container</w:t>
              </w:r>
              <w:r>
                <w:rPr>
                  <w:color w:val="000000"/>
                  <w:szCs w:val="22"/>
                  <w:lang w:val="en-US" w:eastAsia="de-DE"/>
                </w:rPr>
                <w:t xml:space="preserve"> right away after use</w:t>
              </w:r>
              <w:r w:rsidRPr="00272A1E">
                <w:rPr>
                  <w:color w:val="000000"/>
                  <w:szCs w:val="22"/>
                  <w:lang w:val="en-US" w:eastAsia="de-DE"/>
                </w:rPr>
                <w:t>. Do</w:t>
              </w:r>
              <w:r>
                <w:rPr>
                  <w:color w:val="000000"/>
                  <w:szCs w:val="22"/>
                  <w:lang w:val="en-US" w:eastAsia="de-DE"/>
                </w:rPr>
                <w:t xml:space="preserve"> </w:t>
              </w:r>
              <w:r w:rsidRPr="00272A1E">
                <w:rPr>
                  <w:color w:val="000000"/>
                  <w:szCs w:val="22"/>
                  <w:lang w:val="en-US" w:eastAsia="de-DE"/>
                </w:rPr>
                <w:t xml:space="preserve">not throw the </w:t>
              </w:r>
              <w:r>
                <w:rPr>
                  <w:color w:val="000000"/>
                  <w:szCs w:val="22"/>
                  <w:lang w:val="en-US" w:eastAsia="de-DE"/>
                </w:rPr>
                <w:t>pen</w:t>
              </w:r>
              <w:r w:rsidRPr="00272A1E">
                <w:rPr>
                  <w:color w:val="000000"/>
                  <w:szCs w:val="22"/>
                  <w:lang w:val="en-US" w:eastAsia="de-DE"/>
                </w:rPr>
                <w:t xml:space="preserve"> directly into your household</w:t>
              </w:r>
              <w:r>
                <w:rPr>
                  <w:color w:val="000000"/>
                  <w:szCs w:val="22"/>
                  <w:lang w:val="en-US" w:eastAsia="de-DE"/>
                </w:rPr>
                <w:t xml:space="preserve"> waste.</w:t>
              </w:r>
            </w:ins>
          </w:p>
          <w:p w14:paraId="51A29EC5" w14:textId="77777777" w:rsidR="00992115" w:rsidRPr="00B4554A" w:rsidRDefault="00992115" w:rsidP="00FA6AA0">
            <w:pPr>
              <w:tabs>
                <w:tab w:val="clear" w:pos="567"/>
              </w:tabs>
              <w:spacing w:before="100" w:beforeAutospacing="1" w:after="100" w:afterAutospacing="1" w:line="240" w:lineRule="auto"/>
              <w:rPr>
                <w:ins w:id="2943" w:author="Author"/>
                <w:b/>
                <w:bCs/>
                <w:szCs w:val="22"/>
                <w:lang w:val="en-US"/>
              </w:rPr>
            </w:pPr>
          </w:p>
        </w:tc>
        <w:tc>
          <w:tcPr>
            <w:tcW w:w="5529" w:type="dxa"/>
            <w:gridSpan w:val="2"/>
          </w:tcPr>
          <w:p w14:paraId="331AD6CB" w14:textId="1A440D3B" w:rsidR="009C4189" w:rsidRPr="009C4189" w:rsidRDefault="009C4189" w:rsidP="009C4189">
            <w:pPr>
              <w:tabs>
                <w:tab w:val="left" w:pos="5670"/>
              </w:tabs>
              <w:rPr>
                <w:ins w:id="2944" w:author="Author"/>
                <w:szCs w:val="22"/>
              </w:rPr>
            </w:pPr>
            <w:ins w:id="2945" w:author="Author">
              <w:r w:rsidRPr="009C4189">
                <w:rPr>
                  <w:sz w:val="24"/>
                  <w:szCs w:val="24"/>
                  <w:lang w:eastAsia="en-GB"/>
                </w:rPr>
                <w:t xml:space="preserve"> </w:t>
              </w:r>
            </w:ins>
          </w:p>
          <w:p w14:paraId="05BE8C81" w14:textId="643695DB" w:rsidR="004E491B" w:rsidRPr="004E491B" w:rsidRDefault="004E491B" w:rsidP="004E491B">
            <w:pPr>
              <w:tabs>
                <w:tab w:val="left" w:pos="5670"/>
              </w:tabs>
              <w:spacing w:line="240" w:lineRule="auto"/>
              <w:rPr>
                <w:ins w:id="2946" w:author="Author"/>
                <w:szCs w:val="22"/>
              </w:rPr>
            </w:pPr>
            <w:ins w:id="2947" w:author="Author">
              <w:r w:rsidRPr="004E491B">
                <w:rPr>
                  <w:noProof/>
                  <w:szCs w:val="22"/>
                </w:rPr>
                <w:drawing>
                  <wp:inline distT="0" distB="0" distL="0" distR="0" wp14:anchorId="075C94A1" wp14:editId="53F220EB">
                    <wp:extent cx="1543050" cy="1344106"/>
                    <wp:effectExtent l="0" t="0" r="0" b="8890"/>
                    <wp:docPr id="1028484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553657" cy="1353345"/>
                            </a:xfrm>
                            <a:prstGeom prst="rect">
                              <a:avLst/>
                            </a:prstGeom>
                            <a:noFill/>
                            <a:ln>
                              <a:noFill/>
                            </a:ln>
                          </pic:spPr>
                        </pic:pic>
                      </a:graphicData>
                    </a:graphic>
                  </wp:inline>
                </w:drawing>
              </w:r>
            </w:ins>
          </w:p>
          <w:p w14:paraId="66B1D4FD" w14:textId="699DA4E9" w:rsidR="00992115" w:rsidRPr="00B4554A" w:rsidRDefault="00992115" w:rsidP="00FA6AA0">
            <w:pPr>
              <w:tabs>
                <w:tab w:val="left" w:pos="5670"/>
              </w:tabs>
              <w:spacing w:line="240" w:lineRule="auto"/>
              <w:rPr>
                <w:ins w:id="2948" w:author="Author"/>
                <w:szCs w:val="22"/>
                <w:lang w:val="en-US"/>
              </w:rPr>
            </w:pPr>
          </w:p>
        </w:tc>
      </w:tr>
    </w:tbl>
    <w:p w14:paraId="1FF45CCA" w14:textId="77777777" w:rsidR="00992115" w:rsidRDefault="00992115" w:rsidP="00992115">
      <w:pPr>
        <w:tabs>
          <w:tab w:val="clear" w:pos="567"/>
        </w:tabs>
        <w:spacing w:before="100" w:beforeAutospacing="1" w:after="100" w:afterAutospacing="1" w:line="240" w:lineRule="auto"/>
        <w:rPr>
          <w:ins w:id="2949" w:author="Author"/>
          <w:color w:val="000000"/>
          <w:szCs w:val="22"/>
          <w:lang w:val="en-US" w:eastAsia="de-DE"/>
        </w:rPr>
      </w:pPr>
      <w:ins w:id="2950" w:author="Author">
        <w:r w:rsidRPr="0058775C">
          <w:rPr>
            <w:color w:val="000000"/>
            <w:sz w:val="27"/>
            <w:szCs w:val="27"/>
            <w:lang w:val="en-US" w:eastAsia="de-DE"/>
          </w:rPr>
          <w:t xml:space="preserve">• </w:t>
        </w:r>
        <w:r w:rsidRPr="0058775C">
          <w:rPr>
            <w:color w:val="000000"/>
            <w:szCs w:val="22"/>
            <w:lang w:val="en-US" w:eastAsia="de-DE"/>
          </w:rPr>
          <w:t>If you do not have a sharps disposal container, you may use a household container that is:</w:t>
        </w:r>
      </w:ins>
    </w:p>
    <w:p w14:paraId="7C9880CE" w14:textId="77777777" w:rsidR="00992115" w:rsidRPr="0058775C" w:rsidRDefault="00992115" w:rsidP="00992115">
      <w:pPr>
        <w:tabs>
          <w:tab w:val="clear" w:pos="567"/>
        </w:tabs>
        <w:spacing w:line="240" w:lineRule="auto"/>
        <w:ind w:left="284"/>
        <w:rPr>
          <w:ins w:id="2951" w:author="Author"/>
          <w:color w:val="000000"/>
          <w:szCs w:val="22"/>
          <w:lang w:val="en-US" w:eastAsia="de-DE"/>
        </w:rPr>
      </w:pPr>
      <w:ins w:id="2952" w:author="Author">
        <w:r w:rsidRPr="0058775C">
          <w:rPr>
            <w:color w:val="000000"/>
            <w:szCs w:val="22"/>
            <w:lang w:val="en-US" w:eastAsia="de-DE"/>
          </w:rPr>
          <w:t>– made of a heavy</w:t>
        </w:r>
        <w:r>
          <w:rPr>
            <w:color w:val="000000"/>
            <w:szCs w:val="22"/>
            <w:lang w:val="en-US" w:eastAsia="de-DE"/>
          </w:rPr>
          <w:noBreakHyphen/>
        </w:r>
        <w:r w:rsidRPr="0058775C">
          <w:rPr>
            <w:color w:val="000000"/>
            <w:szCs w:val="22"/>
            <w:lang w:val="en-US" w:eastAsia="de-DE"/>
          </w:rPr>
          <w:t>duty plastic,</w:t>
        </w:r>
      </w:ins>
    </w:p>
    <w:p w14:paraId="01924D5C" w14:textId="77777777" w:rsidR="00992115" w:rsidRPr="0058775C" w:rsidRDefault="00992115" w:rsidP="00992115">
      <w:pPr>
        <w:tabs>
          <w:tab w:val="clear" w:pos="567"/>
        </w:tabs>
        <w:spacing w:line="240" w:lineRule="auto"/>
        <w:ind w:left="284"/>
        <w:rPr>
          <w:ins w:id="2953" w:author="Author"/>
          <w:color w:val="000000"/>
          <w:szCs w:val="22"/>
          <w:lang w:val="en-US" w:eastAsia="de-DE"/>
        </w:rPr>
      </w:pPr>
      <w:ins w:id="2954" w:author="Author">
        <w:r w:rsidRPr="0058775C">
          <w:rPr>
            <w:color w:val="000000"/>
            <w:szCs w:val="22"/>
            <w:lang w:val="en-US" w:eastAsia="de-DE"/>
          </w:rPr>
          <w:t>– can be closed with a tight</w:t>
        </w:r>
        <w:r>
          <w:rPr>
            <w:color w:val="000000"/>
            <w:szCs w:val="22"/>
            <w:lang w:val="en-US" w:eastAsia="de-DE"/>
          </w:rPr>
          <w:t> </w:t>
        </w:r>
        <w:r w:rsidRPr="0058775C">
          <w:rPr>
            <w:color w:val="000000"/>
            <w:szCs w:val="22"/>
            <w:lang w:val="en-US" w:eastAsia="de-DE"/>
          </w:rPr>
          <w:t>fitting, puncture-resistant lid, without sharps being able to come out,</w:t>
        </w:r>
      </w:ins>
    </w:p>
    <w:p w14:paraId="64AE72E6" w14:textId="77777777" w:rsidR="00992115" w:rsidRPr="0058775C" w:rsidRDefault="00992115" w:rsidP="00992115">
      <w:pPr>
        <w:tabs>
          <w:tab w:val="clear" w:pos="567"/>
        </w:tabs>
        <w:spacing w:line="240" w:lineRule="auto"/>
        <w:ind w:left="284"/>
        <w:rPr>
          <w:ins w:id="2955" w:author="Author"/>
          <w:color w:val="000000"/>
          <w:szCs w:val="22"/>
          <w:lang w:val="en-US" w:eastAsia="de-DE"/>
        </w:rPr>
      </w:pPr>
      <w:ins w:id="2956" w:author="Author">
        <w:r w:rsidRPr="0058775C">
          <w:rPr>
            <w:color w:val="000000"/>
            <w:szCs w:val="22"/>
            <w:lang w:val="en-US" w:eastAsia="de-DE"/>
          </w:rPr>
          <w:t>– upright and stable during use,</w:t>
        </w:r>
      </w:ins>
    </w:p>
    <w:p w14:paraId="137ACF67" w14:textId="77777777" w:rsidR="00992115" w:rsidRPr="0058775C" w:rsidRDefault="00992115" w:rsidP="00992115">
      <w:pPr>
        <w:tabs>
          <w:tab w:val="clear" w:pos="567"/>
        </w:tabs>
        <w:spacing w:line="240" w:lineRule="auto"/>
        <w:ind w:left="284"/>
        <w:rPr>
          <w:ins w:id="2957" w:author="Author"/>
          <w:color w:val="000000"/>
          <w:szCs w:val="22"/>
          <w:lang w:val="en-US" w:eastAsia="de-DE"/>
        </w:rPr>
      </w:pPr>
      <w:ins w:id="2958" w:author="Author">
        <w:r w:rsidRPr="0058775C">
          <w:rPr>
            <w:color w:val="000000"/>
            <w:szCs w:val="22"/>
            <w:lang w:val="en-US" w:eastAsia="de-DE"/>
          </w:rPr>
          <w:t>– leak</w:t>
        </w:r>
        <w:r>
          <w:rPr>
            <w:color w:val="000000"/>
            <w:szCs w:val="22"/>
            <w:lang w:val="en-US" w:eastAsia="de-DE"/>
          </w:rPr>
          <w:noBreakHyphen/>
        </w:r>
        <w:r w:rsidRPr="0058775C">
          <w:rPr>
            <w:color w:val="000000"/>
            <w:szCs w:val="22"/>
            <w:lang w:val="en-US" w:eastAsia="de-DE"/>
          </w:rPr>
          <w:t>resistant,</w:t>
        </w:r>
      </w:ins>
    </w:p>
    <w:p w14:paraId="69736C4C" w14:textId="77777777" w:rsidR="00992115" w:rsidRPr="0058775C" w:rsidRDefault="00992115" w:rsidP="00992115">
      <w:pPr>
        <w:tabs>
          <w:tab w:val="clear" w:pos="567"/>
        </w:tabs>
        <w:spacing w:line="240" w:lineRule="auto"/>
        <w:ind w:left="284"/>
        <w:rPr>
          <w:ins w:id="2959" w:author="Author"/>
          <w:color w:val="000000"/>
          <w:szCs w:val="22"/>
          <w:lang w:val="en-US" w:eastAsia="de-DE"/>
        </w:rPr>
      </w:pPr>
      <w:ins w:id="2960" w:author="Author">
        <w:r w:rsidRPr="0058775C">
          <w:rPr>
            <w:color w:val="000000"/>
            <w:szCs w:val="22"/>
            <w:lang w:val="en-US" w:eastAsia="de-DE"/>
          </w:rPr>
          <w:t>– properly label</w:t>
        </w:r>
        <w:r>
          <w:rPr>
            <w:color w:val="000000"/>
            <w:szCs w:val="22"/>
            <w:lang w:val="en-US" w:eastAsia="de-DE"/>
          </w:rPr>
          <w:t>l</w:t>
        </w:r>
        <w:r w:rsidRPr="0058775C">
          <w:rPr>
            <w:color w:val="000000"/>
            <w:szCs w:val="22"/>
            <w:lang w:val="en-US" w:eastAsia="de-DE"/>
          </w:rPr>
          <w:t>ed to warn of hazardous waste inside the container.</w:t>
        </w:r>
      </w:ins>
    </w:p>
    <w:p w14:paraId="0C0E7D33" w14:textId="77777777" w:rsidR="00992115" w:rsidRPr="0058775C" w:rsidRDefault="00992115" w:rsidP="00992115">
      <w:pPr>
        <w:tabs>
          <w:tab w:val="clear" w:pos="567"/>
        </w:tabs>
        <w:spacing w:before="100" w:beforeAutospacing="1" w:after="100" w:afterAutospacing="1" w:line="240" w:lineRule="auto"/>
        <w:ind w:left="142" w:hanging="142"/>
        <w:rPr>
          <w:ins w:id="2961" w:author="Author"/>
          <w:color w:val="000000"/>
          <w:szCs w:val="22"/>
          <w:lang w:val="en-US" w:eastAsia="de-DE"/>
        </w:rPr>
      </w:pPr>
      <w:ins w:id="2962" w:author="Author">
        <w:r w:rsidRPr="0058775C">
          <w:rPr>
            <w:color w:val="000000"/>
            <w:szCs w:val="22"/>
            <w:lang w:val="en-US" w:eastAsia="de-DE"/>
          </w:rPr>
          <w:t>• When your sharps disposal container is almost full, you will need to follow your community</w:t>
        </w:r>
        <w:r>
          <w:rPr>
            <w:color w:val="000000"/>
            <w:szCs w:val="22"/>
            <w:lang w:val="en-US" w:eastAsia="de-DE"/>
          </w:rPr>
          <w:t xml:space="preserve"> </w:t>
        </w:r>
        <w:r w:rsidRPr="0058775C">
          <w:rPr>
            <w:color w:val="000000"/>
            <w:szCs w:val="22"/>
            <w:lang w:val="en-US" w:eastAsia="de-DE"/>
          </w:rPr>
          <w:t>guidelines for the right way to dispose of your sharps disposal container. There may be local laws</w:t>
        </w:r>
        <w:r>
          <w:rPr>
            <w:color w:val="000000"/>
            <w:szCs w:val="22"/>
            <w:lang w:val="en-US" w:eastAsia="de-DE"/>
          </w:rPr>
          <w:t xml:space="preserve"> </w:t>
        </w:r>
        <w:r w:rsidRPr="0058775C">
          <w:rPr>
            <w:color w:val="000000"/>
            <w:szCs w:val="22"/>
            <w:lang w:val="en-US" w:eastAsia="de-DE"/>
          </w:rPr>
          <w:t xml:space="preserve">about how you should throw away needles </w:t>
        </w:r>
        <w:r w:rsidRPr="0038219F">
          <w:rPr>
            <w:color w:val="000000"/>
            <w:szCs w:val="22"/>
            <w:lang w:val="en-US" w:eastAsia="de-DE"/>
          </w:rPr>
          <w:t>and pens.</w:t>
        </w:r>
      </w:ins>
    </w:p>
    <w:p w14:paraId="22E5BBFC" w14:textId="77777777" w:rsidR="00992115" w:rsidRPr="0058775C" w:rsidRDefault="00992115" w:rsidP="00992115">
      <w:pPr>
        <w:tabs>
          <w:tab w:val="clear" w:pos="567"/>
        </w:tabs>
        <w:spacing w:before="100" w:beforeAutospacing="1" w:after="100" w:afterAutospacing="1" w:line="240" w:lineRule="auto"/>
        <w:ind w:left="142" w:hanging="142"/>
        <w:rPr>
          <w:ins w:id="2963" w:author="Author"/>
          <w:color w:val="000000"/>
          <w:szCs w:val="22"/>
          <w:lang w:val="en-US" w:eastAsia="de-DE"/>
        </w:rPr>
      </w:pPr>
      <w:ins w:id="2964" w:author="Author">
        <w:r w:rsidRPr="0058775C">
          <w:rPr>
            <w:color w:val="000000"/>
            <w:szCs w:val="22"/>
            <w:lang w:val="en-US" w:eastAsia="de-DE"/>
          </w:rPr>
          <w:t>• Do not recycle your used sharps disposal container.</w:t>
        </w:r>
      </w:ins>
    </w:p>
    <w:p w14:paraId="62697DB3" w14:textId="77777777" w:rsidR="00992115" w:rsidRPr="0058775C" w:rsidRDefault="00992115" w:rsidP="00992115">
      <w:pPr>
        <w:tabs>
          <w:tab w:val="clear" w:pos="567"/>
        </w:tabs>
        <w:spacing w:before="100" w:beforeAutospacing="1" w:after="100" w:afterAutospacing="1" w:line="240" w:lineRule="auto"/>
        <w:ind w:left="142" w:hanging="142"/>
        <w:rPr>
          <w:ins w:id="2965" w:author="Author"/>
          <w:color w:val="000000"/>
          <w:szCs w:val="22"/>
          <w:lang w:val="en-US" w:eastAsia="de-DE"/>
        </w:rPr>
      </w:pPr>
      <w:ins w:id="2966" w:author="Author">
        <w:r w:rsidRPr="0058775C">
          <w:rPr>
            <w:color w:val="000000"/>
            <w:szCs w:val="22"/>
            <w:lang w:val="en-US" w:eastAsia="de-DE"/>
          </w:rPr>
          <w:t>• For more information on how to dispose of the container properly, ask your healthcare provider</w:t>
        </w:r>
        <w:r>
          <w:rPr>
            <w:color w:val="000000"/>
            <w:szCs w:val="22"/>
            <w:lang w:val="en-US" w:eastAsia="de-DE"/>
          </w:rPr>
          <w:t xml:space="preserve"> </w:t>
        </w:r>
        <w:r w:rsidRPr="0058775C">
          <w:rPr>
            <w:color w:val="000000"/>
            <w:szCs w:val="22"/>
            <w:lang w:val="en-US" w:eastAsia="de-DE"/>
          </w:rPr>
          <w:t>about options available in your area.</w:t>
        </w:r>
      </w:ins>
    </w:p>
    <w:p w14:paraId="04081CFD" w14:textId="0E780BE2" w:rsidR="00992115" w:rsidRPr="0072018A" w:rsidRDefault="00992115" w:rsidP="00992115">
      <w:pPr>
        <w:tabs>
          <w:tab w:val="clear" w:pos="567"/>
        </w:tabs>
        <w:spacing w:before="100" w:beforeAutospacing="1" w:after="100" w:afterAutospacing="1" w:line="240" w:lineRule="auto"/>
        <w:rPr>
          <w:ins w:id="2967" w:author="Author"/>
          <w:b/>
          <w:szCs w:val="22"/>
          <w:lang w:val="en-US" w:eastAsia="de-DE"/>
        </w:rPr>
      </w:pPr>
      <w:ins w:id="2968" w:author="Author">
        <w:r w:rsidRPr="00C7536D">
          <w:rPr>
            <w:b/>
            <w:bCs/>
            <w:color w:val="000000"/>
            <w:szCs w:val="22"/>
            <w:lang w:val="en-US" w:eastAsia="de-DE"/>
          </w:rPr>
          <w:t xml:space="preserve">Commonly </w:t>
        </w:r>
        <w:r>
          <w:rPr>
            <w:b/>
            <w:bCs/>
            <w:color w:val="000000"/>
            <w:szCs w:val="22"/>
            <w:lang w:val="en-US" w:eastAsia="de-DE"/>
          </w:rPr>
          <w:t>a</w:t>
        </w:r>
        <w:r w:rsidRPr="00C7536D">
          <w:rPr>
            <w:b/>
            <w:bCs/>
            <w:color w:val="000000"/>
            <w:szCs w:val="22"/>
            <w:lang w:val="en-US" w:eastAsia="de-DE"/>
          </w:rPr>
          <w:t xml:space="preserve">sked </w:t>
        </w:r>
        <w:r>
          <w:rPr>
            <w:b/>
            <w:bCs/>
            <w:color w:val="000000"/>
            <w:szCs w:val="22"/>
            <w:lang w:val="en-US" w:eastAsia="de-DE"/>
          </w:rPr>
          <w:t>q</w:t>
        </w:r>
        <w:r w:rsidRPr="00C7536D">
          <w:rPr>
            <w:b/>
            <w:bCs/>
            <w:color w:val="000000"/>
            <w:szCs w:val="22"/>
            <w:lang w:val="en-US" w:eastAsia="de-DE"/>
          </w:rPr>
          <w:t>uestions</w:t>
        </w:r>
      </w:ins>
    </w:p>
    <w:p w14:paraId="464CCB09" w14:textId="77777777" w:rsidR="00992115" w:rsidRPr="0072018A" w:rsidRDefault="00992115" w:rsidP="00992115">
      <w:pPr>
        <w:tabs>
          <w:tab w:val="clear" w:pos="567"/>
        </w:tabs>
        <w:spacing w:line="240" w:lineRule="auto"/>
        <w:rPr>
          <w:ins w:id="2969" w:author="Author"/>
          <w:b/>
          <w:szCs w:val="22"/>
          <w:lang w:val="en-US" w:eastAsia="de-DE"/>
        </w:rPr>
      </w:pPr>
      <w:ins w:id="2970" w:author="Author">
        <w:r w:rsidRPr="0072018A">
          <w:rPr>
            <w:b/>
            <w:szCs w:val="22"/>
            <w:lang w:val="en-US" w:eastAsia="de-DE"/>
          </w:rPr>
          <w:t>Q. What if I let my pens warm up for longer than 45 minutes before injecting?</w:t>
        </w:r>
      </w:ins>
    </w:p>
    <w:p w14:paraId="0B15E9CC" w14:textId="77777777" w:rsidR="00992115" w:rsidRPr="0072018A" w:rsidRDefault="00992115" w:rsidP="00992115">
      <w:pPr>
        <w:tabs>
          <w:tab w:val="clear" w:pos="567"/>
        </w:tabs>
        <w:spacing w:line="240" w:lineRule="auto"/>
        <w:rPr>
          <w:ins w:id="2971" w:author="Author"/>
          <w:szCs w:val="22"/>
          <w:lang w:val="en-US" w:eastAsia="de-DE"/>
        </w:rPr>
      </w:pPr>
      <w:ins w:id="2972" w:author="Author">
        <w:r w:rsidRPr="0072018A">
          <w:rPr>
            <w:b/>
            <w:szCs w:val="22"/>
            <w:lang w:val="en-US" w:eastAsia="de-DE"/>
          </w:rPr>
          <w:t>A.</w:t>
        </w:r>
        <w:r w:rsidRPr="0072018A">
          <w:rPr>
            <w:szCs w:val="22"/>
            <w:lang w:val="en-US" w:eastAsia="de-DE"/>
          </w:rPr>
          <w:t xml:space="preserve"> Your pen can stay at room temperature up to 30 °C for up to 2 weeks.</w:t>
        </w:r>
      </w:ins>
    </w:p>
    <w:p w14:paraId="62B6DC32" w14:textId="77777777" w:rsidR="00992115" w:rsidRPr="0072018A" w:rsidRDefault="00992115" w:rsidP="00992115">
      <w:pPr>
        <w:tabs>
          <w:tab w:val="clear" w:pos="567"/>
        </w:tabs>
        <w:spacing w:line="240" w:lineRule="auto"/>
        <w:rPr>
          <w:ins w:id="2973" w:author="Author"/>
          <w:b/>
          <w:szCs w:val="22"/>
          <w:lang w:val="en-US" w:eastAsia="de-DE"/>
        </w:rPr>
      </w:pPr>
    </w:p>
    <w:p w14:paraId="1C2A66FF" w14:textId="77777777" w:rsidR="00992115" w:rsidRPr="0072018A" w:rsidRDefault="00992115" w:rsidP="00992115">
      <w:pPr>
        <w:tabs>
          <w:tab w:val="clear" w:pos="567"/>
        </w:tabs>
        <w:spacing w:line="240" w:lineRule="auto"/>
        <w:rPr>
          <w:ins w:id="2974" w:author="Author"/>
          <w:b/>
          <w:szCs w:val="22"/>
          <w:lang w:val="en-US" w:eastAsia="de-DE"/>
        </w:rPr>
      </w:pPr>
      <w:ins w:id="2975" w:author="Author">
        <w:r w:rsidRPr="0072018A">
          <w:rPr>
            <w:b/>
            <w:szCs w:val="22"/>
            <w:lang w:val="en-US" w:eastAsia="de-DE"/>
          </w:rPr>
          <w:t>Q. What if I see air bubbles in the pen?</w:t>
        </w:r>
      </w:ins>
    </w:p>
    <w:p w14:paraId="21BE0FA4" w14:textId="77777777" w:rsidR="00992115" w:rsidRDefault="00992115" w:rsidP="00992115">
      <w:pPr>
        <w:tabs>
          <w:tab w:val="clear" w:pos="567"/>
        </w:tabs>
        <w:spacing w:line="240" w:lineRule="auto"/>
        <w:rPr>
          <w:ins w:id="2976" w:author="Author"/>
          <w:color w:val="000000"/>
          <w:szCs w:val="22"/>
          <w:lang w:val="en-US" w:eastAsia="de-DE"/>
        </w:rPr>
      </w:pPr>
      <w:ins w:id="2977" w:author="Author">
        <w:r w:rsidRPr="002553D5">
          <w:rPr>
            <w:b/>
            <w:bCs/>
            <w:color w:val="000000"/>
            <w:szCs w:val="22"/>
            <w:lang w:val="en-US" w:eastAsia="de-DE"/>
          </w:rPr>
          <w:t>A.</w:t>
        </w:r>
        <w:r w:rsidRPr="00EC0B51">
          <w:rPr>
            <w:color w:val="000000"/>
            <w:szCs w:val="22"/>
            <w:lang w:val="en-US" w:eastAsia="de-DE"/>
          </w:rPr>
          <w:t xml:space="preserve"> It is normal to have air bubbles in the </w:t>
        </w:r>
        <w:r>
          <w:rPr>
            <w:color w:val="000000"/>
            <w:szCs w:val="22"/>
            <w:lang w:val="en-US" w:eastAsia="de-DE"/>
          </w:rPr>
          <w:t>pen</w:t>
        </w:r>
        <w:r w:rsidRPr="00EC0B51">
          <w:rPr>
            <w:color w:val="000000"/>
            <w:szCs w:val="22"/>
            <w:lang w:val="en-US" w:eastAsia="de-DE"/>
          </w:rPr>
          <w:t xml:space="preserve">. </w:t>
        </w:r>
        <w:r>
          <w:rPr>
            <w:color w:val="000000"/>
            <w:szCs w:val="22"/>
            <w:lang w:val="en-US" w:eastAsia="de-DE"/>
          </w:rPr>
          <w:t>They</w:t>
        </w:r>
        <w:r w:rsidRPr="00EC0B51">
          <w:rPr>
            <w:color w:val="000000"/>
            <w:szCs w:val="22"/>
            <w:lang w:val="en-US" w:eastAsia="de-DE"/>
          </w:rPr>
          <w:t xml:space="preserve"> will not harm you</w:t>
        </w:r>
        <w:r>
          <w:rPr>
            <w:color w:val="000000"/>
            <w:szCs w:val="22"/>
            <w:lang w:val="en-US" w:eastAsia="de-DE"/>
          </w:rPr>
          <w:t xml:space="preserve"> or affect your dose</w:t>
        </w:r>
        <w:r w:rsidRPr="00EC0B51">
          <w:rPr>
            <w:color w:val="000000"/>
            <w:szCs w:val="22"/>
            <w:lang w:val="en-US" w:eastAsia="de-DE"/>
          </w:rPr>
          <w:t>.</w:t>
        </w:r>
      </w:ins>
    </w:p>
    <w:p w14:paraId="136AD99A" w14:textId="77777777" w:rsidR="00992115" w:rsidRPr="00EC0B51" w:rsidRDefault="00992115" w:rsidP="00992115">
      <w:pPr>
        <w:tabs>
          <w:tab w:val="clear" w:pos="567"/>
        </w:tabs>
        <w:spacing w:line="240" w:lineRule="auto"/>
        <w:rPr>
          <w:ins w:id="2978" w:author="Author"/>
          <w:color w:val="000000"/>
          <w:szCs w:val="22"/>
          <w:lang w:val="en-US" w:eastAsia="de-DE"/>
        </w:rPr>
      </w:pPr>
    </w:p>
    <w:p w14:paraId="052AA651" w14:textId="77777777" w:rsidR="00992115" w:rsidRPr="00EC0B51" w:rsidRDefault="00992115" w:rsidP="00992115">
      <w:pPr>
        <w:tabs>
          <w:tab w:val="clear" w:pos="567"/>
        </w:tabs>
        <w:spacing w:line="240" w:lineRule="auto"/>
        <w:rPr>
          <w:ins w:id="2979" w:author="Author"/>
          <w:b/>
          <w:bCs/>
          <w:color w:val="000000"/>
          <w:szCs w:val="22"/>
          <w:lang w:val="en-US" w:eastAsia="de-DE"/>
        </w:rPr>
      </w:pPr>
      <w:ins w:id="2980" w:author="Author">
        <w:r w:rsidRPr="00EC0B51">
          <w:rPr>
            <w:b/>
            <w:bCs/>
            <w:color w:val="000000"/>
            <w:szCs w:val="22"/>
            <w:lang w:val="en-US" w:eastAsia="de-DE"/>
          </w:rPr>
          <w:t xml:space="preserve">Q. What if there is a drop of liquid on the tip of the needle when I remove the </w:t>
        </w:r>
        <w:r>
          <w:rPr>
            <w:b/>
            <w:bCs/>
            <w:color w:val="000000"/>
            <w:szCs w:val="22"/>
            <w:lang w:val="en-US" w:eastAsia="de-DE"/>
          </w:rPr>
          <w:t>grey base</w:t>
        </w:r>
        <w:r w:rsidRPr="00EC0B51">
          <w:rPr>
            <w:b/>
            <w:bCs/>
            <w:color w:val="000000"/>
            <w:szCs w:val="22"/>
            <w:lang w:val="en-US" w:eastAsia="de-DE"/>
          </w:rPr>
          <w:t xml:space="preserve"> cap?</w:t>
        </w:r>
      </w:ins>
    </w:p>
    <w:p w14:paraId="503B1BD6" w14:textId="77777777" w:rsidR="00992115" w:rsidRDefault="00992115" w:rsidP="00992115">
      <w:pPr>
        <w:tabs>
          <w:tab w:val="clear" w:pos="567"/>
        </w:tabs>
        <w:spacing w:line="240" w:lineRule="auto"/>
        <w:rPr>
          <w:ins w:id="2981" w:author="Author"/>
          <w:color w:val="000000"/>
          <w:szCs w:val="22"/>
          <w:lang w:val="en-US" w:eastAsia="de-DE"/>
        </w:rPr>
      </w:pPr>
      <w:ins w:id="2982" w:author="Author">
        <w:r w:rsidRPr="002553D5">
          <w:rPr>
            <w:b/>
            <w:bCs/>
            <w:color w:val="000000"/>
            <w:szCs w:val="22"/>
            <w:lang w:val="en-US" w:eastAsia="de-DE"/>
          </w:rPr>
          <w:t>A.</w:t>
        </w:r>
        <w:r w:rsidRPr="00EC0B51">
          <w:rPr>
            <w:color w:val="000000"/>
            <w:szCs w:val="22"/>
            <w:lang w:val="en-US" w:eastAsia="de-DE"/>
          </w:rPr>
          <w:t xml:space="preserve"> It is okay to see a drop of liquid on the tip of the needle.</w:t>
        </w:r>
        <w:r>
          <w:rPr>
            <w:color w:val="000000"/>
            <w:szCs w:val="22"/>
            <w:lang w:val="en-US" w:eastAsia="de-DE"/>
          </w:rPr>
          <w:t xml:space="preserve"> This</w:t>
        </w:r>
        <w:r w:rsidRPr="00EC0B51">
          <w:rPr>
            <w:color w:val="000000"/>
            <w:szCs w:val="22"/>
            <w:lang w:val="en-US" w:eastAsia="de-DE"/>
          </w:rPr>
          <w:t xml:space="preserve"> will not harm you</w:t>
        </w:r>
        <w:r>
          <w:rPr>
            <w:color w:val="000000"/>
            <w:szCs w:val="22"/>
            <w:lang w:val="en-US" w:eastAsia="de-DE"/>
          </w:rPr>
          <w:t xml:space="preserve"> or affect your dose.</w:t>
        </w:r>
      </w:ins>
    </w:p>
    <w:p w14:paraId="06A7B33E" w14:textId="77777777" w:rsidR="00992115" w:rsidRPr="00EC0B51" w:rsidRDefault="00992115" w:rsidP="00992115">
      <w:pPr>
        <w:tabs>
          <w:tab w:val="clear" w:pos="567"/>
        </w:tabs>
        <w:spacing w:line="240" w:lineRule="auto"/>
        <w:rPr>
          <w:ins w:id="2983" w:author="Author"/>
          <w:color w:val="000000"/>
          <w:szCs w:val="22"/>
          <w:lang w:val="en-US" w:eastAsia="de-DE"/>
        </w:rPr>
      </w:pPr>
    </w:p>
    <w:p w14:paraId="6A940479" w14:textId="77777777" w:rsidR="00992115" w:rsidRPr="002553D5" w:rsidRDefault="00992115" w:rsidP="00992115">
      <w:pPr>
        <w:tabs>
          <w:tab w:val="clear" w:pos="567"/>
        </w:tabs>
        <w:spacing w:line="240" w:lineRule="auto"/>
        <w:rPr>
          <w:ins w:id="2984" w:author="Author"/>
          <w:b/>
          <w:bCs/>
          <w:color w:val="000000"/>
          <w:szCs w:val="22"/>
          <w:lang w:val="en-US" w:eastAsia="de-DE"/>
        </w:rPr>
      </w:pPr>
      <w:ins w:id="2985" w:author="Author">
        <w:r w:rsidRPr="00EC0B51">
          <w:rPr>
            <w:b/>
            <w:bCs/>
            <w:color w:val="000000"/>
            <w:szCs w:val="22"/>
            <w:lang w:val="en-US" w:eastAsia="de-DE"/>
          </w:rPr>
          <w:t xml:space="preserve">Q. </w:t>
        </w:r>
        <w:r w:rsidRPr="002553D5">
          <w:rPr>
            <w:b/>
            <w:bCs/>
            <w:color w:val="000000"/>
            <w:szCs w:val="22"/>
            <w:lang w:val="en-US" w:eastAsia="de-DE"/>
          </w:rPr>
          <w:t>What if I unlocked the pen and pressed the blue injection button down until the injection is complete?</w:t>
        </w:r>
      </w:ins>
    </w:p>
    <w:p w14:paraId="4B7C8394" w14:textId="77777777" w:rsidR="00992115" w:rsidRDefault="00992115" w:rsidP="00992115">
      <w:pPr>
        <w:tabs>
          <w:tab w:val="clear" w:pos="567"/>
        </w:tabs>
        <w:spacing w:line="240" w:lineRule="auto"/>
        <w:rPr>
          <w:ins w:id="2986" w:author="Author"/>
        </w:rPr>
      </w:pPr>
      <w:ins w:id="2987" w:author="Author">
        <w:r w:rsidRPr="002553D5">
          <w:rPr>
            <w:b/>
            <w:bCs/>
            <w:color w:val="000000"/>
            <w:szCs w:val="22"/>
            <w:lang w:val="en-US" w:eastAsia="de-DE"/>
          </w:rPr>
          <w:t>A.</w:t>
        </w:r>
        <w:r w:rsidRPr="002553D5">
          <w:rPr>
            <w:color w:val="000000"/>
            <w:szCs w:val="22"/>
            <w:lang w:val="en-US" w:eastAsia="de-DE"/>
          </w:rPr>
          <w:t xml:space="preserve"> </w:t>
        </w:r>
        <w:r w:rsidRPr="002553D5">
          <w:rPr>
            <w:b/>
          </w:rPr>
          <w:t>Do not</w:t>
        </w:r>
        <w:r w:rsidRPr="002553D5">
          <w:t xml:space="preserve"> remove the gr</w:t>
        </w:r>
        <w:r>
          <w:t>e</w:t>
        </w:r>
        <w:r w:rsidRPr="002553D5">
          <w:t xml:space="preserve">y base cap. </w:t>
        </w:r>
        <w:r>
          <w:t>Do not use</w:t>
        </w:r>
        <w:r w:rsidRPr="002553D5">
          <w:t xml:space="preserve"> the</w:t>
        </w:r>
        <w:r>
          <w:t xml:space="preserve"> pen. Talk to your doctor or pharmacist to</w:t>
        </w:r>
        <w:r w:rsidRPr="002553D5">
          <w:t xml:space="preserve"> get a new one</w:t>
        </w:r>
        <w:r>
          <w:t>.</w:t>
        </w:r>
      </w:ins>
    </w:p>
    <w:p w14:paraId="02D094A5" w14:textId="77777777" w:rsidR="00992115" w:rsidRDefault="00992115" w:rsidP="00992115">
      <w:pPr>
        <w:tabs>
          <w:tab w:val="clear" w:pos="567"/>
        </w:tabs>
        <w:spacing w:line="240" w:lineRule="auto"/>
        <w:rPr>
          <w:ins w:id="2988" w:author="Author"/>
          <w:color w:val="000000"/>
          <w:szCs w:val="22"/>
          <w:lang w:val="en-US"/>
        </w:rPr>
      </w:pPr>
    </w:p>
    <w:p w14:paraId="16E3232F" w14:textId="77777777" w:rsidR="00992115" w:rsidRDefault="00992115" w:rsidP="00992115">
      <w:pPr>
        <w:tabs>
          <w:tab w:val="clear" w:pos="567"/>
        </w:tabs>
        <w:spacing w:line="240" w:lineRule="auto"/>
        <w:rPr>
          <w:ins w:id="2989" w:author="Author"/>
          <w:b/>
          <w:bCs/>
        </w:rPr>
      </w:pPr>
      <w:ins w:id="2990" w:author="Author">
        <w:r w:rsidRPr="002553D5">
          <w:rPr>
            <w:b/>
            <w:bCs/>
            <w:color w:val="000000"/>
            <w:szCs w:val="22"/>
            <w:lang w:val="en-US"/>
          </w:rPr>
          <w:t xml:space="preserve">Q. </w:t>
        </w:r>
        <w:r w:rsidRPr="002553D5">
          <w:rPr>
            <w:b/>
            <w:bCs/>
          </w:rPr>
          <w:t>Do I need to hold the blue injection button down until the injection is complete?</w:t>
        </w:r>
      </w:ins>
    </w:p>
    <w:p w14:paraId="22C9801F" w14:textId="77777777" w:rsidR="00992115" w:rsidRDefault="00992115" w:rsidP="00992115">
      <w:pPr>
        <w:tabs>
          <w:tab w:val="clear" w:pos="567"/>
        </w:tabs>
        <w:spacing w:line="240" w:lineRule="auto"/>
        <w:ind w:left="284" w:hanging="284"/>
        <w:rPr>
          <w:ins w:id="2991" w:author="Author"/>
        </w:rPr>
      </w:pPr>
      <w:ins w:id="2992" w:author="Author">
        <w:r w:rsidRPr="002553D5">
          <w:rPr>
            <w:b/>
            <w:bCs/>
          </w:rPr>
          <w:t>A.</w:t>
        </w:r>
        <w:r w:rsidRPr="002553D5">
          <w:t xml:space="preserve"> You do not need to hold the blue injection button down, but it may help you keep the</w:t>
        </w:r>
        <w:r>
          <w:t xml:space="preserve"> pen</w:t>
        </w:r>
        <w:r w:rsidRPr="002553D5">
          <w:t xml:space="preserve"> steady and firm against your skin.</w:t>
        </w:r>
      </w:ins>
    </w:p>
    <w:p w14:paraId="2744D8AA" w14:textId="77777777" w:rsidR="00992115" w:rsidRDefault="00992115" w:rsidP="00992115">
      <w:pPr>
        <w:tabs>
          <w:tab w:val="clear" w:pos="567"/>
        </w:tabs>
        <w:spacing w:line="240" w:lineRule="auto"/>
        <w:ind w:left="284" w:hanging="284"/>
        <w:rPr>
          <w:ins w:id="2993" w:author="Author"/>
          <w:color w:val="000000"/>
          <w:szCs w:val="22"/>
          <w:lang w:val="en-US" w:eastAsia="de-DE"/>
        </w:rPr>
      </w:pPr>
    </w:p>
    <w:p w14:paraId="1738BC77" w14:textId="77777777" w:rsidR="00992115" w:rsidRPr="002553D5" w:rsidRDefault="00992115" w:rsidP="001775D5">
      <w:pPr>
        <w:keepNext/>
        <w:tabs>
          <w:tab w:val="clear" w:pos="567"/>
        </w:tabs>
        <w:spacing w:line="240" w:lineRule="auto"/>
        <w:ind w:left="284" w:hanging="284"/>
        <w:rPr>
          <w:ins w:id="2994" w:author="Author"/>
          <w:b/>
        </w:rPr>
      </w:pPr>
      <w:ins w:id="2995" w:author="Author">
        <w:r w:rsidRPr="002553D5">
          <w:rPr>
            <w:b/>
            <w:bCs/>
            <w:color w:val="000000"/>
            <w:szCs w:val="22"/>
            <w:lang w:val="en-US" w:eastAsia="de-DE"/>
          </w:rPr>
          <w:t>Q.</w:t>
        </w:r>
        <w:r w:rsidRPr="002553D5">
          <w:rPr>
            <w:color w:val="000000"/>
            <w:szCs w:val="22"/>
            <w:lang w:val="en-US" w:eastAsia="de-DE"/>
          </w:rPr>
          <w:t xml:space="preserve"> </w:t>
        </w:r>
        <w:r w:rsidRPr="002553D5">
          <w:rPr>
            <w:b/>
          </w:rPr>
          <w:t>What if the needle did not retract after my injection?</w:t>
        </w:r>
      </w:ins>
    </w:p>
    <w:p w14:paraId="76A2D860" w14:textId="77777777" w:rsidR="00992115" w:rsidRPr="002553D5" w:rsidRDefault="00992115" w:rsidP="001775D5">
      <w:pPr>
        <w:keepNext/>
        <w:tabs>
          <w:tab w:val="clear" w:pos="567"/>
        </w:tabs>
        <w:spacing w:line="240" w:lineRule="auto"/>
        <w:ind w:left="284" w:hanging="284"/>
        <w:rPr>
          <w:ins w:id="2996" w:author="Author"/>
          <w:color w:val="000000"/>
          <w:szCs w:val="22"/>
          <w:lang w:val="en-US" w:eastAsia="de-DE"/>
        </w:rPr>
      </w:pPr>
      <w:ins w:id="2997" w:author="Author">
        <w:r w:rsidRPr="002553D5">
          <w:rPr>
            <w:b/>
            <w:bCs/>
            <w:color w:val="000000"/>
            <w:szCs w:val="22"/>
            <w:lang w:val="en-US" w:eastAsia="de-DE"/>
          </w:rPr>
          <w:t>A.</w:t>
        </w:r>
        <w:r w:rsidRPr="002553D5">
          <w:rPr>
            <w:color w:val="000000"/>
            <w:szCs w:val="22"/>
            <w:lang w:val="en-US" w:eastAsia="de-DE"/>
          </w:rPr>
          <w:t xml:space="preserve"> </w:t>
        </w:r>
        <w:r w:rsidRPr="002553D5">
          <w:rPr>
            <w:b/>
          </w:rPr>
          <w:t>Do not</w:t>
        </w:r>
        <w:r w:rsidRPr="002553D5">
          <w:t xml:space="preserve"> touch the needle or replace the gr</w:t>
        </w:r>
        <w:r>
          <w:t>e</w:t>
        </w:r>
        <w:r w:rsidRPr="002553D5">
          <w:t>y base cap. Store the</w:t>
        </w:r>
        <w:r>
          <w:t xml:space="preserve"> pen</w:t>
        </w:r>
        <w:r w:rsidRPr="002553D5">
          <w:t xml:space="preserve"> in a safe place to avoid an accidental needlestick and contact</w:t>
        </w:r>
        <w:r>
          <w:t xml:space="preserve"> your doctor, pharmacist or nurse</w:t>
        </w:r>
        <w:r w:rsidRPr="002553D5">
          <w:t>.</w:t>
        </w:r>
      </w:ins>
    </w:p>
    <w:p w14:paraId="6053CF16" w14:textId="77777777" w:rsidR="00992115" w:rsidRPr="00EC0B51" w:rsidRDefault="00992115" w:rsidP="00992115">
      <w:pPr>
        <w:tabs>
          <w:tab w:val="clear" w:pos="567"/>
        </w:tabs>
        <w:spacing w:line="240" w:lineRule="auto"/>
        <w:rPr>
          <w:ins w:id="2998" w:author="Author"/>
          <w:color w:val="000000"/>
          <w:szCs w:val="22"/>
          <w:lang w:val="en-US" w:eastAsia="de-DE"/>
        </w:rPr>
      </w:pPr>
    </w:p>
    <w:p w14:paraId="0A3C74B5" w14:textId="77777777" w:rsidR="00992115" w:rsidRPr="00EC0B51" w:rsidRDefault="00992115" w:rsidP="00992115">
      <w:pPr>
        <w:tabs>
          <w:tab w:val="clear" w:pos="567"/>
        </w:tabs>
        <w:spacing w:line="240" w:lineRule="auto"/>
        <w:rPr>
          <w:ins w:id="2999" w:author="Author"/>
          <w:b/>
          <w:bCs/>
          <w:color w:val="000000"/>
          <w:szCs w:val="22"/>
          <w:lang w:val="en-US" w:eastAsia="de-DE"/>
        </w:rPr>
      </w:pPr>
      <w:ins w:id="3000" w:author="Author">
        <w:r w:rsidRPr="00EC0B51">
          <w:rPr>
            <w:b/>
            <w:bCs/>
            <w:color w:val="000000"/>
            <w:szCs w:val="22"/>
            <w:lang w:val="en-US" w:eastAsia="de-DE"/>
          </w:rPr>
          <w:t>Q. What if there is a drop of liquid or blood on my skin after my injection?</w:t>
        </w:r>
      </w:ins>
    </w:p>
    <w:p w14:paraId="4C5604F1" w14:textId="77777777" w:rsidR="00992115" w:rsidRDefault="00992115" w:rsidP="00992115">
      <w:pPr>
        <w:tabs>
          <w:tab w:val="clear" w:pos="567"/>
        </w:tabs>
        <w:spacing w:line="240" w:lineRule="auto"/>
        <w:rPr>
          <w:ins w:id="3001" w:author="Author"/>
          <w:color w:val="000000"/>
          <w:szCs w:val="22"/>
          <w:lang w:val="en-US" w:eastAsia="de-DE"/>
        </w:rPr>
      </w:pPr>
      <w:ins w:id="3002" w:author="Author">
        <w:r w:rsidRPr="002553D5">
          <w:rPr>
            <w:b/>
            <w:bCs/>
            <w:color w:val="000000"/>
            <w:szCs w:val="22"/>
            <w:lang w:val="en-US" w:eastAsia="de-DE"/>
          </w:rPr>
          <w:t>A.</w:t>
        </w:r>
        <w:r w:rsidRPr="00EC0B51">
          <w:rPr>
            <w:color w:val="000000"/>
            <w:szCs w:val="22"/>
            <w:lang w:val="en-US" w:eastAsia="de-DE"/>
          </w:rPr>
          <w:t xml:space="preserve"> This is normal. Press a cotton ball or gauze over the injection site. </w:t>
        </w:r>
        <w:r w:rsidRPr="00BE0945">
          <w:rPr>
            <w:b/>
            <w:bCs/>
            <w:color w:val="000000"/>
            <w:szCs w:val="22"/>
            <w:lang w:val="en-US" w:eastAsia="de-DE"/>
          </w:rPr>
          <w:t>Do not</w:t>
        </w:r>
        <w:r w:rsidRPr="00EC0B51">
          <w:rPr>
            <w:color w:val="000000"/>
            <w:szCs w:val="22"/>
            <w:lang w:val="en-US" w:eastAsia="de-DE"/>
          </w:rPr>
          <w:t xml:space="preserve"> rub the injection site.</w:t>
        </w:r>
      </w:ins>
    </w:p>
    <w:p w14:paraId="1B086C71" w14:textId="77777777" w:rsidR="00992115" w:rsidRPr="002F58BA" w:rsidRDefault="00992115" w:rsidP="00992115">
      <w:pPr>
        <w:tabs>
          <w:tab w:val="clear" w:pos="567"/>
        </w:tabs>
        <w:spacing w:line="240" w:lineRule="auto"/>
        <w:rPr>
          <w:ins w:id="3003" w:author="Author"/>
          <w:color w:val="000000"/>
          <w:szCs w:val="22"/>
          <w:lang w:val="en-US" w:eastAsia="de-DE"/>
        </w:rPr>
      </w:pPr>
    </w:p>
    <w:p w14:paraId="2D34EB31" w14:textId="77777777" w:rsidR="00992115" w:rsidRPr="002F58BA" w:rsidRDefault="00992115" w:rsidP="00992115">
      <w:pPr>
        <w:tabs>
          <w:tab w:val="clear" w:pos="567"/>
        </w:tabs>
        <w:spacing w:line="240" w:lineRule="auto"/>
        <w:rPr>
          <w:ins w:id="3004" w:author="Author"/>
          <w:b/>
          <w:bCs/>
          <w:color w:val="000000"/>
          <w:szCs w:val="22"/>
          <w:lang w:val="en-US" w:eastAsia="de-DE"/>
        </w:rPr>
      </w:pPr>
      <w:ins w:id="3005" w:author="Author">
        <w:r w:rsidRPr="002F58BA">
          <w:rPr>
            <w:b/>
            <w:bCs/>
            <w:color w:val="000000"/>
            <w:szCs w:val="22"/>
            <w:lang w:val="en-US" w:eastAsia="de-DE"/>
          </w:rPr>
          <w:t>Q. What if I heard more than 2</w:t>
        </w:r>
        <w:r w:rsidRPr="00451A3D">
          <w:t> </w:t>
        </w:r>
        <w:r w:rsidRPr="002F58BA">
          <w:rPr>
            <w:b/>
            <w:bCs/>
            <w:color w:val="000000"/>
            <w:szCs w:val="22"/>
            <w:lang w:val="en-US" w:eastAsia="de-DE"/>
          </w:rPr>
          <w:t>clicks during my injection – 2</w:t>
        </w:r>
        <w:r w:rsidRPr="00451A3D">
          <w:t> </w:t>
        </w:r>
        <w:r w:rsidRPr="002F58BA">
          <w:rPr>
            <w:b/>
            <w:bCs/>
            <w:color w:val="000000"/>
            <w:szCs w:val="22"/>
            <w:lang w:val="en-US" w:eastAsia="de-DE"/>
          </w:rPr>
          <w:t>loud clicks and a soft one. Did I get my complete injection?</w:t>
        </w:r>
      </w:ins>
    </w:p>
    <w:p w14:paraId="622F7CDB" w14:textId="77777777" w:rsidR="00992115" w:rsidRDefault="00992115" w:rsidP="00992115">
      <w:pPr>
        <w:tabs>
          <w:tab w:val="clear" w:pos="567"/>
        </w:tabs>
        <w:spacing w:line="240" w:lineRule="auto"/>
        <w:ind w:left="284" w:hanging="284"/>
        <w:rPr>
          <w:ins w:id="3006" w:author="Author"/>
          <w:color w:val="000000"/>
          <w:szCs w:val="22"/>
          <w:lang w:val="en-US" w:eastAsia="de-DE"/>
        </w:rPr>
      </w:pPr>
      <w:ins w:id="3007" w:author="Author">
        <w:r w:rsidRPr="002553D5">
          <w:rPr>
            <w:b/>
            <w:bCs/>
            <w:color w:val="000000"/>
            <w:szCs w:val="22"/>
            <w:lang w:val="en-US" w:eastAsia="de-DE"/>
          </w:rPr>
          <w:t>A.</w:t>
        </w:r>
        <w:r w:rsidRPr="002F58BA">
          <w:rPr>
            <w:color w:val="000000"/>
            <w:szCs w:val="22"/>
            <w:lang w:val="en-US" w:eastAsia="de-DE"/>
          </w:rPr>
          <w:t xml:space="preserve"> Some patients may hear a soft click right before the second loud click. That is the normal operation of the </w:t>
        </w:r>
        <w:r>
          <w:rPr>
            <w:color w:val="000000"/>
            <w:szCs w:val="22"/>
            <w:lang w:val="en-US" w:eastAsia="de-DE"/>
          </w:rPr>
          <w:t>p</w:t>
        </w:r>
        <w:r w:rsidRPr="002F58BA">
          <w:rPr>
            <w:color w:val="000000"/>
            <w:szCs w:val="22"/>
            <w:lang w:val="en-US" w:eastAsia="de-DE"/>
          </w:rPr>
          <w:t xml:space="preserve">en. </w:t>
        </w:r>
        <w:r w:rsidRPr="002553D5">
          <w:rPr>
            <w:b/>
            <w:bCs/>
            <w:color w:val="000000"/>
            <w:szCs w:val="22"/>
            <w:lang w:val="en-US" w:eastAsia="de-DE"/>
          </w:rPr>
          <w:t>Do not</w:t>
        </w:r>
        <w:r w:rsidRPr="002F58BA">
          <w:rPr>
            <w:color w:val="000000"/>
            <w:szCs w:val="22"/>
            <w:lang w:val="en-US" w:eastAsia="de-DE"/>
          </w:rPr>
          <w:t xml:space="preserve"> remove the </w:t>
        </w:r>
        <w:r>
          <w:rPr>
            <w:color w:val="000000"/>
            <w:szCs w:val="22"/>
            <w:lang w:val="en-US" w:eastAsia="de-DE"/>
          </w:rPr>
          <w:t>p</w:t>
        </w:r>
        <w:r w:rsidRPr="002F58BA">
          <w:rPr>
            <w:color w:val="000000"/>
            <w:szCs w:val="22"/>
            <w:lang w:val="en-US" w:eastAsia="de-DE"/>
          </w:rPr>
          <w:t>en from your skin until you hear the second loud click.</w:t>
        </w:r>
      </w:ins>
    </w:p>
    <w:p w14:paraId="52D5D764" w14:textId="77777777" w:rsidR="00992115" w:rsidRPr="002F58BA" w:rsidRDefault="00992115" w:rsidP="00992115">
      <w:pPr>
        <w:tabs>
          <w:tab w:val="clear" w:pos="567"/>
        </w:tabs>
        <w:spacing w:line="240" w:lineRule="auto"/>
        <w:rPr>
          <w:ins w:id="3008" w:author="Author"/>
          <w:color w:val="000000"/>
          <w:szCs w:val="22"/>
          <w:lang w:val="en-US" w:eastAsia="de-DE"/>
        </w:rPr>
      </w:pPr>
    </w:p>
    <w:p w14:paraId="70B4FE80" w14:textId="77777777" w:rsidR="00992115" w:rsidRPr="002F58BA" w:rsidRDefault="00992115" w:rsidP="00992115">
      <w:pPr>
        <w:tabs>
          <w:tab w:val="clear" w:pos="567"/>
        </w:tabs>
        <w:spacing w:line="240" w:lineRule="auto"/>
        <w:rPr>
          <w:ins w:id="3009" w:author="Author"/>
          <w:b/>
          <w:bCs/>
          <w:color w:val="000000"/>
          <w:szCs w:val="22"/>
          <w:lang w:val="en-US" w:eastAsia="de-DE"/>
        </w:rPr>
      </w:pPr>
      <w:ins w:id="3010" w:author="Author">
        <w:r w:rsidRPr="002F58BA">
          <w:rPr>
            <w:b/>
            <w:bCs/>
            <w:color w:val="000000"/>
            <w:szCs w:val="22"/>
            <w:lang w:val="en-US" w:eastAsia="de-DE"/>
          </w:rPr>
          <w:t>Q. How can I tell if my injection is complete?</w:t>
        </w:r>
      </w:ins>
    </w:p>
    <w:p w14:paraId="6A947945" w14:textId="77777777" w:rsidR="00992115" w:rsidRDefault="00992115" w:rsidP="00992115">
      <w:pPr>
        <w:tabs>
          <w:tab w:val="clear" w:pos="567"/>
        </w:tabs>
        <w:spacing w:line="240" w:lineRule="auto"/>
        <w:ind w:left="284" w:hanging="284"/>
        <w:rPr>
          <w:ins w:id="3011" w:author="Author"/>
          <w:color w:val="000000"/>
          <w:szCs w:val="22"/>
          <w:lang w:val="en-US" w:eastAsia="de-DE"/>
        </w:rPr>
      </w:pPr>
      <w:ins w:id="3012" w:author="Author">
        <w:r w:rsidRPr="002553D5">
          <w:rPr>
            <w:b/>
            <w:bCs/>
            <w:color w:val="000000"/>
            <w:szCs w:val="22"/>
            <w:lang w:val="en-US" w:eastAsia="de-DE"/>
          </w:rPr>
          <w:t>A.</w:t>
        </w:r>
        <w:r w:rsidRPr="002F58BA">
          <w:rPr>
            <w:color w:val="000000"/>
            <w:szCs w:val="22"/>
            <w:lang w:val="en-US" w:eastAsia="de-DE"/>
          </w:rPr>
          <w:t xml:space="preserve"> After you press the blue injection button, you will hear 2</w:t>
        </w:r>
        <w:r w:rsidRPr="00451A3D">
          <w:t> </w:t>
        </w:r>
        <w:r w:rsidRPr="002F58BA">
          <w:rPr>
            <w:color w:val="000000"/>
            <w:szCs w:val="22"/>
            <w:lang w:val="en-US" w:eastAsia="de-DE"/>
          </w:rPr>
          <w:t>loud clicks. The second loud click tells you that your injection is complete. You will also see the gr</w:t>
        </w:r>
        <w:r>
          <w:rPr>
            <w:color w:val="000000"/>
            <w:szCs w:val="22"/>
            <w:lang w:val="en-US" w:eastAsia="de-DE"/>
          </w:rPr>
          <w:t>e</w:t>
        </w:r>
        <w:r w:rsidRPr="002F58BA">
          <w:rPr>
            <w:color w:val="000000"/>
            <w:szCs w:val="22"/>
            <w:lang w:val="en-US" w:eastAsia="de-DE"/>
          </w:rPr>
          <w:t>y plunger at the top of the clear base.</w:t>
        </w:r>
      </w:ins>
    </w:p>
    <w:p w14:paraId="5CFD472C" w14:textId="77777777" w:rsidR="00992115" w:rsidRPr="002F58BA" w:rsidRDefault="00992115" w:rsidP="00992115">
      <w:pPr>
        <w:tabs>
          <w:tab w:val="clear" w:pos="567"/>
        </w:tabs>
        <w:spacing w:line="240" w:lineRule="auto"/>
        <w:rPr>
          <w:ins w:id="3013" w:author="Author"/>
          <w:color w:val="000000"/>
          <w:szCs w:val="22"/>
          <w:lang w:val="en-US" w:eastAsia="de-DE"/>
        </w:rPr>
      </w:pPr>
    </w:p>
    <w:p w14:paraId="7BA04D87" w14:textId="77777777" w:rsidR="00992115" w:rsidRPr="0043677C" w:rsidRDefault="00992115" w:rsidP="00992115">
      <w:pPr>
        <w:rPr>
          <w:ins w:id="3014" w:author="Author"/>
          <w:b/>
          <w:bCs/>
          <w:color w:val="000000"/>
          <w:szCs w:val="22"/>
          <w:lang w:val="en-US" w:eastAsia="de-DE"/>
        </w:rPr>
      </w:pPr>
      <w:ins w:id="3015" w:author="Author">
        <w:r w:rsidRPr="001374E6">
          <w:rPr>
            <w:b/>
            <w:bCs/>
            <w:color w:val="000000"/>
            <w:szCs w:val="22"/>
          </w:rPr>
          <w:t xml:space="preserve">Read the full </w:t>
        </w:r>
        <w:r>
          <w:rPr>
            <w:b/>
            <w:bCs/>
            <w:color w:val="000000"/>
            <w:szCs w:val="22"/>
          </w:rPr>
          <w:t>package leaflet</w:t>
        </w:r>
        <w:r w:rsidRPr="001374E6">
          <w:rPr>
            <w:b/>
            <w:bCs/>
            <w:color w:val="000000"/>
            <w:szCs w:val="22"/>
          </w:rPr>
          <w:t xml:space="preserve"> for </w:t>
        </w:r>
        <w:r>
          <w:rPr>
            <w:b/>
            <w:bCs/>
            <w:color w:val="000000"/>
            <w:szCs w:val="22"/>
          </w:rPr>
          <w:t>Omvoh</w:t>
        </w:r>
        <w:r w:rsidRPr="001374E6">
          <w:rPr>
            <w:b/>
            <w:bCs/>
            <w:color w:val="000000"/>
            <w:szCs w:val="22"/>
          </w:rPr>
          <w:t xml:space="preserve"> inside this box to learn more about your medicine.</w:t>
        </w:r>
      </w:ins>
    </w:p>
    <w:p w14:paraId="4FCB3F7C" w14:textId="77777777" w:rsidR="00992115" w:rsidRDefault="00992115" w:rsidP="00992115">
      <w:pPr>
        <w:rPr>
          <w:ins w:id="3016" w:author="Author"/>
          <w:lang w:val="en-US"/>
        </w:rPr>
      </w:pPr>
    </w:p>
    <w:p w14:paraId="434F533C" w14:textId="77777777" w:rsidR="00992115" w:rsidRPr="007E3775" w:rsidRDefault="00992115" w:rsidP="00992115">
      <w:pPr>
        <w:tabs>
          <w:tab w:val="clear" w:pos="567"/>
        </w:tabs>
        <w:spacing w:line="240" w:lineRule="auto"/>
        <w:rPr>
          <w:ins w:id="3017" w:author="Author"/>
          <w:szCs w:val="22"/>
        </w:rPr>
      </w:pPr>
      <w:ins w:id="3018" w:author="Author">
        <w:r w:rsidRPr="007E3775">
          <w:rPr>
            <w:b/>
            <w:szCs w:val="22"/>
          </w:rPr>
          <w:t xml:space="preserve">Last revised in </w:t>
        </w:r>
      </w:ins>
    </w:p>
    <w:p w14:paraId="7F56D512" w14:textId="40C301B2" w:rsidR="004B1584" w:rsidRPr="00451A3D" w:rsidRDefault="004B1584" w:rsidP="004B1584">
      <w:pPr>
        <w:numPr>
          <w:ilvl w:val="12"/>
          <w:numId w:val="0"/>
        </w:numPr>
        <w:spacing w:line="240" w:lineRule="auto"/>
        <w:ind w:right="-2"/>
        <w:rPr>
          <w:ins w:id="3019" w:author="Author"/>
          <w:noProof/>
          <w:szCs w:val="22"/>
        </w:rPr>
      </w:pPr>
    </w:p>
    <w:p w14:paraId="4139134B" w14:textId="77777777" w:rsidR="004B1584" w:rsidRPr="00451A3D" w:rsidRDefault="004B1584" w:rsidP="004B1584">
      <w:pPr>
        <w:tabs>
          <w:tab w:val="clear" w:pos="567"/>
        </w:tabs>
        <w:spacing w:line="240" w:lineRule="auto"/>
        <w:rPr>
          <w:ins w:id="3020" w:author="Author"/>
          <w:noProof/>
          <w:szCs w:val="22"/>
        </w:rPr>
      </w:pPr>
      <w:ins w:id="3021" w:author="Author">
        <w:r w:rsidRPr="00451A3D">
          <w:rPr>
            <w:noProof/>
            <w:szCs w:val="22"/>
          </w:rPr>
          <w:br w:type="page"/>
        </w:r>
      </w:ins>
    </w:p>
    <w:p w14:paraId="6851D9F3" w14:textId="77777777" w:rsidR="00521C52" w:rsidRPr="00451A3D" w:rsidRDefault="009A2B77" w:rsidP="00521C52">
      <w:pPr>
        <w:tabs>
          <w:tab w:val="clear" w:pos="567"/>
        </w:tabs>
        <w:spacing w:line="240" w:lineRule="auto"/>
        <w:jc w:val="center"/>
        <w:outlineLvl w:val="0"/>
        <w:rPr>
          <w:noProof/>
          <w:szCs w:val="22"/>
        </w:rPr>
      </w:pPr>
      <w:r w:rsidRPr="00451A3D">
        <w:rPr>
          <w:b/>
          <w:noProof/>
          <w:szCs w:val="22"/>
        </w:rPr>
        <w:t>Package leaflet: Information for the patient</w:t>
      </w:r>
      <w:r w:rsidR="00067BA5">
        <w:rPr>
          <w:b/>
          <w:noProof/>
          <w:szCs w:val="22"/>
        </w:rPr>
        <w:fldChar w:fldCharType="begin"/>
      </w:r>
      <w:r w:rsidR="00067BA5">
        <w:rPr>
          <w:b/>
          <w:noProof/>
          <w:szCs w:val="22"/>
        </w:rPr>
        <w:instrText xml:space="preserve"> DOCVARIABLE vault_nd_04a395c8-2055-4dbb-be80-ec96a19b8452 \* MERGEFORMAT </w:instrText>
      </w:r>
      <w:r w:rsidR="00067BA5">
        <w:rPr>
          <w:b/>
          <w:noProof/>
          <w:szCs w:val="22"/>
        </w:rPr>
        <w:fldChar w:fldCharType="separate"/>
      </w:r>
      <w:r w:rsidR="00067BA5">
        <w:rPr>
          <w:b/>
          <w:noProof/>
          <w:szCs w:val="22"/>
        </w:rPr>
        <w:t xml:space="preserve"> </w:t>
      </w:r>
      <w:r w:rsidR="00067BA5">
        <w:rPr>
          <w:b/>
          <w:noProof/>
          <w:szCs w:val="22"/>
        </w:rPr>
        <w:fldChar w:fldCharType="end"/>
      </w:r>
    </w:p>
    <w:p w14:paraId="2723276E" w14:textId="77777777" w:rsidR="00521C52" w:rsidRPr="00451A3D" w:rsidRDefault="00521C52" w:rsidP="00521C52">
      <w:pPr>
        <w:numPr>
          <w:ilvl w:val="12"/>
          <w:numId w:val="0"/>
        </w:numPr>
        <w:tabs>
          <w:tab w:val="clear" w:pos="567"/>
        </w:tabs>
        <w:spacing w:line="240" w:lineRule="auto"/>
        <w:jc w:val="center"/>
        <w:rPr>
          <w:noProof/>
          <w:szCs w:val="22"/>
        </w:rPr>
      </w:pPr>
    </w:p>
    <w:p w14:paraId="0AAC6CDF" w14:textId="77777777" w:rsidR="00521C52" w:rsidRPr="005A6DDA" w:rsidRDefault="009A2B77" w:rsidP="00521C52">
      <w:pPr>
        <w:numPr>
          <w:ilvl w:val="12"/>
          <w:numId w:val="0"/>
        </w:numPr>
        <w:tabs>
          <w:tab w:val="clear" w:pos="567"/>
        </w:tabs>
        <w:spacing w:line="240" w:lineRule="auto"/>
        <w:jc w:val="center"/>
        <w:rPr>
          <w:b/>
          <w:bCs/>
          <w:noProof/>
          <w:szCs w:val="22"/>
        </w:rPr>
      </w:pPr>
      <w:r w:rsidRPr="00312953">
        <w:rPr>
          <w:b/>
          <w:bCs/>
          <w:noProof/>
          <w:szCs w:val="22"/>
        </w:rPr>
        <w:t>Omvoh 100 mg solution for injection in pre</w:t>
      </w:r>
      <w:r w:rsidRPr="00312953">
        <w:rPr>
          <w:b/>
          <w:bCs/>
          <w:noProof/>
          <w:szCs w:val="22"/>
        </w:rPr>
        <w:noBreakHyphen/>
        <w:t>filled pen</w:t>
      </w:r>
    </w:p>
    <w:p w14:paraId="13D96C8C" w14:textId="77777777" w:rsidR="00521C52" w:rsidRDefault="009A2B77" w:rsidP="00521C52">
      <w:pPr>
        <w:numPr>
          <w:ilvl w:val="12"/>
          <w:numId w:val="0"/>
        </w:numPr>
        <w:tabs>
          <w:tab w:val="clear" w:pos="567"/>
        </w:tabs>
        <w:spacing w:line="240" w:lineRule="auto"/>
        <w:jc w:val="center"/>
        <w:rPr>
          <w:b/>
          <w:bCs/>
          <w:noProof/>
          <w:szCs w:val="22"/>
        </w:rPr>
      </w:pPr>
      <w:r>
        <w:rPr>
          <w:b/>
          <w:bCs/>
          <w:noProof/>
          <w:szCs w:val="22"/>
        </w:rPr>
        <w:t>Omvoh</w:t>
      </w:r>
      <w:r w:rsidRPr="005A6DDA">
        <w:rPr>
          <w:b/>
          <w:bCs/>
          <w:noProof/>
          <w:szCs w:val="22"/>
        </w:rPr>
        <w:t xml:space="preserve"> </w:t>
      </w:r>
      <w:r>
        <w:rPr>
          <w:b/>
          <w:bCs/>
          <w:noProof/>
          <w:szCs w:val="22"/>
        </w:rPr>
        <w:t>2</w:t>
      </w:r>
      <w:r w:rsidRPr="005A6DDA">
        <w:rPr>
          <w:b/>
          <w:bCs/>
          <w:noProof/>
          <w:szCs w:val="22"/>
        </w:rPr>
        <w:t>00 mg solution for injection in pre</w:t>
      </w:r>
      <w:r w:rsidRPr="005A6DDA">
        <w:rPr>
          <w:b/>
          <w:bCs/>
          <w:noProof/>
          <w:szCs w:val="22"/>
        </w:rPr>
        <w:noBreakHyphen/>
        <w:t xml:space="preserve">filled </w:t>
      </w:r>
      <w:r>
        <w:rPr>
          <w:b/>
          <w:bCs/>
          <w:noProof/>
          <w:szCs w:val="22"/>
        </w:rPr>
        <w:t>pen</w:t>
      </w:r>
    </w:p>
    <w:p w14:paraId="1725FFEB" w14:textId="77777777" w:rsidR="00521C52" w:rsidRPr="005A6DDA" w:rsidRDefault="00521C52" w:rsidP="00521C52">
      <w:pPr>
        <w:numPr>
          <w:ilvl w:val="12"/>
          <w:numId w:val="0"/>
        </w:numPr>
        <w:tabs>
          <w:tab w:val="clear" w:pos="567"/>
        </w:tabs>
        <w:spacing w:line="240" w:lineRule="auto"/>
        <w:jc w:val="center"/>
        <w:rPr>
          <w:b/>
          <w:bCs/>
          <w:noProof/>
          <w:szCs w:val="22"/>
        </w:rPr>
      </w:pPr>
    </w:p>
    <w:p w14:paraId="27D791AC" w14:textId="77777777" w:rsidR="00521C52" w:rsidRPr="00451A3D" w:rsidRDefault="009A2B77" w:rsidP="00521C52">
      <w:pPr>
        <w:numPr>
          <w:ilvl w:val="12"/>
          <w:numId w:val="0"/>
        </w:numPr>
        <w:tabs>
          <w:tab w:val="clear" w:pos="567"/>
        </w:tabs>
        <w:spacing w:line="240" w:lineRule="auto"/>
        <w:jc w:val="center"/>
        <w:rPr>
          <w:noProof/>
          <w:szCs w:val="22"/>
        </w:rPr>
      </w:pPr>
      <w:r>
        <w:rPr>
          <w:noProof/>
          <w:szCs w:val="22"/>
        </w:rPr>
        <w:t>mirikizumab</w:t>
      </w:r>
    </w:p>
    <w:p w14:paraId="13FC28E9" w14:textId="77777777" w:rsidR="00521C52" w:rsidRPr="00451A3D" w:rsidRDefault="00521C52" w:rsidP="00521C52">
      <w:pPr>
        <w:tabs>
          <w:tab w:val="clear" w:pos="567"/>
        </w:tabs>
        <w:spacing w:line="240" w:lineRule="auto"/>
        <w:rPr>
          <w:noProof/>
          <w:szCs w:val="22"/>
        </w:rPr>
      </w:pPr>
    </w:p>
    <w:p w14:paraId="4BBA39AD" w14:textId="77777777" w:rsidR="00521C52" w:rsidRPr="00451A3D" w:rsidRDefault="009A2B77" w:rsidP="00521C52">
      <w:pPr>
        <w:spacing w:line="240" w:lineRule="auto"/>
        <w:rPr>
          <w:szCs w:val="22"/>
        </w:rPr>
      </w:pPr>
      <w:r>
        <w:rPr>
          <w:noProof/>
          <w:lang w:val="en-IE" w:eastAsia="en-IE"/>
        </w:rPr>
        <w:drawing>
          <wp:inline distT="0" distB="0" distL="0" distR="0" wp14:anchorId="697475C8" wp14:editId="1D7515E5">
            <wp:extent cx="200025" cy="171450"/>
            <wp:effectExtent l="0" t="0" r="9525" b="0"/>
            <wp:docPr id="1360964849" name="Grafik 136096484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04707"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t>This medicine is subject to additional monitoring. This will allow quick identification of new safety information. You can help by reporting any side effects you may get. See the end of section 4 for how to report side effects.</w:t>
      </w:r>
    </w:p>
    <w:p w14:paraId="4243832E" w14:textId="77777777" w:rsidR="00521C52" w:rsidRPr="00451A3D" w:rsidRDefault="00521C52" w:rsidP="00521C52">
      <w:pPr>
        <w:tabs>
          <w:tab w:val="clear" w:pos="567"/>
        </w:tabs>
        <w:suppressAutoHyphens/>
        <w:spacing w:line="240" w:lineRule="auto"/>
        <w:ind w:left="142" w:hanging="142"/>
        <w:rPr>
          <w:b/>
          <w:noProof/>
          <w:szCs w:val="22"/>
        </w:rPr>
      </w:pPr>
    </w:p>
    <w:p w14:paraId="330C53AE" w14:textId="77777777" w:rsidR="00521C52" w:rsidRPr="00451A3D" w:rsidRDefault="009A2B77" w:rsidP="00521C52">
      <w:pPr>
        <w:tabs>
          <w:tab w:val="clear" w:pos="567"/>
        </w:tabs>
        <w:suppressAutoHyphens/>
        <w:spacing w:line="240" w:lineRule="auto"/>
        <w:rPr>
          <w:noProof/>
          <w:szCs w:val="22"/>
        </w:rPr>
      </w:pPr>
      <w:r w:rsidRPr="00451A3D">
        <w:rPr>
          <w:b/>
          <w:noProof/>
          <w:szCs w:val="22"/>
        </w:rPr>
        <w:t>Read all of this leaflet carefully before you start using this medicine because it contains important information for you.</w:t>
      </w:r>
    </w:p>
    <w:p w14:paraId="7AF2F720" w14:textId="77777777" w:rsidR="00521C52" w:rsidRPr="00451A3D" w:rsidRDefault="009A2B77" w:rsidP="00521C52">
      <w:pPr>
        <w:numPr>
          <w:ilvl w:val="0"/>
          <w:numId w:val="32"/>
        </w:numPr>
        <w:tabs>
          <w:tab w:val="clear" w:pos="567"/>
        </w:tabs>
        <w:spacing w:line="240" w:lineRule="auto"/>
        <w:ind w:left="567" w:hanging="567"/>
      </w:pPr>
      <w:r>
        <w:t>Keep this leaflet. You may need to read it again.</w:t>
      </w:r>
    </w:p>
    <w:p w14:paraId="55FF7A50" w14:textId="77777777" w:rsidR="00521C52" w:rsidRPr="00451A3D" w:rsidRDefault="009A2B77" w:rsidP="00521C52">
      <w:pPr>
        <w:numPr>
          <w:ilvl w:val="0"/>
          <w:numId w:val="32"/>
        </w:numPr>
        <w:tabs>
          <w:tab w:val="clear" w:pos="567"/>
        </w:tabs>
        <w:spacing w:line="240" w:lineRule="auto"/>
        <w:ind w:left="567" w:hanging="567"/>
      </w:pPr>
      <w:r>
        <w:t>If you have any further questions, ask your doctor, pharmacist or nurse.</w:t>
      </w:r>
    </w:p>
    <w:p w14:paraId="45043A49" w14:textId="77777777" w:rsidR="00521C52" w:rsidRPr="00451A3D" w:rsidRDefault="009A2B77" w:rsidP="00521C52">
      <w:pPr>
        <w:tabs>
          <w:tab w:val="clear" w:pos="567"/>
        </w:tabs>
        <w:spacing w:line="240" w:lineRule="auto"/>
        <w:ind w:left="567" w:hanging="567"/>
        <w:rPr>
          <w:noProof/>
          <w:szCs w:val="22"/>
        </w:rPr>
      </w:pPr>
      <w:r w:rsidRPr="00451A3D">
        <w:rPr>
          <w:noProof/>
          <w:szCs w:val="22"/>
        </w:rPr>
        <w:t>-</w:t>
      </w:r>
      <w:r w:rsidRPr="00451A3D">
        <w:rPr>
          <w:noProof/>
          <w:szCs w:val="22"/>
        </w:rPr>
        <w:tab/>
        <w:t>This medicine has been prescribed for you only. Do not pass it on to others. It may harm them, even if their signs of illness are the same as yours.</w:t>
      </w:r>
    </w:p>
    <w:p w14:paraId="4E3CD996" w14:textId="77777777" w:rsidR="00521C52" w:rsidRPr="00451A3D" w:rsidRDefault="009A2B77" w:rsidP="00521C52">
      <w:pPr>
        <w:numPr>
          <w:ilvl w:val="0"/>
          <w:numId w:val="32"/>
        </w:numPr>
        <w:tabs>
          <w:tab w:val="clear" w:pos="567"/>
        </w:tabs>
        <w:spacing w:line="240" w:lineRule="auto"/>
        <w:ind w:left="567" w:hanging="567"/>
      </w:pPr>
      <w:r>
        <w:t>If you get any side effects, talk to your doctor, pharmacist or nurse. This includes any possible side effects not listed in this leaflet. See section 4.</w:t>
      </w:r>
    </w:p>
    <w:p w14:paraId="0F742BE2" w14:textId="77777777" w:rsidR="00521C52" w:rsidRPr="00451A3D" w:rsidRDefault="00521C52" w:rsidP="00521C52">
      <w:pPr>
        <w:tabs>
          <w:tab w:val="clear" w:pos="567"/>
        </w:tabs>
        <w:spacing w:line="240" w:lineRule="auto"/>
        <w:ind w:right="-2"/>
        <w:rPr>
          <w:noProof/>
          <w:szCs w:val="22"/>
        </w:rPr>
      </w:pPr>
    </w:p>
    <w:p w14:paraId="76C42F27" w14:textId="77777777" w:rsidR="00521C52" w:rsidRPr="00451A3D" w:rsidRDefault="009A2B77" w:rsidP="00521C52">
      <w:pPr>
        <w:keepNext/>
        <w:numPr>
          <w:ilvl w:val="12"/>
          <w:numId w:val="0"/>
        </w:numPr>
        <w:tabs>
          <w:tab w:val="clear" w:pos="567"/>
        </w:tabs>
        <w:spacing w:line="240" w:lineRule="auto"/>
        <w:ind w:right="-2"/>
        <w:outlineLvl w:val="0"/>
        <w:rPr>
          <w:noProof/>
          <w:szCs w:val="22"/>
        </w:rPr>
      </w:pPr>
      <w:r w:rsidRPr="00451A3D">
        <w:rPr>
          <w:b/>
          <w:szCs w:val="22"/>
        </w:rPr>
        <w:t xml:space="preserve">What is </w:t>
      </w:r>
      <w:r w:rsidRPr="00451A3D">
        <w:rPr>
          <w:b/>
          <w:noProof/>
          <w:szCs w:val="22"/>
        </w:rPr>
        <w:t>in this leaflet</w:t>
      </w:r>
      <w:r w:rsidR="00067BA5">
        <w:rPr>
          <w:b/>
          <w:noProof/>
          <w:szCs w:val="22"/>
        </w:rPr>
        <w:fldChar w:fldCharType="begin"/>
      </w:r>
      <w:r w:rsidR="00067BA5">
        <w:rPr>
          <w:b/>
          <w:noProof/>
          <w:szCs w:val="22"/>
        </w:rPr>
        <w:instrText xml:space="preserve"> DOCVARIABLE vault_nd_702e3e0c-fd29-4c2e-a315-82e9377b2a16 \* MERGEFORMAT </w:instrText>
      </w:r>
      <w:r w:rsidR="00067BA5">
        <w:rPr>
          <w:b/>
          <w:noProof/>
          <w:szCs w:val="22"/>
        </w:rPr>
        <w:fldChar w:fldCharType="separate"/>
      </w:r>
      <w:r w:rsidR="00067BA5">
        <w:rPr>
          <w:b/>
          <w:noProof/>
          <w:szCs w:val="22"/>
        </w:rPr>
        <w:t xml:space="preserve"> </w:t>
      </w:r>
      <w:r w:rsidR="00067BA5">
        <w:rPr>
          <w:b/>
          <w:noProof/>
          <w:szCs w:val="22"/>
        </w:rPr>
        <w:fldChar w:fldCharType="end"/>
      </w:r>
    </w:p>
    <w:p w14:paraId="5F51D1E5" w14:textId="77777777" w:rsidR="00521C52" w:rsidRPr="00451A3D" w:rsidRDefault="00521C52" w:rsidP="00521C52">
      <w:pPr>
        <w:numPr>
          <w:ilvl w:val="12"/>
          <w:numId w:val="0"/>
        </w:numPr>
        <w:tabs>
          <w:tab w:val="clear" w:pos="567"/>
        </w:tabs>
        <w:spacing w:line="240" w:lineRule="auto"/>
        <w:ind w:right="-2"/>
        <w:outlineLvl w:val="0"/>
        <w:rPr>
          <w:noProof/>
          <w:szCs w:val="22"/>
        </w:rPr>
      </w:pPr>
    </w:p>
    <w:p w14:paraId="60EE193A" w14:textId="77777777" w:rsidR="00521C52" w:rsidRPr="00451A3D" w:rsidRDefault="009A2B77" w:rsidP="00521C52">
      <w:pPr>
        <w:numPr>
          <w:ilvl w:val="12"/>
          <w:numId w:val="0"/>
        </w:numPr>
        <w:tabs>
          <w:tab w:val="clear" w:pos="567"/>
        </w:tabs>
        <w:spacing w:line="240" w:lineRule="auto"/>
        <w:ind w:left="567" w:hanging="567"/>
        <w:rPr>
          <w:noProof/>
          <w:szCs w:val="22"/>
        </w:rPr>
      </w:pPr>
      <w:r w:rsidRPr="00451A3D">
        <w:rPr>
          <w:noProof/>
          <w:szCs w:val="22"/>
        </w:rPr>
        <w:t>1.</w:t>
      </w:r>
      <w:r w:rsidRPr="00451A3D">
        <w:rPr>
          <w:noProof/>
          <w:szCs w:val="22"/>
        </w:rPr>
        <w:tab/>
        <w:t xml:space="preserve">What </w:t>
      </w:r>
      <w:r>
        <w:rPr>
          <w:noProof/>
          <w:szCs w:val="22"/>
        </w:rPr>
        <w:t>Omvoh</w:t>
      </w:r>
      <w:r w:rsidRPr="00451A3D">
        <w:rPr>
          <w:noProof/>
          <w:szCs w:val="22"/>
        </w:rPr>
        <w:t xml:space="preserve"> is and what it is used for</w:t>
      </w:r>
    </w:p>
    <w:p w14:paraId="294ABA83" w14:textId="77777777" w:rsidR="00521C52" w:rsidRPr="00451A3D" w:rsidRDefault="009A2B77" w:rsidP="00521C52">
      <w:pPr>
        <w:numPr>
          <w:ilvl w:val="12"/>
          <w:numId w:val="0"/>
        </w:numPr>
        <w:tabs>
          <w:tab w:val="clear" w:pos="567"/>
        </w:tabs>
        <w:spacing w:line="240" w:lineRule="auto"/>
        <w:ind w:left="567" w:hanging="567"/>
        <w:rPr>
          <w:noProof/>
          <w:szCs w:val="22"/>
        </w:rPr>
      </w:pPr>
      <w:r w:rsidRPr="00451A3D">
        <w:rPr>
          <w:noProof/>
          <w:szCs w:val="22"/>
        </w:rPr>
        <w:t>2.</w:t>
      </w:r>
      <w:r w:rsidRPr="00451A3D">
        <w:rPr>
          <w:noProof/>
          <w:szCs w:val="22"/>
        </w:rPr>
        <w:tab/>
        <w:t xml:space="preserve">What you need to know before you use </w:t>
      </w:r>
      <w:r>
        <w:rPr>
          <w:noProof/>
          <w:szCs w:val="22"/>
        </w:rPr>
        <w:t>Omvoh</w:t>
      </w:r>
    </w:p>
    <w:p w14:paraId="32E1F168" w14:textId="77777777" w:rsidR="00521C52" w:rsidRPr="00451A3D" w:rsidRDefault="009A2B77" w:rsidP="00521C52">
      <w:pPr>
        <w:numPr>
          <w:ilvl w:val="12"/>
          <w:numId w:val="0"/>
        </w:numPr>
        <w:tabs>
          <w:tab w:val="clear" w:pos="567"/>
        </w:tabs>
        <w:spacing w:line="240" w:lineRule="auto"/>
        <w:ind w:left="567" w:hanging="567"/>
        <w:rPr>
          <w:noProof/>
          <w:szCs w:val="22"/>
        </w:rPr>
      </w:pPr>
      <w:r w:rsidRPr="00451A3D">
        <w:rPr>
          <w:noProof/>
          <w:szCs w:val="22"/>
        </w:rPr>
        <w:t>3.</w:t>
      </w:r>
      <w:r w:rsidRPr="00451A3D">
        <w:rPr>
          <w:noProof/>
          <w:szCs w:val="22"/>
        </w:rPr>
        <w:tab/>
        <w:t xml:space="preserve">How to use </w:t>
      </w:r>
      <w:r>
        <w:rPr>
          <w:noProof/>
          <w:szCs w:val="22"/>
        </w:rPr>
        <w:t>Omvoh</w:t>
      </w:r>
    </w:p>
    <w:p w14:paraId="20F6F701" w14:textId="77777777" w:rsidR="00521C52" w:rsidRPr="00451A3D" w:rsidRDefault="009A2B77" w:rsidP="00521C52">
      <w:pPr>
        <w:numPr>
          <w:ilvl w:val="12"/>
          <w:numId w:val="0"/>
        </w:numPr>
        <w:tabs>
          <w:tab w:val="clear" w:pos="567"/>
        </w:tabs>
        <w:spacing w:line="240" w:lineRule="auto"/>
        <w:ind w:left="567" w:hanging="567"/>
        <w:rPr>
          <w:noProof/>
          <w:szCs w:val="22"/>
        </w:rPr>
      </w:pPr>
      <w:r w:rsidRPr="00451A3D">
        <w:rPr>
          <w:noProof/>
          <w:szCs w:val="22"/>
        </w:rPr>
        <w:t>4.</w:t>
      </w:r>
      <w:r w:rsidRPr="00451A3D">
        <w:rPr>
          <w:noProof/>
          <w:szCs w:val="22"/>
        </w:rPr>
        <w:tab/>
        <w:t>Possible side effects</w:t>
      </w:r>
    </w:p>
    <w:p w14:paraId="3D6E9B22" w14:textId="77777777" w:rsidR="00521C52" w:rsidRPr="00451A3D" w:rsidRDefault="009A2B77" w:rsidP="00521C52">
      <w:pPr>
        <w:tabs>
          <w:tab w:val="clear" w:pos="567"/>
        </w:tabs>
        <w:spacing w:line="240" w:lineRule="auto"/>
        <w:ind w:left="567" w:hanging="567"/>
        <w:rPr>
          <w:noProof/>
          <w:szCs w:val="22"/>
        </w:rPr>
      </w:pPr>
      <w:r w:rsidRPr="00451A3D">
        <w:rPr>
          <w:noProof/>
          <w:szCs w:val="22"/>
        </w:rPr>
        <w:t>5.</w:t>
      </w:r>
      <w:r w:rsidRPr="00451A3D">
        <w:rPr>
          <w:noProof/>
          <w:szCs w:val="22"/>
        </w:rPr>
        <w:tab/>
        <w:t xml:space="preserve">How to store </w:t>
      </w:r>
      <w:r>
        <w:rPr>
          <w:noProof/>
          <w:szCs w:val="22"/>
        </w:rPr>
        <w:t>Omvoh</w:t>
      </w:r>
    </w:p>
    <w:p w14:paraId="574242EA" w14:textId="77777777" w:rsidR="00521C52" w:rsidRPr="00451A3D" w:rsidRDefault="009A2B77" w:rsidP="00521C52">
      <w:pPr>
        <w:tabs>
          <w:tab w:val="clear" w:pos="567"/>
        </w:tabs>
        <w:spacing w:line="240" w:lineRule="auto"/>
        <w:ind w:left="567" w:hanging="567"/>
        <w:rPr>
          <w:noProof/>
          <w:szCs w:val="22"/>
        </w:rPr>
      </w:pPr>
      <w:r w:rsidRPr="00451A3D">
        <w:rPr>
          <w:noProof/>
          <w:szCs w:val="22"/>
        </w:rPr>
        <w:t>6.</w:t>
      </w:r>
      <w:r w:rsidRPr="00451A3D">
        <w:rPr>
          <w:noProof/>
          <w:szCs w:val="22"/>
        </w:rPr>
        <w:tab/>
        <w:t>Contents of the pack and other information</w:t>
      </w:r>
    </w:p>
    <w:p w14:paraId="240DE380" w14:textId="77777777" w:rsidR="00521C52" w:rsidRPr="00451A3D" w:rsidRDefault="00521C52" w:rsidP="00521C52">
      <w:pPr>
        <w:numPr>
          <w:ilvl w:val="12"/>
          <w:numId w:val="0"/>
        </w:numPr>
        <w:tabs>
          <w:tab w:val="clear" w:pos="567"/>
        </w:tabs>
        <w:spacing w:line="240" w:lineRule="auto"/>
        <w:ind w:right="-2"/>
        <w:rPr>
          <w:noProof/>
          <w:szCs w:val="22"/>
        </w:rPr>
      </w:pPr>
    </w:p>
    <w:p w14:paraId="43DD6CD5" w14:textId="77777777" w:rsidR="00521C52" w:rsidRPr="00451A3D" w:rsidRDefault="00521C52" w:rsidP="00521C52">
      <w:pPr>
        <w:numPr>
          <w:ilvl w:val="12"/>
          <w:numId w:val="0"/>
        </w:numPr>
        <w:tabs>
          <w:tab w:val="clear" w:pos="567"/>
        </w:tabs>
        <w:spacing w:line="240" w:lineRule="auto"/>
        <w:ind w:right="-2"/>
        <w:rPr>
          <w:noProof/>
          <w:szCs w:val="22"/>
        </w:rPr>
      </w:pPr>
    </w:p>
    <w:p w14:paraId="20A4FE39" w14:textId="77777777" w:rsidR="00521C52" w:rsidRPr="00451A3D" w:rsidRDefault="009A2B77" w:rsidP="00C16476">
      <w:pPr>
        <w:keepNext/>
        <w:numPr>
          <w:ilvl w:val="0"/>
          <w:numId w:val="55"/>
        </w:numPr>
        <w:tabs>
          <w:tab w:val="clear" w:pos="930"/>
          <w:tab w:val="num" w:pos="567"/>
        </w:tabs>
        <w:spacing w:line="240" w:lineRule="auto"/>
        <w:ind w:left="567" w:right="-2" w:hanging="567"/>
        <w:rPr>
          <w:b/>
          <w:noProof/>
          <w:szCs w:val="22"/>
        </w:rPr>
      </w:pPr>
      <w:r w:rsidRPr="00451A3D">
        <w:rPr>
          <w:b/>
          <w:noProof/>
          <w:szCs w:val="22"/>
        </w:rPr>
        <w:t xml:space="preserve">What </w:t>
      </w:r>
      <w:r>
        <w:rPr>
          <w:b/>
          <w:noProof/>
          <w:szCs w:val="22"/>
        </w:rPr>
        <w:t>Omvoh</w:t>
      </w:r>
      <w:r w:rsidRPr="00451A3D">
        <w:rPr>
          <w:b/>
          <w:noProof/>
          <w:szCs w:val="22"/>
        </w:rPr>
        <w:t xml:space="preserve"> is and what it is used for</w:t>
      </w:r>
    </w:p>
    <w:p w14:paraId="74B99830" w14:textId="77777777" w:rsidR="00521C52" w:rsidRDefault="00521C52" w:rsidP="00521C52">
      <w:pPr>
        <w:keepNext/>
        <w:numPr>
          <w:ilvl w:val="12"/>
          <w:numId w:val="0"/>
        </w:numPr>
        <w:tabs>
          <w:tab w:val="clear" w:pos="567"/>
        </w:tabs>
        <w:spacing w:line="240" w:lineRule="auto"/>
        <w:rPr>
          <w:noProof/>
          <w:szCs w:val="22"/>
        </w:rPr>
      </w:pPr>
    </w:p>
    <w:p w14:paraId="0F104E38" w14:textId="77777777" w:rsidR="00521C52" w:rsidRDefault="009A2B77" w:rsidP="00521C52">
      <w:pPr>
        <w:pStyle w:val="CommentText"/>
        <w:keepNext/>
        <w:rPr>
          <w:sz w:val="22"/>
          <w:szCs w:val="22"/>
        </w:rPr>
      </w:pPr>
      <w:r>
        <w:rPr>
          <w:sz w:val="22"/>
          <w:szCs w:val="22"/>
        </w:rPr>
        <w:t>Omvoh</w:t>
      </w:r>
      <w:r w:rsidRPr="00456053">
        <w:rPr>
          <w:sz w:val="22"/>
          <w:szCs w:val="22"/>
        </w:rPr>
        <w:t xml:space="preserve"> contains the active substance mi</w:t>
      </w:r>
      <w:r>
        <w:rPr>
          <w:sz w:val="22"/>
          <w:szCs w:val="22"/>
        </w:rPr>
        <w:t>r</w:t>
      </w:r>
      <w:r w:rsidRPr="00456053">
        <w:rPr>
          <w:sz w:val="22"/>
          <w:szCs w:val="22"/>
        </w:rPr>
        <w:t xml:space="preserve">ikizumab, a monoclonal antibody. </w:t>
      </w:r>
    </w:p>
    <w:p w14:paraId="7F9579A8" w14:textId="77777777" w:rsidR="00521C52" w:rsidRPr="002E40B6" w:rsidRDefault="009A2B77" w:rsidP="00521C52">
      <w:pPr>
        <w:pStyle w:val="CommentText"/>
        <w:keepNext/>
        <w:rPr>
          <w:rFonts w:eastAsia="TimesNewRomanPSMT"/>
          <w:szCs w:val="22"/>
          <w:lang w:val="en-US" w:eastAsia="en-GB"/>
        </w:rPr>
      </w:pPr>
      <w:r w:rsidRPr="00456053">
        <w:rPr>
          <w:sz w:val="22"/>
          <w:szCs w:val="22"/>
        </w:rPr>
        <w:t xml:space="preserve">Monoclonal antibodies are proteins that recognise and bind specifically to certain </w:t>
      </w:r>
      <w:r>
        <w:rPr>
          <w:sz w:val="22"/>
          <w:szCs w:val="22"/>
        </w:rPr>
        <w:t xml:space="preserve">target </w:t>
      </w:r>
      <w:r w:rsidRPr="00456053">
        <w:rPr>
          <w:sz w:val="22"/>
          <w:szCs w:val="22"/>
        </w:rPr>
        <w:t>proteins in the body.</w:t>
      </w:r>
      <w:r>
        <w:rPr>
          <w:sz w:val="22"/>
          <w:szCs w:val="22"/>
        </w:rPr>
        <w:t xml:space="preserve"> </w:t>
      </w:r>
      <w:r w:rsidRPr="002E40B6">
        <w:rPr>
          <w:rFonts w:eastAsia="TimesNewRomanPSMT"/>
          <w:sz w:val="22"/>
          <w:szCs w:val="22"/>
          <w:lang w:val="en-US" w:eastAsia="en-GB"/>
        </w:rPr>
        <w:t>Omvoh works by attaching to and blocking a protein in the body called IL</w:t>
      </w:r>
      <w:r w:rsidRPr="002E40B6">
        <w:rPr>
          <w:rFonts w:eastAsia="TimesNewRomanPSMT"/>
          <w:sz w:val="22"/>
          <w:szCs w:val="22"/>
          <w:lang w:val="en-US" w:eastAsia="en-GB"/>
        </w:rPr>
        <w:noBreakHyphen/>
        <w:t xml:space="preserve">23 (interleukin-23), which is involved in inflammation. By blocking the action of IL-23, Omvoh reduces inflammation and other symptoms associated with </w:t>
      </w:r>
      <w:r w:rsidR="008F76E4">
        <w:rPr>
          <w:rFonts w:eastAsia="TimesNewRomanPSMT"/>
          <w:sz w:val="22"/>
          <w:szCs w:val="22"/>
          <w:lang w:val="en-US" w:eastAsia="en-GB"/>
        </w:rPr>
        <w:t>Crohn’s</w:t>
      </w:r>
      <w:r>
        <w:rPr>
          <w:rFonts w:eastAsia="TimesNewRomanPSMT"/>
          <w:sz w:val="22"/>
          <w:szCs w:val="22"/>
          <w:lang w:val="en-US" w:eastAsia="en-GB"/>
        </w:rPr>
        <w:t xml:space="preserve"> </w:t>
      </w:r>
      <w:r w:rsidR="00D70347">
        <w:rPr>
          <w:rFonts w:eastAsia="TimesNewRomanPSMT"/>
          <w:sz w:val="22"/>
          <w:szCs w:val="22"/>
          <w:lang w:val="en-US" w:eastAsia="en-GB"/>
        </w:rPr>
        <w:t>d</w:t>
      </w:r>
      <w:r>
        <w:rPr>
          <w:rFonts w:eastAsia="TimesNewRomanPSMT"/>
          <w:sz w:val="22"/>
          <w:szCs w:val="22"/>
          <w:lang w:val="en-US" w:eastAsia="en-GB"/>
        </w:rPr>
        <w:t>isease</w:t>
      </w:r>
      <w:r w:rsidRPr="002E40B6">
        <w:rPr>
          <w:rFonts w:eastAsia="TimesNewRomanPSMT"/>
          <w:sz w:val="22"/>
          <w:szCs w:val="22"/>
          <w:lang w:val="en-US" w:eastAsia="en-GB"/>
        </w:rPr>
        <w:t>.</w:t>
      </w:r>
    </w:p>
    <w:p w14:paraId="24690E88" w14:textId="77777777" w:rsidR="00521C52" w:rsidRPr="00456053" w:rsidRDefault="00521C52" w:rsidP="008F76E4">
      <w:pPr>
        <w:keepNext/>
        <w:spacing w:line="240" w:lineRule="auto"/>
        <w:ind w:right="148"/>
        <w:rPr>
          <w:sz w:val="24"/>
          <w:szCs w:val="24"/>
        </w:rPr>
      </w:pPr>
    </w:p>
    <w:p w14:paraId="6D5F2B7B" w14:textId="77777777" w:rsidR="00521C52" w:rsidRPr="00C16476" w:rsidRDefault="009A2B77" w:rsidP="00521C52">
      <w:pPr>
        <w:tabs>
          <w:tab w:val="clear" w:pos="567"/>
        </w:tabs>
        <w:autoSpaceDE w:val="0"/>
        <w:autoSpaceDN w:val="0"/>
        <w:adjustRightInd w:val="0"/>
        <w:spacing w:line="240" w:lineRule="auto"/>
        <w:rPr>
          <w:rFonts w:eastAsia="TimesNewRoman"/>
          <w:szCs w:val="22"/>
          <w:u w:val="single"/>
          <w:lang w:val="en-US" w:eastAsia="en-GB"/>
        </w:rPr>
      </w:pPr>
      <w:r w:rsidRPr="00C16476">
        <w:rPr>
          <w:rFonts w:eastAsia="TimesNewRoman"/>
          <w:szCs w:val="22"/>
          <w:u w:val="single"/>
          <w:lang w:val="en-US" w:eastAsia="en-GB"/>
        </w:rPr>
        <w:t xml:space="preserve">Crohn’s </w:t>
      </w:r>
      <w:r w:rsidR="00D70347" w:rsidRPr="00C16476">
        <w:rPr>
          <w:rFonts w:eastAsia="TimesNewRoman"/>
          <w:szCs w:val="22"/>
          <w:u w:val="single"/>
          <w:lang w:val="en-US" w:eastAsia="en-GB"/>
        </w:rPr>
        <w:t>d</w:t>
      </w:r>
      <w:r w:rsidRPr="00C16476">
        <w:rPr>
          <w:rFonts w:eastAsia="TimesNewRoman"/>
          <w:szCs w:val="22"/>
          <w:u w:val="single"/>
          <w:lang w:val="en-US" w:eastAsia="en-GB"/>
        </w:rPr>
        <w:t>isease</w:t>
      </w:r>
    </w:p>
    <w:p w14:paraId="7713F0BC" w14:textId="77777777" w:rsidR="00521C52" w:rsidRPr="00957F6B" w:rsidRDefault="009A2B77" w:rsidP="00521C52">
      <w:pPr>
        <w:tabs>
          <w:tab w:val="clear" w:pos="567"/>
        </w:tabs>
        <w:autoSpaceDE w:val="0"/>
        <w:autoSpaceDN w:val="0"/>
        <w:adjustRightInd w:val="0"/>
        <w:spacing w:line="240" w:lineRule="auto"/>
        <w:rPr>
          <w:rFonts w:eastAsia="TimesNewRoman"/>
          <w:szCs w:val="22"/>
          <w:lang w:eastAsia="en-GB"/>
        </w:rPr>
      </w:pPr>
      <w:r w:rsidRPr="00407202">
        <w:rPr>
          <w:rFonts w:eastAsia="TimesNewRoman"/>
          <w:szCs w:val="22"/>
          <w:lang w:val="en-US" w:eastAsia="en-GB"/>
        </w:rPr>
        <w:t xml:space="preserve">Crohn’s disease is a </w:t>
      </w:r>
      <w:r w:rsidR="0099518B">
        <w:rPr>
          <w:rFonts w:eastAsia="TimesNewRoman"/>
          <w:szCs w:val="22"/>
          <w:lang w:val="en-US" w:eastAsia="en-GB"/>
        </w:rPr>
        <w:t>chronic</w:t>
      </w:r>
      <w:r w:rsidRPr="00407202">
        <w:rPr>
          <w:rFonts w:eastAsia="TimesNewRoman"/>
          <w:szCs w:val="22"/>
          <w:lang w:val="en-US" w:eastAsia="en-GB"/>
        </w:rPr>
        <w:t xml:space="preserve"> inflammatory disease of the digestive tract. If you have active Crohn’s disease, you will first be given other medicines. </w:t>
      </w:r>
      <w:r w:rsidRPr="00407202">
        <w:rPr>
          <w:szCs w:val="22"/>
        </w:rPr>
        <w:t>If you do not respond well enough or cannot tolerate these medicines, you may be given Omvoh to reduce signs and sy</w:t>
      </w:r>
      <w:r w:rsidRPr="002802D0">
        <w:rPr>
          <w:szCs w:val="22"/>
        </w:rPr>
        <w:t xml:space="preserve">mptoms of </w:t>
      </w:r>
      <w:r>
        <w:rPr>
          <w:szCs w:val="22"/>
        </w:rPr>
        <w:t xml:space="preserve">Crohn’s </w:t>
      </w:r>
      <w:r w:rsidR="00D70347">
        <w:rPr>
          <w:szCs w:val="22"/>
        </w:rPr>
        <w:t>d</w:t>
      </w:r>
      <w:r>
        <w:rPr>
          <w:szCs w:val="22"/>
        </w:rPr>
        <w:t>isease</w:t>
      </w:r>
      <w:r w:rsidRPr="002802D0">
        <w:rPr>
          <w:szCs w:val="22"/>
        </w:rPr>
        <w:t xml:space="preserve"> such as diarrh</w:t>
      </w:r>
      <w:r>
        <w:rPr>
          <w:szCs w:val="22"/>
        </w:rPr>
        <w:t>o</w:t>
      </w:r>
      <w:r w:rsidRPr="002802D0">
        <w:rPr>
          <w:szCs w:val="22"/>
        </w:rPr>
        <w:t xml:space="preserve">ea, abdominal pain, </w:t>
      </w:r>
      <w:r>
        <w:rPr>
          <w:szCs w:val="22"/>
        </w:rPr>
        <w:t xml:space="preserve">fatigue and </w:t>
      </w:r>
      <w:r w:rsidRPr="00731DB5">
        <w:rPr>
          <w:szCs w:val="22"/>
        </w:rPr>
        <w:t>urgency</w:t>
      </w:r>
      <w:r w:rsidRPr="002802D0">
        <w:rPr>
          <w:szCs w:val="22"/>
        </w:rPr>
        <w:t>.</w:t>
      </w:r>
    </w:p>
    <w:p w14:paraId="53076198" w14:textId="77777777" w:rsidR="00521C52" w:rsidRDefault="00521C52" w:rsidP="00521C52">
      <w:pPr>
        <w:tabs>
          <w:tab w:val="clear" w:pos="567"/>
        </w:tabs>
        <w:autoSpaceDE w:val="0"/>
        <w:autoSpaceDN w:val="0"/>
        <w:adjustRightInd w:val="0"/>
        <w:spacing w:line="240" w:lineRule="auto"/>
        <w:rPr>
          <w:rFonts w:eastAsia="TimesNewRoman"/>
          <w:szCs w:val="22"/>
          <w:lang w:val="en-US" w:eastAsia="en-GB"/>
        </w:rPr>
      </w:pPr>
    </w:p>
    <w:p w14:paraId="5D37E373" w14:textId="77777777" w:rsidR="00521C52" w:rsidRPr="00C16476" w:rsidRDefault="009A2B77" w:rsidP="00C16476">
      <w:pPr>
        <w:pStyle w:val="ListParagraph"/>
        <w:keepNext/>
        <w:numPr>
          <w:ilvl w:val="0"/>
          <w:numId w:val="55"/>
        </w:numPr>
        <w:tabs>
          <w:tab w:val="clear" w:pos="930"/>
          <w:tab w:val="num" w:pos="567"/>
        </w:tabs>
        <w:spacing w:line="240" w:lineRule="auto"/>
        <w:ind w:left="567" w:right="-2" w:hanging="567"/>
        <w:rPr>
          <w:b/>
          <w:noProof/>
        </w:rPr>
      </w:pPr>
      <w:r w:rsidRPr="00C16476">
        <w:rPr>
          <w:rFonts w:ascii="Times New Roman" w:hAnsi="Times New Roman"/>
          <w:b/>
          <w:noProof/>
        </w:rPr>
        <w:t>What you need to know before you use Omvoh</w:t>
      </w:r>
    </w:p>
    <w:p w14:paraId="441DADCF" w14:textId="77777777" w:rsidR="00521C52" w:rsidRPr="00451A3D" w:rsidRDefault="00521C52" w:rsidP="00521C52">
      <w:pPr>
        <w:keepNext/>
        <w:numPr>
          <w:ilvl w:val="12"/>
          <w:numId w:val="0"/>
        </w:numPr>
        <w:tabs>
          <w:tab w:val="clear" w:pos="567"/>
        </w:tabs>
        <w:spacing w:line="240" w:lineRule="auto"/>
        <w:ind w:right="-2"/>
        <w:rPr>
          <w:noProof/>
          <w:szCs w:val="22"/>
        </w:rPr>
      </w:pPr>
    </w:p>
    <w:p w14:paraId="41A1C1C7" w14:textId="77777777" w:rsidR="00521C52" w:rsidRPr="00451A3D" w:rsidRDefault="009A2B77" w:rsidP="00521C52">
      <w:pPr>
        <w:keepNext/>
        <w:numPr>
          <w:ilvl w:val="12"/>
          <w:numId w:val="0"/>
        </w:numPr>
        <w:tabs>
          <w:tab w:val="clear" w:pos="567"/>
        </w:tabs>
        <w:spacing w:line="240" w:lineRule="auto"/>
        <w:outlineLvl w:val="0"/>
        <w:rPr>
          <w:b/>
          <w:noProof/>
          <w:szCs w:val="22"/>
        </w:rPr>
      </w:pPr>
      <w:r w:rsidRPr="00451A3D">
        <w:rPr>
          <w:b/>
          <w:noProof/>
          <w:szCs w:val="22"/>
        </w:rPr>
        <w:t xml:space="preserve">Do not use </w:t>
      </w:r>
      <w:r>
        <w:rPr>
          <w:b/>
          <w:noProof/>
          <w:szCs w:val="22"/>
        </w:rPr>
        <w:t>Omvoh</w:t>
      </w:r>
      <w:r w:rsidR="00067BA5">
        <w:rPr>
          <w:b/>
          <w:noProof/>
          <w:szCs w:val="22"/>
        </w:rPr>
        <w:fldChar w:fldCharType="begin"/>
      </w:r>
      <w:r w:rsidR="00067BA5">
        <w:rPr>
          <w:b/>
          <w:noProof/>
          <w:szCs w:val="22"/>
        </w:rPr>
        <w:instrText xml:space="preserve"> DOCVARIABLE vault_nd_e26d0cd5-2781-44dc-afb6-ee0709fe8497 \* MERGEFORMAT </w:instrText>
      </w:r>
      <w:r w:rsidR="00067BA5">
        <w:rPr>
          <w:b/>
          <w:noProof/>
          <w:szCs w:val="22"/>
        </w:rPr>
        <w:fldChar w:fldCharType="separate"/>
      </w:r>
      <w:r w:rsidR="00067BA5">
        <w:rPr>
          <w:b/>
          <w:noProof/>
          <w:szCs w:val="22"/>
        </w:rPr>
        <w:t xml:space="preserve"> </w:t>
      </w:r>
      <w:r w:rsidR="00067BA5">
        <w:rPr>
          <w:b/>
          <w:noProof/>
          <w:szCs w:val="22"/>
        </w:rPr>
        <w:fldChar w:fldCharType="end"/>
      </w:r>
    </w:p>
    <w:p w14:paraId="7593D87D" w14:textId="77777777" w:rsidR="00521C52" w:rsidRPr="00406630" w:rsidRDefault="009A2B77" w:rsidP="00521C52">
      <w:pPr>
        <w:keepNext/>
        <w:numPr>
          <w:ilvl w:val="0"/>
          <w:numId w:val="4"/>
        </w:numPr>
        <w:tabs>
          <w:tab w:val="clear" w:pos="567"/>
        </w:tabs>
        <w:spacing w:line="240" w:lineRule="auto"/>
        <w:ind w:left="567" w:right="-2" w:hanging="567"/>
        <w:rPr>
          <w:spacing w:val="1"/>
        </w:rPr>
      </w:pPr>
      <w:r w:rsidRPr="00406630">
        <w:rPr>
          <w:spacing w:val="1"/>
        </w:rPr>
        <w:t xml:space="preserve">if you are allergic to </w:t>
      </w:r>
      <w:r>
        <w:rPr>
          <w:spacing w:val="1"/>
        </w:rPr>
        <w:t>mirikizumab</w:t>
      </w:r>
      <w:r w:rsidRPr="00406630">
        <w:rPr>
          <w:spacing w:val="1"/>
        </w:rPr>
        <w:t xml:space="preserve"> or any of the other ingredients of t</w:t>
      </w:r>
      <w:r>
        <w:rPr>
          <w:spacing w:val="1"/>
        </w:rPr>
        <w:t>his medicine (listed in section </w:t>
      </w:r>
      <w:r w:rsidRPr="00406630">
        <w:rPr>
          <w:spacing w:val="1"/>
        </w:rPr>
        <w:t xml:space="preserve">6). If you think you may be allergic, ask your doctor for advice before using </w:t>
      </w:r>
      <w:r>
        <w:rPr>
          <w:spacing w:val="1"/>
        </w:rPr>
        <w:t>Omvoh</w:t>
      </w:r>
      <w:r w:rsidRPr="00406630">
        <w:rPr>
          <w:spacing w:val="1"/>
        </w:rPr>
        <w:t>.</w:t>
      </w:r>
    </w:p>
    <w:p w14:paraId="43E53483" w14:textId="77777777" w:rsidR="00521C52" w:rsidRPr="00B54AB1" w:rsidRDefault="009A2B77" w:rsidP="00521C52">
      <w:pPr>
        <w:keepNext/>
        <w:numPr>
          <w:ilvl w:val="0"/>
          <w:numId w:val="4"/>
        </w:numPr>
        <w:tabs>
          <w:tab w:val="clear" w:pos="567"/>
        </w:tabs>
        <w:spacing w:line="240" w:lineRule="auto"/>
        <w:ind w:left="567" w:right="-2" w:hanging="567"/>
        <w:rPr>
          <w:rFonts w:ascii="Segoe UI" w:hAnsi="Segoe UI" w:cs="Segoe UI"/>
          <w:i/>
          <w:iCs/>
          <w:spacing w:val="1"/>
          <w:sz w:val="24"/>
        </w:rPr>
      </w:pPr>
      <w:r w:rsidRPr="00B54AB1">
        <w:rPr>
          <w:spacing w:val="1"/>
          <w:szCs w:val="22"/>
        </w:rPr>
        <w:t xml:space="preserve">If you have </w:t>
      </w:r>
      <w:r w:rsidRPr="00B54AB1">
        <w:rPr>
          <w:rStyle w:val="cf01"/>
          <w:rFonts w:ascii="Times New Roman" w:hAnsi="Times New Roman" w:cs="Times New Roman"/>
          <w:i w:val="0"/>
          <w:iCs w:val="0"/>
          <w:sz w:val="22"/>
          <w:szCs w:val="22"/>
        </w:rPr>
        <w:t>important active infections (active tuberculosis).</w:t>
      </w:r>
    </w:p>
    <w:p w14:paraId="4B1C5E3B" w14:textId="77777777" w:rsidR="00521C52" w:rsidRPr="00451A3D" w:rsidRDefault="00521C52" w:rsidP="00521C52">
      <w:pPr>
        <w:tabs>
          <w:tab w:val="clear" w:pos="567"/>
        </w:tabs>
        <w:spacing w:line="240" w:lineRule="auto"/>
        <w:ind w:left="567"/>
        <w:rPr>
          <w:noProof/>
          <w:szCs w:val="22"/>
        </w:rPr>
      </w:pPr>
    </w:p>
    <w:p w14:paraId="1A57D2B4" w14:textId="77777777" w:rsidR="00521C52" w:rsidRPr="00451A3D" w:rsidRDefault="009A2B77" w:rsidP="00521C52">
      <w:pPr>
        <w:keepNext/>
        <w:numPr>
          <w:ilvl w:val="12"/>
          <w:numId w:val="0"/>
        </w:numPr>
        <w:tabs>
          <w:tab w:val="clear" w:pos="567"/>
        </w:tabs>
        <w:spacing w:line="240" w:lineRule="auto"/>
        <w:ind w:right="-2"/>
        <w:rPr>
          <w:b/>
          <w:noProof/>
          <w:szCs w:val="22"/>
        </w:rPr>
      </w:pPr>
      <w:r w:rsidRPr="00451A3D">
        <w:rPr>
          <w:b/>
          <w:noProof/>
          <w:szCs w:val="22"/>
        </w:rPr>
        <w:t>Warnings and precautions</w:t>
      </w:r>
    </w:p>
    <w:p w14:paraId="363B11FE" w14:textId="77777777" w:rsidR="00521C52" w:rsidRDefault="009A2B77" w:rsidP="00521C52">
      <w:pPr>
        <w:pStyle w:val="CommentText"/>
        <w:keepNext/>
        <w:numPr>
          <w:ilvl w:val="0"/>
          <w:numId w:val="34"/>
        </w:numPr>
        <w:ind w:left="426"/>
        <w:rPr>
          <w:sz w:val="22"/>
          <w:szCs w:val="22"/>
        </w:rPr>
      </w:pPr>
      <w:r w:rsidRPr="00A61EAC">
        <w:rPr>
          <w:sz w:val="22"/>
          <w:szCs w:val="22"/>
        </w:rPr>
        <w:t xml:space="preserve">Talk to your doctor or pharmacist before using </w:t>
      </w:r>
      <w:r>
        <w:rPr>
          <w:sz w:val="22"/>
          <w:szCs w:val="22"/>
        </w:rPr>
        <w:t>this medicine</w:t>
      </w:r>
      <w:r w:rsidRPr="00A61EAC">
        <w:rPr>
          <w:sz w:val="22"/>
          <w:szCs w:val="22"/>
        </w:rPr>
        <w:t xml:space="preserve">. </w:t>
      </w:r>
    </w:p>
    <w:p w14:paraId="132E0582" w14:textId="77777777" w:rsidR="00521C52" w:rsidRDefault="009A2B77" w:rsidP="00521C52">
      <w:pPr>
        <w:pStyle w:val="CommentText"/>
        <w:keepNext/>
        <w:numPr>
          <w:ilvl w:val="0"/>
          <w:numId w:val="34"/>
        </w:numPr>
        <w:ind w:left="426"/>
        <w:rPr>
          <w:sz w:val="22"/>
          <w:szCs w:val="22"/>
        </w:rPr>
      </w:pPr>
      <w:r w:rsidRPr="00A61EAC">
        <w:rPr>
          <w:sz w:val="22"/>
          <w:szCs w:val="22"/>
        </w:rPr>
        <w:t xml:space="preserve">Your doctor will check how well you are before treatment. </w:t>
      </w:r>
    </w:p>
    <w:p w14:paraId="67960399" w14:textId="77777777" w:rsidR="00521C52" w:rsidRPr="00A61EAC" w:rsidRDefault="009A2B77" w:rsidP="00521C52">
      <w:pPr>
        <w:pStyle w:val="CommentText"/>
        <w:keepNext/>
        <w:numPr>
          <w:ilvl w:val="0"/>
          <w:numId w:val="34"/>
        </w:numPr>
        <w:ind w:left="426"/>
        <w:rPr>
          <w:sz w:val="22"/>
          <w:szCs w:val="22"/>
        </w:rPr>
      </w:pPr>
      <w:r w:rsidRPr="00A61EAC">
        <w:rPr>
          <w:sz w:val="22"/>
          <w:szCs w:val="22"/>
        </w:rPr>
        <w:t xml:space="preserve">Make sure you tell your doctor about any illness you have before treatment. </w:t>
      </w:r>
    </w:p>
    <w:p w14:paraId="0114E757" w14:textId="77777777" w:rsidR="00521C52" w:rsidRPr="00A61EAC" w:rsidRDefault="00521C52" w:rsidP="00521C52">
      <w:pPr>
        <w:spacing w:line="240" w:lineRule="auto"/>
        <w:rPr>
          <w:szCs w:val="22"/>
        </w:rPr>
      </w:pPr>
    </w:p>
    <w:p w14:paraId="19FBB785" w14:textId="77777777" w:rsidR="00521C52" w:rsidRPr="00084083" w:rsidRDefault="009A2B77" w:rsidP="00521C52">
      <w:pPr>
        <w:keepNext/>
        <w:spacing w:line="240" w:lineRule="auto"/>
        <w:ind w:right="-20"/>
        <w:rPr>
          <w:i/>
          <w:iCs/>
        </w:rPr>
      </w:pPr>
      <w:r>
        <w:rPr>
          <w:i/>
          <w:iCs/>
          <w:spacing w:val="-1"/>
        </w:rPr>
        <w:t>Infections</w:t>
      </w:r>
    </w:p>
    <w:p w14:paraId="68BC24A9" w14:textId="77777777" w:rsidR="00521C52" w:rsidRPr="008477D5" w:rsidRDefault="009A2B77" w:rsidP="00521C52">
      <w:pPr>
        <w:pStyle w:val="ListParagraph"/>
        <w:keepNext/>
        <w:numPr>
          <w:ilvl w:val="0"/>
          <w:numId w:val="39"/>
        </w:numPr>
        <w:spacing w:line="240" w:lineRule="auto"/>
        <w:ind w:left="426" w:right="-20"/>
        <w:rPr>
          <w:rFonts w:ascii="Times New Roman" w:hAnsi="Times New Roman"/>
        </w:rPr>
      </w:pPr>
      <w:r w:rsidRPr="00643428">
        <w:rPr>
          <w:rFonts w:ascii="Times New Roman" w:hAnsi="Times New Roman"/>
          <w:spacing w:val="-1"/>
        </w:rPr>
        <w:t>Omvoh</w:t>
      </w:r>
      <w:r w:rsidRPr="00DC4E3F">
        <w:rPr>
          <w:rFonts w:ascii="Times New Roman" w:hAnsi="Times New Roman"/>
        </w:rPr>
        <w:t xml:space="preserve"> c</w:t>
      </w:r>
      <w:r w:rsidRPr="00643428">
        <w:rPr>
          <w:rFonts w:ascii="Times New Roman" w:hAnsi="Times New Roman"/>
          <w:spacing w:val="-2"/>
        </w:rPr>
        <w:t>a</w:t>
      </w:r>
      <w:r w:rsidRPr="00DC4E3F">
        <w:rPr>
          <w:rFonts w:ascii="Times New Roman" w:hAnsi="Times New Roman"/>
        </w:rPr>
        <w:t>n po</w:t>
      </w:r>
      <w:r w:rsidRPr="00643428">
        <w:rPr>
          <w:rFonts w:ascii="Times New Roman" w:hAnsi="Times New Roman"/>
          <w:spacing w:val="-1"/>
        </w:rPr>
        <w:t>t</w:t>
      </w:r>
      <w:r w:rsidRPr="00DC4E3F">
        <w:rPr>
          <w:rFonts w:ascii="Times New Roman" w:hAnsi="Times New Roman"/>
        </w:rPr>
        <w:t>en</w:t>
      </w:r>
      <w:r w:rsidRPr="00643428">
        <w:rPr>
          <w:rFonts w:ascii="Times New Roman" w:hAnsi="Times New Roman"/>
          <w:spacing w:val="-1"/>
        </w:rPr>
        <w:t>t</w:t>
      </w:r>
      <w:r w:rsidRPr="00643428">
        <w:rPr>
          <w:rFonts w:ascii="Times New Roman" w:hAnsi="Times New Roman"/>
          <w:spacing w:val="1"/>
        </w:rPr>
        <w:t>i</w:t>
      </w:r>
      <w:r w:rsidRPr="00643428">
        <w:rPr>
          <w:rFonts w:ascii="Times New Roman" w:hAnsi="Times New Roman"/>
          <w:spacing w:val="-2"/>
        </w:rPr>
        <w:t>a</w:t>
      </w:r>
      <w:r w:rsidRPr="00643428">
        <w:rPr>
          <w:rFonts w:ascii="Times New Roman" w:hAnsi="Times New Roman"/>
          <w:spacing w:val="1"/>
        </w:rPr>
        <w:t>ll</w:t>
      </w:r>
      <w:r w:rsidRPr="00DC4E3F">
        <w:rPr>
          <w:rFonts w:ascii="Times New Roman" w:hAnsi="Times New Roman"/>
        </w:rPr>
        <w:t>y</w:t>
      </w:r>
      <w:r w:rsidRPr="00643428">
        <w:rPr>
          <w:rFonts w:ascii="Times New Roman" w:hAnsi="Times New Roman"/>
          <w:spacing w:val="-2"/>
        </w:rPr>
        <w:t xml:space="preserve"> </w:t>
      </w:r>
      <w:r w:rsidRPr="00DC4E3F">
        <w:rPr>
          <w:rFonts w:ascii="Times New Roman" w:hAnsi="Times New Roman"/>
        </w:rPr>
        <w:t>c</w:t>
      </w:r>
      <w:r w:rsidRPr="00643428">
        <w:rPr>
          <w:rFonts w:ascii="Times New Roman" w:hAnsi="Times New Roman"/>
          <w:spacing w:val="-2"/>
        </w:rPr>
        <w:t>a</w:t>
      </w:r>
      <w:r w:rsidRPr="00DC4E3F">
        <w:rPr>
          <w:rFonts w:ascii="Times New Roman" w:hAnsi="Times New Roman"/>
        </w:rPr>
        <w:t>use</w:t>
      </w:r>
      <w:r w:rsidRPr="00643428">
        <w:rPr>
          <w:rFonts w:ascii="Times New Roman" w:hAnsi="Times New Roman"/>
          <w:spacing w:val="1"/>
        </w:rPr>
        <w:t xml:space="preserve"> </w:t>
      </w:r>
      <w:r w:rsidRPr="00643428">
        <w:rPr>
          <w:rFonts w:ascii="Times New Roman" w:hAnsi="Times New Roman"/>
          <w:spacing w:val="-2"/>
        </w:rPr>
        <w:t>s</w:t>
      </w:r>
      <w:r w:rsidRPr="00DC4E3F">
        <w:rPr>
          <w:rFonts w:ascii="Times New Roman" w:hAnsi="Times New Roman"/>
        </w:rPr>
        <w:t>e</w:t>
      </w:r>
      <w:r w:rsidRPr="00643428">
        <w:rPr>
          <w:rFonts w:ascii="Times New Roman" w:hAnsi="Times New Roman"/>
          <w:spacing w:val="-1"/>
        </w:rPr>
        <w:t>r</w:t>
      </w:r>
      <w:r w:rsidRPr="00643428">
        <w:rPr>
          <w:rFonts w:ascii="Times New Roman" w:hAnsi="Times New Roman"/>
          <w:spacing w:val="1"/>
        </w:rPr>
        <w:t>i</w:t>
      </w:r>
      <w:r w:rsidRPr="00DC4E3F">
        <w:rPr>
          <w:rFonts w:ascii="Times New Roman" w:hAnsi="Times New Roman"/>
        </w:rPr>
        <w:t>ous</w:t>
      </w:r>
      <w:r w:rsidRPr="00643428">
        <w:rPr>
          <w:rFonts w:ascii="Times New Roman" w:hAnsi="Times New Roman"/>
          <w:spacing w:val="-2"/>
        </w:rPr>
        <w:t xml:space="preserve"> </w:t>
      </w:r>
      <w:r w:rsidRPr="00643428">
        <w:rPr>
          <w:rFonts w:ascii="Times New Roman" w:hAnsi="Times New Roman"/>
          <w:spacing w:val="1"/>
        </w:rPr>
        <w:t>i</w:t>
      </w:r>
      <w:r w:rsidRPr="00DC4E3F">
        <w:rPr>
          <w:rFonts w:ascii="Times New Roman" w:hAnsi="Times New Roman"/>
        </w:rPr>
        <w:t>n</w:t>
      </w:r>
      <w:r w:rsidRPr="00643428">
        <w:rPr>
          <w:rFonts w:ascii="Times New Roman" w:hAnsi="Times New Roman"/>
          <w:spacing w:val="1"/>
        </w:rPr>
        <w:t>f</w:t>
      </w:r>
      <w:r w:rsidRPr="00643428">
        <w:rPr>
          <w:rFonts w:ascii="Times New Roman" w:hAnsi="Times New Roman"/>
          <w:spacing w:val="-2"/>
        </w:rPr>
        <w:t>e</w:t>
      </w:r>
      <w:r w:rsidRPr="00DC4E3F">
        <w:rPr>
          <w:rFonts w:ascii="Times New Roman" w:hAnsi="Times New Roman"/>
        </w:rPr>
        <w:t>c</w:t>
      </w:r>
      <w:r w:rsidRPr="00643428">
        <w:rPr>
          <w:rFonts w:ascii="Times New Roman" w:hAnsi="Times New Roman"/>
          <w:spacing w:val="-1"/>
        </w:rPr>
        <w:t>t</w:t>
      </w:r>
      <w:r w:rsidRPr="00643428">
        <w:rPr>
          <w:rFonts w:ascii="Times New Roman" w:hAnsi="Times New Roman"/>
          <w:spacing w:val="1"/>
        </w:rPr>
        <w:t>i</w:t>
      </w:r>
      <w:r w:rsidRPr="00DC4E3F">
        <w:rPr>
          <w:rFonts w:ascii="Times New Roman" w:hAnsi="Times New Roman"/>
        </w:rPr>
        <w:t xml:space="preserve">ons. </w:t>
      </w:r>
      <w:r w:rsidRPr="008477D5">
        <w:rPr>
          <w:rFonts w:ascii="Times New Roman" w:hAnsi="Times New Roman"/>
        </w:rPr>
        <w:t>Treatment with Omvoh should not be started if you have an active infection until the infection is gone.</w:t>
      </w:r>
    </w:p>
    <w:p w14:paraId="14D74758" w14:textId="77777777" w:rsidR="00521C52" w:rsidRPr="00F633CB" w:rsidRDefault="009A2B77" w:rsidP="00521C52">
      <w:pPr>
        <w:pStyle w:val="ListParagraph"/>
        <w:keepNext/>
        <w:numPr>
          <w:ilvl w:val="0"/>
          <w:numId w:val="39"/>
        </w:numPr>
        <w:spacing w:after="0" w:line="240" w:lineRule="auto"/>
        <w:ind w:left="426" w:right="-20"/>
        <w:rPr>
          <w:rFonts w:ascii="Times New Roman" w:hAnsi="Times New Roman"/>
        </w:rPr>
      </w:pPr>
      <w:r w:rsidRPr="008477D5">
        <w:rPr>
          <w:rFonts w:ascii="Times New Roman" w:hAnsi="Times New Roman"/>
        </w:rPr>
        <w:t xml:space="preserve">After starting </w:t>
      </w:r>
      <w:r>
        <w:rPr>
          <w:rFonts w:ascii="Times New Roman" w:hAnsi="Times New Roman"/>
        </w:rPr>
        <w:t xml:space="preserve">the </w:t>
      </w:r>
      <w:r w:rsidRPr="008477D5">
        <w:rPr>
          <w:rFonts w:ascii="Times New Roman" w:hAnsi="Times New Roman"/>
        </w:rPr>
        <w:t>treatment, tell your doctor right away if you have any symptoms of an infection such as</w:t>
      </w:r>
      <w:r>
        <w:rPr>
          <w:rFonts w:ascii="Times New Roman" w:hAnsi="Times New Roman"/>
        </w:rPr>
        <w:t>:</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605855" w14:paraId="01BB1F3F" w14:textId="77777777">
        <w:trPr>
          <w:trHeight w:hRule="exact" w:val="340"/>
        </w:trPr>
        <w:tc>
          <w:tcPr>
            <w:tcW w:w="3375" w:type="dxa"/>
          </w:tcPr>
          <w:p w14:paraId="21D8B1F8" w14:textId="77777777" w:rsidR="00521C52" w:rsidRPr="00CD5902" w:rsidRDefault="009A2B77">
            <w:pPr>
              <w:pStyle w:val="ListParagraph"/>
              <w:keepNext/>
              <w:numPr>
                <w:ilvl w:val="1"/>
                <w:numId w:val="35"/>
              </w:numPr>
              <w:spacing w:after="0" w:line="240" w:lineRule="auto"/>
              <w:ind w:left="425"/>
              <w:rPr>
                <w:rFonts w:ascii="Times New Roman" w:hAnsi="Times New Roman"/>
              </w:rPr>
            </w:pPr>
            <w:r>
              <w:rPr>
                <w:rFonts w:ascii="Times New Roman" w:hAnsi="Times New Roman"/>
              </w:rPr>
              <w:t>f</w:t>
            </w:r>
            <w:r w:rsidRPr="00CD5902">
              <w:rPr>
                <w:rFonts w:ascii="Times New Roman" w:hAnsi="Times New Roman"/>
              </w:rPr>
              <w:t>ever</w:t>
            </w:r>
          </w:p>
        </w:tc>
        <w:tc>
          <w:tcPr>
            <w:tcW w:w="3260" w:type="dxa"/>
          </w:tcPr>
          <w:p w14:paraId="11303703" w14:textId="77777777" w:rsidR="00521C52" w:rsidRPr="00CD5902" w:rsidRDefault="009A2B77">
            <w:pPr>
              <w:pStyle w:val="ListParagraph"/>
              <w:keepNext/>
              <w:numPr>
                <w:ilvl w:val="1"/>
                <w:numId w:val="35"/>
              </w:numPr>
              <w:spacing w:after="0" w:line="240" w:lineRule="auto"/>
              <w:ind w:left="453"/>
              <w:rPr>
                <w:rFonts w:ascii="Times New Roman" w:hAnsi="Times New Roman"/>
              </w:rPr>
            </w:pPr>
            <w:r w:rsidRPr="00CD5902">
              <w:rPr>
                <w:rFonts w:ascii="Times New Roman" w:hAnsi="Times New Roman"/>
              </w:rPr>
              <w:t>shortness of breath</w:t>
            </w:r>
          </w:p>
        </w:tc>
      </w:tr>
      <w:tr w:rsidR="00605855" w14:paraId="21538C26" w14:textId="77777777">
        <w:trPr>
          <w:trHeight w:hRule="exact" w:val="340"/>
        </w:trPr>
        <w:tc>
          <w:tcPr>
            <w:tcW w:w="3375" w:type="dxa"/>
          </w:tcPr>
          <w:p w14:paraId="02AA6D5C" w14:textId="77777777" w:rsidR="00521C52" w:rsidRPr="00CD5902" w:rsidRDefault="009A2B77">
            <w:pPr>
              <w:pStyle w:val="ListParagraph"/>
              <w:keepNext/>
              <w:numPr>
                <w:ilvl w:val="1"/>
                <w:numId w:val="35"/>
              </w:numPr>
              <w:spacing w:after="0" w:line="240" w:lineRule="auto"/>
              <w:ind w:left="425"/>
              <w:rPr>
                <w:rFonts w:ascii="Times New Roman" w:hAnsi="Times New Roman"/>
              </w:rPr>
            </w:pPr>
            <w:r w:rsidRPr="00CD5902">
              <w:rPr>
                <w:rFonts w:ascii="Times New Roman" w:hAnsi="Times New Roman"/>
              </w:rPr>
              <w:t>chills</w:t>
            </w:r>
          </w:p>
        </w:tc>
        <w:tc>
          <w:tcPr>
            <w:tcW w:w="3260" w:type="dxa"/>
          </w:tcPr>
          <w:p w14:paraId="5F32221D" w14:textId="77777777" w:rsidR="00521C52" w:rsidRPr="00CD5902" w:rsidRDefault="009A2B77">
            <w:pPr>
              <w:pStyle w:val="ListParagraph"/>
              <w:keepNext/>
              <w:numPr>
                <w:ilvl w:val="1"/>
                <w:numId w:val="35"/>
              </w:numPr>
              <w:spacing w:after="0" w:line="240" w:lineRule="auto"/>
              <w:ind w:left="453"/>
              <w:rPr>
                <w:rFonts w:ascii="Times New Roman" w:hAnsi="Times New Roman"/>
              </w:rPr>
            </w:pPr>
            <w:r w:rsidRPr="00CD5902">
              <w:rPr>
                <w:rFonts w:ascii="Times New Roman" w:hAnsi="Times New Roman"/>
              </w:rPr>
              <w:t>runny nose</w:t>
            </w:r>
          </w:p>
        </w:tc>
      </w:tr>
      <w:tr w:rsidR="00605855" w14:paraId="6ED30FFF" w14:textId="77777777">
        <w:trPr>
          <w:trHeight w:hRule="exact" w:val="340"/>
        </w:trPr>
        <w:tc>
          <w:tcPr>
            <w:tcW w:w="3375" w:type="dxa"/>
          </w:tcPr>
          <w:p w14:paraId="1D3442EE" w14:textId="77777777" w:rsidR="00521C52" w:rsidRPr="00CD5902" w:rsidRDefault="009A2B77">
            <w:pPr>
              <w:pStyle w:val="ListParagraph"/>
              <w:keepNext/>
              <w:numPr>
                <w:ilvl w:val="1"/>
                <w:numId w:val="35"/>
              </w:numPr>
              <w:spacing w:after="0" w:line="240" w:lineRule="auto"/>
              <w:ind w:left="425"/>
              <w:rPr>
                <w:rFonts w:ascii="Times New Roman" w:hAnsi="Times New Roman"/>
              </w:rPr>
            </w:pPr>
            <w:r w:rsidRPr="00CD5902">
              <w:rPr>
                <w:rFonts w:ascii="Times New Roman" w:hAnsi="Times New Roman"/>
              </w:rPr>
              <w:t>muscle aches</w:t>
            </w:r>
          </w:p>
        </w:tc>
        <w:tc>
          <w:tcPr>
            <w:tcW w:w="3260" w:type="dxa"/>
          </w:tcPr>
          <w:p w14:paraId="78F875FB" w14:textId="77777777" w:rsidR="00521C52" w:rsidRPr="00CD5902" w:rsidRDefault="009A2B77">
            <w:pPr>
              <w:pStyle w:val="ListParagraph"/>
              <w:keepNext/>
              <w:numPr>
                <w:ilvl w:val="1"/>
                <w:numId w:val="35"/>
              </w:numPr>
              <w:spacing w:after="0" w:line="240" w:lineRule="auto"/>
              <w:ind w:left="453"/>
              <w:rPr>
                <w:rFonts w:ascii="Times New Roman" w:hAnsi="Times New Roman"/>
              </w:rPr>
            </w:pPr>
            <w:r w:rsidRPr="00CD5902">
              <w:rPr>
                <w:rFonts w:ascii="Times New Roman" w:hAnsi="Times New Roman"/>
              </w:rPr>
              <w:t>sore throat</w:t>
            </w:r>
          </w:p>
        </w:tc>
      </w:tr>
      <w:tr w:rsidR="00605855" w14:paraId="14B04E5E" w14:textId="77777777">
        <w:trPr>
          <w:trHeight w:hRule="exact" w:val="340"/>
        </w:trPr>
        <w:tc>
          <w:tcPr>
            <w:tcW w:w="3375" w:type="dxa"/>
          </w:tcPr>
          <w:p w14:paraId="3219A68B" w14:textId="77777777" w:rsidR="00521C52" w:rsidRPr="00CD5902" w:rsidRDefault="009A2B77">
            <w:pPr>
              <w:pStyle w:val="ListParagraph"/>
              <w:keepNext/>
              <w:numPr>
                <w:ilvl w:val="1"/>
                <w:numId w:val="35"/>
              </w:numPr>
              <w:spacing w:after="0" w:line="240" w:lineRule="auto"/>
              <w:ind w:left="425"/>
              <w:rPr>
                <w:rFonts w:ascii="Times New Roman" w:hAnsi="Times New Roman"/>
              </w:rPr>
            </w:pPr>
            <w:r w:rsidRPr="00CD5902">
              <w:rPr>
                <w:rFonts w:ascii="Times New Roman" w:hAnsi="Times New Roman"/>
              </w:rPr>
              <w:t>cough</w:t>
            </w:r>
          </w:p>
        </w:tc>
        <w:tc>
          <w:tcPr>
            <w:tcW w:w="3260" w:type="dxa"/>
          </w:tcPr>
          <w:p w14:paraId="1D16F48C" w14:textId="77777777" w:rsidR="00521C52" w:rsidRPr="00CD5902" w:rsidRDefault="009A2B77">
            <w:pPr>
              <w:pStyle w:val="ListParagraph"/>
              <w:keepNext/>
              <w:numPr>
                <w:ilvl w:val="1"/>
                <w:numId w:val="35"/>
              </w:numPr>
              <w:spacing w:after="0" w:line="240" w:lineRule="auto"/>
              <w:ind w:left="453"/>
              <w:rPr>
                <w:rFonts w:ascii="Times New Roman" w:hAnsi="Times New Roman"/>
              </w:rPr>
            </w:pPr>
            <w:r w:rsidRPr="00CD5902">
              <w:rPr>
                <w:rFonts w:ascii="Times New Roman" w:hAnsi="Times New Roman"/>
              </w:rPr>
              <w:t>pain during urination</w:t>
            </w:r>
          </w:p>
        </w:tc>
      </w:tr>
    </w:tbl>
    <w:p w14:paraId="4ABB25C5" w14:textId="77777777" w:rsidR="00521C52" w:rsidRDefault="00521C52" w:rsidP="00521C52">
      <w:pPr>
        <w:keepNext/>
        <w:spacing w:line="240" w:lineRule="auto"/>
        <w:ind w:right="-23"/>
        <w:rPr>
          <w:szCs w:val="22"/>
        </w:rPr>
      </w:pPr>
    </w:p>
    <w:p w14:paraId="08A4C432" w14:textId="77777777" w:rsidR="00521C52" w:rsidRDefault="009A2B77" w:rsidP="00521C52">
      <w:pPr>
        <w:pStyle w:val="PPIBulletedList1"/>
        <w:numPr>
          <w:ilvl w:val="0"/>
          <w:numId w:val="41"/>
        </w:numPr>
        <w:spacing w:after="0"/>
        <w:ind w:left="426"/>
        <w:rPr>
          <w:rFonts w:ascii="Times New Roman" w:hAnsi="Times New Roman"/>
          <w:sz w:val="22"/>
          <w:szCs w:val="22"/>
        </w:rPr>
      </w:pPr>
      <w:r w:rsidRPr="0067735A">
        <w:rPr>
          <w:rFonts w:ascii="Times New Roman" w:hAnsi="Times New Roman"/>
          <w:sz w:val="22"/>
          <w:szCs w:val="22"/>
        </w:rPr>
        <w:t xml:space="preserve">Also tell your doctor if you have recently been near anyone who might have tuberculosis. </w:t>
      </w:r>
    </w:p>
    <w:p w14:paraId="34076C89" w14:textId="77777777" w:rsidR="00521C52" w:rsidRDefault="009A2B77" w:rsidP="00521C52">
      <w:pPr>
        <w:pStyle w:val="PPIBulletedList1"/>
        <w:numPr>
          <w:ilvl w:val="0"/>
          <w:numId w:val="38"/>
        </w:numPr>
        <w:spacing w:after="0"/>
        <w:ind w:left="426"/>
        <w:rPr>
          <w:rFonts w:ascii="Times New Roman" w:hAnsi="Times New Roman"/>
          <w:sz w:val="22"/>
          <w:szCs w:val="22"/>
        </w:rPr>
      </w:pPr>
      <w:r w:rsidRPr="0067735A">
        <w:rPr>
          <w:rFonts w:ascii="Times New Roman" w:hAnsi="Times New Roman"/>
          <w:sz w:val="22"/>
          <w:szCs w:val="22"/>
        </w:rPr>
        <w:t xml:space="preserve">Your doctor will examine you and may do a test for tuberculosis before you have Omvoh. </w:t>
      </w:r>
    </w:p>
    <w:p w14:paraId="1BDB8A5B" w14:textId="77777777" w:rsidR="00521C52" w:rsidRPr="0067735A" w:rsidRDefault="009A2B77" w:rsidP="00521C52">
      <w:pPr>
        <w:pStyle w:val="PPIBulletedList1"/>
        <w:numPr>
          <w:ilvl w:val="0"/>
          <w:numId w:val="38"/>
        </w:numPr>
        <w:spacing w:after="0"/>
        <w:ind w:left="426"/>
        <w:rPr>
          <w:rFonts w:ascii="Times New Roman" w:hAnsi="Times New Roman"/>
          <w:sz w:val="22"/>
          <w:szCs w:val="22"/>
        </w:rPr>
      </w:pPr>
      <w:r w:rsidRPr="0067735A">
        <w:rPr>
          <w:rFonts w:ascii="Times New Roman" w:hAnsi="Times New Roman"/>
          <w:sz w:val="22"/>
          <w:szCs w:val="22"/>
        </w:rPr>
        <w:t xml:space="preserve">If your doctor thinks you are at risk of </w:t>
      </w:r>
      <w:r>
        <w:rPr>
          <w:rFonts w:ascii="Times New Roman" w:hAnsi="Times New Roman"/>
          <w:sz w:val="22"/>
          <w:szCs w:val="22"/>
        </w:rPr>
        <w:t xml:space="preserve">an active </w:t>
      </w:r>
      <w:r w:rsidRPr="0067735A">
        <w:rPr>
          <w:rFonts w:ascii="Times New Roman" w:hAnsi="Times New Roman"/>
          <w:sz w:val="22"/>
          <w:szCs w:val="22"/>
        </w:rPr>
        <w:t>tuberculosis, you may be given medicines to treat it.</w:t>
      </w:r>
    </w:p>
    <w:p w14:paraId="50577C94" w14:textId="77777777" w:rsidR="00521C52" w:rsidRDefault="00521C52" w:rsidP="00521C52">
      <w:pPr>
        <w:pStyle w:val="PPIBulletedList1"/>
        <w:spacing w:after="0"/>
        <w:ind w:left="0" w:firstLine="0"/>
        <w:rPr>
          <w:rFonts w:ascii="Times New Roman" w:hAnsi="Times New Roman"/>
          <w:sz w:val="22"/>
          <w:szCs w:val="22"/>
        </w:rPr>
      </w:pPr>
    </w:p>
    <w:p w14:paraId="47532A75" w14:textId="77777777" w:rsidR="00521C52" w:rsidRPr="00F31F18" w:rsidRDefault="009A2B77" w:rsidP="00521C52">
      <w:pPr>
        <w:keepNext/>
        <w:shd w:val="clear" w:color="auto" w:fill="FFFFFF" w:themeFill="background1"/>
        <w:spacing w:line="240" w:lineRule="auto"/>
        <w:textAlignment w:val="baseline"/>
        <w:rPr>
          <w:i/>
          <w:iCs/>
          <w:color w:val="000000" w:themeColor="text1"/>
          <w:szCs w:val="22"/>
          <w:lang w:val="en-US" w:eastAsia="de-DE"/>
        </w:rPr>
      </w:pPr>
      <w:r w:rsidRPr="00F31F18">
        <w:rPr>
          <w:i/>
          <w:iCs/>
          <w:color w:val="000000" w:themeColor="text1"/>
          <w:szCs w:val="22"/>
          <w:lang w:val="en-US" w:eastAsia="de-DE"/>
        </w:rPr>
        <w:t>Vaccinations</w:t>
      </w:r>
    </w:p>
    <w:p w14:paraId="5C90AB89" w14:textId="77777777" w:rsidR="00521C52" w:rsidRDefault="009A2B77" w:rsidP="00521C52">
      <w:pPr>
        <w:keepNext/>
        <w:tabs>
          <w:tab w:val="clear" w:pos="567"/>
        </w:tabs>
        <w:rPr>
          <w:i/>
          <w:iCs/>
          <w:noProof/>
          <w:color w:val="000000" w:themeColor="text1"/>
          <w:szCs w:val="22"/>
        </w:rPr>
      </w:pPr>
      <w:r w:rsidRPr="00F31F18">
        <w:rPr>
          <w:rStyle w:val="cf01"/>
          <w:rFonts w:ascii="Times New Roman" w:hAnsi="Times New Roman" w:cs="Times New Roman"/>
          <w:i w:val="0"/>
          <w:iCs w:val="0"/>
          <w:sz w:val="22"/>
          <w:szCs w:val="22"/>
        </w:rPr>
        <w:t xml:space="preserve">Your doctor will check to see if </w:t>
      </w:r>
      <w:r>
        <w:rPr>
          <w:rStyle w:val="cf01"/>
          <w:rFonts w:ascii="Times New Roman" w:hAnsi="Times New Roman" w:cs="Times New Roman"/>
          <w:i w:val="0"/>
          <w:iCs w:val="0"/>
          <w:sz w:val="22"/>
          <w:szCs w:val="22"/>
        </w:rPr>
        <w:t>you</w:t>
      </w:r>
      <w:r w:rsidRPr="00F31F18">
        <w:rPr>
          <w:rStyle w:val="cf01"/>
          <w:rFonts w:ascii="Times New Roman" w:hAnsi="Times New Roman" w:cs="Times New Roman"/>
          <w:i w:val="0"/>
          <w:iCs w:val="0"/>
          <w:sz w:val="22"/>
          <w:szCs w:val="22"/>
        </w:rPr>
        <w:t xml:space="preserve"> need any vaccinations before starting treatment. </w:t>
      </w:r>
      <w:r w:rsidRPr="00F31F18">
        <w:rPr>
          <w:noProof/>
          <w:szCs w:val="22"/>
        </w:rPr>
        <w:t>Tell your doctor, pharmacist or nurse i</w:t>
      </w:r>
      <w:r w:rsidRPr="00F31F18">
        <w:rPr>
          <w:szCs w:val="22"/>
        </w:rPr>
        <w:t>f you have recently had or are going to have a vaccination. Some types of vaccines (live vaccines) should not be given while using Omvoh.</w:t>
      </w:r>
    </w:p>
    <w:p w14:paraId="3511893A" w14:textId="77777777" w:rsidR="00521C52" w:rsidRPr="00673649" w:rsidRDefault="00521C52" w:rsidP="00521C52">
      <w:pPr>
        <w:pStyle w:val="PPIBulletedList1"/>
        <w:spacing w:after="0"/>
        <w:ind w:left="0" w:firstLine="0"/>
        <w:rPr>
          <w:rFonts w:ascii="Times New Roman" w:hAnsi="Times New Roman"/>
          <w:sz w:val="22"/>
          <w:szCs w:val="22"/>
          <w:lang w:val="en-GB"/>
        </w:rPr>
      </w:pPr>
    </w:p>
    <w:p w14:paraId="7CCA4378" w14:textId="77777777" w:rsidR="00521C52" w:rsidRPr="00BC5E09" w:rsidRDefault="009A2B77" w:rsidP="00521C52">
      <w:pPr>
        <w:pStyle w:val="PPIBulletedList1"/>
        <w:spacing w:after="0"/>
        <w:ind w:left="0" w:firstLine="0"/>
        <w:rPr>
          <w:rFonts w:ascii="Times New Roman" w:hAnsi="Times New Roman"/>
          <w:i/>
          <w:iCs/>
          <w:sz w:val="22"/>
          <w:szCs w:val="22"/>
        </w:rPr>
      </w:pPr>
      <w:r w:rsidRPr="00BC5E09">
        <w:rPr>
          <w:rFonts w:ascii="Times New Roman" w:hAnsi="Times New Roman"/>
          <w:i/>
          <w:iCs/>
          <w:sz w:val="22"/>
          <w:szCs w:val="22"/>
        </w:rPr>
        <w:t>Allergic reactions</w:t>
      </w:r>
    </w:p>
    <w:p w14:paraId="768B44C8" w14:textId="77777777" w:rsidR="00521C52" w:rsidRDefault="009A2B77" w:rsidP="00521C52">
      <w:pPr>
        <w:pStyle w:val="PPIBulletedList1"/>
        <w:numPr>
          <w:ilvl w:val="0"/>
          <w:numId w:val="40"/>
        </w:numPr>
        <w:spacing w:after="0"/>
        <w:ind w:left="426"/>
        <w:rPr>
          <w:rFonts w:ascii="Times New Roman" w:hAnsi="Times New Roman"/>
          <w:sz w:val="22"/>
          <w:szCs w:val="18"/>
        </w:rPr>
      </w:pPr>
      <w:r w:rsidRPr="003C3370">
        <w:rPr>
          <w:rFonts w:ascii="Times New Roman" w:hAnsi="Times New Roman"/>
          <w:spacing w:val="-1"/>
          <w:sz w:val="22"/>
          <w:szCs w:val="18"/>
        </w:rPr>
        <w:t>Omvoh</w:t>
      </w:r>
      <w:r w:rsidRPr="003C3370">
        <w:rPr>
          <w:rFonts w:ascii="Times New Roman" w:hAnsi="Times New Roman"/>
          <w:sz w:val="22"/>
          <w:szCs w:val="18"/>
        </w:rPr>
        <w:t xml:space="preserve"> c</w:t>
      </w:r>
      <w:r w:rsidRPr="003C3370">
        <w:rPr>
          <w:rFonts w:ascii="Times New Roman" w:hAnsi="Times New Roman"/>
          <w:spacing w:val="-2"/>
          <w:sz w:val="22"/>
          <w:szCs w:val="18"/>
        </w:rPr>
        <w:t>a</w:t>
      </w:r>
      <w:r w:rsidRPr="003C3370">
        <w:rPr>
          <w:rFonts w:ascii="Times New Roman" w:hAnsi="Times New Roman"/>
          <w:sz w:val="22"/>
          <w:szCs w:val="18"/>
        </w:rPr>
        <w:t>n po</w:t>
      </w:r>
      <w:r w:rsidRPr="003C3370">
        <w:rPr>
          <w:rFonts w:ascii="Times New Roman" w:hAnsi="Times New Roman"/>
          <w:spacing w:val="-1"/>
          <w:sz w:val="22"/>
          <w:szCs w:val="18"/>
        </w:rPr>
        <w:t>t</w:t>
      </w:r>
      <w:r w:rsidRPr="003C3370">
        <w:rPr>
          <w:rFonts w:ascii="Times New Roman" w:hAnsi="Times New Roman"/>
          <w:sz w:val="22"/>
          <w:szCs w:val="18"/>
        </w:rPr>
        <w:t>en</w:t>
      </w:r>
      <w:r w:rsidRPr="003C3370">
        <w:rPr>
          <w:rFonts w:ascii="Times New Roman" w:hAnsi="Times New Roman"/>
          <w:spacing w:val="-1"/>
          <w:sz w:val="22"/>
          <w:szCs w:val="18"/>
        </w:rPr>
        <w:t>t</w:t>
      </w:r>
      <w:r w:rsidRPr="003C3370">
        <w:rPr>
          <w:rFonts w:ascii="Times New Roman" w:hAnsi="Times New Roman"/>
          <w:spacing w:val="1"/>
          <w:sz w:val="22"/>
          <w:szCs w:val="18"/>
        </w:rPr>
        <w:t>i</w:t>
      </w:r>
      <w:r w:rsidRPr="003C3370">
        <w:rPr>
          <w:rFonts w:ascii="Times New Roman" w:hAnsi="Times New Roman"/>
          <w:spacing w:val="-2"/>
          <w:sz w:val="22"/>
          <w:szCs w:val="18"/>
        </w:rPr>
        <w:t>a</w:t>
      </w:r>
      <w:r w:rsidRPr="003C3370">
        <w:rPr>
          <w:rFonts w:ascii="Times New Roman" w:hAnsi="Times New Roman"/>
          <w:spacing w:val="1"/>
          <w:sz w:val="22"/>
          <w:szCs w:val="18"/>
        </w:rPr>
        <w:t>ll</w:t>
      </w:r>
      <w:r w:rsidRPr="003C3370">
        <w:rPr>
          <w:rFonts w:ascii="Times New Roman" w:hAnsi="Times New Roman"/>
          <w:sz w:val="22"/>
          <w:szCs w:val="18"/>
        </w:rPr>
        <w:t>y</w:t>
      </w:r>
      <w:r w:rsidRPr="003C3370">
        <w:rPr>
          <w:rFonts w:ascii="Times New Roman" w:hAnsi="Times New Roman"/>
          <w:spacing w:val="-2"/>
          <w:sz w:val="22"/>
          <w:szCs w:val="18"/>
        </w:rPr>
        <w:t xml:space="preserve"> </w:t>
      </w:r>
      <w:r w:rsidRPr="003C3370">
        <w:rPr>
          <w:rFonts w:ascii="Times New Roman" w:hAnsi="Times New Roman"/>
          <w:sz w:val="22"/>
          <w:szCs w:val="18"/>
        </w:rPr>
        <w:t>c</w:t>
      </w:r>
      <w:r w:rsidRPr="003C3370">
        <w:rPr>
          <w:rFonts w:ascii="Times New Roman" w:hAnsi="Times New Roman"/>
          <w:spacing w:val="-2"/>
          <w:sz w:val="22"/>
          <w:szCs w:val="18"/>
        </w:rPr>
        <w:t>a</w:t>
      </w:r>
      <w:r w:rsidRPr="003C3370">
        <w:rPr>
          <w:rFonts w:ascii="Times New Roman" w:hAnsi="Times New Roman"/>
          <w:sz w:val="22"/>
          <w:szCs w:val="18"/>
        </w:rPr>
        <w:t>use</w:t>
      </w:r>
      <w:r w:rsidRPr="003C3370">
        <w:rPr>
          <w:rFonts w:ascii="Times New Roman" w:hAnsi="Times New Roman"/>
          <w:spacing w:val="1"/>
          <w:sz w:val="22"/>
          <w:szCs w:val="18"/>
        </w:rPr>
        <w:t xml:space="preserve"> </w:t>
      </w:r>
      <w:r w:rsidRPr="003C3370">
        <w:rPr>
          <w:rFonts w:ascii="Times New Roman" w:hAnsi="Times New Roman"/>
          <w:spacing w:val="-2"/>
          <w:sz w:val="22"/>
          <w:szCs w:val="18"/>
        </w:rPr>
        <w:t>s</w:t>
      </w:r>
      <w:r w:rsidRPr="003C3370">
        <w:rPr>
          <w:rFonts w:ascii="Times New Roman" w:hAnsi="Times New Roman"/>
          <w:sz w:val="22"/>
          <w:szCs w:val="18"/>
        </w:rPr>
        <w:t>e</w:t>
      </w:r>
      <w:r w:rsidRPr="003C3370">
        <w:rPr>
          <w:rFonts w:ascii="Times New Roman" w:hAnsi="Times New Roman"/>
          <w:spacing w:val="-1"/>
          <w:sz w:val="22"/>
          <w:szCs w:val="18"/>
        </w:rPr>
        <w:t>r</w:t>
      </w:r>
      <w:r w:rsidRPr="003C3370">
        <w:rPr>
          <w:rFonts w:ascii="Times New Roman" w:hAnsi="Times New Roman"/>
          <w:spacing w:val="1"/>
          <w:sz w:val="22"/>
          <w:szCs w:val="18"/>
        </w:rPr>
        <w:t>i</w:t>
      </w:r>
      <w:r w:rsidRPr="003C3370">
        <w:rPr>
          <w:rFonts w:ascii="Times New Roman" w:hAnsi="Times New Roman"/>
          <w:sz w:val="22"/>
          <w:szCs w:val="18"/>
        </w:rPr>
        <w:t>ous allergic reactions.</w:t>
      </w:r>
    </w:p>
    <w:p w14:paraId="57DAA5F7" w14:textId="77777777" w:rsidR="00521C52" w:rsidRDefault="009A2B77" w:rsidP="00521C52">
      <w:pPr>
        <w:pStyle w:val="PPIBulletedList1"/>
        <w:numPr>
          <w:ilvl w:val="0"/>
          <w:numId w:val="40"/>
        </w:numPr>
        <w:spacing w:after="0"/>
        <w:ind w:left="426"/>
        <w:rPr>
          <w:rFonts w:ascii="Times New Roman" w:hAnsi="Times New Roman"/>
          <w:sz w:val="22"/>
          <w:szCs w:val="18"/>
        </w:rPr>
      </w:pPr>
      <w:r>
        <w:rPr>
          <w:rFonts w:ascii="Times New Roman" w:hAnsi="Times New Roman"/>
          <w:sz w:val="22"/>
          <w:szCs w:val="18"/>
        </w:rPr>
        <w:t>Stop using Omvoh and get emergency medical help right away if you develop any of the following symptoms of a serious allergic reaction:</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4252"/>
      </w:tblGrid>
      <w:tr w:rsidR="00605855" w14:paraId="6CAC1348" w14:textId="77777777">
        <w:tc>
          <w:tcPr>
            <w:tcW w:w="2383" w:type="dxa"/>
          </w:tcPr>
          <w:p w14:paraId="7A1DD190" w14:textId="77777777" w:rsidR="00521C52" w:rsidRPr="005F4AD9" w:rsidRDefault="009A2B77">
            <w:pPr>
              <w:pStyle w:val="PPIBulletedList1"/>
              <w:numPr>
                <w:ilvl w:val="1"/>
                <w:numId w:val="35"/>
              </w:numPr>
              <w:spacing w:after="0"/>
              <w:ind w:left="425"/>
              <w:rPr>
                <w:rFonts w:ascii="Times New Roman" w:hAnsi="Times New Roman"/>
                <w:spacing w:val="1"/>
                <w:sz w:val="22"/>
                <w:szCs w:val="18"/>
              </w:rPr>
            </w:pPr>
            <w:r w:rsidRPr="00F964FD">
              <w:rPr>
                <w:rFonts w:ascii="Times New Roman" w:hAnsi="Times New Roman"/>
                <w:color w:val="000000" w:themeColor="text1"/>
                <w:sz w:val="22"/>
                <w:szCs w:val="22"/>
                <w:bdr w:val="none" w:sz="0" w:space="0" w:color="auto" w:frame="1"/>
                <w:lang w:val="en-CA" w:eastAsia="en-CA"/>
              </w:rPr>
              <w:t>rash</w:t>
            </w:r>
          </w:p>
        </w:tc>
        <w:tc>
          <w:tcPr>
            <w:tcW w:w="4252" w:type="dxa"/>
          </w:tcPr>
          <w:p w14:paraId="64FD8389" w14:textId="77777777" w:rsidR="00521C52" w:rsidRPr="005F4AD9" w:rsidRDefault="009A2B77">
            <w:pPr>
              <w:pStyle w:val="PPIBulletedList1"/>
              <w:numPr>
                <w:ilvl w:val="1"/>
                <w:numId w:val="35"/>
              </w:numPr>
              <w:spacing w:after="0"/>
              <w:ind w:left="453"/>
              <w:rPr>
                <w:rFonts w:ascii="Times New Roman" w:hAnsi="Times New Roman"/>
                <w:spacing w:val="1"/>
                <w:sz w:val="22"/>
                <w:szCs w:val="18"/>
              </w:rPr>
            </w:pPr>
            <w:r w:rsidRPr="00F964FD">
              <w:rPr>
                <w:rFonts w:ascii="Times New Roman" w:hAnsi="Times New Roman"/>
                <w:color w:val="000000" w:themeColor="text1"/>
                <w:sz w:val="22"/>
                <w:szCs w:val="22"/>
                <w:bdr w:val="none" w:sz="0" w:space="0" w:color="auto" w:frame="1"/>
                <w:lang w:val="en-CA" w:eastAsia="en-CA"/>
              </w:rPr>
              <w:t>low blood pressure</w:t>
            </w:r>
          </w:p>
        </w:tc>
      </w:tr>
      <w:tr w:rsidR="00605855" w14:paraId="1E7C3E93" w14:textId="77777777">
        <w:tc>
          <w:tcPr>
            <w:tcW w:w="2383" w:type="dxa"/>
          </w:tcPr>
          <w:p w14:paraId="206C9C4E" w14:textId="77777777" w:rsidR="00521C52" w:rsidRPr="005F4AD9" w:rsidRDefault="009A2B77">
            <w:pPr>
              <w:pStyle w:val="PPIBulletedList1"/>
              <w:numPr>
                <w:ilvl w:val="1"/>
                <w:numId w:val="35"/>
              </w:numPr>
              <w:spacing w:after="0"/>
              <w:ind w:left="425"/>
              <w:rPr>
                <w:rFonts w:ascii="Times New Roman" w:hAnsi="Times New Roman"/>
                <w:spacing w:val="1"/>
                <w:sz w:val="22"/>
                <w:szCs w:val="18"/>
              </w:rPr>
            </w:pPr>
            <w:r w:rsidRPr="00F964FD">
              <w:rPr>
                <w:rFonts w:ascii="Times New Roman" w:hAnsi="Times New Roman"/>
                <w:color w:val="000000" w:themeColor="text1"/>
                <w:sz w:val="22"/>
                <w:szCs w:val="22"/>
                <w:bdr w:val="none" w:sz="0" w:space="0" w:color="auto" w:frame="1"/>
                <w:lang w:val="en-CA" w:eastAsia="en-CA"/>
              </w:rPr>
              <w:t>fainting</w:t>
            </w:r>
          </w:p>
        </w:tc>
        <w:tc>
          <w:tcPr>
            <w:tcW w:w="4252" w:type="dxa"/>
          </w:tcPr>
          <w:p w14:paraId="01B52C97" w14:textId="77777777" w:rsidR="00521C52" w:rsidRPr="005F4AD9" w:rsidRDefault="009A2B77">
            <w:pPr>
              <w:pStyle w:val="PPIBulletedList1"/>
              <w:numPr>
                <w:ilvl w:val="1"/>
                <w:numId w:val="35"/>
              </w:numPr>
              <w:spacing w:after="0"/>
              <w:ind w:left="453"/>
              <w:rPr>
                <w:rFonts w:ascii="Times New Roman" w:hAnsi="Times New Roman"/>
                <w:spacing w:val="1"/>
                <w:sz w:val="22"/>
                <w:szCs w:val="18"/>
              </w:rPr>
            </w:pPr>
            <w:r w:rsidRPr="00147222">
              <w:rPr>
                <w:rFonts w:ascii="Times New Roman" w:hAnsi="Times New Roman"/>
                <w:color w:val="000000" w:themeColor="text1"/>
                <w:sz w:val="22"/>
                <w:szCs w:val="22"/>
                <w:bdr w:val="none" w:sz="0" w:space="0" w:color="auto" w:frame="1"/>
                <w:lang w:val="en-CA" w:eastAsia="en-CA"/>
              </w:rPr>
              <w:t>swelling of the face, lips, mouth, tongue or throat, trouble breathing</w:t>
            </w:r>
          </w:p>
        </w:tc>
      </w:tr>
      <w:tr w:rsidR="00605855" w14:paraId="35386D81" w14:textId="77777777">
        <w:tc>
          <w:tcPr>
            <w:tcW w:w="2383" w:type="dxa"/>
          </w:tcPr>
          <w:p w14:paraId="1F795D35" w14:textId="77777777" w:rsidR="00521C52" w:rsidRPr="005F4AD9" w:rsidRDefault="009A2B77">
            <w:pPr>
              <w:pStyle w:val="PPIBulletedList1"/>
              <w:numPr>
                <w:ilvl w:val="1"/>
                <w:numId w:val="35"/>
              </w:numPr>
              <w:spacing w:after="0"/>
              <w:ind w:left="425"/>
              <w:rPr>
                <w:rFonts w:ascii="Times New Roman" w:hAnsi="Times New Roman"/>
                <w:spacing w:val="1"/>
                <w:sz w:val="22"/>
                <w:szCs w:val="18"/>
              </w:rPr>
            </w:pPr>
            <w:r w:rsidRPr="00F964FD">
              <w:rPr>
                <w:rFonts w:ascii="Times New Roman" w:hAnsi="Times New Roman"/>
                <w:color w:val="000000" w:themeColor="text1"/>
                <w:sz w:val="22"/>
                <w:szCs w:val="22"/>
                <w:bdr w:val="none" w:sz="0" w:space="0" w:color="auto" w:frame="1"/>
                <w:lang w:val="en-CA" w:eastAsia="en-CA"/>
              </w:rPr>
              <w:t>dizziness</w:t>
            </w:r>
          </w:p>
        </w:tc>
        <w:tc>
          <w:tcPr>
            <w:tcW w:w="4252" w:type="dxa"/>
          </w:tcPr>
          <w:p w14:paraId="0DF96F88" w14:textId="77777777" w:rsidR="00521C52" w:rsidRPr="005F4AD9" w:rsidRDefault="009A2B77">
            <w:pPr>
              <w:pStyle w:val="PPIBulletedList1"/>
              <w:numPr>
                <w:ilvl w:val="1"/>
                <w:numId w:val="35"/>
              </w:numPr>
              <w:spacing w:after="0"/>
              <w:ind w:left="453"/>
              <w:rPr>
                <w:rFonts w:ascii="Times New Roman" w:hAnsi="Times New Roman"/>
                <w:spacing w:val="1"/>
                <w:sz w:val="22"/>
                <w:szCs w:val="18"/>
              </w:rPr>
            </w:pPr>
            <w:r w:rsidRPr="00147222">
              <w:rPr>
                <w:rFonts w:ascii="Times New Roman" w:hAnsi="Times New Roman"/>
                <w:color w:val="000000" w:themeColor="text1"/>
                <w:sz w:val="22"/>
                <w:szCs w:val="22"/>
                <w:bdr w:val="none" w:sz="0" w:space="0" w:color="auto" w:frame="1"/>
                <w:lang w:val="en-CA" w:eastAsia="en-CA"/>
              </w:rPr>
              <w:t>sensation of throat tightening or chest tightness.</w:t>
            </w:r>
          </w:p>
        </w:tc>
      </w:tr>
    </w:tbl>
    <w:p w14:paraId="50CDB113" w14:textId="77777777" w:rsidR="00521C52" w:rsidRDefault="00521C52" w:rsidP="00521C52">
      <w:pPr>
        <w:pStyle w:val="PPIBulletedList1"/>
        <w:spacing w:after="0"/>
        <w:ind w:left="0" w:firstLine="0"/>
        <w:rPr>
          <w:rFonts w:ascii="Times New Roman" w:hAnsi="Times New Roman"/>
          <w:sz w:val="22"/>
          <w:szCs w:val="22"/>
        </w:rPr>
      </w:pPr>
    </w:p>
    <w:p w14:paraId="7E0EFD1E" w14:textId="77777777" w:rsidR="00521C52" w:rsidRPr="00084083" w:rsidRDefault="009A2B77" w:rsidP="00521C52">
      <w:pPr>
        <w:keepNext/>
        <w:tabs>
          <w:tab w:val="clear" w:pos="567"/>
        </w:tabs>
        <w:rPr>
          <w:i/>
          <w:iCs/>
          <w:noProof/>
          <w:color w:val="000000" w:themeColor="text1"/>
          <w:szCs w:val="22"/>
          <w:u w:val="single"/>
        </w:rPr>
      </w:pPr>
      <w:r w:rsidRPr="00084083">
        <w:rPr>
          <w:i/>
          <w:iCs/>
          <w:noProof/>
          <w:color w:val="000000" w:themeColor="text1"/>
          <w:szCs w:val="22"/>
        </w:rPr>
        <w:t>Liver blood test</w:t>
      </w:r>
    </w:p>
    <w:p w14:paraId="20115239" w14:textId="77777777" w:rsidR="00521C52" w:rsidRPr="00641C02" w:rsidRDefault="009A2B77" w:rsidP="00521C52">
      <w:pPr>
        <w:pStyle w:val="PLRHeading1"/>
        <w:keepNext/>
        <w:tabs>
          <w:tab w:val="clear" w:pos="648"/>
        </w:tabs>
        <w:spacing w:before="0" w:after="0"/>
        <w:ind w:left="0" w:firstLine="0"/>
        <w:rPr>
          <w:rFonts w:ascii="Times New Roman" w:hAnsi="Times New Roman" w:cs="Times New Roman"/>
          <w:b w:val="0"/>
          <w:sz w:val="22"/>
          <w:szCs w:val="24"/>
        </w:rPr>
      </w:pPr>
      <w:r w:rsidRPr="00641C02">
        <w:rPr>
          <w:rFonts w:ascii="Times New Roman" w:hAnsi="Times New Roman" w:cs="Times New Roman"/>
          <w:b w:val="0"/>
          <w:sz w:val="22"/>
          <w:szCs w:val="24"/>
        </w:rPr>
        <w:t>You</w:t>
      </w:r>
      <w:r>
        <w:rPr>
          <w:rFonts w:ascii="Times New Roman" w:hAnsi="Times New Roman" w:cs="Times New Roman"/>
          <w:b w:val="0"/>
          <w:sz w:val="22"/>
          <w:szCs w:val="24"/>
        </w:rPr>
        <w:t>r</w:t>
      </w:r>
      <w:r w:rsidRPr="00641C02">
        <w:rPr>
          <w:rFonts w:ascii="Times New Roman" w:hAnsi="Times New Roman" w:cs="Times New Roman"/>
          <w:b w:val="0"/>
          <w:sz w:val="22"/>
          <w:szCs w:val="24"/>
        </w:rPr>
        <w:t xml:space="preserve"> doctor </w:t>
      </w:r>
      <w:r>
        <w:rPr>
          <w:rFonts w:ascii="Times New Roman" w:hAnsi="Times New Roman" w:cs="Times New Roman"/>
          <w:b w:val="0"/>
          <w:sz w:val="22"/>
          <w:szCs w:val="24"/>
        </w:rPr>
        <w:t>will conduct</w:t>
      </w:r>
      <w:r w:rsidRPr="00641C02">
        <w:rPr>
          <w:rFonts w:ascii="Times New Roman" w:hAnsi="Times New Roman" w:cs="Times New Roman"/>
          <w:b w:val="0"/>
          <w:sz w:val="22"/>
          <w:szCs w:val="24"/>
        </w:rPr>
        <w:t xml:space="preserve"> blood </w:t>
      </w:r>
      <w:r w:rsidRPr="00B3100E">
        <w:rPr>
          <w:rFonts w:ascii="Times New Roman" w:hAnsi="Times New Roman" w:cs="Times New Roman"/>
          <w:b w:val="0"/>
          <w:sz w:val="22"/>
        </w:rPr>
        <w:t>te</w:t>
      </w:r>
      <w:r w:rsidRPr="004004A1">
        <w:rPr>
          <w:rFonts w:ascii="Times New Roman" w:hAnsi="Times New Roman" w:cs="Times New Roman"/>
          <w:b w:val="0"/>
          <w:sz w:val="22"/>
        </w:rPr>
        <w:t xml:space="preserve">sts </w:t>
      </w:r>
      <w:r>
        <w:rPr>
          <w:rFonts w:ascii="Times New Roman" w:hAnsi="Times New Roman" w:cs="Times New Roman"/>
          <w:b w:val="0"/>
          <w:sz w:val="22"/>
        </w:rPr>
        <w:t xml:space="preserve">before starting and during treatment with Omvoh </w:t>
      </w:r>
      <w:r w:rsidRPr="004004A1">
        <w:rPr>
          <w:rFonts w:ascii="Times New Roman" w:hAnsi="Times New Roman" w:cs="Times New Roman"/>
          <w:b w:val="0"/>
          <w:sz w:val="22"/>
        </w:rPr>
        <w:t xml:space="preserve">to </w:t>
      </w:r>
      <w:r>
        <w:rPr>
          <w:rFonts w:ascii="Times New Roman" w:hAnsi="Times New Roman" w:cs="Times New Roman"/>
          <w:b w:val="0"/>
          <w:sz w:val="22"/>
        </w:rPr>
        <w:t>check</w:t>
      </w:r>
      <w:r w:rsidRPr="004004A1">
        <w:rPr>
          <w:rFonts w:ascii="Times New Roman" w:hAnsi="Times New Roman" w:cs="Times New Roman"/>
          <w:b w:val="0"/>
          <w:sz w:val="22"/>
        </w:rPr>
        <w:t xml:space="preserve"> if your liver is functioning normally. If blood tests are abnormal, your doctor might interrupt therapy with Omvoh and do additional tests on your liver to determine the cause.</w:t>
      </w:r>
    </w:p>
    <w:p w14:paraId="538C24F4" w14:textId="77777777" w:rsidR="00521C52" w:rsidRPr="0053558F" w:rsidRDefault="00521C52" w:rsidP="00521C52">
      <w:pPr>
        <w:numPr>
          <w:ilvl w:val="12"/>
          <w:numId w:val="0"/>
        </w:numPr>
        <w:tabs>
          <w:tab w:val="clear" w:pos="567"/>
        </w:tabs>
        <w:spacing w:line="240" w:lineRule="auto"/>
        <w:rPr>
          <w:b/>
          <w:bCs/>
          <w:noProof/>
          <w:szCs w:val="22"/>
          <w:lang w:val="en-US"/>
        </w:rPr>
      </w:pPr>
    </w:p>
    <w:p w14:paraId="42729316" w14:textId="77777777" w:rsidR="00521C52" w:rsidRPr="00451A3D" w:rsidRDefault="009A2B77" w:rsidP="00521C52">
      <w:pPr>
        <w:keepNext/>
        <w:numPr>
          <w:ilvl w:val="12"/>
          <w:numId w:val="0"/>
        </w:numPr>
        <w:tabs>
          <w:tab w:val="clear" w:pos="567"/>
        </w:tabs>
        <w:spacing w:line="240" w:lineRule="auto"/>
        <w:rPr>
          <w:b/>
          <w:bCs/>
          <w:noProof/>
          <w:szCs w:val="22"/>
        </w:rPr>
      </w:pPr>
      <w:r w:rsidRPr="00451A3D">
        <w:rPr>
          <w:b/>
          <w:bCs/>
          <w:noProof/>
          <w:szCs w:val="22"/>
        </w:rPr>
        <w:t>Children and adolescents</w:t>
      </w:r>
    </w:p>
    <w:p w14:paraId="408182CB" w14:textId="77777777" w:rsidR="00521C52" w:rsidRPr="00451A3D" w:rsidRDefault="009A2B77" w:rsidP="00521C52">
      <w:pPr>
        <w:keepNext/>
        <w:numPr>
          <w:ilvl w:val="12"/>
          <w:numId w:val="0"/>
        </w:numPr>
        <w:tabs>
          <w:tab w:val="clear" w:pos="567"/>
        </w:tabs>
        <w:spacing w:line="240" w:lineRule="auto"/>
        <w:ind w:right="-2"/>
        <w:rPr>
          <w:noProof/>
          <w:szCs w:val="22"/>
        </w:rPr>
      </w:pPr>
      <w:r>
        <w:rPr>
          <w:noProof/>
          <w:szCs w:val="22"/>
        </w:rPr>
        <w:t>Omvoh</w:t>
      </w:r>
      <w:r w:rsidRPr="00451A3D">
        <w:rPr>
          <w:noProof/>
          <w:szCs w:val="22"/>
        </w:rPr>
        <w:t xml:space="preserve"> is not recommended for children and adolescents under 18 years of age because it has not been studied in this age group.</w:t>
      </w:r>
    </w:p>
    <w:p w14:paraId="43836A61" w14:textId="77777777" w:rsidR="00521C52" w:rsidRPr="00451A3D" w:rsidRDefault="00521C52" w:rsidP="00521C52">
      <w:pPr>
        <w:numPr>
          <w:ilvl w:val="12"/>
          <w:numId w:val="0"/>
        </w:numPr>
        <w:tabs>
          <w:tab w:val="clear" w:pos="567"/>
        </w:tabs>
        <w:spacing w:line="240" w:lineRule="auto"/>
        <w:ind w:right="-2"/>
        <w:rPr>
          <w:noProof/>
          <w:szCs w:val="22"/>
        </w:rPr>
      </w:pPr>
    </w:p>
    <w:p w14:paraId="2394F3C4" w14:textId="77777777" w:rsidR="00521C52" w:rsidRPr="00451A3D" w:rsidRDefault="009A2B77" w:rsidP="00521C52">
      <w:pPr>
        <w:keepNext/>
        <w:numPr>
          <w:ilvl w:val="12"/>
          <w:numId w:val="0"/>
        </w:numPr>
        <w:tabs>
          <w:tab w:val="clear" w:pos="567"/>
        </w:tabs>
        <w:spacing w:line="240" w:lineRule="auto"/>
        <w:ind w:right="-2"/>
        <w:rPr>
          <w:noProof/>
          <w:szCs w:val="22"/>
        </w:rPr>
      </w:pPr>
      <w:r w:rsidRPr="00451A3D">
        <w:rPr>
          <w:b/>
          <w:noProof/>
          <w:szCs w:val="22"/>
        </w:rPr>
        <w:t xml:space="preserve">Other medicines and </w:t>
      </w:r>
      <w:r>
        <w:rPr>
          <w:b/>
          <w:noProof/>
          <w:szCs w:val="22"/>
        </w:rPr>
        <w:t>Omvoh</w:t>
      </w:r>
    </w:p>
    <w:p w14:paraId="24586897" w14:textId="77777777" w:rsidR="00521C52" w:rsidRPr="00766740" w:rsidRDefault="009A2B77" w:rsidP="00521C52">
      <w:pPr>
        <w:keepNext/>
        <w:numPr>
          <w:ilvl w:val="12"/>
          <w:numId w:val="0"/>
        </w:numPr>
        <w:tabs>
          <w:tab w:val="clear" w:pos="567"/>
        </w:tabs>
        <w:spacing w:line="240" w:lineRule="auto"/>
        <w:ind w:right="-2"/>
        <w:rPr>
          <w:noProof/>
          <w:szCs w:val="22"/>
        </w:rPr>
      </w:pPr>
      <w:r w:rsidRPr="00766740">
        <w:rPr>
          <w:noProof/>
          <w:szCs w:val="22"/>
        </w:rPr>
        <w:t xml:space="preserve">Tell your doctor, pharmacist or nurse </w:t>
      </w:r>
    </w:p>
    <w:p w14:paraId="6EB14025" w14:textId="77777777" w:rsidR="00521C52" w:rsidRDefault="009A2B77" w:rsidP="00521C52">
      <w:pPr>
        <w:keepNext/>
        <w:numPr>
          <w:ilvl w:val="0"/>
          <w:numId w:val="4"/>
        </w:numPr>
        <w:tabs>
          <w:tab w:val="clear" w:pos="567"/>
        </w:tabs>
        <w:spacing w:line="240" w:lineRule="auto"/>
        <w:ind w:left="567" w:hanging="567"/>
        <w:rPr>
          <w:spacing w:val="1"/>
        </w:rPr>
      </w:pPr>
      <w:r w:rsidRPr="00766740">
        <w:rPr>
          <w:spacing w:val="1"/>
        </w:rPr>
        <w:t>if you are using, have recently used or might use any other medicine</w:t>
      </w:r>
      <w:r>
        <w:rPr>
          <w:spacing w:val="1"/>
        </w:rPr>
        <w:t>s</w:t>
      </w:r>
      <w:r w:rsidRPr="00766740">
        <w:rPr>
          <w:spacing w:val="1"/>
        </w:rPr>
        <w:t>.</w:t>
      </w:r>
    </w:p>
    <w:p w14:paraId="20F6BCBC" w14:textId="77777777" w:rsidR="00521C52" w:rsidRPr="00412C4E" w:rsidRDefault="009A2B77" w:rsidP="00521C52">
      <w:pPr>
        <w:pStyle w:val="CommentText"/>
        <w:numPr>
          <w:ilvl w:val="0"/>
          <w:numId w:val="4"/>
        </w:numPr>
        <w:spacing w:line="240" w:lineRule="auto"/>
        <w:ind w:left="567" w:hanging="567"/>
        <w:rPr>
          <w:sz w:val="22"/>
          <w:szCs w:val="22"/>
        </w:rPr>
      </w:pPr>
      <w:r>
        <w:rPr>
          <w:sz w:val="22"/>
          <w:szCs w:val="22"/>
        </w:rPr>
        <w:t>i</w:t>
      </w:r>
      <w:r w:rsidRPr="00412C4E">
        <w:rPr>
          <w:sz w:val="22"/>
          <w:szCs w:val="22"/>
        </w:rPr>
        <w:t xml:space="preserve">f you have recently had or are going to have a vaccination. Some types of vaccines (live vaccines) should not be given while using </w:t>
      </w:r>
      <w:r>
        <w:rPr>
          <w:sz w:val="22"/>
          <w:szCs w:val="22"/>
        </w:rPr>
        <w:t>Omvoh</w:t>
      </w:r>
      <w:r w:rsidRPr="00412C4E">
        <w:rPr>
          <w:sz w:val="22"/>
          <w:szCs w:val="22"/>
        </w:rPr>
        <w:t>.</w:t>
      </w:r>
    </w:p>
    <w:p w14:paraId="34B3445A" w14:textId="77777777" w:rsidR="00521C52" w:rsidRPr="00451A3D" w:rsidRDefault="00521C52" w:rsidP="00521C52">
      <w:pPr>
        <w:numPr>
          <w:ilvl w:val="12"/>
          <w:numId w:val="0"/>
        </w:numPr>
        <w:tabs>
          <w:tab w:val="clear" w:pos="567"/>
        </w:tabs>
        <w:spacing w:line="240" w:lineRule="auto"/>
        <w:ind w:right="-2"/>
        <w:rPr>
          <w:noProof/>
          <w:szCs w:val="22"/>
        </w:rPr>
      </w:pPr>
    </w:p>
    <w:p w14:paraId="5C51F22E" w14:textId="77777777" w:rsidR="00521C52" w:rsidRPr="00663439" w:rsidRDefault="009A2B77" w:rsidP="00521C52">
      <w:pPr>
        <w:keepNext/>
        <w:numPr>
          <w:ilvl w:val="12"/>
          <w:numId w:val="0"/>
        </w:numPr>
        <w:tabs>
          <w:tab w:val="clear" w:pos="567"/>
        </w:tabs>
        <w:spacing w:line="240" w:lineRule="auto"/>
        <w:ind w:right="-2"/>
        <w:outlineLvl w:val="0"/>
        <w:rPr>
          <w:b/>
          <w:noProof/>
          <w:szCs w:val="22"/>
        </w:rPr>
      </w:pPr>
      <w:r w:rsidRPr="00451A3D">
        <w:rPr>
          <w:b/>
          <w:noProof/>
          <w:szCs w:val="22"/>
        </w:rPr>
        <w:t>Pregnancy</w:t>
      </w:r>
      <w:r>
        <w:rPr>
          <w:b/>
          <w:noProof/>
          <w:szCs w:val="22"/>
        </w:rPr>
        <w:t xml:space="preserve"> </w:t>
      </w:r>
      <w:r w:rsidRPr="00451A3D">
        <w:rPr>
          <w:b/>
          <w:noProof/>
          <w:szCs w:val="22"/>
        </w:rPr>
        <w:t xml:space="preserve">and </w:t>
      </w:r>
      <w:r w:rsidRPr="00663439">
        <w:rPr>
          <w:b/>
        </w:rPr>
        <w:t>breast-feeding</w:t>
      </w:r>
      <w:r w:rsidR="00067BA5">
        <w:rPr>
          <w:b/>
        </w:rPr>
        <w:fldChar w:fldCharType="begin"/>
      </w:r>
      <w:r w:rsidR="00067BA5">
        <w:rPr>
          <w:b/>
        </w:rPr>
        <w:instrText xml:space="preserve"> DOCVARIABLE vault_nd_410cc56d-255d-4b67-8829-b10689fd1161 \* MERGEFORMAT </w:instrText>
      </w:r>
      <w:r w:rsidR="00067BA5">
        <w:rPr>
          <w:b/>
        </w:rPr>
        <w:fldChar w:fldCharType="separate"/>
      </w:r>
      <w:r w:rsidR="00067BA5">
        <w:rPr>
          <w:b/>
        </w:rPr>
        <w:t xml:space="preserve"> </w:t>
      </w:r>
      <w:r w:rsidR="00067BA5">
        <w:rPr>
          <w:b/>
        </w:rPr>
        <w:fldChar w:fldCharType="end"/>
      </w:r>
    </w:p>
    <w:p w14:paraId="4EC4C579" w14:textId="77777777" w:rsidR="00521C52" w:rsidRPr="00D674D3" w:rsidRDefault="009A2B77" w:rsidP="00521C52">
      <w:pPr>
        <w:pStyle w:val="Default"/>
        <w:keepNext/>
        <w:rPr>
          <w:spacing w:val="-2"/>
          <w:sz w:val="22"/>
          <w:szCs w:val="22"/>
        </w:rPr>
      </w:pPr>
      <w:r w:rsidRPr="0085674A">
        <w:rPr>
          <w:color w:val="auto"/>
          <w:spacing w:val="1"/>
          <w:sz w:val="22"/>
          <w:szCs w:val="20"/>
          <w:lang w:eastAsia="en-US"/>
        </w:rPr>
        <w:t xml:space="preserve">If you are pregnant, think you may be pregnant, or are planning to have a baby, ask your doctor for advice before using this medicine. It is preferable to avoid the use of </w:t>
      </w:r>
      <w:r>
        <w:rPr>
          <w:color w:val="auto"/>
          <w:spacing w:val="1"/>
          <w:sz w:val="22"/>
          <w:szCs w:val="20"/>
          <w:lang w:eastAsia="en-US"/>
        </w:rPr>
        <w:t>Omvoh</w:t>
      </w:r>
      <w:r w:rsidRPr="0085674A">
        <w:rPr>
          <w:color w:val="auto"/>
          <w:spacing w:val="1"/>
          <w:sz w:val="22"/>
          <w:szCs w:val="20"/>
          <w:lang w:eastAsia="en-US"/>
        </w:rPr>
        <w:t xml:space="preserve"> in pregnancy. The effects of </w:t>
      </w:r>
      <w:r>
        <w:rPr>
          <w:color w:val="auto"/>
          <w:spacing w:val="1"/>
          <w:sz w:val="22"/>
          <w:szCs w:val="20"/>
          <w:lang w:eastAsia="en-US"/>
        </w:rPr>
        <w:t>Omvoh</w:t>
      </w:r>
      <w:r w:rsidRPr="0085674A">
        <w:rPr>
          <w:color w:val="auto"/>
          <w:spacing w:val="1"/>
          <w:sz w:val="22"/>
          <w:szCs w:val="20"/>
          <w:lang w:eastAsia="en-US"/>
        </w:rPr>
        <w:t xml:space="preserve"> in pregnant women are not known.</w:t>
      </w:r>
      <w:r w:rsidRPr="00663439">
        <w:t xml:space="preserve"> </w:t>
      </w:r>
      <w:r w:rsidRPr="00D674D3">
        <w:rPr>
          <w:spacing w:val="-4"/>
          <w:sz w:val="22"/>
          <w:szCs w:val="22"/>
        </w:rPr>
        <w:t xml:space="preserve">If you are a woman of childbearing potential, you are advised to avoid becoming pregnant and </w:t>
      </w:r>
      <w:r>
        <w:rPr>
          <w:spacing w:val="-4"/>
          <w:sz w:val="22"/>
          <w:szCs w:val="22"/>
        </w:rPr>
        <w:t>should</w:t>
      </w:r>
      <w:r w:rsidRPr="00D674D3">
        <w:rPr>
          <w:spacing w:val="-4"/>
          <w:sz w:val="22"/>
          <w:szCs w:val="22"/>
        </w:rPr>
        <w:t xml:space="preserve"> use</w:t>
      </w:r>
      <w:r>
        <w:rPr>
          <w:spacing w:val="-4"/>
          <w:sz w:val="22"/>
          <w:szCs w:val="22"/>
        </w:rPr>
        <w:t xml:space="preserve"> effective</w:t>
      </w:r>
      <w:r w:rsidRPr="00D674D3">
        <w:rPr>
          <w:spacing w:val="-4"/>
          <w:sz w:val="22"/>
          <w:szCs w:val="22"/>
        </w:rPr>
        <w:t xml:space="preserve"> contraception while using </w:t>
      </w:r>
      <w:r>
        <w:rPr>
          <w:spacing w:val="-4"/>
          <w:sz w:val="22"/>
          <w:szCs w:val="22"/>
        </w:rPr>
        <w:t>Omvoh</w:t>
      </w:r>
      <w:r w:rsidRPr="00D674D3">
        <w:rPr>
          <w:spacing w:val="-4"/>
          <w:sz w:val="22"/>
          <w:szCs w:val="22"/>
        </w:rPr>
        <w:t xml:space="preserve"> </w:t>
      </w:r>
      <w:r w:rsidRPr="00731DB5">
        <w:rPr>
          <w:spacing w:val="-4"/>
          <w:sz w:val="22"/>
          <w:szCs w:val="22"/>
        </w:rPr>
        <w:t>and for at least 10 weeks afte</w:t>
      </w:r>
      <w:r w:rsidRPr="00D674D3">
        <w:rPr>
          <w:spacing w:val="-4"/>
          <w:sz w:val="22"/>
          <w:szCs w:val="22"/>
        </w:rPr>
        <w:t xml:space="preserve">r the last </w:t>
      </w:r>
      <w:r>
        <w:rPr>
          <w:spacing w:val="-4"/>
          <w:sz w:val="22"/>
          <w:szCs w:val="22"/>
        </w:rPr>
        <w:t>Omvoh</w:t>
      </w:r>
      <w:r w:rsidRPr="00D674D3">
        <w:rPr>
          <w:spacing w:val="-4"/>
          <w:sz w:val="22"/>
          <w:szCs w:val="22"/>
        </w:rPr>
        <w:t xml:space="preserve"> dose.</w:t>
      </w:r>
    </w:p>
    <w:p w14:paraId="6DD888F9" w14:textId="77777777" w:rsidR="00521C52" w:rsidRPr="00663439" w:rsidRDefault="00521C52" w:rsidP="00521C52">
      <w:pPr>
        <w:numPr>
          <w:ilvl w:val="12"/>
          <w:numId w:val="0"/>
        </w:numPr>
        <w:tabs>
          <w:tab w:val="clear" w:pos="567"/>
        </w:tabs>
        <w:spacing w:line="240" w:lineRule="auto"/>
        <w:rPr>
          <w:strike/>
          <w:szCs w:val="22"/>
        </w:rPr>
      </w:pPr>
    </w:p>
    <w:p w14:paraId="270BA661" w14:textId="77777777" w:rsidR="00521C52" w:rsidRDefault="009A2B77" w:rsidP="00521C52">
      <w:pPr>
        <w:numPr>
          <w:ilvl w:val="12"/>
          <w:numId w:val="0"/>
        </w:numPr>
        <w:tabs>
          <w:tab w:val="clear" w:pos="567"/>
        </w:tabs>
        <w:spacing w:line="240" w:lineRule="auto"/>
      </w:pPr>
      <w:r w:rsidRPr="0E6C72B6">
        <w:t xml:space="preserve">If you are </w:t>
      </w:r>
      <w:r w:rsidRPr="00663439">
        <w:t>breast-feeding</w:t>
      </w:r>
      <w:r w:rsidRPr="0E6C72B6">
        <w:t xml:space="preserve"> or are planning to </w:t>
      </w:r>
      <w:r w:rsidRPr="00663439">
        <w:t>breast-feed</w:t>
      </w:r>
      <w:r w:rsidRPr="0E6C72B6">
        <w:t>, talk to your doctor before using this medicine.</w:t>
      </w:r>
    </w:p>
    <w:p w14:paraId="04FA9CB3" w14:textId="77777777" w:rsidR="00521C52" w:rsidRPr="00EE70E4" w:rsidRDefault="00521C52" w:rsidP="00521C52">
      <w:pPr>
        <w:numPr>
          <w:ilvl w:val="12"/>
          <w:numId w:val="0"/>
        </w:numPr>
        <w:tabs>
          <w:tab w:val="clear" w:pos="567"/>
        </w:tabs>
        <w:spacing w:line="240" w:lineRule="auto"/>
        <w:rPr>
          <w:noProof/>
          <w:szCs w:val="22"/>
          <w:lang w:val="en-US"/>
        </w:rPr>
      </w:pPr>
    </w:p>
    <w:p w14:paraId="1D5A411E" w14:textId="77777777" w:rsidR="00521C52" w:rsidRPr="00451A3D" w:rsidRDefault="009A2B77" w:rsidP="00521C52">
      <w:pPr>
        <w:keepNext/>
        <w:numPr>
          <w:ilvl w:val="12"/>
          <w:numId w:val="0"/>
        </w:numPr>
        <w:tabs>
          <w:tab w:val="clear" w:pos="567"/>
        </w:tabs>
        <w:spacing w:line="240" w:lineRule="auto"/>
        <w:ind w:right="-2"/>
        <w:outlineLvl w:val="0"/>
        <w:rPr>
          <w:b/>
          <w:noProof/>
          <w:szCs w:val="22"/>
        </w:rPr>
      </w:pPr>
      <w:r w:rsidRPr="00451A3D">
        <w:rPr>
          <w:b/>
          <w:noProof/>
          <w:szCs w:val="22"/>
        </w:rPr>
        <w:t>Driving and using machines</w:t>
      </w:r>
      <w:r w:rsidR="00067BA5">
        <w:rPr>
          <w:b/>
          <w:noProof/>
          <w:szCs w:val="22"/>
        </w:rPr>
        <w:fldChar w:fldCharType="begin"/>
      </w:r>
      <w:r w:rsidR="00067BA5">
        <w:rPr>
          <w:b/>
          <w:noProof/>
          <w:szCs w:val="22"/>
        </w:rPr>
        <w:instrText xml:space="preserve"> DOCVARIABLE vault_nd_d77be5f1-889d-40ec-a741-aa68afa7ba2c \* MERGEFORMAT </w:instrText>
      </w:r>
      <w:r w:rsidR="00067BA5">
        <w:rPr>
          <w:b/>
          <w:noProof/>
          <w:szCs w:val="22"/>
        </w:rPr>
        <w:fldChar w:fldCharType="separate"/>
      </w:r>
      <w:r w:rsidR="00067BA5">
        <w:rPr>
          <w:b/>
          <w:noProof/>
          <w:szCs w:val="22"/>
        </w:rPr>
        <w:t xml:space="preserve"> </w:t>
      </w:r>
      <w:r w:rsidR="00067BA5">
        <w:rPr>
          <w:b/>
          <w:noProof/>
          <w:szCs w:val="22"/>
        </w:rPr>
        <w:fldChar w:fldCharType="end"/>
      </w:r>
    </w:p>
    <w:p w14:paraId="2A80D751" w14:textId="77777777" w:rsidR="00521C52" w:rsidRPr="00451A3D" w:rsidRDefault="009A2B77" w:rsidP="00521C52">
      <w:pPr>
        <w:keepNext/>
        <w:spacing w:line="240" w:lineRule="auto"/>
        <w:ind w:right="-20"/>
      </w:pPr>
      <w:r>
        <w:t>Omvoh is unlikely to influence your ability to drive and use machines</w:t>
      </w:r>
      <w:r w:rsidRPr="00451A3D">
        <w:rPr>
          <w:szCs w:val="22"/>
        </w:rPr>
        <w:t>.</w:t>
      </w:r>
    </w:p>
    <w:p w14:paraId="2BD119D7" w14:textId="77777777" w:rsidR="00521C52" w:rsidRPr="00451A3D" w:rsidRDefault="00521C52" w:rsidP="00521C52">
      <w:pPr>
        <w:numPr>
          <w:ilvl w:val="12"/>
          <w:numId w:val="0"/>
        </w:numPr>
        <w:tabs>
          <w:tab w:val="clear" w:pos="567"/>
        </w:tabs>
        <w:spacing w:line="240" w:lineRule="auto"/>
        <w:ind w:right="-2"/>
        <w:rPr>
          <w:noProof/>
          <w:szCs w:val="22"/>
        </w:rPr>
      </w:pPr>
    </w:p>
    <w:p w14:paraId="0FD917AA" w14:textId="77777777" w:rsidR="00521C52" w:rsidRPr="008B40B7" w:rsidRDefault="009A2B77" w:rsidP="00521C52">
      <w:pPr>
        <w:keepNext/>
        <w:tabs>
          <w:tab w:val="clear" w:pos="567"/>
        </w:tabs>
        <w:spacing w:line="240" w:lineRule="auto"/>
        <w:rPr>
          <w:rFonts w:eastAsia="Calibri"/>
          <w:b/>
          <w:color w:val="000000"/>
          <w:szCs w:val="22"/>
          <w:lang w:eastAsia="en-GB"/>
        </w:rPr>
      </w:pPr>
      <w:r>
        <w:rPr>
          <w:rFonts w:eastAsia="Calibri"/>
          <w:b/>
          <w:color w:val="000000"/>
          <w:szCs w:val="22"/>
          <w:lang w:eastAsia="en-GB"/>
        </w:rPr>
        <w:t>Omvoh</w:t>
      </w:r>
      <w:r w:rsidRPr="008B40B7">
        <w:rPr>
          <w:rFonts w:eastAsia="Calibri"/>
          <w:b/>
          <w:color w:val="000000"/>
          <w:szCs w:val="22"/>
          <w:lang w:eastAsia="en-GB"/>
        </w:rPr>
        <w:t xml:space="preserve"> contains sodium</w:t>
      </w:r>
    </w:p>
    <w:p w14:paraId="01866931" w14:textId="29CF1E7F" w:rsidR="00F7685B" w:rsidRPr="00A77600" w:rsidRDefault="009A2B77" w:rsidP="00521C52">
      <w:pPr>
        <w:keepNext/>
        <w:tabs>
          <w:tab w:val="clear" w:pos="567"/>
        </w:tabs>
        <w:spacing w:line="240" w:lineRule="auto"/>
        <w:rPr>
          <w:rFonts w:eastAsia="Calibri"/>
          <w:lang w:eastAsia="en-GB"/>
        </w:rPr>
      </w:pPr>
      <w:r>
        <w:rPr>
          <w:rFonts w:eastAsia="Calibri"/>
          <w:lang w:eastAsia="en-GB"/>
        </w:rPr>
        <w:t>This medicine</w:t>
      </w:r>
      <w:r w:rsidRPr="00A576AD">
        <w:rPr>
          <w:rFonts w:eastAsia="Calibri"/>
          <w:lang w:eastAsia="en-GB"/>
        </w:rPr>
        <w:t xml:space="preserve"> contains less</w:t>
      </w:r>
      <w:r w:rsidRPr="54BC1E1B">
        <w:rPr>
          <w:rFonts w:eastAsia="Calibri"/>
          <w:lang w:eastAsia="en-GB"/>
        </w:rPr>
        <w:t xml:space="preserve"> than 1</w:t>
      </w:r>
      <w:r>
        <w:rPr>
          <w:spacing w:val="1"/>
        </w:rPr>
        <w:t> </w:t>
      </w:r>
      <w:r w:rsidRPr="54BC1E1B">
        <w:rPr>
          <w:rFonts w:eastAsia="Calibri"/>
          <w:lang w:eastAsia="en-GB"/>
        </w:rPr>
        <w:t xml:space="preserve">mmol sodium (23 mg) per dose, that is to say essentially “sodium </w:t>
      </w:r>
      <w:r>
        <w:rPr>
          <w:rFonts w:eastAsia="Calibri"/>
          <w:szCs w:val="22"/>
          <w:lang w:eastAsia="en-GB"/>
        </w:rPr>
        <w:noBreakHyphen/>
      </w:r>
      <w:r w:rsidRPr="54BC1E1B">
        <w:rPr>
          <w:rFonts w:eastAsia="Calibri"/>
          <w:lang w:eastAsia="en-GB"/>
        </w:rPr>
        <w:t xml:space="preserve">free”. </w:t>
      </w:r>
    </w:p>
    <w:p w14:paraId="1C7E24F7" w14:textId="77777777" w:rsidR="00F7685B" w:rsidRDefault="009A2B77" w:rsidP="00F7685B">
      <w:pPr>
        <w:numPr>
          <w:ilvl w:val="12"/>
          <w:numId w:val="0"/>
        </w:numPr>
        <w:tabs>
          <w:tab w:val="clear" w:pos="567"/>
        </w:tabs>
        <w:spacing w:line="240" w:lineRule="auto"/>
        <w:ind w:right="-2"/>
        <w:rPr>
          <w:szCs w:val="22"/>
          <w:lang w:val="en-US"/>
        </w:rPr>
      </w:pPr>
      <w:r w:rsidRPr="00213DCE">
        <w:rPr>
          <w:rFonts w:eastAsia="Calibri"/>
          <w:b/>
          <w:color w:val="000000"/>
          <w:szCs w:val="22"/>
          <w:lang w:eastAsia="en-GB"/>
        </w:rPr>
        <w:t>Omvoh con</w:t>
      </w:r>
      <w:r w:rsidRPr="00213DCE">
        <w:rPr>
          <w:rFonts w:eastAsia="Calibri"/>
          <w:b/>
          <w:szCs w:val="22"/>
          <w:lang w:eastAsia="en-GB"/>
        </w:rPr>
        <w:t>tains polysorbate</w:t>
      </w:r>
      <w:r w:rsidRPr="00213DCE">
        <w:rPr>
          <w:szCs w:val="22"/>
          <w:lang w:val="en-US"/>
        </w:rPr>
        <w:t xml:space="preserve"> </w:t>
      </w:r>
      <w:r w:rsidRPr="00213DCE">
        <w:rPr>
          <w:szCs w:val="22"/>
          <w:lang w:val="en-US"/>
        </w:rPr>
        <w:br/>
      </w:r>
      <w:r w:rsidRPr="00941943">
        <w:rPr>
          <w:szCs w:val="22"/>
          <w:lang w:val="en-US"/>
        </w:rPr>
        <w:t xml:space="preserve">This medicine contains 0.3 mg/mL of polysorbate 80 in each </w:t>
      </w:r>
      <w:r>
        <w:rPr>
          <w:szCs w:val="22"/>
          <w:lang w:val="en-US"/>
        </w:rPr>
        <w:t>pen</w:t>
      </w:r>
      <w:r w:rsidRPr="00941943">
        <w:rPr>
          <w:szCs w:val="22"/>
          <w:lang w:val="en-US"/>
        </w:rPr>
        <w:t xml:space="preserve"> which is equivalent to 0.9 mg for the maintenance dose to treat Crohn’s disease.  Polysorbates may cause allergic reactions. Tell your doctor if you have any known allergies.</w:t>
      </w:r>
    </w:p>
    <w:p w14:paraId="2E5CD8FF" w14:textId="77777777" w:rsidR="00AD1BC8" w:rsidRPr="00C16476" w:rsidRDefault="00AD1BC8" w:rsidP="00521C52">
      <w:pPr>
        <w:numPr>
          <w:ilvl w:val="12"/>
          <w:numId w:val="0"/>
        </w:numPr>
        <w:tabs>
          <w:tab w:val="clear" w:pos="567"/>
        </w:tabs>
        <w:spacing w:line="240" w:lineRule="auto"/>
        <w:ind w:right="-2"/>
        <w:rPr>
          <w:noProof/>
          <w:szCs w:val="22"/>
        </w:rPr>
      </w:pPr>
    </w:p>
    <w:p w14:paraId="3AFD75A2" w14:textId="77777777" w:rsidR="00521C52" w:rsidRPr="00451A3D" w:rsidRDefault="00521C52" w:rsidP="00521C52">
      <w:pPr>
        <w:numPr>
          <w:ilvl w:val="12"/>
          <w:numId w:val="0"/>
        </w:numPr>
        <w:tabs>
          <w:tab w:val="clear" w:pos="567"/>
        </w:tabs>
        <w:spacing w:line="240" w:lineRule="auto"/>
        <w:ind w:right="-2"/>
        <w:rPr>
          <w:noProof/>
          <w:szCs w:val="22"/>
        </w:rPr>
      </w:pPr>
    </w:p>
    <w:p w14:paraId="28969285" w14:textId="77777777" w:rsidR="00521C52" w:rsidRPr="00451A3D" w:rsidRDefault="009A2B77" w:rsidP="00C16476">
      <w:pPr>
        <w:keepNext/>
        <w:numPr>
          <w:ilvl w:val="0"/>
          <w:numId w:val="56"/>
        </w:numPr>
        <w:spacing w:line="240" w:lineRule="auto"/>
        <w:ind w:right="-2"/>
        <w:rPr>
          <w:b/>
          <w:noProof/>
          <w:szCs w:val="22"/>
        </w:rPr>
      </w:pPr>
      <w:r w:rsidRPr="00451A3D">
        <w:rPr>
          <w:b/>
          <w:noProof/>
          <w:szCs w:val="22"/>
        </w:rPr>
        <w:t xml:space="preserve">How to use </w:t>
      </w:r>
      <w:r>
        <w:rPr>
          <w:b/>
          <w:noProof/>
          <w:szCs w:val="22"/>
        </w:rPr>
        <w:t>Omvoh</w:t>
      </w:r>
    </w:p>
    <w:p w14:paraId="337FBF33" w14:textId="77777777" w:rsidR="00521C52" w:rsidRPr="00451A3D" w:rsidRDefault="00521C52" w:rsidP="00521C52">
      <w:pPr>
        <w:keepNext/>
        <w:numPr>
          <w:ilvl w:val="12"/>
          <w:numId w:val="0"/>
        </w:numPr>
        <w:tabs>
          <w:tab w:val="clear" w:pos="567"/>
        </w:tabs>
        <w:spacing w:line="240" w:lineRule="auto"/>
        <w:ind w:right="-2"/>
        <w:rPr>
          <w:noProof/>
          <w:szCs w:val="22"/>
        </w:rPr>
      </w:pPr>
    </w:p>
    <w:p w14:paraId="46D6DAEC" w14:textId="77777777" w:rsidR="00521C52" w:rsidRDefault="009A2B77" w:rsidP="00521C52">
      <w:pPr>
        <w:keepNext/>
        <w:tabs>
          <w:tab w:val="clear" w:pos="567"/>
        </w:tabs>
        <w:spacing w:line="240" w:lineRule="auto"/>
        <w:ind w:right="292"/>
        <w:rPr>
          <w:szCs w:val="22"/>
        </w:rPr>
      </w:pPr>
      <w:r w:rsidRPr="00451A3D">
        <w:rPr>
          <w:szCs w:val="22"/>
        </w:rPr>
        <w:t>Always</w:t>
      </w:r>
      <w:r w:rsidRPr="00451A3D">
        <w:rPr>
          <w:spacing w:val="-1"/>
          <w:szCs w:val="22"/>
        </w:rPr>
        <w:t xml:space="preserve"> </w:t>
      </w:r>
      <w:r w:rsidRPr="00451A3D">
        <w:rPr>
          <w:szCs w:val="22"/>
        </w:rPr>
        <w:t>use this</w:t>
      </w:r>
      <w:r w:rsidRPr="00451A3D">
        <w:rPr>
          <w:spacing w:val="-1"/>
          <w:szCs w:val="22"/>
        </w:rPr>
        <w:t xml:space="preserve"> </w:t>
      </w:r>
      <w:r w:rsidRPr="00451A3D">
        <w:rPr>
          <w:szCs w:val="22"/>
        </w:rPr>
        <w:t>medicine</w:t>
      </w:r>
      <w:r w:rsidRPr="00451A3D">
        <w:rPr>
          <w:spacing w:val="-1"/>
          <w:szCs w:val="22"/>
        </w:rPr>
        <w:t xml:space="preserve"> </w:t>
      </w:r>
      <w:r w:rsidRPr="00451A3D">
        <w:rPr>
          <w:szCs w:val="22"/>
        </w:rPr>
        <w:t xml:space="preserve">exactly as your </w:t>
      </w:r>
      <w:r w:rsidRPr="00451A3D">
        <w:t>do</w:t>
      </w:r>
      <w:r w:rsidRPr="00451A3D">
        <w:rPr>
          <w:spacing w:val="-2"/>
        </w:rPr>
        <w:t>c</w:t>
      </w:r>
      <w:r w:rsidRPr="00451A3D">
        <w:rPr>
          <w:spacing w:val="-1"/>
        </w:rPr>
        <w:t>t</w:t>
      </w:r>
      <w:r w:rsidRPr="00451A3D">
        <w:t>o</w:t>
      </w:r>
      <w:r w:rsidRPr="00451A3D">
        <w:rPr>
          <w:spacing w:val="1"/>
        </w:rPr>
        <w:t>r</w:t>
      </w:r>
      <w:r>
        <w:t xml:space="preserve"> or </w:t>
      </w:r>
      <w:r w:rsidRPr="00451A3D">
        <w:t>n</w:t>
      </w:r>
      <w:r w:rsidRPr="00451A3D">
        <w:rPr>
          <w:spacing w:val="-2"/>
        </w:rPr>
        <w:t>u</w:t>
      </w:r>
      <w:r w:rsidRPr="00451A3D">
        <w:rPr>
          <w:spacing w:val="1"/>
        </w:rPr>
        <w:t>r</w:t>
      </w:r>
      <w:r w:rsidRPr="00451A3D">
        <w:t>se</w:t>
      </w:r>
      <w:r w:rsidRPr="00451A3D">
        <w:rPr>
          <w:szCs w:val="22"/>
        </w:rPr>
        <w:t xml:space="preserve"> has told you. </w:t>
      </w:r>
      <w:r w:rsidRPr="00451A3D">
        <w:rPr>
          <w:spacing w:val="-1"/>
          <w:szCs w:val="22"/>
        </w:rPr>
        <w:t>C</w:t>
      </w:r>
      <w:r w:rsidRPr="00451A3D">
        <w:rPr>
          <w:szCs w:val="22"/>
        </w:rPr>
        <w:t>heck with your doctor, nurse or pharmacist if you are not sure how to use this medicine.</w:t>
      </w:r>
    </w:p>
    <w:p w14:paraId="3B996FF1" w14:textId="77777777" w:rsidR="00521C52" w:rsidRDefault="00521C52" w:rsidP="00521C52">
      <w:pPr>
        <w:keepNext/>
        <w:tabs>
          <w:tab w:val="clear" w:pos="567"/>
        </w:tabs>
        <w:spacing w:line="240" w:lineRule="auto"/>
        <w:ind w:right="292"/>
      </w:pPr>
    </w:p>
    <w:p w14:paraId="08685316" w14:textId="77777777" w:rsidR="00521C52" w:rsidRPr="00451A3D" w:rsidRDefault="009A2B77" w:rsidP="00521C52">
      <w:pPr>
        <w:keepNext/>
        <w:spacing w:line="240" w:lineRule="auto"/>
        <w:ind w:right="-20"/>
      </w:pPr>
      <w:r w:rsidRPr="00451A3D">
        <w:rPr>
          <w:b/>
          <w:bCs/>
          <w:spacing w:val="1"/>
        </w:rPr>
        <w:t>H</w:t>
      </w:r>
      <w:r w:rsidRPr="00451A3D">
        <w:rPr>
          <w:b/>
          <w:bCs/>
          <w:spacing w:val="-2"/>
        </w:rPr>
        <w:t>o</w:t>
      </w:r>
      <w:r w:rsidRPr="00451A3D">
        <w:rPr>
          <w:b/>
          <w:bCs/>
        </w:rPr>
        <w:t>w</w:t>
      </w:r>
      <w:r w:rsidRPr="00451A3D">
        <w:rPr>
          <w:b/>
          <w:bCs/>
          <w:spacing w:val="1"/>
        </w:rPr>
        <w:t xml:space="preserve"> m</w:t>
      </w:r>
      <w:r w:rsidRPr="00451A3D">
        <w:rPr>
          <w:b/>
          <w:bCs/>
          <w:spacing w:val="-3"/>
        </w:rPr>
        <w:t>u</w:t>
      </w:r>
      <w:r w:rsidRPr="00451A3D">
        <w:rPr>
          <w:b/>
          <w:bCs/>
        </w:rPr>
        <w:t xml:space="preserve">ch </w:t>
      </w:r>
      <w:r>
        <w:rPr>
          <w:b/>
          <w:bCs/>
          <w:spacing w:val="-1"/>
        </w:rPr>
        <w:t>Omvoh</w:t>
      </w:r>
      <w:r w:rsidRPr="00451A3D">
        <w:rPr>
          <w:b/>
          <w:bCs/>
          <w:spacing w:val="-2"/>
        </w:rPr>
        <w:t xml:space="preserve"> </w:t>
      </w:r>
      <w:r w:rsidRPr="00451A3D">
        <w:rPr>
          <w:b/>
          <w:bCs/>
          <w:spacing w:val="1"/>
        </w:rPr>
        <w:t>i</w:t>
      </w:r>
      <w:r w:rsidRPr="00451A3D">
        <w:rPr>
          <w:b/>
          <w:bCs/>
        </w:rPr>
        <w:t xml:space="preserve">s </w:t>
      </w:r>
      <w:r w:rsidRPr="00451A3D">
        <w:rPr>
          <w:b/>
          <w:bCs/>
          <w:spacing w:val="-2"/>
        </w:rPr>
        <w:t>g</w:t>
      </w:r>
      <w:r w:rsidRPr="00451A3D">
        <w:rPr>
          <w:b/>
          <w:bCs/>
          <w:spacing w:val="-1"/>
        </w:rPr>
        <w:t>i</w:t>
      </w:r>
      <w:r w:rsidRPr="00451A3D">
        <w:rPr>
          <w:b/>
          <w:bCs/>
        </w:rPr>
        <w:t>ven and</w:t>
      </w:r>
      <w:r w:rsidRPr="00451A3D">
        <w:rPr>
          <w:b/>
          <w:bCs/>
          <w:spacing w:val="-3"/>
        </w:rPr>
        <w:t xml:space="preserve"> </w:t>
      </w:r>
      <w:r w:rsidRPr="00451A3D">
        <w:rPr>
          <w:b/>
          <w:bCs/>
          <w:spacing w:val="3"/>
        </w:rPr>
        <w:t>f</w:t>
      </w:r>
      <w:r w:rsidRPr="00451A3D">
        <w:rPr>
          <w:b/>
          <w:bCs/>
          <w:spacing w:val="-2"/>
        </w:rPr>
        <w:t>o</w:t>
      </w:r>
      <w:r w:rsidRPr="00451A3D">
        <w:rPr>
          <w:b/>
          <w:bCs/>
        </w:rPr>
        <w:t>r how</w:t>
      </w:r>
      <w:r w:rsidRPr="00451A3D">
        <w:rPr>
          <w:b/>
          <w:bCs/>
          <w:spacing w:val="1"/>
        </w:rPr>
        <w:t xml:space="preserve"> </w:t>
      </w:r>
      <w:r w:rsidRPr="00451A3D">
        <w:rPr>
          <w:b/>
          <w:bCs/>
          <w:spacing w:val="-1"/>
        </w:rPr>
        <w:t>l</w:t>
      </w:r>
      <w:r w:rsidRPr="00451A3D">
        <w:rPr>
          <w:b/>
          <w:bCs/>
        </w:rPr>
        <w:t>ong</w:t>
      </w:r>
    </w:p>
    <w:p w14:paraId="25482100" w14:textId="77777777" w:rsidR="00521C52" w:rsidRDefault="009A2B77" w:rsidP="00521C52">
      <w:pPr>
        <w:keepNext/>
        <w:spacing w:line="240" w:lineRule="auto"/>
        <w:ind w:right="-20"/>
      </w:pPr>
      <w:r w:rsidRPr="00451A3D">
        <w:rPr>
          <w:spacing w:val="-1"/>
        </w:rPr>
        <w:t>Y</w:t>
      </w:r>
      <w:r w:rsidRPr="00451A3D">
        <w:t>our</w:t>
      </w:r>
      <w:r w:rsidRPr="00451A3D">
        <w:rPr>
          <w:spacing w:val="1"/>
        </w:rPr>
        <w:t xml:space="preserve"> </w:t>
      </w:r>
      <w:r w:rsidRPr="00451A3D">
        <w:t>do</w:t>
      </w:r>
      <w:r w:rsidRPr="00451A3D">
        <w:rPr>
          <w:spacing w:val="-2"/>
        </w:rPr>
        <w:t>c</w:t>
      </w:r>
      <w:r w:rsidRPr="00451A3D">
        <w:rPr>
          <w:spacing w:val="1"/>
        </w:rPr>
        <w:t>t</w:t>
      </w:r>
      <w:r w:rsidRPr="00451A3D">
        <w:t>or</w:t>
      </w:r>
      <w:r w:rsidRPr="00451A3D">
        <w:rPr>
          <w:spacing w:val="-1"/>
        </w:rPr>
        <w:t xml:space="preserve"> w</w:t>
      </w:r>
      <w:r w:rsidRPr="00451A3D">
        <w:rPr>
          <w:spacing w:val="1"/>
        </w:rPr>
        <w:t>i</w:t>
      </w:r>
      <w:r w:rsidRPr="00451A3D">
        <w:rPr>
          <w:spacing w:val="-1"/>
        </w:rPr>
        <w:t>l</w:t>
      </w:r>
      <w:r w:rsidRPr="00451A3D">
        <w:t>l</w:t>
      </w:r>
      <w:r w:rsidRPr="00451A3D">
        <w:rPr>
          <w:spacing w:val="1"/>
        </w:rPr>
        <w:t xml:space="preserve"> </w:t>
      </w:r>
      <w:r w:rsidRPr="00451A3D">
        <w:rPr>
          <w:spacing w:val="-2"/>
        </w:rPr>
        <w:t>d</w:t>
      </w:r>
      <w:r w:rsidRPr="00451A3D">
        <w:t>e</w:t>
      </w:r>
      <w:r w:rsidRPr="00451A3D">
        <w:rPr>
          <w:spacing w:val="1"/>
        </w:rPr>
        <w:t>c</w:t>
      </w:r>
      <w:r w:rsidRPr="00451A3D">
        <w:rPr>
          <w:spacing w:val="-1"/>
        </w:rPr>
        <w:t>i</w:t>
      </w:r>
      <w:r w:rsidRPr="00451A3D">
        <w:t>de h</w:t>
      </w:r>
      <w:r w:rsidRPr="00451A3D">
        <w:rPr>
          <w:spacing w:val="-2"/>
        </w:rPr>
        <w:t>o</w:t>
      </w:r>
      <w:r w:rsidRPr="00451A3D">
        <w:t>w</w:t>
      </w:r>
      <w:r w:rsidRPr="00451A3D">
        <w:rPr>
          <w:spacing w:val="-1"/>
        </w:rPr>
        <w:t xml:space="preserve"> </w:t>
      </w:r>
      <w:r w:rsidRPr="00451A3D">
        <w:rPr>
          <w:spacing w:val="-4"/>
        </w:rPr>
        <w:t>m</w:t>
      </w:r>
      <w:r w:rsidRPr="00451A3D">
        <w:t xml:space="preserve">uch </w:t>
      </w:r>
      <w:r>
        <w:t>Omvoh</w:t>
      </w:r>
      <w:r w:rsidRPr="00451A3D">
        <w:t xml:space="preserve"> </w:t>
      </w:r>
      <w:r w:rsidRPr="00451A3D">
        <w:rPr>
          <w:spacing w:val="-2"/>
        </w:rPr>
        <w:t>y</w:t>
      </w:r>
      <w:r w:rsidRPr="00451A3D">
        <w:t>ou ne</w:t>
      </w:r>
      <w:r w:rsidRPr="00451A3D">
        <w:rPr>
          <w:spacing w:val="1"/>
        </w:rPr>
        <w:t>e</w:t>
      </w:r>
      <w:r w:rsidRPr="00451A3D">
        <w:t>d</w:t>
      </w:r>
      <w:r w:rsidRPr="00451A3D">
        <w:rPr>
          <w:spacing w:val="-2"/>
        </w:rPr>
        <w:t xml:space="preserve"> </w:t>
      </w:r>
      <w:r w:rsidRPr="00451A3D">
        <w:t xml:space="preserve">and </w:t>
      </w:r>
      <w:r w:rsidRPr="00451A3D">
        <w:rPr>
          <w:spacing w:val="1"/>
        </w:rPr>
        <w:t>f</w:t>
      </w:r>
      <w:r w:rsidRPr="00451A3D">
        <w:rPr>
          <w:spacing w:val="-2"/>
        </w:rPr>
        <w:t>o</w:t>
      </w:r>
      <w:r w:rsidRPr="00451A3D">
        <w:t>r</w:t>
      </w:r>
      <w:r w:rsidRPr="00451A3D">
        <w:rPr>
          <w:spacing w:val="1"/>
        </w:rPr>
        <w:t xml:space="preserve"> </w:t>
      </w:r>
      <w:r w:rsidRPr="00451A3D">
        <w:t>how</w:t>
      </w:r>
      <w:r w:rsidRPr="00451A3D">
        <w:rPr>
          <w:spacing w:val="-3"/>
        </w:rPr>
        <w:t xml:space="preserve"> </w:t>
      </w:r>
      <w:r w:rsidRPr="00451A3D">
        <w:rPr>
          <w:spacing w:val="1"/>
        </w:rPr>
        <w:t>l</w:t>
      </w:r>
      <w:r w:rsidRPr="00451A3D">
        <w:t>on</w:t>
      </w:r>
      <w:r w:rsidRPr="00451A3D">
        <w:rPr>
          <w:spacing w:val="-2"/>
        </w:rPr>
        <w:t>g</w:t>
      </w:r>
      <w:r>
        <w:t>.</w:t>
      </w:r>
      <w:r w:rsidRPr="005B24D6">
        <w:rPr>
          <w:spacing w:val="-1"/>
        </w:rPr>
        <w:t xml:space="preserve"> Omvoh</w:t>
      </w:r>
      <w:r w:rsidRPr="005B24D6">
        <w:t xml:space="preserve"> </w:t>
      </w:r>
      <w:r w:rsidRPr="005B24D6">
        <w:rPr>
          <w:spacing w:val="-1"/>
        </w:rPr>
        <w:t>i</w:t>
      </w:r>
      <w:r w:rsidRPr="005B24D6">
        <w:t xml:space="preserve">s </w:t>
      </w:r>
      <w:r w:rsidRPr="005B24D6">
        <w:rPr>
          <w:spacing w:val="1"/>
        </w:rPr>
        <w:t>f</w:t>
      </w:r>
      <w:r w:rsidRPr="005B24D6">
        <w:rPr>
          <w:spacing w:val="-2"/>
        </w:rPr>
        <w:t>o</w:t>
      </w:r>
      <w:r w:rsidRPr="005B24D6">
        <w:t>r</w:t>
      </w:r>
      <w:r w:rsidRPr="005B24D6">
        <w:rPr>
          <w:spacing w:val="1"/>
        </w:rPr>
        <w:t xml:space="preserve"> </w:t>
      </w:r>
      <w:r w:rsidRPr="005B24D6">
        <w:rPr>
          <w:spacing w:val="-1"/>
        </w:rPr>
        <w:t>l</w:t>
      </w:r>
      <w:r w:rsidRPr="005B24D6">
        <w:t>on</w:t>
      </w:r>
      <w:r w:rsidRPr="005B24D6">
        <w:rPr>
          <w:spacing w:val="1"/>
        </w:rPr>
        <w:t>g</w:t>
      </w:r>
      <w:r w:rsidRPr="005B24D6">
        <w:rPr>
          <w:spacing w:val="-4"/>
        </w:rPr>
        <w:t>-</w:t>
      </w:r>
      <w:r w:rsidRPr="005B24D6">
        <w:rPr>
          <w:spacing w:val="1"/>
        </w:rPr>
        <w:t>t</w:t>
      </w:r>
      <w:r w:rsidRPr="005B24D6">
        <w:t>e</w:t>
      </w:r>
      <w:r w:rsidRPr="005B24D6">
        <w:rPr>
          <w:spacing w:val="1"/>
        </w:rPr>
        <w:t>r</w:t>
      </w:r>
      <w:r w:rsidRPr="005B24D6">
        <w:t>m</w:t>
      </w:r>
      <w:r w:rsidRPr="005B24D6">
        <w:rPr>
          <w:spacing w:val="-4"/>
        </w:rPr>
        <w:t xml:space="preserve"> </w:t>
      </w:r>
      <w:r w:rsidRPr="005B24D6">
        <w:rPr>
          <w:spacing w:val="1"/>
        </w:rPr>
        <w:t>tr</w:t>
      </w:r>
      <w:r w:rsidRPr="005B24D6">
        <w:t>e</w:t>
      </w:r>
      <w:r w:rsidRPr="005B24D6">
        <w:rPr>
          <w:spacing w:val="-2"/>
        </w:rPr>
        <w:t>a</w:t>
      </w:r>
      <w:r w:rsidRPr="005B24D6">
        <w:rPr>
          <w:spacing w:val="1"/>
        </w:rPr>
        <w:t>t</w:t>
      </w:r>
      <w:r w:rsidRPr="005B24D6">
        <w:rPr>
          <w:spacing w:val="-4"/>
        </w:rPr>
        <w:t>m</w:t>
      </w:r>
      <w:r w:rsidRPr="005B24D6">
        <w:t>en</w:t>
      </w:r>
      <w:r w:rsidRPr="005B24D6">
        <w:rPr>
          <w:spacing w:val="1"/>
        </w:rPr>
        <w:t>t</w:t>
      </w:r>
      <w:r w:rsidRPr="005B24D6">
        <w:t xml:space="preserve">. </w:t>
      </w:r>
      <w:r w:rsidRPr="005B24D6">
        <w:rPr>
          <w:spacing w:val="-1"/>
        </w:rPr>
        <w:t>Y</w:t>
      </w:r>
      <w:r w:rsidRPr="005B24D6">
        <w:t>our</w:t>
      </w:r>
      <w:r w:rsidRPr="005B24D6">
        <w:rPr>
          <w:spacing w:val="1"/>
        </w:rPr>
        <w:t xml:space="preserve"> </w:t>
      </w:r>
      <w:r w:rsidRPr="005B24D6">
        <w:rPr>
          <w:noProof/>
          <w:szCs w:val="22"/>
        </w:rPr>
        <w:t>doctor or nurse</w:t>
      </w:r>
      <w:r w:rsidRPr="005B24D6">
        <w:rPr>
          <w:spacing w:val="1"/>
        </w:rPr>
        <w:t xml:space="preserve"> </w:t>
      </w:r>
      <w:r w:rsidRPr="005B24D6">
        <w:rPr>
          <w:spacing w:val="-1"/>
        </w:rPr>
        <w:t>wi</w:t>
      </w:r>
      <w:r w:rsidRPr="005B24D6">
        <w:rPr>
          <w:spacing w:val="1"/>
        </w:rPr>
        <w:t>l</w:t>
      </w:r>
      <w:r w:rsidRPr="005B24D6">
        <w:t>l</w:t>
      </w:r>
      <w:r w:rsidRPr="005B24D6">
        <w:rPr>
          <w:spacing w:val="-4"/>
        </w:rPr>
        <w:t xml:space="preserve"> </w:t>
      </w:r>
      <w:r w:rsidRPr="005B24D6">
        <w:rPr>
          <w:spacing w:val="1"/>
        </w:rPr>
        <w:t>r</w:t>
      </w:r>
      <w:r w:rsidRPr="005B24D6">
        <w:t>e</w:t>
      </w:r>
      <w:r w:rsidRPr="005B24D6">
        <w:rPr>
          <w:spacing w:val="-2"/>
        </w:rPr>
        <w:t>g</w:t>
      </w:r>
      <w:r w:rsidRPr="005B24D6">
        <w:t>u</w:t>
      </w:r>
      <w:r w:rsidRPr="005B24D6">
        <w:rPr>
          <w:spacing w:val="1"/>
        </w:rPr>
        <w:t>l</w:t>
      </w:r>
      <w:r w:rsidRPr="005B24D6">
        <w:t>a</w:t>
      </w:r>
      <w:r w:rsidRPr="005B24D6">
        <w:rPr>
          <w:spacing w:val="-1"/>
        </w:rPr>
        <w:t>r</w:t>
      </w:r>
      <w:r w:rsidRPr="005B24D6">
        <w:rPr>
          <w:spacing w:val="1"/>
        </w:rPr>
        <w:t>l</w:t>
      </w:r>
      <w:r w:rsidRPr="005B24D6">
        <w:t>y</w:t>
      </w:r>
      <w:r w:rsidRPr="005B24D6">
        <w:rPr>
          <w:spacing w:val="-2"/>
        </w:rPr>
        <w:t xml:space="preserve"> </w:t>
      </w:r>
      <w:r w:rsidRPr="005B24D6">
        <w:rPr>
          <w:spacing w:val="-4"/>
        </w:rPr>
        <w:t>m</w:t>
      </w:r>
      <w:r w:rsidRPr="005B24D6">
        <w:t>on</w:t>
      </w:r>
      <w:r w:rsidRPr="005B24D6">
        <w:rPr>
          <w:spacing w:val="1"/>
        </w:rPr>
        <w:t>it</w:t>
      </w:r>
      <w:r w:rsidRPr="005B24D6">
        <w:t>or</w:t>
      </w:r>
      <w:r w:rsidRPr="005B24D6">
        <w:rPr>
          <w:spacing w:val="1"/>
        </w:rPr>
        <w:t xml:space="preserve"> </w:t>
      </w:r>
      <w:r w:rsidRPr="005B24D6">
        <w:rPr>
          <w:spacing w:val="-2"/>
        </w:rPr>
        <w:t>y</w:t>
      </w:r>
      <w:r w:rsidRPr="005B24D6">
        <w:t>our</w:t>
      </w:r>
      <w:r w:rsidRPr="005B24D6">
        <w:rPr>
          <w:spacing w:val="1"/>
        </w:rPr>
        <w:t xml:space="preserve"> </w:t>
      </w:r>
      <w:r w:rsidRPr="005B24D6">
        <w:rPr>
          <w:spacing w:val="-2"/>
        </w:rPr>
        <w:t>c</w:t>
      </w:r>
      <w:r w:rsidRPr="005B24D6">
        <w:t>o</w:t>
      </w:r>
      <w:r w:rsidRPr="005B24D6">
        <w:rPr>
          <w:spacing w:val="-2"/>
        </w:rPr>
        <w:t>n</w:t>
      </w:r>
      <w:r w:rsidRPr="005B24D6">
        <w:t>d</w:t>
      </w:r>
      <w:r w:rsidRPr="005B24D6">
        <w:rPr>
          <w:spacing w:val="1"/>
        </w:rPr>
        <w:t>i</w:t>
      </w:r>
      <w:r w:rsidRPr="005B24D6">
        <w:rPr>
          <w:spacing w:val="-1"/>
        </w:rPr>
        <w:t>t</w:t>
      </w:r>
      <w:r w:rsidRPr="005B24D6">
        <w:rPr>
          <w:spacing w:val="1"/>
        </w:rPr>
        <w:t>i</w:t>
      </w:r>
      <w:r w:rsidRPr="005B24D6">
        <w:t>on</w:t>
      </w:r>
      <w:r w:rsidRPr="005B24D6">
        <w:rPr>
          <w:spacing w:val="-2"/>
        </w:rPr>
        <w:t xml:space="preserve"> </w:t>
      </w:r>
      <w:r w:rsidRPr="005B24D6">
        <w:rPr>
          <w:spacing w:val="1"/>
        </w:rPr>
        <w:t>t</w:t>
      </w:r>
      <w:r w:rsidRPr="005B24D6">
        <w:t>o c</w:t>
      </w:r>
      <w:r w:rsidRPr="005B24D6">
        <w:rPr>
          <w:spacing w:val="-2"/>
        </w:rPr>
        <w:t>h</w:t>
      </w:r>
      <w:r w:rsidRPr="005B24D6">
        <w:t>e</w:t>
      </w:r>
      <w:r w:rsidRPr="005B24D6">
        <w:rPr>
          <w:spacing w:val="1"/>
        </w:rPr>
        <w:t>c</w:t>
      </w:r>
      <w:r w:rsidRPr="005B24D6">
        <w:t>k</w:t>
      </w:r>
      <w:r w:rsidRPr="005B24D6">
        <w:rPr>
          <w:spacing w:val="-2"/>
        </w:rPr>
        <w:t xml:space="preserve"> </w:t>
      </w:r>
      <w:r w:rsidRPr="005B24D6">
        <w:rPr>
          <w:spacing w:val="1"/>
        </w:rPr>
        <w:t>t</w:t>
      </w:r>
      <w:r w:rsidRPr="005B24D6">
        <w:t>h</w:t>
      </w:r>
      <w:r w:rsidRPr="005B24D6">
        <w:rPr>
          <w:spacing w:val="-2"/>
        </w:rPr>
        <w:t>a</w:t>
      </w:r>
      <w:r w:rsidRPr="005B24D6">
        <w:t xml:space="preserve">t </w:t>
      </w:r>
      <w:r w:rsidRPr="005B24D6">
        <w:rPr>
          <w:spacing w:val="1"/>
        </w:rPr>
        <w:t>t</w:t>
      </w:r>
      <w:r w:rsidRPr="005B24D6">
        <w:t>he</w:t>
      </w:r>
      <w:r w:rsidRPr="005B24D6">
        <w:rPr>
          <w:spacing w:val="-2"/>
        </w:rPr>
        <w:t xml:space="preserve"> </w:t>
      </w:r>
      <w:r w:rsidRPr="005B24D6">
        <w:rPr>
          <w:spacing w:val="1"/>
        </w:rPr>
        <w:t>tr</w:t>
      </w:r>
      <w:r w:rsidRPr="005B24D6">
        <w:rPr>
          <w:spacing w:val="-2"/>
        </w:rPr>
        <w:t>e</w:t>
      </w:r>
      <w:r w:rsidRPr="005B24D6">
        <w:t>a</w:t>
      </w:r>
      <w:r w:rsidRPr="005B24D6">
        <w:rPr>
          <w:spacing w:val="1"/>
        </w:rPr>
        <w:t>t</w:t>
      </w:r>
      <w:r w:rsidRPr="005B24D6">
        <w:rPr>
          <w:spacing w:val="-4"/>
        </w:rPr>
        <w:t>m</w:t>
      </w:r>
      <w:r w:rsidRPr="005B24D6">
        <w:t>ent</w:t>
      </w:r>
      <w:r w:rsidRPr="005B24D6">
        <w:rPr>
          <w:spacing w:val="-1"/>
        </w:rPr>
        <w:t xml:space="preserve"> </w:t>
      </w:r>
      <w:r w:rsidRPr="005B24D6">
        <w:rPr>
          <w:spacing w:val="1"/>
        </w:rPr>
        <w:t>i</w:t>
      </w:r>
      <w:r w:rsidRPr="005B24D6">
        <w:t>s h</w:t>
      </w:r>
      <w:r w:rsidRPr="005B24D6">
        <w:rPr>
          <w:spacing w:val="1"/>
        </w:rPr>
        <w:t>a</w:t>
      </w:r>
      <w:r w:rsidRPr="005B24D6">
        <w:rPr>
          <w:spacing w:val="-2"/>
        </w:rPr>
        <w:t>v</w:t>
      </w:r>
      <w:r w:rsidRPr="005B24D6">
        <w:rPr>
          <w:spacing w:val="1"/>
        </w:rPr>
        <w:t>i</w:t>
      </w:r>
      <w:r w:rsidRPr="005B24D6">
        <w:t>ng</w:t>
      </w:r>
      <w:r w:rsidRPr="005B24D6">
        <w:rPr>
          <w:spacing w:val="-2"/>
        </w:rPr>
        <w:t xml:space="preserve"> </w:t>
      </w:r>
      <w:r w:rsidRPr="005B24D6">
        <w:rPr>
          <w:spacing w:val="1"/>
        </w:rPr>
        <w:t>t</w:t>
      </w:r>
      <w:r w:rsidRPr="005B24D6">
        <w:rPr>
          <w:spacing w:val="-2"/>
        </w:rPr>
        <w:t>h</w:t>
      </w:r>
      <w:r w:rsidRPr="005B24D6">
        <w:t>e</w:t>
      </w:r>
      <w:r w:rsidRPr="005B24D6">
        <w:rPr>
          <w:spacing w:val="-2"/>
        </w:rPr>
        <w:t xml:space="preserve"> </w:t>
      </w:r>
      <w:r w:rsidRPr="005B24D6">
        <w:t>de</w:t>
      </w:r>
      <w:r w:rsidRPr="005B24D6">
        <w:rPr>
          <w:spacing w:val="1"/>
        </w:rPr>
        <w:t>s</w:t>
      </w:r>
      <w:r w:rsidRPr="005B24D6">
        <w:rPr>
          <w:spacing w:val="-1"/>
        </w:rPr>
        <w:t>i</w:t>
      </w:r>
      <w:r w:rsidRPr="005B24D6">
        <w:rPr>
          <w:spacing w:val="1"/>
        </w:rPr>
        <w:t>r</w:t>
      </w:r>
      <w:r w:rsidRPr="005B24D6">
        <w:t>ed</w:t>
      </w:r>
      <w:r w:rsidRPr="005B24D6">
        <w:rPr>
          <w:spacing w:val="-2"/>
        </w:rPr>
        <w:t xml:space="preserve"> </w:t>
      </w:r>
      <w:r w:rsidRPr="005B24D6">
        <w:t>e</w:t>
      </w:r>
      <w:r w:rsidRPr="005B24D6">
        <w:rPr>
          <w:spacing w:val="-1"/>
        </w:rPr>
        <w:t>f</w:t>
      </w:r>
      <w:r w:rsidRPr="005B24D6">
        <w:rPr>
          <w:spacing w:val="1"/>
        </w:rPr>
        <w:t>f</w:t>
      </w:r>
      <w:r w:rsidRPr="005B24D6">
        <w:t>e</w:t>
      </w:r>
      <w:r w:rsidRPr="005B24D6">
        <w:rPr>
          <w:spacing w:val="-2"/>
        </w:rPr>
        <w:t>c</w:t>
      </w:r>
      <w:r w:rsidRPr="005B24D6">
        <w:rPr>
          <w:spacing w:val="1"/>
        </w:rPr>
        <w:t>t</w:t>
      </w:r>
      <w:r w:rsidRPr="005B24D6">
        <w:t>.</w:t>
      </w:r>
    </w:p>
    <w:p w14:paraId="5B26C4B4" w14:textId="77777777" w:rsidR="00A015F3" w:rsidRPr="00451A3D" w:rsidRDefault="00A015F3" w:rsidP="00521C52">
      <w:pPr>
        <w:keepNext/>
        <w:spacing w:line="240" w:lineRule="auto"/>
        <w:ind w:right="-20"/>
      </w:pPr>
    </w:p>
    <w:p w14:paraId="79552712" w14:textId="77777777" w:rsidR="00A015F3" w:rsidRDefault="009A2B77" w:rsidP="00A015F3">
      <w:pPr>
        <w:keepNext/>
        <w:spacing w:line="240" w:lineRule="auto"/>
        <w:ind w:right="-20"/>
        <w:rPr>
          <w:b/>
          <w:bCs/>
          <w:spacing w:val="1"/>
        </w:rPr>
      </w:pPr>
      <w:r w:rsidRPr="00817C15">
        <w:rPr>
          <w:u w:val="single"/>
        </w:rPr>
        <w:t xml:space="preserve">Crohn’s </w:t>
      </w:r>
      <w:r>
        <w:rPr>
          <w:u w:val="single"/>
        </w:rPr>
        <w:t>d</w:t>
      </w:r>
      <w:r w:rsidRPr="00817C15">
        <w:rPr>
          <w:u w:val="single"/>
        </w:rPr>
        <w:t>isease</w:t>
      </w:r>
    </w:p>
    <w:p w14:paraId="52C8DD24" w14:textId="77777777" w:rsidR="00291AB4" w:rsidRPr="00FB5124" w:rsidRDefault="009A2B77" w:rsidP="00291AB4">
      <w:pPr>
        <w:pStyle w:val="ListParagraph"/>
        <w:numPr>
          <w:ilvl w:val="0"/>
          <w:numId w:val="10"/>
        </w:numPr>
        <w:autoSpaceDE w:val="0"/>
        <w:autoSpaceDN w:val="0"/>
        <w:adjustRightInd w:val="0"/>
        <w:spacing w:after="0" w:line="240" w:lineRule="auto"/>
        <w:ind w:left="567" w:hanging="567"/>
        <w:rPr>
          <w:rFonts w:ascii="Times New Roman" w:eastAsia="TimesNewRoman" w:hAnsi="Times New Roman"/>
          <w:lang w:val="en-US"/>
        </w:rPr>
      </w:pPr>
      <w:r w:rsidRPr="430EFC51">
        <w:rPr>
          <w:rFonts w:ascii="Times New Roman" w:eastAsia="TimesNewRoman" w:hAnsi="Times New Roman"/>
          <w:lang w:val="en-US"/>
        </w:rPr>
        <w:t xml:space="preserve">Treatment start: The first dose of Omvoh is </w:t>
      </w:r>
      <w:r>
        <w:rPr>
          <w:rFonts w:ascii="Times New Roman" w:eastAsia="TimesNewRoman" w:hAnsi="Times New Roman"/>
          <w:lang w:val="en-US"/>
        </w:rPr>
        <w:t>900</w:t>
      </w:r>
      <w:r>
        <w:t> </w:t>
      </w:r>
      <w:r w:rsidRPr="430EFC51">
        <w:rPr>
          <w:rFonts w:ascii="Times New Roman" w:eastAsia="TimesNewRoman" w:hAnsi="Times New Roman"/>
          <w:lang w:val="en-US"/>
        </w:rPr>
        <w:t xml:space="preserve">mg (3 vials of 300 mg each) and will be given by your doctor by intravenous infusion (drip in a vein in your arm) over at least </w:t>
      </w:r>
      <w:r>
        <w:rPr>
          <w:rFonts w:ascii="Times New Roman" w:eastAsia="TimesNewRoman" w:hAnsi="Times New Roman"/>
          <w:lang w:val="en-US"/>
        </w:rPr>
        <w:t>90</w:t>
      </w:r>
      <w:r w:rsidRPr="430EFC51">
        <w:rPr>
          <w:rFonts w:ascii="Times New Roman" w:eastAsia="TimesNewRoman" w:hAnsi="Times New Roman"/>
          <w:lang w:val="en-US"/>
        </w:rPr>
        <w:t xml:space="preserve"> minutes. After the first dose, you will receive another dose of Omvoh </w:t>
      </w:r>
      <w:r>
        <w:rPr>
          <w:rFonts w:ascii="Times New Roman" w:eastAsia="TimesNewRoman" w:hAnsi="Times New Roman"/>
          <w:lang w:val="en-US"/>
        </w:rPr>
        <w:t>900</w:t>
      </w:r>
      <w:r>
        <w:t> </w:t>
      </w:r>
      <w:r w:rsidRPr="430EFC51">
        <w:rPr>
          <w:rFonts w:ascii="Times New Roman" w:eastAsia="TimesNewRoman" w:hAnsi="Times New Roman"/>
          <w:lang w:val="en-US"/>
        </w:rPr>
        <w:t>mg 4</w:t>
      </w:r>
      <w:r>
        <w:t> </w:t>
      </w:r>
      <w:r w:rsidRPr="430EFC51">
        <w:rPr>
          <w:rFonts w:ascii="Times New Roman" w:eastAsia="TimesNewRoman" w:hAnsi="Times New Roman"/>
          <w:lang w:val="en-US"/>
        </w:rPr>
        <w:t>weeks later and again after an additional 4</w:t>
      </w:r>
      <w:r>
        <w:t> </w:t>
      </w:r>
      <w:r w:rsidRPr="430EFC51">
        <w:rPr>
          <w:rFonts w:ascii="Times New Roman" w:eastAsia="TimesNewRoman" w:hAnsi="Times New Roman"/>
          <w:lang w:val="en-US"/>
        </w:rPr>
        <w:t>weeks.</w:t>
      </w:r>
    </w:p>
    <w:p w14:paraId="7ED894CD" w14:textId="77777777" w:rsidR="00521C52" w:rsidRPr="00EF4BD9" w:rsidRDefault="00521C52" w:rsidP="00521C52">
      <w:pPr>
        <w:widowControl w:val="0"/>
        <w:spacing w:line="240" w:lineRule="auto"/>
        <w:ind w:left="360"/>
        <w:rPr>
          <w:u w:val="single"/>
        </w:rPr>
      </w:pPr>
    </w:p>
    <w:p w14:paraId="55D17DCC" w14:textId="202E1984" w:rsidR="00521C52" w:rsidRPr="00884D6E" w:rsidRDefault="009A2B77">
      <w:pPr>
        <w:pStyle w:val="ListParagraph"/>
        <w:numPr>
          <w:ilvl w:val="0"/>
          <w:numId w:val="10"/>
        </w:numPr>
        <w:autoSpaceDE w:val="0"/>
        <w:autoSpaceDN w:val="0"/>
        <w:adjustRightInd w:val="0"/>
        <w:spacing w:after="0" w:line="240" w:lineRule="auto"/>
        <w:ind w:left="567" w:right="-1" w:hanging="567"/>
      </w:pPr>
      <w:r w:rsidRPr="000905DC">
        <w:rPr>
          <w:rFonts w:ascii="Times New Roman" w:eastAsia="TimesNewRoman" w:hAnsi="Times New Roman"/>
          <w:lang w:val="en-US"/>
        </w:rPr>
        <w:t>Maintenance therapy: 4</w:t>
      </w:r>
      <w:r>
        <w:t> </w:t>
      </w:r>
      <w:r w:rsidRPr="000905DC">
        <w:rPr>
          <w:rFonts w:ascii="Times New Roman" w:eastAsia="TimesNewRoman" w:hAnsi="Times New Roman"/>
          <w:lang w:val="en-US"/>
        </w:rPr>
        <w:t>weeks after the last intravenous infusion, a maintenance dose of Omvoh 300</w:t>
      </w:r>
      <w:r>
        <w:t> </w:t>
      </w:r>
      <w:r w:rsidRPr="000905DC">
        <w:rPr>
          <w:rFonts w:ascii="Times New Roman" w:eastAsia="TimesNewRoman" w:hAnsi="Times New Roman"/>
          <w:lang w:val="en-US"/>
        </w:rPr>
        <w:t xml:space="preserve">mg will be given by an injection under the skin (‘subcutaneously’) and then every 4 weeks. </w:t>
      </w:r>
      <w:r w:rsidRPr="00884D6E">
        <w:rPr>
          <w:rFonts w:ascii="Times New Roman" w:hAnsi="Times New Roman"/>
          <w:noProof/>
        </w:rPr>
        <w:t>The maintenance dose of 300</w:t>
      </w:r>
      <w:r w:rsidRPr="00884D6E">
        <w:rPr>
          <w:rFonts w:ascii="Times New Roman" w:hAnsi="Times New Roman"/>
        </w:rPr>
        <w:t> </w:t>
      </w:r>
      <w:r w:rsidRPr="00884D6E">
        <w:rPr>
          <w:rFonts w:ascii="Times New Roman" w:hAnsi="Times New Roman"/>
          <w:noProof/>
        </w:rPr>
        <w:t xml:space="preserve">mg will be given by using 2 injections:  one containing 100 mg </w:t>
      </w:r>
      <w:r w:rsidR="00B9625B">
        <w:rPr>
          <w:rFonts w:ascii="Times New Roman" w:hAnsi="Times New Roman"/>
          <w:noProof/>
        </w:rPr>
        <w:t>(1</w:t>
      </w:r>
      <w:r w:rsidR="004349F6">
        <w:rPr>
          <w:rFonts w:ascii="Times New Roman" w:hAnsi="Times New Roman"/>
          <w:noProof/>
        </w:rPr>
        <w:t> </w:t>
      </w:r>
      <w:r w:rsidR="00B9625B">
        <w:rPr>
          <w:rFonts w:ascii="Times New Roman" w:hAnsi="Times New Roman"/>
          <w:noProof/>
        </w:rPr>
        <w:t xml:space="preserve">mL) </w:t>
      </w:r>
      <w:r w:rsidRPr="00884D6E">
        <w:rPr>
          <w:rFonts w:ascii="Times New Roman" w:hAnsi="Times New Roman"/>
          <w:noProof/>
        </w:rPr>
        <w:t>of Omvoh and one containing 200</w:t>
      </w:r>
      <w:r w:rsidRPr="00884D6E">
        <w:rPr>
          <w:rFonts w:ascii="Times New Roman" w:hAnsi="Times New Roman"/>
        </w:rPr>
        <w:t> mg</w:t>
      </w:r>
      <w:r w:rsidR="00B9625B">
        <w:rPr>
          <w:rFonts w:ascii="Times New Roman" w:hAnsi="Times New Roman"/>
        </w:rPr>
        <w:t xml:space="preserve"> (2</w:t>
      </w:r>
      <w:r w:rsidR="004349F6">
        <w:rPr>
          <w:rFonts w:ascii="Times New Roman" w:hAnsi="Times New Roman"/>
        </w:rPr>
        <w:t> </w:t>
      </w:r>
      <w:r w:rsidR="00B9625B">
        <w:rPr>
          <w:rFonts w:ascii="Times New Roman" w:hAnsi="Times New Roman"/>
        </w:rPr>
        <w:t>mL)</w:t>
      </w:r>
      <w:r w:rsidRPr="00884D6E">
        <w:rPr>
          <w:rFonts w:ascii="Times New Roman" w:hAnsi="Times New Roman"/>
        </w:rPr>
        <w:t xml:space="preserve"> Omvoh. </w:t>
      </w:r>
      <w:r w:rsidRPr="000905DC">
        <w:rPr>
          <w:rFonts w:ascii="Times New Roman" w:hAnsi="Times New Roman"/>
          <w:iCs/>
        </w:rPr>
        <w:t>The injections may be administered in any order.</w:t>
      </w:r>
      <w:del w:id="3022" w:author="Author">
        <w:r w:rsidRPr="00884D6E" w:rsidDel="00023F08">
          <w:rPr>
            <w:rFonts w:ascii="Times New Roman" w:hAnsi="Times New Roman"/>
          </w:rPr>
          <w:br/>
          <w:delText xml:space="preserve">The </w:delText>
        </w:r>
        <w:r w:rsidR="004450EB" w:rsidDel="00023F08">
          <w:rPr>
            <w:rFonts w:ascii="Times New Roman" w:hAnsi="Times New Roman"/>
          </w:rPr>
          <w:delText>200</w:delText>
        </w:r>
        <w:r w:rsidR="004450EB" w:rsidRPr="00884D6E" w:rsidDel="00023F08">
          <w:rPr>
            <w:rFonts w:ascii="Times New Roman" w:hAnsi="Times New Roman"/>
          </w:rPr>
          <w:delText> </w:delText>
        </w:r>
        <w:r w:rsidR="004450EB" w:rsidDel="00023F08">
          <w:rPr>
            <w:rFonts w:ascii="Times New Roman" w:hAnsi="Times New Roman"/>
          </w:rPr>
          <w:delText>mg</w:delText>
        </w:r>
        <w:r w:rsidRPr="00884D6E" w:rsidDel="00023F08">
          <w:rPr>
            <w:rFonts w:ascii="Times New Roman" w:hAnsi="Times New Roman"/>
          </w:rPr>
          <w:delText xml:space="preserve"> pre-filled </w:delText>
        </w:r>
        <w:r w:rsidDel="00023F08">
          <w:rPr>
            <w:rFonts w:ascii="Times New Roman" w:hAnsi="Times New Roman"/>
          </w:rPr>
          <w:delText>pen</w:delText>
        </w:r>
        <w:r w:rsidRPr="00884D6E" w:rsidDel="00023F08">
          <w:rPr>
            <w:rFonts w:ascii="Times New Roman" w:hAnsi="Times New Roman"/>
          </w:rPr>
          <w:delText xml:space="preserve"> is only for treatment of Crohn’s disease</w:delText>
        </w:r>
        <w:r w:rsidRPr="00884D6E" w:rsidDel="00023F08">
          <w:rPr>
            <w:rFonts w:ascii="Times New Roman" w:hAnsi="Times New Roman"/>
            <w:noProof/>
          </w:rPr>
          <w:delText>.</w:delText>
        </w:r>
      </w:del>
    </w:p>
    <w:p w14:paraId="60D3E8BA" w14:textId="13D3C967" w:rsidR="00521C52" w:rsidRPr="00C74EC7" w:rsidRDefault="00521C52" w:rsidP="00023F08">
      <w:pPr>
        <w:pStyle w:val="ListParagraph"/>
        <w:autoSpaceDE w:val="0"/>
        <w:autoSpaceDN w:val="0"/>
        <w:adjustRightInd w:val="0"/>
        <w:spacing w:after="0" w:line="240" w:lineRule="auto"/>
        <w:ind w:left="567" w:right="-1"/>
      </w:pPr>
    </w:p>
    <w:p w14:paraId="3C941DCF" w14:textId="77777777" w:rsidR="00521C52" w:rsidRPr="006061CA" w:rsidRDefault="009A2B77" w:rsidP="00521C52">
      <w:pPr>
        <w:pStyle w:val="ListParagraph"/>
        <w:autoSpaceDE w:val="0"/>
        <w:autoSpaceDN w:val="0"/>
        <w:adjustRightInd w:val="0"/>
        <w:spacing w:after="0" w:line="240" w:lineRule="auto"/>
        <w:ind w:left="567" w:right="-1"/>
        <w:rPr>
          <w:rFonts w:ascii="Times New Roman" w:hAnsi="Times New Roman"/>
        </w:rPr>
      </w:pPr>
      <w:r w:rsidRPr="006061CA">
        <w:rPr>
          <w:rFonts w:ascii="Times New Roman" w:hAnsi="Times New Roman"/>
          <w:spacing w:val="-1"/>
        </w:rPr>
        <w:t>Y</w:t>
      </w:r>
      <w:r w:rsidRPr="006061CA">
        <w:rPr>
          <w:rFonts w:ascii="Times New Roman" w:hAnsi="Times New Roman"/>
        </w:rPr>
        <w:t>our</w:t>
      </w:r>
      <w:r w:rsidRPr="006061CA">
        <w:rPr>
          <w:rFonts w:ascii="Times New Roman" w:hAnsi="Times New Roman"/>
          <w:spacing w:val="1"/>
        </w:rPr>
        <w:t xml:space="preserve"> </w:t>
      </w:r>
      <w:r w:rsidRPr="006061CA">
        <w:rPr>
          <w:rFonts w:ascii="Times New Roman" w:hAnsi="Times New Roman"/>
          <w:noProof/>
        </w:rPr>
        <w:t>doctor or nurse</w:t>
      </w:r>
      <w:r w:rsidRPr="006061CA">
        <w:rPr>
          <w:rFonts w:ascii="Times New Roman" w:hAnsi="Times New Roman"/>
          <w:spacing w:val="1"/>
        </w:rPr>
        <w:t xml:space="preserve"> </w:t>
      </w:r>
      <w:r w:rsidRPr="006061CA">
        <w:rPr>
          <w:rFonts w:ascii="Times New Roman" w:hAnsi="Times New Roman"/>
          <w:spacing w:val="-1"/>
        </w:rPr>
        <w:t>wi</w:t>
      </w:r>
      <w:r w:rsidRPr="006061CA">
        <w:rPr>
          <w:rFonts w:ascii="Times New Roman" w:hAnsi="Times New Roman"/>
          <w:spacing w:val="1"/>
        </w:rPr>
        <w:t>l</w:t>
      </w:r>
      <w:r w:rsidRPr="006061CA">
        <w:rPr>
          <w:rFonts w:ascii="Times New Roman" w:hAnsi="Times New Roman"/>
        </w:rPr>
        <w:t>l</w:t>
      </w:r>
      <w:r w:rsidRPr="006061CA">
        <w:rPr>
          <w:rFonts w:ascii="Times New Roman" w:hAnsi="Times New Roman"/>
          <w:spacing w:val="-4"/>
        </w:rPr>
        <w:t xml:space="preserve"> tell you when to </w:t>
      </w:r>
      <w:r w:rsidRPr="006061CA">
        <w:rPr>
          <w:rFonts w:ascii="Times New Roman" w:hAnsi="Times New Roman"/>
        </w:rPr>
        <w:t>switch to subcutaneous injections.</w:t>
      </w:r>
    </w:p>
    <w:p w14:paraId="194859CE" w14:textId="77777777" w:rsidR="00521C52" w:rsidRPr="006F4A44" w:rsidRDefault="009A2B77" w:rsidP="00521C52">
      <w:pPr>
        <w:tabs>
          <w:tab w:val="clear" w:pos="567"/>
        </w:tabs>
        <w:autoSpaceDE w:val="0"/>
        <w:autoSpaceDN w:val="0"/>
        <w:adjustRightInd w:val="0"/>
        <w:spacing w:line="240" w:lineRule="auto"/>
        <w:ind w:left="567" w:right="-1"/>
        <w:rPr>
          <w:spacing w:val="1"/>
        </w:rPr>
      </w:pPr>
      <w:r w:rsidRPr="00715708">
        <w:rPr>
          <w:spacing w:val="-1"/>
        </w:rPr>
        <w:t xml:space="preserve">During maintenance therapy </w:t>
      </w:r>
      <w:r>
        <w:rPr>
          <w:spacing w:val="-1"/>
        </w:rPr>
        <w:t>y</w:t>
      </w:r>
      <w:r w:rsidRPr="00ED3F3C">
        <w:t>ou and</w:t>
      </w:r>
      <w:r w:rsidRPr="00ED3F3C">
        <w:rPr>
          <w:spacing w:val="-2"/>
        </w:rPr>
        <w:t xml:space="preserve"> y</w:t>
      </w:r>
      <w:r w:rsidRPr="00ED3F3C">
        <w:t>our do</w:t>
      </w:r>
      <w:r w:rsidRPr="00ED3F3C">
        <w:rPr>
          <w:spacing w:val="-2"/>
        </w:rPr>
        <w:t>c</w:t>
      </w:r>
      <w:r w:rsidRPr="00ED3F3C">
        <w:rPr>
          <w:spacing w:val="-1"/>
        </w:rPr>
        <w:t>t</w:t>
      </w:r>
      <w:r w:rsidRPr="00ED3F3C">
        <w:t>o</w:t>
      </w:r>
      <w:r w:rsidRPr="00ED3F3C">
        <w:rPr>
          <w:spacing w:val="1"/>
        </w:rPr>
        <w:t>r</w:t>
      </w:r>
      <w:r w:rsidRPr="00ED3F3C">
        <w:t xml:space="preserve"> or n</w:t>
      </w:r>
      <w:r w:rsidRPr="00ED3F3C">
        <w:rPr>
          <w:spacing w:val="-2"/>
        </w:rPr>
        <w:t>u</w:t>
      </w:r>
      <w:r w:rsidRPr="00ED3F3C">
        <w:rPr>
          <w:spacing w:val="1"/>
        </w:rPr>
        <w:t>r</w:t>
      </w:r>
      <w:r w:rsidRPr="00ED3F3C">
        <w:t>se s</w:t>
      </w:r>
      <w:r w:rsidRPr="00ED3F3C">
        <w:rPr>
          <w:spacing w:val="-2"/>
        </w:rPr>
        <w:t>h</w:t>
      </w:r>
      <w:r w:rsidRPr="00ED3F3C">
        <w:t>ou</w:t>
      </w:r>
      <w:r w:rsidRPr="00ED3F3C">
        <w:rPr>
          <w:spacing w:val="1"/>
        </w:rPr>
        <w:t>l</w:t>
      </w:r>
      <w:r w:rsidRPr="00ED3F3C">
        <w:t>d</w:t>
      </w:r>
      <w:r w:rsidRPr="00ED3F3C">
        <w:rPr>
          <w:spacing w:val="-2"/>
        </w:rPr>
        <w:t xml:space="preserve"> </w:t>
      </w:r>
      <w:r w:rsidRPr="00ED3F3C">
        <w:t>de</w:t>
      </w:r>
      <w:r w:rsidRPr="00ED3F3C">
        <w:rPr>
          <w:spacing w:val="-2"/>
        </w:rPr>
        <w:t>c</w:t>
      </w:r>
      <w:r w:rsidRPr="00ED3F3C">
        <w:rPr>
          <w:spacing w:val="1"/>
        </w:rPr>
        <w:t>i</w:t>
      </w:r>
      <w:r w:rsidRPr="00ED3F3C">
        <w:t>de</w:t>
      </w:r>
      <w:r w:rsidRPr="00ED3F3C">
        <w:rPr>
          <w:spacing w:val="-2"/>
        </w:rPr>
        <w:t xml:space="preserve"> </w:t>
      </w:r>
      <w:r w:rsidRPr="00ED3F3C">
        <w:rPr>
          <w:spacing w:val="1"/>
        </w:rPr>
        <w:t>i</w:t>
      </w:r>
      <w:r w:rsidRPr="00ED3F3C">
        <w:t>f</w:t>
      </w:r>
      <w:r w:rsidRPr="00ED3F3C">
        <w:rPr>
          <w:spacing w:val="1"/>
        </w:rPr>
        <w:t xml:space="preserve"> </w:t>
      </w:r>
      <w:r w:rsidRPr="00ED3F3C">
        <w:rPr>
          <w:spacing w:val="-2"/>
        </w:rPr>
        <w:t>y</w:t>
      </w:r>
      <w:r w:rsidRPr="00ED3F3C">
        <w:t>ou</w:t>
      </w:r>
      <w:r w:rsidRPr="00ED3F3C">
        <w:rPr>
          <w:spacing w:val="-2"/>
        </w:rPr>
        <w:t xml:space="preserve"> </w:t>
      </w:r>
      <w:r w:rsidRPr="00ED3F3C">
        <w:t>shou</w:t>
      </w:r>
      <w:r w:rsidRPr="00ED3F3C">
        <w:rPr>
          <w:spacing w:val="-1"/>
        </w:rPr>
        <w:t>l</w:t>
      </w:r>
      <w:r w:rsidRPr="00ED3F3C">
        <w:t xml:space="preserve">d </w:t>
      </w:r>
      <w:r w:rsidRPr="00ED3F3C">
        <w:rPr>
          <w:spacing w:val="1"/>
        </w:rPr>
        <w:t>i</w:t>
      </w:r>
      <w:r w:rsidRPr="00ED3F3C">
        <w:rPr>
          <w:spacing w:val="-2"/>
        </w:rPr>
        <w:t>n</w:t>
      </w:r>
      <w:r w:rsidRPr="00ED3F3C">
        <w:rPr>
          <w:spacing w:val="1"/>
        </w:rPr>
        <w:t>j</w:t>
      </w:r>
      <w:r w:rsidRPr="00ED3F3C">
        <w:rPr>
          <w:spacing w:val="-2"/>
        </w:rPr>
        <w:t>e</w:t>
      </w:r>
      <w:r w:rsidRPr="00ED3F3C">
        <w:t>ct</w:t>
      </w:r>
      <w:r w:rsidRPr="00ED3F3C">
        <w:rPr>
          <w:spacing w:val="1"/>
        </w:rPr>
        <w:t xml:space="preserve"> </w:t>
      </w:r>
      <w:r w:rsidRPr="00ED3F3C">
        <w:rPr>
          <w:spacing w:val="-1"/>
        </w:rPr>
        <w:t>Omvoh</w:t>
      </w:r>
      <w:r w:rsidRPr="00ED3F3C">
        <w:t xml:space="preserve"> </w:t>
      </w:r>
      <w:r w:rsidRPr="00ED3F3C">
        <w:rPr>
          <w:spacing w:val="-2"/>
        </w:rPr>
        <w:t>y</w:t>
      </w:r>
      <w:r w:rsidRPr="00ED3F3C">
        <w:t>ou</w:t>
      </w:r>
      <w:r w:rsidRPr="00ED3F3C">
        <w:rPr>
          <w:spacing w:val="1"/>
        </w:rPr>
        <w:t>r</w:t>
      </w:r>
      <w:r w:rsidRPr="00ED3F3C">
        <w:t>s</w:t>
      </w:r>
      <w:r w:rsidRPr="00ED3F3C">
        <w:rPr>
          <w:spacing w:val="-2"/>
        </w:rPr>
        <w:t>e</w:t>
      </w:r>
      <w:r w:rsidRPr="00ED3F3C">
        <w:rPr>
          <w:spacing w:val="1"/>
        </w:rPr>
        <w:t>lf</w:t>
      </w:r>
      <w:r w:rsidRPr="009C0E82">
        <w:rPr>
          <w:noProof/>
        </w:rPr>
        <w:t xml:space="preserve"> </w:t>
      </w:r>
      <w:r w:rsidRPr="00D62DBF">
        <w:rPr>
          <w:noProof/>
        </w:rPr>
        <w:t>after training in subcutaneous injection techniqu</w:t>
      </w:r>
      <w:r w:rsidRPr="00C617F8">
        <w:rPr>
          <w:noProof/>
        </w:rPr>
        <w:t>e</w:t>
      </w:r>
      <w:r w:rsidRPr="00ED3F3C">
        <w:t xml:space="preserve">. </w:t>
      </w:r>
      <w:r w:rsidRPr="00ED3F3C">
        <w:rPr>
          <w:spacing w:val="-4"/>
        </w:rPr>
        <w:t>I</w:t>
      </w:r>
      <w:r w:rsidRPr="00ED3F3C">
        <w:t>t</w:t>
      </w:r>
      <w:r w:rsidRPr="00ED3F3C">
        <w:rPr>
          <w:spacing w:val="1"/>
        </w:rPr>
        <w:t xml:space="preserve"> i</w:t>
      </w:r>
      <w:r w:rsidRPr="00ED3F3C">
        <w:t xml:space="preserve">s </w:t>
      </w:r>
      <w:r w:rsidRPr="00ED3F3C">
        <w:rPr>
          <w:spacing w:val="1"/>
        </w:rPr>
        <w:t>i</w:t>
      </w:r>
      <w:r w:rsidRPr="00ED3F3C">
        <w:rPr>
          <w:spacing w:val="-4"/>
        </w:rPr>
        <w:t>m</w:t>
      </w:r>
      <w:r w:rsidRPr="00ED3F3C">
        <w:t>po</w:t>
      </w:r>
      <w:r w:rsidRPr="00ED3F3C">
        <w:rPr>
          <w:spacing w:val="1"/>
        </w:rPr>
        <w:t>rt</w:t>
      </w:r>
      <w:r w:rsidRPr="00ED3F3C">
        <w:t>a</w:t>
      </w:r>
      <w:r w:rsidRPr="00ED3F3C">
        <w:rPr>
          <w:spacing w:val="-2"/>
        </w:rPr>
        <w:t>n</w:t>
      </w:r>
      <w:r w:rsidRPr="00ED3F3C">
        <w:t>t</w:t>
      </w:r>
      <w:r w:rsidRPr="00ED3F3C">
        <w:rPr>
          <w:spacing w:val="1"/>
        </w:rPr>
        <w:t xml:space="preserve"> </w:t>
      </w:r>
      <w:r w:rsidRPr="00ED3F3C">
        <w:t>n</w:t>
      </w:r>
      <w:r w:rsidRPr="00ED3F3C">
        <w:rPr>
          <w:spacing w:val="-2"/>
        </w:rPr>
        <w:t>o</w:t>
      </w:r>
      <w:r w:rsidRPr="00ED3F3C">
        <w:t>t</w:t>
      </w:r>
      <w:r w:rsidRPr="00ED3F3C">
        <w:rPr>
          <w:spacing w:val="1"/>
        </w:rPr>
        <w:t xml:space="preserve"> t</w:t>
      </w:r>
      <w:r w:rsidRPr="00ED3F3C">
        <w:t>o</w:t>
      </w:r>
      <w:r w:rsidRPr="00ED3F3C">
        <w:rPr>
          <w:spacing w:val="-2"/>
        </w:rPr>
        <w:t xml:space="preserve"> </w:t>
      </w:r>
      <w:r w:rsidRPr="00ED3F3C">
        <w:rPr>
          <w:spacing w:val="1"/>
        </w:rPr>
        <w:t>tr</w:t>
      </w:r>
      <w:r w:rsidRPr="00ED3F3C">
        <w:t>y</w:t>
      </w:r>
      <w:r w:rsidRPr="00ED3F3C">
        <w:rPr>
          <w:spacing w:val="-2"/>
        </w:rPr>
        <w:t xml:space="preserve"> </w:t>
      </w:r>
      <w:r w:rsidRPr="00ED3F3C">
        <w:rPr>
          <w:spacing w:val="1"/>
        </w:rPr>
        <w:t>t</w:t>
      </w:r>
      <w:r w:rsidRPr="00ED3F3C">
        <w:t>o</w:t>
      </w:r>
      <w:r w:rsidRPr="00ED3F3C">
        <w:rPr>
          <w:spacing w:val="-2"/>
        </w:rPr>
        <w:t xml:space="preserve"> </w:t>
      </w:r>
      <w:r w:rsidRPr="00ED3F3C">
        <w:rPr>
          <w:spacing w:val="-1"/>
        </w:rPr>
        <w:t>i</w:t>
      </w:r>
      <w:r w:rsidRPr="00ED3F3C">
        <w:rPr>
          <w:spacing w:val="-2"/>
        </w:rPr>
        <w:t>n</w:t>
      </w:r>
      <w:r w:rsidRPr="00ED3F3C">
        <w:rPr>
          <w:spacing w:val="3"/>
        </w:rPr>
        <w:t>j</w:t>
      </w:r>
      <w:r w:rsidRPr="00ED3F3C">
        <w:t>e</w:t>
      </w:r>
      <w:r w:rsidRPr="00ED3F3C">
        <w:rPr>
          <w:spacing w:val="-2"/>
        </w:rPr>
        <w:t>c</w:t>
      </w:r>
      <w:r w:rsidRPr="00ED3F3C">
        <w:t>t</w:t>
      </w:r>
      <w:r w:rsidRPr="00ED3F3C">
        <w:rPr>
          <w:spacing w:val="1"/>
        </w:rPr>
        <w:t xml:space="preserve"> </w:t>
      </w:r>
      <w:r w:rsidRPr="00ED3F3C">
        <w:rPr>
          <w:spacing w:val="-2"/>
        </w:rPr>
        <w:t>y</w:t>
      </w:r>
      <w:r w:rsidRPr="00ED3F3C">
        <w:t>ou</w:t>
      </w:r>
      <w:r w:rsidRPr="00ED3F3C">
        <w:rPr>
          <w:spacing w:val="1"/>
        </w:rPr>
        <w:t>r</w:t>
      </w:r>
      <w:r w:rsidRPr="00ED3F3C">
        <w:rPr>
          <w:spacing w:val="-2"/>
        </w:rPr>
        <w:t>s</w:t>
      </w:r>
      <w:r w:rsidRPr="00ED3F3C">
        <w:t>e</w:t>
      </w:r>
      <w:r w:rsidRPr="00ED3F3C">
        <w:rPr>
          <w:spacing w:val="-1"/>
        </w:rPr>
        <w:t>l</w:t>
      </w:r>
      <w:r w:rsidRPr="00ED3F3C">
        <w:t>f</w:t>
      </w:r>
      <w:r w:rsidRPr="00ED3F3C">
        <w:rPr>
          <w:spacing w:val="1"/>
        </w:rPr>
        <w:t xml:space="preserve"> </w:t>
      </w:r>
      <w:r w:rsidRPr="00ED3F3C">
        <w:t>un</w:t>
      </w:r>
      <w:r w:rsidRPr="00ED3F3C">
        <w:rPr>
          <w:spacing w:val="-1"/>
        </w:rPr>
        <w:t>ti</w:t>
      </w:r>
      <w:r w:rsidRPr="00ED3F3C">
        <w:t>l</w:t>
      </w:r>
      <w:r w:rsidRPr="00ED3F3C">
        <w:rPr>
          <w:spacing w:val="1"/>
        </w:rPr>
        <w:t xml:space="preserve"> </w:t>
      </w:r>
      <w:r w:rsidRPr="00ED3F3C">
        <w:rPr>
          <w:spacing w:val="-2"/>
        </w:rPr>
        <w:t>y</w:t>
      </w:r>
      <w:r w:rsidRPr="00ED3F3C">
        <w:t>ou ha</w:t>
      </w:r>
      <w:r w:rsidRPr="00ED3F3C">
        <w:rPr>
          <w:spacing w:val="-2"/>
        </w:rPr>
        <w:t>v</w:t>
      </w:r>
      <w:r w:rsidRPr="00ED3F3C">
        <w:t>e been</w:t>
      </w:r>
      <w:r w:rsidRPr="00ED3F3C">
        <w:rPr>
          <w:spacing w:val="-2"/>
        </w:rPr>
        <w:t xml:space="preserve"> </w:t>
      </w:r>
      <w:r w:rsidRPr="00ED3F3C">
        <w:rPr>
          <w:spacing w:val="1"/>
        </w:rPr>
        <w:t>t</w:t>
      </w:r>
      <w:r w:rsidRPr="00ED3F3C">
        <w:rPr>
          <w:spacing w:val="-2"/>
        </w:rPr>
        <w:t>r</w:t>
      </w:r>
      <w:r w:rsidRPr="00ED3F3C">
        <w:t>a</w:t>
      </w:r>
      <w:r w:rsidRPr="00ED3F3C">
        <w:rPr>
          <w:spacing w:val="1"/>
        </w:rPr>
        <w:t>i</w:t>
      </w:r>
      <w:r w:rsidRPr="00ED3F3C">
        <w:rPr>
          <w:spacing w:val="-2"/>
        </w:rPr>
        <w:t>n</w:t>
      </w:r>
      <w:r w:rsidRPr="00ED3F3C">
        <w:t>ed by</w:t>
      </w:r>
      <w:r w:rsidRPr="00ED3F3C">
        <w:rPr>
          <w:spacing w:val="-2"/>
        </w:rPr>
        <w:t xml:space="preserve"> y</w:t>
      </w:r>
      <w:r w:rsidRPr="00ED3F3C">
        <w:t>our</w:t>
      </w:r>
      <w:r w:rsidRPr="00ED3F3C">
        <w:rPr>
          <w:spacing w:val="1"/>
        </w:rPr>
        <w:t xml:space="preserve"> </w:t>
      </w:r>
      <w:r w:rsidRPr="00ED3F3C">
        <w:t>do</w:t>
      </w:r>
      <w:r w:rsidRPr="00ED3F3C">
        <w:rPr>
          <w:spacing w:val="-2"/>
        </w:rPr>
        <w:t>c</w:t>
      </w:r>
      <w:r w:rsidRPr="00ED3F3C">
        <w:rPr>
          <w:spacing w:val="-1"/>
        </w:rPr>
        <w:t>t</w:t>
      </w:r>
      <w:r w:rsidRPr="00ED3F3C">
        <w:t>o</w:t>
      </w:r>
      <w:r w:rsidRPr="00ED3F3C">
        <w:rPr>
          <w:spacing w:val="1"/>
        </w:rPr>
        <w:t>r</w:t>
      </w:r>
      <w:r w:rsidRPr="00ED3F3C">
        <w:t xml:space="preserve"> or n</w:t>
      </w:r>
      <w:r w:rsidRPr="00ED3F3C">
        <w:rPr>
          <w:spacing w:val="-2"/>
        </w:rPr>
        <w:t>u</w:t>
      </w:r>
      <w:r w:rsidRPr="00ED3F3C">
        <w:rPr>
          <w:spacing w:val="1"/>
        </w:rPr>
        <w:t>r</w:t>
      </w:r>
      <w:r w:rsidRPr="00ED3F3C">
        <w:t>se.</w:t>
      </w:r>
      <w:r>
        <w:t xml:space="preserve"> </w:t>
      </w:r>
      <w:r w:rsidRPr="006F4A44">
        <w:rPr>
          <w:spacing w:val="-1"/>
          <w:szCs w:val="22"/>
        </w:rPr>
        <w:t>Your doctor or nurse will offer the necessary training.</w:t>
      </w:r>
    </w:p>
    <w:p w14:paraId="07A9F1E1" w14:textId="77777777" w:rsidR="00521C52" w:rsidRDefault="009A2B77" w:rsidP="00521C52">
      <w:pPr>
        <w:tabs>
          <w:tab w:val="clear" w:pos="567"/>
        </w:tabs>
        <w:autoSpaceDE w:val="0"/>
        <w:autoSpaceDN w:val="0"/>
        <w:adjustRightInd w:val="0"/>
        <w:spacing w:line="240" w:lineRule="auto"/>
        <w:ind w:left="567" w:right="-1"/>
      </w:pPr>
      <w:r w:rsidRPr="00ED3F3C">
        <w:t>A</w:t>
      </w:r>
      <w:r w:rsidRPr="00ED3F3C">
        <w:rPr>
          <w:spacing w:val="-1"/>
        </w:rPr>
        <w:t xml:space="preserve"> </w:t>
      </w:r>
      <w:r w:rsidRPr="00A37F70">
        <w:t>c</w:t>
      </w:r>
      <w:r w:rsidRPr="002C69B7">
        <w:rPr>
          <w:spacing w:val="-2"/>
        </w:rPr>
        <w:t>a</w:t>
      </w:r>
      <w:r w:rsidRPr="002C69B7">
        <w:rPr>
          <w:spacing w:val="1"/>
        </w:rPr>
        <w:t>r</w:t>
      </w:r>
      <w:r w:rsidRPr="00A37F70">
        <w:t>e</w:t>
      </w:r>
      <w:r w:rsidRPr="002C69B7">
        <w:rPr>
          <w:spacing w:val="-2"/>
        </w:rPr>
        <w:t>g</w:t>
      </w:r>
      <w:r w:rsidRPr="002C69B7">
        <w:rPr>
          <w:spacing w:val="1"/>
        </w:rPr>
        <w:t>i</w:t>
      </w:r>
      <w:r w:rsidRPr="002C69B7">
        <w:rPr>
          <w:spacing w:val="-2"/>
        </w:rPr>
        <w:t>v</w:t>
      </w:r>
      <w:r w:rsidRPr="00A37F70">
        <w:t>er</w:t>
      </w:r>
      <w:r w:rsidRPr="002C69B7">
        <w:rPr>
          <w:spacing w:val="1"/>
        </w:rPr>
        <w:t xml:space="preserve"> </w:t>
      </w:r>
      <w:r w:rsidRPr="002C69B7">
        <w:rPr>
          <w:spacing w:val="-4"/>
        </w:rPr>
        <w:t>m</w:t>
      </w:r>
      <w:r w:rsidRPr="00A37F70">
        <w:t>ay</w:t>
      </w:r>
      <w:r w:rsidRPr="002C69B7">
        <w:rPr>
          <w:spacing w:val="-2"/>
        </w:rPr>
        <w:t xml:space="preserve"> </w:t>
      </w:r>
      <w:r w:rsidRPr="00A37F70">
        <w:t>a</w:t>
      </w:r>
      <w:r w:rsidRPr="002C69B7">
        <w:rPr>
          <w:spacing w:val="1"/>
        </w:rPr>
        <w:t>l</w:t>
      </w:r>
      <w:r w:rsidRPr="00A37F70">
        <w:t xml:space="preserve">so </w:t>
      </w:r>
      <w:r w:rsidRPr="002C69B7">
        <w:rPr>
          <w:spacing w:val="-2"/>
        </w:rPr>
        <w:t>g</w:t>
      </w:r>
      <w:r w:rsidRPr="002C69B7">
        <w:rPr>
          <w:spacing w:val="1"/>
        </w:rPr>
        <w:t>i</w:t>
      </w:r>
      <w:r w:rsidRPr="002C69B7">
        <w:rPr>
          <w:spacing w:val="-2"/>
        </w:rPr>
        <w:t>v</w:t>
      </w:r>
      <w:r w:rsidRPr="00A37F70">
        <w:t xml:space="preserve">e </w:t>
      </w:r>
      <w:r w:rsidRPr="002C69B7">
        <w:rPr>
          <w:spacing w:val="-2"/>
        </w:rPr>
        <w:t>y</w:t>
      </w:r>
      <w:r w:rsidRPr="00A37F70">
        <w:t xml:space="preserve">ou </w:t>
      </w:r>
      <w:r w:rsidRPr="002C69B7">
        <w:rPr>
          <w:spacing w:val="-2"/>
        </w:rPr>
        <w:t>y</w:t>
      </w:r>
      <w:r w:rsidRPr="00A37F70">
        <w:t>our</w:t>
      </w:r>
      <w:r w:rsidRPr="002C69B7">
        <w:rPr>
          <w:spacing w:val="1"/>
        </w:rPr>
        <w:t xml:space="preserve"> </w:t>
      </w:r>
      <w:r>
        <w:rPr>
          <w:spacing w:val="-1"/>
        </w:rPr>
        <w:t>Omvoh</w:t>
      </w:r>
      <w:r w:rsidRPr="00A37F70">
        <w:t xml:space="preserve"> </w:t>
      </w:r>
      <w:r w:rsidRPr="007725EF">
        <w:rPr>
          <w:spacing w:val="1"/>
        </w:rPr>
        <w:t>i</w:t>
      </w:r>
      <w:r w:rsidRPr="007725EF">
        <w:rPr>
          <w:spacing w:val="-2"/>
        </w:rPr>
        <w:t>n</w:t>
      </w:r>
      <w:r w:rsidRPr="007725EF">
        <w:rPr>
          <w:spacing w:val="3"/>
        </w:rPr>
        <w:t>j</w:t>
      </w:r>
      <w:r w:rsidRPr="007725EF">
        <w:rPr>
          <w:spacing w:val="-2"/>
        </w:rPr>
        <w:t>e</w:t>
      </w:r>
      <w:r w:rsidRPr="007725EF">
        <w:t>c</w:t>
      </w:r>
      <w:r w:rsidRPr="007725EF">
        <w:rPr>
          <w:spacing w:val="-1"/>
        </w:rPr>
        <w:t>t</w:t>
      </w:r>
      <w:r w:rsidRPr="007725EF">
        <w:rPr>
          <w:spacing w:val="1"/>
        </w:rPr>
        <w:t>i</w:t>
      </w:r>
      <w:r w:rsidRPr="007725EF">
        <w:t>on</w:t>
      </w:r>
      <w:r w:rsidRPr="002C69B7">
        <w:rPr>
          <w:spacing w:val="-2"/>
        </w:rPr>
        <w:t xml:space="preserve"> </w:t>
      </w:r>
      <w:r w:rsidRPr="00A37F70">
        <w:t>a</w:t>
      </w:r>
      <w:r w:rsidRPr="002C69B7">
        <w:rPr>
          <w:spacing w:val="-1"/>
        </w:rPr>
        <w:t>f</w:t>
      </w:r>
      <w:r w:rsidRPr="002C69B7">
        <w:rPr>
          <w:spacing w:val="1"/>
        </w:rPr>
        <w:t>t</w:t>
      </w:r>
      <w:r w:rsidRPr="00A37F70">
        <w:t>er</w:t>
      </w:r>
      <w:r w:rsidRPr="002C69B7">
        <w:rPr>
          <w:spacing w:val="-1"/>
        </w:rPr>
        <w:t xml:space="preserve"> </w:t>
      </w:r>
      <w:r w:rsidRPr="00A37F70">
        <w:t>p</w:t>
      </w:r>
      <w:r w:rsidRPr="002C69B7">
        <w:rPr>
          <w:spacing w:val="1"/>
        </w:rPr>
        <w:t>r</w:t>
      </w:r>
      <w:r w:rsidRPr="00A37F70">
        <w:t>o</w:t>
      </w:r>
      <w:r w:rsidRPr="002C69B7">
        <w:rPr>
          <w:spacing w:val="-2"/>
        </w:rPr>
        <w:t>p</w:t>
      </w:r>
      <w:r w:rsidRPr="00A37F70">
        <w:t>er</w:t>
      </w:r>
      <w:r w:rsidRPr="002C69B7">
        <w:rPr>
          <w:spacing w:val="-1"/>
        </w:rPr>
        <w:t xml:space="preserve"> </w:t>
      </w:r>
      <w:r w:rsidRPr="002C69B7">
        <w:rPr>
          <w:spacing w:val="1"/>
        </w:rPr>
        <w:t>t</w:t>
      </w:r>
      <w:r w:rsidRPr="002C69B7">
        <w:rPr>
          <w:spacing w:val="-2"/>
        </w:rPr>
        <w:t>r</w:t>
      </w:r>
      <w:r w:rsidRPr="00A37F70">
        <w:t>a</w:t>
      </w:r>
      <w:r w:rsidRPr="002C69B7">
        <w:rPr>
          <w:spacing w:val="1"/>
        </w:rPr>
        <w:t>i</w:t>
      </w:r>
      <w:r w:rsidRPr="002C69B7">
        <w:rPr>
          <w:spacing w:val="-2"/>
        </w:rPr>
        <w:t>n</w:t>
      </w:r>
      <w:r w:rsidRPr="002C69B7">
        <w:rPr>
          <w:spacing w:val="1"/>
        </w:rPr>
        <w:t>i</w:t>
      </w:r>
      <w:r w:rsidRPr="00A37F70">
        <w:t>n</w:t>
      </w:r>
      <w:r w:rsidRPr="002C69B7">
        <w:rPr>
          <w:spacing w:val="-2"/>
        </w:rPr>
        <w:t>g</w:t>
      </w:r>
      <w:r w:rsidRPr="00A37F70">
        <w:t>.</w:t>
      </w:r>
    </w:p>
    <w:p w14:paraId="1DB10780" w14:textId="77777777" w:rsidR="00521C52" w:rsidRDefault="009A2B77" w:rsidP="00521C52">
      <w:pPr>
        <w:spacing w:line="240" w:lineRule="auto"/>
        <w:ind w:left="567" w:right="221"/>
        <w:rPr>
          <w:lang w:val="en-US"/>
        </w:rPr>
      </w:pPr>
      <w:r>
        <w:rPr>
          <w:lang w:val="en-US"/>
        </w:rPr>
        <w:t>Use a reminder method such as notes in a calendar or diary to help you remember when to take your next dose so that you avoid missing or repeating doses.</w:t>
      </w:r>
    </w:p>
    <w:p w14:paraId="2B798D45" w14:textId="77777777" w:rsidR="00521C52" w:rsidRPr="00451A3D" w:rsidRDefault="00521C52" w:rsidP="00521C52">
      <w:pPr>
        <w:spacing w:line="240" w:lineRule="auto"/>
        <w:ind w:right="221"/>
      </w:pPr>
    </w:p>
    <w:p w14:paraId="712D6CC0" w14:textId="77777777" w:rsidR="00521C52" w:rsidRPr="00451A3D" w:rsidRDefault="009A2B77" w:rsidP="00521C52">
      <w:pPr>
        <w:keepNext/>
        <w:numPr>
          <w:ilvl w:val="12"/>
          <w:numId w:val="0"/>
        </w:numPr>
        <w:tabs>
          <w:tab w:val="clear" w:pos="567"/>
        </w:tabs>
        <w:spacing w:line="240" w:lineRule="auto"/>
        <w:ind w:right="-2"/>
        <w:outlineLvl w:val="0"/>
        <w:rPr>
          <w:noProof/>
          <w:szCs w:val="22"/>
        </w:rPr>
      </w:pPr>
      <w:r w:rsidRPr="00451A3D">
        <w:rPr>
          <w:b/>
          <w:noProof/>
          <w:szCs w:val="22"/>
        </w:rPr>
        <w:t xml:space="preserve">If you </w:t>
      </w:r>
      <w:r>
        <w:rPr>
          <w:b/>
          <w:noProof/>
          <w:szCs w:val="22"/>
        </w:rPr>
        <w:t>receive</w:t>
      </w:r>
      <w:r w:rsidRPr="00451A3D">
        <w:rPr>
          <w:b/>
          <w:noProof/>
          <w:szCs w:val="22"/>
        </w:rPr>
        <w:t xml:space="preserve"> more </w:t>
      </w:r>
      <w:r>
        <w:rPr>
          <w:b/>
          <w:noProof/>
          <w:szCs w:val="22"/>
        </w:rPr>
        <w:t>Omvoh</w:t>
      </w:r>
      <w:r w:rsidRPr="00451A3D">
        <w:rPr>
          <w:b/>
          <w:noProof/>
          <w:szCs w:val="22"/>
        </w:rPr>
        <w:t xml:space="preserve"> than you should</w:t>
      </w:r>
      <w:r w:rsidR="00067BA5">
        <w:rPr>
          <w:b/>
          <w:noProof/>
          <w:szCs w:val="22"/>
        </w:rPr>
        <w:fldChar w:fldCharType="begin"/>
      </w:r>
      <w:r w:rsidR="00067BA5">
        <w:rPr>
          <w:b/>
          <w:noProof/>
          <w:szCs w:val="22"/>
        </w:rPr>
        <w:instrText xml:space="preserve"> DOCVARIABLE vault_nd_5d4845dc-f596-4860-aba9-7a8df749ace4 \* MERGEFORMAT </w:instrText>
      </w:r>
      <w:r w:rsidR="00067BA5">
        <w:rPr>
          <w:b/>
          <w:noProof/>
          <w:szCs w:val="22"/>
        </w:rPr>
        <w:fldChar w:fldCharType="separate"/>
      </w:r>
      <w:r w:rsidR="00067BA5">
        <w:rPr>
          <w:b/>
          <w:noProof/>
          <w:szCs w:val="22"/>
        </w:rPr>
        <w:t xml:space="preserve"> </w:t>
      </w:r>
      <w:r w:rsidR="00067BA5">
        <w:rPr>
          <w:b/>
          <w:noProof/>
          <w:szCs w:val="22"/>
        </w:rPr>
        <w:fldChar w:fldCharType="end"/>
      </w:r>
    </w:p>
    <w:p w14:paraId="76B1F609" w14:textId="77777777" w:rsidR="00521C52" w:rsidRPr="00451A3D" w:rsidRDefault="009A2B77" w:rsidP="00521C52">
      <w:pPr>
        <w:keepNext/>
        <w:spacing w:line="240" w:lineRule="auto"/>
        <w:ind w:right="-20"/>
      </w:pPr>
      <w:r w:rsidRPr="00451A3D">
        <w:rPr>
          <w:spacing w:val="-4"/>
        </w:rPr>
        <w:t>I</w:t>
      </w:r>
      <w:r w:rsidRPr="00451A3D">
        <w:t>f</w:t>
      </w:r>
      <w:r w:rsidRPr="00451A3D">
        <w:rPr>
          <w:spacing w:val="3"/>
        </w:rPr>
        <w:t xml:space="preserve"> </w:t>
      </w:r>
      <w:r w:rsidRPr="00451A3D">
        <w:rPr>
          <w:spacing w:val="-2"/>
        </w:rPr>
        <w:t>y</w:t>
      </w:r>
      <w:r w:rsidRPr="00451A3D">
        <w:t>ou ha</w:t>
      </w:r>
      <w:r w:rsidRPr="00451A3D">
        <w:rPr>
          <w:spacing w:val="-2"/>
        </w:rPr>
        <w:t>v</w:t>
      </w:r>
      <w:r w:rsidRPr="00451A3D">
        <w:t xml:space="preserve">e </w:t>
      </w:r>
      <w:r w:rsidRPr="00451A3D">
        <w:rPr>
          <w:spacing w:val="1"/>
        </w:rPr>
        <w:t>r</w:t>
      </w:r>
      <w:r w:rsidRPr="00451A3D">
        <w:t>e</w:t>
      </w:r>
      <w:r w:rsidRPr="00451A3D">
        <w:rPr>
          <w:spacing w:val="1"/>
        </w:rPr>
        <w:t>c</w:t>
      </w:r>
      <w:r w:rsidRPr="00451A3D">
        <w:rPr>
          <w:spacing w:val="-2"/>
        </w:rPr>
        <w:t>e</w:t>
      </w:r>
      <w:r w:rsidRPr="00451A3D">
        <w:rPr>
          <w:spacing w:val="1"/>
        </w:rPr>
        <w:t>i</w:t>
      </w:r>
      <w:r w:rsidRPr="00451A3D">
        <w:rPr>
          <w:spacing w:val="-2"/>
        </w:rPr>
        <w:t>v</w:t>
      </w:r>
      <w:r w:rsidRPr="00451A3D">
        <w:t xml:space="preserve">ed </w:t>
      </w:r>
      <w:r w:rsidRPr="00451A3D">
        <w:rPr>
          <w:spacing w:val="-3"/>
        </w:rPr>
        <w:t>m</w:t>
      </w:r>
      <w:r w:rsidRPr="00451A3D">
        <w:t>o</w:t>
      </w:r>
      <w:r w:rsidRPr="00451A3D">
        <w:rPr>
          <w:spacing w:val="1"/>
        </w:rPr>
        <w:t>r</w:t>
      </w:r>
      <w:r w:rsidRPr="00451A3D">
        <w:t xml:space="preserve">e </w:t>
      </w:r>
      <w:r>
        <w:t>Omvoh</w:t>
      </w:r>
      <w:r w:rsidRPr="00451A3D">
        <w:t xml:space="preserve"> </w:t>
      </w:r>
      <w:r w:rsidRPr="00451A3D">
        <w:rPr>
          <w:spacing w:val="1"/>
        </w:rPr>
        <w:t>t</w:t>
      </w:r>
      <w:r w:rsidRPr="00451A3D">
        <w:rPr>
          <w:spacing w:val="-2"/>
        </w:rPr>
        <w:t>h</w:t>
      </w:r>
      <w:r w:rsidRPr="00451A3D">
        <w:t xml:space="preserve">an </w:t>
      </w:r>
      <w:r w:rsidRPr="00451A3D">
        <w:rPr>
          <w:spacing w:val="-2"/>
        </w:rPr>
        <w:t>y</w:t>
      </w:r>
      <w:r w:rsidRPr="00451A3D">
        <w:t>ou sho</w:t>
      </w:r>
      <w:r w:rsidRPr="00451A3D">
        <w:rPr>
          <w:spacing w:val="-2"/>
        </w:rPr>
        <w:t>u</w:t>
      </w:r>
      <w:r w:rsidRPr="00451A3D">
        <w:rPr>
          <w:spacing w:val="1"/>
        </w:rPr>
        <w:t>l</w:t>
      </w:r>
      <w:r w:rsidRPr="00451A3D">
        <w:t>d</w:t>
      </w:r>
      <w:r w:rsidRPr="00451A3D">
        <w:rPr>
          <w:spacing w:val="-2"/>
        </w:rPr>
        <w:t xml:space="preserve"> </w:t>
      </w:r>
      <w:r w:rsidRPr="00451A3D">
        <w:t>or</w:t>
      </w:r>
      <w:r w:rsidRPr="00451A3D">
        <w:rPr>
          <w:spacing w:val="1"/>
        </w:rPr>
        <w:t xml:space="preserve"> t</w:t>
      </w:r>
      <w:r w:rsidRPr="00451A3D">
        <w:rPr>
          <w:spacing w:val="-2"/>
        </w:rPr>
        <w:t>h</w:t>
      </w:r>
      <w:r w:rsidRPr="00451A3D">
        <w:t>e do</w:t>
      </w:r>
      <w:r w:rsidRPr="00451A3D">
        <w:rPr>
          <w:spacing w:val="-2"/>
        </w:rPr>
        <w:t>s</w:t>
      </w:r>
      <w:r w:rsidRPr="00451A3D">
        <w:t>e h</w:t>
      </w:r>
      <w:r w:rsidRPr="00451A3D">
        <w:rPr>
          <w:spacing w:val="-2"/>
        </w:rPr>
        <w:t>a</w:t>
      </w:r>
      <w:r w:rsidRPr="00451A3D">
        <w:t>s b</w:t>
      </w:r>
      <w:r w:rsidRPr="00451A3D">
        <w:rPr>
          <w:spacing w:val="-2"/>
        </w:rPr>
        <w:t>e</w:t>
      </w:r>
      <w:r w:rsidRPr="00451A3D">
        <w:t xml:space="preserve">en </w:t>
      </w:r>
      <w:r>
        <w:t>given</w:t>
      </w:r>
      <w:r w:rsidRPr="00451A3D">
        <w:rPr>
          <w:spacing w:val="-2"/>
        </w:rPr>
        <w:t xml:space="preserve"> </w:t>
      </w:r>
      <w:r w:rsidRPr="00451A3D">
        <w:t>soon</w:t>
      </w:r>
      <w:r w:rsidRPr="00451A3D">
        <w:rPr>
          <w:spacing w:val="-2"/>
        </w:rPr>
        <w:t>e</w:t>
      </w:r>
      <w:r w:rsidRPr="00451A3D">
        <w:t>r</w:t>
      </w:r>
      <w:r w:rsidRPr="00451A3D">
        <w:rPr>
          <w:spacing w:val="1"/>
        </w:rPr>
        <w:t xml:space="preserve"> </w:t>
      </w:r>
      <w:r w:rsidRPr="00451A3D">
        <w:rPr>
          <w:spacing w:val="-1"/>
        </w:rPr>
        <w:t>t</w:t>
      </w:r>
      <w:r w:rsidRPr="00451A3D">
        <w:t xml:space="preserve">han </w:t>
      </w:r>
      <w:r>
        <w:t>prescribed</w:t>
      </w:r>
      <w:r w:rsidRPr="00451A3D">
        <w:t>,</w:t>
      </w:r>
      <w:r w:rsidRPr="00451A3D">
        <w:rPr>
          <w:spacing w:val="-2"/>
        </w:rPr>
        <w:t xml:space="preserve"> </w:t>
      </w:r>
      <w:r w:rsidRPr="00451A3D">
        <w:rPr>
          <w:spacing w:val="1"/>
        </w:rPr>
        <w:t>i</w:t>
      </w:r>
      <w:r w:rsidRPr="00451A3D">
        <w:t>n</w:t>
      </w:r>
      <w:r w:rsidRPr="00451A3D">
        <w:rPr>
          <w:spacing w:val="-2"/>
        </w:rPr>
        <w:t>f</w:t>
      </w:r>
      <w:r w:rsidRPr="00451A3D">
        <w:t>o</w:t>
      </w:r>
      <w:r w:rsidRPr="00451A3D">
        <w:rPr>
          <w:spacing w:val="1"/>
        </w:rPr>
        <w:t>r</w:t>
      </w:r>
      <w:r w:rsidRPr="00451A3D">
        <w:t>m</w:t>
      </w:r>
      <w:r w:rsidRPr="00451A3D">
        <w:rPr>
          <w:spacing w:val="-4"/>
        </w:rPr>
        <w:t xml:space="preserve"> </w:t>
      </w:r>
      <w:r w:rsidRPr="00451A3D">
        <w:rPr>
          <w:spacing w:val="-2"/>
        </w:rPr>
        <w:t>y</w:t>
      </w:r>
      <w:r w:rsidRPr="00451A3D">
        <w:t>our</w:t>
      </w:r>
      <w:r w:rsidRPr="00451A3D">
        <w:rPr>
          <w:spacing w:val="1"/>
        </w:rPr>
        <w:t xml:space="preserve"> </w:t>
      </w:r>
      <w:r w:rsidRPr="00451A3D">
        <w:t>doc</w:t>
      </w:r>
      <w:r w:rsidRPr="00451A3D">
        <w:rPr>
          <w:spacing w:val="1"/>
        </w:rPr>
        <w:t>t</w:t>
      </w:r>
      <w:r w:rsidRPr="00451A3D">
        <w:rPr>
          <w:spacing w:val="-2"/>
        </w:rPr>
        <w:t>o</w:t>
      </w:r>
      <w:r w:rsidRPr="00451A3D">
        <w:rPr>
          <w:spacing w:val="1"/>
        </w:rPr>
        <w:t>r</w:t>
      </w:r>
      <w:r w:rsidRPr="00451A3D">
        <w:t>.</w:t>
      </w:r>
    </w:p>
    <w:p w14:paraId="2438B3E1" w14:textId="77777777" w:rsidR="00521C52" w:rsidRPr="00451A3D" w:rsidRDefault="00521C52" w:rsidP="00521C52">
      <w:pPr>
        <w:numPr>
          <w:ilvl w:val="12"/>
          <w:numId w:val="0"/>
        </w:numPr>
        <w:tabs>
          <w:tab w:val="clear" w:pos="567"/>
        </w:tabs>
        <w:spacing w:line="240" w:lineRule="auto"/>
        <w:rPr>
          <w:noProof/>
          <w:szCs w:val="22"/>
        </w:rPr>
      </w:pPr>
    </w:p>
    <w:p w14:paraId="2E5974EA" w14:textId="77777777" w:rsidR="00521C52" w:rsidRPr="00451A3D" w:rsidRDefault="009A2B77" w:rsidP="00521C52">
      <w:pPr>
        <w:keepNext/>
        <w:numPr>
          <w:ilvl w:val="12"/>
          <w:numId w:val="0"/>
        </w:numPr>
        <w:tabs>
          <w:tab w:val="clear" w:pos="567"/>
        </w:tabs>
        <w:spacing w:line="240" w:lineRule="auto"/>
        <w:ind w:right="-2"/>
        <w:outlineLvl w:val="0"/>
        <w:rPr>
          <w:b/>
          <w:noProof/>
          <w:szCs w:val="22"/>
        </w:rPr>
      </w:pPr>
      <w:r w:rsidRPr="00451A3D">
        <w:rPr>
          <w:b/>
          <w:noProof/>
          <w:szCs w:val="22"/>
        </w:rPr>
        <w:t xml:space="preserve">If you forget to use </w:t>
      </w:r>
      <w:r>
        <w:rPr>
          <w:b/>
          <w:noProof/>
          <w:szCs w:val="22"/>
        </w:rPr>
        <w:t>Omvoh</w:t>
      </w:r>
      <w:r w:rsidR="00067BA5">
        <w:rPr>
          <w:b/>
          <w:noProof/>
          <w:szCs w:val="22"/>
        </w:rPr>
        <w:fldChar w:fldCharType="begin"/>
      </w:r>
      <w:r w:rsidR="00067BA5">
        <w:rPr>
          <w:b/>
          <w:noProof/>
          <w:szCs w:val="22"/>
        </w:rPr>
        <w:instrText xml:space="preserve"> DOCVARIABLE vault_nd_d0a59fd2-da4d-4f17-a767-4210685516ff \* MERGEFORMAT </w:instrText>
      </w:r>
      <w:r w:rsidR="00067BA5">
        <w:rPr>
          <w:b/>
          <w:noProof/>
          <w:szCs w:val="22"/>
        </w:rPr>
        <w:fldChar w:fldCharType="separate"/>
      </w:r>
      <w:r w:rsidR="00067BA5">
        <w:rPr>
          <w:b/>
          <w:noProof/>
          <w:szCs w:val="22"/>
        </w:rPr>
        <w:t xml:space="preserve"> </w:t>
      </w:r>
      <w:r w:rsidR="00067BA5">
        <w:rPr>
          <w:b/>
          <w:noProof/>
          <w:szCs w:val="22"/>
        </w:rPr>
        <w:fldChar w:fldCharType="end"/>
      </w:r>
    </w:p>
    <w:p w14:paraId="38E6F4FF" w14:textId="77777777" w:rsidR="00521C52" w:rsidRPr="00451A3D" w:rsidRDefault="009A2B77" w:rsidP="00521C52">
      <w:pPr>
        <w:keepNext/>
        <w:tabs>
          <w:tab w:val="clear" w:pos="567"/>
        </w:tabs>
        <w:spacing w:line="240" w:lineRule="auto"/>
        <w:ind w:right="-20"/>
        <w:rPr>
          <w:szCs w:val="22"/>
        </w:rPr>
      </w:pPr>
      <w:r w:rsidRPr="00451A3D">
        <w:rPr>
          <w:spacing w:val="-4"/>
        </w:rPr>
        <w:t>I</w:t>
      </w:r>
      <w:r w:rsidRPr="00451A3D">
        <w:t>f</w:t>
      </w:r>
      <w:r w:rsidRPr="00451A3D">
        <w:rPr>
          <w:spacing w:val="3"/>
        </w:rPr>
        <w:t xml:space="preserve"> </w:t>
      </w:r>
      <w:r w:rsidRPr="00451A3D">
        <w:rPr>
          <w:spacing w:val="-2"/>
        </w:rPr>
        <w:t>y</w:t>
      </w:r>
      <w:r w:rsidRPr="00451A3D">
        <w:t>ou ha</w:t>
      </w:r>
      <w:r w:rsidRPr="00451A3D">
        <w:rPr>
          <w:spacing w:val="-2"/>
        </w:rPr>
        <w:t>v</w:t>
      </w:r>
      <w:r w:rsidRPr="00451A3D">
        <w:t xml:space="preserve">e </w:t>
      </w:r>
      <w:r w:rsidRPr="00451A3D">
        <w:rPr>
          <w:spacing w:val="1"/>
        </w:rPr>
        <w:t>f</w:t>
      </w:r>
      <w:r w:rsidRPr="00451A3D">
        <w:t>o</w:t>
      </w:r>
      <w:r w:rsidRPr="00451A3D">
        <w:rPr>
          <w:spacing w:val="1"/>
        </w:rPr>
        <w:t>r</w:t>
      </w:r>
      <w:r w:rsidRPr="00451A3D">
        <w:rPr>
          <w:spacing w:val="-2"/>
        </w:rPr>
        <w:t>g</w:t>
      </w:r>
      <w:r w:rsidRPr="00451A3D">
        <w:t>o</w:t>
      </w:r>
      <w:r w:rsidRPr="00451A3D">
        <w:rPr>
          <w:spacing w:val="1"/>
        </w:rPr>
        <w:t>tt</w:t>
      </w:r>
      <w:r w:rsidRPr="00451A3D">
        <w:rPr>
          <w:spacing w:val="-2"/>
        </w:rPr>
        <w:t>e</w:t>
      </w:r>
      <w:r w:rsidRPr="00451A3D">
        <w:t xml:space="preserve">n </w:t>
      </w:r>
      <w:r w:rsidRPr="00451A3D">
        <w:rPr>
          <w:spacing w:val="1"/>
        </w:rPr>
        <w:t>t</w:t>
      </w:r>
      <w:r w:rsidRPr="00451A3D">
        <w:t>o</w:t>
      </w:r>
      <w:r w:rsidRPr="00451A3D">
        <w:rPr>
          <w:spacing w:val="-2"/>
        </w:rPr>
        <w:t xml:space="preserve"> </w:t>
      </w:r>
      <w:r w:rsidRPr="00451A3D">
        <w:rPr>
          <w:spacing w:val="1"/>
        </w:rPr>
        <w:t>i</w:t>
      </w:r>
      <w:r w:rsidRPr="00451A3D">
        <w:rPr>
          <w:spacing w:val="-2"/>
        </w:rPr>
        <w:t>n</w:t>
      </w:r>
      <w:r w:rsidRPr="00451A3D">
        <w:rPr>
          <w:spacing w:val="-1"/>
        </w:rPr>
        <w:t>j</w:t>
      </w:r>
      <w:r w:rsidRPr="00451A3D">
        <w:t>e</w:t>
      </w:r>
      <w:r w:rsidRPr="00451A3D">
        <w:rPr>
          <w:spacing w:val="1"/>
        </w:rPr>
        <w:t>c</w:t>
      </w:r>
      <w:r w:rsidRPr="00451A3D">
        <w:t>t</w:t>
      </w:r>
      <w:r w:rsidRPr="00451A3D">
        <w:rPr>
          <w:spacing w:val="-1"/>
        </w:rPr>
        <w:t xml:space="preserve"> </w:t>
      </w:r>
      <w:r w:rsidRPr="00451A3D">
        <w:t>a do</w:t>
      </w:r>
      <w:r w:rsidRPr="00451A3D">
        <w:rPr>
          <w:spacing w:val="-2"/>
        </w:rPr>
        <w:t>s</w:t>
      </w:r>
      <w:r w:rsidRPr="00451A3D">
        <w:t>e of</w:t>
      </w:r>
      <w:r w:rsidRPr="00451A3D">
        <w:rPr>
          <w:spacing w:val="1"/>
        </w:rPr>
        <w:t xml:space="preserve"> </w:t>
      </w:r>
      <w:r>
        <w:rPr>
          <w:spacing w:val="-1"/>
        </w:rPr>
        <w:t>Omvoh</w:t>
      </w:r>
      <w:r w:rsidRPr="00451A3D">
        <w:t xml:space="preserve">, </w:t>
      </w:r>
      <w:r w:rsidRPr="008929DF">
        <w:rPr>
          <w:color w:val="000000" w:themeColor="text1"/>
          <w:szCs w:val="22"/>
        </w:rPr>
        <w:t>inject as soon as possible. Thereafter, resume dosing every 4</w:t>
      </w:r>
      <w:r>
        <w:rPr>
          <w:color w:val="000000" w:themeColor="text1"/>
          <w:szCs w:val="22"/>
        </w:rPr>
        <w:t> </w:t>
      </w:r>
      <w:r w:rsidRPr="008929DF">
        <w:rPr>
          <w:color w:val="000000" w:themeColor="text1"/>
          <w:szCs w:val="22"/>
        </w:rPr>
        <w:t>weeks.</w:t>
      </w:r>
    </w:p>
    <w:p w14:paraId="0F51B920" w14:textId="77777777" w:rsidR="00521C52" w:rsidRPr="00451A3D" w:rsidRDefault="00521C52" w:rsidP="00521C52">
      <w:pPr>
        <w:numPr>
          <w:ilvl w:val="12"/>
          <w:numId w:val="0"/>
        </w:numPr>
        <w:tabs>
          <w:tab w:val="clear" w:pos="567"/>
        </w:tabs>
        <w:spacing w:line="240" w:lineRule="auto"/>
        <w:ind w:right="-2"/>
        <w:rPr>
          <w:noProof/>
          <w:szCs w:val="22"/>
        </w:rPr>
      </w:pPr>
    </w:p>
    <w:p w14:paraId="4D37B5F9" w14:textId="77777777" w:rsidR="00521C52" w:rsidRPr="00451A3D" w:rsidRDefault="009A2B77" w:rsidP="00521C52">
      <w:pPr>
        <w:keepNext/>
        <w:numPr>
          <w:ilvl w:val="12"/>
          <w:numId w:val="0"/>
        </w:numPr>
        <w:tabs>
          <w:tab w:val="clear" w:pos="567"/>
        </w:tabs>
        <w:spacing w:line="240" w:lineRule="auto"/>
        <w:ind w:right="-2"/>
        <w:outlineLvl w:val="0"/>
        <w:rPr>
          <w:szCs w:val="22"/>
          <w:lang w:eastAsia="en-GB"/>
        </w:rPr>
      </w:pPr>
      <w:r w:rsidRPr="00451A3D">
        <w:rPr>
          <w:b/>
          <w:noProof/>
          <w:szCs w:val="22"/>
        </w:rPr>
        <w:t xml:space="preserve">If you stop using </w:t>
      </w:r>
      <w:r>
        <w:rPr>
          <w:b/>
          <w:noProof/>
          <w:szCs w:val="22"/>
        </w:rPr>
        <w:t>Omvoh</w:t>
      </w:r>
      <w:r w:rsidR="00067BA5">
        <w:rPr>
          <w:b/>
          <w:noProof/>
          <w:szCs w:val="22"/>
        </w:rPr>
        <w:fldChar w:fldCharType="begin"/>
      </w:r>
      <w:r w:rsidR="00067BA5">
        <w:rPr>
          <w:b/>
          <w:noProof/>
          <w:szCs w:val="22"/>
        </w:rPr>
        <w:instrText xml:space="preserve"> DOCVARIABLE vault_nd_8eaeb08e-108f-4917-be91-d82d3c2f3a0a \* MERGEFORMAT </w:instrText>
      </w:r>
      <w:r w:rsidR="00067BA5">
        <w:rPr>
          <w:b/>
          <w:noProof/>
          <w:szCs w:val="22"/>
        </w:rPr>
        <w:fldChar w:fldCharType="separate"/>
      </w:r>
      <w:r w:rsidR="00067BA5">
        <w:rPr>
          <w:b/>
          <w:noProof/>
          <w:szCs w:val="22"/>
        </w:rPr>
        <w:t xml:space="preserve"> </w:t>
      </w:r>
      <w:r w:rsidR="00067BA5">
        <w:rPr>
          <w:b/>
          <w:noProof/>
          <w:szCs w:val="22"/>
        </w:rPr>
        <w:fldChar w:fldCharType="end"/>
      </w:r>
    </w:p>
    <w:p w14:paraId="6D4CF7E2" w14:textId="77777777" w:rsidR="00521C52" w:rsidRDefault="009A2B77" w:rsidP="00521C52">
      <w:pPr>
        <w:keepNext/>
        <w:numPr>
          <w:ilvl w:val="12"/>
          <w:numId w:val="0"/>
        </w:numPr>
        <w:tabs>
          <w:tab w:val="clear" w:pos="567"/>
        </w:tabs>
        <w:spacing w:line="240" w:lineRule="auto"/>
        <w:ind w:right="-29"/>
      </w:pPr>
      <w:r>
        <w:t xml:space="preserve">You should not stop using Omvoh without speaking to your doctor first. If you stop treatment, symptoms of </w:t>
      </w:r>
      <w:r w:rsidR="00291AB4">
        <w:t>your</w:t>
      </w:r>
      <w:r w:rsidR="006E6DBF">
        <w:t xml:space="preserve"> disease</w:t>
      </w:r>
      <w:r>
        <w:t xml:space="preserve"> may come back.</w:t>
      </w:r>
    </w:p>
    <w:p w14:paraId="3CCE7E8E" w14:textId="77777777" w:rsidR="00521C52" w:rsidRPr="00451A3D" w:rsidRDefault="00521C52" w:rsidP="00521C52">
      <w:pPr>
        <w:numPr>
          <w:ilvl w:val="12"/>
          <w:numId w:val="0"/>
        </w:numPr>
        <w:tabs>
          <w:tab w:val="clear" w:pos="567"/>
        </w:tabs>
        <w:spacing w:line="240" w:lineRule="auto"/>
        <w:ind w:right="-29"/>
        <w:rPr>
          <w:noProof/>
          <w:szCs w:val="22"/>
        </w:rPr>
      </w:pPr>
    </w:p>
    <w:p w14:paraId="58D9E553" w14:textId="77777777" w:rsidR="00521C52" w:rsidRPr="00451A3D" w:rsidRDefault="009A2B77" w:rsidP="00521C52">
      <w:pPr>
        <w:numPr>
          <w:ilvl w:val="12"/>
          <w:numId w:val="0"/>
        </w:numPr>
        <w:tabs>
          <w:tab w:val="clear" w:pos="567"/>
        </w:tabs>
        <w:spacing w:line="240" w:lineRule="auto"/>
        <w:ind w:right="-29"/>
        <w:rPr>
          <w:noProof/>
          <w:szCs w:val="22"/>
        </w:rPr>
      </w:pPr>
      <w:r w:rsidRPr="00451A3D">
        <w:rPr>
          <w:noProof/>
          <w:szCs w:val="22"/>
        </w:rPr>
        <w:t>If you have any further questions on the use of this medicine, ask your doctor, pharmacist or nurse.</w:t>
      </w:r>
    </w:p>
    <w:p w14:paraId="3A3F95E4" w14:textId="77777777" w:rsidR="00521C52" w:rsidRPr="00451A3D" w:rsidRDefault="00521C52" w:rsidP="00521C52">
      <w:pPr>
        <w:numPr>
          <w:ilvl w:val="12"/>
          <w:numId w:val="0"/>
        </w:numPr>
        <w:tabs>
          <w:tab w:val="clear" w:pos="567"/>
        </w:tabs>
        <w:spacing w:line="240" w:lineRule="auto"/>
        <w:rPr>
          <w:noProof/>
          <w:szCs w:val="22"/>
        </w:rPr>
      </w:pPr>
    </w:p>
    <w:p w14:paraId="34662585" w14:textId="77777777" w:rsidR="00521C52" w:rsidRPr="00451A3D" w:rsidRDefault="00521C52" w:rsidP="00521C52">
      <w:pPr>
        <w:numPr>
          <w:ilvl w:val="12"/>
          <w:numId w:val="0"/>
        </w:numPr>
        <w:tabs>
          <w:tab w:val="clear" w:pos="567"/>
        </w:tabs>
        <w:spacing w:line="240" w:lineRule="auto"/>
        <w:rPr>
          <w:noProof/>
          <w:szCs w:val="22"/>
        </w:rPr>
      </w:pPr>
    </w:p>
    <w:p w14:paraId="4DBA230D" w14:textId="77777777" w:rsidR="00521C52" w:rsidRPr="00AD1BC8" w:rsidRDefault="009A2B77" w:rsidP="00C16476">
      <w:pPr>
        <w:pStyle w:val="ListParagraph"/>
        <w:keepNext/>
        <w:numPr>
          <w:ilvl w:val="0"/>
          <w:numId w:val="58"/>
        </w:numPr>
        <w:tabs>
          <w:tab w:val="clear" w:pos="930"/>
          <w:tab w:val="num" w:pos="567"/>
        </w:tabs>
        <w:spacing w:line="240" w:lineRule="auto"/>
        <w:ind w:left="567" w:right="-2" w:hanging="567"/>
        <w:rPr>
          <w:rFonts w:ascii="Times New Roman" w:hAnsi="Times New Roman"/>
          <w:b/>
          <w:noProof/>
        </w:rPr>
      </w:pPr>
      <w:r w:rsidRPr="00AD1BC8">
        <w:rPr>
          <w:rFonts w:ascii="Times New Roman" w:hAnsi="Times New Roman"/>
          <w:b/>
          <w:noProof/>
        </w:rPr>
        <w:t>Possible side effects</w:t>
      </w:r>
    </w:p>
    <w:p w14:paraId="78DF8B5A" w14:textId="77777777" w:rsidR="00521C52" w:rsidRPr="00451A3D" w:rsidRDefault="00521C52" w:rsidP="00521C52">
      <w:pPr>
        <w:keepNext/>
        <w:numPr>
          <w:ilvl w:val="12"/>
          <w:numId w:val="0"/>
        </w:numPr>
        <w:tabs>
          <w:tab w:val="clear" w:pos="567"/>
        </w:tabs>
        <w:spacing w:line="240" w:lineRule="auto"/>
        <w:rPr>
          <w:noProof/>
          <w:szCs w:val="22"/>
        </w:rPr>
      </w:pPr>
    </w:p>
    <w:p w14:paraId="32F1EF89" w14:textId="77777777" w:rsidR="00521C52" w:rsidRPr="00451A3D" w:rsidRDefault="009A2B77" w:rsidP="00521C52">
      <w:pPr>
        <w:keepNext/>
        <w:numPr>
          <w:ilvl w:val="12"/>
          <w:numId w:val="0"/>
        </w:numPr>
        <w:tabs>
          <w:tab w:val="clear" w:pos="567"/>
        </w:tabs>
        <w:spacing w:line="240" w:lineRule="auto"/>
        <w:ind w:right="-29"/>
        <w:rPr>
          <w:noProof/>
          <w:szCs w:val="22"/>
        </w:rPr>
      </w:pPr>
      <w:r w:rsidRPr="00451A3D">
        <w:rPr>
          <w:noProof/>
          <w:szCs w:val="22"/>
        </w:rPr>
        <w:t>Like all medicines, this medicine can cause side effects, although not everybody gets them.</w:t>
      </w:r>
    </w:p>
    <w:p w14:paraId="067F2DB8" w14:textId="77777777" w:rsidR="00521C52" w:rsidRDefault="00521C52" w:rsidP="00521C52">
      <w:pPr>
        <w:tabs>
          <w:tab w:val="clear" w:pos="567"/>
        </w:tabs>
        <w:spacing w:line="240" w:lineRule="auto"/>
        <w:ind w:right="-20"/>
        <w:jc w:val="both"/>
      </w:pPr>
    </w:p>
    <w:p w14:paraId="5809A23E" w14:textId="77777777" w:rsidR="00521C52" w:rsidRPr="00451A3D" w:rsidRDefault="009A2B77" w:rsidP="00521C52">
      <w:pPr>
        <w:keepNext/>
        <w:tabs>
          <w:tab w:val="clear" w:pos="567"/>
        </w:tabs>
        <w:spacing w:line="240" w:lineRule="auto"/>
        <w:ind w:left="284" w:right="-20" w:hanging="284"/>
        <w:jc w:val="both"/>
      </w:pPr>
      <w:r>
        <w:rPr>
          <w:b/>
          <w:bCs/>
          <w:spacing w:val="-2"/>
        </w:rPr>
        <w:t>Very c</w:t>
      </w:r>
      <w:r w:rsidRPr="00451A3D">
        <w:rPr>
          <w:b/>
          <w:bCs/>
        </w:rPr>
        <w:t>o</w:t>
      </w:r>
      <w:r w:rsidRPr="00451A3D">
        <w:rPr>
          <w:b/>
          <w:bCs/>
          <w:spacing w:val="-2"/>
        </w:rPr>
        <w:t>m</w:t>
      </w:r>
      <w:r w:rsidRPr="00451A3D">
        <w:rPr>
          <w:b/>
          <w:bCs/>
          <w:spacing w:val="1"/>
        </w:rPr>
        <w:t>m</w:t>
      </w:r>
      <w:r w:rsidRPr="00451A3D">
        <w:rPr>
          <w:b/>
          <w:bCs/>
        </w:rPr>
        <w:t>on</w:t>
      </w:r>
      <w:r w:rsidRPr="00451A3D">
        <w:rPr>
          <w:b/>
          <w:bCs/>
          <w:spacing w:val="2"/>
        </w:rPr>
        <w:t xml:space="preserve"> </w:t>
      </w:r>
      <w:r w:rsidRPr="00451A3D">
        <w:rPr>
          <w:spacing w:val="1"/>
        </w:rPr>
        <w:t>(</w:t>
      </w:r>
      <w:r w:rsidRPr="00451A3D">
        <w:rPr>
          <w:spacing w:val="-4"/>
        </w:rPr>
        <w:t>m</w:t>
      </w:r>
      <w:r w:rsidRPr="00451A3D">
        <w:t>ay</w:t>
      </w:r>
      <w:r w:rsidRPr="00451A3D">
        <w:rPr>
          <w:spacing w:val="-2"/>
        </w:rPr>
        <w:t xml:space="preserve"> </w:t>
      </w:r>
      <w:r w:rsidRPr="00451A3D">
        <w:t>a</w:t>
      </w:r>
      <w:r w:rsidRPr="00451A3D">
        <w:rPr>
          <w:spacing w:val="1"/>
        </w:rPr>
        <w:t>ff</w:t>
      </w:r>
      <w:r w:rsidRPr="00451A3D">
        <w:t>e</w:t>
      </w:r>
      <w:r w:rsidRPr="00451A3D">
        <w:rPr>
          <w:spacing w:val="-2"/>
        </w:rPr>
        <w:t>c</w:t>
      </w:r>
      <w:r w:rsidRPr="00451A3D">
        <w:t>t</w:t>
      </w:r>
      <w:r w:rsidRPr="00451A3D">
        <w:rPr>
          <w:spacing w:val="1"/>
        </w:rPr>
        <w:t xml:space="preserve"> </w:t>
      </w:r>
      <w:r>
        <w:t>more than</w:t>
      </w:r>
      <w:r w:rsidRPr="00451A3D">
        <w:t xml:space="preserve"> 1</w:t>
      </w:r>
      <w:r w:rsidRPr="00451A3D">
        <w:rPr>
          <w:spacing w:val="-2"/>
        </w:rPr>
        <w:t> </w:t>
      </w:r>
      <w:r w:rsidRPr="00451A3D">
        <w:rPr>
          <w:spacing w:val="1"/>
        </w:rPr>
        <w:t>i</w:t>
      </w:r>
      <w:r w:rsidRPr="00451A3D">
        <w:t>n 10</w:t>
      </w:r>
      <w:r w:rsidRPr="00451A3D">
        <w:rPr>
          <w:spacing w:val="2"/>
        </w:rPr>
        <w:t> </w:t>
      </w:r>
      <w:r w:rsidRPr="00451A3D">
        <w:t>peo</w:t>
      </w:r>
      <w:r w:rsidRPr="00451A3D">
        <w:rPr>
          <w:spacing w:val="-2"/>
        </w:rPr>
        <w:t>p</w:t>
      </w:r>
      <w:r w:rsidRPr="00451A3D">
        <w:rPr>
          <w:spacing w:val="1"/>
        </w:rPr>
        <w:t>l</w:t>
      </w:r>
      <w:r w:rsidRPr="00451A3D">
        <w:rPr>
          <w:spacing w:val="-2"/>
        </w:rPr>
        <w:t>e</w:t>
      </w:r>
      <w:r w:rsidRPr="00451A3D">
        <w:rPr>
          <w:spacing w:val="1"/>
        </w:rPr>
        <w:t>)</w:t>
      </w:r>
    </w:p>
    <w:p w14:paraId="04A1F96C" w14:textId="77777777" w:rsidR="00521C52" w:rsidRPr="00ED0D6D" w:rsidRDefault="009A2B77" w:rsidP="00521C52">
      <w:pPr>
        <w:keepNext/>
        <w:numPr>
          <w:ilvl w:val="0"/>
          <w:numId w:val="4"/>
        </w:numPr>
        <w:tabs>
          <w:tab w:val="clear" w:pos="567"/>
        </w:tabs>
        <w:spacing w:line="240" w:lineRule="auto"/>
        <w:ind w:left="567" w:right="-20" w:hanging="567"/>
        <w:jc w:val="both"/>
      </w:pPr>
      <w:r>
        <w:t xml:space="preserve">Injection site reactions </w:t>
      </w:r>
      <w:r w:rsidRPr="00451A3D">
        <w:rPr>
          <w:szCs w:val="22"/>
        </w:rPr>
        <w:t>(e.g. red skin, pain)</w:t>
      </w:r>
    </w:p>
    <w:p w14:paraId="54EA4FFE" w14:textId="77777777" w:rsidR="00521C52" w:rsidRPr="00451A3D" w:rsidRDefault="00521C52" w:rsidP="00521C52">
      <w:pPr>
        <w:tabs>
          <w:tab w:val="clear" w:pos="567"/>
        </w:tabs>
        <w:spacing w:line="240" w:lineRule="auto"/>
        <w:ind w:right="-20"/>
        <w:jc w:val="both"/>
      </w:pPr>
    </w:p>
    <w:p w14:paraId="3C0BA01C" w14:textId="77777777" w:rsidR="00521C52" w:rsidRPr="00451A3D" w:rsidRDefault="009A2B77" w:rsidP="00521C52">
      <w:pPr>
        <w:keepNext/>
        <w:tabs>
          <w:tab w:val="clear" w:pos="567"/>
        </w:tabs>
        <w:spacing w:line="240" w:lineRule="auto"/>
        <w:ind w:left="284" w:right="-20" w:hanging="284"/>
        <w:jc w:val="both"/>
      </w:pPr>
      <w:r>
        <w:rPr>
          <w:b/>
          <w:bCs/>
          <w:spacing w:val="-2"/>
        </w:rPr>
        <w:t>C</w:t>
      </w:r>
      <w:r w:rsidRPr="00451A3D">
        <w:rPr>
          <w:b/>
          <w:bCs/>
        </w:rPr>
        <w:t>o</w:t>
      </w:r>
      <w:r w:rsidRPr="00451A3D">
        <w:rPr>
          <w:b/>
          <w:bCs/>
          <w:spacing w:val="-2"/>
        </w:rPr>
        <w:t>m</w:t>
      </w:r>
      <w:r w:rsidRPr="00451A3D">
        <w:rPr>
          <w:b/>
          <w:bCs/>
          <w:spacing w:val="1"/>
        </w:rPr>
        <w:t>m</w:t>
      </w:r>
      <w:r w:rsidRPr="00451A3D">
        <w:rPr>
          <w:b/>
          <w:bCs/>
        </w:rPr>
        <w:t>on</w:t>
      </w:r>
      <w:r w:rsidRPr="00451A3D">
        <w:rPr>
          <w:b/>
          <w:bCs/>
          <w:spacing w:val="2"/>
        </w:rPr>
        <w:t xml:space="preserve"> </w:t>
      </w:r>
      <w:r w:rsidRPr="00451A3D">
        <w:rPr>
          <w:spacing w:val="1"/>
        </w:rPr>
        <w:t>(</w:t>
      </w:r>
      <w:r w:rsidRPr="00451A3D">
        <w:rPr>
          <w:spacing w:val="-4"/>
        </w:rPr>
        <w:t>m</w:t>
      </w:r>
      <w:r w:rsidRPr="00451A3D">
        <w:t>ay</w:t>
      </w:r>
      <w:r w:rsidRPr="00451A3D">
        <w:rPr>
          <w:spacing w:val="-2"/>
        </w:rPr>
        <w:t xml:space="preserve"> </w:t>
      </w:r>
      <w:r w:rsidRPr="00451A3D">
        <w:t>a</w:t>
      </w:r>
      <w:r w:rsidRPr="00451A3D">
        <w:rPr>
          <w:spacing w:val="1"/>
        </w:rPr>
        <w:t>ff</w:t>
      </w:r>
      <w:r w:rsidRPr="00451A3D">
        <w:t>e</w:t>
      </w:r>
      <w:r w:rsidRPr="00451A3D">
        <w:rPr>
          <w:spacing w:val="-2"/>
        </w:rPr>
        <w:t>c</w:t>
      </w:r>
      <w:r w:rsidRPr="00451A3D">
        <w:t>t</w:t>
      </w:r>
      <w:r w:rsidRPr="00451A3D">
        <w:rPr>
          <w:spacing w:val="1"/>
        </w:rPr>
        <w:t xml:space="preserve"> </w:t>
      </w:r>
      <w:r w:rsidRPr="00451A3D">
        <w:t>up</w:t>
      </w:r>
      <w:r w:rsidRPr="00451A3D">
        <w:rPr>
          <w:spacing w:val="-2"/>
        </w:rPr>
        <w:t xml:space="preserve"> </w:t>
      </w:r>
      <w:r w:rsidRPr="00451A3D">
        <w:rPr>
          <w:spacing w:val="1"/>
        </w:rPr>
        <w:t>t</w:t>
      </w:r>
      <w:r w:rsidRPr="00451A3D">
        <w:t>o 1</w:t>
      </w:r>
      <w:r w:rsidRPr="00451A3D">
        <w:rPr>
          <w:spacing w:val="-2"/>
        </w:rPr>
        <w:t> </w:t>
      </w:r>
      <w:r w:rsidRPr="00451A3D">
        <w:rPr>
          <w:spacing w:val="1"/>
        </w:rPr>
        <w:t>i</w:t>
      </w:r>
      <w:r w:rsidRPr="00451A3D">
        <w:t>n 10</w:t>
      </w:r>
      <w:r w:rsidRPr="00451A3D">
        <w:rPr>
          <w:spacing w:val="2"/>
        </w:rPr>
        <w:t> </w:t>
      </w:r>
      <w:r w:rsidRPr="00451A3D">
        <w:t>peo</w:t>
      </w:r>
      <w:r w:rsidRPr="00451A3D">
        <w:rPr>
          <w:spacing w:val="-2"/>
        </w:rPr>
        <w:t>p</w:t>
      </w:r>
      <w:r w:rsidRPr="00451A3D">
        <w:rPr>
          <w:spacing w:val="1"/>
        </w:rPr>
        <w:t>l</w:t>
      </w:r>
      <w:r w:rsidRPr="00451A3D">
        <w:rPr>
          <w:spacing w:val="-2"/>
        </w:rPr>
        <w:t>e</w:t>
      </w:r>
      <w:r w:rsidRPr="00451A3D">
        <w:rPr>
          <w:spacing w:val="1"/>
        </w:rPr>
        <w:t>)</w:t>
      </w:r>
      <w:r w:rsidRPr="00451A3D">
        <w:t>:</w:t>
      </w:r>
    </w:p>
    <w:p w14:paraId="250A2E09" w14:textId="77777777" w:rsidR="00521C52" w:rsidRDefault="009A2B77" w:rsidP="00521C52">
      <w:pPr>
        <w:keepNext/>
        <w:numPr>
          <w:ilvl w:val="0"/>
          <w:numId w:val="4"/>
        </w:numPr>
        <w:tabs>
          <w:tab w:val="clear" w:pos="567"/>
        </w:tabs>
        <w:spacing w:line="240" w:lineRule="auto"/>
        <w:ind w:left="567" w:right="-20" w:hanging="567"/>
        <w:jc w:val="both"/>
      </w:pPr>
      <w:r w:rsidRPr="009A7DD5">
        <w:rPr>
          <w:position w:val="-1"/>
        </w:rPr>
        <w:t>Upper</w:t>
      </w:r>
      <w:r w:rsidRPr="009A7DD5">
        <w:rPr>
          <w:spacing w:val="-1"/>
          <w:position w:val="-1"/>
        </w:rPr>
        <w:t xml:space="preserve"> </w:t>
      </w:r>
      <w:r w:rsidRPr="009A7DD5">
        <w:rPr>
          <w:spacing w:val="1"/>
          <w:position w:val="-1"/>
        </w:rPr>
        <w:t>r</w:t>
      </w:r>
      <w:r w:rsidRPr="009A7DD5">
        <w:rPr>
          <w:position w:val="-1"/>
        </w:rPr>
        <w:t>e</w:t>
      </w:r>
      <w:r w:rsidRPr="009A7DD5">
        <w:rPr>
          <w:spacing w:val="-2"/>
          <w:position w:val="-1"/>
        </w:rPr>
        <w:t>s</w:t>
      </w:r>
      <w:r w:rsidRPr="009A7DD5">
        <w:rPr>
          <w:position w:val="-1"/>
        </w:rPr>
        <w:t>p</w:t>
      </w:r>
      <w:r w:rsidRPr="009A7DD5">
        <w:rPr>
          <w:spacing w:val="-1"/>
          <w:position w:val="-1"/>
        </w:rPr>
        <w:t>i</w:t>
      </w:r>
      <w:r w:rsidRPr="009A7DD5">
        <w:rPr>
          <w:spacing w:val="1"/>
          <w:position w:val="-1"/>
        </w:rPr>
        <w:t>r</w:t>
      </w:r>
      <w:r w:rsidRPr="009A7DD5">
        <w:rPr>
          <w:position w:val="-1"/>
        </w:rPr>
        <w:t>a</w:t>
      </w:r>
      <w:r w:rsidRPr="009A7DD5">
        <w:rPr>
          <w:spacing w:val="-1"/>
          <w:position w:val="-1"/>
        </w:rPr>
        <w:t>t</w:t>
      </w:r>
      <w:r w:rsidRPr="009A7DD5">
        <w:rPr>
          <w:position w:val="-1"/>
        </w:rPr>
        <w:t>o</w:t>
      </w:r>
      <w:r w:rsidRPr="009A7DD5">
        <w:rPr>
          <w:spacing w:val="1"/>
          <w:position w:val="-1"/>
        </w:rPr>
        <w:t>r</w:t>
      </w:r>
      <w:r w:rsidRPr="009A7DD5">
        <w:rPr>
          <w:position w:val="-1"/>
        </w:rPr>
        <w:t>y</w:t>
      </w:r>
      <w:r w:rsidRPr="009A7DD5">
        <w:rPr>
          <w:spacing w:val="-2"/>
          <w:position w:val="-1"/>
        </w:rPr>
        <w:t xml:space="preserve"> </w:t>
      </w:r>
      <w:r w:rsidRPr="009A7DD5">
        <w:rPr>
          <w:spacing w:val="1"/>
          <w:position w:val="-1"/>
        </w:rPr>
        <w:t>t</w:t>
      </w:r>
      <w:r w:rsidRPr="009A7DD5">
        <w:rPr>
          <w:spacing w:val="-2"/>
          <w:position w:val="-1"/>
        </w:rPr>
        <w:t>r</w:t>
      </w:r>
      <w:r w:rsidRPr="009A7DD5">
        <w:rPr>
          <w:position w:val="-1"/>
        </w:rPr>
        <w:t>a</w:t>
      </w:r>
      <w:r w:rsidRPr="009A7DD5">
        <w:rPr>
          <w:spacing w:val="1"/>
          <w:position w:val="-1"/>
        </w:rPr>
        <w:t>c</w:t>
      </w:r>
      <w:r w:rsidRPr="009A7DD5">
        <w:rPr>
          <w:position w:val="-1"/>
        </w:rPr>
        <w:t xml:space="preserve">t </w:t>
      </w:r>
      <w:r w:rsidRPr="009A7DD5">
        <w:rPr>
          <w:spacing w:val="1"/>
          <w:position w:val="-1"/>
        </w:rPr>
        <w:t>i</w:t>
      </w:r>
      <w:r w:rsidRPr="009A7DD5">
        <w:rPr>
          <w:spacing w:val="-2"/>
          <w:position w:val="-1"/>
        </w:rPr>
        <w:t>n</w:t>
      </w:r>
      <w:r w:rsidRPr="009A7DD5">
        <w:rPr>
          <w:spacing w:val="1"/>
          <w:position w:val="-1"/>
        </w:rPr>
        <w:t>f</w:t>
      </w:r>
      <w:r w:rsidRPr="009A7DD5">
        <w:rPr>
          <w:position w:val="-1"/>
        </w:rPr>
        <w:t>e</w:t>
      </w:r>
      <w:r w:rsidRPr="009A7DD5">
        <w:rPr>
          <w:spacing w:val="1"/>
          <w:position w:val="-1"/>
        </w:rPr>
        <w:t>cti</w:t>
      </w:r>
      <w:r w:rsidRPr="009A7DD5">
        <w:rPr>
          <w:position w:val="-1"/>
        </w:rPr>
        <w:t>o</w:t>
      </w:r>
      <w:r w:rsidRPr="009A7DD5">
        <w:rPr>
          <w:spacing w:val="-2"/>
          <w:position w:val="-1"/>
        </w:rPr>
        <w:t>n</w:t>
      </w:r>
      <w:r w:rsidRPr="009A7DD5">
        <w:rPr>
          <w:position w:val="-1"/>
        </w:rPr>
        <w:t>s (nose and throat infections)</w:t>
      </w:r>
    </w:p>
    <w:p w14:paraId="1294DD46" w14:textId="77777777" w:rsidR="00521C52" w:rsidRDefault="009A2B77" w:rsidP="00521C52">
      <w:pPr>
        <w:keepNext/>
        <w:numPr>
          <w:ilvl w:val="0"/>
          <w:numId w:val="4"/>
        </w:numPr>
        <w:tabs>
          <w:tab w:val="clear" w:pos="567"/>
        </w:tabs>
        <w:spacing w:line="240" w:lineRule="auto"/>
        <w:ind w:left="567" w:right="-20" w:hanging="567"/>
        <w:jc w:val="both"/>
      </w:pPr>
      <w:r>
        <w:t>Joint pain</w:t>
      </w:r>
    </w:p>
    <w:p w14:paraId="73F97D46" w14:textId="77777777" w:rsidR="00521C52" w:rsidRDefault="009A2B77" w:rsidP="00521C52">
      <w:pPr>
        <w:keepNext/>
        <w:numPr>
          <w:ilvl w:val="0"/>
          <w:numId w:val="4"/>
        </w:numPr>
        <w:tabs>
          <w:tab w:val="clear" w:pos="567"/>
        </w:tabs>
        <w:spacing w:line="240" w:lineRule="auto"/>
        <w:ind w:left="567" w:right="-20" w:hanging="567"/>
        <w:jc w:val="both"/>
      </w:pPr>
      <w:r>
        <w:t>Headache</w:t>
      </w:r>
    </w:p>
    <w:p w14:paraId="4547E522" w14:textId="77777777" w:rsidR="00521C52" w:rsidRDefault="009A2B77" w:rsidP="00521C52">
      <w:pPr>
        <w:keepNext/>
        <w:numPr>
          <w:ilvl w:val="0"/>
          <w:numId w:val="4"/>
        </w:numPr>
        <w:tabs>
          <w:tab w:val="clear" w:pos="567"/>
        </w:tabs>
        <w:spacing w:line="240" w:lineRule="auto"/>
        <w:ind w:left="567" w:right="-20" w:hanging="567"/>
        <w:jc w:val="both"/>
      </w:pPr>
      <w:r>
        <w:t>Rash</w:t>
      </w:r>
    </w:p>
    <w:p w14:paraId="722E292F" w14:textId="77777777" w:rsidR="00521C52" w:rsidRPr="00451A3D" w:rsidRDefault="00521C52" w:rsidP="00521C52">
      <w:pPr>
        <w:tabs>
          <w:tab w:val="clear" w:pos="567"/>
        </w:tabs>
        <w:spacing w:line="240" w:lineRule="auto"/>
        <w:ind w:left="284" w:right="-20"/>
        <w:jc w:val="both"/>
        <w:rPr>
          <w:highlight w:val="yellow"/>
        </w:rPr>
      </w:pPr>
    </w:p>
    <w:p w14:paraId="6FEED620" w14:textId="77777777" w:rsidR="00521C52" w:rsidRPr="00451A3D" w:rsidRDefault="009A2B77" w:rsidP="00521C52">
      <w:pPr>
        <w:keepNext/>
        <w:spacing w:line="240" w:lineRule="auto"/>
        <w:ind w:left="284" w:right="-20" w:hanging="284"/>
      </w:pPr>
      <w:r>
        <w:rPr>
          <w:b/>
          <w:bCs/>
        </w:rPr>
        <w:t>U</w:t>
      </w:r>
      <w:r w:rsidRPr="00451A3D">
        <w:rPr>
          <w:b/>
          <w:bCs/>
          <w:spacing w:val="-1"/>
        </w:rPr>
        <w:t>n</w:t>
      </w:r>
      <w:r w:rsidRPr="00451A3D">
        <w:rPr>
          <w:b/>
          <w:bCs/>
          <w:spacing w:val="-2"/>
        </w:rPr>
        <w:t>co</w:t>
      </w:r>
      <w:r w:rsidRPr="00451A3D">
        <w:rPr>
          <w:b/>
          <w:bCs/>
          <w:spacing w:val="1"/>
        </w:rPr>
        <w:t>mm</w:t>
      </w:r>
      <w:r w:rsidRPr="00451A3D">
        <w:rPr>
          <w:b/>
          <w:bCs/>
        </w:rPr>
        <w:t xml:space="preserve">on </w:t>
      </w:r>
      <w:r w:rsidRPr="00451A3D">
        <w:rPr>
          <w:spacing w:val="1"/>
        </w:rPr>
        <w:t>(</w:t>
      </w:r>
      <w:r w:rsidRPr="00451A3D">
        <w:rPr>
          <w:spacing w:val="-4"/>
        </w:rPr>
        <w:t>m</w:t>
      </w:r>
      <w:r w:rsidRPr="00451A3D">
        <w:t>ay</w:t>
      </w:r>
      <w:r w:rsidRPr="00451A3D">
        <w:rPr>
          <w:spacing w:val="-2"/>
        </w:rPr>
        <w:t xml:space="preserve"> </w:t>
      </w:r>
      <w:r w:rsidRPr="00451A3D">
        <w:t>a</w:t>
      </w:r>
      <w:r w:rsidRPr="00451A3D">
        <w:rPr>
          <w:spacing w:val="1"/>
        </w:rPr>
        <w:t>ff</w:t>
      </w:r>
      <w:r w:rsidRPr="00451A3D">
        <w:t>e</w:t>
      </w:r>
      <w:r w:rsidRPr="00451A3D">
        <w:rPr>
          <w:spacing w:val="-2"/>
        </w:rPr>
        <w:t>c</w:t>
      </w:r>
      <w:r w:rsidRPr="00451A3D">
        <w:t>t</w:t>
      </w:r>
      <w:r w:rsidRPr="00451A3D">
        <w:rPr>
          <w:spacing w:val="1"/>
        </w:rPr>
        <w:t xml:space="preserve"> </w:t>
      </w:r>
      <w:r w:rsidRPr="00451A3D">
        <w:t>up</w:t>
      </w:r>
      <w:r w:rsidRPr="00451A3D">
        <w:rPr>
          <w:spacing w:val="-2"/>
        </w:rPr>
        <w:t xml:space="preserve"> </w:t>
      </w:r>
      <w:r w:rsidRPr="00451A3D">
        <w:rPr>
          <w:spacing w:val="1"/>
        </w:rPr>
        <w:t>t</w:t>
      </w:r>
      <w:r w:rsidRPr="00451A3D">
        <w:t>o 1</w:t>
      </w:r>
      <w:r w:rsidRPr="00451A3D">
        <w:rPr>
          <w:spacing w:val="-2"/>
        </w:rPr>
        <w:t> </w:t>
      </w:r>
      <w:r w:rsidRPr="00451A3D">
        <w:rPr>
          <w:spacing w:val="-1"/>
        </w:rPr>
        <w:t>i</w:t>
      </w:r>
      <w:r w:rsidRPr="00451A3D">
        <w:t>n 100</w:t>
      </w:r>
      <w:r w:rsidRPr="00451A3D">
        <w:rPr>
          <w:spacing w:val="1"/>
        </w:rPr>
        <w:t> </w:t>
      </w:r>
      <w:r w:rsidRPr="00451A3D">
        <w:t>pe</w:t>
      </w:r>
      <w:r w:rsidRPr="00451A3D">
        <w:rPr>
          <w:spacing w:val="-2"/>
        </w:rPr>
        <w:t>o</w:t>
      </w:r>
      <w:r w:rsidRPr="00451A3D">
        <w:t>p</w:t>
      </w:r>
      <w:r w:rsidRPr="00451A3D">
        <w:rPr>
          <w:spacing w:val="1"/>
        </w:rPr>
        <w:t>l</w:t>
      </w:r>
      <w:r w:rsidRPr="00451A3D">
        <w:rPr>
          <w:spacing w:val="-2"/>
        </w:rPr>
        <w:t>e</w:t>
      </w:r>
      <w:r w:rsidRPr="00451A3D">
        <w:rPr>
          <w:spacing w:val="1"/>
        </w:rPr>
        <w:t>)</w:t>
      </w:r>
      <w:r w:rsidRPr="00451A3D">
        <w:t>:</w:t>
      </w:r>
    </w:p>
    <w:p w14:paraId="389972C0" w14:textId="77777777" w:rsidR="00521C52" w:rsidRPr="0004711A" w:rsidRDefault="009A2B77" w:rsidP="00521C52">
      <w:pPr>
        <w:numPr>
          <w:ilvl w:val="0"/>
          <w:numId w:val="4"/>
        </w:numPr>
        <w:tabs>
          <w:tab w:val="clear" w:pos="567"/>
        </w:tabs>
        <w:autoSpaceDE w:val="0"/>
        <w:autoSpaceDN w:val="0"/>
        <w:adjustRightInd w:val="0"/>
        <w:spacing w:line="240" w:lineRule="auto"/>
        <w:ind w:left="567" w:right="-20" w:hanging="567"/>
        <w:jc w:val="both"/>
        <w:rPr>
          <w:rFonts w:eastAsia="SimSun"/>
          <w:szCs w:val="22"/>
          <w:lang w:eastAsia="en-GB"/>
        </w:rPr>
      </w:pPr>
      <w:r>
        <w:rPr>
          <w:bCs/>
          <w:iCs/>
          <w:szCs w:val="22"/>
          <w:lang w:eastAsia="ja-JP"/>
        </w:rPr>
        <w:t>Shingles</w:t>
      </w:r>
    </w:p>
    <w:p w14:paraId="71D40398" w14:textId="77777777" w:rsidR="00521C52" w:rsidRPr="00250FD5" w:rsidRDefault="009A2B77" w:rsidP="00521C52">
      <w:pPr>
        <w:numPr>
          <w:ilvl w:val="0"/>
          <w:numId w:val="4"/>
        </w:numPr>
        <w:tabs>
          <w:tab w:val="clear" w:pos="567"/>
        </w:tabs>
        <w:autoSpaceDE w:val="0"/>
        <w:autoSpaceDN w:val="0"/>
        <w:adjustRightInd w:val="0"/>
        <w:spacing w:line="240" w:lineRule="auto"/>
        <w:ind w:left="567" w:right="-20" w:hanging="567"/>
        <w:jc w:val="both"/>
        <w:rPr>
          <w:rFonts w:eastAsia="SimSun"/>
          <w:szCs w:val="22"/>
          <w:lang w:eastAsia="en-GB"/>
        </w:rPr>
      </w:pPr>
      <w:r w:rsidRPr="007640F9">
        <w:rPr>
          <w:bCs/>
          <w:iCs/>
          <w:szCs w:val="22"/>
          <w:lang w:eastAsia="ja-JP"/>
        </w:rPr>
        <w:t>Infusion</w:t>
      </w:r>
      <w:r w:rsidRPr="009D75CE">
        <w:rPr>
          <w:bCs/>
          <w:iCs/>
          <w:szCs w:val="22"/>
          <w:lang w:eastAsia="ja-JP"/>
        </w:rPr>
        <w:t xml:space="preserve">-related </w:t>
      </w:r>
      <w:r>
        <w:rPr>
          <w:bCs/>
          <w:iCs/>
          <w:szCs w:val="22"/>
          <w:lang w:eastAsia="ja-JP"/>
        </w:rPr>
        <w:t>allergic</w:t>
      </w:r>
      <w:r w:rsidRPr="009D75CE">
        <w:rPr>
          <w:bCs/>
          <w:iCs/>
          <w:szCs w:val="22"/>
          <w:lang w:eastAsia="ja-JP"/>
        </w:rPr>
        <w:t xml:space="preserve"> reaction</w:t>
      </w:r>
      <w:r>
        <w:rPr>
          <w:bCs/>
          <w:iCs/>
          <w:szCs w:val="22"/>
          <w:lang w:eastAsia="ja-JP"/>
        </w:rPr>
        <w:t xml:space="preserve"> (e.g. itch, hives) </w:t>
      </w:r>
    </w:p>
    <w:p w14:paraId="6D9AC1DF" w14:textId="77777777" w:rsidR="00521C52" w:rsidRPr="00574593" w:rsidRDefault="009A2B77" w:rsidP="00521C52">
      <w:pPr>
        <w:numPr>
          <w:ilvl w:val="0"/>
          <w:numId w:val="4"/>
        </w:numPr>
        <w:tabs>
          <w:tab w:val="clear" w:pos="567"/>
        </w:tabs>
        <w:autoSpaceDE w:val="0"/>
        <w:autoSpaceDN w:val="0"/>
        <w:adjustRightInd w:val="0"/>
        <w:spacing w:line="240" w:lineRule="auto"/>
        <w:ind w:left="567" w:right="-20" w:hanging="567"/>
        <w:jc w:val="both"/>
        <w:rPr>
          <w:bCs/>
          <w:noProof/>
          <w:szCs w:val="22"/>
        </w:rPr>
      </w:pPr>
      <w:r>
        <w:rPr>
          <w:rFonts w:eastAsia="TimesNewRoman"/>
          <w:szCs w:val="22"/>
          <w:lang w:val="en-US" w:eastAsia="en-GB"/>
        </w:rPr>
        <w:t>Increase in the level of liver enzymes in your blood.</w:t>
      </w:r>
    </w:p>
    <w:p w14:paraId="650C7854" w14:textId="77777777" w:rsidR="00521C52" w:rsidRPr="00E45191" w:rsidRDefault="00521C52" w:rsidP="00521C52">
      <w:pPr>
        <w:tabs>
          <w:tab w:val="clear" w:pos="567"/>
        </w:tabs>
        <w:autoSpaceDE w:val="0"/>
        <w:autoSpaceDN w:val="0"/>
        <w:adjustRightInd w:val="0"/>
        <w:spacing w:line="240" w:lineRule="auto"/>
        <w:ind w:right="-20"/>
        <w:jc w:val="both"/>
        <w:rPr>
          <w:bCs/>
          <w:noProof/>
          <w:szCs w:val="22"/>
        </w:rPr>
      </w:pPr>
    </w:p>
    <w:p w14:paraId="2A711325" w14:textId="77777777" w:rsidR="00521C52" w:rsidRPr="00451A3D" w:rsidRDefault="009A2B77" w:rsidP="00521C52">
      <w:pPr>
        <w:keepNext/>
        <w:numPr>
          <w:ilvl w:val="12"/>
          <w:numId w:val="0"/>
        </w:numPr>
        <w:spacing w:line="240" w:lineRule="auto"/>
        <w:outlineLvl w:val="0"/>
        <w:rPr>
          <w:b/>
          <w:noProof/>
          <w:szCs w:val="22"/>
        </w:rPr>
      </w:pPr>
      <w:r w:rsidRPr="00451A3D">
        <w:rPr>
          <w:b/>
          <w:noProof/>
          <w:szCs w:val="22"/>
        </w:rPr>
        <w:t>Reporting of side effects</w:t>
      </w:r>
      <w:r w:rsidR="00067BA5">
        <w:rPr>
          <w:b/>
          <w:noProof/>
          <w:szCs w:val="22"/>
        </w:rPr>
        <w:fldChar w:fldCharType="begin"/>
      </w:r>
      <w:r w:rsidR="00067BA5">
        <w:rPr>
          <w:b/>
          <w:noProof/>
          <w:szCs w:val="22"/>
        </w:rPr>
        <w:instrText xml:space="preserve"> DOCVARIABLE vault_nd_72346e35-456f-4fe4-83fc-941f16a28d8d \* MERGEFORMAT </w:instrText>
      </w:r>
      <w:r w:rsidR="00067BA5">
        <w:rPr>
          <w:b/>
          <w:noProof/>
          <w:szCs w:val="22"/>
        </w:rPr>
        <w:fldChar w:fldCharType="separate"/>
      </w:r>
      <w:r w:rsidR="00067BA5">
        <w:rPr>
          <w:b/>
          <w:noProof/>
          <w:szCs w:val="22"/>
        </w:rPr>
        <w:t xml:space="preserve"> </w:t>
      </w:r>
      <w:r w:rsidR="00067BA5">
        <w:rPr>
          <w:b/>
          <w:noProof/>
          <w:szCs w:val="22"/>
        </w:rPr>
        <w:fldChar w:fldCharType="end"/>
      </w:r>
    </w:p>
    <w:p w14:paraId="4EF84A1B" w14:textId="77777777" w:rsidR="00521C52" w:rsidRPr="00451A3D" w:rsidRDefault="009A2B77" w:rsidP="00521C52">
      <w:pPr>
        <w:keepNext/>
        <w:numPr>
          <w:ilvl w:val="12"/>
          <w:numId w:val="0"/>
        </w:numPr>
        <w:tabs>
          <w:tab w:val="clear" w:pos="567"/>
        </w:tabs>
        <w:spacing w:line="240" w:lineRule="auto"/>
        <w:ind w:right="-29"/>
        <w:rPr>
          <w:noProof/>
          <w:szCs w:val="22"/>
        </w:rPr>
      </w:pPr>
      <w:r w:rsidRPr="00451A3D">
        <w:rPr>
          <w:noProof/>
          <w:szCs w:val="22"/>
        </w:rPr>
        <w:t>If you get any side effects, talk to your doctor, pharmacist or nurse.</w:t>
      </w:r>
      <w:r w:rsidRPr="00451A3D">
        <w:rPr>
          <w:szCs w:val="22"/>
        </w:rPr>
        <w:t xml:space="preserve"> This includes any possible </w:t>
      </w:r>
      <w:r w:rsidRPr="00451A3D">
        <w:rPr>
          <w:noProof/>
          <w:szCs w:val="22"/>
        </w:rPr>
        <w:t>side effects not listed in this leaflet.</w:t>
      </w:r>
      <w:r w:rsidRPr="00451A3D">
        <w:rPr>
          <w:szCs w:val="22"/>
        </w:rPr>
        <w:t xml:space="preserve"> You can also report side effects directly via </w:t>
      </w:r>
      <w:r w:rsidRPr="004C71A7">
        <w:rPr>
          <w:szCs w:val="22"/>
          <w:highlight w:val="lightGray"/>
        </w:rPr>
        <w:t xml:space="preserve">the national reporting system listed in </w:t>
      </w:r>
      <w:hyperlink r:id="rId87" w:history="1">
        <w:r w:rsidRPr="004C71A7">
          <w:rPr>
            <w:rStyle w:val="Hyperlink"/>
            <w:szCs w:val="22"/>
            <w:highlight w:val="lightGray"/>
          </w:rPr>
          <w:t>Appendix V</w:t>
        </w:r>
      </w:hyperlink>
      <w:r w:rsidRPr="00451A3D">
        <w:rPr>
          <w:szCs w:val="22"/>
        </w:rPr>
        <w:t>. By reporting side effects, you can help provide more information on the safety of this medicine.</w:t>
      </w:r>
    </w:p>
    <w:p w14:paraId="263FDB95" w14:textId="77777777" w:rsidR="00521C52" w:rsidRPr="00451A3D" w:rsidRDefault="00521C52" w:rsidP="00521C52">
      <w:pPr>
        <w:numPr>
          <w:ilvl w:val="12"/>
          <w:numId w:val="0"/>
        </w:numPr>
        <w:tabs>
          <w:tab w:val="clear" w:pos="567"/>
        </w:tabs>
        <w:spacing w:line="240" w:lineRule="auto"/>
        <w:ind w:right="-29"/>
        <w:rPr>
          <w:noProof/>
          <w:szCs w:val="22"/>
        </w:rPr>
      </w:pPr>
    </w:p>
    <w:p w14:paraId="7AD79A93" w14:textId="77777777" w:rsidR="00521C52" w:rsidRPr="00451A3D" w:rsidRDefault="00521C52" w:rsidP="00521C52">
      <w:pPr>
        <w:numPr>
          <w:ilvl w:val="12"/>
          <w:numId w:val="0"/>
        </w:numPr>
        <w:tabs>
          <w:tab w:val="clear" w:pos="567"/>
        </w:tabs>
        <w:spacing w:line="240" w:lineRule="auto"/>
        <w:ind w:right="-29"/>
        <w:rPr>
          <w:noProof/>
          <w:szCs w:val="22"/>
        </w:rPr>
      </w:pPr>
    </w:p>
    <w:p w14:paraId="3C51E320" w14:textId="77777777" w:rsidR="00521C52" w:rsidRPr="00AD1BC8" w:rsidRDefault="009A2B77" w:rsidP="00C16476">
      <w:pPr>
        <w:pStyle w:val="ListParagraph"/>
        <w:keepNext/>
        <w:numPr>
          <w:ilvl w:val="0"/>
          <w:numId w:val="58"/>
        </w:numPr>
        <w:spacing w:line="240" w:lineRule="auto"/>
        <w:ind w:left="567" w:right="-2" w:hanging="567"/>
        <w:rPr>
          <w:rFonts w:ascii="Times New Roman" w:hAnsi="Times New Roman"/>
          <w:b/>
          <w:noProof/>
        </w:rPr>
      </w:pPr>
      <w:r w:rsidRPr="00AD1BC8">
        <w:rPr>
          <w:rFonts w:ascii="Times New Roman" w:hAnsi="Times New Roman"/>
          <w:b/>
          <w:noProof/>
        </w:rPr>
        <w:t>How to store Omvoh</w:t>
      </w:r>
    </w:p>
    <w:p w14:paraId="2C8327DB" w14:textId="77777777" w:rsidR="00521C52" w:rsidRPr="00451A3D" w:rsidRDefault="00521C52" w:rsidP="00521C52">
      <w:pPr>
        <w:keepNext/>
        <w:numPr>
          <w:ilvl w:val="12"/>
          <w:numId w:val="0"/>
        </w:numPr>
        <w:tabs>
          <w:tab w:val="clear" w:pos="567"/>
        </w:tabs>
        <w:spacing w:line="240" w:lineRule="auto"/>
        <w:ind w:right="-2"/>
        <w:rPr>
          <w:noProof/>
          <w:szCs w:val="22"/>
        </w:rPr>
      </w:pPr>
    </w:p>
    <w:p w14:paraId="3E9CBF3F" w14:textId="77777777" w:rsidR="00521C52" w:rsidRPr="00451A3D" w:rsidRDefault="009A2B77" w:rsidP="00521C52">
      <w:pPr>
        <w:keepNext/>
        <w:numPr>
          <w:ilvl w:val="12"/>
          <w:numId w:val="0"/>
        </w:numPr>
        <w:tabs>
          <w:tab w:val="clear" w:pos="567"/>
        </w:tabs>
        <w:spacing w:line="240" w:lineRule="auto"/>
        <w:ind w:right="-2"/>
        <w:rPr>
          <w:noProof/>
          <w:szCs w:val="22"/>
        </w:rPr>
      </w:pPr>
      <w:r w:rsidRPr="00451A3D">
        <w:rPr>
          <w:noProof/>
          <w:szCs w:val="22"/>
        </w:rPr>
        <w:t>Keep this medicine out of the sight and reach of children.</w:t>
      </w:r>
    </w:p>
    <w:p w14:paraId="1E61A0B1" w14:textId="77777777" w:rsidR="00521C52" w:rsidRPr="00451A3D" w:rsidRDefault="00521C52" w:rsidP="00521C52">
      <w:pPr>
        <w:numPr>
          <w:ilvl w:val="12"/>
          <w:numId w:val="0"/>
        </w:numPr>
        <w:tabs>
          <w:tab w:val="clear" w:pos="567"/>
        </w:tabs>
        <w:spacing w:line="240" w:lineRule="auto"/>
        <w:ind w:right="-2"/>
        <w:rPr>
          <w:noProof/>
          <w:szCs w:val="22"/>
        </w:rPr>
      </w:pPr>
    </w:p>
    <w:p w14:paraId="225E60BF" w14:textId="77777777" w:rsidR="00521C52" w:rsidRPr="00451A3D" w:rsidRDefault="009A2B77" w:rsidP="00521C52">
      <w:pPr>
        <w:numPr>
          <w:ilvl w:val="12"/>
          <w:numId w:val="0"/>
        </w:numPr>
        <w:tabs>
          <w:tab w:val="clear" w:pos="567"/>
        </w:tabs>
        <w:spacing w:line="240" w:lineRule="auto"/>
        <w:ind w:right="-2"/>
        <w:rPr>
          <w:noProof/>
          <w:szCs w:val="22"/>
        </w:rPr>
      </w:pPr>
      <w:r w:rsidRPr="00451A3D">
        <w:rPr>
          <w:noProof/>
          <w:szCs w:val="22"/>
        </w:rPr>
        <w:t>Do not use this medicine after the expiry date which is stated on the label and on the outer carton after “EXP”. The expiry date refers to the last day of that month.</w:t>
      </w:r>
    </w:p>
    <w:p w14:paraId="19B24CF1" w14:textId="77777777" w:rsidR="00521C52" w:rsidRPr="00451A3D" w:rsidRDefault="00521C52" w:rsidP="00521C52">
      <w:pPr>
        <w:numPr>
          <w:ilvl w:val="12"/>
          <w:numId w:val="0"/>
        </w:numPr>
        <w:tabs>
          <w:tab w:val="clear" w:pos="567"/>
        </w:tabs>
        <w:spacing w:line="240" w:lineRule="auto"/>
        <w:ind w:right="-2"/>
        <w:rPr>
          <w:noProof/>
          <w:szCs w:val="22"/>
        </w:rPr>
      </w:pPr>
    </w:p>
    <w:p w14:paraId="683E6CF3" w14:textId="77777777" w:rsidR="00521C52" w:rsidRDefault="009A2B77" w:rsidP="00521C52">
      <w:pPr>
        <w:numPr>
          <w:ilvl w:val="12"/>
          <w:numId w:val="0"/>
        </w:numPr>
        <w:tabs>
          <w:tab w:val="clear" w:pos="567"/>
        </w:tabs>
        <w:spacing w:line="240" w:lineRule="auto"/>
        <w:ind w:right="-2"/>
        <w:rPr>
          <w:szCs w:val="22"/>
          <w:lang w:eastAsia="en-GB"/>
        </w:rPr>
      </w:pPr>
      <w:r w:rsidRPr="00451A3D">
        <w:rPr>
          <w:noProof/>
          <w:szCs w:val="22"/>
        </w:rPr>
        <w:t>Store in a refrigerator (</w:t>
      </w:r>
      <w:r w:rsidRPr="00451A3D">
        <w:rPr>
          <w:szCs w:val="22"/>
          <w:lang w:eastAsia="en-GB"/>
        </w:rPr>
        <w:t>2 °C </w:t>
      </w:r>
      <w:r>
        <w:rPr>
          <w:szCs w:val="22"/>
          <w:lang w:eastAsia="en-GB"/>
        </w:rPr>
        <w:noBreakHyphen/>
      </w:r>
      <w:r w:rsidRPr="00451A3D">
        <w:rPr>
          <w:szCs w:val="22"/>
          <w:lang w:eastAsia="en-GB"/>
        </w:rPr>
        <w:t> 8 °C). Do not freeze.</w:t>
      </w:r>
    </w:p>
    <w:p w14:paraId="3DE69758" w14:textId="77777777" w:rsidR="00521C52" w:rsidRDefault="00521C52" w:rsidP="00521C52">
      <w:pPr>
        <w:numPr>
          <w:ilvl w:val="12"/>
          <w:numId w:val="0"/>
        </w:numPr>
        <w:tabs>
          <w:tab w:val="clear" w:pos="567"/>
        </w:tabs>
        <w:spacing w:line="240" w:lineRule="auto"/>
        <w:ind w:right="-2"/>
        <w:rPr>
          <w:szCs w:val="22"/>
          <w:lang w:eastAsia="en-GB"/>
        </w:rPr>
      </w:pPr>
    </w:p>
    <w:p w14:paraId="5248E87A" w14:textId="77777777" w:rsidR="00521C52" w:rsidRPr="00312953" w:rsidRDefault="009A2B77" w:rsidP="00521C52">
      <w:pPr>
        <w:tabs>
          <w:tab w:val="clear" w:pos="567"/>
        </w:tabs>
        <w:spacing w:line="240" w:lineRule="auto"/>
        <w:ind w:left="142" w:hanging="142"/>
        <w:rPr>
          <w:color w:val="000000"/>
          <w:szCs w:val="22"/>
          <w:lang w:val="en-US" w:eastAsia="de-DE"/>
        </w:rPr>
      </w:pPr>
      <w:r w:rsidRPr="00FE0953">
        <w:rPr>
          <w:b/>
          <w:bCs/>
          <w:color w:val="000000"/>
          <w:szCs w:val="22"/>
          <w:lang w:val="en-US" w:eastAsia="de-DE"/>
        </w:rPr>
        <w:t>Do not</w:t>
      </w:r>
      <w:r w:rsidRPr="00FE0953">
        <w:rPr>
          <w:color w:val="000000"/>
          <w:szCs w:val="22"/>
          <w:lang w:val="en-US" w:eastAsia="de-DE"/>
        </w:rPr>
        <w:t xml:space="preserve"> </w:t>
      </w:r>
      <w:r w:rsidRPr="00312953">
        <w:rPr>
          <w:color w:val="000000"/>
          <w:szCs w:val="22"/>
          <w:lang w:val="en-US" w:eastAsia="de-DE"/>
        </w:rPr>
        <w:t>microwave the pens, run hot water over them, or leave them in direct sunlight.</w:t>
      </w:r>
    </w:p>
    <w:p w14:paraId="520B8489" w14:textId="77777777" w:rsidR="00521C52" w:rsidRPr="00312953" w:rsidRDefault="009A2B77" w:rsidP="00521C52">
      <w:pPr>
        <w:tabs>
          <w:tab w:val="clear" w:pos="567"/>
        </w:tabs>
        <w:spacing w:line="240" w:lineRule="auto"/>
        <w:ind w:left="142" w:hanging="142"/>
        <w:rPr>
          <w:color w:val="000000"/>
          <w:szCs w:val="22"/>
          <w:lang w:val="en-US" w:eastAsia="de-DE"/>
        </w:rPr>
      </w:pPr>
      <w:r w:rsidRPr="00312953">
        <w:rPr>
          <w:b/>
          <w:bCs/>
          <w:color w:val="000000"/>
          <w:szCs w:val="22"/>
          <w:lang w:val="en-US" w:eastAsia="de-DE"/>
        </w:rPr>
        <w:t>Do not</w:t>
      </w:r>
      <w:r w:rsidRPr="00312953">
        <w:rPr>
          <w:color w:val="000000"/>
          <w:szCs w:val="22"/>
          <w:lang w:val="en-US" w:eastAsia="de-DE"/>
        </w:rPr>
        <w:t xml:space="preserve"> shake your </w:t>
      </w:r>
      <w:r w:rsidRPr="00312953">
        <w:rPr>
          <w:noProof/>
          <w:szCs w:val="22"/>
        </w:rPr>
        <w:t>pre-filled pen</w:t>
      </w:r>
      <w:r w:rsidRPr="00312953">
        <w:rPr>
          <w:color w:val="000000"/>
          <w:szCs w:val="22"/>
          <w:lang w:val="en-US" w:eastAsia="de-DE"/>
        </w:rPr>
        <w:t>.</w:t>
      </w:r>
    </w:p>
    <w:p w14:paraId="1EE84B0C" w14:textId="77777777" w:rsidR="00521C52" w:rsidRPr="00312953" w:rsidRDefault="00521C52" w:rsidP="00521C52">
      <w:pPr>
        <w:numPr>
          <w:ilvl w:val="12"/>
          <w:numId w:val="0"/>
        </w:numPr>
        <w:tabs>
          <w:tab w:val="clear" w:pos="567"/>
        </w:tabs>
        <w:spacing w:line="240" w:lineRule="auto"/>
        <w:ind w:right="-2"/>
        <w:rPr>
          <w:szCs w:val="22"/>
          <w:lang w:eastAsia="en-GB"/>
        </w:rPr>
      </w:pPr>
    </w:p>
    <w:p w14:paraId="5093C594" w14:textId="77777777" w:rsidR="00521C52" w:rsidRPr="00312953" w:rsidRDefault="009A2B77" w:rsidP="00521C52">
      <w:pPr>
        <w:numPr>
          <w:ilvl w:val="12"/>
          <w:numId w:val="0"/>
        </w:numPr>
        <w:tabs>
          <w:tab w:val="clear" w:pos="567"/>
        </w:tabs>
        <w:spacing w:line="240" w:lineRule="auto"/>
        <w:ind w:right="-2"/>
        <w:rPr>
          <w:szCs w:val="22"/>
          <w:lang w:eastAsia="en-GB"/>
        </w:rPr>
      </w:pPr>
      <w:r w:rsidRPr="00312953">
        <w:rPr>
          <w:szCs w:val="22"/>
          <w:lang w:eastAsia="en-GB"/>
        </w:rPr>
        <w:t>Store in the original packaging in order to protect from light.</w:t>
      </w:r>
    </w:p>
    <w:p w14:paraId="500F9DC6" w14:textId="77777777" w:rsidR="00521C52" w:rsidRPr="00312953" w:rsidRDefault="009A2B77" w:rsidP="00521C52">
      <w:pPr>
        <w:spacing w:line="240" w:lineRule="auto"/>
        <w:rPr>
          <w:szCs w:val="22"/>
        </w:rPr>
      </w:pPr>
      <w:r w:rsidRPr="00312953">
        <w:rPr>
          <w:szCs w:val="22"/>
        </w:rPr>
        <w:t>Omvoh may be stored unrefrigerated for up to 2 weeks at a temperature not above 30 ºC.</w:t>
      </w:r>
    </w:p>
    <w:p w14:paraId="02249B10" w14:textId="77777777" w:rsidR="00521C52" w:rsidRPr="00312953" w:rsidRDefault="009A2B77" w:rsidP="00521C52">
      <w:pPr>
        <w:widowControl w:val="0"/>
        <w:rPr>
          <w:rFonts w:cs="Arial"/>
          <w:lang w:eastAsia="ja-JP"/>
        </w:rPr>
      </w:pPr>
      <w:r w:rsidRPr="00312953">
        <w:rPr>
          <w:rFonts w:cs="Arial"/>
          <w:lang w:eastAsia="ja-JP"/>
        </w:rPr>
        <w:t>If these conditions are exceeded, Omvoh must be discarded.</w:t>
      </w:r>
    </w:p>
    <w:p w14:paraId="515D5807" w14:textId="77777777" w:rsidR="00521C52" w:rsidRPr="00312953" w:rsidRDefault="00521C52" w:rsidP="00521C52">
      <w:pPr>
        <w:numPr>
          <w:ilvl w:val="12"/>
          <w:numId w:val="0"/>
        </w:numPr>
        <w:tabs>
          <w:tab w:val="clear" w:pos="567"/>
        </w:tabs>
        <w:spacing w:line="240" w:lineRule="auto"/>
        <w:ind w:right="-2"/>
        <w:rPr>
          <w:noProof/>
          <w:szCs w:val="22"/>
        </w:rPr>
      </w:pPr>
    </w:p>
    <w:p w14:paraId="0506ECA0" w14:textId="77777777" w:rsidR="00521C52" w:rsidRPr="00312953" w:rsidRDefault="009A2B77" w:rsidP="00521C52">
      <w:pPr>
        <w:numPr>
          <w:ilvl w:val="12"/>
          <w:numId w:val="0"/>
        </w:numPr>
        <w:tabs>
          <w:tab w:val="clear" w:pos="567"/>
        </w:tabs>
        <w:spacing w:line="240" w:lineRule="auto"/>
        <w:ind w:right="-2"/>
        <w:rPr>
          <w:noProof/>
          <w:szCs w:val="22"/>
        </w:rPr>
      </w:pPr>
      <w:r w:rsidRPr="00312953">
        <w:rPr>
          <w:noProof/>
          <w:szCs w:val="22"/>
        </w:rPr>
        <w:t xml:space="preserve">Do not use this medicine if you notice that the pre-filled pen is damaged, or the medicine is cloudy, distinctly brown, or has particles in it. </w:t>
      </w:r>
    </w:p>
    <w:p w14:paraId="75B065B4" w14:textId="77777777" w:rsidR="00521C52" w:rsidRPr="00312953" w:rsidRDefault="00521C52" w:rsidP="00521C52">
      <w:pPr>
        <w:numPr>
          <w:ilvl w:val="12"/>
          <w:numId w:val="0"/>
        </w:numPr>
        <w:tabs>
          <w:tab w:val="clear" w:pos="567"/>
        </w:tabs>
        <w:spacing w:line="240" w:lineRule="auto"/>
        <w:ind w:right="-2"/>
        <w:rPr>
          <w:noProof/>
          <w:szCs w:val="22"/>
        </w:rPr>
      </w:pPr>
    </w:p>
    <w:p w14:paraId="0B3A9158" w14:textId="77777777" w:rsidR="00521C52" w:rsidRPr="00312953" w:rsidRDefault="009A2B77" w:rsidP="00521C52">
      <w:pPr>
        <w:numPr>
          <w:ilvl w:val="12"/>
          <w:numId w:val="0"/>
        </w:numPr>
        <w:tabs>
          <w:tab w:val="clear" w:pos="567"/>
        </w:tabs>
        <w:spacing w:line="240" w:lineRule="auto"/>
        <w:ind w:right="-2"/>
        <w:rPr>
          <w:noProof/>
          <w:szCs w:val="22"/>
        </w:rPr>
      </w:pPr>
      <w:r w:rsidRPr="00312953">
        <w:rPr>
          <w:spacing w:val="2"/>
        </w:rPr>
        <w:t>T</w:t>
      </w:r>
      <w:r w:rsidRPr="00312953">
        <w:rPr>
          <w:spacing w:val="-2"/>
        </w:rPr>
        <w:t>h</w:t>
      </w:r>
      <w:r w:rsidRPr="00312953">
        <w:rPr>
          <w:spacing w:val="1"/>
        </w:rPr>
        <w:t>i</w:t>
      </w:r>
      <w:r w:rsidRPr="00312953">
        <w:t xml:space="preserve">s </w:t>
      </w:r>
      <w:r w:rsidRPr="00312953">
        <w:rPr>
          <w:spacing w:val="-3"/>
        </w:rPr>
        <w:t>m</w:t>
      </w:r>
      <w:r w:rsidRPr="00312953">
        <w:t>ed</w:t>
      </w:r>
      <w:r w:rsidRPr="00312953">
        <w:rPr>
          <w:spacing w:val="1"/>
        </w:rPr>
        <w:t>i</w:t>
      </w:r>
      <w:r w:rsidRPr="00312953">
        <w:rPr>
          <w:spacing w:val="-2"/>
        </w:rPr>
        <w:t>c</w:t>
      </w:r>
      <w:r w:rsidRPr="00312953">
        <w:rPr>
          <w:spacing w:val="1"/>
        </w:rPr>
        <w:t>i</w:t>
      </w:r>
      <w:r w:rsidRPr="00312953">
        <w:t>ne</w:t>
      </w:r>
      <w:r w:rsidRPr="00312953">
        <w:rPr>
          <w:spacing w:val="-2"/>
        </w:rPr>
        <w:t xml:space="preserve"> </w:t>
      </w:r>
      <w:r w:rsidRPr="00312953">
        <w:rPr>
          <w:spacing w:val="1"/>
        </w:rPr>
        <w:t>i</w:t>
      </w:r>
      <w:r w:rsidRPr="00312953">
        <w:t>s</w:t>
      </w:r>
      <w:r w:rsidRPr="00312953">
        <w:rPr>
          <w:spacing w:val="-2"/>
        </w:rPr>
        <w:t xml:space="preserve"> </w:t>
      </w:r>
      <w:r w:rsidRPr="00312953">
        <w:rPr>
          <w:spacing w:val="1"/>
        </w:rPr>
        <w:t>f</w:t>
      </w:r>
      <w:r w:rsidRPr="00312953">
        <w:t>or s</w:t>
      </w:r>
      <w:r w:rsidRPr="00312953">
        <w:rPr>
          <w:spacing w:val="1"/>
        </w:rPr>
        <w:t>i</w:t>
      </w:r>
      <w:r w:rsidRPr="00312953">
        <w:t>n</w:t>
      </w:r>
      <w:r w:rsidRPr="00312953">
        <w:rPr>
          <w:spacing w:val="-2"/>
        </w:rPr>
        <w:t>g</w:t>
      </w:r>
      <w:r w:rsidRPr="00312953">
        <w:rPr>
          <w:spacing w:val="1"/>
        </w:rPr>
        <w:t>l</w:t>
      </w:r>
      <w:r w:rsidRPr="00312953">
        <w:t>e</w:t>
      </w:r>
      <w:r w:rsidRPr="00312953">
        <w:rPr>
          <w:spacing w:val="-2"/>
        </w:rPr>
        <w:t xml:space="preserve"> </w:t>
      </w:r>
      <w:r w:rsidRPr="00312953">
        <w:t>use</w:t>
      </w:r>
      <w:r w:rsidRPr="00312953">
        <w:rPr>
          <w:spacing w:val="1"/>
        </w:rPr>
        <w:t xml:space="preserve"> </w:t>
      </w:r>
      <w:r w:rsidRPr="00312953">
        <w:t>o</w:t>
      </w:r>
      <w:r w:rsidRPr="00312953">
        <w:rPr>
          <w:spacing w:val="-2"/>
        </w:rPr>
        <w:t>n</w:t>
      </w:r>
      <w:r w:rsidRPr="00312953">
        <w:rPr>
          <w:spacing w:val="1"/>
        </w:rPr>
        <w:t>l</w:t>
      </w:r>
      <w:r w:rsidRPr="00312953">
        <w:rPr>
          <w:spacing w:val="-2"/>
        </w:rPr>
        <w:t>y</w:t>
      </w:r>
      <w:r w:rsidRPr="00312953">
        <w:t xml:space="preserve">. </w:t>
      </w:r>
    </w:p>
    <w:p w14:paraId="60E6A69F" w14:textId="77777777" w:rsidR="00521C52" w:rsidRPr="00312953" w:rsidRDefault="00521C52" w:rsidP="00521C52">
      <w:pPr>
        <w:numPr>
          <w:ilvl w:val="12"/>
          <w:numId w:val="0"/>
        </w:numPr>
        <w:tabs>
          <w:tab w:val="clear" w:pos="567"/>
        </w:tabs>
        <w:spacing w:line="240" w:lineRule="auto"/>
        <w:ind w:right="-2"/>
        <w:rPr>
          <w:noProof/>
          <w:szCs w:val="22"/>
        </w:rPr>
      </w:pPr>
    </w:p>
    <w:p w14:paraId="0B9310CF" w14:textId="77777777" w:rsidR="00521C52" w:rsidRPr="00312953" w:rsidRDefault="009A2B77" w:rsidP="00521C52">
      <w:pPr>
        <w:numPr>
          <w:ilvl w:val="12"/>
          <w:numId w:val="0"/>
        </w:numPr>
        <w:tabs>
          <w:tab w:val="clear" w:pos="567"/>
        </w:tabs>
        <w:spacing w:line="240" w:lineRule="auto"/>
        <w:ind w:right="-2"/>
        <w:rPr>
          <w:i/>
          <w:iCs/>
          <w:noProof/>
          <w:szCs w:val="22"/>
        </w:rPr>
      </w:pPr>
      <w:r w:rsidRPr="00312953">
        <w:rPr>
          <w:noProof/>
          <w:szCs w:val="22"/>
        </w:rPr>
        <w:t>Do not throw away any medicines via wastewater. Ask your doctor, nurse or pharmacist how to throw away medicines you no longer use. These measures will help protect the environment.</w:t>
      </w:r>
    </w:p>
    <w:p w14:paraId="23F89005" w14:textId="77777777" w:rsidR="00521C52" w:rsidRPr="00312953" w:rsidRDefault="00521C52" w:rsidP="00521C52">
      <w:pPr>
        <w:numPr>
          <w:ilvl w:val="12"/>
          <w:numId w:val="0"/>
        </w:numPr>
        <w:tabs>
          <w:tab w:val="clear" w:pos="567"/>
        </w:tabs>
        <w:spacing w:line="240" w:lineRule="auto"/>
        <w:ind w:right="-2"/>
        <w:rPr>
          <w:noProof/>
          <w:szCs w:val="22"/>
        </w:rPr>
      </w:pPr>
    </w:p>
    <w:p w14:paraId="11B9D9D9" w14:textId="77777777" w:rsidR="00521C52" w:rsidRPr="00312953" w:rsidRDefault="00521C52" w:rsidP="00521C52">
      <w:pPr>
        <w:numPr>
          <w:ilvl w:val="12"/>
          <w:numId w:val="0"/>
        </w:numPr>
        <w:tabs>
          <w:tab w:val="clear" w:pos="567"/>
        </w:tabs>
        <w:spacing w:line="240" w:lineRule="auto"/>
        <w:ind w:right="-2"/>
        <w:rPr>
          <w:noProof/>
          <w:szCs w:val="22"/>
        </w:rPr>
      </w:pPr>
    </w:p>
    <w:p w14:paraId="21E71EFE" w14:textId="77777777" w:rsidR="00521C52" w:rsidRPr="00C16476" w:rsidRDefault="009A2B77" w:rsidP="00C16476">
      <w:pPr>
        <w:pStyle w:val="ListParagraph"/>
        <w:keepNext/>
        <w:numPr>
          <w:ilvl w:val="0"/>
          <w:numId w:val="58"/>
        </w:numPr>
        <w:spacing w:line="240" w:lineRule="auto"/>
        <w:ind w:left="567" w:right="-2" w:hanging="567"/>
        <w:rPr>
          <w:b/>
          <w:noProof/>
        </w:rPr>
      </w:pPr>
      <w:r w:rsidRPr="00C16476">
        <w:rPr>
          <w:rFonts w:ascii="Times New Roman" w:hAnsi="Times New Roman"/>
          <w:b/>
          <w:noProof/>
        </w:rPr>
        <w:t>Contents of the pack and other information</w:t>
      </w:r>
    </w:p>
    <w:p w14:paraId="3A9CC2DA" w14:textId="77777777" w:rsidR="00521C52" w:rsidRPr="00312953" w:rsidRDefault="00521C52" w:rsidP="00521C52">
      <w:pPr>
        <w:keepNext/>
        <w:numPr>
          <w:ilvl w:val="12"/>
          <w:numId w:val="0"/>
        </w:numPr>
        <w:tabs>
          <w:tab w:val="clear" w:pos="567"/>
        </w:tabs>
        <w:spacing w:line="240" w:lineRule="auto"/>
        <w:ind w:right="-2"/>
        <w:rPr>
          <w:b/>
          <w:bCs/>
          <w:noProof/>
          <w:szCs w:val="22"/>
        </w:rPr>
      </w:pPr>
    </w:p>
    <w:p w14:paraId="2AEBF119" w14:textId="77777777" w:rsidR="00521C52" w:rsidRPr="00312953" w:rsidRDefault="009A2B77" w:rsidP="00521C52">
      <w:pPr>
        <w:keepNext/>
        <w:numPr>
          <w:ilvl w:val="12"/>
          <w:numId w:val="0"/>
        </w:numPr>
        <w:tabs>
          <w:tab w:val="clear" w:pos="567"/>
        </w:tabs>
        <w:spacing w:line="240" w:lineRule="auto"/>
        <w:ind w:right="-2"/>
        <w:rPr>
          <w:b/>
          <w:bCs/>
          <w:noProof/>
          <w:szCs w:val="22"/>
        </w:rPr>
      </w:pPr>
      <w:r w:rsidRPr="00312953">
        <w:rPr>
          <w:b/>
          <w:bCs/>
          <w:noProof/>
          <w:szCs w:val="22"/>
        </w:rPr>
        <w:t xml:space="preserve">What </w:t>
      </w:r>
      <w:r w:rsidRPr="00312953">
        <w:rPr>
          <w:b/>
          <w:noProof/>
          <w:szCs w:val="22"/>
        </w:rPr>
        <w:t>Omvoh</w:t>
      </w:r>
      <w:r w:rsidRPr="00312953">
        <w:rPr>
          <w:b/>
          <w:bCs/>
          <w:noProof/>
          <w:szCs w:val="22"/>
        </w:rPr>
        <w:t xml:space="preserve"> contains</w:t>
      </w:r>
    </w:p>
    <w:p w14:paraId="388D25FF" w14:textId="77777777" w:rsidR="00521C52" w:rsidRPr="00312953" w:rsidRDefault="009A2B77" w:rsidP="00521C52">
      <w:pPr>
        <w:keepNext/>
        <w:numPr>
          <w:ilvl w:val="12"/>
          <w:numId w:val="0"/>
        </w:numPr>
        <w:tabs>
          <w:tab w:val="clear" w:pos="567"/>
        </w:tabs>
        <w:spacing w:line="240" w:lineRule="auto"/>
        <w:ind w:left="567" w:hanging="283"/>
        <w:rPr>
          <w:bCs/>
          <w:noProof/>
          <w:szCs w:val="22"/>
        </w:rPr>
      </w:pPr>
      <w:r w:rsidRPr="00312953">
        <w:rPr>
          <w:bCs/>
          <w:noProof/>
          <w:szCs w:val="22"/>
        </w:rPr>
        <w:t>-</w:t>
      </w:r>
      <w:r w:rsidRPr="00312953">
        <w:rPr>
          <w:bCs/>
          <w:noProof/>
          <w:szCs w:val="22"/>
        </w:rPr>
        <w:tab/>
        <w:t>The active substance is mirikizumab.</w:t>
      </w:r>
    </w:p>
    <w:p w14:paraId="19F78048" w14:textId="77777777" w:rsidR="00291AB4" w:rsidRPr="00312953" w:rsidRDefault="009A2B77" w:rsidP="00291AB4">
      <w:pPr>
        <w:widowControl w:val="0"/>
        <w:tabs>
          <w:tab w:val="clear" w:pos="567"/>
        </w:tabs>
        <w:spacing w:line="240" w:lineRule="auto"/>
        <w:ind w:left="567" w:hanging="283"/>
        <w:rPr>
          <w:bCs/>
          <w:noProof/>
          <w:szCs w:val="22"/>
        </w:rPr>
      </w:pPr>
      <w:r w:rsidRPr="00312953">
        <w:rPr>
          <w:bCs/>
          <w:noProof/>
          <w:szCs w:val="22"/>
        </w:rPr>
        <w:tab/>
      </w:r>
      <w:r>
        <w:rPr>
          <w:bCs/>
          <w:noProof/>
          <w:szCs w:val="22"/>
        </w:rPr>
        <w:t xml:space="preserve">One </w:t>
      </w:r>
      <w:r w:rsidRPr="00312953">
        <w:rPr>
          <w:bCs/>
          <w:noProof/>
          <w:szCs w:val="22"/>
        </w:rPr>
        <w:t>pre-filled pen contains 100 mg of mirikizumab in 1 mL solution</w:t>
      </w:r>
      <w:r>
        <w:rPr>
          <w:bCs/>
          <w:noProof/>
          <w:szCs w:val="22"/>
        </w:rPr>
        <w:t xml:space="preserve"> and one </w:t>
      </w:r>
      <w:r w:rsidRPr="004245A9">
        <w:rPr>
          <w:bCs/>
          <w:noProof/>
          <w:szCs w:val="22"/>
        </w:rPr>
        <w:t xml:space="preserve">pre-filled </w:t>
      </w:r>
      <w:r>
        <w:rPr>
          <w:bCs/>
          <w:noProof/>
          <w:szCs w:val="22"/>
        </w:rPr>
        <w:t>pen</w:t>
      </w:r>
      <w:r w:rsidRPr="004245A9">
        <w:rPr>
          <w:bCs/>
          <w:noProof/>
          <w:szCs w:val="22"/>
        </w:rPr>
        <w:t xml:space="preserve"> contains </w:t>
      </w:r>
      <w:r>
        <w:rPr>
          <w:bCs/>
          <w:noProof/>
          <w:szCs w:val="22"/>
        </w:rPr>
        <w:t>2</w:t>
      </w:r>
      <w:r w:rsidRPr="004245A9">
        <w:rPr>
          <w:bCs/>
          <w:noProof/>
          <w:szCs w:val="22"/>
        </w:rPr>
        <w:t xml:space="preserve">00 mg of mirikizumab in </w:t>
      </w:r>
      <w:r>
        <w:rPr>
          <w:bCs/>
          <w:noProof/>
          <w:szCs w:val="22"/>
        </w:rPr>
        <w:t>2</w:t>
      </w:r>
      <w:r w:rsidRPr="004245A9">
        <w:rPr>
          <w:bCs/>
          <w:noProof/>
          <w:szCs w:val="22"/>
        </w:rPr>
        <w:t> </w:t>
      </w:r>
      <w:r>
        <w:rPr>
          <w:bCs/>
          <w:noProof/>
          <w:szCs w:val="22"/>
        </w:rPr>
        <w:t>mL</w:t>
      </w:r>
      <w:r w:rsidRPr="004245A9">
        <w:rPr>
          <w:bCs/>
          <w:noProof/>
          <w:szCs w:val="22"/>
        </w:rPr>
        <w:t xml:space="preserve"> solution</w:t>
      </w:r>
      <w:r w:rsidRPr="00312953">
        <w:rPr>
          <w:bCs/>
          <w:noProof/>
          <w:szCs w:val="22"/>
        </w:rPr>
        <w:t>.</w:t>
      </w:r>
    </w:p>
    <w:p w14:paraId="4700F910" w14:textId="77777777" w:rsidR="00291AB4" w:rsidRPr="00312953" w:rsidRDefault="00291AB4" w:rsidP="00291AB4">
      <w:pPr>
        <w:keepNext/>
        <w:numPr>
          <w:ilvl w:val="12"/>
          <w:numId w:val="0"/>
        </w:numPr>
        <w:spacing w:line="240" w:lineRule="auto"/>
        <w:ind w:right="-2"/>
        <w:rPr>
          <w:bCs/>
          <w:noProof/>
          <w:szCs w:val="22"/>
        </w:rPr>
      </w:pPr>
    </w:p>
    <w:p w14:paraId="0B5FA96A" w14:textId="3BD39E53" w:rsidR="00291AB4" w:rsidRPr="00451A3D" w:rsidRDefault="009A2B77" w:rsidP="00291AB4">
      <w:pPr>
        <w:tabs>
          <w:tab w:val="clear" w:pos="567"/>
        </w:tabs>
        <w:spacing w:line="240" w:lineRule="auto"/>
        <w:ind w:left="567" w:hanging="283"/>
      </w:pPr>
      <w:r w:rsidRPr="00312953">
        <w:rPr>
          <w:bCs/>
          <w:noProof/>
          <w:szCs w:val="22"/>
        </w:rPr>
        <w:t>-</w:t>
      </w:r>
      <w:r w:rsidRPr="00312953">
        <w:rPr>
          <w:bCs/>
          <w:noProof/>
          <w:szCs w:val="22"/>
        </w:rPr>
        <w:tab/>
        <w:t xml:space="preserve">The other ingredients </w:t>
      </w:r>
      <w:r w:rsidRPr="00451A3D">
        <w:rPr>
          <w:bCs/>
          <w:noProof/>
          <w:szCs w:val="22"/>
        </w:rPr>
        <w:t xml:space="preserve">are </w:t>
      </w:r>
      <w:r>
        <w:rPr>
          <w:noProof/>
          <w:szCs w:val="22"/>
        </w:rPr>
        <w:t xml:space="preserve">histidine; histidine </w:t>
      </w:r>
      <w:r w:rsidR="00A50B8B">
        <w:rPr>
          <w:noProof/>
          <w:szCs w:val="22"/>
        </w:rPr>
        <w:t>mono</w:t>
      </w:r>
      <w:r>
        <w:rPr>
          <w:noProof/>
          <w:szCs w:val="22"/>
        </w:rPr>
        <w:t>hydrochloride;</w:t>
      </w:r>
      <w:r w:rsidRPr="00451A3D">
        <w:t xml:space="preserve"> sodium chloride; </w:t>
      </w:r>
      <w:r>
        <w:t>mannitol</w:t>
      </w:r>
      <w:r w:rsidR="00A50B8B">
        <w:t xml:space="preserve"> (E 421)</w:t>
      </w:r>
      <w:r>
        <w:t xml:space="preserve">; </w:t>
      </w:r>
      <w:r w:rsidRPr="00451A3D">
        <w:t>polysorbate 80</w:t>
      </w:r>
      <w:r w:rsidR="00A50B8B">
        <w:t xml:space="preserve"> (E 433)</w:t>
      </w:r>
      <w:r w:rsidRPr="00451A3D">
        <w:t>; water for injection</w:t>
      </w:r>
      <w:r>
        <w:t>s</w:t>
      </w:r>
      <w:r w:rsidRPr="00312953">
        <w:t>.</w:t>
      </w:r>
    </w:p>
    <w:p w14:paraId="6FF30FBC" w14:textId="77777777" w:rsidR="00521C52" w:rsidRPr="00451A3D" w:rsidRDefault="00521C52" w:rsidP="00521C52">
      <w:pPr>
        <w:numPr>
          <w:ilvl w:val="12"/>
          <w:numId w:val="0"/>
        </w:numPr>
        <w:tabs>
          <w:tab w:val="clear" w:pos="567"/>
        </w:tabs>
        <w:spacing w:line="240" w:lineRule="auto"/>
        <w:ind w:left="567" w:hanging="454"/>
        <w:rPr>
          <w:b/>
          <w:bCs/>
          <w:noProof/>
          <w:szCs w:val="22"/>
        </w:rPr>
      </w:pPr>
    </w:p>
    <w:p w14:paraId="5AAFA365" w14:textId="77777777" w:rsidR="00521C52" w:rsidRPr="00451A3D" w:rsidRDefault="009A2B77" w:rsidP="00521C52">
      <w:pPr>
        <w:keepNext/>
        <w:numPr>
          <w:ilvl w:val="12"/>
          <w:numId w:val="0"/>
        </w:numPr>
        <w:tabs>
          <w:tab w:val="clear" w:pos="567"/>
        </w:tabs>
        <w:spacing w:line="240" w:lineRule="auto"/>
        <w:ind w:right="-2"/>
        <w:rPr>
          <w:b/>
          <w:bCs/>
          <w:noProof/>
          <w:szCs w:val="22"/>
        </w:rPr>
      </w:pPr>
      <w:r w:rsidRPr="00451A3D">
        <w:rPr>
          <w:b/>
          <w:bCs/>
          <w:noProof/>
          <w:szCs w:val="22"/>
        </w:rPr>
        <w:t xml:space="preserve">What </w:t>
      </w:r>
      <w:r>
        <w:rPr>
          <w:b/>
          <w:noProof/>
          <w:szCs w:val="22"/>
        </w:rPr>
        <w:t>Omvoh</w:t>
      </w:r>
      <w:r w:rsidRPr="00451A3D">
        <w:rPr>
          <w:b/>
          <w:bCs/>
          <w:noProof/>
          <w:szCs w:val="22"/>
        </w:rPr>
        <w:t xml:space="preserve"> looks like and contents of the pack</w:t>
      </w:r>
    </w:p>
    <w:p w14:paraId="1F1C3C86" w14:textId="77777777" w:rsidR="00521C52" w:rsidRPr="00EF4BD9" w:rsidRDefault="00521C52" w:rsidP="00521C52">
      <w:pPr>
        <w:widowControl w:val="0"/>
        <w:spacing w:line="240" w:lineRule="auto"/>
        <w:rPr>
          <w:u w:val="single"/>
        </w:rPr>
      </w:pPr>
    </w:p>
    <w:p w14:paraId="194AAA90" w14:textId="77777777" w:rsidR="00521C52" w:rsidRPr="00312953" w:rsidRDefault="009A2B77" w:rsidP="00521C52">
      <w:pPr>
        <w:keepNext/>
        <w:numPr>
          <w:ilvl w:val="12"/>
          <w:numId w:val="0"/>
        </w:numPr>
        <w:tabs>
          <w:tab w:val="clear" w:pos="567"/>
        </w:tabs>
        <w:spacing w:line="240" w:lineRule="auto"/>
        <w:ind w:right="-2"/>
        <w:rPr>
          <w:noProof/>
          <w:szCs w:val="22"/>
        </w:rPr>
      </w:pPr>
      <w:r w:rsidRPr="00312953">
        <w:rPr>
          <w:noProof/>
          <w:szCs w:val="22"/>
        </w:rPr>
        <w:t xml:space="preserve">Omvoh is a solution in a clear glass cartridge encased in a disposable, single-use pen. </w:t>
      </w:r>
      <w:r w:rsidRPr="00312953">
        <w:rPr>
          <w:spacing w:val="-4"/>
        </w:rPr>
        <w:t>I</w:t>
      </w:r>
      <w:r w:rsidRPr="00312953">
        <w:rPr>
          <w:spacing w:val="1"/>
        </w:rPr>
        <w:t>t</w:t>
      </w:r>
      <w:r w:rsidRPr="00312953">
        <w:t xml:space="preserve">s </w:t>
      </w:r>
      <w:r w:rsidRPr="00312953">
        <w:rPr>
          <w:spacing w:val="1"/>
        </w:rPr>
        <w:t>c</w:t>
      </w:r>
      <w:r w:rsidRPr="00312953">
        <w:rPr>
          <w:spacing w:val="-2"/>
        </w:rPr>
        <w:t>o</w:t>
      </w:r>
      <w:r w:rsidRPr="00312953">
        <w:rPr>
          <w:spacing w:val="1"/>
        </w:rPr>
        <w:t>l</w:t>
      </w:r>
      <w:r w:rsidRPr="00312953">
        <w:rPr>
          <w:spacing w:val="-2"/>
        </w:rPr>
        <w:t>o</w:t>
      </w:r>
      <w:r w:rsidRPr="00312953">
        <w:t>ur</w:t>
      </w:r>
      <w:r w:rsidRPr="00312953">
        <w:rPr>
          <w:spacing w:val="1"/>
        </w:rPr>
        <w:t xml:space="preserve"> </w:t>
      </w:r>
      <w:r w:rsidRPr="00312953">
        <w:t xml:space="preserve">may </w:t>
      </w:r>
      <w:r w:rsidRPr="00312953">
        <w:rPr>
          <w:spacing w:val="-2"/>
        </w:rPr>
        <w:t>v</w:t>
      </w:r>
      <w:r w:rsidRPr="00312953">
        <w:t>a</w:t>
      </w:r>
      <w:r w:rsidRPr="00312953">
        <w:rPr>
          <w:spacing w:val="1"/>
        </w:rPr>
        <w:t>r</w:t>
      </w:r>
      <w:r w:rsidRPr="00312953">
        <w:t>y</w:t>
      </w:r>
      <w:r w:rsidRPr="00312953">
        <w:rPr>
          <w:spacing w:val="-2"/>
        </w:rPr>
        <w:t xml:space="preserve"> </w:t>
      </w:r>
      <w:r w:rsidRPr="00312953">
        <w:rPr>
          <w:spacing w:val="1"/>
        </w:rPr>
        <w:t>fr</w:t>
      </w:r>
      <w:r w:rsidRPr="00312953">
        <w:t>om</w:t>
      </w:r>
      <w:r w:rsidRPr="00312953">
        <w:rPr>
          <w:spacing w:val="-4"/>
        </w:rPr>
        <w:t xml:space="preserve"> </w:t>
      </w:r>
      <w:r w:rsidRPr="00312953">
        <w:rPr>
          <w:noProof/>
          <w:szCs w:val="22"/>
        </w:rPr>
        <w:t>colourless to slightly yellow.</w:t>
      </w:r>
    </w:p>
    <w:p w14:paraId="607E0D88" w14:textId="77777777" w:rsidR="00521C52" w:rsidRPr="00312953" w:rsidRDefault="00521C52" w:rsidP="00521C52">
      <w:pPr>
        <w:numPr>
          <w:ilvl w:val="12"/>
          <w:numId w:val="0"/>
        </w:numPr>
        <w:tabs>
          <w:tab w:val="clear" w:pos="567"/>
        </w:tabs>
        <w:spacing w:line="240" w:lineRule="auto"/>
        <w:ind w:right="-2"/>
        <w:rPr>
          <w:noProof/>
          <w:szCs w:val="22"/>
        </w:rPr>
      </w:pPr>
    </w:p>
    <w:p w14:paraId="5EDA1596" w14:textId="4941DE70" w:rsidR="00573AA7" w:rsidRDefault="00C2130C" w:rsidP="00521C52">
      <w:pPr>
        <w:numPr>
          <w:ilvl w:val="12"/>
          <w:numId w:val="0"/>
        </w:numPr>
        <w:tabs>
          <w:tab w:val="clear" w:pos="567"/>
        </w:tabs>
        <w:spacing w:line="240" w:lineRule="auto"/>
        <w:ind w:right="-2"/>
        <w:rPr>
          <w:noProof/>
          <w:szCs w:val="22"/>
        </w:rPr>
      </w:pPr>
      <w:r>
        <w:rPr>
          <w:noProof/>
          <w:szCs w:val="22"/>
        </w:rPr>
        <w:t xml:space="preserve">Omvoh is available </w:t>
      </w:r>
      <w:r w:rsidR="00131CFD">
        <w:rPr>
          <w:noProof/>
          <w:szCs w:val="22"/>
        </w:rPr>
        <w:t>in p</w:t>
      </w:r>
      <w:r w:rsidR="009A2B77" w:rsidRPr="00312953">
        <w:rPr>
          <w:noProof/>
          <w:szCs w:val="22"/>
        </w:rPr>
        <w:t xml:space="preserve">ack </w:t>
      </w:r>
      <w:r w:rsidR="00131CFD">
        <w:rPr>
          <w:noProof/>
          <w:szCs w:val="22"/>
        </w:rPr>
        <w:t>containing</w:t>
      </w:r>
      <w:r w:rsidR="009A2B77" w:rsidRPr="00312953">
        <w:rPr>
          <w:noProof/>
          <w:szCs w:val="22"/>
        </w:rPr>
        <w:t xml:space="preserve"> 2 pre</w:t>
      </w:r>
      <w:r w:rsidR="009A2B77" w:rsidRPr="00312953">
        <w:rPr>
          <w:noProof/>
          <w:szCs w:val="22"/>
        </w:rPr>
        <w:noBreakHyphen/>
        <w:t>filled pens</w:t>
      </w:r>
      <w:r w:rsidR="00131CFD">
        <w:rPr>
          <w:noProof/>
          <w:szCs w:val="22"/>
        </w:rPr>
        <w:t xml:space="preserve"> and in multipacks comprising 3 cartons, each containing 2 pre-filled </w:t>
      </w:r>
      <w:r w:rsidR="00670CCD">
        <w:rPr>
          <w:noProof/>
          <w:szCs w:val="22"/>
        </w:rPr>
        <w:t>pens</w:t>
      </w:r>
      <w:r w:rsidR="009A2B77" w:rsidRPr="00312953">
        <w:rPr>
          <w:noProof/>
          <w:szCs w:val="22"/>
        </w:rPr>
        <w:t xml:space="preserve">. </w:t>
      </w:r>
    </w:p>
    <w:p w14:paraId="6F7B0D02" w14:textId="7EFF4813" w:rsidR="00521C52" w:rsidRPr="00451A3D" w:rsidRDefault="009A2B77" w:rsidP="00521C52">
      <w:pPr>
        <w:numPr>
          <w:ilvl w:val="12"/>
          <w:numId w:val="0"/>
        </w:numPr>
        <w:tabs>
          <w:tab w:val="clear" w:pos="567"/>
        </w:tabs>
        <w:spacing w:line="240" w:lineRule="auto"/>
        <w:ind w:right="-2"/>
        <w:rPr>
          <w:noProof/>
          <w:szCs w:val="22"/>
        </w:rPr>
      </w:pPr>
      <w:r w:rsidRPr="00312953">
        <w:rPr>
          <w:noProof/>
          <w:szCs w:val="22"/>
        </w:rPr>
        <w:t xml:space="preserve">Not all pack sizes may be </w:t>
      </w:r>
      <w:r w:rsidR="00573AA7">
        <w:rPr>
          <w:noProof/>
          <w:szCs w:val="22"/>
        </w:rPr>
        <w:t>marketed</w:t>
      </w:r>
      <w:r w:rsidRPr="00312953">
        <w:rPr>
          <w:noProof/>
          <w:szCs w:val="22"/>
        </w:rPr>
        <w:t>.</w:t>
      </w:r>
    </w:p>
    <w:p w14:paraId="5EAEE6AF" w14:textId="77777777" w:rsidR="00521C52" w:rsidRPr="00451A3D" w:rsidRDefault="00521C52" w:rsidP="00521C52">
      <w:pPr>
        <w:numPr>
          <w:ilvl w:val="12"/>
          <w:numId w:val="0"/>
        </w:numPr>
        <w:tabs>
          <w:tab w:val="clear" w:pos="567"/>
        </w:tabs>
        <w:spacing w:line="240" w:lineRule="auto"/>
        <w:ind w:right="-2"/>
        <w:rPr>
          <w:b/>
          <w:bCs/>
          <w:noProof/>
          <w:szCs w:val="22"/>
        </w:rPr>
      </w:pPr>
    </w:p>
    <w:p w14:paraId="76D4A335" w14:textId="77777777" w:rsidR="00521C52" w:rsidRPr="00AB5058" w:rsidRDefault="009A2B77" w:rsidP="00521C52">
      <w:pPr>
        <w:keepNext/>
        <w:numPr>
          <w:ilvl w:val="12"/>
          <w:numId w:val="0"/>
        </w:numPr>
        <w:tabs>
          <w:tab w:val="clear" w:pos="567"/>
        </w:tabs>
        <w:spacing w:line="240" w:lineRule="auto"/>
        <w:ind w:right="-2"/>
        <w:rPr>
          <w:b/>
          <w:bCs/>
          <w:noProof/>
          <w:szCs w:val="22"/>
        </w:rPr>
      </w:pPr>
      <w:r w:rsidRPr="00AB5058">
        <w:rPr>
          <w:b/>
          <w:bCs/>
          <w:noProof/>
          <w:szCs w:val="22"/>
        </w:rPr>
        <w:t xml:space="preserve">Marketing Authorisation Holder </w:t>
      </w:r>
    </w:p>
    <w:p w14:paraId="56862E13" w14:textId="77777777" w:rsidR="00521C52" w:rsidRPr="00AB5058" w:rsidRDefault="009A2B77" w:rsidP="00521C52">
      <w:pPr>
        <w:keepNext/>
        <w:numPr>
          <w:ilvl w:val="12"/>
          <w:numId w:val="0"/>
        </w:numPr>
        <w:tabs>
          <w:tab w:val="clear" w:pos="567"/>
        </w:tabs>
        <w:spacing w:line="240" w:lineRule="auto"/>
        <w:ind w:right="-2"/>
        <w:rPr>
          <w:szCs w:val="22"/>
        </w:rPr>
      </w:pPr>
      <w:r w:rsidRPr="00AB5058">
        <w:rPr>
          <w:szCs w:val="22"/>
        </w:rPr>
        <w:t>Eli Lilly Nederland B.V.</w:t>
      </w:r>
    </w:p>
    <w:p w14:paraId="74A278A0" w14:textId="77777777" w:rsidR="00521C52" w:rsidRDefault="009A2B77" w:rsidP="00521C52">
      <w:pPr>
        <w:keepNext/>
        <w:numPr>
          <w:ilvl w:val="12"/>
          <w:numId w:val="0"/>
        </w:numPr>
        <w:tabs>
          <w:tab w:val="clear" w:pos="567"/>
        </w:tabs>
        <w:spacing w:line="240" w:lineRule="auto"/>
        <w:ind w:right="-2"/>
        <w:rPr>
          <w:szCs w:val="22"/>
          <w:lang w:val="en-US"/>
        </w:rPr>
      </w:pPr>
      <w:r w:rsidRPr="00651020">
        <w:rPr>
          <w:szCs w:val="22"/>
          <w:lang w:val="en-US"/>
        </w:rPr>
        <w:t>Papendorpseweg 83</w:t>
      </w:r>
    </w:p>
    <w:p w14:paraId="17FA7748" w14:textId="77777777" w:rsidR="00521C52" w:rsidRDefault="009A2B77" w:rsidP="00521C52">
      <w:pPr>
        <w:keepNext/>
        <w:numPr>
          <w:ilvl w:val="12"/>
          <w:numId w:val="0"/>
        </w:numPr>
        <w:tabs>
          <w:tab w:val="clear" w:pos="567"/>
        </w:tabs>
        <w:spacing w:line="240" w:lineRule="auto"/>
        <w:ind w:right="-2"/>
        <w:rPr>
          <w:szCs w:val="22"/>
        </w:rPr>
      </w:pPr>
      <w:r w:rsidRPr="00651020">
        <w:rPr>
          <w:szCs w:val="22"/>
          <w:lang w:val="en-US"/>
        </w:rPr>
        <w:t>3528 BJ Utrecht</w:t>
      </w:r>
    </w:p>
    <w:p w14:paraId="7EBEC105" w14:textId="77777777" w:rsidR="00521C52" w:rsidRPr="00451A3D" w:rsidRDefault="009A2B77" w:rsidP="00521C52">
      <w:pPr>
        <w:keepNext/>
        <w:numPr>
          <w:ilvl w:val="12"/>
          <w:numId w:val="0"/>
        </w:numPr>
        <w:tabs>
          <w:tab w:val="clear" w:pos="567"/>
        </w:tabs>
        <w:spacing w:line="240" w:lineRule="auto"/>
        <w:ind w:right="-2"/>
        <w:rPr>
          <w:szCs w:val="22"/>
        </w:rPr>
      </w:pPr>
      <w:r w:rsidRPr="00451A3D">
        <w:rPr>
          <w:szCs w:val="22"/>
        </w:rPr>
        <w:t>The Netherlands</w:t>
      </w:r>
    </w:p>
    <w:p w14:paraId="76FFE209" w14:textId="77777777" w:rsidR="00521C52" w:rsidRPr="00451A3D" w:rsidRDefault="00521C52" w:rsidP="00521C52">
      <w:pPr>
        <w:numPr>
          <w:ilvl w:val="12"/>
          <w:numId w:val="0"/>
        </w:numPr>
        <w:tabs>
          <w:tab w:val="clear" w:pos="567"/>
        </w:tabs>
        <w:spacing w:line="240" w:lineRule="auto"/>
        <w:ind w:right="-2"/>
        <w:rPr>
          <w:b/>
          <w:bCs/>
          <w:noProof/>
          <w:szCs w:val="22"/>
        </w:rPr>
      </w:pPr>
    </w:p>
    <w:p w14:paraId="518F71F9" w14:textId="77777777" w:rsidR="00521C52" w:rsidRPr="00D23CA7" w:rsidRDefault="009A2B77" w:rsidP="00521C52">
      <w:pPr>
        <w:keepNext/>
        <w:numPr>
          <w:ilvl w:val="12"/>
          <w:numId w:val="0"/>
        </w:numPr>
        <w:tabs>
          <w:tab w:val="clear" w:pos="567"/>
        </w:tabs>
        <w:spacing w:line="240" w:lineRule="auto"/>
        <w:ind w:right="-2"/>
        <w:rPr>
          <w:noProof/>
          <w:szCs w:val="22"/>
          <w:lang w:val="en-US"/>
        </w:rPr>
      </w:pPr>
      <w:r w:rsidRPr="00D23CA7">
        <w:rPr>
          <w:b/>
          <w:bCs/>
          <w:noProof/>
          <w:szCs w:val="22"/>
          <w:lang w:val="en-US"/>
        </w:rPr>
        <w:t>Manufacturer</w:t>
      </w:r>
    </w:p>
    <w:p w14:paraId="07143D4B" w14:textId="77777777" w:rsidR="00521C52" w:rsidRDefault="009A2B77" w:rsidP="00521C52">
      <w:pPr>
        <w:widowControl w:val="0"/>
        <w:autoSpaceDE w:val="0"/>
        <w:autoSpaceDN w:val="0"/>
        <w:adjustRightInd w:val="0"/>
        <w:spacing w:line="240" w:lineRule="auto"/>
        <w:ind w:right="120"/>
        <w:rPr>
          <w:szCs w:val="22"/>
        </w:rPr>
      </w:pPr>
      <w:r>
        <w:rPr>
          <w:szCs w:val="22"/>
        </w:rPr>
        <w:t>Lilly France S.A.S.</w:t>
      </w:r>
    </w:p>
    <w:p w14:paraId="2E8025F0" w14:textId="77777777" w:rsidR="00521C52" w:rsidRPr="00094445" w:rsidRDefault="009A2B77" w:rsidP="00521C52">
      <w:pPr>
        <w:widowControl w:val="0"/>
        <w:autoSpaceDE w:val="0"/>
        <w:autoSpaceDN w:val="0"/>
        <w:adjustRightInd w:val="0"/>
        <w:spacing w:line="240" w:lineRule="auto"/>
        <w:ind w:right="120"/>
        <w:rPr>
          <w:szCs w:val="22"/>
        </w:rPr>
      </w:pPr>
      <w:r w:rsidRPr="00094445">
        <w:rPr>
          <w:szCs w:val="22"/>
        </w:rPr>
        <w:t>Rue du Colonel Lilly</w:t>
      </w:r>
    </w:p>
    <w:p w14:paraId="053C2ACD" w14:textId="77777777" w:rsidR="00521C52" w:rsidRPr="00094445" w:rsidRDefault="009A2B77" w:rsidP="00521C52">
      <w:pPr>
        <w:widowControl w:val="0"/>
        <w:autoSpaceDE w:val="0"/>
        <w:autoSpaceDN w:val="0"/>
        <w:adjustRightInd w:val="0"/>
        <w:spacing w:line="240" w:lineRule="auto"/>
        <w:ind w:right="120"/>
        <w:rPr>
          <w:szCs w:val="22"/>
        </w:rPr>
      </w:pPr>
      <w:r w:rsidRPr="00094445">
        <w:rPr>
          <w:szCs w:val="22"/>
        </w:rPr>
        <w:t>67640 Fegersheim</w:t>
      </w:r>
    </w:p>
    <w:p w14:paraId="7042C04E" w14:textId="77777777" w:rsidR="00521C52" w:rsidRPr="00094445" w:rsidRDefault="009A2B77" w:rsidP="00521C52">
      <w:pPr>
        <w:widowControl w:val="0"/>
        <w:autoSpaceDE w:val="0"/>
        <w:autoSpaceDN w:val="0"/>
        <w:adjustRightInd w:val="0"/>
        <w:spacing w:line="240" w:lineRule="auto"/>
        <w:ind w:right="120"/>
        <w:rPr>
          <w:szCs w:val="22"/>
        </w:rPr>
      </w:pPr>
      <w:r w:rsidRPr="00094445">
        <w:rPr>
          <w:szCs w:val="22"/>
        </w:rPr>
        <w:t>France</w:t>
      </w:r>
    </w:p>
    <w:p w14:paraId="4BD85544" w14:textId="77777777" w:rsidR="00521C52" w:rsidRPr="00E97EEB" w:rsidRDefault="00521C52" w:rsidP="00521C52">
      <w:pPr>
        <w:numPr>
          <w:ilvl w:val="12"/>
          <w:numId w:val="0"/>
        </w:numPr>
        <w:tabs>
          <w:tab w:val="clear" w:pos="567"/>
        </w:tabs>
        <w:spacing w:line="240" w:lineRule="auto"/>
        <w:ind w:right="-2"/>
        <w:rPr>
          <w:noProof/>
          <w:szCs w:val="22"/>
          <w:lang w:val="en-US"/>
        </w:rPr>
      </w:pPr>
    </w:p>
    <w:p w14:paraId="454BDEF4" w14:textId="77777777" w:rsidR="00521C52" w:rsidRPr="00451A3D" w:rsidRDefault="009A2B77" w:rsidP="00521C52">
      <w:pPr>
        <w:numPr>
          <w:ilvl w:val="12"/>
          <w:numId w:val="0"/>
        </w:numPr>
        <w:tabs>
          <w:tab w:val="clear" w:pos="567"/>
        </w:tabs>
        <w:spacing w:line="240" w:lineRule="auto"/>
        <w:ind w:right="-2"/>
        <w:rPr>
          <w:noProof/>
          <w:szCs w:val="22"/>
        </w:rPr>
      </w:pPr>
      <w:r w:rsidRPr="00451A3D">
        <w:rPr>
          <w:noProof/>
          <w:szCs w:val="22"/>
        </w:rPr>
        <w:t>For any information about this medicine, please contact the local representative of the Marketing Authorisation Holder:</w:t>
      </w:r>
    </w:p>
    <w:p w14:paraId="0AB51AE6" w14:textId="77777777" w:rsidR="00521C52" w:rsidRPr="00451A3D" w:rsidRDefault="00521C52" w:rsidP="00521C52">
      <w:pPr>
        <w:spacing w:line="240" w:lineRule="auto"/>
        <w:rPr>
          <w:noProof/>
          <w:szCs w:val="22"/>
        </w:rPr>
      </w:pPr>
    </w:p>
    <w:tbl>
      <w:tblPr>
        <w:tblW w:w="9326" w:type="dxa"/>
        <w:tblInd w:w="-4" w:type="dxa"/>
        <w:tblLayout w:type="fixed"/>
        <w:tblLook w:val="0000" w:firstRow="0" w:lastRow="0" w:firstColumn="0" w:lastColumn="0" w:noHBand="0" w:noVBand="0"/>
      </w:tblPr>
      <w:tblGrid>
        <w:gridCol w:w="4648"/>
        <w:gridCol w:w="4678"/>
      </w:tblGrid>
      <w:tr w:rsidR="00605855" w14:paraId="0DDE1B9E" w14:textId="77777777" w:rsidTr="00291AB4">
        <w:tc>
          <w:tcPr>
            <w:tcW w:w="4648" w:type="dxa"/>
          </w:tcPr>
          <w:p w14:paraId="60D59E61" w14:textId="77777777" w:rsidR="00291AB4" w:rsidRPr="00E97EEB" w:rsidRDefault="009A2B77" w:rsidP="00291AB4">
            <w:pPr>
              <w:spacing w:line="240" w:lineRule="auto"/>
              <w:rPr>
                <w:szCs w:val="22"/>
                <w:lang w:val="fr-FR"/>
              </w:rPr>
            </w:pPr>
            <w:r w:rsidRPr="00E97EEB">
              <w:rPr>
                <w:b/>
                <w:szCs w:val="22"/>
                <w:lang w:val="fr-FR"/>
              </w:rPr>
              <w:t>Belgique/België/Belgien</w:t>
            </w:r>
          </w:p>
          <w:p w14:paraId="7E29CB3F" w14:textId="77777777" w:rsidR="00291AB4" w:rsidRPr="00E97EEB" w:rsidRDefault="009A2B77" w:rsidP="00291AB4">
            <w:pPr>
              <w:spacing w:line="240" w:lineRule="auto"/>
              <w:rPr>
                <w:szCs w:val="22"/>
                <w:lang w:val="fr-FR"/>
              </w:rPr>
            </w:pPr>
            <w:r w:rsidRPr="00E97EEB">
              <w:rPr>
                <w:szCs w:val="22"/>
                <w:lang w:val="fr-FR"/>
              </w:rPr>
              <w:t>Eli Lilly Benelux S.A./N.V.</w:t>
            </w:r>
          </w:p>
          <w:p w14:paraId="24673230" w14:textId="77777777" w:rsidR="00291AB4" w:rsidRPr="00451A3D" w:rsidRDefault="009A2B77" w:rsidP="00291AB4">
            <w:pPr>
              <w:spacing w:line="240" w:lineRule="auto"/>
              <w:rPr>
                <w:szCs w:val="22"/>
              </w:rPr>
            </w:pPr>
            <w:r w:rsidRPr="00451A3D">
              <w:rPr>
                <w:szCs w:val="22"/>
              </w:rPr>
              <w:t>Tél/Tel: + 32-(0)2 548 84 84</w:t>
            </w:r>
          </w:p>
          <w:p w14:paraId="25FD307C" w14:textId="77777777" w:rsidR="00291AB4" w:rsidRPr="00E84919" w:rsidRDefault="00291AB4" w:rsidP="00291AB4">
            <w:pPr>
              <w:spacing w:line="240" w:lineRule="auto"/>
              <w:rPr>
                <w:szCs w:val="22"/>
              </w:rPr>
            </w:pPr>
          </w:p>
        </w:tc>
        <w:tc>
          <w:tcPr>
            <w:tcW w:w="4678" w:type="dxa"/>
          </w:tcPr>
          <w:p w14:paraId="7D39BEBD" w14:textId="77777777" w:rsidR="00291AB4" w:rsidRPr="00094445" w:rsidRDefault="009A2B77" w:rsidP="00291AB4">
            <w:pPr>
              <w:spacing w:line="240" w:lineRule="auto"/>
              <w:rPr>
                <w:szCs w:val="22"/>
              </w:rPr>
            </w:pPr>
            <w:r w:rsidRPr="00094445">
              <w:rPr>
                <w:b/>
                <w:szCs w:val="22"/>
              </w:rPr>
              <w:t>Lietuva</w:t>
            </w:r>
          </w:p>
          <w:p w14:paraId="2B57539E" w14:textId="77777777" w:rsidR="00291AB4" w:rsidRPr="00094445" w:rsidRDefault="009A2B77" w:rsidP="00291AB4">
            <w:pPr>
              <w:spacing w:line="240" w:lineRule="auto"/>
              <w:ind w:right="-449"/>
              <w:rPr>
                <w:szCs w:val="22"/>
              </w:rPr>
            </w:pPr>
            <w:r w:rsidRPr="00094445">
              <w:rPr>
                <w:szCs w:val="22"/>
              </w:rPr>
              <w:t>Eli Lilly Lietuva</w:t>
            </w:r>
          </w:p>
          <w:p w14:paraId="502FB116" w14:textId="77777777" w:rsidR="00291AB4" w:rsidRPr="00094445" w:rsidRDefault="009A2B77" w:rsidP="00291AB4">
            <w:pPr>
              <w:spacing w:line="240" w:lineRule="auto"/>
              <w:ind w:right="-449"/>
              <w:rPr>
                <w:szCs w:val="22"/>
              </w:rPr>
            </w:pPr>
            <w:r w:rsidRPr="00094445">
              <w:rPr>
                <w:szCs w:val="22"/>
              </w:rPr>
              <w:t>Tel. +370 (5) 2649600</w:t>
            </w:r>
          </w:p>
          <w:p w14:paraId="50A966EB" w14:textId="77777777" w:rsidR="00291AB4" w:rsidRPr="00094445" w:rsidRDefault="00291AB4" w:rsidP="00291AB4">
            <w:pPr>
              <w:spacing w:line="240" w:lineRule="auto"/>
              <w:rPr>
                <w:szCs w:val="22"/>
              </w:rPr>
            </w:pPr>
          </w:p>
        </w:tc>
      </w:tr>
      <w:tr w:rsidR="00605855" w14:paraId="636CDF16" w14:textId="77777777" w:rsidTr="00291AB4">
        <w:tc>
          <w:tcPr>
            <w:tcW w:w="4648" w:type="dxa"/>
          </w:tcPr>
          <w:p w14:paraId="1CD63280" w14:textId="77777777" w:rsidR="00291AB4" w:rsidRPr="002860B9" w:rsidRDefault="009A2B77" w:rsidP="00291AB4">
            <w:pPr>
              <w:autoSpaceDE w:val="0"/>
              <w:autoSpaceDN w:val="0"/>
              <w:adjustRightInd w:val="0"/>
              <w:spacing w:line="240" w:lineRule="auto"/>
              <w:rPr>
                <w:b/>
                <w:szCs w:val="22"/>
                <w:lang w:val="ru-RU"/>
              </w:rPr>
            </w:pPr>
            <w:r w:rsidRPr="002860B9">
              <w:rPr>
                <w:b/>
                <w:szCs w:val="22"/>
                <w:lang w:val="ru-RU"/>
              </w:rPr>
              <w:t>България</w:t>
            </w:r>
          </w:p>
          <w:p w14:paraId="605C1185" w14:textId="77777777" w:rsidR="00291AB4" w:rsidRPr="002860B9" w:rsidRDefault="009A2B77" w:rsidP="00291AB4">
            <w:pPr>
              <w:autoSpaceDE w:val="0"/>
              <w:autoSpaceDN w:val="0"/>
              <w:adjustRightInd w:val="0"/>
              <w:spacing w:line="240" w:lineRule="auto"/>
              <w:rPr>
                <w:szCs w:val="22"/>
                <w:lang w:val="ru-RU"/>
              </w:rPr>
            </w:pPr>
            <w:r w:rsidRPr="002860B9">
              <w:rPr>
                <w:szCs w:val="22"/>
                <w:lang w:val="ru-RU"/>
              </w:rPr>
              <w:t>ТП "Ели Лили Недерланд" Б.В. - България</w:t>
            </w:r>
          </w:p>
          <w:p w14:paraId="4718FDEC" w14:textId="77777777" w:rsidR="00291AB4" w:rsidRPr="00E84919" w:rsidRDefault="009A2B77" w:rsidP="00291AB4">
            <w:pPr>
              <w:spacing w:line="240" w:lineRule="auto"/>
              <w:rPr>
                <w:szCs w:val="22"/>
              </w:rPr>
            </w:pPr>
            <w:r w:rsidRPr="00E84919">
              <w:rPr>
                <w:szCs w:val="22"/>
              </w:rPr>
              <w:t>тел. + 359 2 491 41 40</w:t>
            </w:r>
          </w:p>
          <w:p w14:paraId="24D22213" w14:textId="77777777" w:rsidR="00291AB4" w:rsidRPr="00E84919" w:rsidRDefault="00291AB4" w:rsidP="00291AB4">
            <w:pPr>
              <w:spacing w:line="240" w:lineRule="auto"/>
              <w:rPr>
                <w:szCs w:val="22"/>
              </w:rPr>
            </w:pPr>
          </w:p>
        </w:tc>
        <w:tc>
          <w:tcPr>
            <w:tcW w:w="4678" w:type="dxa"/>
          </w:tcPr>
          <w:p w14:paraId="2C71F67D" w14:textId="77777777" w:rsidR="00291AB4" w:rsidRPr="00636B81" w:rsidRDefault="009A2B77" w:rsidP="00291AB4">
            <w:pPr>
              <w:spacing w:line="240" w:lineRule="auto"/>
              <w:rPr>
                <w:szCs w:val="22"/>
                <w:lang w:val="de-DE"/>
              </w:rPr>
            </w:pPr>
            <w:r w:rsidRPr="00636B81">
              <w:rPr>
                <w:b/>
                <w:szCs w:val="22"/>
                <w:lang w:val="de-DE"/>
              </w:rPr>
              <w:t>Luxembourg/Luxemburg</w:t>
            </w:r>
          </w:p>
          <w:p w14:paraId="2B09ED1B" w14:textId="77777777" w:rsidR="00291AB4" w:rsidRPr="00636B81" w:rsidRDefault="009A2B77" w:rsidP="00291AB4">
            <w:pPr>
              <w:spacing w:line="240" w:lineRule="auto"/>
              <w:rPr>
                <w:szCs w:val="22"/>
                <w:lang w:val="de-DE"/>
              </w:rPr>
            </w:pPr>
            <w:r w:rsidRPr="00636B81">
              <w:rPr>
                <w:szCs w:val="22"/>
                <w:lang w:val="de-DE"/>
              </w:rPr>
              <w:t>Eli Lilly Benelux S.A./N.V.</w:t>
            </w:r>
          </w:p>
          <w:p w14:paraId="36D9FA87" w14:textId="77777777" w:rsidR="00291AB4" w:rsidRPr="00E84919" w:rsidRDefault="009A2B77" w:rsidP="00291AB4">
            <w:pPr>
              <w:tabs>
                <w:tab w:val="left" w:pos="-720"/>
              </w:tabs>
              <w:suppressAutoHyphens/>
              <w:spacing w:line="240" w:lineRule="auto"/>
              <w:rPr>
                <w:szCs w:val="22"/>
              </w:rPr>
            </w:pPr>
            <w:r w:rsidRPr="00E84919">
              <w:rPr>
                <w:szCs w:val="22"/>
              </w:rPr>
              <w:t>Tél/Tel: + 32-(0)2 548 84 84</w:t>
            </w:r>
          </w:p>
        </w:tc>
      </w:tr>
      <w:tr w:rsidR="00605855" w14:paraId="152B4D96" w14:textId="77777777" w:rsidTr="00291AB4">
        <w:tc>
          <w:tcPr>
            <w:tcW w:w="4648" w:type="dxa"/>
          </w:tcPr>
          <w:p w14:paraId="62B74B39" w14:textId="77777777" w:rsidR="00291AB4" w:rsidRPr="008B40B7" w:rsidRDefault="009A2B77" w:rsidP="00291AB4">
            <w:pPr>
              <w:tabs>
                <w:tab w:val="left" w:pos="-720"/>
              </w:tabs>
              <w:suppressAutoHyphens/>
              <w:spacing w:line="240" w:lineRule="auto"/>
              <w:rPr>
                <w:szCs w:val="22"/>
                <w:lang w:val="sv-SE"/>
              </w:rPr>
            </w:pPr>
            <w:r w:rsidRPr="008B40B7">
              <w:rPr>
                <w:b/>
                <w:szCs w:val="22"/>
                <w:lang w:val="sv-SE"/>
              </w:rPr>
              <w:t>Česká republika</w:t>
            </w:r>
          </w:p>
          <w:p w14:paraId="2CCDA9B1" w14:textId="77777777" w:rsidR="00291AB4" w:rsidRPr="008B40B7" w:rsidRDefault="009A2B77" w:rsidP="00291AB4">
            <w:pPr>
              <w:tabs>
                <w:tab w:val="left" w:pos="-720"/>
              </w:tabs>
              <w:suppressAutoHyphens/>
              <w:spacing w:line="240" w:lineRule="auto"/>
              <w:rPr>
                <w:szCs w:val="22"/>
                <w:lang w:val="sv-SE"/>
              </w:rPr>
            </w:pPr>
            <w:r w:rsidRPr="008B40B7">
              <w:rPr>
                <w:szCs w:val="22"/>
                <w:lang w:val="sv-SE"/>
              </w:rPr>
              <w:t>ELI LILLY ČR, s.r.o.</w:t>
            </w:r>
          </w:p>
          <w:p w14:paraId="68F3B8ED" w14:textId="77777777" w:rsidR="00291AB4" w:rsidRPr="00E84919" w:rsidRDefault="009A2B77" w:rsidP="00291AB4">
            <w:pPr>
              <w:spacing w:line="240" w:lineRule="auto"/>
              <w:rPr>
                <w:szCs w:val="22"/>
              </w:rPr>
            </w:pPr>
            <w:r w:rsidRPr="00E84919">
              <w:rPr>
                <w:szCs w:val="22"/>
              </w:rPr>
              <w:t>Tel: + 420 234 664 111</w:t>
            </w:r>
          </w:p>
          <w:p w14:paraId="690A3CD4" w14:textId="77777777" w:rsidR="00291AB4" w:rsidRPr="00E84919" w:rsidRDefault="00291AB4" w:rsidP="00291AB4">
            <w:pPr>
              <w:spacing w:line="240" w:lineRule="auto"/>
              <w:rPr>
                <w:szCs w:val="22"/>
              </w:rPr>
            </w:pPr>
          </w:p>
        </w:tc>
        <w:tc>
          <w:tcPr>
            <w:tcW w:w="4678" w:type="dxa"/>
          </w:tcPr>
          <w:p w14:paraId="48CC7DF6" w14:textId="77777777" w:rsidR="00291AB4" w:rsidRPr="00E84919" w:rsidRDefault="009A2B77" w:rsidP="00291AB4">
            <w:pPr>
              <w:spacing w:line="240" w:lineRule="auto"/>
              <w:rPr>
                <w:b/>
                <w:szCs w:val="22"/>
              </w:rPr>
            </w:pPr>
            <w:r w:rsidRPr="00E84919">
              <w:rPr>
                <w:b/>
                <w:szCs w:val="22"/>
              </w:rPr>
              <w:t>Magyarország</w:t>
            </w:r>
          </w:p>
          <w:p w14:paraId="68092440" w14:textId="77777777" w:rsidR="00291AB4" w:rsidRPr="00E84919" w:rsidRDefault="009A2B77" w:rsidP="00291AB4">
            <w:pPr>
              <w:autoSpaceDE w:val="0"/>
              <w:autoSpaceDN w:val="0"/>
              <w:adjustRightInd w:val="0"/>
              <w:spacing w:line="240" w:lineRule="auto"/>
              <w:rPr>
                <w:szCs w:val="22"/>
              </w:rPr>
            </w:pPr>
            <w:r w:rsidRPr="00E84919">
              <w:rPr>
                <w:szCs w:val="22"/>
              </w:rPr>
              <w:t>Lilly Hungária Kft.</w:t>
            </w:r>
          </w:p>
          <w:p w14:paraId="41C09BF1" w14:textId="77777777" w:rsidR="00291AB4" w:rsidRPr="00E84919" w:rsidRDefault="009A2B77" w:rsidP="00291AB4">
            <w:pPr>
              <w:spacing w:line="240" w:lineRule="auto"/>
              <w:rPr>
                <w:szCs w:val="22"/>
              </w:rPr>
            </w:pPr>
            <w:r w:rsidRPr="00E84919">
              <w:rPr>
                <w:szCs w:val="22"/>
              </w:rPr>
              <w:t>Tel: + 36 1 328 5100</w:t>
            </w:r>
          </w:p>
        </w:tc>
      </w:tr>
      <w:tr w:rsidR="00605855" w14:paraId="5F4FDE01" w14:textId="77777777" w:rsidTr="00291AB4">
        <w:tc>
          <w:tcPr>
            <w:tcW w:w="4648" w:type="dxa"/>
          </w:tcPr>
          <w:p w14:paraId="394C2F96" w14:textId="77777777" w:rsidR="00291AB4" w:rsidRPr="00D23CA7" w:rsidRDefault="009A2B77" w:rsidP="00291AB4">
            <w:pPr>
              <w:spacing w:line="240" w:lineRule="auto"/>
              <w:rPr>
                <w:szCs w:val="22"/>
                <w:lang w:val="nb-NO"/>
              </w:rPr>
            </w:pPr>
            <w:r w:rsidRPr="00D23CA7">
              <w:rPr>
                <w:b/>
                <w:szCs w:val="22"/>
                <w:lang w:val="nb-NO"/>
              </w:rPr>
              <w:t>Danmark</w:t>
            </w:r>
          </w:p>
          <w:p w14:paraId="3ACA5AE5" w14:textId="77777777" w:rsidR="00291AB4" w:rsidRPr="00D23CA7" w:rsidRDefault="009A2B77" w:rsidP="00291AB4">
            <w:pPr>
              <w:tabs>
                <w:tab w:val="left" w:pos="-720"/>
              </w:tabs>
              <w:suppressAutoHyphens/>
              <w:spacing w:line="240" w:lineRule="auto"/>
              <w:rPr>
                <w:szCs w:val="22"/>
                <w:lang w:val="nb-NO"/>
              </w:rPr>
            </w:pPr>
            <w:r w:rsidRPr="00D23CA7">
              <w:rPr>
                <w:szCs w:val="22"/>
                <w:lang w:val="nb-NO"/>
              </w:rPr>
              <w:t xml:space="preserve">Eli Lilly Danmark A/S </w:t>
            </w:r>
          </w:p>
          <w:p w14:paraId="000DCF06" w14:textId="77777777" w:rsidR="00291AB4" w:rsidRPr="00E84919" w:rsidRDefault="009A2B77" w:rsidP="00291AB4">
            <w:pPr>
              <w:tabs>
                <w:tab w:val="left" w:pos="-720"/>
              </w:tabs>
              <w:suppressAutoHyphens/>
              <w:spacing w:line="240" w:lineRule="auto"/>
              <w:rPr>
                <w:szCs w:val="22"/>
              </w:rPr>
            </w:pPr>
            <w:r w:rsidRPr="00E84919">
              <w:rPr>
                <w:szCs w:val="22"/>
              </w:rPr>
              <w:t>Tlf</w:t>
            </w:r>
            <w:r>
              <w:rPr>
                <w:szCs w:val="22"/>
              </w:rPr>
              <w:t>.</w:t>
            </w:r>
            <w:r w:rsidRPr="00E84919">
              <w:rPr>
                <w:szCs w:val="22"/>
              </w:rPr>
              <w:t>: +45 45 26 60 00</w:t>
            </w:r>
          </w:p>
          <w:p w14:paraId="2CCBC5C3" w14:textId="77777777" w:rsidR="00291AB4" w:rsidRPr="00E84919" w:rsidRDefault="00291AB4" w:rsidP="00291AB4">
            <w:pPr>
              <w:tabs>
                <w:tab w:val="left" w:pos="-720"/>
              </w:tabs>
              <w:suppressAutoHyphens/>
              <w:spacing w:line="240" w:lineRule="auto"/>
              <w:rPr>
                <w:szCs w:val="22"/>
              </w:rPr>
            </w:pPr>
          </w:p>
        </w:tc>
        <w:tc>
          <w:tcPr>
            <w:tcW w:w="4678" w:type="dxa"/>
          </w:tcPr>
          <w:p w14:paraId="206EA69B" w14:textId="77777777" w:rsidR="00291AB4" w:rsidRPr="00AE152D" w:rsidRDefault="009A2B77" w:rsidP="00291AB4">
            <w:pPr>
              <w:tabs>
                <w:tab w:val="left" w:pos="-720"/>
                <w:tab w:val="left" w:pos="4536"/>
              </w:tabs>
              <w:suppressAutoHyphens/>
              <w:spacing w:line="240" w:lineRule="auto"/>
              <w:rPr>
                <w:b/>
                <w:szCs w:val="22"/>
                <w:lang w:val="es-ES"/>
              </w:rPr>
            </w:pPr>
            <w:r w:rsidRPr="00AE152D">
              <w:rPr>
                <w:b/>
                <w:szCs w:val="22"/>
                <w:lang w:val="es-ES"/>
              </w:rPr>
              <w:t>Malta</w:t>
            </w:r>
          </w:p>
          <w:p w14:paraId="4FFA447A" w14:textId="77777777" w:rsidR="00291AB4" w:rsidRPr="00AE152D" w:rsidRDefault="009A2B77" w:rsidP="00291AB4">
            <w:pPr>
              <w:spacing w:line="240" w:lineRule="auto"/>
              <w:rPr>
                <w:szCs w:val="22"/>
                <w:lang w:val="es-ES"/>
              </w:rPr>
            </w:pPr>
            <w:r w:rsidRPr="00AE152D">
              <w:rPr>
                <w:szCs w:val="22"/>
                <w:lang w:val="es-ES"/>
              </w:rPr>
              <w:t>Charles de Giorgio Ltd.</w:t>
            </w:r>
          </w:p>
          <w:p w14:paraId="4F21D0B0" w14:textId="77777777" w:rsidR="00291AB4" w:rsidRPr="00E84919" w:rsidRDefault="009A2B77" w:rsidP="00291AB4">
            <w:pPr>
              <w:spacing w:line="240" w:lineRule="auto"/>
              <w:rPr>
                <w:szCs w:val="22"/>
              </w:rPr>
            </w:pPr>
            <w:r w:rsidRPr="00E84919">
              <w:rPr>
                <w:szCs w:val="22"/>
              </w:rPr>
              <w:t>Tel: + 356 25600 500</w:t>
            </w:r>
          </w:p>
        </w:tc>
      </w:tr>
      <w:tr w:rsidR="00605855" w14:paraId="22A1EFFE" w14:textId="77777777" w:rsidTr="00291AB4">
        <w:tc>
          <w:tcPr>
            <w:tcW w:w="4648" w:type="dxa"/>
          </w:tcPr>
          <w:p w14:paraId="1604C60D" w14:textId="77777777" w:rsidR="00291AB4" w:rsidRPr="000F690A" w:rsidRDefault="009A2B77" w:rsidP="00291AB4">
            <w:pPr>
              <w:spacing w:line="240" w:lineRule="auto"/>
              <w:rPr>
                <w:szCs w:val="22"/>
                <w:lang w:val="de-DE"/>
              </w:rPr>
            </w:pPr>
            <w:r w:rsidRPr="000F690A">
              <w:rPr>
                <w:b/>
                <w:szCs w:val="22"/>
                <w:lang w:val="de-DE"/>
              </w:rPr>
              <w:t>Deutschland</w:t>
            </w:r>
          </w:p>
          <w:p w14:paraId="502E9399" w14:textId="77777777" w:rsidR="00291AB4" w:rsidRPr="000F690A" w:rsidRDefault="009A2B77" w:rsidP="00291AB4">
            <w:pPr>
              <w:tabs>
                <w:tab w:val="left" w:pos="-720"/>
              </w:tabs>
              <w:suppressAutoHyphens/>
              <w:spacing w:line="240" w:lineRule="auto"/>
              <w:rPr>
                <w:szCs w:val="22"/>
                <w:lang w:val="de-DE"/>
              </w:rPr>
            </w:pPr>
            <w:r w:rsidRPr="000F690A">
              <w:rPr>
                <w:szCs w:val="22"/>
                <w:lang w:val="de-DE"/>
              </w:rPr>
              <w:t>Lilly Deutschland GmbH</w:t>
            </w:r>
          </w:p>
          <w:p w14:paraId="25E13B3C" w14:textId="77777777" w:rsidR="00291AB4" w:rsidRPr="000F690A" w:rsidRDefault="009A2B77" w:rsidP="00291AB4">
            <w:pPr>
              <w:tabs>
                <w:tab w:val="left" w:pos="-720"/>
              </w:tabs>
              <w:suppressAutoHyphens/>
              <w:spacing w:line="240" w:lineRule="auto"/>
              <w:rPr>
                <w:szCs w:val="22"/>
                <w:lang w:val="de-DE"/>
              </w:rPr>
            </w:pPr>
            <w:r w:rsidRPr="000F690A">
              <w:rPr>
                <w:szCs w:val="22"/>
                <w:lang w:val="de-DE"/>
              </w:rPr>
              <w:t>Tel. + 49-(0) 6172 273 2222</w:t>
            </w:r>
          </w:p>
          <w:p w14:paraId="4CAA40CB" w14:textId="77777777" w:rsidR="00291AB4" w:rsidRPr="000F690A" w:rsidRDefault="00291AB4" w:rsidP="00291AB4">
            <w:pPr>
              <w:tabs>
                <w:tab w:val="left" w:pos="-720"/>
              </w:tabs>
              <w:suppressAutoHyphens/>
              <w:spacing w:line="240" w:lineRule="auto"/>
              <w:rPr>
                <w:szCs w:val="22"/>
                <w:lang w:val="de-DE"/>
              </w:rPr>
            </w:pPr>
          </w:p>
        </w:tc>
        <w:tc>
          <w:tcPr>
            <w:tcW w:w="4678" w:type="dxa"/>
          </w:tcPr>
          <w:p w14:paraId="3A8476FA" w14:textId="77777777" w:rsidR="00291AB4" w:rsidRPr="008B40B7" w:rsidRDefault="009A2B77" w:rsidP="00291AB4">
            <w:pPr>
              <w:suppressAutoHyphens/>
              <w:spacing w:line="240" w:lineRule="auto"/>
              <w:rPr>
                <w:szCs w:val="22"/>
                <w:lang w:val="sv-SE"/>
              </w:rPr>
            </w:pPr>
            <w:r w:rsidRPr="008B40B7">
              <w:rPr>
                <w:b/>
                <w:szCs w:val="22"/>
                <w:lang w:val="sv-SE"/>
              </w:rPr>
              <w:t>Nederland</w:t>
            </w:r>
          </w:p>
          <w:p w14:paraId="06D51663" w14:textId="77777777" w:rsidR="00291AB4" w:rsidRPr="008B40B7" w:rsidRDefault="009A2B77" w:rsidP="00291AB4">
            <w:pPr>
              <w:spacing w:line="240" w:lineRule="auto"/>
              <w:rPr>
                <w:szCs w:val="22"/>
                <w:lang w:val="sv-SE"/>
              </w:rPr>
            </w:pPr>
            <w:r w:rsidRPr="008B40B7">
              <w:rPr>
                <w:szCs w:val="22"/>
                <w:lang w:val="sv-SE"/>
              </w:rPr>
              <w:t xml:space="preserve">Eli Lilly Nederland B.V. </w:t>
            </w:r>
          </w:p>
          <w:p w14:paraId="37C884F8" w14:textId="77777777" w:rsidR="00291AB4" w:rsidRPr="00E84919" w:rsidRDefault="009A2B77" w:rsidP="00291AB4">
            <w:pPr>
              <w:tabs>
                <w:tab w:val="left" w:pos="-720"/>
              </w:tabs>
              <w:suppressAutoHyphens/>
              <w:spacing w:line="240" w:lineRule="auto"/>
              <w:rPr>
                <w:szCs w:val="22"/>
              </w:rPr>
            </w:pPr>
            <w:r w:rsidRPr="00E84919">
              <w:rPr>
                <w:szCs w:val="22"/>
              </w:rPr>
              <w:t>Tel: + 31-(0) 30 60 25 800</w:t>
            </w:r>
          </w:p>
        </w:tc>
      </w:tr>
      <w:tr w:rsidR="00605855" w14:paraId="6BB93350" w14:textId="77777777" w:rsidTr="00291AB4">
        <w:tc>
          <w:tcPr>
            <w:tcW w:w="4648" w:type="dxa"/>
          </w:tcPr>
          <w:p w14:paraId="3980AB35" w14:textId="77777777" w:rsidR="00291AB4" w:rsidRPr="00D23CA7" w:rsidRDefault="009A2B77" w:rsidP="00291AB4">
            <w:pPr>
              <w:tabs>
                <w:tab w:val="left" w:pos="-720"/>
              </w:tabs>
              <w:suppressAutoHyphens/>
              <w:spacing w:line="240" w:lineRule="auto"/>
              <w:rPr>
                <w:b/>
                <w:bCs/>
                <w:szCs w:val="22"/>
                <w:lang w:val="fi-FI"/>
              </w:rPr>
            </w:pPr>
            <w:r w:rsidRPr="00D23CA7">
              <w:rPr>
                <w:b/>
                <w:bCs/>
                <w:szCs w:val="22"/>
                <w:lang w:val="fi-FI"/>
              </w:rPr>
              <w:t>Eesti</w:t>
            </w:r>
          </w:p>
          <w:p w14:paraId="1834D21E" w14:textId="77777777" w:rsidR="00291AB4" w:rsidRDefault="009A2B77" w:rsidP="00291AB4">
            <w:pPr>
              <w:tabs>
                <w:tab w:val="left" w:pos="-720"/>
              </w:tabs>
              <w:suppressAutoHyphens/>
              <w:spacing w:line="240" w:lineRule="auto"/>
              <w:rPr>
                <w:szCs w:val="22"/>
                <w:lang w:val="fi-FI"/>
              </w:rPr>
            </w:pPr>
            <w:r w:rsidRPr="008445A1">
              <w:rPr>
                <w:szCs w:val="22"/>
                <w:lang w:val="fi-FI"/>
              </w:rPr>
              <w:t>Eli Lilly Nederland B.V.</w:t>
            </w:r>
          </w:p>
          <w:p w14:paraId="3D6D95C6" w14:textId="77777777" w:rsidR="00291AB4" w:rsidRPr="00E84919" w:rsidRDefault="009A2B77" w:rsidP="00291AB4">
            <w:pPr>
              <w:tabs>
                <w:tab w:val="left" w:pos="-720"/>
              </w:tabs>
              <w:suppressAutoHyphens/>
              <w:spacing w:line="240" w:lineRule="auto"/>
              <w:rPr>
                <w:szCs w:val="22"/>
                <w:lang w:eastAsia="en-GB"/>
              </w:rPr>
            </w:pPr>
            <w:r w:rsidRPr="00E84919">
              <w:rPr>
                <w:szCs w:val="22"/>
              </w:rPr>
              <w:t xml:space="preserve">Tel: </w:t>
            </w:r>
            <w:r w:rsidRPr="00E84919">
              <w:rPr>
                <w:szCs w:val="22"/>
                <w:lang w:eastAsia="en-GB"/>
              </w:rPr>
              <w:t>+372 6 817 280</w:t>
            </w:r>
          </w:p>
          <w:p w14:paraId="3017B4B5" w14:textId="77777777" w:rsidR="00291AB4" w:rsidRPr="00E84919" w:rsidRDefault="00291AB4" w:rsidP="00291AB4">
            <w:pPr>
              <w:tabs>
                <w:tab w:val="left" w:pos="-720"/>
              </w:tabs>
              <w:suppressAutoHyphens/>
              <w:spacing w:line="240" w:lineRule="auto"/>
              <w:rPr>
                <w:szCs w:val="22"/>
              </w:rPr>
            </w:pPr>
          </w:p>
        </w:tc>
        <w:tc>
          <w:tcPr>
            <w:tcW w:w="4678" w:type="dxa"/>
          </w:tcPr>
          <w:p w14:paraId="187C4D30" w14:textId="77777777" w:rsidR="00291AB4" w:rsidRPr="00D23CA7" w:rsidRDefault="009A2B77" w:rsidP="00291AB4">
            <w:pPr>
              <w:spacing w:line="240" w:lineRule="auto"/>
              <w:rPr>
                <w:szCs w:val="22"/>
                <w:lang w:val="nb-NO"/>
              </w:rPr>
            </w:pPr>
            <w:r w:rsidRPr="00D23CA7">
              <w:rPr>
                <w:b/>
                <w:szCs w:val="22"/>
                <w:lang w:val="nb-NO"/>
              </w:rPr>
              <w:t>Norge</w:t>
            </w:r>
          </w:p>
          <w:p w14:paraId="73A9DE36" w14:textId="77777777" w:rsidR="00291AB4" w:rsidRPr="00D23CA7" w:rsidRDefault="009A2B77" w:rsidP="00291AB4">
            <w:pPr>
              <w:tabs>
                <w:tab w:val="left" w:pos="-720"/>
              </w:tabs>
              <w:suppressAutoHyphens/>
              <w:spacing w:line="240" w:lineRule="auto"/>
              <w:rPr>
                <w:szCs w:val="22"/>
                <w:lang w:val="nb-NO"/>
              </w:rPr>
            </w:pPr>
            <w:r w:rsidRPr="00D23CA7">
              <w:rPr>
                <w:szCs w:val="22"/>
                <w:lang w:val="nb-NO"/>
              </w:rPr>
              <w:t xml:space="preserve">Eli Lilly Norge A.S. </w:t>
            </w:r>
          </w:p>
          <w:p w14:paraId="56BEAB29" w14:textId="77777777" w:rsidR="00291AB4" w:rsidRPr="00E84919" w:rsidRDefault="009A2B77" w:rsidP="00291AB4">
            <w:pPr>
              <w:spacing w:line="240" w:lineRule="auto"/>
              <w:rPr>
                <w:szCs w:val="22"/>
              </w:rPr>
            </w:pPr>
            <w:r w:rsidRPr="00E84919">
              <w:rPr>
                <w:szCs w:val="22"/>
              </w:rPr>
              <w:t>Tlf: + 47 22 88 18 00</w:t>
            </w:r>
          </w:p>
        </w:tc>
      </w:tr>
      <w:tr w:rsidR="00605855" w14:paraId="64D9AC59" w14:textId="77777777" w:rsidTr="00291AB4">
        <w:tc>
          <w:tcPr>
            <w:tcW w:w="4648" w:type="dxa"/>
          </w:tcPr>
          <w:p w14:paraId="3AF261B9" w14:textId="77777777" w:rsidR="00291AB4" w:rsidRPr="00D23CA7" w:rsidRDefault="009A2B77" w:rsidP="00291AB4">
            <w:pPr>
              <w:spacing w:line="240" w:lineRule="auto"/>
              <w:rPr>
                <w:szCs w:val="22"/>
                <w:lang w:val="el-GR"/>
              </w:rPr>
            </w:pPr>
            <w:r w:rsidRPr="00D23CA7">
              <w:rPr>
                <w:b/>
                <w:szCs w:val="22"/>
                <w:lang w:val="el-GR"/>
              </w:rPr>
              <w:t>Ελλάδα</w:t>
            </w:r>
          </w:p>
          <w:p w14:paraId="7F9BD224" w14:textId="77777777" w:rsidR="00291AB4" w:rsidRPr="00D23CA7" w:rsidRDefault="009A2B77" w:rsidP="00291AB4">
            <w:pPr>
              <w:tabs>
                <w:tab w:val="left" w:pos="-720"/>
              </w:tabs>
              <w:suppressAutoHyphens/>
              <w:spacing w:line="240" w:lineRule="auto"/>
              <w:rPr>
                <w:snapToGrid w:val="0"/>
                <w:szCs w:val="22"/>
                <w:lang w:val="el-GR"/>
              </w:rPr>
            </w:pPr>
            <w:r w:rsidRPr="00D23CA7">
              <w:rPr>
                <w:snapToGrid w:val="0"/>
                <w:szCs w:val="22"/>
                <w:lang w:val="el-GR"/>
              </w:rPr>
              <w:t xml:space="preserve">ΦΑΡΜΑΣΕΡΒ-ΛΙΛΛΥ Α.Ε.Β.Ε. </w:t>
            </w:r>
          </w:p>
          <w:p w14:paraId="17D9AA6A" w14:textId="77777777" w:rsidR="00291AB4" w:rsidRPr="00E84919" w:rsidRDefault="009A2B77" w:rsidP="00291AB4">
            <w:pPr>
              <w:tabs>
                <w:tab w:val="left" w:pos="-720"/>
              </w:tabs>
              <w:suppressAutoHyphens/>
              <w:spacing w:line="240" w:lineRule="auto"/>
              <w:rPr>
                <w:snapToGrid w:val="0"/>
                <w:szCs w:val="22"/>
              </w:rPr>
            </w:pPr>
            <w:r w:rsidRPr="00E84919">
              <w:rPr>
                <w:snapToGrid w:val="0"/>
                <w:szCs w:val="22"/>
              </w:rPr>
              <w:t>Τηλ: +30 210 629 4600</w:t>
            </w:r>
          </w:p>
          <w:p w14:paraId="146B5763" w14:textId="77777777" w:rsidR="00291AB4" w:rsidRPr="00E84919" w:rsidRDefault="00291AB4" w:rsidP="00291AB4">
            <w:pPr>
              <w:tabs>
                <w:tab w:val="left" w:pos="-720"/>
              </w:tabs>
              <w:suppressAutoHyphens/>
              <w:spacing w:line="240" w:lineRule="auto"/>
              <w:rPr>
                <w:szCs w:val="22"/>
              </w:rPr>
            </w:pPr>
          </w:p>
        </w:tc>
        <w:tc>
          <w:tcPr>
            <w:tcW w:w="4678" w:type="dxa"/>
          </w:tcPr>
          <w:p w14:paraId="75043140" w14:textId="77777777" w:rsidR="00291AB4" w:rsidRPr="00636B81" w:rsidRDefault="009A2B77" w:rsidP="00291AB4">
            <w:pPr>
              <w:spacing w:line="240" w:lineRule="auto"/>
              <w:rPr>
                <w:szCs w:val="22"/>
                <w:lang w:val="de-DE"/>
              </w:rPr>
            </w:pPr>
            <w:r w:rsidRPr="00636B81">
              <w:rPr>
                <w:b/>
                <w:szCs w:val="22"/>
                <w:lang w:val="de-DE"/>
              </w:rPr>
              <w:t>Österreich</w:t>
            </w:r>
          </w:p>
          <w:p w14:paraId="3CE25E9C" w14:textId="77777777" w:rsidR="00291AB4" w:rsidRPr="00636B81" w:rsidRDefault="009A2B77" w:rsidP="00291AB4">
            <w:pPr>
              <w:spacing w:line="240" w:lineRule="auto"/>
              <w:rPr>
                <w:szCs w:val="22"/>
                <w:lang w:val="de-DE"/>
              </w:rPr>
            </w:pPr>
            <w:r w:rsidRPr="00636B81">
              <w:rPr>
                <w:szCs w:val="22"/>
                <w:lang w:val="de-DE"/>
              </w:rPr>
              <w:t xml:space="preserve">Eli Lilly Ges.m.b.H. </w:t>
            </w:r>
          </w:p>
          <w:p w14:paraId="535451F9" w14:textId="77777777" w:rsidR="00291AB4" w:rsidRPr="00E84919" w:rsidRDefault="009A2B77" w:rsidP="00291AB4">
            <w:pPr>
              <w:spacing w:line="240" w:lineRule="auto"/>
              <w:rPr>
                <w:szCs w:val="22"/>
              </w:rPr>
            </w:pPr>
            <w:r w:rsidRPr="00E84919">
              <w:rPr>
                <w:szCs w:val="22"/>
              </w:rPr>
              <w:t>Tel: + 43-(0) 1 711 780</w:t>
            </w:r>
          </w:p>
        </w:tc>
      </w:tr>
      <w:tr w:rsidR="00605855" w14:paraId="6C35B24D" w14:textId="77777777" w:rsidTr="00291AB4">
        <w:tc>
          <w:tcPr>
            <w:tcW w:w="4648" w:type="dxa"/>
          </w:tcPr>
          <w:p w14:paraId="0DB5CBF2" w14:textId="77777777" w:rsidR="00291AB4" w:rsidRPr="00AE152D" w:rsidRDefault="009A2B77" w:rsidP="00291AB4">
            <w:pPr>
              <w:tabs>
                <w:tab w:val="left" w:pos="-720"/>
                <w:tab w:val="left" w:pos="4536"/>
              </w:tabs>
              <w:suppressAutoHyphens/>
              <w:spacing w:line="240" w:lineRule="auto"/>
              <w:rPr>
                <w:b/>
                <w:szCs w:val="22"/>
                <w:lang w:val="es-ES"/>
              </w:rPr>
            </w:pPr>
            <w:r w:rsidRPr="00AE152D">
              <w:rPr>
                <w:b/>
                <w:szCs w:val="22"/>
                <w:lang w:val="es-ES"/>
              </w:rPr>
              <w:t>España</w:t>
            </w:r>
          </w:p>
          <w:p w14:paraId="125DAED3" w14:textId="77777777" w:rsidR="00291AB4" w:rsidRPr="00AE152D" w:rsidRDefault="009A2B77" w:rsidP="00291AB4">
            <w:pPr>
              <w:tabs>
                <w:tab w:val="left" w:pos="-720"/>
              </w:tabs>
              <w:suppressAutoHyphens/>
              <w:spacing w:line="240" w:lineRule="auto"/>
              <w:rPr>
                <w:szCs w:val="22"/>
                <w:lang w:val="es-ES"/>
              </w:rPr>
            </w:pPr>
            <w:r w:rsidRPr="00AE152D">
              <w:rPr>
                <w:szCs w:val="22"/>
                <w:lang w:val="es-ES"/>
              </w:rPr>
              <w:t>Lilly S.A.</w:t>
            </w:r>
          </w:p>
          <w:p w14:paraId="2F089910" w14:textId="77777777" w:rsidR="00291AB4" w:rsidRPr="00AE152D" w:rsidRDefault="009A2B77" w:rsidP="00291AB4">
            <w:pPr>
              <w:tabs>
                <w:tab w:val="left" w:pos="-720"/>
              </w:tabs>
              <w:suppressAutoHyphens/>
              <w:spacing w:line="240" w:lineRule="auto"/>
              <w:rPr>
                <w:szCs w:val="22"/>
                <w:lang w:val="es-ES"/>
              </w:rPr>
            </w:pPr>
            <w:r w:rsidRPr="00AE152D">
              <w:rPr>
                <w:szCs w:val="22"/>
                <w:lang w:val="es-ES"/>
              </w:rPr>
              <w:t>Tel: + 34-91 663 50 00</w:t>
            </w:r>
          </w:p>
          <w:p w14:paraId="77E4CE6E" w14:textId="77777777" w:rsidR="00291AB4" w:rsidRPr="00AE152D" w:rsidRDefault="00291AB4" w:rsidP="00291AB4">
            <w:pPr>
              <w:tabs>
                <w:tab w:val="left" w:pos="-720"/>
              </w:tabs>
              <w:suppressAutoHyphens/>
              <w:spacing w:line="240" w:lineRule="auto"/>
              <w:rPr>
                <w:szCs w:val="22"/>
                <w:lang w:val="es-ES"/>
              </w:rPr>
            </w:pPr>
          </w:p>
        </w:tc>
        <w:tc>
          <w:tcPr>
            <w:tcW w:w="4678" w:type="dxa"/>
          </w:tcPr>
          <w:p w14:paraId="1FD04713" w14:textId="77777777" w:rsidR="00291AB4" w:rsidRPr="00D23CA7" w:rsidRDefault="009A2B77" w:rsidP="00291AB4">
            <w:pPr>
              <w:keepNext/>
              <w:tabs>
                <w:tab w:val="left" w:pos="-720"/>
                <w:tab w:val="left" w:pos="4536"/>
              </w:tabs>
              <w:suppressAutoHyphens/>
              <w:spacing w:line="240" w:lineRule="auto"/>
              <w:jc w:val="both"/>
              <w:outlineLvl w:val="6"/>
              <w:rPr>
                <w:b/>
                <w:bCs/>
                <w:iCs/>
                <w:szCs w:val="22"/>
                <w:lang w:val="pl-PL"/>
              </w:rPr>
            </w:pPr>
            <w:r w:rsidRPr="00D23CA7">
              <w:rPr>
                <w:b/>
                <w:bCs/>
                <w:iCs/>
                <w:szCs w:val="22"/>
                <w:lang w:val="pl-PL"/>
              </w:rPr>
              <w:t>Polska</w:t>
            </w:r>
            <w:r>
              <w:rPr>
                <w:b/>
                <w:bCs/>
                <w:iCs/>
                <w:szCs w:val="22"/>
                <w:lang w:val="pl-PL"/>
              </w:rPr>
              <w:fldChar w:fldCharType="begin"/>
            </w:r>
            <w:r>
              <w:rPr>
                <w:b/>
                <w:bCs/>
                <w:iCs/>
                <w:szCs w:val="22"/>
                <w:lang w:val="pl-PL"/>
              </w:rPr>
              <w:instrText xml:space="preserve"> DOCVARIABLE vault_nd_2e9b865e-018a-4754-b0b5-0b363e5097b7 \* MERGEFORMAT </w:instrText>
            </w:r>
            <w:r>
              <w:rPr>
                <w:b/>
                <w:bCs/>
                <w:iCs/>
                <w:szCs w:val="22"/>
                <w:lang w:val="pl-PL"/>
              </w:rPr>
              <w:fldChar w:fldCharType="separate"/>
            </w:r>
            <w:r>
              <w:rPr>
                <w:b/>
                <w:bCs/>
                <w:iCs/>
                <w:szCs w:val="22"/>
                <w:lang w:val="pl-PL"/>
              </w:rPr>
              <w:t xml:space="preserve"> </w:t>
            </w:r>
            <w:r>
              <w:rPr>
                <w:b/>
                <w:bCs/>
                <w:iCs/>
                <w:szCs w:val="22"/>
                <w:lang w:val="pl-PL"/>
              </w:rPr>
              <w:fldChar w:fldCharType="end"/>
            </w:r>
          </w:p>
          <w:p w14:paraId="14437A26" w14:textId="77777777" w:rsidR="00291AB4" w:rsidRPr="00D23CA7" w:rsidRDefault="009A2B77" w:rsidP="00291AB4">
            <w:pPr>
              <w:spacing w:line="240" w:lineRule="auto"/>
              <w:rPr>
                <w:szCs w:val="22"/>
                <w:lang w:val="pl-PL"/>
              </w:rPr>
            </w:pPr>
            <w:r w:rsidRPr="00D23CA7">
              <w:rPr>
                <w:szCs w:val="22"/>
                <w:lang w:val="pl-PL"/>
              </w:rPr>
              <w:t>Eli Lilly Polska Sp. z o.o.</w:t>
            </w:r>
          </w:p>
          <w:p w14:paraId="7BB1B9E6" w14:textId="77777777" w:rsidR="00291AB4" w:rsidRPr="00E84919" w:rsidRDefault="009A2B77" w:rsidP="00291AB4">
            <w:pPr>
              <w:tabs>
                <w:tab w:val="left" w:pos="-720"/>
              </w:tabs>
              <w:suppressAutoHyphens/>
              <w:spacing w:line="240" w:lineRule="auto"/>
              <w:rPr>
                <w:szCs w:val="22"/>
              </w:rPr>
            </w:pPr>
            <w:r w:rsidRPr="00E84919">
              <w:rPr>
                <w:szCs w:val="22"/>
              </w:rPr>
              <w:t>Tel: +48 22 440 33 00</w:t>
            </w:r>
          </w:p>
        </w:tc>
      </w:tr>
      <w:tr w:rsidR="00605855" w14:paraId="2400F48D" w14:textId="77777777" w:rsidTr="00291AB4">
        <w:tc>
          <w:tcPr>
            <w:tcW w:w="4648" w:type="dxa"/>
          </w:tcPr>
          <w:p w14:paraId="630616A7" w14:textId="77777777" w:rsidR="00291AB4" w:rsidRPr="000C1BAD" w:rsidRDefault="009A2B77" w:rsidP="00291AB4">
            <w:pPr>
              <w:tabs>
                <w:tab w:val="left" w:pos="-720"/>
                <w:tab w:val="left" w:pos="4536"/>
              </w:tabs>
              <w:suppressAutoHyphens/>
              <w:spacing w:line="240" w:lineRule="auto"/>
              <w:rPr>
                <w:b/>
                <w:szCs w:val="22"/>
                <w:lang w:val="fr-CH"/>
              </w:rPr>
            </w:pPr>
            <w:r w:rsidRPr="000C1BAD">
              <w:rPr>
                <w:b/>
                <w:szCs w:val="22"/>
                <w:lang w:val="fr-CH"/>
              </w:rPr>
              <w:t>France</w:t>
            </w:r>
          </w:p>
          <w:p w14:paraId="7B9FE70C" w14:textId="77777777" w:rsidR="00291AB4" w:rsidRPr="000C1BAD" w:rsidRDefault="009A2B77" w:rsidP="00291AB4">
            <w:pPr>
              <w:spacing w:line="240" w:lineRule="auto"/>
              <w:rPr>
                <w:szCs w:val="22"/>
                <w:lang w:val="fr-CH"/>
              </w:rPr>
            </w:pPr>
            <w:r w:rsidRPr="000C1BAD">
              <w:rPr>
                <w:szCs w:val="22"/>
                <w:lang w:val="fr-CH"/>
              </w:rPr>
              <w:t xml:space="preserve">Lilly France </w:t>
            </w:r>
          </w:p>
          <w:p w14:paraId="406FA428" w14:textId="77777777" w:rsidR="00291AB4" w:rsidRPr="000C1BAD" w:rsidRDefault="009A2B77" w:rsidP="00291AB4">
            <w:pPr>
              <w:spacing w:line="240" w:lineRule="auto"/>
              <w:rPr>
                <w:szCs w:val="22"/>
                <w:lang w:val="fr-CH"/>
              </w:rPr>
            </w:pPr>
            <w:r w:rsidRPr="000C1BAD">
              <w:rPr>
                <w:szCs w:val="22"/>
                <w:lang w:val="fr-CH"/>
              </w:rPr>
              <w:t>Tél: +33-(0) 1 55 49 34 34</w:t>
            </w:r>
          </w:p>
          <w:p w14:paraId="15F9627C" w14:textId="77777777" w:rsidR="00291AB4" w:rsidRPr="000C1BAD" w:rsidRDefault="00291AB4" w:rsidP="00291AB4">
            <w:pPr>
              <w:spacing w:line="240" w:lineRule="auto"/>
              <w:rPr>
                <w:b/>
                <w:szCs w:val="22"/>
                <w:lang w:val="fr-CH"/>
              </w:rPr>
            </w:pPr>
          </w:p>
        </w:tc>
        <w:tc>
          <w:tcPr>
            <w:tcW w:w="4678" w:type="dxa"/>
          </w:tcPr>
          <w:p w14:paraId="1B43DB42" w14:textId="77777777" w:rsidR="00291AB4" w:rsidRPr="00AE152D" w:rsidRDefault="009A2B77" w:rsidP="00291AB4">
            <w:pPr>
              <w:spacing w:line="240" w:lineRule="auto"/>
              <w:rPr>
                <w:szCs w:val="22"/>
                <w:lang w:val="pt-PT"/>
              </w:rPr>
            </w:pPr>
            <w:r w:rsidRPr="00AE152D">
              <w:rPr>
                <w:b/>
                <w:szCs w:val="22"/>
                <w:lang w:val="pt-PT"/>
              </w:rPr>
              <w:t>Portugal</w:t>
            </w:r>
          </w:p>
          <w:p w14:paraId="153F2CE6" w14:textId="77777777" w:rsidR="00291AB4" w:rsidRPr="00AE152D" w:rsidRDefault="009A2B77" w:rsidP="00291AB4">
            <w:pPr>
              <w:tabs>
                <w:tab w:val="left" w:pos="-720"/>
              </w:tabs>
              <w:suppressAutoHyphens/>
              <w:spacing w:line="240" w:lineRule="auto"/>
              <w:rPr>
                <w:szCs w:val="22"/>
                <w:lang w:val="pt-PT"/>
              </w:rPr>
            </w:pPr>
            <w:r w:rsidRPr="00AE152D">
              <w:rPr>
                <w:szCs w:val="22"/>
                <w:lang w:val="pt-PT"/>
              </w:rPr>
              <w:t>Lilly Portugal Produtos Farmacêuticos, Lda</w:t>
            </w:r>
          </w:p>
          <w:p w14:paraId="33AA36B1" w14:textId="77777777" w:rsidR="00291AB4" w:rsidRPr="00E84919" w:rsidRDefault="009A2B77" w:rsidP="00291AB4">
            <w:pPr>
              <w:tabs>
                <w:tab w:val="left" w:pos="-720"/>
              </w:tabs>
              <w:suppressAutoHyphens/>
              <w:spacing w:line="240" w:lineRule="auto"/>
              <w:rPr>
                <w:szCs w:val="22"/>
              </w:rPr>
            </w:pPr>
            <w:r w:rsidRPr="00E84919">
              <w:rPr>
                <w:szCs w:val="22"/>
              </w:rPr>
              <w:t>Tel: + 351-21-4126600</w:t>
            </w:r>
          </w:p>
        </w:tc>
      </w:tr>
      <w:tr w:rsidR="00605855" w14:paraId="712A12F1" w14:textId="77777777" w:rsidTr="00291AB4">
        <w:tc>
          <w:tcPr>
            <w:tcW w:w="4648" w:type="dxa"/>
          </w:tcPr>
          <w:p w14:paraId="53B28D4E" w14:textId="77777777" w:rsidR="00291AB4" w:rsidRPr="008B40B7" w:rsidRDefault="009A2B77" w:rsidP="00291AB4">
            <w:pPr>
              <w:spacing w:line="240" w:lineRule="auto"/>
              <w:rPr>
                <w:b/>
                <w:bCs/>
                <w:szCs w:val="22"/>
                <w:lang w:val="sv-SE" w:eastAsia="de-DE"/>
              </w:rPr>
            </w:pPr>
            <w:r w:rsidRPr="008B40B7">
              <w:rPr>
                <w:b/>
                <w:bCs/>
                <w:szCs w:val="22"/>
                <w:lang w:val="sv-SE" w:eastAsia="de-DE"/>
              </w:rPr>
              <w:t>Hrvatska</w:t>
            </w:r>
          </w:p>
          <w:p w14:paraId="03E3B923" w14:textId="77777777" w:rsidR="00291AB4" w:rsidRPr="008B40B7" w:rsidRDefault="009A2B77" w:rsidP="00291AB4">
            <w:pPr>
              <w:autoSpaceDE w:val="0"/>
              <w:autoSpaceDN w:val="0"/>
              <w:spacing w:line="240" w:lineRule="auto"/>
              <w:rPr>
                <w:szCs w:val="22"/>
                <w:lang w:val="sv-SE" w:eastAsia="de-DE"/>
              </w:rPr>
            </w:pPr>
            <w:r w:rsidRPr="008B40B7">
              <w:rPr>
                <w:szCs w:val="22"/>
                <w:lang w:val="sv-SE" w:eastAsia="de-DE"/>
              </w:rPr>
              <w:t>Eli Lilly Hrvatska d.o.o.</w:t>
            </w:r>
          </w:p>
          <w:p w14:paraId="52423859" w14:textId="77777777" w:rsidR="00291AB4" w:rsidRPr="00E84919" w:rsidRDefault="009A2B77" w:rsidP="00291AB4">
            <w:pPr>
              <w:autoSpaceDE w:val="0"/>
              <w:autoSpaceDN w:val="0"/>
              <w:spacing w:line="240" w:lineRule="auto"/>
              <w:rPr>
                <w:szCs w:val="22"/>
                <w:lang w:eastAsia="de-DE"/>
              </w:rPr>
            </w:pPr>
            <w:r w:rsidRPr="00E84919">
              <w:rPr>
                <w:szCs w:val="22"/>
                <w:lang w:eastAsia="de-DE"/>
              </w:rPr>
              <w:t>Tel: +385 1 2350 999</w:t>
            </w:r>
          </w:p>
          <w:p w14:paraId="517896DB" w14:textId="77777777" w:rsidR="00291AB4" w:rsidRPr="00E84919" w:rsidRDefault="00291AB4" w:rsidP="00291AB4">
            <w:pPr>
              <w:tabs>
                <w:tab w:val="left" w:pos="-720"/>
              </w:tabs>
              <w:suppressAutoHyphens/>
              <w:spacing w:line="240" w:lineRule="auto"/>
              <w:rPr>
                <w:szCs w:val="22"/>
              </w:rPr>
            </w:pPr>
          </w:p>
        </w:tc>
        <w:tc>
          <w:tcPr>
            <w:tcW w:w="4678" w:type="dxa"/>
          </w:tcPr>
          <w:p w14:paraId="1A403850" w14:textId="77777777" w:rsidR="00291AB4" w:rsidRPr="00D23CA7" w:rsidRDefault="009A2B77" w:rsidP="00291AB4">
            <w:pPr>
              <w:tabs>
                <w:tab w:val="left" w:pos="-720"/>
                <w:tab w:val="left" w:pos="4536"/>
              </w:tabs>
              <w:suppressAutoHyphens/>
              <w:spacing w:line="240" w:lineRule="auto"/>
              <w:rPr>
                <w:b/>
                <w:noProof/>
                <w:szCs w:val="22"/>
                <w:lang w:val="fi-FI"/>
              </w:rPr>
            </w:pPr>
            <w:r w:rsidRPr="00D23CA7">
              <w:rPr>
                <w:b/>
                <w:noProof/>
                <w:szCs w:val="22"/>
                <w:lang w:val="fi-FI"/>
              </w:rPr>
              <w:t>România</w:t>
            </w:r>
          </w:p>
          <w:p w14:paraId="2CBD05FE" w14:textId="77777777" w:rsidR="00291AB4" w:rsidRPr="00D23CA7" w:rsidRDefault="009A2B77" w:rsidP="00291AB4">
            <w:pPr>
              <w:tabs>
                <w:tab w:val="left" w:pos="-720"/>
                <w:tab w:val="left" w:pos="4536"/>
              </w:tabs>
              <w:suppressAutoHyphens/>
              <w:spacing w:line="240" w:lineRule="auto"/>
              <w:rPr>
                <w:noProof/>
                <w:szCs w:val="22"/>
                <w:lang w:val="fi-FI"/>
              </w:rPr>
            </w:pPr>
            <w:r w:rsidRPr="00D23CA7">
              <w:rPr>
                <w:noProof/>
                <w:szCs w:val="22"/>
                <w:lang w:val="fi-FI"/>
              </w:rPr>
              <w:t>Eli Lilly România S.R.L.</w:t>
            </w:r>
          </w:p>
          <w:p w14:paraId="6A9BAC33" w14:textId="77777777" w:rsidR="00291AB4" w:rsidRPr="00E84919" w:rsidRDefault="009A2B77" w:rsidP="00291AB4">
            <w:pPr>
              <w:tabs>
                <w:tab w:val="left" w:pos="-720"/>
              </w:tabs>
              <w:suppressAutoHyphens/>
              <w:spacing w:line="240" w:lineRule="auto"/>
              <w:rPr>
                <w:szCs w:val="22"/>
              </w:rPr>
            </w:pPr>
            <w:r w:rsidRPr="00E84919">
              <w:rPr>
                <w:noProof/>
                <w:szCs w:val="22"/>
              </w:rPr>
              <w:t>Tel: + 40 21 4023000</w:t>
            </w:r>
          </w:p>
        </w:tc>
      </w:tr>
      <w:tr w:rsidR="00605855" w14:paraId="66F4BA71" w14:textId="77777777" w:rsidTr="00291AB4">
        <w:tc>
          <w:tcPr>
            <w:tcW w:w="4648" w:type="dxa"/>
          </w:tcPr>
          <w:p w14:paraId="76258F66" w14:textId="77777777" w:rsidR="00291AB4" w:rsidRPr="00E84919" w:rsidRDefault="009A2B77" w:rsidP="00291AB4">
            <w:pPr>
              <w:keepNext/>
              <w:spacing w:line="240" w:lineRule="auto"/>
              <w:rPr>
                <w:szCs w:val="22"/>
              </w:rPr>
            </w:pPr>
            <w:r w:rsidRPr="00E84919">
              <w:rPr>
                <w:b/>
                <w:szCs w:val="22"/>
              </w:rPr>
              <w:t>Ireland</w:t>
            </w:r>
          </w:p>
          <w:p w14:paraId="19FB32F8" w14:textId="77777777" w:rsidR="00291AB4" w:rsidRPr="00E84919" w:rsidRDefault="009A2B77" w:rsidP="00291AB4">
            <w:pPr>
              <w:keepNext/>
              <w:tabs>
                <w:tab w:val="left" w:pos="-720"/>
              </w:tabs>
              <w:suppressAutoHyphens/>
              <w:spacing w:line="240" w:lineRule="auto"/>
              <w:rPr>
                <w:szCs w:val="22"/>
              </w:rPr>
            </w:pPr>
            <w:r w:rsidRPr="00E84919">
              <w:rPr>
                <w:szCs w:val="22"/>
              </w:rPr>
              <w:t>Eli Lilly and Company (Ireland) Limited</w:t>
            </w:r>
          </w:p>
          <w:p w14:paraId="54DF11C2" w14:textId="77777777" w:rsidR="00291AB4" w:rsidRPr="00E84919" w:rsidRDefault="009A2B77" w:rsidP="00291AB4">
            <w:pPr>
              <w:keepNext/>
              <w:tabs>
                <w:tab w:val="left" w:pos="-720"/>
              </w:tabs>
              <w:suppressAutoHyphens/>
              <w:spacing w:line="240" w:lineRule="auto"/>
              <w:rPr>
                <w:szCs w:val="22"/>
              </w:rPr>
            </w:pPr>
            <w:r w:rsidRPr="00E84919">
              <w:rPr>
                <w:szCs w:val="22"/>
              </w:rPr>
              <w:t>Tel: + 353-(0) 1 661 4377</w:t>
            </w:r>
          </w:p>
          <w:p w14:paraId="0CB92C20" w14:textId="77777777" w:rsidR="00291AB4" w:rsidRPr="00E84919" w:rsidRDefault="00291AB4" w:rsidP="00291AB4">
            <w:pPr>
              <w:keepNext/>
              <w:tabs>
                <w:tab w:val="left" w:pos="-720"/>
              </w:tabs>
              <w:suppressAutoHyphens/>
              <w:spacing w:line="240" w:lineRule="auto"/>
              <w:rPr>
                <w:b/>
                <w:szCs w:val="22"/>
              </w:rPr>
            </w:pPr>
          </w:p>
        </w:tc>
        <w:tc>
          <w:tcPr>
            <w:tcW w:w="4678" w:type="dxa"/>
          </w:tcPr>
          <w:p w14:paraId="36DE89A3" w14:textId="77777777" w:rsidR="00291AB4" w:rsidRPr="00E84919" w:rsidRDefault="009A2B77" w:rsidP="00291AB4">
            <w:pPr>
              <w:keepNext/>
              <w:spacing w:line="240" w:lineRule="auto"/>
              <w:ind w:left="357" w:hanging="357"/>
              <w:outlineLvl w:val="0"/>
              <w:rPr>
                <w:b/>
                <w:caps/>
                <w:szCs w:val="22"/>
              </w:rPr>
            </w:pPr>
            <w:r w:rsidRPr="00E84919">
              <w:rPr>
                <w:b/>
                <w:szCs w:val="22"/>
              </w:rPr>
              <w:t>Slovenija</w:t>
            </w:r>
            <w:r>
              <w:rPr>
                <w:b/>
                <w:szCs w:val="22"/>
              </w:rPr>
              <w:fldChar w:fldCharType="begin"/>
            </w:r>
            <w:r>
              <w:rPr>
                <w:b/>
                <w:szCs w:val="22"/>
              </w:rPr>
              <w:instrText xml:space="preserve"> DOCVARIABLE vault_nd_3b234941-5047-4058-8874-8cf051e99072 \* MERGEFORMAT </w:instrText>
            </w:r>
            <w:r>
              <w:rPr>
                <w:b/>
                <w:szCs w:val="22"/>
              </w:rPr>
              <w:fldChar w:fldCharType="separate"/>
            </w:r>
            <w:r>
              <w:rPr>
                <w:b/>
                <w:szCs w:val="22"/>
              </w:rPr>
              <w:t xml:space="preserve"> </w:t>
            </w:r>
            <w:r>
              <w:rPr>
                <w:b/>
                <w:szCs w:val="22"/>
              </w:rPr>
              <w:fldChar w:fldCharType="end"/>
            </w:r>
          </w:p>
          <w:p w14:paraId="12530D08" w14:textId="77777777" w:rsidR="00291AB4" w:rsidRPr="00E84919" w:rsidRDefault="009A2B77" w:rsidP="00291AB4">
            <w:pPr>
              <w:keepNext/>
              <w:tabs>
                <w:tab w:val="left" w:pos="-720"/>
              </w:tabs>
              <w:suppressAutoHyphens/>
              <w:spacing w:line="240" w:lineRule="auto"/>
              <w:rPr>
                <w:szCs w:val="22"/>
                <w:lang w:eastAsia="en-GB"/>
              </w:rPr>
            </w:pPr>
            <w:r w:rsidRPr="00E84919">
              <w:rPr>
                <w:szCs w:val="22"/>
                <w:lang w:eastAsia="en-GB"/>
              </w:rPr>
              <w:t>Eli Lilly farmacevtska družba, d.o.o.</w:t>
            </w:r>
          </w:p>
          <w:p w14:paraId="1727A514" w14:textId="77777777" w:rsidR="00291AB4" w:rsidRPr="00E84919" w:rsidRDefault="009A2B77" w:rsidP="00291AB4">
            <w:pPr>
              <w:keepNext/>
              <w:tabs>
                <w:tab w:val="left" w:pos="-720"/>
              </w:tabs>
              <w:suppressAutoHyphens/>
              <w:spacing w:line="240" w:lineRule="auto"/>
              <w:rPr>
                <w:b/>
                <w:szCs w:val="22"/>
              </w:rPr>
            </w:pPr>
            <w:r w:rsidRPr="00E84919">
              <w:rPr>
                <w:szCs w:val="22"/>
              </w:rPr>
              <w:t>Tel: +386 (0)1 580 00 10</w:t>
            </w:r>
          </w:p>
        </w:tc>
      </w:tr>
      <w:tr w:rsidR="00605855" w14:paraId="5D100BA8" w14:textId="77777777" w:rsidTr="00291AB4">
        <w:tc>
          <w:tcPr>
            <w:tcW w:w="4648" w:type="dxa"/>
          </w:tcPr>
          <w:p w14:paraId="55A17A82" w14:textId="77777777" w:rsidR="00291AB4" w:rsidRPr="00E84919" w:rsidRDefault="009A2B77" w:rsidP="00291AB4">
            <w:pPr>
              <w:autoSpaceDE w:val="0"/>
              <w:autoSpaceDN w:val="0"/>
              <w:adjustRightInd w:val="0"/>
              <w:spacing w:line="240" w:lineRule="auto"/>
              <w:rPr>
                <w:b/>
                <w:bCs/>
                <w:szCs w:val="22"/>
              </w:rPr>
            </w:pPr>
            <w:r w:rsidRPr="00E84919">
              <w:rPr>
                <w:b/>
                <w:bCs/>
                <w:szCs w:val="22"/>
              </w:rPr>
              <w:t>Ísland</w:t>
            </w:r>
          </w:p>
          <w:p w14:paraId="2EE5B7ED" w14:textId="77777777" w:rsidR="00291AB4" w:rsidRPr="00E84919" w:rsidRDefault="009A2B77" w:rsidP="00291AB4">
            <w:pPr>
              <w:autoSpaceDE w:val="0"/>
              <w:autoSpaceDN w:val="0"/>
              <w:adjustRightInd w:val="0"/>
              <w:spacing w:line="240" w:lineRule="auto"/>
              <w:rPr>
                <w:szCs w:val="22"/>
              </w:rPr>
            </w:pPr>
            <w:r w:rsidRPr="00E84919">
              <w:rPr>
                <w:szCs w:val="22"/>
              </w:rPr>
              <w:t>Icepharma hf.</w:t>
            </w:r>
          </w:p>
          <w:p w14:paraId="3DCDCBC0" w14:textId="77777777" w:rsidR="00291AB4" w:rsidRPr="00E84919" w:rsidRDefault="009A2B77" w:rsidP="00291AB4">
            <w:pPr>
              <w:tabs>
                <w:tab w:val="left" w:pos="-720"/>
              </w:tabs>
              <w:suppressAutoHyphens/>
              <w:spacing w:line="240" w:lineRule="auto"/>
              <w:rPr>
                <w:szCs w:val="22"/>
              </w:rPr>
            </w:pPr>
            <w:r w:rsidRPr="00E84919">
              <w:rPr>
                <w:szCs w:val="22"/>
              </w:rPr>
              <w:t>Sími + 354 540 8000</w:t>
            </w:r>
          </w:p>
          <w:p w14:paraId="1B0E57A0" w14:textId="77777777" w:rsidR="00291AB4" w:rsidRPr="00E84919" w:rsidRDefault="00291AB4" w:rsidP="00291AB4">
            <w:pPr>
              <w:spacing w:line="240" w:lineRule="auto"/>
              <w:rPr>
                <w:b/>
                <w:szCs w:val="22"/>
              </w:rPr>
            </w:pPr>
          </w:p>
        </w:tc>
        <w:tc>
          <w:tcPr>
            <w:tcW w:w="4678" w:type="dxa"/>
          </w:tcPr>
          <w:p w14:paraId="1044448F" w14:textId="77777777" w:rsidR="00291AB4" w:rsidRPr="00AB5058" w:rsidRDefault="009A2B77" w:rsidP="00291AB4">
            <w:pPr>
              <w:tabs>
                <w:tab w:val="left" w:pos="-720"/>
              </w:tabs>
              <w:suppressAutoHyphens/>
              <w:spacing w:line="240" w:lineRule="auto"/>
              <w:rPr>
                <w:b/>
                <w:szCs w:val="22"/>
              </w:rPr>
            </w:pPr>
            <w:r w:rsidRPr="00AB5058">
              <w:rPr>
                <w:b/>
                <w:szCs w:val="22"/>
              </w:rPr>
              <w:t>Slovenská republika</w:t>
            </w:r>
          </w:p>
          <w:p w14:paraId="2606D49A" w14:textId="77777777" w:rsidR="00291AB4" w:rsidRPr="00AB5058" w:rsidRDefault="009A2B77" w:rsidP="00291AB4">
            <w:pPr>
              <w:spacing w:line="240" w:lineRule="auto"/>
              <w:rPr>
                <w:szCs w:val="22"/>
              </w:rPr>
            </w:pPr>
            <w:r w:rsidRPr="00AB5058">
              <w:rPr>
                <w:szCs w:val="22"/>
              </w:rPr>
              <w:t>Eli Lilly Slovakia, s.r.o.</w:t>
            </w:r>
          </w:p>
          <w:p w14:paraId="6F16E9B1" w14:textId="77777777" w:rsidR="00291AB4" w:rsidRPr="00E84919" w:rsidRDefault="009A2B77" w:rsidP="00291AB4">
            <w:pPr>
              <w:tabs>
                <w:tab w:val="left" w:pos="-720"/>
              </w:tabs>
              <w:suppressAutoHyphens/>
              <w:spacing w:line="240" w:lineRule="auto"/>
              <w:rPr>
                <w:b/>
                <w:szCs w:val="22"/>
              </w:rPr>
            </w:pPr>
            <w:r w:rsidRPr="00E84919">
              <w:rPr>
                <w:szCs w:val="22"/>
              </w:rPr>
              <w:t>Tel: + 421 220 663 111</w:t>
            </w:r>
          </w:p>
        </w:tc>
      </w:tr>
      <w:tr w:rsidR="00605855" w14:paraId="7CA9D252" w14:textId="77777777" w:rsidTr="00291AB4">
        <w:tc>
          <w:tcPr>
            <w:tcW w:w="4648" w:type="dxa"/>
          </w:tcPr>
          <w:p w14:paraId="4B9C1CA6" w14:textId="77777777" w:rsidR="00291AB4" w:rsidRPr="00D23CA7" w:rsidRDefault="009A2B77" w:rsidP="00291AB4">
            <w:pPr>
              <w:spacing w:line="240" w:lineRule="auto"/>
              <w:rPr>
                <w:szCs w:val="22"/>
                <w:lang w:val="fi-FI"/>
              </w:rPr>
            </w:pPr>
            <w:r w:rsidRPr="00D23CA7">
              <w:rPr>
                <w:b/>
                <w:szCs w:val="22"/>
                <w:lang w:val="fi-FI"/>
              </w:rPr>
              <w:t>Italia</w:t>
            </w:r>
          </w:p>
          <w:p w14:paraId="3F03E65E" w14:textId="77777777" w:rsidR="00291AB4" w:rsidRPr="00D23CA7" w:rsidRDefault="009A2B77" w:rsidP="00291AB4">
            <w:pPr>
              <w:spacing w:line="240" w:lineRule="auto"/>
              <w:rPr>
                <w:szCs w:val="22"/>
                <w:lang w:val="fi-FI"/>
              </w:rPr>
            </w:pPr>
            <w:r w:rsidRPr="00D23CA7">
              <w:rPr>
                <w:szCs w:val="22"/>
                <w:lang w:val="fi-FI"/>
              </w:rPr>
              <w:t>Eli Lilly Italia S.p.A.</w:t>
            </w:r>
          </w:p>
          <w:p w14:paraId="13A98ABA" w14:textId="77777777" w:rsidR="00291AB4" w:rsidRPr="00E84919" w:rsidRDefault="009A2B77" w:rsidP="00291AB4">
            <w:pPr>
              <w:spacing w:line="240" w:lineRule="auto"/>
              <w:rPr>
                <w:szCs w:val="22"/>
              </w:rPr>
            </w:pPr>
            <w:r w:rsidRPr="00E84919">
              <w:rPr>
                <w:szCs w:val="22"/>
              </w:rPr>
              <w:t>Tel: + 39- 055 42571</w:t>
            </w:r>
          </w:p>
          <w:p w14:paraId="6A3BCE98" w14:textId="77777777" w:rsidR="00291AB4" w:rsidRPr="00E84919" w:rsidRDefault="00291AB4" w:rsidP="00291AB4">
            <w:pPr>
              <w:spacing w:line="240" w:lineRule="auto"/>
              <w:rPr>
                <w:b/>
                <w:szCs w:val="22"/>
              </w:rPr>
            </w:pPr>
          </w:p>
        </w:tc>
        <w:tc>
          <w:tcPr>
            <w:tcW w:w="4678" w:type="dxa"/>
          </w:tcPr>
          <w:p w14:paraId="137192EF" w14:textId="77777777" w:rsidR="00291AB4" w:rsidRPr="008B40B7" w:rsidRDefault="009A2B77" w:rsidP="00291AB4">
            <w:pPr>
              <w:tabs>
                <w:tab w:val="left" w:pos="-720"/>
                <w:tab w:val="left" w:pos="4536"/>
              </w:tabs>
              <w:suppressAutoHyphens/>
              <w:spacing w:line="240" w:lineRule="auto"/>
              <w:rPr>
                <w:szCs w:val="22"/>
                <w:lang w:val="sv-SE"/>
              </w:rPr>
            </w:pPr>
            <w:r w:rsidRPr="008B40B7">
              <w:rPr>
                <w:b/>
                <w:szCs w:val="22"/>
                <w:lang w:val="sv-SE"/>
              </w:rPr>
              <w:t>Suomi/Finland</w:t>
            </w:r>
          </w:p>
          <w:p w14:paraId="071E9C04" w14:textId="77777777" w:rsidR="00291AB4" w:rsidRPr="008B40B7" w:rsidRDefault="009A2B77" w:rsidP="00291AB4">
            <w:pPr>
              <w:spacing w:line="240" w:lineRule="auto"/>
              <w:rPr>
                <w:szCs w:val="22"/>
                <w:lang w:val="sv-SE"/>
              </w:rPr>
            </w:pPr>
            <w:r w:rsidRPr="008B40B7">
              <w:rPr>
                <w:szCs w:val="22"/>
                <w:lang w:val="sv-SE"/>
              </w:rPr>
              <w:t xml:space="preserve">Oy Eli Lilly Finland Ab </w:t>
            </w:r>
          </w:p>
          <w:p w14:paraId="3C53F9FA" w14:textId="77777777" w:rsidR="00291AB4" w:rsidRPr="00E84919" w:rsidRDefault="009A2B77" w:rsidP="00291AB4">
            <w:pPr>
              <w:spacing w:line="240" w:lineRule="auto"/>
              <w:rPr>
                <w:b/>
                <w:szCs w:val="22"/>
              </w:rPr>
            </w:pPr>
            <w:r w:rsidRPr="00E84919">
              <w:rPr>
                <w:szCs w:val="22"/>
              </w:rPr>
              <w:t>Puh/Tel: + 358-(0) 9 85 45 250</w:t>
            </w:r>
          </w:p>
        </w:tc>
      </w:tr>
      <w:tr w:rsidR="00605855" w:rsidRPr="00EB50D2" w14:paraId="560C6FF9" w14:textId="77777777" w:rsidTr="00291AB4">
        <w:tc>
          <w:tcPr>
            <w:tcW w:w="4648" w:type="dxa"/>
          </w:tcPr>
          <w:p w14:paraId="19F68037" w14:textId="77777777" w:rsidR="00291AB4" w:rsidRPr="00E84919" w:rsidRDefault="009A2B77" w:rsidP="00291AB4">
            <w:pPr>
              <w:keepNext/>
              <w:spacing w:line="240" w:lineRule="auto"/>
              <w:rPr>
                <w:b/>
                <w:szCs w:val="22"/>
              </w:rPr>
            </w:pPr>
            <w:r w:rsidRPr="00E84919">
              <w:rPr>
                <w:b/>
                <w:szCs w:val="22"/>
              </w:rPr>
              <w:t>Κύπρος</w:t>
            </w:r>
          </w:p>
          <w:p w14:paraId="20A16B2A" w14:textId="77777777" w:rsidR="00291AB4" w:rsidRPr="00E84919" w:rsidRDefault="009A2B77" w:rsidP="00291AB4">
            <w:pPr>
              <w:keepNext/>
              <w:spacing w:line="240" w:lineRule="auto"/>
              <w:rPr>
                <w:szCs w:val="22"/>
              </w:rPr>
            </w:pPr>
            <w:r w:rsidRPr="00E84919">
              <w:rPr>
                <w:szCs w:val="22"/>
              </w:rPr>
              <w:t xml:space="preserve">Phadisco Ltd </w:t>
            </w:r>
          </w:p>
          <w:p w14:paraId="6B98F209" w14:textId="77777777" w:rsidR="00291AB4" w:rsidRPr="00E84919" w:rsidRDefault="009A2B77" w:rsidP="00291AB4">
            <w:pPr>
              <w:keepNext/>
              <w:spacing w:line="240" w:lineRule="auto"/>
              <w:rPr>
                <w:szCs w:val="22"/>
              </w:rPr>
            </w:pPr>
            <w:r w:rsidRPr="00E84919">
              <w:rPr>
                <w:szCs w:val="22"/>
              </w:rPr>
              <w:t>Τηλ: +357 22 715000</w:t>
            </w:r>
          </w:p>
          <w:p w14:paraId="658A43EB" w14:textId="77777777" w:rsidR="00291AB4" w:rsidRPr="00E84919" w:rsidRDefault="00291AB4" w:rsidP="00291AB4">
            <w:pPr>
              <w:keepNext/>
              <w:tabs>
                <w:tab w:val="left" w:pos="-720"/>
              </w:tabs>
              <w:suppressAutoHyphens/>
              <w:spacing w:line="240" w:lineRule="auto"/>
              <w:rPr>
                <w:szCs w:val="22"/>
              </w:rPr>
            </w:pPr>
          </w:p>
        </w:tc>
        <w:tc>
          <w:tcPr>
            <w:tcW w:w="4678" w:type="dxa"/>
          </w:tcPr>
          <w:p w14:paraId="045C89EF" w14:textId="77777777" w:rsidR="00291AB4" w:rsidRPr="008B40B7" w:rsidRDefault="009A2B77" w:rsidP="00291AB4">
            <w:pPr>
              <w:keepNext/>
              <w:tabs>
                <w:tab w:val="left" w:pos="-720"/>
                <w:tab w:val="left" w:pos="4536"/>
              </w:tabs>
              <w:suppressAutoHyphens/>
              <w:spacing w:line="240" w:lineRule="auto"/>
              <w:rPr>
                <w:b/>
                <w:szCs w:val="22"/>
                <w:lang w:val="sv-SE"/>
              </w:rPr>
            </w:pPr>
            <w:r w:rsidRPr="008B40B7">
              <w:rPr>
                <w:b/>
                <w:szCs w:val="22"/>
                <w:lang w:val="sv-SE"/>
              </w:rPr>
              <w:t>Sverige</w:t>
            </w:r>
          </w:p>
          <w:p w14:paraId="6D243717" w14:textId="77777777" w:rsidR="00291AB4" w:rsidRPr="008B40B7" w:rsidRDefault="009A2B77" w:rsidP="00291AB4">
            <w:pPr>
              <w:keepNext/>
              <w:spacing w:line="240" w:lineRule="auto"/>
              <w:rPr>
                <w:szCs w:val="22"/>
                <w:lang w:val="sv-SE"/>
              </w:rPr>
            </w:pPr>
            <w:r w:rsidRPr="008B40B7">
              <w:rPr>
                <w:szCs w:val="22"/>
                <w:lang w:val="sv-SE"/>
              </w:rPr>
              <w:t>Eli Lilly Sweden AB</w:t>
            </w:r>
          </w:p>
          <w:p w14:paraId="21626013" w14:textId="77777777" w:rsidR="00291AB4" w:rsidRPr="008B40B7" w:rsidRDefault="009A2B77" w:rsidP="00291AB4">
            <w:pPr>
              <w:keepNext/>
              <w:tabs>
                <w:tab w:val="left" w:pos="-720"/>
              </w:tabs>
              <w:suppressAutoHyphens/>
              <w:spacing w:line="240" w:lineRule="auto"/>
              <w:rPr>
                <w:szCs w:val="22"/>
                <w:lang w:val="sv-SE"/>
              </w:rPr>
            </w:pPr>
            <w:r w:rsidRPr="008B40B7">
              <w:rPr>
                <w:szCs w:val="22"/>
                <w:lang w:val="sv-SE"/>
              </w:rPr>
              <w:t>Tel: + 46-(0) 8 7378800</w:t>
            </w:r>
          </w:p>
        </w:tc>
      </w:tr>
      <w:tr w:rsidR="00605855" w14:paraId="048E20B4" w14:textId="77777777" w:rsidTr="00291AB4">
        <w:tc>
          <w:tcPr>
            <w:tcW w:w="4648" w:type="dxa"/>
          </w:tcPr>
          <w:p w14:paraId="363090B4" w14:textId="77777777" w:rsidR="00291AB4" w:rsidRPr="00636B81" w:rsidRDefault="009A2B77" w:rsidP="00291AB4">
            <w:pPr>
              <w:keepNext/>
              <w:spacing w:line="240" w:lineRule="auto"/>
              <w:rPr>
                <w:b/>
                <w:szCs w:val="22"/>
                <w:lang w:val="de-DE"/>
              </w:rPr>
            </w:pPr>
            <w:r w:rsidRPr="00636B81">
              <w:rPr>
                <w:b/>
                <w:szCs w:val="22"/>
                <w:lang w:val="de-DE"/>
              </w:rPr>
              <w:t>Latvija</w:t>
            </w:r>
          </w:p>
          <w:p w14:paraId="002C1CCA" w14:textId="77777777" w:rsidR="00291AB4" w:rsidRPr="00636B81" w:rsidRDefault="009A2B77" w:rsidP="00291AB4">
            <w:pPr>
              <w:keepNext/>
              <w:spacing w:line="240" w:lineRule="auto"/>
              <w:rPr>
                <w:szCs w:val="22"/>
                <w:lang w:val="de-DE"/>
              </w:rPr>
            </w:pPr>
            <w:r w:rsidRPr="00636B81">
              <w:rPr>
                <w:szCs w:val="22"/>
                <w:lang w:val="de-DE"/>
              </w:rPr>
              <w:t>Eli Lilly (Suisse) S.A. Pārstāvniecība Latvijā</w:t>
            </w:r>
          </w:p>
          <w:p w14:paraId="37592B3A" w14:textId="77777777" w:rsidR="00291AB4" w:rsidRPr="00E84919" w:rsidRDefault="009A2B77" w:rsidP="00291AB4">
            <w:pPr>
              <w:keepNext/>
              <w:tabs>
                <w:tab w:val="left" w:pos="-720"/>
              </w:tabs>
              <w:suppressAutoHyphens/>
              <w:spacing w:line="240" w:lineRule="auto"/>
              <w:rPr>
                <w:szCs w:val="22"/>
              </w:rPr>
            </w:pPr>
            <w:r w:rsidRPr="00E84919">
              <w:rPr>
                <w:szCs w:val="22"/>
              </w:rPr>
              <w:t xml:space="preserve">Tel: </w:t>
            </w:r>
            <w:r w:rsidRPr="00E84919">
              <w:rPr>
                <w:b/>
                <w:bCs/>
                <w:szCs w:val="22"/>
              </w:rPr>
              <w:t>+</w:t>
            </w:r>
            <w:r w:rsidRPr="00E84919">
              <w:rPr>
                <w:szCs w:val="22"/>
              </w:rPr>
              <w:t>371 67364000</w:t>
            </w:r>
          </w:p>
        </w:tc>
        <w:tc>
          <w:tcPr>
            <w:tcW w:w="4678" w:type="dxa"/>
          </w:tcPr>
          <w:p w14:paraId="72DC329A" w14:textId="77777777" w:rsidR="00291AB4" w:rsidRPr="00F2774F" w:rsidRDefault="00291AB4" w:rsidP="00291AB4"/>
        </w:tc>
      </w:tr>
    </w:tbl>
    <w:p w14:paraId="5B895C73" w14:textId="77777777" w:rsidR="00521C52" w:rsidRPr="00451A3D" w:rsidRDefault="00521C52" w:rsidP="00521C52">
      <w:pPr>
        <w:numPr>
          <w:ilvl w:val="12"/>
          <w:numId w:val="0"/>
        </w:numPr>
        <w:tabs>
          <w:tab w:val="clear" w:pos="567"/>
        </w:tabs>
        <w:spacing w:line="240" w:lineRule="auto"/>
        <w:ind w:right="-2"/>
        <w:rPr>
          <w:noProof/>
          <w:szCs w:val="22"/>
        </w:rPr>
      </w:pPr>
    </w:p>
    <w:p w14:paraId="3FAC976C" w14:textId="77777777" w:rsidR="00521C52" w:rsidRPr="00451A3D" w:rsidRDefault="009A2B77" w:rsidP="00521C52">
      <w:pPr>
        <w:numPr>
          <w:ilvl w:val="12"/>
          <w:numId w:val="0"/>
        </w:numPr>
        <w:tabs>
          <w:tab w:val="clear" w:pos="567"/>
        </w:tabs>
        <w:spacing w:line="240" w:lineRule="auto"/>
        <w:ind w:right="-2"/>
        <w:outlineLvl w:val="0"/>
        <w:rPr>
          <w:b/>
          <w:noProof/>
          <w:szCs w:val="22"/>
        </w:rPr>
      </w:pPr>
      <w:r w:rsidRPr="00451A3D">
        <w:rPr>
          <w:b/>
          <w:noProof/>
          <w:szCs w:val="22"/>
        </w:rPr>
        <w:t>This leaflet was last revised in</w:t>
      </w:r>
      <w:r w:rsidR="00067BA5">
        <w:rPr>
          <w:b/>
          <w:noProof/>
          <w:szCs w:val="22"/>
        </w:rPr>
        <w:fldChar w:fldCharType="begin"/>
      </w:r>
      <w:r w:rsidR="00067BA5">
        <w:rPr>
          <w:b/>
          <w:noProof/>
          <w:szCs w:val="22"/>
        </w:rPr>
        <w:instrText xml:space="preserve"> DOCVARIABLE vault_nd_84fd1c4b-6ab1-4285-927c-2c756a714f13 \* MERGEFORMAT </w:instrText>
      </w:r>
      <w:r w:rsidR="00067BA5">
        <w:rPr>
          <w:b/>
          <w:noProof/>
          <w:szCs w:val="22"/>
        </w:rPr>
        <w:fldChar w:fldCharType="separate"/>
      </w:r>
      <w:r w:rsidR="00067BA5">
        <w:rPr>
          <w:b/>
          <w:noProof/>
          <w:szCs w:val="22"/>
        </w:rPr>
        <w:t xml:space="preserve"> </w:t>
      </w:r>
      <w:r w:rsidR="00067BA5">
        <w:rPr>
          <w:b/>
          <w:noProof/>
          <w:szCs w:val="22"/>
        </w:rPr>
        <w:fldChar w:fldCharType="end"/>
      </w:r>
    </w:p>
    <w:p w14:paraId="5B39D66F" w14:textId="77777777" w:rsidR="00521C52" w:rsidRPr="00451A3D" w:rsidRDefault="00521C52" w:rsidP="00521C52">
      <w:pPr>
        <w:tabs>
          <w:tab w:val="clear" w:pos="567"/>
        </w:tabs>
        <w:spacing w:line="240" w:lineRule="auto"/>
        <w:outlineLvl w:val="0"/>
        <w:rPr>
          <w:noProof/>
          <w:szCs w:val="22"/>
        </w:rPr>
      </w:pPr>
    </w:p>
    <w:p w14:paraId="54E4561C" w14:textId="77777777" w:rsidR="00521C52" w:rsidRPr="00451A3D" w:rsidRDefault="009A2B77" w:rsidP="00521C52">
      <w:pPr>
        <w:numPr>
          <w:ilvl w:val="12"/>
          <w:numId w:val="0"/>
        </w:numPr>
        <w:tabs>
          <w:tab w:val="clear" w:pos="567"/>
        </w:tabs>
        <w:spacing w:line="240" w:lineRule="auto"/>
        <w:ind w:right="-2"/>
        <w:rPr>
          <w:b/>
          <w:noProof/>
          <w:szCs w:val="22"/>
        </w:rPr>
      </w:pPr>
      <w:r w:rsidRPr="00451A3D">
        <w:rPr>
          <w:b/>
          <w:noProof/>
          <w:szCs w:val="22"/>
        </w:rPr>
        <w:t>Other sources of information</w:t>
      </w:r>
    </w:p>
    <w:p w14:paraId="56C85EB1" w14:textId="77777777" w:rsidR="00521C52" w:rsidRPr="00451A3D" w:rsidRDefault="00521C52" w:rsidP="00521C52">
      <w:pPr>
        <w:numPr>
          <w:ilvl w:val="12"/>
          <w:numId w:val="0"/>
        </w:numPr>
        <w:spacing w:line="240" w:lineRule="auto"/>
        <w:ind w:right="-2"/>
        <w:rPr>
          <w:iCs/>
          <w:noProof/>
          <w:szCs w:val="22"/>
        </w:rPr>
      </w:pPr>
    </w:p>
    <w:p w14:paraId="5FE58311" w14:textId="77777777" w:rsidR="00521C52" w:rsidRPr="00451A3D" w:rsidRDefault="009A2B77" w:rsidP="00521C52">
      <w:pPr>
        <w:numPr>
          <w:ilvl w:val="12"/>
          <w:numId w:val="0"/>
        </w:numPr>
        <w:spacing w:line="240" w:lineRule="auto"/>
        <w:ind w:right="-2"/>
        <w:rPr>
          <w:noProof/>
          <w:szCs w:val="22"/>
        </w:rPr>
      </w:pPr>
      <w:r w:rsidRPr="00451A3D">
        <w:rPr>
          <w:iCs/>
          <w:noProof/>
          <w:szCs w:val="22"/>
        </w:rPr>
        <w:t xml:space="preserve">Detailed information on this medicine is available on the European Medicines Agency website: </w:t>
      </w:r>
      <w:hyperlink r:id="rId88" w:history="1">
        <w:r w:rsidR="00A80108" w:rsidRPr="00A80108">
          <w:rPr>
            <w:rStyle w:val="Hyperlink"/>
            <w:rFonts w:eastAsia="Verdana"/>
            <w:noProof/>
            <w:szCs w:val="22"/>
          </w:rPr>
          <w:t>https://www.ema.europa.eu</w:t>
        </w:r>
      </w:hyperlink>
      <w:r w:rsidRPr="00451A3D">
        <w:rPr>
          <w:noProof/>
          <w:szCs w:val="22"/>
        </w:rPr>
        <w:t>.</w:t>
      </w:r>
      <w:r w:rsidRPr="00451A3D">
        <w:rPr>
          <w:iCs/>
          <w:noProof/>
          <w:szCs w:val="22"/>
        </w:rPr>
        <w:t xml:space="preserve"> </w:t>
      </w:r>
    </w:p>
    <w:p w14:paraId="02E20A0E" w14:textId="77777777" w:rsidR="00521C52" w:rsidRDefault="00521C52" w:rsidP="00521C52"/>
    <w:p w14:paraId="34A87DA0" w14:textId="77777777" w:rsidR="00521C52" w:rsidRDefault="00521C52" w:rsidP="00521C52"/>
    <w:p w14:paraId="3EE821FE" w14:textId="77777777" w:rsidR="00521C52" w:rsidRPr="00E83316" w:rsidRDefault="009A2B77" w:rsidP="00521C52">
      <w:pPr>
        <w:numPr>
          <w:ilvl w:val="12"/>
          <w:numId w:val="0"/>
        </w:numPr>
        <w:tabs>
          <w:tab w:val="clear" w:pos="567"/>
        </w:tabs>
        <w:spacing w:line="240" w:lineRule="auto"/>
        <w:ind w:right="-2"/>
        <w:rPr>
          <w:noProof/>
          <w:vanish/>
          <w:szCs w:val="22"/>
        </w:rPr>
      </w:pPr>
      <w:r w:rsidRPr="00451A3D">
        <w:rPr>
          <w:noProof/>
          <w:szCs w:val="22"/>
        </w:rPr>
        <w:br w:type="page"/>
      </w:r>
    </w:p>
    <w:tbl>
      <w:tblPr>
        <w:tblW w:w="0" w:type="auto"/>
        <w:tblLook w:val="04A0" w:firstRow="1" w:lastRow="0" w:firstColumn="1" w:lastColumn="0" w:noHBand="0" w:noVBand="1"/>
      </w:tblPr>
      <w:tblGrid>
        <w:gridCol w:w="8930"/>
      </w:tblGrid>
      <w:tr w:rsidR="00605855" w14:paraId="09DF705B" w14:textId="77777777">
        <w:tc>
          <w:tcPr>
            <w:tcW w:w="8930" w:type="dxa"/>
          </w:tcPr>
          <w:p w14:paraId="6A6CE6F6" w14:textId="77777777" w:rsidR="00521C52" w:rsidRPr="00451A3D" w:rsidRDefault="009A2B77">
            <w:pPr>
              <w:jc w:val="center"/>
              <w:rPr>
                <w:rFonts w:eastAsia="Calibri"/>
                <w:b/>
              </w:rPr>
            </w:pPr>
            <w:r w:rsidRPr="00451A3D">
              <w:rPr>
                <w:rFonts w:eastAsia="Calibri"/>
                <w:b/>
              </w:rPr>
              <w:t>Instructions for use</w:t>
            </w:r>
          </w:p>
          <w:p w14:paraId="6EE55577" w14:textId="77777777" w:rsidR="00521C52" w:rsidRPr="00451A3D" w:rsidRDefault="00521C52">
            <w:pPr>
              <w:jc w:val="center"/>
              <w:rPr>
                <w:rFonts w:eastAsia="Calibri"/>
                <w:b/>
              </w:rPr>
            </w:pPr>
          </w:p>
          <w:p w14:paraId="6F0C97DC" w14:textId="77777777" w:rsidR="00521C52" w:rsidRPr="00451A3D" w:rsidRDefault="009A2B77">
            <w:pPr>
              <w:jc w:val="center"/>
              <w:rPr>
                <w:rFonts w:eastAsia="Calibri"/>
                <w:b/>
              </w:rPr>
            </w:pPr>
            <w:r>
              <w:rPr>
                <w:rFonts w:eastAsia="Calibri"/>
                <w:b/>
              </w:rPr>
              <w:t>Omvoh</w:t>
            </w:r>
            <w:r w:rsidRPr="00451A3D">
              <w:rPr>
                <w:rFonts w:eastAsia="Calibri"/>
                <w:b/>
              </w:rPr>
              <w:t xml:space="preserve"> </w:t>
            </w:r>
            <w:r>
              <w:rPr>
                <w:rFonts w:eastAsia="Calibri"/>
                <w:b/>
              </w:rPr>
              <w:t>10</w:t>
            </w:r>
            <w:r w:rsidRPr="00451A3D">
              <w:rPr>
                <w:rFonts w:eastAsia="Calibri"/>
                <w:b/>
              </w:rPr>
              <w:t>0</w:t>
            </w:r>
            <w:r>
              <w:rPr>
                <w:rFonts w:eastAsia="Calibri"/>
                <w:b/>
              </w:rPr>
              <w:t> </w:t>
            </w:r>
            <w:r w:rsidRPr="00451A3D">
              <w:rPr>
                <w:rFonts w:eastAsia="Calibri"/>
                <w:b/>
              </w:rPr>
              <w:t>mg solution for injection in pre-filled pen</w:t>
            </w:r>
          </w:p>
          <w:p w14:paraId="512AC6D6" w14:textId="77777777" w:rsidR="00521C52" w:rsidRPr="00451A3D" w:rsidRDefault="009A2B77">
            <w:pPr>
              <w:jc w:val="center"/>
              <w:rPr>
                <w:rFonts w:eastAsia="Calibri"/>
                <w:b/>
              </w:rPr>
            </w:pPr>
            <w:r>
              <w:rPr>
                <w:rFonts w:eastAsia="Calibri"/>
                <w:b/>
              </w:rPr>
              <w:t>Omvoh</w:t>
            </w:r>
            <w:r w:rsidRPr="00451A3D">
              <w:rPr>
                <w:rFonts w:eastAsia="Calibri"/>
                <w:b/>
              </w:rPr>
              <w:t xml:space="preserve"> </w:t>
            </w:r>
            <w:r>
              <w:rPr>
                <w:rFonts w:eastAsia="Calibri"/>
                <w:b/>
              </w:rPr>
              <w:t>20</w:t>
            </w:r>
            <w:r w:rsidRPr="00451A3D">
              <w:rPr>
                <w:rFonts w:eastAsia="Calibri"/>
                <w:b/>
              </w:rPr>
              <w:t>0</w:t>
            </w:r>
            <w:r>
              <w:rPr>
                <w:rFonts w:eastAsia="Calibri"/>
                <w:b/>
              </w:rPr>
              <w:t> </w:t>
            </w:r>
            <w:r w:rsidRPr="00451A3D">
              <w:rPr>
                <w:rFonts w:eastAsia="Calibri"/>
                <w:b/>
              </w:rPr>
              <w:t>mg solution for injection in pre-filled pen</w:t>
            </w:r>
          </w:p>
          <w:p w14:paraId="711AD994" w14:textId="77777777" w:rsidR="00521C52" w:rsidRPr="00451A3D" w:rsidRDefault="00521C52">
            <w:pPr>
              <w:jc w:val="center"/>
              <w:rPr>
                <w:rFonts w:eastAsia="Calibri"/>
              </w:rPr>
            </w:pPr>
          </w:p>
          <w:p w14:paraId="2E19FACD" w14:textId="77777777" w:rsidR="00521C52" w:rsidRDefault="009A2B77" w:rsidP="00F3203E">
            <w:pPr>
              <w:jc w:val="center"/>
            </w:pPr>
            <w:r>
              <w:rPr>
                <w:rFonts w:eastAsia="Calibri"/>
                <w:b/>
                <w:bCs/>
              </w:rPr>
              <w:t>m</w:t>
            </w:r>
            <w:r w:rsidRPr="00F44D44">
              <w:rPr>
                <w:rFonts w:eastAsia="Calibri"/>
                <w:b/>
                <w:bCs/>
              </w:rPr>
              <w:t>irikizumab</w:t>
            </w:r>
          </w:p>
          <w:p w14:paraId="35B76403" w14:textId="77777777" w:rsidR="00521C52" w:rsidRPr="00EF4BD9" w:rsidRDefault="009A2B77">
            <w:pPr>
              <w:tabs>
                <w:tab w:val="clear" w:pos="567"/>
              </w:tabs>
              <w:spacing w:before="100" w:beforeAutospacing="1" w:after="100" w:afterAutospacing="1" w:line="240" w:lineRule="auto"/>
              <w:jc w:val="center"/>
              <w:rPr>
                <w:b/>
                <w:szCs w:val="22"/>
                <w:lang w:val="en-US" w:eastAsia="de-DE"/>
              </w:rPr>
            </w:pPr>
            <w:r w:rsidRPr="00EF4BD9">
              <w:rPr>
                <w:b/>
                <w:szCs w:val="22"/>
                <w:lang w:val="en-US" w:eastAsia="de-DE"/>
              </w:rPr>
              <w:t>2 pre-filled pens: 1 pen 100 mg and 1 pen 200 mg</w:t>
            </w:r>
          </w:p>
          <w:p w14:paraId="5784A340" w14:textId="77777777" w:rsidR="00460856" w:rsidRDefault="009A2B77" w:rsidP="00460856">
            <w:pPr>
              <w:pStyle w:val="NormalWeb"/>
              <w:ind w:left="3577"/>
            </w:pPr>
            <w:r>
              <w:rPr>
                <w:noProof/>
              </w:rPr>
              <w:drawing>
                <wp:inline distT="0" distB="0" distL="0" distR="0" wp14:anchorId="6A6DF57B" wp14:editId="176F6FF7">
                  <wp:extent cx="2294592" cy="553437"/>
                  <wp:effectExtent l="0" t="5715" r="5080" b="5080"/>
                  <wp:docPr id="474063022" name="Grafik 2" descr="Ein Bild, das Tex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013516" name="Grafik 2" descr="Ein Bild, das Text, Design enthält.&#10;&#10;Automatisch generierte Beschreibung"/>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rot="16200000">
                            <a:off x="0" y="0"/>
                            <a:ext cx="2294592" cy="553437"/>
                          </a:xfrm>
                          <a:prstGeom prst="rect">
                            <a:avLst/>
                          </a:prstGeom>
                          <a:noFill/>
                          <a:ln>
                            <a:noFill/>
                          </a:ln>
                        </pic:spPr>
                      </pic:pic>
                    </a:graphicData>
                  </a:graphic>
                </wp:inline>
              </w:drawing>
            </w:r>
            <w:r>
              <w:rPr>
                <w:noProof/>
              </w:rPr>
              <w:drawing>
                <wp:inline distT="0" distB="0" distL="0" distR="0" wp14:anchorId="29270902" wp14:editId="599166FE">
                  <wp:extent cx="2255541" cy="607642"/>
                  <wp:effectExtent l="5080" t="0" r="0" b="0"/>
                  <wp:docPr id="1610634591" name="Bild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298930" name="Bild 2" descr="Ein Bild, das Text enthält.&#10;&#10;Automatisch generierte Beschreibung"/>
                          <pic:cNvPicPr>
                            <a:picLocks noChangeAspect="1" noChangeArrowheads="1"/>
                          </pic:cNvPicPr>
                        </pic:nvPicPr>
                        <pic:blipFill>
                          <a:blip r:embed="rId89" cstate="print">
                            <a:extLst>
                              <a:ext uri="{28A0092B-C50C-407E-A947-70E740481C1C}">
                                <a14:useLocalDpi xmlns:a14="http://schemas.microsoft.com/office/drawing/2010/main" val="0"/>
                              </a:ext>
                            </a:extLst>
                          </a:blip>
                          <a:stretch>
                            <a:fillRect/>
                          </a:stretch>
                        </pic:blipFill>
                        <pic:spPr bwMode="auto">
                          <a:xfrm rot="16200000">
                            <a:off x="0" y="0"/>
                            <a:ext cx="2309501" cy="622179"/>
                          </a:xfrm>
                          <a:prstGeom prst="rect">
                            <a:avLst/>
                          </a:prstGeom>
                          <a:noFill/>
                          <a:ln>
                            <a:noFill/>
                          </a:ln>
                        </pic:spPr>
                      </pic:pic>
                    </a:graphicData>
                  </a:graphic>
                </wp:inline>
              </w:drawing>
            </w:r>
          </w:p>
          <w:p w14:paraId="1677B820" w14:textId="77777777" w:rsidR="00521C52" w:rsidRPr="00451A3D" w:rsidRDefault="00521C52">
            <w:pPr>
              <w:pStyle w:val="NormalWeb"/>
              <w:ind w:left="3436"/>
              <w:rPr>
                <w:lang w:eastAsia="de-DE"/>
              </w:rPr>
            </w:pPr>
          </w:p>
        </w:tc>
      </w:tr>
      <w:tr w:rsidR="00605855" w14:paraId="22958772" w14:textId="77777777">
        <w:tc>
          <w:tcPr>
            <w:tcW w:w="8930" w:type="dxa"/>
          </w:tcPr>
          <w:p w14:paraId="5BE60688" w14:textId="77777777" w:rsidR="00521C52" w:rsidRPr="00451A3D" w:rsidRDefault="00521C52">
            <w:pPr>
              <w:tabs>
                <w:tab w:val="left" w:pos="5670"/>
              </w:tabs>
              <w:jc w:val="right"/>
            </w:pPr>
          </w:p>
        </w:tc>
      </w:tr>
      <w:tr w:rsidR="00605855" w14:paraId="25B16447" w14:textId="77777777">
        <w:tc>
          <w:tcPr>
            <w:tcW w:w="8930" w:type="dxa"/>
          </w:tcPr>
          <w:p w14:paraId="5D79D370" w14:textId="77777777" w:rsidR="00841014" w:rsidRPr="003A3493" w:rsidRDefault="009A2B77">
            <w:pPr>
              <w:tabs>
                <w:tab w:val="left" w:pos="5670"/>
              </w:tabs>
              <w:spacing w:line="240" w:lineRule="auto"/>
              <w:rPr>
                <w:b/>
                <w:bCs/>
                <w:szCs w:val="22"/>
              </w:rPr>
            </w:pPr>
            <w:r w:rsidRPr="00EF4BD9">
              <w:rPr>
                <w:szCs w:val="22"/>
                <w:lang w:val="en-US" w:eastAsia="de-DE"/>
              </w:rPr>
              <w:t>Read this before you inject Omvoh. Follow all the step-by-step instructions.</w:t>
            </w:r>
          </w:p>
        </w:tc>
      </w:tr>
      <w:tr w:rsidR="00605855" w14:paraId="183A9DD7" w14:textId="77777777">
        <w:tc>
          <w:tcPr>
            <w:tcW w:w="8930" w:type="dxa"/>
          </w:tcPr>
          <w:p w14:paraId="2160C38C" w14:textId="77777777" w:rsidR="00521C52" w:rsidRPr="00EC14EF" w:rsidRDefault="009A2B77">
            <w:pPr>
              <w:pStyle w:val="ListParagraph"/>
              <w:spacing w:after="0" w:line="240" w:lineRule="auto"/>
              <w:contextualSpacing w:val="0"/>
            </w:pPr>
            <w:r>
              <w:rPr>
                <w:noProof/>
              </w:rPr>
              <mc:AlternateContent>
                <mc:Choice Requires="wps">
                  <w:drawing>
                    <wp:anchor distT="45720" distB="45720" distL="114300" distR="114300" simplePos="0" relativeHeight="251658252" behindDoc="0" locked="0" layoutInCell="1" allowOverlap="1" wp14:anchorId="3A29133D" wp14:editId="1D43892A">
                      <wp:simplePos x="0" y="0"/>
                      <wp:positionH relativeFrom="column">
                        <wp:posOffset>31115</wp:posOffset>
                      </wp:positionH>
                      <wp:positionV relativeFrom="paragraph">
                        <wp:posOffset>346075</wp:posOffset>
                      </wp:positionV>
                      <wp:extent cx="5543550" cy="1830959"/>
                      <wp:effectExtent l="0" t="0" r="19050" b="19685"/>
                      <wp:wrapSquare wrapText="bothSides"/>
                      <wp:docPr id="65" name="Textfeld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830959"/>
                              </a:xfrm>
                              <a:prstGeom prst="rect">
                                <a:avLst/>
                              </a:prstGeom>
                              <a:solidFill>
                                <a:srgbClr val="FFFFFF"/>
                              </a:solidFill>
                              <a:ln w="19050">
                                <a:solidFill>
                                  <a:srgbClr val="0070C0"/>
                                </a:solidFill>
                                <a:miter lim="800000"/>
                                <a:headEnd/>
                                <a:tailEnd/>
                              </a:ln>
                            </wps:spPr>
                            <wps:txbx>
                              <w:txbxContent>
                                <w:p w14:paraId="5226EEC6" w14:textId="77777777" w:rsidR="00521C52" w:rsidRPr="00193C15" w:rsidRDefault="00521C52" w:rsidP="00521C52">
                                  <w:pPr>
                                    <w:spacing w:line="240" w:lineRule="auto"/>
                                    <w:ind w:left="720" w:hanging="360"/>
                                  </w:pPr>
                                </w:p>
                                <w:p w14:paraId="3AA3103A" w14:textId="77777777" w:rsidR="00521C52" w:rsidRPr="00BB7D66" w:rsidRDefault="009A2B77" w:rsidP="00521C52">
                                  <w:pPr>
                                    <w:pStyle w:val="ListParagraph"/>
                                    <w:numPr>
                                      <w:ilvl w:val="0"/>
                                      <w:numId w:val="5"/>
                                    </w:numPr>
                                    <w:spacing w:after="0" w:line="240" w:lineRule="auto"/>
                                    <w:contextualSpacing w:val="0"/>
                                    <w:rPr>
                                      <w:rFonts w:ascii="Times New Roman" w:hAnsi="Times New Roman"/>
                                      <w:b/>
                                      <w:bCs/>
                                    </w:rPr>
                                  </w:pPr>
                                  <w:r w:rsidRPr="00BB7D66">
                                    <w:rPr>
                                      <w:rFonts w:ascii="Times New Roman" w:hAnsi="Times New Roman"/>
                                      <w:b/>
                                      <w:bCs/>
                                      <w:color w:val="000000"/>
                                    </w:rPr>
                                    <w:t>2 Omvoh injections are required for a full dose</w:t>
                                  </w:r>
                                  <w:r w:rsidR="00CA688E">
                                    <w:rPr>
                                      <w:rFonts w:ascii="Times New Roman" w:hAnsi="Times New Roman"/>
                                      <w:b/>
                                      <w:bCs/>
                                      <w:color w:val="000000"/>
                                    </w:rPr>
                                    <w:t xml:space="preserve"> to treat Crohn’s disease</w:t>
                                  </w:r>
                                  <w:r w:rsidR="00451D5E">
                                    <w:rPr>
                                      <w:rFonts w:ascii="Times New Roman" w:hAnsi="Times New Roman"/>
                                      <w:b/>
                                      <w:bCs/>
                                      <w:color w:val="000000"/>
                                    </w:rPr>
                                    <w:t xml:space="preserve">: one pen </w:t>
                                  </w:r>
                                  <w:r w:rsidR="00536A74">
                                    <w:rPr>
                                      <w:rFonts w:ascii="Times New Roman" w:hAnsi="Times New Roman"/>
                                      <w:b/>
                                      <w:bCs/>
                                      <w:color w:val="000000"/>
                                    </w:rPr>
                                    <w:t>with 100 mg and one pen with 200 mg</w:t>
                                  </w:r>
                                  <w:r w:rsidRPr="00BB7D66">
                                    <w:rPr>
                                      <w:rFonts w:ascii="Times New Roman" w:hAnsi="Times New Roman"/>
                                      <w:b/>
                                      <w:bCs/>
                                      <w:color w:val="000000"/>
                                    </w:rPr>
                                    <w:t>.</w:t>
                                  </w:r>
                                </w:p>
                                <w:p w14:paraId="1CB242EF" w14:textId="77777777" w:rsidR="00521C52" w:rsidRPr="00193C15" w:rsidRDefault="009A2B77" w:rsidP="00521C52">
                                  <w:pPr>
                                    <w:pStyle w:val="ListParagraph"/>
                                    <w:numPr>
                                      <w:ilvl w:val="0"/>
                                      <w:numId w:val="5"/>
                                    </w:numPr>
                                    <w:spacing w:after="0" w:line="240" w:lineRule="auto"/>
                                    <w:contextualSpacing w:val="0"/>
                                    <w:rPr>
                                      <w:rFonts w:ascii="Times New Roman" w:hAnsi="Times New Roman"/>
                                    </w:rPr>
                                  </w:pPr>
                                  <w:r w:rsidRPr="00193C15">
                                    <w:rPr>
                                      <w:rFonts w:ascii="Times New Roman" w:hAnsi="Times New Roman"/>
                                      <w:color w:val="000000"/>
                                    </w:rPr>
                                    <w:t xml:space="preserve">Inject </w:t>
                                  </w:r>
                                  <w:r w:rsidR="00663CE5">
                                    <w:rPr>
                                      <w:rFonts w:ascii="Times New Roman" w:hAnsi="Times New Roman"/>
                                      <w:color w:val="000000"/>
                                    </w:rPr>
                                    <w:t>one</w:t>
                                  </w:r>
                                  <w:r w:rsidR="00812604">
                                    <w:rPr>
                                      <w:rFonts w:ascii="Times New Roman" w:hAnsi="Times New Roman"/>
                                      <w:color w:val="000000"/>
                                    </w:rPr>
                                    <w:t xml:space="preserve"> </w:t>
                                  </w:r>
                                  <w:r w:rsidRPr="00193C15">
                                    <w:rPr>
                                      <w:rFonts w:ascii="Times New Roman" w:hAnsi="Times New Roman"/>
                                      <w:color w:val="000000"/>
                                    </w:rPr>
                                    <w:t>Omvoh pen followed right away by the other Omvoh pen.</w:t>
                                  </w:r>
                                </w:p>
                                <w:p w14:paraId="7DBE97B2" w14:textId="77777777" w:rsidR="00521C52" w:rsidRPr="00193C15" w:rsidRDefault="00521C52" w:rsidP="00114895">
                                  <w:pPr>
                                    <w:spacing w:line="240" w:lineRule="auto"/>
                                  </w:pP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29133D" id="Textfeld 65" o:spid="_x0000_s1117" type="#_x0000_t202" style="position:absolute;left:0;text-align:left;margin-left:2.45pt;margin-top:27.25pt;width:436.5pt;height:144.15pt;z-index:2516582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" strokecolor="#0070c0" strokeweight="1.5pt">
                      <v:textbox style="mso-fit-shape-to-text:t">
                        <w:txbxContent>
                          <w:p w14:paraId="5226EEC6" w14:textId="77777777" w:rsidR="00521C52" w:rsidRPr="00193C15" w:rsidRDefault="00521C52" w:rsidP="00521C52">
                            <w:pPr>
                              <w:spacing w:line="240" w:lineRule="auto"/>
                              <w:ind w:left="720" w:hanging="360"/>
                            </w:pPr>
                          </w:p>
                          <w:p w14:paraId="3AA3103A" w14:textId="77777777" w:rsidR="00521C52" w:rsidRPr="00BB7D66" w:rsidRDefault="009A2B77" w:rsidP="00521C52">
                            <w:pPr>
                              <w:pStyle w:val="ListParagraph"/>
                              <w:numPr>
                                <w:ilvl w:val="0"/>
                                <w:numId w:val="5"/>
                              </w:numPr>
                              <w:spacing w:after="0" w:line="240" w:lineRule="auto"/>
                              <w:contextualSpacing w:val="0"/>
                              <w:rPr>
                                <w:rFonts w:ascii="Times New Roman" w:hAnsi="Times New Roman"/>
                                <w:b/>
                                <w:bCs/>
                              </w:rPr>
                            </w:pPr>
                            <w:r w:rsidRPr="00BB7D66">
                              <w:rPr>
                                <w:rFonts w:ascii="Times New Roman" w:hAnsi="Times New Roman"/>
                                <w:b/>
                                <w:bCs/>
                                <w:color w:val="000000"/>
                              </w:rPr>
                              <w:t>2 Omvoh injections are required for a full dose</w:t>
                            </w:r>
                            <w:r w:rsidR="00CA688E">
                              <w:rPr>
                                <w:rFonts w:ascii="Times New Roman" w:hAnsi="Times New Roman"/>
                                <w:b/>
                                <w:bCs/>
                                <w:color w:val="000000"/>
                              </w:rPr>
                              <w:t xml:space="preserve"> to treat Crohn’s disease</w:t>
                            </w:r>
                            <w:r w:rsidR="00451D5E">
                              <w:rPr>
                                <w:rFonts w:ascii="Times New Roman" w:hAnsi="Times New Roman"/>
                                <w:b/>
                                <w:bCs/>
                                <w:color w:val="000000"/>
                              </w:rPr>
                              <w:t xml:space="preserve">: one pen </w:t>
                            </w:r>
                            <w:r w:rsidR="00536A74">
                              <w:rPr>
                                <w:rFonts w:ascii="Times New Roman" w:hAnsi="Times New Roman"/>
                                <w:b/>
                                <w:bCs/>
                                <w:color w:val="000000"/>
                              </w:rPr>
                              <w:t>with 100 mg and one pen with 200 mg</w:t>
                            </w:r>
                            <w:r w:rsidRPr="00BB7D66">
                              <w:rPr>
                                <w:rFonts w:ascii="Times New Roman" w:hAnsi="Times New Roman"/>
                                <w:b/>
                                <w:bCs/>
                                <w:color w:val="000000"/>
                              </w:rPr>
                              <w:t>.</w:t>
                            </w:r>
                          </w:p>
                          <w:p w14:paraId="1CB242EF" w14:textId="77777777" w:rsidR="00521C52" w:rsidRPr="00193C15" w:rsidRDefault="009A2B77" w:rsidP="00521C52">
                            <w:pPr>
                              <w:pStyle w:val="ListParagraph"/>
                              <w:numPr>
                                <w:ilvl w:val="0"/>
                                <w:numId w:val="5"/>
                              </w:numPr>
                              <w:spacing w:after="0" w:line="240" w:lineRule="auto"/>
                              <w:contextualSpacing w:val="0"/>
                              <w:rPr>
                                <w:rFonts w:ascii="Times New Roman" w:hAnsi="Times New Roman"/>
                              </w:rPr>
                            </w:pPr>
                            <w:r w:rsidRPr="00193C15">
                              <w:rPr>
                                <w:rFonts w:ascii="Times New Roman" w:hAnsi="Times New Roman"/>
                                <w:color w:val="000000"/>
                              </w:rPr>
                              <w:t xml:space="preserve">Inject </w:t>
                            </w:r>
                            <w:r w:rsidR="00663CE5">
                              <w:rPr>
                                <w:rFonts w:ascii="Times New Roman" w:hAnsi="Times New Roman"/>
                                <w:color w:val="000000"/>
                              </w:rPr>
                              <w:t>one</w:t>
                            </w:r>
                            <w:r w:rsidR="00812604">
                              <w:rPr>
                                <w:rFonts w:ascii="Times New Roman" w:hAnsi="Times New Roman"/>
                                <w:color w:val="000000"/>
                              </w:rPr>
                              <w:t xml:space="preserve"> </w:t>
                            </w:r>
                            <w:r w:rsidRPr="00193C15">
                              <w:rPr>
                                <w:rFonts w:ascii="Times New Roman" w:hAnsi="Times New Roman"/>
                                <w:color w:val="000000"/>
                              </w:rPr>
                              <w:t>Omvoh pen followed right away by the other Omvoh pen.</w:t>
                            </w:r>
                          </w:p>
                          <w:p w14:paraId="7DBE97B2" w14:textId="77777777" w:rsidR="00521C52" w:rsidRPr="00193C15" w:rsidRDefault="00521C52" w:rsidP="00114895">
                            <w:pPr>
                              <w:spacing w:line="240" w:lineRule="auto"/>
                            </w:pPr>
                          </w:p>
                        </w:txbxContent>
                      </v:textbox>
                      <w10:wrap type="square"/>
                    </v:shape>
                  </w:pict>
                </mc:Fallback>
              </mc:AlternateContent>
            </w:r>
          </w:p>
        </w:tc>
      </w:tr>
      <w:tr w:rsidR="00605855" w14:paraId="36880407" w14:textId="77777777">
        <w:tc>
          <w:tcPr>
            <w:tcW w:w="8930" w:type="dxa"/>
          </w:tcPr>
          <w:p w14:paraId="1BC5FBA1" w14:textId="77777777" w:rsidR="00841014" w:rsidRDefault="00841014">
            <w:pPr>
              <w:spacing w:line="240" w:lineRule="auto"/>
              <w:ind w:left="360"/>
            </w:pPr>
          </w:p>
          <w:p w14:paraId="1552FDA6" w14:textId="77777777" w:rsidR="00841014" w:rsidRPr="001C21F9" w:rsidRDefault="009A2B77">
            <w:pPr>
              <w:spacing w:line="240" w:lineRule="auto"/>
              <w:ind w:left="360"/>
            </w:pPr>
            <w:r>
              <w:t>Also keep in mind:</w:t>
            </w:r>
          </w:p>
          <w:p w14:paraId="2BD97896" w14:textId="77777777" w:rsidR="00841014" w:rsidRPr="001C21F9" w:rsidRDefault="009A2B77">
            <w:pPr>
              <w:pStyle w:val="ListParagraph"/>
              <w:numPr>
                <w:ilvl w:val="0"/>
                <w:numId w:val="5"/>
              </w:numPr>
              <w:spacing w:after="0" w:line="240" w:lineRule="auto"/>
              <w:contextualSpacing w:val="0"/>
              <w:rPr>
                <w:rFonts w:ascii="Times New Roman" w:hAnsi="Times New Roman"/>
              </w:rPr>
            </w:pPr>
            <w:r w:rsidRPr="00EF4BD9">
              <w:rPr>
                <w:rFonts w:ascii="Times New Roman" w:hAnsi="Times New Roman"/>
              </w:rPr>
              <w:t xml:space="preserve">Your healthcare provider should show you how to prepare and inject Omvoh using the pen. </w:t>
            </w:r>
            <w:r w:rsidRPr="00EF4BD9">
              <w:rPr>
                <w:rFonts w:ascii="Times New Roman" w:hAnsi="Times New Roman"/>
                <w:b/>
              </w:rPr>
              <w:t>Do not</w:t>
            </w:r>
            <w:r w:rsidRPr="00EF4BD9">
              <w:rPr>
                <w:rFonts w:ascii="Times New Roman" w:hAnsi="Times New Roman"/>
              </w:rPr>
              <w:t xml:space="preserve"> inject yourself or someone else until you have been shown how to inject Omvoh.</w:t>
            </w:r>
          </w:p>
          <w:p w14:paraId="50F3DD92" w14:textId="77777777" w:rsidR="00841014" w:rsidRPr="00242AED" w:rsidRDefault="009A2B77">
            <w:pPr>
              <w:pStyle w:val="ListParagraph"/>
              <w:numPr>
                <w:ilvl w:val="0"/>
                <w:numId w:val="5"/>
              </w:numPr>
              <w:spacing w:after="0" w:line="240" w:lineRule="auto"/>
              <w:contextualSpacing w:val="0"/>
              <w:rPr>
                <w:rFonts w:ascii="Times New Roman" w:hAnsi="Times New Roman"/>
              </w:rPr>
            </w:pPr>
            <w:r w:rsidRPr="00EF4BD9">
              <w:rPr>
                <w:rFonts w:ascii="Times New Roman" w:hAnsi="Times New Roman"/>
              </w:rPr>
              <w:t>Each Omvoh pen is for one-time use only.</w:t>
            </w:r>
            <w:r w:rsidRPr="00BB7D66">
              <w:rPr>
                <w:rFonts w:ascii="Times New Roman" w:hAnsi="Times New Roman"/>
              </w:rPr>
              <w:t xml:space="preserve"> Do not</w:t>
            </w:r>
            <w:r w:rsidRPr="004E0DF7">
              <w:rPr>
                <w:rFonts w:ascii="Times New Roman" w:hAnsi="Times New Roman"/>
              </w:rPr>
              <w:t xml:space="preserve"> share or reuse your </w:t>
            </w:r>
            <w:r>
              <w:rPr>
                <w:rFonts w:ascii="Times New Roman" w:hAnsi="Times New Roman"/>
              </w:rPr>
              <w:t>pen</w:t>
            </w:r>
            <w:r w:rsidRPr="004E0DF7">
              <w:rPr>
                <w:rFonts w:ascii="Times New Roman" w:hAnsi="Times New Roman"/>
              </w:rPr>
              <w:t>. You may give or get an infection.</w:t>
            </w:r>
          </w:p>
        </w:tc>
      </w:tr>
      <w:tr w:rsidR="00605855" w14:paraId="70D0AF20" w14:textId="77777777">
        <w:tc>
          <w:tcPr>
            <w:tcW w:w="8930" w:type="dxa"/>
          </w:tcPr>
          <w:p w14:paraId="1B0F6027" w14:textId="77777777" w:rsidR="00841014" w:rsidRPr="00A13D4E" w:rsidRDefault="009A2B77">
            <w:pPr>
              <w:pStyle w:val="ListParagraph"/>
              <w:numPr>
                <w:ilvl w:val="0"/>
                <w:numId w:val="5"/>
              </w:numPr>
              <w:spacing w:after="0" w:line="240" w:lineRule="auto"/>
              <w:contextualSpacing w:val="0"/>
              <w:rPr>
                <w:rFonts w:ascii="Times New Roman" w:hAnsi="Times New Roman"/>
              </w:rPr>
            </w:pPr>
            <w:r w:rsidRPr="008B3CA8">
              <w:rPr>
                <w:rFonts w:ascii="Times New Roman" w:hAnsi="Times New Roman"/>
                <w:color w:val="000000"/>
                <w:lang w:val="en-US" w:eastAsia="de-DE"/>
              </w:rPr>
              <w:t>Your healthcare provider may help you decide where on your body to inject your dose. You can also read the</w:t>
            </w:r>
            <w:r w:rsidRPr="00A13D4E">
              <w:rPr>
                <w:rFonts w:ascii="Times New Roman" w:hAnsi="Times New Roman"/>
                <w:color w:val="000000"/>
                <w:lang w:val="en-US" w:eastAsia="de-DE"/>
              </w:rPr>
              <w:t xml:space="preserve"> </w:t>
            </w:r>
            <w:r w:rsidRPr="00BB7D66">
              <w:rPr>
                <w:rFonts w:ascii="Times New Roman" w:hAnsi="Times New Roman"/>
                <w:color w:val="000000"/>
                <w:lang w:val="en-US" w:eastAsia="de-DE"/>
              </w:rPr>
              <w:t>“Choose your injection site”</w:t>
            </w:r>
            <w:r w:rsidRPr="008B3CA8">
              <w:rPr>
                <w:rFonts w:ascii="Times New Roman" w:hAnsi="Times New Roman"/>
                <w:color w:val="000000"/>
                <w:lang w:val="en-US" w:eastAsia="de-DE"/>
              </w:rPr>
              <w:t xml:space="preserve"> section of these instructions to help you choose which area can work best for</w:t>
            </w:r>
            <w:r w:rsidRPr="00A13D4E">
              <w:rPr>
                <w:rFonts w:ascii="Times New Roman" w:hAnsi="Times New Roman"/>
                <w:color w:val="000000"/>
                <w:lang w:val="en-US" w:eastAsia="de-DE"/>
              </w:rPr>
              <w:t xml:space="preserve"> </w:t>
            </w:r>
            <w:r w:rsidRPr="008B3CA8">
              <w:rPr>
                <w:rFonts w:ascii="Times New Roman" w:hAnsi="Times New Roman"/>
                <w:color w:val="000000"/>
                <w:lang w:val="en-US" w:eastAsia="de-DE"/>
              </w:rPr>
              <w:t>you</w:t>
            </w:r>
            <w:r w:rsidRPr="00A13D4E">
              <w:rPr>
                <w:rFonts w:ascii="Times New Roman" w:hAnsi="Times New Roman"/>
                <w:color w:val="000000"/>
                <w:lang w:val="en-US" w:eastAsia="de-DE"/>
              </w:rPr>
              <w:t>.</w:t>
            </w:r>
          </w:p>
          <w:p w14:paraId="37E88951" w14:textId="77777777" w:rsidR="00841014" w:rsidRPr="001C21F9" w:rsidRDefault="009A2B77">
            <w:pPr>
              <w:pStyle w:val="ListParagraph"/>
              <w:numPr>
                <w:ilvl w:val="0"/>
                <w:numId w:val="5"/>
              </w:numPr>
              <w:spacing w:after="0" w:line="240" w:lineRule="auto"/>
              <w:contextualSpacing w:val="0"/>
              <w:rPr>
                <w:rFonts w:ascii="Times New Roman" w:hAnsi="Times New Roman"/>
              </w:rPr>
            </w:pPr>
            <w:r w:rsidRPr="008B3CA8">
              <w:rPr>
                <w:rFonts w:ascii="Times New Roman" w:hAnsi="Times New Roman"/>
                <w:color w:val="000000"/>
                <w:lang w:val="en-US" w:eastAsia="de-DE"/>
              </w:rPr>
              <w:t xml:space="preserve">If you have vision or hearing problems, </w:t>
            </w:r>
            <w:r w:rsidRPr="00BB7D66">
              <w:rPr>
                <w:rFonts w:ascii="Times New Roman" w:hAnsi="Times New Roman"/>
                <w:color w:val="000000"/>
                <w:lang w:val="en-US" w:eastAsia="de-DE"/>
              </w:rPr>
              <w:t>do not</w:t>
            </w:r>
            <w:r w:rsidRPr="008B3CA8">
              <w:rPr>
                <w:rFonts w:ascii="Times New Roman" w:hAnsi="Times New Roman"/>
                <w:color w:val="000000"/>
                <w:lang w:val="en-US" w:eastAsia="de-DE"/>
              </w:rPr>
              <w:t xml:space="preserve"> use </w:t>
            </w:r>
            <w:r>
              <w:rPr>
                <w:rFonts w:ascii="Times New Roman" w:hAnsi="Times New Roman"/>
                <w:color w:val="000000"/>
                <w:lang w:val="en-US" w:eastAsia="de-DE"/>
              </w:rPr>
              <w:t>Omvoh</w:t>
            </w:r>
            <w:r w:rsidRPr="008B3CA8">
              <w:rPr>
                <w:rFonts w:ascii="Times New Roman" w:hAnsi="Times New Roman"/>
                <w:color w:val="000000"/>
                <w:lang w:val="en-US" w:eastAsia="de-DE"/>
              </w:rPr>
              <w:t xml:space="preserve"> </w:t>
            </w:r>
            <w:r>
              <w:rPr>
                <w:rFonts w:ascii="Times New Roman" w:hAnsi="Times New Roman"/>
                <w:color w:val="000000"/>
                <w:lang w:val="en-US" w:eastAsia="de-DE"/>
              </w:rPr>
              <w:t>p</w:t>
            </w:r>
            <w:r w:rsidRPr="008B3CA8">
              <w:rPr>
                <w:rFonts w:ascii="Times New Roman" w:hAnsi="Times New Roman"/>
                <w:color w:val="000000"/>
                <w:lang w:val="en-US" w:eastAsia="de-DE"/>
              </w:rPr>
              <w:t>en without help from a caregiver.</w:t>
            </w:r>
            <w:r w:rsidRPr="00242AED">
              <w:rPr>
                <w:rFonts w:ascii="Times New Roman" w:hAnsi="Times New Roman"/>
                <w:color w:val="000000"/>
              </w:rPr>
              <w:t xml:space="preserve"> </w:t>
            </w:r>
          </w:p>
          <w:p w14:paraId="6EE8B766" w14:textId="77777777" w:rsidR="00841014" w:rsidRPr="00ED0788" w:rsidRDefault="009A2B77">
            <w:pPr>
              <w:pStyle w:val="ListParagraph"/>
              <w:numPr>
                <w:ilvl w:val="0"/>
                <w:numId w:val="5"/>
              </w:numPr>
              <w:spacing w:after="0" w:line="240" w:lineRule="auto"/>
              <w:contextualSpacing w:val="0"/>
              <w:rPr>
                <w:rFonts w:ascii="Times New Roman" w:hAnsi="Times New Roman"/>
              </w:rPr>
            </w:pPr>
            <w:r w:rsidRPr="00242AED">
              <w:rPr>
                <w:rFonts w:ascii="Times New Roman" w:hAnsi="Times New Roman"/>
                <w:color w:val="000000"/>
              </w:rPr>
              <w:t xml:space="preserve">Keep the </w:t>
            </w:r>
            <w:r>
              <w:rPr>
                <w:rFonts w:ascii="Times New Roman" w:hAnsi="Times New Roman"/>
                <w:color w:val="000000"/>
              </w:rPr>
              <w:t>I</w:t>
            </w:r>
            <w:r w:rsidRPr="00242AED">
              <w:rPr>
                <w:rFonts w:ascii="Times New Roman" w:hAnsi="Times New Roman"/>
                <w:color w:val="000000"/>
              </w:rPr>
              <w:t xml:space="preserve">nstructions for </w:t>
            </w:r>
            <w:r>
              <w:rPr>
                <w:rFonts w:ascii="Times New Roman" w:hAnsi="Times New Roman"/>
                <w:color w:val="000000"/>
              </w:rPr>
              <w:t>u</w:t>
            </w:r>
            <w:r w:rsidRPr="00242AED">
              <w:rPr>
                <w:rFonts w:ascii="Times New Roman" w:hAnsi="Times New Roman"/>
                <w:color w:val="000000"/>
              </w:rPr>
              <w:t>se and refer to them as needed.</w:t>
            </w:r>
          </w:p>
        </w:tc>
      </w:tr>
    </w:tbl>
    <w:p w14:paraId="10DB4E32" w14:textId="77777777" w:rsidR="00521C52" w:rsidRDefault="00521C52" w:rsidP="00521C52">
      <w:pPr>
        <w:tabs>
          <w:tab w:val="left" w:pos="5670"/>
        </w:tabs>
        <w:spacing w:line="240" w:lineRule="auto"/>
        <w:rPr>
          <w:b/>
          <w:bCs/>
          <w:color w:val="000000"/>
          <w:szCs w:val="22"/>
          <w:lang w:val="en-US" w:eastAsia="de-DE"/>
        </w:rPr>
      </w:pPr>
    </w:p>
    <w:p w14:paraId="48539979" w14:textId="77777777" w:rsidR="00521C52" w:rsidRPr="00EF4BD9" w:rsidRDefault="009A2B77" w:rsidP="00521C52">
      <w:pPr>
        <w:tabs>
          <w:tab w:val="left" w:pos="5670"/>
        </w:tabs>
        <w:spacing w:line="240" w:lineRule="auto"/>
        <w:rPr>
          <w:b/>
          <w:szCs w:val="22"/>
          <w:lang w:val="en-US" w:eastAsia="de-DE"/>
        </w:rPr>
      </w:pPr>
      <w:r w:rsidRPr="007C6343">
        <w:rPr>
          <w:b/>
          <w:bCs/>
          <w:color w:val="000000"/>
          <w:szCs w:val="22"/>
          <w:lang w:val="en-US" w:eastAsia="de-DE"/>
        </w:rPr>
        <w:t>Before you use the Omvoh</w:t>
      </w:r>
      <w:r w:rsidRPr="00EF4BD9">
        <w:rPr>
          <w:b/>
          <w:szCs w:val="22"/>
          <w:lang w:val="en-US" w:eastAsia="de-DE"/>
        </w:rPr>
        <w:t xml:space="preserve"> pens, read and carefully follow all the step-by-step instructions.</w:t>
      </w:r>
    </w:p>
    <w:p w14:paraId="4A339178" w14:textId="77777777" w:rsidR="00521C52" w:rsidRPr="007C6343" w:rsidRDefault="00521C52" w:rsidP="00521C52">
      <w:pPr>
        <w:tabs>
          <w:tab w:val="left" w:pos="5670"/>
        </w:tabs>
        <w:spacing w:line="240" w:lineRule="auto"/>
      </w:pPr>
    </w:p>
    <w:p w14:paraId="3760929E" w14:textId="77777777" w:rsidR="00521C52" w:rsidRPr="007C6343" w:rsidRDefault="009A2B77" w:rsidP="00521C52">
      <w:pPr>
        <w:tabs>
          <w:tab w:val="clear" w:pos="567"/>
        </w:tabs>
        <w:autoSpaceDE w:val="0"/>
        <w:autoSpaceDN w:val="0"/>
        <w:adjustRightInd w:val="0"/>
        <w:spacing w:line="240" w:lineRule="auto"/>
        <w:rPr>
          <w:rFonts w:eastAsia="Calibri"/>
          <w:b/>
          <w:bCs/>
          <w:szCs w:val="22"/>
          <w:lang w:val="en-US" w:eastAsia="en-GB"/>
        </w:rPr>
      </w:pPr>
      <w:r w:rsidRPr="007C6343">
        <w:rPr>
          <w:rFonts w:eastAsia="Calibri"/>
          <w:b/>
          <w:bCs/>
          <w:szCs w:val="22"/>
          <w:lang w:val="en-US" w:eastAsia="en-GB"/>
        </w:rPr>
        <w:t>2 Pens = full 300 mg dose</w:t>
      </w:r>
    </w:p>
    <w:p w14:paraId="0EE59211" w14:textId="77777777" w:rsidR="00521C52" w:rsidRPr="007C6343" w:rsidRDefault="009A2B77" w:rsidP="00521C52">
      <w:pPr>
        <w:tabs>
          <w:tab w:val="clear" w:pos="567"/>
        </w:tabs>
        <w:autoSpaceDE w:val="0"/>
        <w:autoSpaceDN w:val="0"/>
        <w:adjustRightInd w:val="0"/>
        <w:spacing w:line="240" w:lineRule="auto"/>
        <w:rPr>
          <w:rFonts w:eastAsia="Calibri"/>
          <w:szCs w:val="22"/>
          <w:lang w:val="en-US" w:eastAsia="en-GB"/>
        </w:rPr>
      </w:pPr>
      <w:r w:rsidRPr="007C6343">
        <w:rPr>
          <w:rFonts w:eastAsia="Calibri"/>
          <w:szCs w:val="22"/>
          <w:lang w:val="en-US" w:eastAsia="en-GB"/>
        </w:rPr>
        <w:t xml:space="preserve">After your first injection, </w:t>
      </w:r>
      <w:r w:rsidRPr="007C6343">
        <w:rPr>
          <w:rFonts w:eastAsia="Calibri"/>
          <w:b/>
          <w:bCs/>
          <w:szCs w:val="22"/>
          <w:lang w:val="en-US" w:eastAsia="en-GB"/>
        </w:rPr>
        <w:t xml:space="preserve">choose </w:t>
      </w:r>
      <w:r w:rsidRPr="007C6343">
        <w:rPr>
          <w:rFonts w:eastAsia="Calibri"/>
          <w:szCs w:val="22"/>
          <w:lang w:val="en-US" w:eastAsia="en-GB"/>
        </w:rPr>
        <w:t>a new injection site at least 5 centimeters away and clean it.</w:t>
      </w:r>
    </w:p>
    <w:p w14:paraId="1821416A" w14:textId="77777777" w:rsidR="00521C52" w:rsidRPr="007C6343" w:rsidRDefault="009A2B77" w:rsidP="00521C52">
      <w:pPr>
        <w:tabs>
          <w:tab w:val="clear" w:pos="567"/>
        </w:tabs>
        <w:autoSpaceDE w:val="0"/>
        <w:autoSpaceDN w:val="0"/>
        <w:adjustRightInd w:val="0"/>
        <w:spacing w:line="240" w:lineRule="auto"/>
        <w:rPr>
          <w:rFonts w:eastAsia="Calibri"/>
          <w:szCs w:val="22"/>
          <w:lang w:val="en-US" w:eastAsia="en-GB"/>
        </w:rPr>
      </w:pPr>
      <w:r w:rsidRPr="007C6343">
        <w:rPr>
          <w:rFonts w:eastAsia="Calibri"/>
          <w:szCs w:val="22"/>
          <w:lang w:val="en-US" w:eastAsia="en-GB"/>
        </w:rPr>
        <w:t>With your second Pen</w:t>
      </w:r>
      <w:r w:rsidRPr="007C6343">
        <w:rPr>
          <w:rFonts w:eastAsia="Calibri"/>
          <w:b/>
          <w:bCs/>
          <w:szCs w:val="22"/>
          <w:lang w:val="en-US" w:eastAsia="en-GB"/>
        </w:rPr>
        <w:t xml:space="preserve">, repeat steps 1-3 </w:t>
      </w:r>
      <w:r w:rsidRPr="007C6343">
        <w:rPr>
          <w:rFonts w:eastAsia="Calibri"/>
          <w:szCs w:val="22"/>
          <w:lang w:val="en-US" w:eastAsia="en-GB"/>
        </w:rPr>
        <w:t>immediately after your first injection.</w:t>
      </w:r>
    </w:p>
    <w:p w14:paraId="4ED72B91" w14:textId="77777777" w:rsidR="00521C52" w:rsidRPr="00451A3D" w:rsidRDefault="009A2B77" w:rsidP="0009352B">
      <w:pPr>
        <w:tabs>
          <w:tab w:val="clear" w:pos="567"/>
        </w:tabs>
        <w:autoSpaceDE w:val="0"/>
        <w:autoSpaceDN w:val="0"/>
        <w:adjustRightInd w:val="0"/>
        <w:spacing w:line="240" w:lineRule="auto"/>
      </w:pPr>
      <w:r w:rsidRPr="007C6343">
        <w:rPr>
          <w:rFonts w:eastAsia="Calibri"/>
          <w:b/>
          <w:bCs/>
          <w:szCs w:val="22"/>
          <w:lang w:val="en-US" w:eastAsia="en-GB"/>
        </w:rPr>
        <w:t>You must inject 2 Pens to complete your full 300 mg dose.</w:t>
      </w:r>
      <w:r w:rsidRPr="00451A3D">
        <w:br w:type="page"/>
      </w:r>
    </w:p>
    <w:tbl>
      <w:tblPr>
        <w:tblW w:w="10598" w:type="dxa"/>
        <w:tblLayout w:type="fixed"/>
        <w:tblLook w:val="04A0" w:firstRow="1" w:lastRow="0" w:firstColumn="1" w:lastColumn="0" w:noHBand="0" w:noVBand="1"/>
      </w:tblPr>
      <w:tblGrid>
        <w:gridCol w:w="10598"/>
      </w:tblGrid>
      <w:tr w:rsidR="00605855" w14:paraId="07C63870" w14:textId="77777777" w:rsidTr="00F3203E">
        <w:tc>
          <w:tcPr>
            <w:tcW w:w="9214" w:type="dxa"/>
          </w:tcPr>
          <w:p w14:paraId="2FAF2C06" w14:textId="77777777" w:rsidR="00521C52" w:rsidRPr="00EF4BD9" w:rsidRDefault="009A2B77">
            <w:pPr>
              <w:tabs>
                <w:tab w:val="clear" w:pos="567"/>
              </w:tabs>
              <w:spacing w:before="100" w:beforeAutospacing="1" w:after="100" w:afterAutospacing="1" w:line="240" w:lineRule="auto"/>
              <w:rPr>
                <w:b/>
                <w:szCs w:val="22"/>
                <w:lang w:val="en-US" w:eastAsia="de-DE"/>
              </w:rPr>
            </w:pPr>
            <w:r w:rsidRPr="008B3774">
              <w:rPr>
                <w:b/>
                <w:bCs/>
                <w:color w:val="000000"/>
                <w:szCs w:val="22"/>
                <w:lang w:val="en-US" w:eastAsia="de-DE"/>
              </w:rPr>
              <w:t xml:space="preserve">Parts of the </w:t>
            </w:r>
            <w:r>
              <w:rPr>
                <w:b/>
                <w:bCs/>
                <w:color w:val="000000"/>
                <w:szCs w:val="22"/>
                <w:lang w:val="en-US" w:eastAsia="de-DE"/>
              </w:rPr>
              <w:t>Omvoh</w:t>
            </w:r>
            <w:r w:rsidRPr="008B3774">
              <w:rPr>
                <w:b/>
                <w:bCs/>
                <w:color w:val="000000"/>
                <w:szCs w:val="22"/>
                <w:lang w:val="en-US" w:eastAsia="de-DE"/>
              </w:rPr>
              <w:t xml:space="preserve"> </w:t>
            </w:r>
            <w:r>
              <w:rPr>
                <w:b/>
                <w:bCs/>
                <w:color w:val="000000"/>
                <w:szCs w:val="22"/>
                <w:lang w:val="en-US" w:eastAsia="de-DE"/>
              </w:rPr>
              <w:t>p</w:t>
            </w:r>
            <w:r w:rsidRPr="008B3774">
              <w:rPr>
                <w:b/>
                <w:bCs/>
                <w:color w:val="000000"/>
                <w:szCs w:val="22"/>
                <w:lang w:val="en-US" w:eastAsia="de-DE"/>
              </w:rPr>
              <w:t>en</w:t>
            </w:r>
          </w:p>
          <w:p w14:paraId="6E38AD8E" w14:textId="77777777" w:rsidR="00521C52" w:rsidRPr="007C6343" w:rsidRDefault="009A2B77">
            <w:pPr>
              <w:tabs>
                <w:tab w:val="clear" w:pos="567"/>
              </w:tabs>
              <w:autoSpaceDE w:val="0"/>
              <w:autoSpaceDN w:val="0"/>
              <w:adjustRightInd w:val="0"/>
              <w:spacing w:line="240" w:lineRule="auto"/>
              <w:rPr>
                <w:rFonts w:eastAsia="Calibri"/>
                <w:szCs w:val="22"/>
                <w:lang w:val="en-US" w:eastAsia="en-GB"/>
              </w:rPr>
            </w:pPr>
            <w:r w:rsidRPr="007C6343">
              <w:rPr>
                <w:rFonts w:eastAsia="Calibri"/>
                <w:szCs w:val="22"/>
                <w:lang w:val="en-US" w:eastAsia="en-GB"/>
              </w:rPr>
              <w:t>Inject both Pens in any order for a full 300 mg dose.</w:t>
            </w:r>
          </w:p>
          <w:p w14:paraId="0F671674" w14:textId="77777777" w:rsidR="00521C52" w:rsidRPr="007C6343" w:rsidRDefault="009A2B77">
            <w:pPr>
              <w:tabs>
                <w:tab w:val="left" w:pos="5670"/>
              </w:tabs>
              <w:spacing w:line="240" w:lineRule="auto"/>
              <w:rPr>
                <w:lang w:val="en-US"/>
              </w:rPr>
            </w:pPr>
            <w:r w:rsidRPr="007C6343">
              <w:rPr>
                <w:rFonts w:eastAsia="Calibri"/>
                <w:szCs w:val="22"/>
                <w:lang w:val="en-US" w:eastAsia="en-GB"/>
              </w:rPr>
              <w:t>The 200 mg Pen is larger than the 100 mg Pen.</w:t>
            </w:r>
          </w:p>
          <w:p w14:paraId="00D508FB" w14:textId="77777777" w:rsidR="00521C52" w:rsidRPr="007C6343" w:rsidRDefault="00521C52">
            <w:pPr>
              <w:tabs>
                <w:tab w:val="left" w:pos="5670"/>
              </w:tabs>
              <w:spacing w:line="240" w:lineRule="auto"/>
              <w:rPr>
                <w:b/>
                <w:bCs/>
                <w:szCs w:val="22"/>
                <w:lang w:val="en-US"/>
              </w:rPr>
            </w:pPr>
          </w:p>
        </w:tc>
      </w:tr>
      <w:tr w:rsidR="00605855" w14:paraId="58CAA2A6" w14:textId="77777777">
        <w:tc>
          <w:tcPr>
            <w:tcW w:w="10598" w:type="dxa"/>
          </w:tcPr>
          <w:p w14:paraId="5A6FDD74" w14:textId="77777777" w:rsidR="00521C52" w:rsidRPr="00451A3D" w:rsidRDefault="009A2B77">
            <w:pPr>
              <w:tabs>
                <w:tab w:val="left" w:pos="5670"/>
              </w:tabs>
              <w:jc w:val="center"/>
            </w:pPr>
            <w:r>
              <w:rPr>
                <w:noProof/>
                <w:lang w:val="en-IE" w:eastAsia="en-IE"/>
              </w:rPr>
              <mc:AlternateContent>
                <mc:Choice Requires="wps">
                  <w:drawing>
                    <wp:anchor distT="0" distB="0" distL="114300" distR="114300" simplePos="0" relativeHeight="251658242" behindDoc="0" locked="0" layoutInCell="1" allowOverlap="1" wp14:anchorId="5D618110" wp14:editId="56B9EF93">
                      <wp:simplePos x="0" y="0"/>
                      <wp:positionH relativeFrom="column">
                        <wp:posOffset>2510790</wp:posOffset>
                      </wp:positionH>
                      <wp:positionV relativeFrom="paragraph">
                        <wp:posOffset>100965</wp:posOffset>
                      </wp:positionV>
                      <wp:extent cx="571500" cy="267335"/>
                      <wp:effectExtent l="0" t="0" r="0" b="0"/>
                      <wp:wrapNone/>
                      <wp:docPr id="32" name="Textfeld 32"/>
                      <wp:cNvGraphicFramePr/>
                      <a:graphic xmlns:a="http://schemas.openxmlformats.org/drawingml/2006/main">
                        <a:graphicData uri="http://schemas.microsoft.com/office/word/2010/wordprocessingShape">
                          <wps:wsp>
                            <wps:cNvSpPr txBox="1"/>
                            <wps:spPr>
                              <a:xfrm>
                                <a:off x="0" y="0"/>
                                <a:ext cx="571500" cy="267335"/>
                              </a:xfrm>
                              <a:prstGeom prst="rect">
                                <a:avLst/>
                              </a:prstGeom>
                              <a:noFill/>
                              <a:ln w="6350">
                                <a:noFill/>
                              </a:ln>
                              <a:effectLst/>
                            </wps:spPr>
                            <wps:txbx>
                              <w:txbxContent>
                                <w:p w14:paraId="7755C956" w14:textId="77777777" w:rsidR="00F82BD9" w:rsidRPr="00BC01F7" w:rsidRDefault="009A2B77" w:rsidP="00F82BD9">
                                  <w:pPr>
                                    <w:jc w:val="center"/>
                                    <w:rPr>
                                      <w:b/>
                                    </w:rPr>
                                  </w:pPr>
                                  <w:r w:rsidRPr="00BC01F7">
                                    <w:rPr>
                                      <w:b/>
                                    </w:rPr>
                                    <w:t>Top</w:t>
                                  </w:r>
                                </w:p>
                                <w:p w14:paraId="3119EFB7" w14:textId="77777777" w:rsidR="00521C52" w:rsidRPr="00BC01F7" w:rsidRDefault="00521C52" w:rsidP="00521C52">
                                  <w:pPr>
                                    <w:jc w:val="cente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D618110" id="_x0000_s1118" type="#_x0000_t202" style="position:absolute;left:0;text-align:left;margin-left:197.7pt;margin-top:7.95pt;width:45pt;height:21.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" filled="f" stroked="f" strokeweight=".5pt">
                      <v:textbox>
                        <w:txbxContent>
                          <w:p w14:paraId="7755C956" w14:textId="77777777" w:rsidR="00F82BD9" w:rsidRPr="00BC01F7" w:rsidRDefault="009A2B77" w:rsidP="00F82BD9">
                            <w:pPr>
                              <w:jc w:val="center"/>
                              <w:rPr>
                                <w:b/>
                              </w:rPr>
                            </w:pPr>
                            <w:r w:rsidRPr="00BC01F7">
                              <w:rPr>
                                <w:b/>
                              </w:rPr>
                              <w:t>Top</w:t>
                            </w:r>
                          </w:p>
                          <w:p w14:paraId="3119EFB7" w14:textId="77777777" w:rsidR="00521C52" w:rsidRPr="00BC01F7" w:rsidRDefault="00521C52" w:rsidP="00521C52">
                            <w:pPr>
                              <w:jc w:val="center"/>
                              <w:rPr>
                                <w:b/>
                              </w:rPr>
                            </w:pPr>
                          </w:p>
                        </w:txbxContent>
                      </v:textbox>
                    </v:shape>
                  </w:pict>
                </mc:Fallback>
              </mc:AlternateContent>
            </w:r>
          </w:p>
          <w:p w14:paraId="108F9C66" w14:textId="77777777" w:rsidR="00521C52" w:rsidRPr="00451A3D" w:rsidRDefault="00521C52">
            <w:pPr>
              <w:tabs>
                <w:tab w:val="left" w:pos="5670"/>
              </w:tabs>
              <w:jc w:val="center"/>
            </w:pPr>
          </w:p>
          <w:p w14:paraId="706FAA67" w14:textId="77777777" w:rsidR="00521C52" w:rsidRDefault="009A2B77">
            <w:pPr>
              <w:pStyle w:val="NormalWeb"/>
              <w:ind w:left="2727"/>
              <w:rPr>
                <w:lang w:eastAsia="de-DE"/>
              </w:rPr>
            </w:pPr>
            <w:r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658251" behindDoc="0" locked="0" layoutInCell="1" allowOverlap="1" wp14:anchorId="412B14F3" wp14:editId="68B5B091">
                      <wp:simplePos x="0" y="0"/>
                      <wp:positionH relativeFrom="column">
                        <wp:posOffset>4307205</wp:posOffset>
                      </wp:positionH>
                      <wp:positionV relativeFrom="paragraph">
                        <wp:posOffset>4181129</wp:posOffset>
                      </wp:positionV>
                      <wp:extent cx="1295400" cy="295275"/>
                      <wp:effectExtent l="0" t="0" r="0" b="9525"/>
                      <wp:wrapNone/>
                      <wp:docPr id="60" name="Textfeld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95275"/>
                              </a:xfrm>
                              <a:prstGeom prst="rect">
                                <a:avLst/>
                              </a:prstGeom>
                              <a:solidFill>
                                <a:srgbClr val="FFFFFF"/>
                              </a:solidFill>
                              <a:ln w="9525">
                                <a:noFill/>
                                <a:miter lim="800000"/>
                                <a:headEnd/>
                                <a:tailEnd/>
                              </a:ln>
                            </wps:spPr>
                            <wps:txbx>
                              <w:txbxContent>
                                <w:p w14:paraId="738457C6" w14:textId="77777777" w:rsidR="00F82BD9" w:rsidRPr="00C55F8B" w:rsidRDefault="009A2B77" w:rsidP="00F82BD9">
                                  <w:pPr>
                                    <w:spacing w:line="240" w:lineRule="auto"/>
                                    <w:rPr>
                                      <w:b/>
                                      <w:szCs w:val="22"/>
                                    </w:rPr>
                                  </w:pPr>
                                  <w:r w:rsidRPr="00C55F8B">
                                    <w:rPr>
                                      <w:b/>
                                      <w:szCs w:val="22"/>
                                    </w:rPr>
                                    <w:t>Gr</w:t>
                                  </w:r>
                                  <w:r>
                                    <w:rPr>
                                      <w:b/>
                                      <w:szCs w:val="22"/>
                                    </w:rPr>
                                    <w:t>e</w:t>
                                  </w:r>
                                  <w:r w:rsidRPr="00C55F8B">
                                    <w:rPr>
                                      <w:b/>
                                      <w:szCs w:val="22"/>
                                    </w:rPr>
                                    <w:t>y base cap</w:t>
                                  </w:r>
                                </w:p>
                                <w:p w14:paraId="3728397F" w14:textId="77777777" w:rsidR="00521C52" w:rsidRPr="00C55F8B" w:rsidRDefault="00521C52" w:rsidP="00521C52">
                                  <w:pPr>
                                    <w:spacing w:line="240" w:lineRule="auto"/>
                                    <w:rPr>
                                      <w:b/>
                                      <w:szCs w:val="2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12B14F3" id="_x0000_s1119" type="#_x0000_t202" style="position:absolute;left:0;text-align:left;margin-left:339.15pt;margin-top:329.2pt;width:102pt;height:23.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" stroked="f">
                      <v:textbox>
                        <w:txbxContent>
                          <w:p w14:paraId="738457C6" w14:textId="77777777" w:rsidR="00F82BD9" w:rsidRPr="00C55F8B" w:rsidRDefault="009A2B77" w:rsidP="00F82BD9">
                            <w:pPr>
                              <w:spacing w:line="240" w:lineRule="auto"/>
                              <w:rPr>
                                <w:b/>
                                <w:szCs w:val="22"/>
                              </w:rPr>
                            </w:pPr>
                            <w:r w:rsidRPr="00C55F8B">
                              <w:rPr>
                                <w:b/>
                                <w:szCs w:val="22"/>
                              </w:rPr>
                              <w:t>Gr</w:t>
                            </w:r>
                            <w:r>
                              <w:rPr>
                                <w:b/>
                                <w:szCs w:val="22"/>
                              </w:rPr>
                              <w:t>e</w:t>
                            </w:r>
                            <w:r w:rsidRPr="00C55F8B">
                              <w:rPr>
                                <w:b/>
                                <w:szCs w:val="22"/>
                              </w:rPr>
                              <w:t>y base cap</w:t>
                            </w:r>
                          </w:p>
                          <w:p w14:paraId="3728397F" w14:textId="77777777" w:rsidR="00521C52" w:rsidRPr="00C55F8B" w:rsidRDefault="00521C52" w:rsidP="00521C52">
                            <w:pPr>
                              <w:spacing w:line="240" w:lineRule="auto"/>
                              <w:rPr>
                                <w:b/>
                                <w:szCs w:val="22"/>
                              </w:rPr>
                            </w:pPr>
                          </w:p>
                        </w:txbxContent>
                      </v:textbox>
                    </v:shape>
                  </w:pict>
                </mc:Fallback>
              </mc:AlternateContent>
            </w:r>
            <w:r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658249" behindDoc="0" locked="0" layoutInCell="1" allowOverlap="1" wp14:anchorId="31D39675" wp14:editId="444A666C">
                      <wp:simplePos x="0" y="0"/>
                      <wp:positionH relativeFrom="column">
                        <wp:posOffset>4308417</wp:posOffset>
                      </wp:positionH>
                      <wp:positionV relativeFrom="paragraph">
                        <wp:posOffset>2911706</wp:posOffset>
                      </wp:positionV>
                      <wp:extent cx="748665" cy="254000"/>
                      <wp:effectExtent l="0" t="0" r="0" b="0"/>
                      <wp:wrapNone/>
                      <wp:docPr id="58" name="Textfeld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254000"/>
                              </a:xfrm>
                              <a:prstGeom prst="rect">
                                <a:avLst/>
                              </a:prstGeom>
                              <a:solidFill>
                                <a:srgbClr val="FFFFFF"/>
                              </a:solidFill>
                              <a:ln w="9525">
                                <a:noFill/>
                                <a:miter lim="800000"/>
                                <a:headEnd/>
                                <a:tailEnd/>
                              </a:ln>
                            </wps:spPr>
                            <wps:txbx>
                              <w:txbxContent>
                                <w:p w14:paraId="374A1857" w14:textId="77777777" w:rsidR="00F82BD9" w:rsidRPr="00C55F8B" w:rsidRDefault="009A2B77" w:rsidP="00F82BD9">
                                  <w:pPr>
                                    <w:spacing w:line="240" w:lineRule="auto"/>
                                    <w:rPr>
                                      <w:b/>
                                      <w:szCs w:val="22"/>
                                    </w:rPr>
                                  </w:pPr>
                                  <w:r w:rsidRPr="00C55F8B">
                                    <w:rPr>
                                      <w:b/>
                                      <w:szCs w:val="22"/>
                                    </w:rPr>
                                    <w:t>Medicine</w:t>
                                  </w:r>
                                </w:p>
                                <w:p w14:paraId="30949441" w14:textId="77777777" w:rsidR="00521C52" w:rsidRPr="00C55F8B" w:rsidRDefault="00521C52" w:rsidP="00521C52">
                                  <w:pPr>
                                    <w:spacing w:line="240" w:lineRule="auto"/>
                                    <w:rPr>
                                      <w:b/>
                                      <w:szCs w:val="2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1D39675" id="_x0000_s1120" type="#_x0000_t202" style="position:absolute;left:0;text-align:left;margin-left:339.25pt;margin-top:229.25pt;width:58.95pt;height:20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" stroked="f">
                      <v:textbox>
                        <w:txbxContent>
                          <w:p w14:paraId="374A1857" w14:textId="77777777" w:rsidR="00F82BD9" w:rsidRPr="00C55F8B" w:rsidRDefault="009A2B77" w:rsidP="00F82BD9">
                            <w:pPr>
                              <w:spacing w:line="240" w:lineRule="auto"/>
                              <w:rPr>
                                <w:b/>
                                <w:szCs w:val="22"/>
                              </w:rPr>
                            </w:pPr>
                            <w:r w:rsidRPr="00C55F8B">
                              <w:rPr>
                                <w:b/>
                                <w:szCs w:val="22"/>
                              </w:rPr>
                              <w:t>Medicine</w:t>
                            </w:r>
                          </w:p>
                          <w:p w14:paraId="30949441" w14:textId="77777777" w:rsidR="00521C52" w:rsidRPr="00C55F8B" w:rsidRDefault="00521C52" w:rsidP="00521C52">
                            <w:pPr>
                              <w:spacing w:line="240" w:lineRule="auto"/>
                              <w:rPr>
                                <w:b/>
                                <w:szCs w:val="22"/>
                              </w:rPr>
                            </w:pPr>
                          </w:p>
                        </w:txbxContent>
                      </v:textbox>
                    </v:shape>
                  </w:pict>
                </mc:Fallback>
              </mc:AlternateContent>
            </w:r>
            <w:r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658248" behindDoc="0" locked="0" layoutInCell="1" allowOverlap="1" wp14:anchorId="33AE82C0" wp14:editId="4427C201">
                      <wp:simplePos x="0" y="0"/>
                      <wp:positionH relativeFrom="column">
                        <wp:posOffset>4310438</wp:posOffset>
                      </wp:positionH>
                      <wp:positionV relativeFrom="paragraph">
                        <wp:posOffset>3093374</wp:posOffset>
                      </wp:positionV>
                      <wp:extent cx="748665" cy="254000"/>
                      <wp:effectExtent l="0" t="0" r="0" b="0"/>
                      <wp:wrapNone/>
                      <wp:docPr id="56" name="Textfeld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254000"/>
                              </a:xfrm>
                              <a:prstGeom prst="rect">
                                <a:avLst/>
                              </a:prstGeom>
                              <a:solidFill>
                                <a:srgbClr val="FFFFFF"/>
                              </a:solidFill>
                              <a:ln w="9525">
                                <a:noFill/>
                                <a:miter lim="800000"/>
                                <a:headEnd/>
                                <a:tailEnd/>
                              </a:ln>
                            </wps:spPr>
                            <wps:txbx>
                              <w:txbxContent>
                                <w:p w14:paraId="0AEC0DE2" w14:textId="77777777" w:rsidR="00F82BD9" w:rsidRPr="00C55F8B" w:rsidRDefault="009A2B77" w:rsidP="00F82BD9">
                                  <w:pPr>
                                    <w:spacing w:line="240" w:lineRule="auto"/>
                                    <w:rPr>
                                      <w:b/>
                                      <w:szCs w:val="22"/>
                                    </w:rPr>
                                  </w:pPr>
                                  <w:r w:rsidRPr="00C55F8B">
                                    <w:rPr>
                                      <w:b/>
                                      <w:szCs w:val="22"/>
                                    </w:rPr>
                                    <w:t>Needle</w:t>
                                  </w:r>
                                </w:p>
                                <w:p w14:paraId="1CDD415D" w14:textId="77777777" w:rsidR="00521C52" w:rsidRPr="00C55F8B" w:rsidRDefault="00521C52" w:rsidP="00521C52">
                                  <w:pPr>
                                    <w:spacing w:line="240" w:lineRule="auto"/>
                                    <w:rPr>
                                      <w:b/>
                                      <w:szCs w:val="2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3AE82C0" id="_x0000_s1121" type="#_x0000_t202" style="position:absolute;left:0;text-align:left;margin-left:339.4pt;margin-top:243.55pt;width:58.95pt;height:20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" stroked="f">
                      <v:textbox>
                        <w:txbxContent>
                          <w:p w14:paraId="0AEC0DE2" w14:textId="77777777" w:rsidR="00F82BD9" w:rsidRPr="00C55F8B" w:rsidRDefault="009A2B77" w:rsidP="00F82BD9">
                            <w:pPr>
                              <w:spacing w:line="240" w:lineRule="auto"/>
                              <w:rPr>
                                <w:b/>
                                <w:szCs w:val="22"/>
                              </w:rPr>
                            </w:pPr>
                            <w:r w:rsidRPr="00C55F8B">
                              <w:rPr>
                                <w:b/>
                                <w:szCs w:val="22"/>
                              </w:rPr>
                              <w:t>Needle</w:t>
                            </w:r>
                          </w:p>
                          <w:p w14:paraId="1CDD415D" w14:textId="77777777" w:rsidR="00521C52" w:rsidRPr="00C55F8B" w:rsidRDefault="00521C52" w:rsidP="00521C52">
                            <w:pPr>
                              <w:spacing w:line="240" w:lineRule="auto"/>
                              <w:rPr>
                                <w:b/>
                                <w:szCs w:val="22"/>
                              </w:rPr>
                            </w:pPr>
                          </w:p>
                        </w:txbxContent>
                      </v:textbox>
                    </v:shape>
                  </w:pict>
                </mc:Fallback>
              </mc:AlternateContent>
            </w:r>
            <w:r w:rsidRPr="000E2440">
              <w:rPr>
                <w:rFonts w:ascii="Arial" w:hAnsi="Arial" w:cs="Arial"/>
                <w:noProof/>
                <w:lang w:val="en-IE" w:eastAsia="en-IE"/>
              </w:rPr>
              <mc:AlternateContent>
                <mc:Choice Requires="wps">
                  <w:drawing>
                    <wp:anchor distT="0" distB="0" distL="114300" distR="114300" simplePos="0" relativeHeight="251658250" behindDoc="0" locked="0" layoutInCell="1" allowOverlap="1" wp14:anchorId="0BE9296A" wp14:editId="754810B4">
                      <wp:simplePos x="0" y="0"/>
                      <wp:positionH relativeFrom="column">
                        <wp:posOffset>4318577</wp:posOffset>
                      </wp:positionH>
                      <wp:positionV relativeFrom="paragraph">
                        <wp:posOffset>3427384</wp:posOffset>
                      </wp:positionV>
                      <wp:extent cx="906780" cy="274320"/>
                      <wp:effectExtent l="0" t="0" r="7620" b="0"/>
                      <wp:wrapNone/>
                      <wp:docPr id="59" name="Textfeld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274320"/>
                              </a:xfrm>
                              <a:prstGeom prst="rect">
                                <a:avLst/>
                              </a:prstGeom>
                              <a:solidFill>
                                <a:srgbClr val="FFFFFF"/>
                              </a:solidFill>
                              <a:ln w="9525">
                                <a:noFill/>
                                <a:miter lim="800000"/>
                                <a:headEnd/>
                                <a:tailEnd/>
                              </a:ln>
                            </wps:spPr>
                            <wps:txbx>
                              <w:txbxContent>
                                <w:p w14:paraId="6C3A7E86" w14:textId="77777777" w:rsidR="00F82BD9" w:rsidRPr="00C55F8B" w:rsidRDefault="009A2B77" w:rsidP="00F82BD9">
                                  <w:pPr>
                                    <w:spacing w:line="240" w:lineRule="auto"/>
                                    <w:rPr>
                                      <w:b/>
                                      <w:szCs w:val="22"/>
                                    </w:rPr>
                                  </w:pPr>
                                  <w:r w:rsidRPr="00C55F8B">
                                    <w:rPr>
                                      <w:b/>
                                      <w:szCs w:val="22"/>
                                    </w:rPr>
                                    <w:t>Clear base</w:t>
                                  </w:r>
                                </w:p>
                                <w:p w14:paraId="1B14C7B4" w14:textId="77777777" w:rsidR="00521C52" w:rsidRPr="00C55F8B" w:rsidRDefault="00521C52" w:rsidP="00521C52">
                                  <w:pPr>
                                    <w:spacing w:line="240" w:lineRule="auto"/>
                                    <w:rPr>
                                      <w:b/>
                                      <w:szCs w:val="2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BE9296A" id="_x0000_s1122" type="#_x0000_t202" style="position:absolute;left:0;text-align:left;margin-left:340.05pt;margin-top:269.85pt;width:71.4pt;height:21.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" stroked="f">
                      <v:textbox>
                        <w:txbxContent>
                          <w:p w14:paraId="6C3A7E86" w14:textId="77777777" w:rsidR="00F82BD9" w:rsidRPr="00C55F8B" w:rsidRDefault="009A2B77" w:rsidP="00F82BD9">
                            <w:pPr>
                              <w:spacing w:line="240" w:lineRule="auto"/>
                              <w:rPr>
                                <w:b/>
                                <w:szCs w:val="22"/>
                              </w:rPr>
                            </w:pPr>
                            <w:r w:rsidRPr="00C55F8B">
                              <w:rPr>
                                <w:b/>
                                <w:szCs w:val="22"/>
                              </w:rPr>
                              <w:t>Clear base</w:t>
                            </w:r>
                          </w:p>
                          <w:p w14:paraId="1B14C7B4" w14:textId="77777777" w:rsidR="00521C52" w:rsidRPr="00C55F8B" w:rsidRDefault="00521C52" w:rsidP="00521C52">
                            <w:pPr>
                              <w:spacing w:line="240" w:lineRule="auto"/>
                              <w:rPr>
                                <w:b/>
                                <w:szCs w:val="22"/>
                              </w:rPr>
                            </w:pPr>
                          </w:p>
                        </w:txbxContent>
                      </v:textbox>
                    </v:shape>
                  </w:pict>
                </mc:Fallback>
              </mc:AlternateContent>
            </w:r>
            <w:r w:rsidR="006040DE"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658246" behindDoc="0" locked="0" layoutInCell="1" allowOverlap="1" wp14:anchorId="47CC5E6D" wp14:editId="04454D42">
                      <wp:simplePos x="0" y="0"/>
                      <wp:positionH relativeFrom="column">
                        <wp:posOffset>4275628</wp:posOffset>
                      </wp:positionH>
                      <wp:positionV relativeFrom="paragraph">
                        <wp:posOffset>758537</wp:posOffset>
                      </wp:positionV>
                      <wp:extent cx="866140" cy="281940"/>
                      <wp:effectExtent l="0" t="0" r="0" b="3810"/>
                      <wp:wrapNone/>
                      <wp:docPr id="53" name="Textfeld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281940"/>
                              </a:xfrm>
                              <a:prstGeom prst="rect">
                                <a:avLst/>
                              </a:prstGeom>
                              <a:solidFill>
                                <a:srgbClr val="FFFFFF"/>
                              </a:solidFill>
                              <a:ln w="9525">
                                <a:noFill/>
                                <a:miter lim="800000"/>
                                <a:headEnd/>
                                <a:tailEnd/>
                              </a:ln>
                            </wps:spPr>
                            <wps:txbx>
                              <w:txbxContent>
                                <w:p w14:paraId="71043E2D" w14:textId="77777777" w:rsidR="00F82BD9" w:rsidRPr="00C55F8B" w:rsidRDefault="009A2B77" w:rsidP="00F82BD9">
                                  <w:pPr>
                                    <w:spacing w:line="240" w:lineRule="auto"/>
                                    <w:rPr>
                                      <w:b/>
                                      <w:szCs w:val="22"/>
                                    </w:rPr>
                                  </w:pPr>
                                  <w:r w:rsidRPr="00C55F8B">
                                    <w:rPr>
                                      <w:b/>
                                      <w:szCs w:val="22"/>
                                    </w:rPr>
                                    <w:t>Lock ring</w:t>
                                  </w:r>
                                </w:p>
                                <w:p w14:paraId="4AD247FF" w14:textId="77777777" w:rsidR="00521C52" w:rsidRPr="00C55F8B" w:rsidRDefault="00521C52" w:rsidP="00521C52">
                                  <w:pPr>
                                    <w:spacing w:line="240" w:lineRule="auto"/>
                                    <w:rPr>
                                      <w:b/>
                                      <w:szCs w:val="2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7CC5E6D" id="_x0000_s1123" type="#_x0000_t202" style="position:absolute;left:0;text-align:left;margin-left:336.65pt;margin-top:59.75pt;width:68.2pt;height:22.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" stroked="f">
                      <v:textbox>
                        <w:txbxContent>
                          <w:p w14:paraId="71043E2D" w14:textId="77777777" w:rsidR="00F82BD9" w:rsidRPr="00C55F8B" w:rsidRDefault="009A2B77" w:rsidP="00F82BD9">
                            <w:pPr>
                              <w:spacing w:line="240" w:lineRule="auto"/>
                              <w:rPr>
                                <w:b/>
                                <w:szCs w:val="22"/>
                              </w:rPr>
                            </w:pPr>
                            <w:r w:rsidRPr="00C55F8B">
                              <w:rPr>
                                <w:b/>
                                <w:szCs w:val="22"/>
                              </w:rPr>
                              <w:t>Lock ring</w:t>
                            </w:r>
                          </w:p>
                          <w:p w14:paraId="4AD247FF" w14:textId="77777777" w:rsidR="00521C52" w:rsidRPr="00C55F8B" w:rsidRDefault="00521C52" w:rsidP="00521C52">
                            <w:pPr>
                              <w:spacing w:line="240" w:lineRule="auto"/>
                              <w:rPr>
                                <w:b/>
                                <w:szCs w:val="22"/>
                              </w:rPr>
                            </w:pPr>
                          </w:p>
                        </w:txbxContent>
                      </v:textbox>
                    </v:shape>
                  </w:pict>
                </mc:Fallback>
              </mc:AlternateContent>
            </w:r>
            <w:r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658245" behindDoc="0" locked="0" layoutInCell="1" allowOverlap="1" wp14:anchorId="2ABBD050" wp14:editId="7ECFC854">
                      <wp:simplePos x="0" y="0"/>
                      <wp:positionH relativeFrom="column">
                        <wp:posOffset>4265930</wp:posOffset>
                      </wp:positionH>
                      <wp:positionV relativeFrom="paragraph">
                        <wp:posOffset>381000</wp:posOffset>
                      </wp:positionV>
                      <wp:extent cx="1592580" cy="358140"/>
                      <wp:effectExtent l="0" t="0" r="7620" b="3810"/>
                      <wp:wrapNone/>
                      <wp:docPr id="52" name="Textfeld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358140"/>
                              </a:xfrm>
                              <a:prstGeom prst="rect">
                                <a:avLst/>
                              </a:prstGeom>
                              <a:solidFill>
                                <a:srgbClr val="FFFFFF"/>
                              </a:solidFill>
                              <a:ln w="9525">
                                <a:noFill/>
                                <a:miter lim="800000"/>
                                <a:headEnd/>
                                <a:tailEnd/>
                              </a:ln>
                            </wps:spPr>
                            <wps:txbx>
                              <w:txbxContent>
                                <w:p w14:paraId="08655F6D" w14:textId="77777777" w:rsidR="00521C52" w:rsidRPr="00C55F8B" w:rsidRDefault="009A2B77" w:rsidP="00521C52">
                                  <w:pPr>
                                    <w:spacing w:line="240" w:lineRule="auto"/>
                                    <w:rPr>
                                      <w:b/>
                                      <w:szCs w:val="22"/>
                                    </w:rPr>
                                  </w:pPr>
                                  <w:r w:rsidRPr="00C55F8B">
                                    <w:rPr>
                                      <w:b/>
                                      <w:szCs w:val="22"/>
                                    </w:rPr>
                                    <w:t>Blue injection button</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ABBD050" id="_x0000_s1124" type="#_x0000_t202" style="position:absolute;left:0;text-align:left;margin-left:335.9pt;margin-top:30pt;width:125.4pt;height:28.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" stroked="f">
                      <v:textbox>
                        <w:txbxContent>
                          <w:p w14:paraId="08655F6D" w14:textId="77777777" w:rsidR="00521C52" w:rsidRPr="00C55F8B" w:rsidRDefault="009A2B77" w:rsidP="00521C52">
                            <w:pPr>
                              <w:spacing w:line="240" w:lineRule="auto"/>
                              <w:rPr>
                                <w:b/>
                                <w:szCs w:val="22"/>
                              </w:rPr>
                            </w:pPr>
                            <w:r w:rsidRPr="00C55F8B">
                              <w:rPr>
                                <w:b/>
                                <w:szCs w:val="22"/>
                              </w:rPr>
                              <w:t>Blue injection button</w:t>
                            </w:r>
                          </w:p>
                        </w:txbxContent>
                      </v:textbox>
                    </v:shape>
                  </w:pict>
                </mc:Fallback>
              </mc:AlternateContent>
            </w:r>
            <w:r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658247" behindDoc="0" locked="0" layoutInCell="1" allowOverlap="1" wp14:anchorId="057EA5F2" wp14:editId="71B19180">
                      <wp:simplePos x="0" y="0"/>
                      <wp:positionH relativeFrom="column">
                        <wp:posOffset>4288790</wp:posOffset>
                      </wp:positionH>
                      <wp:positionV relativeFrom="paragraph">
                        <wp:posOffset>1115060</wp:posOffset>
                      </wp:positionV>
                      <wp:extent cx="1466850" cy="274320"/>
                      <wp:effectExtent l="0" t="0" r="0" b="0"/>
                      <wp:wrapNone/>
                      <wp:docPr id="54" name="Textfeld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74320"/>
                              </a:xfrm>
                              <a:prstGeom prst="rect">
                                <a:avLst/>
                              </a:prstGeom>
                              <a:solidFill>
                                <a:srgbClr val="FFFFFF"/>
                              </a:solidFill>
                              <a:ln w="9525">
                                <a:noFill/>
                                <a:miter lim="800000"/>
                                <a:headEnd/>
                                <a:tailEnd/>
                              </a:ln>
                            </wps:spPr>
                            <wps:txbx>
                              <w:txbxContent>
                                <w:p w14:paraId="13E6125E" w14:textId="77777777" w:rsidR="00F82BD9" w:rsidRPr="00C55F8B" w:rsidRDefault="009A2B77" w:rsidP="00F82BD9">
                                  <w:pPr>
                                    <w:spacing w:line="240" w:lineRule="auto"/>
                                    <w:rPr>
                                      <w:b/>
                                      <w:szCs w:val="22"/>
                                    </w:rPr>
                                  </w:pPr>
                                  <w:r w:rsidRPr="00C55F8B">
                                    <w:rPr>
                                      <w:b/>
                                      <w:szCs w:val="22"/>
                                    </w:rPr>
                                    <w:t>Lock/unlock symbols</w:t>
                                  </w:r>
                                </w:p>
                                <w:p w14:paraId="7C5B5FCC" w14:textId="77777777" w:rsidR="00521C52" w:rsidRPr="00C55F8B" w:rsidRDefault="00521C52" w:rsidP="00521C52">
                                  <w:pPr>
                                    <w:spacing w:line="240" w:lineRule="auto"/>
                                    <w:rPr>
                                      <w:b/>
                                      <w:szCs w:val="2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57EA5F2" id="_x0000_s1125" type="#_x0000_t202" style="position:absolute;left:0;text-align:left;margin-left:337.7pt;margin-top:87.8pt;width:115.5pt;height:21.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" stroked="f">
                      <v:textbox>
                        <w:txbxContent>
                          <w:p w14:paraId="13E6125E" w14:textId="77777777" w:rsidR="00F82BD9" w:rsidRPr="00C55F8B" w:rsidRDefault="009A2B77" w:rsidP="00F82BD9">
                            <w:pPr>
                              <w:spacing w:line="240" w:lineRule="auto"/>
                              <w:rPr>
                                <w:b/>
                                <w:szCs w:val="22"/>
                              </w:rPr>
                            </w:pPr>
                            <w:r w:rsidRPr="00C55F8B">
                              <w:rPr>
                                <w:b/>
                                <w:szCs w:val="22"/>
                              </w:rPr>
                              <w:t>Lock/unlock symbols</w:t>
                            </w:r>
                          </w:p>
                          <w:p w14:paraId="7C5B5FCC" w14:textId="77777777" w:rsidR="00521C52" w:rsidRPr="00C55F8B" w:rsidRDefault="00521C52" w:rsidP="00521C52">
                            <w:pPr>
                              <w:spacing w:line="240" w:lineRule="auto"/>
                              <w:rPr>
                                <w:b/>
                                <w:szCs w:val="22"/>
                              </w:rPr>
                            </w:pPr>
                          </w:p>
                        </w:txbxContent>
                      </v:textbox>
                    </v:shape>
                  </w:pict>
                </mc:Fallback>
              </mc:AlternateContent>
            </w:r>
            <w:r w:rsidR="003D398C">
              <w:rPr>
                <w:noProof/>
              </w:rPr>
              <w:drawing>
                <wp:inline distT="0" distB="0" distL="0" distR="0" wp14:anchorId="28F60DD8" wp14:editId="027DE373">
                  <wp:extent cx="2646045" cy="4641215"/>
                  <wp:effectExtent l="0" t="0" r="1905" b="6985"/>
                  <wp:docPr id="135123891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933033" name="Picture 19"/>
                          <pic:cNvPicPr>
                            <a:picLocks noChangeAspect="1" noChangeArrowheads="1"/>
                          </pic:cNvPicPr>
                        </pic:nvPicPr>
                        <pic:blipFill>
                          <a:blip r:embed="rId90" cstate="print">
                            <a:extLst>
                              <a:ext uri="{28A0092B-C50C-407E-A947-70E740481C1C}">
                                <a14:useLocalDpi xmlns:a14="http://schemas.microsoft.com/office/drawing/2010/main" val="0"/>
                              </a:ext>
                            </a:extLst>
                          </a:blip>
                          <a:stretch>
                            <a:fillRect/>
                          </a:stretch>
                        </pic:blipFill>
                        <pic:spPr bwMode="auto">
                          <a:xfrm>
                            <a:off x="0" y="0"/>
                            <a:ext cx="2646045" cy="4641215"/>
                          </a:xfrm>
                          <a:prstGeom prst="rect">
                            <a:avLst/>
                          </a:prstGeom>
                          <a:noFill/>
                          <a:ln>
                            <a:noFill/>
                          </a:ln>
                        </pic:spPr>
                      </pic:pic>
                    </a:graphicData>
                  </a:graphic>
                </wp:inline>
              </w:drawing>
            </w:r>
          </w:p>
          <w:p w14:paraId="06E917D9" w14:textId="77777777" w:rsidR="00521C52" w:rsidRPr="00451A3D" w:rsidRDefault="009A2B77">
            <w:pPr>
              <w:tabs>
                <w:tab w:val="left" w:pos="5670"/>
              </w:tabs>
              <w:jc w:val="center"/>
            </w:pPr>
            <w:r>
              <w:rPr>
                <w:noProof/>
                <w:lang w:val="en-IE" w:eastAsia="en-IE"/>
              </w:rPr>
              <mc:AlternateContent>
                <mc:Choice Requires="wps">
                  <w:drawing>
                    <wp:anchor distT="0" distB="0" distL="114300" distR="114300" simplePos="0" relativeHeight="251658243" behindDoc="0" locked="0" layoutInCell="1" allowOverlap="1" wp14:anchorId="328B6D4C" wp14:editId="3628D07E">
                      <wp:simplePos x="0" y="0"/>
                      <wp:positionH relativeFrom="column">
                        <wp:posOffset>2459990</wp:posOffset>
                      </wp:positionH>
                      <wp:positionV relativeFrom="paragraph">
                        <wp:posOffset>156845</wp:posOffset>
                      </wp:positionV>
                      <wp:extent cx="762000" cy="279400"/>
                      <wp:effectExtent l="0" t="0" r="0" b="6350"/>
                      <wp:wrapNone/>
                      <wp:docPr id="42" name="Textfeld 42"/>
                      <wp:cNvGraphicFramePr/>
                      <a:graphic xmlns:a="http://schemas.openxmlformats.org/drawingml/2006/main">
                        <a:graphicData uri="http://schemas.microsoft.com/office/word/2010/wordprocessingShape">
                          <wps:wsp>
                            <wps:cNvSpPr txBox="1"/>
                            <wps:spPr>
                              <a:xfrm>
                                <a:off x="0" y="0"/>
                                <a:ext cx="762000" cy="279400"/>
                              </a:xfrm>
                              <a:prstGeom prst="rect">
                                <a:avLst/>
                              </a:prstGeom>
                              <a:noFill/>
                              <a:ln w="6350">
                                <a:noFill/>
                              </a:ln>
                              <a:effectLst/>
                            </wps:spPr>
                            <wps:txbx>
                              <w:txbxContent>
                                <w:p w14:paraId="6A588CD7" w14:textId="77777777" w:rsidR="00F82BD9" w:rsidRPr="00BC01F7" w:rsidRDefault="009A2B77" w:rsidP="00F82BD9">
                                  <w:pPr>
                                    <w:jc w:val="center"/>
                                    <w:rPr>
                                      <w:b/>
                                    </w:rPr>
                                  </w:pPr>
                                  <w:r w:rsidRPr="00BC01F7">
                                    <w:rPr>
                                      <w:b/>
                                    </w:rPr>
                                    <w:t>Bottom</w:t>
                                  </w:r>
                                </w:p>
                                <w:p w14:paraId="6220167B" w14:textId="77777777" w:rsidR="00521C52" w:rsidRPr="00BC01F7" w:rsidRDefault="00521C52" w:rsidP="00521C52">
                                  <w:pPr>
                                    <w:jc w:val="cente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28B6D4C" id="_x0000_s1126" type="#_x0000_t202" style="position:absolute;left:0;text-align:left;margin-left:193.7pt;margin-top:12.35pt;width:60pt;height:2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" filled="f" stroked="f" strokeweight=".5pt">
                      <v:textbox>
                        <w:txbxContent>
                          <w:p w14:paraId="6A588CD7" w14:textId="77777777" w:rsidR="00F82BD9" w:rsidRPr="00BC01F7" w:rsidRDefault="009A2B77" w:rsidP="00F82BD9">
                            <w:pPr>
                              <w:jc w:val="center"/>
                              <w:rPr>
                                <w:b/>
                              </w:rPr>
                            </w:pPr>
                            <w:r w:rsidRPr="00BC01F7">
                              <w:rPr>
                                <w:b/>
                              </w:rPr>
                              <w:t>Bottom</w:t>
                            </w:r>
                          </w:p>
                          <w:p w14:paraId="6220167B" w14:textId="77777777" w:rsidR="00521C52" w:rsidRPr="00BC01F7" w:rsidRDefault="00521C52" w:rsidP="00521C52">
                            <w:pPr>
                              <w:jc w:val="center"/>
                              <w:rPr>
                                <w:b/>
                              </w:rPr>
                            </w:pPr>
                          </w:p>
                        </w:txbxContent>
                      </v:textbox>
                    </v:shape>
                  </w:pict>
                </mc:Fallback>
              </mc:AlternateContent>
            </w:r>
          </w:p>
          <w:p w14:paraId="37449EFF" w14:textId="77777777" w:rsidR="00521C52" w:rsidRDefault="00521C52">
            <w:pPr>
              <w:tabs>
                <w:tab w:val="left" w:pos="5670"/>
              </w:tabs>
              <w:jc w:val="center"/>
            </w:pPr>
          </w:p>
          <w:p w14:paraId="5E947B32" w14:textId="77777777" w:rsidR="00521C52" w:rsidRDefault="00521C52">
            <w:pPr>
              <w:tabs>
                <w:tab w:val="left" w:pos="5670"/>
              </w:tabs>
              <w:jc w:val="center"/>
            </w:pPr>
          </w:p>
          <w:p w14:paraId="01470FD9" w14:textId="77777777" w:rsidR="00521C52" w:rsidRDefault="00521C52">
            <w:pPr>
              <w:tabs>
                <w:tab w:val="left" w:pos="5670"/>
              </w:tabs>
              <w:jc w:val="center"/>
            </w:pPr>
          </w:p>
          <w:p w14:paraId="1E37B3C7" w14:textId="77777777" w:rsidR="00521C52" w:rsidRDefault="00521C52">
            <w:pPr>
              <w:tabs>
                <w:tab w:val="left" w:pos="5670"/>
              </w:tabs>
              <w:jc w:val="center"/>
            </w:pPr>
          </w:p>
          <w:p w14:paraId="59F898C2" w14:textId="77777777" w:rsidR="00521C52" w:rsidRDefault="00521C52">
            <w:pPr>
              <w:tabs>
                <w:tab w:val="left" w:pos="5670"/>
              </w:tabs>
            </w:pPr>
          </w:p>
          <w:p w14:paraId="31092A0D" w14:textId="113AB4D1" w:rsidR="00F82BD9" w:rsidRPr="000303D7" w:rsidRDefault="009A2B77" w:rsidP="00F82BD9">
            <w:pPr>
              <w:tabs>
                <w:tab w:val="left" w:pos="5670"/>
              </w:tabs>
              <w:jc w:val="center"/>
              <w:rPr>
                <w:b/>
                <w:bCs/>
                <w:szCs w:val="22"/>
              </w:rPr>
            </w:pPr>
            <w:r w:rsidRPr="003B59BA">
              <w:rPr>
                <w:b/>
                <w:color w:val="000000"/>
                <w:szCs w:val="22"/>
              </w:rPr>
              <w:t>100 mg + 200 mg = 1 Full dose</w:t>
            </w:r>
          </w:p>
          <w:p w14:paraId="479EEF2B" w14:textId="77777777" w:rsidR="00F82BD9" w:rsidRDefault="00F82BD9" w:rsidP="00F82BD9">
            <w:pPr>
              <w:tabs>
                <w:tab w:val="left" w:pos="5670"/>
              </w:tabs>
            </w:pPr>
          </w:p>
          <w:p w14:paraId="374A122C" w14:textId="77777777" w:rsidR="00521C52" w:rsidRPr="00F3203E" w:rsidRDefault="00521C52">
            <w:pPr>
              <w:tabs>
                <w:tab w:val="left" w:pos="5670"/>
              </w:tabs>
            </w:pPr>
          </w:p>
          <w:p w14:paraId="2FA7FBC0" w14:textId="77777777" w:rsidR="00521C52" w:rsidRPr="00451A3D" w:rsidRDefault="009A2B77">
            <w:pPr>
              <w:tabs>
                <w:tab w:val="left" w:pos="5670"/>
              </w:tabs>
            </w:pPr>
            <w:r w:rsidRPr="002B40FF">
              <w:rPr>
                <w:noProof/>
                <w:lang w:val="en-IE" w:eastAsia="en-IE"/>
              </w:rPr>
              <mc:AlternateContent>
                <mc:Choice Requires="wps">
                  <w:drawing>
                    <wp:anchor distT="45720" distB="45720" distL="114300" distR="114300" simplePos="0" relativeHeight="251658244" behindDoc="0" locked="0" layoutInCell="1" allowOverlap="1" wp14:anchorId="7D1FCBA2" wp14:editId="56D32F70">
                      <wp:simplePos x="0" y="0"/>
                      <wp:positionH relativeFrom="column">
                        <wp:posOffset>21590</wp:posOffset>
                      </wp:positionH>
                      <wp:positionV relativeFrom="paragraph">
                        <wp:posOffset>20320</wp:posOffset>
                      </wp:positionV>
                      <wp:extent cx="5722620" cy="1831594"/>
                      <wp:effectExtent l="0" t="0" r="11430" b="19050"/>
                      <wp:wrapSquare wrapText="bothSides"/>
                      <wp:docPr id="217"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1831594"/>
                              </a:xfrm>
                              <a:prstGeom prst="rect">
                                <a:avLst/>
                              </a:prstGeom>
                              <a:solidFill>
                                <a:srgbClr val="FFFFFF"/>
                              </a:solidFill>
                              <a:ln w="9525">
                                <a:solidFill>
                                  <a:srgbClr val="000000"/>
                                </a:solidFill>
                                <a:miter lim="800000"/>
                                <a:headEnd/>
                                <a:tailEnd/>
                              </a:ln>
                            </wps:spPr>
                            <wps:txbx>
                              <w:txbxContent>
                                <w:p w14:paraId="3FEDD0BB" w14:textId="77777777" w:rsidR="00521C52" w:rsidRPr="003B59BA" w:rsidRDefault="009A2B77" w:rsidP="00521C52">
                                  <w:pPr>
                                    <w:tabs>
                                      <w:tab w:val="clear" w:pos="567"/>
                                    </w:tabs>
                                    <w:spacing w:before="100" w:beforeAutospacing="1" w:after="100" w:afterAutospacing="1" w:line="240" w:lineRule="auto"/>
                                    <w:rPr>
                                      <w:b/>
                                      <w:szCs w:val="22"/>
                                      <w:lang w:val="en-US" w:eastAsia="de-DE"/>
                                    </w:rPr>
                                  </w:pPr>
                                  <w:r>
                                    <w:rPr>
                                      <w:b/>
                                      <w:bCs/>
                                      <w:color w:val="000000"/>
                                      <w:szCs w:val="22"/>
                                      <w:lang w:val="en-US" w:eastAsia="de-DE"/>
                                    </w:rPr>
                                    <w:t>IMPORTANT:</w:t>
                                  </w:r>
                                </w:p>
                                <w:p w14:paraId="216D6F07" w14:textId="5ECDD05D" w:rsidR="00521C52" w:rsidRPr="003B59BA" w:rsidRDefault="009A2B77" w:rsidP="00521C52">
                                  <w:pPr>
                                    <w:tabs>
                                      <w:tab w:val="clear" w:pos="567"/>
                                    </w:tabs>
                                    <w:spacing w:before="100" w:beforeAutospacing="1" w:after="100" w:afterAutospacing="1" w:line="240" w:lineRule="auto"/>
                                    <w:rPr>
                                      <w:szCs w:val="22"/>
                                      <w:lang w:val="en-US" w:eastAsia="de-DE"/>
                                    </w:rPr>
                                  </w:pPr>
                                  <w:r w:rsidRPr="003B59BA">
                                    <w:rPr>
                                      <w:szCs w:val="22"/>
                                      <w:lang w:val="en-US" w:eastAsia="de-DE"/>
                                    </w:rPr>
                                    <w:t>• 2</w:t>
                                  </w:r>
                                  <w:r w:rsidRPr="00451A3D">
                                    <w:t> </w:t>
                                  </w:r>
                                  <w:r w:rsidRPr="003B59BA">
                                    <w:rPr>
                                      <w:szCs w:val="22"/>
                                      <w:lang w:val="en-US" w:eastAsia="de-DE"/>
                                    </w:rPr>
                                    <w:t>injections are required for a full dose to treat Crohn’s disease</w:t>
                                  </w:r>
                                  <w:r w:rsidRPr="003B59BA">
                                    <w:t>: one pen with 100 mg and one pen with 200 mg</w:t>
                                  </w:r>
                                  <w:r w:rsidRPr="003B59BA">
                                    <w:rPr>
                                      <w:szCs w:val="22"/>
                                      <w:lang w:val="en-US" w:eastAsia="de-DE"/>
                                    </w:rPr>
                                    <w:t>.</w:t>
                                  </w:r>
                                </w:p>
                                <w:p w14:paraId="7E4911E4" w14:textId="77777777" w:rsidR="00521C52" w:rsidRPr="002B40FF" w:rsidRDefault="009A2B77" w:rsidP="00521C52">
                                  <w:pPr>
                                    <w:tabs>
                                      <w:tab w:val="clear" w:pos="567"/>
                                    </w:tabs>
                                    <w:spacing w:before="100" w:beforeAutospacing="1" w:after="100" w:afterAutospacing="1" w:line="240" w:lineRule="auto"/>
                                    <w:rPr>
                                      <w:lang w:val="en-US"/>
                                    </w:rPr>
                                  </w:pPr>
                                  <w:r w:rsidRPr="003B59BA">
                                    <w:rPr>
                                      <w:szCs w:val="22"/>
                                      <w:lang w:val="en-US" w:eastAsia="de-DE"/>
                                    </w:rPr>
                                    <w:t xml:space="preserve">• Inject </w:t>
                                  </w:r>
                                  <w:r w:rsidR="00706308" w:rsidRPr="003B59BA">
                                    <w:rPr>
                                      <w:szCs w:val="22"/>
                                      <w:lang w:val="en-US" w:eastAsia="de-DE"/>
                                    </w:rPr>
                                    <w:t>one</w:t>
                                  </w:r>
                                  <w:r w:rsidRPr="003B59BA">
                                    <w:rPr>
                                      <w:szCs w:val="22"/>
                                      <w:lang w:val="en-US" w:eastAsia="de-DE"/>
                                    </w:rPr>
                                    <w:t> pen followed right away b</w:t>
                                  </w:r>
                                  <w:r w:rsidRPr="00582FBB">
                                    <w:rPr>
                                      <w:color w:val="000000"/>
                                      <w:szCs w:val="22"/>
                                      <w:lang w:val="en-US" w:eastAsia="de-DE"/>
                                    </w:rPr>
                                    <w:t xml:space="preserve">y the other </w:t>
                                  </w:r>
                                  <w:r>
                                    <w:rPr>
                                      <w:color w:val="000000"/>
                                      <w:szCs w:val="22"/>
                                      <w:lang w:val="en-US" w:eastAsia="de-DE"/>
                                    </w:rPr>
                                    <w:t>p</w:t>
                                  </w:r>
                                  <w:r w:rsidRPr="00582FBB">
                                    <w:rPr>
                                      <w:color w:val="000000"/>
                                      <w:szCs w:val="22"/>
                                      <w:lang w:val="en-US" w:eastAsia="de-DE"/>
                                    </w:rPr>
                                    <w:t>en.</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1FCBA2" id="Textfeld 217" o:spid="_x0000_s1127" type="#_x0000_t202" style="position:absolute;margin-left:1.7pt;margin-top:1.6pt;width:450.6pt;height:144.2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">
                      <v:textbox style="mso-fit-shape-to-text:t">
                        <w:txbxContent>
                          <w:p w14:paraId="3FEDD0BB" w14:textId="77777777" w:rsidR="00521C52" w:rsidRPr="003B59BA" w:rsidRDefault="009A2B77" w:rsidP="00521C52">
                            <w:pPr>
                              <w:tabs>
                                <w:tab w:val="clear" w:pos="567"/>
                              </w:tabs>
                              <w:spacing w:before="100" w:beforeAutospacing="1" w:after="100" w:afterAutospacing="1" w:line="240" w:lineRule="auto"/>
                              <w:rPr>
                                <w:b/>
                                <w:szCs w:val="22"/>
                                <w:lang w:val="en-US" w:eastAsia="de-DE"/>
                              </w:rPr>
                            </w:pPr>
                            <w:r>
                              <w:rPr>
                                <w:b/>
                                <w:bCs/>
                                <w:color w:val="000000"/>
                                <w:szCs w:val="22"/>
                                <w:lang w:val="en-US" w:eastAsia="de-DE"/>
                              </w:rPr>
                              <w:t>IMPORTANT:</w:t>
                            </w:r>
                          </w:p>
                          <w:p w14:paraId="216D6F07" w14:textId="5ECDD05D" w:rsidR="00521C52" w:rsidRPr="003B59BA" w:rsidRDefault="009A2B77" w:rsidP="00521C52">
                            <w:pPr>
                              <w:tabs>
                                <w:tab w:val="clear" w:pos="567"/>
                              </w:tabs>
                              <w:spacing w:before="100" w:beforeAutospacing="1" w:after="100" w:afterAutospacing="1" w:line="240" w:lineRule="auto"/>
                              <w:rPr>
                                <w:szCs w:val="22"/>
                                <w:lang w:val="en-US" w:eastAsia="de-DE"/>
                              </w:rPr>
                            </w:pPr>
                            <w:r w:rsidRPr="003B59BA">
                              <w:rPr>
                                <w:szCs w:val="22"/>
                                <w:lang w:val="en-US" w:eastAsia="de-DE"/>
                              </w:rPr>
                              <w:t>• 2</w:t>
                            </w:r>
                            <w:r w:rsidRPr="00451A3D">
                              <w:t> </w:t>
                            </w:r>
                            <w:r w:rsidRPr="003B59BA">
                              <w:rPr>
                                <w:szCs w:val="22"/>
                                <w:lang w:val="en-US" w:eastAsia="de-DE"/>
                              </w:rPr>
                              <w:t>injections are required for a full dose to treat Crohn’s disease</w:t>
                            </w:r>
                            <w:r w:rsidRPr="003B59BA">
                              <w:t>: one pen with 100 mg and one pen with 200 mg</w:t>
                            </w:r>
                            <w:r w:rsidRPr="003B59BA">
                              <w:rPr>
                                <w:szCs w:val="22"/>
                                <w:lang w:val="en-US" w:eastAsia="de-DE"/>
                              </w:rPr>
                              <w:t>.</w:t>
                            </w:r>
                          </w:p>
                          <w:p w14:paraId="7E4911E4" w14:textId="77777777" w:rsidR="00521C52" w:rsidRPr="002B40FF" w:rsidRDefault="009A2B77" w:rsidP="00521C52">
                            <w:pPr>
                              <w:tabs>
                                <w:tab w:val="clear" w:pos="567"/>
                              </w:tabs>
                              <w:spacing w:before="100" w:beforeAutospacing="1" w:after="100" w:afterAutospacing="1" w:line="240" w:lineRule="auto"/>
                              <w:rPr>
                                <w:lang w:val="en-US"/>
                              </w:rPr>
                            </w:pPr>
                            <w:r w:rsidRPr="003B59BA">
                              <w:rPr>
                                <w:szCs w:val="22"/>
                                <w:lang w:val="en-US" w:eastAsia="de-DE"/>
                              </w:rPr>
                              <w:t xml:space="preserve">• Inject </w:t>
                            </w:r>
                            <w:r w:rsidR="00706308" w:rsidRPr="003B59BA">
                              <w:rPr>
                                <w:szCs w:val="22"/>
                                <w:lang w:val="en-US" w:eastAsia="de-DE"/>
                              </w:rPr>
                              <w:t>one</w:t>
                            </w:r>
                            <w:r w:rsidRPr="003B59BA">
                              <w:rPr>
                                <w:szCs w:val="22"/>
                                <w:lang w:val="en-US" w:eastAsia="de-DE"/>
                              </w:rPr>
                              <w:t> pen followed right away b</w:t>
                            </w:r>
                            <w:r w:rsidRPr="00582FBB">
                              <w:rPr>
                                <w:color w:val="000000"/>
                                <w:szCs w:val="22"/>
                                <w:lang w:val="en-US" w:eastAsia="de-DE"/>
                              </w:rPr>
                              <w:t xml:space="preserve">y the other </w:t>
                            </w:r>
                            <w:r>
                              <w:rPr>
                                <w:color w:val="000000"/>
                                <w:szCs w:val="22"/>
                                <w:lang w:val="en-US" w:eastAsia="de-DE"/>
                              </w:rPr>
                              <w:t>p</w:t>
                            </w:r>
                            <w:r w:rsidRPr="00582FBB">
                              <w:rPr>
                                <w:color w:val="000000"/>
                                <w:szCs w:val="22"/>
                                <w:lang w:val="en-US" w:eastAsia="de-DE"/>
                              </w:rPr>
                              <w:t>en.</w:t>
                            </w:r>
                          </w:p>
                        </w:txbxContent>
                      </v:textbox>
                      <w10:wrap type="square"/>
                    </v:shape>
                  </w:pict>
                </mc:Fallback>
              </mc:AlternateContent>
            </w:r>
          </w:p>
          <w:p w14:paraId="5A71BF74" w14:textId="77777777" w:rsidR="00521C52" w:rsidRPr="00451A3D" w:rsidRDefault="00521C52">
            <w:pPr>
              <w:tabs>
                <w:tab w:val="left" w:pos="5670"/>
              </w:tabs>
              <w:jc w:val="center"/>
            </w:pPr>
          </w:p>
        </w:tc>
      </w:tr>
    </w:tbl>
    <w:p w14:paraId="70CEAE84" w14:textId="77777777" w:rsidR="00521C52" w:rsidRDefault="009A2B77" w:rsidP="00521C52">
      <w:r>
        <w:br w:type="page"/>
      </w:r>
    </w:p>
    <w:p w14:paraId="4409F397" w14:textId="77777777" w:rsidR="00521C52" w:rsidRPr="00906E23" w:rsidRDefault="009A2B77" w:rsidP="00521C52">
      <w:pPr>
        <w:tabs>
          <w:tab w:val="clear" w:pos="567"/>
        </w:tabs>
        <w:spacing w:before="100" w:beforeAutospacing="1" w:after="100" w:afterAutospacing="1" w:line="240" w:lineRule="auto"/>
        <w:rPr>
          <w:b/>
          <w:bCs/>
          <w:color w:val="000000"/>
          <w:szCs w:val="22"/>
          <w:lang w:val="en-US" w:eastAsia="de-DE"/>
        </w:rPr>
      </w:pPr>
      <w:r w:rsidRPr="00906E23">
        <w:rPr>
          <w:b/>
          <w:bCs/>
          <w:color w:val="000000"/>
          <w:szCs w:val="22"/>
          <w:lang w:val="en-US" w:eastAsia="de-DE"/>
        </w:rPr>
        <w:t xml:space="preserve">Preparing to inject </w:t>
      </w:r>
      <w:r>
        <w:rPr>
          <w:b/>
          <w:bCs/>
          <w:color w:val="000000"/>
          <w:szCs w:val="22"/>
          <w:lang w:val="en-US" w:eastAsia="de-DE"/>
        </w:rPr>
        <w:t>Omvoh</w:t>
      </w:r>
    </w:p>
    <w:p w14:paraId="4CD2C896" w14:textId="77777777" w:rsidR="00521C52" w:rsidRPr="00B86ECE" w:rsidRDefault="00521C52" w:rsidP="00521C52">
      <w:pPr>
        <w:tabs>
          <w:tab w:val="left" w:pos="5670"/>
        </w:tabs>
        <w:spacing w:line="240" w:lineRule="auto"/>
        <w:rPr>
          <w:szCs w:val="22"/>
          <w:lang w:val="en-US"/>
        </w:rPr>
      </w:pP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5529"/>
      </w:tblGrid>
      <w:tr w:rsidR="00605855" w14:paraId="712C1453" w14:textId="77777777">
        <w:tc>
          <w:tcPr>
            <w:tcW w:w="4536" w:type="dxa"/>
          </w:tcPr>
          <w:p w14:paraId="4D660F70" w14:textId="77777777" w:rsidR="002459C2" w:rsidRPr="00A749C2" w:rsidRDefault="009A2B77">
            <w:pPr>
              <w:tabs>
                <w:tab w:val="left" w:pos="5670"/>
              </w:tabs>
              <w:spacing w:line="240" w:lineRule="auto"/>
              <w:rPr>
                <w:b/>
                <w:bCs/>
                <w:szCs w:val="22"/>
              </w:rPr>
            </w:pPr>
            <w:r w:rsidRPr="00A749C2">
              <w:rPr>
                <w:b/>
                <w:bCs/>
                <w:color w:val="000000"/>
                <w:szCs w:val="22"/>
              </w:rPr>
              <w:t xml:space="preserve">Take the </w:t>
            </w:r>
            <w:r>
              <w:rPr>
                <w:b/>
                <w:bCs/>
                <w:color w:val="000000"/>
                <w:szCs w:val="22"/>
              </w:rPr>
              <w:t>p</w:t>
            </w:r>
            <w:r w:rsidRPr="00A749C2">
              <w:rPr>
                <w:b/>
                <w:bCs/>
                <w:color w:val="000000"/>
                <w:szCs w:val="22"/>
              </w:rPr>
              <w:t>ens from the refrigerator</w:t>
            </w:r>
          </w:p>
        </w:tc>
        <w:tc>
          <w:tcPr>
            <w:tcW w:w="5529" w:type="dxa"/>
          </w:tcPr>
          <w:p w14:paraId="5F6B1992" w14:textId="77777777" w:rsidR="002459C2" w:rsidRPr="008F125C" w:rsidRDefault="009A2B77">
            <w:pPr>
              <w:tabs>
                <w:tab w:val="left" w:pos="5670"/>
              </w:tabs>
              <w:spacing w:line="240" w:lineRule="auto"/>
              <w:rPr>
                <w:color w:val="000000"/>
                <w:szCs w:val="22"/>
              </w:rPr>
            </w:pPr>
            <w:r w:rsidRPr="008F125C">
              <w:rPr>
                <w:color w:val="000000"/>
                <w:szCs w:val="22"/>
              </w:rPr>
              <w:t>Take 2</w:t>
            </w:r>
            <w:r>
              <w:rPr>
                <w:color w:val="000000"/>
                <w:szCs w:val="22"/>
              </w:rPr>
              <w:t> Omvoh</w:t>
            </w:r>
            <w:r w:rsidRPr="008F125C">
              <w:rPr>
                <w:color w:val="000000"/>
                <w:szCs w:val="22"/>
              </w:rPr>
              <w:t xml:space="preserve"> pens from the ref</w:t>
            </w:r>
            <w:r>
              <w:rPr>
                <w:color w:val="000000"/>
                <w:szCs w:val="22"/>
              </w:rPr>
              <w:t>r</w:t>
            </w:r>
            <w:r w:rsidRPr="008F125C">
              <w:rPr>
                <w:color w:val="000000"/>
                <w:szCs w:val="22"/>
              </w:rPr>
              <w:t>igerator.</w:t>
            </w:r>
          </w:p>
          <w:p w14:paraId="2AC0E6BC" w14:textId="77777777" w:rsidR="002459C2" w:rsidRPr="0072018A" w:rsidRDefault="009A2B77">
            <w:pPr>
              <w:tabs>
                <w:tab w:val="left" w:pos="5670"/>
              </w:tabs>
              <w:spacing w:line="240" w:lineRule="auto"/>
              <w:rPr>
                <w:b/>
                <w:szCs w:val="22"/>
              </w:rPr>
            </w:pPr>
            <w:r w:rsidRPr="00CA6FE0">
              <w:rPr>
                <w:b/>
                <w:bCs/>
                <w:color w:val="000000"/>
                <w:szCs w:val="22"/>
              </w:rPr>
              <w:t xml:space="preserve">Leave the </w:t>
            </w:r>
            <w:r>
              <w:rPr>
                <w:b/>
                <w:bCs/>
                <w:color w:val="000000"/>
                <w:szCs w:val="22"/>
              </w:rPr>
              <w:t xml:space="preserve">grey </w:t>
            </w:r>
            <w:r w:rsidRPr="00CA6FE0">
              <w:rPr>
                <w:b/>
                <w:bCs/>
                <w:color w:val="000000"/>
                <w:szCs w:val="22"/>
              </w:rPr>
              <w:t>base cap</w:t>
            </w:r>
            <w:r>
              <w:rPr>
                <w:b/>
                <w:bCs/>
                <w:color w:val="000000"/>
                <w:szCs w:val="22"/>
              </w:rPr>
              <w:t>s</w:t>
            </w:r>
            <w:r w:rsidRPr="00CA6FE0">
              <w:rPr>
                <w:b/>
                <w:bCs/>
                <w:color w:val="000000"/>
                <w:szCs w:val="22"/>
              </w:rPr>
              <w:t xml:space="preserve"> on until you ar</w:t>
            </w:r>
            <w:r w:rsidRPr="0072018A">
              <w:rPr>
                <w:b/>
                <w:szCs w:val="22"/>
              </w:rPr>
              <w:t>e ready to inject.</w:t>
            </w:r>
          </w:p>
          <w:p w14:paraId="456074F7" w14:textId="77777777" w:rsidR="002459C2" w:rsidRPr="0072018A" w:rsidRDefault="009A2B77">
            <w:pPr>
              <w:tabs>
                <w:tab w:val="left" w:pos="5670"/>
              </w:tabs>
              <w:spacing w:line="240" w:lineRule="auto"/>
              <w:rPr>
                <w:szCs w:val="22"/>
              </w:rPr>
            </w:pPr>
            <w:r w:rsidRPr="0072018A">
              <w:rPr>
                <w:szCs w:val="22"/>
              </w:rPr>
              <w:t>Leave the pens at room temperature for 45 minutes before injecting.</w:t>
            </w:r>
          </w:p>
          <w:p w14:paraId="20740A30" w14:textId="77777777" w:rsidR="002459C2" w:rsidRDefault="009A2B77">
            <w:pPr>
              <w:tabs>
                <w:tab w:val="left" w:pos="5670"/>
              </w:tabs>
              <w:spacing w:line="240" w:lineRule="auto"/>
              <w:rPr>
                <w:color w:val="000000"/>
                <w:szCs w:val="22"/>
              </w:rPr>
            </w:pPr>
            <w:r w:rsidRPr="00CA6FE0">
              <w:rPr>
                <w:b/>
                <w:bCs/>
                <w:color w:val="000000"/>
                <w:szCs w:val="22"/>
              </w:rPr>
              <w:t>Do not</w:t>
            </w:r>
            <w:r w:rsidRPr="00B86ECE">
              <w:rPr>
                <w:color w:val="000000"/>
                <w:szCs w:val="22"/>
              </w:rPr>
              <w:t xml:space="preserve"> microwave the </w:t>
            </w:r>
            <w:r>
              <w:rPr>
                <w:color w:val="000000"/>
                <w:szCs w:val="22"/>
              </w:rPr>
              <w:t>p</w:t>
            </w:r>
            <w:r w:rsidRPr="00B86ECE">
              <w:rPr>
                <w:color w:val="000000"/>
                <w:szCs w:val="22"/>
              </w:rPr>
              <w:t xml:space="preserve">ens, run hot water over them, or leave them in direct sunlight. </w:t>
            </w:r>
          </w:p>
          <w:p w14:paraId="1EB7A0D7" w14:textId="77777777" w:rsidR="002459C2" w:rsidRDefault="009A2B77">
            <w:pPr>
              <w:tabs>
                <w:tab w:val="left" w:pos="5670"/>
              </w:tabs>
              <w:spacing w:line="240" w:lineRule="auto"/>
              <w:rPr>
                <w:color w:val="000000"/>
                <w:szCs w:val="22"/>
              </w:rPr>
            </w:pPr>
            <w:r w:rsidRPr="00CA6FE0">
              <w:rPr>
                <w:b/>
                <w:bCs/>
                <w:color w:val="000000"/>
                <w:szCs w:val="22"/>
              </w:rPr>
              <w:t>Do not</w:t>
            </w:r>
            <w:r w:rsidRPr="00B86ECE">
              <w:rPr>
                <w:color w:val="000000"/>
                <w:szCs w:val="22"/>
              </w:rPr>
              <w:t xml:space="preserve"> use the </w:t>
            </w:r>
            <w:r>
              <w:rPr>
                <w:color w:val="000000"/>
                <w:szCs w:val="22"/>
              </w:rPr>
              <w:t>p</w:t>
            </w:r>
            <w:r w:rsidRPr="00B86ECE">
              <w:rPr>
                <w:color w:val="000000"/>
                <w:szCs w:val="22"/>
              </w:rPr>
              <w:t xml:space="preserve">ens if the medicine is frozen. </w:t>
            </w:r>
          </w:p>
          <w:p w14:paraId="05A223F0" w14:textId="77777777" w:rsidR="002459C2" w:rsidRDefault="009A2B77">
            <w:pPr>
              <w:tabs>
                <w:tab w:val="left" w:pos="5670"/>
              </w:tabs>
              <w:spacing w:line="240" w:lineRule="auto"/>
              <w:rPr>
                <w:color w:val="000000"/>
                <w:szCs w:val="22"/>
              </w:rPr>
            </w:pPr>
            <w:r w:rsidRPr="00CA6FE0">
              <w:rPr>
                <w:b/>
                <w:bCs/>
                <w:color w:val="000000"/>
                <w:szCs w:val="22"/>
              </w:rPr>
              <w:t>Do not</w:t>
            </w:r>
            <w:r w:rsidRPr="00B86ECE">
              <w:rPr>
                <w:color w:val="000000"/>
                <w:szCs w:val="22"/>
              </w:rPr>
              <w:t xml:space="preserve"> shake.</w:t>
            </w:r>
          </w:p>
          <w:p w14:paraId="38495AC5" w14:textId="77777777" w:rsidR="002459C2" w:rsidRPr="00B86ECE" w:rsidRDefault="002459C2">
            <w:pPr>
              <w:tabs>
                <w:tab w:val="left" w:pos="5670"/>
              </w:tabs>
              <w:spacing w:line="240" w:lineRule="auto"/>
              <w:rPr>
                <w:szCs w:val="22"/>
              </w:rPr>
            </w:pPr>
          </w:p>
        </w:tc>
      </w:tr>
      <w:tr w:rsidR="00605855" w14:paraId="4FB64DD8" w14:textId="77777777">
        <w:tc>
          <w:tcPr>
            <w:tcW w:w="4536" w:type="dxa"/>
          </w:tcPr>
          <w:p w14:paraId="4314AF69" w14:textId="77777777" w:rsidR="002459C2" w:rsidRPr="0047669F" w:rsidRDefault="009A2B77">
            <w:pPr>
              <w:tabs>
                <w:tab w:val="left" w:pos="5670"/>
              </w:tabs>
              <w:spacing w:line="240" w:lineRule="auto"/>
              <w:rPr>
                <w:b/>
                <w:bCs/>
                <w:szCs w:val="22"/>
              </w:rPr>
            </w:pPr>
            <w:r w:rsidRPr="0047669F">
              <w:rPr>
                <w:b/>
                <w:bCs/>
                <w:color w:val="000000"/>
                <w:szCs w:val="22"/>
              </w:rPr>
              <w:t>Gather supplies</w:t>
            </w:r>
          </w:p>
        </w:tc>
        <w:tc>
          <w:tcPr>
            <w:tcW w:w="5529" w:type="dxa"/>
          </w:tcPr>
          <w:p w14:paraId="0B9A2158" w14:textId="77777777" w:rsidR="002459C2" w:rsidRPr="00743096" w:rsidRDefault="009A2B77">
            <w:pPr>
              <w:tabs>
                <w:tab w:val="left" w:pos="5670"/>
              </w:tabs>
              <w:spacing w:line="240" w:lineRule="auto"/>
              <w:rPr>
                <w:color w:val="000000"/>
                <w:szCs w:val="22"/>
              </w:rPr>
            </w:pPr>
            <w:r w:rsidRPr="00743096">
              <w:rPr>
                <w:color w:val="000000"/>
                <w:szCs w:val="22"/>
              </w:rPr>
              <w:t xml:space="preserve">Supplies: </w:t>
            </w:r>
          </w:p>
          <w:p w14:paraId="32FDEA69" w14:textId="77777777" w:rsidR="002459C2" w:rsidRPr="00743096" w:rsidRDefault="009A2B77">
            <w:pPr>
              <w:tabs>
                <w:tab w:val="left" w:pos="5670"/>
              </w:tabs>
              <w:spacing w:line="240" w:lineRule="auto"/>
              <w:ind w:left="175" w:hanging="175"/>
              <w:rPr>
                <w:color w:val="000000"/>
                <w:szCs w:val="22"/>
              </w:rPr>
            </w:pPr>
            <w:r w:rsidRPr="00743096">
              <w:rPr>
                <w:color w:val="000000"/>
                <w:szCs w:val="22"/>
              </w:rPr>
              <w:t>• 2</w:t>
            </w:r>
            <w:r w:rsidRPr="00451A3D">
              <w:t> </w:t>
            </w:r>
            <w:r w:rsidRPr="00743096">
              <w:rPr>
                <w:color w:val="000000"/>
                <w:szCs w:val="22"/>
              </w:rPr>
              <w:t xml:space="preserve">alcohol wipes </w:t>
            </w:r>
          </w:p>
          <w:p w14:paraId="521695E3" w14:textId="77777777" w:rsidR="002459C2" w:rsidRPr="00743096" w:rsidRDefault="009A2B77">
            <w:pPr>
              <w:tabs>
                <w:tab w:val="left" w:pos="5670"/>
              </w:tabs>
              <w:spacing w:line="240" w:lineRule="auto"/>
              <w:ind w:left="175" w:hanging="175"/>
              <w:rPr>
                <w:color w:val="000000"/>
                <w:szCs w:val="22"/>
              </w:rPr>
            </w:pPr>
            <w:r w:rsidRPr="00743096">
              <w:rPr>
                <w:color w:val="000000"/>
                <w:szCs w:val="22"/>
              </w:rPr>
              <w:t>• 2</w:t>
            </w:r>
            <w:r w:rsidRPr="00451A3D">
              <w:t> </w:t>
            </w:r>
            <w:r w:rsidRPr="00743096">
              <w:rPr>
                <w:color w:val="000000"/>
                <w:szCs w:val="22"/>
              </w:rPr>
              <w:t>cotton balls or pieces of gauze</w:t>
            </w:r>
          </w:p>
          <w:p w14:paraId="4780F3D7" w14:textId="77777777" w:rsidR="002459C2" w:rsidRDefault="009A2B77">
            <w:pPr>
              <w:tabs>
                <w:tab w:val="left" w:pos="5670"/>
              </w:tabs>
              <w:spacing w:line="240" w:lineRule="auto"/>
              <w:ind w:left="175" w:hanging="175"/>
              <w:rPr>
                <w:color w:val="000000"/>
                <w:szCs w:val="22"/>
              </w:rPr>
            </w:pPr>
            <w:r w:rsidRPr="00743096">
              <w:rPr>
                <w:color w:val="000000"/>
                <w:szCs w:val="22"/>
              </w:rPr>
              <w:t>• 1</w:t>
            </w:r>
            <w:r w:rsidRPr="00451A3D">
              <w:t> </w:t>
            </w:r>
            <w:r w:rsidRPr="00743096">
              <w:rPr>
                <w:color w:val="000000"/>
                <w:szCs w:val="22"/>
              </w:rPr>
              <w:t xml:space="preserve">sharps container (see “Disposing of </w:t>
            </w:r>
            <w:r>
              <w:rPr>
                <w:color w:val="000000"/>
                <w:szCs w:val="22"/>
              </w:rPr>
              <w:t>Omvoh</w:t>
            </w:r>
            <w:r w:rsidRPr="00743096">
              <w:rPr>
                <w:color w:val="000000"/>
                <w:szCs w:val="22"/>
              </w:rPr>
              <w:t xml:space="preserve"> </w:t>
            </w:r>
            <w:r>
              <w:rPr>
                <w:color w:val="000000"/>
                <w:szCs w:val="22"/>
              </w:rPr>
              <w:t>p</w:t>
            </w:r>
            <w:r w:rsidRPr="00743096">
              <w:rPr>
                <w:color w:val="000000"/>
                <w:szCs w:val="22"/>
              </w:rPr>
              <w:t>ens”)</w:t>
            </w:r>
          </w:p>
          <w:p w14:paraId="391758CC" w14:textId="77777777" w:rsidR="002459C2" w:rsidRPr="00A749C2" w:rsidRDefault="002459C2">
            <w:pPr>
              <w:tabs>
                <w:tab w:val="left" w:pos="5670"/>
              </w:tabs>
              <w:spacing w:line="240" w:lineRule="auto"/>
              <w:ind w:left="175" w:hanging="175"/>
              <w:rPr>
                <w:szCs w:val="22"/>
              </w:rPr>
            </w:pPr>
          </w:p>
        </w:tc>
      </w:tr>
      <w:tr w:rsidR="00605855" w14:paraId="75A6AA06" w14:textId="77777777">
        <w:tc>
          <w:tcPr>
            <w:tcW w:w="4536" w:type="dxa"/>
          </w:tcPr>
          <w:p w14:paraId="1FD5391A" w14:textId="77777777" w:rsidR="002459C2" w:rsidRDefault="009A2B77">
            <w:pPr>
              <w:tabs>
                <w:tab w:val="clear" w:pos="567"/>
                <w:tab w:val="left" w:pos="743"/>
                <w:tab w:val="left" w:pos="5670"/>
              </w:tabs>
              <w:spacing w:line="240" w:lineRule="auto"/>
              <w:ind w:left="459" w:hanging="459"/>
              <w:rPr>
                <w:sz w:val="24"/>
                <w:lang w:eastAsia="de-DE"/>
              </w:rPr>
            </w:pPr>
            <w:r w:rsidRPr="008E20E7">
              <w:rPr>
                <w:b/>
                <w:bCs/>
                <w:color w:val="000000"/>
                <w:szCs w:val="22"/>
              </w:rPr>
              <w:t>Inspect the pens and the medicine</w:t>
            </w:r>
            <w:r w:rsidRPr="008E20E7">
              <w:rPr>
                <w:b/>
                <w:bCs/>
                <w:noProof/>
                <w:color w:val="000000"/>
                <w:szCs w:val="22"/>
                <w:lang w:val="en-IE" w:eastAsia="en-IE"/>
              </w:rPr>
              <mc:AlternateContent>
                <mc:Choice Requires="wps">
                  <w:drawing>
                    <wp:inline distT="0" distB="0" distL="0" distR="0" wp14:anchorId="286701F6" wp14:editId="12C2FA82">
                      <wp:extent cx="1447800" cy="1849374"/>
                      <wp:effectExtent l="0" t="0" r="0" b="7620"/>
                      <wp:docPr id="28" name="Textfeld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849374"/>
                              </a:xfrm>
                              <a:prstGeom prst="rect">
                                <a:avLst/>
                              </a:prstGeom>
                              <a:solidFill>
                                <a:srgbClr val="FFFFFF"/>
                              </a:solidFill>
                              <a:ln w="9525">
                                <a:noFill/>
                                <a:miter lim="800000"/>
                                <a:headEnd/>
                                <a:tailEnd/>
                              </a:ln>
                            </wps:spPr>
                            <wps:txbx>
                              <w:txbxContent>
                                <w:p w14:paraId="43D9F884" w14:textId="77777777" w:rsidR="002459C2" w:rsidRDefault="002459C2" w:rsidP="002459C2">
                                  <w:pPr>
                                    <w:rPr>
                                      <w:b/>
                                      <w:bCs/>
                                      <w:lang w:val="de-DE"/>
                                    </w:rPr>
                                  </w:pPr>
                                </w:p>
                                <w:p w14:paraId="1C1FAF88" w14:textId="77777777" w:rsidR="002459C2" w:rsidRDefault="002459C2" w:rsidP="002459C2">
                                  <w:pPr>
                                    <w:rPr>
                                      <w:b/>
                                      <w:bCs/>
                                      <w:lang w:val="de-DE"/>
                                    </w:rPr>
                                  </w:pPr>
                                </w:p>
                                <w:p w14:paraId="069DA424" w14:textId="77777777" w:rsidR="002459C2" w:rsidRPr="008B09C3" w:rsidRDefault="009A2B77" w:rsidP="002459C2">
                                  <w:pPr>
                                    <w:ind w:left="709"/>
                                    <w:rPr>
                                      <w:b/>
                                      <w:bCs/>
                                      <w:lang w:val="de-DE"/>
                                    </w:rPr>
                                  </w:pPr>
                                  <w:r w:rsidRPr="008B09C3">
                                    <w:rPr>
                                      <w:b/>
                                      <w:bCs/>
                                      <w:lang w:val="de-DE"/>
                                    </w:rPr>
                                    <w:t>Expiry date</w:t>
                                  </w:r>
                                </w:p>
                              </w:txbxContent>
                            </wps:txbx>
                            <wps:bodyPr rot="0" vert="horz" wrap="square" anchor="t" anchorCtr="0">
                              <a:spAutoFit/>
                            </wps:bodyPr>
                          </wps:wsp>
                        </a:graphicData>
                      </a:graphic>
                    </wp:inline>
                  </w:drawing>
                </mc:Choice>
                <mc:Fallback>
                  <w:pict>
                    <v:shape w14:anchorId="286701F6" id="_x0000_s1128" type="#_x0000_t202" style="width:114pt;height:14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" stroked="f">
                      <v:textbox style="mso-fit-shape-to-text:t">
                        <w:txbxContent>
                          <w:p w14:paraId="43D9F884" w14:textId="77777777" w:rsidR="002459C2" w:rsidRDefault="002459C2" w:rsidP="002459C2">
                            <w:pPr>
                              <w:rPr>
                                <w:b/>
                                <w:bCs/>
                                <w:lang w:val="de-DE"/>
                              </w:rPr>
                            </w:pPr>
                          </w:p>
                          <w:p w14:paraId="1C1FAF88" w14:textId="77777777" w:rsidR="002459C2" w:rsidRDefault="002459C2" w:rsidP="002459C2">
                            <w:pPr>
                              <w:rPr>
                                <w:b/>
                                <w:bCs/>
                                <w:lang w:val="de-DE"/>
                              </w:rPr>
                            </w:pPr>
                          </w:p>
                          <w:p w14:paraId="069DA424" w14:textId="77777777" w:rsidR="002459C2" w:rsidRPr="008B09C3" w:rsidRDefault="009A2B77" w:rsidP="002459C2">
                            <w:pPr>
                              <w:ind w:left="709"/>
                              <w:rPr>
                                <w:b/>
                                <w:bCs/>
                                <w:lang w:val="de-DE"/>
                              </w:rPr>
                            </w:pPr>
                            <w:r w:rsidRPr="008B09C3">
                              <w:rPr>
                                <w:b/>
                                <w:bCs/>
                                <w:lang w:val="de-DE"/>
                              </w:rPr>
                              <w:t>Expiry date</w:t>
                            </w:r>
                          </w:p>
                        </w:txbxContent>
                      </v:textbox>
                      <w10:anchorlock/>
                    </v:shape>
                  </w:pict>
                </mc:Fallback>
              </mc:AlternateContent>
            </w:r>
            <w:r>
              <w:rPr>
                <w:b/>
                <w:bCs/>
                <w:color w:val="000000"/>
                <w:szCs w:val="22"/>
              </w:rPr>
              <w:br/>
            </w:r>
            <w:r>
              <w:rPr>
                <w:noProof/>
              </w:rPr>
              <w:drawing>
                <wp:inline distT="0" distB="0" distL="0" distR="0" wp14:anchorId="5D111348" wp14:editId="731DAAFD">
                  <wp:extent cx="1295400" cy="711271"/>
                  <wp:effectExtent l="0" t="0" r="0" b="0"/>
                  <wp:docPr id="223633499" name="Grafik 17" descr="Ein Bild, das Design enthält.&#10;&#10;Automatisch generierte Beschreibung mit gering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64603" name="Grafik 17" descr="Ein Bild, das Design enthält.&#10;&#10;Automatisch generierte Beschreibung mit geringer Zuverlässigkeit"/>
                          <pic:cNvPicPr>
                            <a:picLocks noChangeAspect="1" noChangeArrowheads="1"/>
                          </pic:cNvPicPr>
                        </pic:nvPicPr>
                        <pic:blipFill>
                          <a:blip r:embed="rId91" cstate="print">
                            <a:extLst>
                              <a:ext uri="{28A0092B-C50C-407E-A947-70E740481C1C}">
                                <a14:useLocalDpi xmlns:a14="http://schemas.microsoft.com/office/drawing/2010/main" val="0"/>
                              </a:ext>
                            </a:extLst>
                          </a:blip>
                          <a:stretch>
                            <a:fillRect/>
                          </a:stretch>
                        </pic:blipFill>
                        <pic:spPr bwMode="auto">
                          <a:xfrm>
                            <a:off x="0" y="0"/>
                            <a:ext cx="1315266" cy="722179"/>
                          </a:xfrm>
                          <a:prstGeom prst="rect">
                            <a:avLst/>
                          </a:prstGeom>
                          <a:noFill/>
                          <a:ln>
                            <a:noFill/>
                          </a:ln>
                        </pic:spPr>
                      </pic:pic>
                    </a:graphicData>
                  </a:graphic>
                </wp:inline>
              </w:drawing>
            </w:r>
          </w:p>
          <w:p w14:paraId="51FC67EC" w14:textId="77777777" w:rsidR="002459C2" w:rsidRPr="008E20E7" w:rsidRDefault="002459C2">
            <w:pPr>
              <w:tabs>
                <w:tab w:val="left" w:pos="5670"/>
              </w:tabs>
              <w:spacing w:line="240" w:lineRule="auto"/>
              <w:rPr>
                <w:b/>
                <w:bCs/>
                <w:color w:val="000000"/>
                <w:szCs w:val="22"/>
              </w:rPr>
            </w:pPr>
          </w:p>
          <w:p w14:paraId="5B2B9B87" w14:textId="77777777" w:rsidR="002459C2" w:rsidRPr="008E20E7" w:rsidRDefault="002459C2">
            <w:pPr>
              <w:tabs>
                <w:tab w:val="left" w:pos="5670"/>
              </w:tabs>
              <w:spacing w:line="240" w:lineRule="auto"/>
              <w:rPr>
                <w:b/>
                <w:bCs/>
                <w:color w:val="000000"/>
                <w:szCs w:val="22"/>
              </w:rPr>
            </w:pPr>
          </w:p>
        </w:tc>
        <w:tc>
          <w:tcPr>
            <w:tcW w:w="5529" w:type="dxa"/>
          </w:tcPr>
          <w:p w14:paraId="32FA7F3B" w14:textId="77777777" w:rsidR="002459C2" w:rsidRPr="00891E02" w:rsidRDefault="009A2B77">
            <w:pPr>
              <w:tabs>
                <w:tab w:val="clear" w:pos="567"/>
              </w:tabs>
              <w:spacing w:before="100" w:beforeAutospacing="1" w:after="100" w:afterAutospacing="1" w:line="240" w:lineRule="auto"/>
              <w:rPr>
                <w:color w:val="000000"/>
                <w:szCs w:val="22"/>
                <w:lang w:val="en-US" w:eastAsia="de-DE"/>
              </w:rPr>
            </w:pPr>
            <w:r w:rsidRPr="00891E02">
              <w:rPr>
                <w:color w:val="000000"/>
                <w:szCs w:val="22"/>
                <w:lang w:val="en-US" w:eastAsia="de-DE"/>
              </w:rPr>
              <w:t>Make sure you have the right medicine. The medicine inside should be clear. It may be colo</w:t>
            </w:r>
            <w:r>
              <w:rPr>
                <w:color w:val="000000"/>
                <w:szCs w:val="22"/>
                <w:lang w:val="en-US" w:eastAsia="de-DE"/>
              </w:rPr>
              <w:t>u</w:t>
            </w:r>
            <w:r w:rsidRPr="00891E02">
              <w:rPr>
                <w:color w:val="000000"/>
                <w:szCs w:val="22"/>
                <w:lang w:val="en-US" w:eastAsia="de-DE"/>
              </w:rPr>
              <w:t>rless to slightly yellow</w:t>
            </w:r>
            <w:r>
              <w:rPr>
                <w:color w:val="000000"/>
                <w:szCs w:val="22"/>
                <w:lang w:val="en-US" w:eastAsia="de-DE"/>
              </w:rPr>
              <w:t>.</w:t>
            </w:r>
          </w:p>
          <w:p w14:paraId="4EEFD792" w14:textId="77777777" w:rsidR="002459C2" w:rsidRDefault="009A2B77">
            <w:pPr>
              <w:tabs>
                <w:tab w:val="left" w:pos="5670"/>
              </w:tabs>
              <w:spacing w:line="240" w:lineRule="auto"/>
              <w:rPr>
                <w:color w:val="000000"/>
                <w:szCs w:val="22"/>
              </w:rPr>
            </w:pPr>
            <w:r w:rsidRPr="0047669F">
              <w:rPr>
                <w:b/>
                <w:bCs/>
                <w:color w:val="000000"/>
                <w:szCs w:val="22"/>
              </w:rPr>
              <w:t>Do not</w:t>
            </w:r>
            <w:r w:rsidRPr="0047669F">
              <w:rPr>
                <w:color w:val="000000"/>
                <w:szCs w:val="22"/>
              </w:rPr>
              <w:t xml:space="preserve"> use the </w:t>
            </w:r>
            <w:r>
              <w:rPr>
                <w:color w:val="000000"/>
                <w:szCs w:val="22"/>
              </w:rPr>
              <w:t>p</w:t>
            </w:r>
            <w:r w:rsidRPr="0047669F">
              <w:rPr>
                <w:color w:val="000000"/>
                <w:szCs w:val="22"/>
              </w:rPr>
              <w:t xml:space="preserve">ens, and dispose of as directed by your healthcare provider if: </w:t>
            </w:r>
          </w:p>
          <w:p w14:paraId="622DCD69" w14:textId="77777777" w:rsidR="002459C2" w:rsidRDefault="009A2B77">
            <w:pPr>
              <w:tabs>
                <w:tab w:val="left" w:pos="5670"/>
              </w:tabs>
              <w:spacing w:line="240" w:lineRule="auto"/>
              <w:ind w:left="191" w:hanging="191"/>
              <w:rPr>
                <w:color w:val="000000"/>
                <w:szCs w:val="22"/>
              </w:rPr>
            </w:pPr>
            <w:r w:rsidRPr="0047669F">
              <w:rPr>
                <w:color w:val="000000"/>
                <w:szCs w:val="22"/>
              </w:rPr>
              <w:t xml:space="preserve">• </w:t>
            </w:r>
            <w:r>
              <w:rPr>
                <w:color w:val="000000"/>
                <w:szCs w:val="22"/>
              </w:rPr>
              <w:t>it looks</w:t>
            </w:r>
            <w:r w:rsidRPr="0047669F">
              <w:rPr>
                <w:color w:val="000000"/>
                <w:szCs w:val="22"/>
              </w:rPr>
              <w:t xml:space="preserve"> damaged</w:t>
            </w:r>
          </w:p>
          <w:p w14:paraId="122E1907" w14:textId="77777777" w:rsidR="002459C2" w:rsidRDefault="009A2B77">
            <w:pPr>
              <w:tabs>
                <w:tab w:val="left" w:pos="5670"/>
              </w:tabs>
              <w:spacing w:line="240" w:lineRule="auto"/>
              <w:ind w:left="191" w:hanging="191"/>
              <w:rPr>
                <w:color w:val="000000"/>
                <w:szCs w:val="22"/>
              </w:rPr>
            </w:pPr>
            <w:r w:rsidRPr="0047669F">
              <w:rPr>
                <w:color w:val="000000"/>
                <w:szCs w:val="22"/>
              </w:rPr>
              <w:t>• the medicine is cloudy, is discolo</w:t>
            </w:r>
            <w:r>
              <w:rPr>
                <w:color w:val="000000"/>
                <w:szCs w:val="22"/>
              </w:rPr>
              <w:t>u</w:t>
            </w:r>
            <w:r w:rsidRPr="0047669F">
              <w:rPr>
                <w:color w:val="000000"/>
                <w:szCs w:val="22"/>
              </w:rPr>
              <w:t>red, or has particles</w:t>
            </w:r>
          </w:p>
          <w:p w14:paraId="0D82D9E4" w14:textId="77777777" w:rsidR="002459C2" w:rsidRDefault="009A2B77">
            <w:pPr>
              <w:tabs>
                <w:tab w:val="left" w:pos="5670"/>
              </w:tabs>
              <w:spacing w:line="240" w:lineRule="auto"/>
              <w:ind w:left="191" w:hanging="191"/>
              <w:rPr>
                <w:color w:val="000000"/>
                <w:szCs w:val="22"/>
              </w:rPr>
            </w:pPr>
            <w:r w:rsidRPr="0047669F">
              <w:rPr>
                <w:color w:val="000000"/>
                <w:szCs w:val="22"/>
              </w:rPr>
              <w:t>• the expir</w:t>
            </w:r>
            <w:r>
              <w:rPr>
                <w:color w:val="000000"/>
                <w:szCs w:val="22"/>
              </w:rPr>
              <w:t>y</w:t>
            </w:r>
            <w:r w:rsidRPr="0047669F">
              <w:rPr>
                <w:color w:val="000000"/>
                <w:szCs w:val="22"/>
              </w:rPr>
              <w:t xml:space="preserve"> date printed on the label has passed</w:t>
            </w:r>
          </w:p>
          <w:p w14:paraId="6FEDCA14" w14:textId="77777777" w:rsidR="002459C2" w:rsidRDefault="009A2B77">
            <w:pPr>
              <w:tabs>
                <w:tab w:val="left" w:pos="5670"/>
              </w:tabs>
              <w:spacing w:line="240" w:lineRule="auto"/>
              <w:ind w:left="191" w:hanging="191"/>
              <w:rPr>
                <w:color w:val="000000"/>
                <w:szCs w:val="22"/>
              </w:rPr>
            </w:pPr>
            <w:r w:rsidRPr="0047669F">
              <w:rPr>
                <w:color w:val="000000"/>
                <w:szCs w:val="22"/>
              </w:rPr>
              <w:t>•</w:t>
            </w:r>
            <w:r>
              <w:rPr>
                <w:color w:val="000000"/>
                <w:szCs w:val="22"/>
              </w:rPr>
              <w:t xml:space="preserve"> the medicine is frozen</w:t>
            </w:r>
          </w:p>
          <w:p w14:paraId="106E61B2" w14:textId="77777777" w:rsidR="002459C2" w:rsidRPr="0047669F" w:rsidRDefault="002459C2">
            <w:pPr>
              <w:tabs>
                <w:tab w:val="left" w:pos="5670"/>
              </w:tabs>
              <w:spacing w:line="240" w:lineRule="auto"/>
              <w:ind w:left="191" w:hanging="191"/>
              <w:rPr>
                <w:szCs w:val="22"/>
              </w:rPr>
            </w:pPr>
          </w:p>
        </w:tc>
      </w:tr>
      <w:tr w:rsidR="00605855" w14:paraId="41C773A5" w14:textId="77777777">
        <w:tc>
          <w:tcPr>
            <w:tcW w:w="4536" w:type="dxa"/>
          </w:tcPr>
          <w:p w14:paraId="15D5A982" w14:textId="77777777" w:rsidR="002459C2" w:rsidRPr="00076C81" w:rsidRDefault="009A2B77">
            <w:pPr>
              <w:tabs>
                <w:tab w:val="clear" w:pos="567"/>
              </w:tabs>
              <w:spacing w:before="100" w:beforeAutospacing="1" w:after="100" w:afterAutospacing="1" w:line="240" w:lineRule="auto"/>
              <w:rPr>
                <w:b/>
                <w:bCs/>
                <w:color w:val="000000"/>
                <w:szCs w:val="22"/>
                <w:lang w:val="en-US" w:eastAsia="de-DE"/>
              </w:rPr>
            </w:pPr>
            <w:r w:rsidRPr="00076C81">
              <w:rPr>
                <w:b/>
                <w:bCs/>
                <w:color w:val="000000"/>
                <w:szCs w:val="22"/>
                <w:lang w:val="en-US" w:eastAsia="de-DE"/>
              </w:rPr>
              <w:t xml:space="preserve">Prepare for injection </w:t>
            </w:r>
          </w:p>
          <w:p w14:paraId="40D4A77C" w14:textId="77777777" w:rsidR="002459C2" w:rsidRPr="00B4554A" w:rsidRDefault="002459C2">
            <w:pPr>
              <w:tabs>
                <w:tab w:val="clear" w:pos="567"/>
              </w:tabs>
              <w:spacing w:before="100" w:beforeAutospacing="1" w:after="100" w:afterAutospacing="1" w:line="240" w:lineRule="auto"/>
              <w:rPr>
                <w:b/>
                <w:bCs/>
                <w:szCs w:val="22"/>
                <w:lang w:val="en-US"/>
              </w:rPr>
            </w:pPr>
          </w:p>
        </w:tc>
        <w:tc>
          <w:tcPr>
            <w:tcW w:w="5529" w:type="dxa"/>
          </w:tcPr>
          <w:p w14:paraId="392A0FEC" w14:textId="77777777" w:rsidR="002459C2" w:rsidRPr="00B4554A" w:rsidRDefault="009A2B77">
            <w:pPr>
              <w:tabs>
                <w:tab w:val="left" w:pos="5670"/>
              </w:tabs>
              <w:spacing w:line="240" w:lineRule="auto"/>
              <w:rPr>
                <w:color w:val="000000"/>
                <w:szCs w:val="22"/>
                <w:lang w:val="en-US" w:eastAsia="de-DE"/>
              </w:rPr>
            </w:pPr>
            <w:r w:rsidRPr="00076C81">
              <w:rPr>
                <w:color w:val="000000"/>
                <w:szCs w:val="22"/>
                <w:lang w:val="en-US" w:eastAsia="de-DE"/>
              </w:rPr>
              <w:t xml:space="preserve">Wash your hands with soap and water before you inject </w:t>
            </w:r>
            <w:r>
              <w:rPr>
                <w:color w:val="000000"/>
                <w:szCs w:val="22"/>
                <w:lang w:val="en-US" w:eastAsia="de-DE"/>
              </w:rPr>
              <w:t>Omvoh</w:t>
            </w:r>
            <w:r w:rsidRPr="00076C81">
              <w:rPr>
                <w:color w:val="000000"/>
                <w:szCs w:val="22"/>
                <w:lang w:val="en-US" w:eastAsia="de-DE"/>
              </w:rPr>
              <w:t xml:space="preserve">. </w:t>
            </w:r>
          </w:p>
          <w:p w14:paraId="1DB19C57" w14:textId="77777777" w:rsidR="002459C2" w:rsidRPr="00B4554A" w:rsidRDefault="002459C2">
            <w:pPr>
              <w:tabs>
                <w:tab w:val="left" w:pos="5670"/>
              </w:tabs>
              <w:spacing w:line="240" w:lineRule="auto"/>
              <w:rPr>
                <w:szCs w:val="22"/>
                <w:lang w:val="en-US"/>
              </w:rPr>
            </w:pPr>
          </w:p>
        </w:tc>
      </w:tr>
      <w:tr w:rsidR="00605855" w14:paraId="6C2B4C45" w14:textId="77777777">
        <w:tc>
          <w:tcPr>
            <w:tcW w:w="4536" w:type="dxa"/>
          </w:tcPr>
          <w:p w14:paraId="1BAC6A11" w14:textId="77777777" w:rsidR="002459C2" w:rsidRPr="00076C81" w:rsidRDefault="009A2B77">
            <w:pPr>
              <w:tabs>
                <w:tab w:val="clear" w:pos="567"/>
              </w:tabs>
              <w:spacing w:before="100" w:beforeAutospacing="1" w:after="100" w:afterAutospacing="1" w:line="240" w:lineRule="auto"/>
              <w:rPr>
                <w:b/>
                <w:bCs/>
                <w:color w:val="000000"/>
                <w:szCs w:val="22"/>
                <w:lang w:val="en-US" w:eastAsia="de-DE"/>
              </w:rPr>
            </w:pPr>
            <w:r w:rsidRPr="00076C81">
              <w:rPr>
                <w:b/>
                <w:bCs/>
                <w:color w:val="000000"/>
                <w:szCs w:val="22"/>
                <w:lang w:val="en-US" w:eastAsia="de-DE"/>
              </w:rPr>
              <w:t xml:space="preserve">Choose your injection site </w:t>
            </w:r>
          </w:p>
          <w:p w14:paraId="406DE1F2" w14:textId="77777777" w:rsidR="002459C2" w:rsidRPr="00B4554A" w:rsidRDefault="009A2B77">
            <w:pPr>
              <w:tabs>
                <w:tab w:val="left" w:pos="5670"/>
              </w:tabs>
              <w:spacing w:line="240" w:lineRule="auto"/>
              <w:rPr>
                <w:b/>
                <w:bCs/>
                <w:szCs w:val="22"/>
                <w:lang w:val="en-US"/>
              </w:rPr>
            </w:pPr>
            <w:r>
              <w:rPr>
                <w:noProof/>
              </w:rPr>
              <mc:AlternateContent>
                <mc:Choice Requires="wps">
                  <w:drawing>
                    <wp:anchor distT="45720" distB="45720" distL="114300" distR="114300" simplePos="0" relativeHeight="251658241" behindDoc="0" locked="0" layoutInCell="1" allowOverlap="1" wp14:anchorId="54359316" wp14:editId="58447E9B">
                      <wp:simplePos x="0" y="0"/>
                      <wp:positionH relativeFrom="column">
                        <wp:posOffset>1136015</wp:posOffset>
                      </wp:positionH>
                      <wp:positionV relativeFrom="paragraph">
                        <wp:posOffset>1924685</wp:posOffset>
                      </wp:positionV>
                      <wp:extent cx="1276350" cy="657225"/>
                      <wp:effectExtent l="0" t="0" r="0" b="0"/>
                      <wp:wrapNone/>
                      <wp:docPr id="46867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57225"/>
                              </a:xfrm>
                              <a:prstGeom prst="rect">
                                <a:avLst/>
                              </a:prstGeom>
                              <a:noFill/>
                              <a:ln w="9525">
                                <a:noFill/>
                                <a:miter lim="800000"/>
                                <a:headEnd/>
                                <a:tailEnd/>
                              </a:ln>
                            </wps:spPr>
                            <wps:txbx>
                              <w:txbxContent>
                                <w:p w14:paraId="0E6C88CA" w14:textId="77777777" w:rsidR="00093613" w:rsidRPr="00093613" w:rsidRDefault="009A2B77">
                                  <w:r w:rsidRPr="00093613">
                                    <w:rPr>
                                      <w:lang w:val="en-US"/>
                                    </w:rPr>
                                    <w:t xml:space="preserve">Another person </w:t>
                                  </w:r>
                                  <w:r w:rsidRPr="00093613">
                                    <w:rPr>
                                      <w:lang w:val="en-US"/>
                                    </w:rPr>
                                    <w:br/>
                                    <w:t xml:space="preserve">should inject into </w:t>
                                  </w:r>
                                  <w:r w:rsidRPr="00093613">
                                    <w:rPr>
                                      <w:lang w:val="en-US"/>
                                    </w:rPr>
                                    <w:br/>
                                    <w:t>this area.</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4359316" id="_x0000_s1129" type="#_x0000_t202" style="position:absolute;margin-left:89.45pt;margin-top:151.55pt;width:100.5pt;height:5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" filled="f" stroked="f">
                      <v:textbox>
                        <w:txbxContent>
                          <w:p w14:paraId="0E6C88CA" w14:textId="77777777" w:rsidR="00093613" w:rsidRPr="00093613" w:rsidRDefault="009A2B77">
                            <w:r w:rsidRPr="00093613">
                              <w:rPr>
                                <w:lang w:val="en-US"/>
                              </w:rPr>
                              <w:t xml:space="preserve">Another person </w:t>
                            </w:r>
                            <w:r w:rsidRPr="00093613">
                              <w:rPr>
                                <w:lang w:val="en-US"/>
                              </w:rPr>
                              <w:br/>
                              <w:t xml:space="preserve">should inject into </w:t>
                            </w:r>
                            <w:r w:rsidRPr="00093613">
                              <w:rPr>
                                <w:lang w:val="en-US"/>
                              </w:rPr>
                              <w:br/>
                              <w:t>this area.</w:t>
                            </w:r>
                          </w:p>
                        </w:txbxContent>
                      </v:textbox>
                    </v:shape>
                  </w:pict>
                </mc:Fallback>
              </mc:AlternateContent>
            </w:r>
            <w:r w:rsidR="002459C2">
              <w:rPr>
                <w:b/>
                <w:bCs/>
                <w:noProof/>
                <w:color w:val="000000"/>
                <w:szCs w:val="22"/>
                <w:lang w:val="en-US" w:eastAsia="de-DE"/>
              </w:rPr>
              <mc:AlternateContent>
                <mc:Choice Requires="wps">
                  <w:drawing>
                    <wp:anchor distT="0" distB="0" distL="114300" distR="114300" simplePos="0" relativeHeight="251658307" behindDoc="0" locked="0" layoutInCell="1" allowOverlap="1" wp14:anchorId="2ED1D109" wp14:editId="7F2D5502">
                      <wp:simplePos x="0" y="0"/>
                      <wp:positionH relativeFrom="column">
                        <wp:posOffset>1087582</wp:posOffset>
                      </wp:positionH>
                      <wp:positionV relativeFrom="paragraph">
                        <wp:posOffset>580620</wp:posOffset>
                      </wp:positionV>
                      <wp:extent cx="1514475" cy="602672"/>
                      <wp:effectExtent l="0" t="0" r="0" b="6985"/>
                      <wp:wrapNone/>
                      <wp:docPr id="860890628" name="Textfeld 860890628"/>
                      <wp:cNvGraphicFramePr/>
                      <a:graphic xmlns:a="http://schemas.openxmlformats.org/drawingml/2006/main">
                        <a:graphicData uri="http://schemas.microsoft.com/office/word/2010/wordprocessingShape">
                          <wps:wsp>
                            <wps:cNvSpPr txBox="1"/>
                            <wps:spPr>
                              <a:xfrm>
                                <a:off x="0" y="0"/>
                                <a:ext cx="1514475" cy="602672"/>
                              </a:xfrm>
                              <a:prstGeom prst="rect">
                                <a:avLst/>
                              </a:prstGeom>
                              <a:noFill/>
                              <a:ln w="6350">
                                <a:noFill/>
                              </a:ln>
                            </wps:spPr>
                            <wps:txbx>
                              <w:txbxContent>
                                <w:p w14:paraId="476C3BC1" w14:textId="77777777" w:rsidR="002459C2" w:rsidRPr="00A663C7" w:rsidRDefault="009A2B77" w:rsidP="002459C2">
                                  <w:r>
                                    <w:rPr>
                                      <w:lang w:val="en-US"/>
                                    </w:rPr>
                                    <w:t>You or another</w:t>
                                  </w:r>
                                  <w:r>
                                    <w:rPr>
                                      <w:lang w:val="en-US"/>
                                    </w:rPr>
                                    <w:br/>
                                    <w:t>person may inject</w:t>
                                  </w:r>
                                  <w:r>
                                    <w:rPr>
                                      <w:lang w:val="en-US"/>
                                    </w:rPr>
                                    <w:br/>
                                    <w:t>into these areas.</w:t>
                                  </w:r>
                                </w:p>
                                <w:p w14:paraId="1E3D47FD" w14:textId="77777777" w:rsidR="002459C2" w:rsidRPr="00A663C7" w:rsidRDefault="002459C2" w:rsidP="002459C2"/>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ED1D109" id="_x0000_s1130" type="#_x0000_t202" style="position:absolute;margin-left:85.65pt;margin-top:45.7pt;width:119.25pt;height:47.4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" filled="f" stroked="f" strokeweight=".5pt">
                      <v:textbox>
                        <w:txbxContent>
                          <w:p w14:paraId="476C3BC1" w14:textId="77777777" w:rsidR="002459C2" w:rsidRPr="00A663C7" w:rsidRDefault="009A2B77" w:rsidP="002459C2">
                            <w:r>
                              <w:rPr>
                                <w:lang w:val="en-US"/>
                              </w:rPr>
                              <w:t>You or another</w:t>
                            </w:r>
                            <w:r>
                              <w:rPr>
                                <w:lang w:val="en-US"/>
                              </w:rPr>
                              <w:br/>
                              <w:t>person may inject</w:t>
                            </w:r>
                            <w:r>
                              <w:rPr>
                                <w:lang w:val="en-US"/>
                              </w:rPr>
                              <w:br/>
                              <w:t>into these areas.</w:t>
                            </w:r>
                          </w:p>
                          <w:p w14:paraId="1E3D47FD" w14:textId="77777777" w:rsidR="002459C2" w:rsidRPr="00A663C7" w:rsidRDefault="002459C2" w:rsidP="002459C2"/>
                        </w:txbxContent>
                      </v:textbox>
                    </v:shape>
                  </w:pict>
                </mc:Fallback>
              </mc:AlternateContent>
            </w:r>
            <w:r>
              <w:rPr>
                <w:noProof/>
              </w:rPr>
              <w:t xml:space="preserve"> </w:t>
            </w:r>
            <w:r>
              <w:rPr>
                <w:noProof/>
              </w:rPr>
              <w:drawing>
                <wp:inline distT="0" distB="0" distL="0" distR="0" wp14:anchorId="1FF8D056" wp14:editId="275D2479">
                  <wp:extent cx="1246909" cy="3364004"/>
                  <wp:effectExtent l="0" t="0" r="0" b="8255"/>
                  <wp:docPr id="1768699045" name="Grafik 1" descr="Ein Bild, das Entwurf, Lineart, Darstellung,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233682" name="Grafik 1" descr="Ein Bild, das Entwurf, Lineart, Darstellung, Zeichnung enthält.&#10;&#10;Automatisch generierte Beschreibung"/>
                          <pic:cNvPicPr/>
                        </pic:nvPicPr>
                        <pic:blipFill>
                          <a:blip r:embed="rId55"/>
                          <a:stretch>
                            <a:fillRect/>
                          </a:stretch>
                        </pic:blipFill>
                        <pic:spPr>
                          <a:xfrm>
                            <a:off x="0" y="0"/>
                            <a:ext cx="1254596" cy="3384744"/>
                          </a:xfrm>
                          <a:prstGeom prst="rect">
                            <a:avLst/>
                          </a:prstGeom>
                        </pic:spPr>
                      </pic:pic>
                    </a:graphicData>
                  </a:graphic>
                </wp:inline>
              </w:drawing>
            </w:r>
            <w:r>
              <w:rPr>
                <w:b/>
                <w:bCs/>
                <w:noProof/>
                <w:color w:val="000000"/>
                <w:szCs w:val="22"/>
                <w:lang w:val="en-US" w:eastAsia="de-DE"/>
              </w:rPr>
              <w:t xml:space="preserve"> </w:t>
            </w:r>
            <w:r>
              <w:rPr>
                <w:b/>
                <w:bCs/>
                <w:noProof/>
                <w:color w:val="000000"/>
                <w:szCs w:val="22"/>
                <w:lang w:val="en-US" w:eastAsia="de-DE"/>
              </w:rPr>
              <mc:AlternateContent>
                <mc:Choice Requires="wps">
                  <w:drawing>
                    <wp:anchor distT="0" distB="0" distL="114300" distR="114300" simplePos="0" relativeHeight="251658306" behindDoc="0" locked="0" layoutInCell="1" allowOverlap="1" wp14:anchorId="3B4CF665" wp14:editId="522F6472">
                      <wp:simplePos x="0" y="0"/>
                      <wp:positionH relativeFrom="column">
                        <wp:posOffset>993140</wp:posOffset>
                      </wp:positionH>
                      <wp:positionV relativeFrom="paragraph">
                        <wp:posOffset>4642485</wp:posOffset>
                      </wp:positionV>
                      <wp:extent cx="666750" cy="361950"/>
                      <wp:effectExtent l="0" t="0" r="0" b="0"/>
                      <wp:wrapNone/>
                      <wp:docPr id="34" name="Textfeld 34"/>
                      <wp:cNvGraphicFramePr/>
                      <a:graphic xmlns:a="http://schemas.openxmlformats.org/drawingml/2006/main">
                        <a:graphicData uri="http://schemas.microsoft.com/office/word/2010/wordprocessingShape">
                          <wps:wsp>
                            <wps:cNvSpPr txBox="1"/>
                            <wps:spPr>
                              <a:xfrm>
                                <a:off x="0" y="0"/>
                                <a:ext cx="666750" cy="361950"/>
                              </a:xfrm>
                              <a:prstGeom prst="rect">
                                <a:avLst/>
                              </a:prstGeom>
                              <a:noFill/>
                              <a:ln w="6350">
                                <a:noFill/>
                              </a:ln>
                            </wps:spPr>
                            <wps:txbx>
                              <w:txbxContent>
                                <w:p w14:paraId="73E454AD" w14:textId="77777777" w:rsidR="002459C2" w:rsidRPr="00A663C7" w:rsidRDefault="009A2B77" w:rsidP="002459C2">
                                  <w:r>
                                    <w:rPr>
                                      <w:lang w:val="en-US"/>
                                    </w:rPr>
                                    <w:t>Thigh</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B4CF665" id="Textfeld 34" o:spid="_x0000_s1131" type="#_x0000_t202" style="position:absolute;margin-left:78.2pt;margin-top:365.55pt;width:52.5pt;height:28.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" filled="f" stroked="f" strokeweight=".5pt">
                      <v:textbox>
                        <w:txbxContent>
                          <w:p w14:paraId="73E454AD" w14:textId="77777777" w:rsidR="002459C2" w:rsidRPr="00A663C7" w:rsidRDefault="009A2B77" w:rsidP="002459C2">
                            <w:r>
                              <w:rPr>
                                <w:lang w:val="en-US"/>
                              </w:rPr>
                              <w:t>Thigh</w:t>
                            </w:r>
                          </w:p>
                        </w:txbxContent>
                      </v:textbox>
                    </v:shape>
                  </w:pict>
                </mc:Fallback>
              </mc:AlternateContent>
            </w:r>
          </w:p>
        </w:tc>
        <w:tc>
          <w:tcPr>
            <w:tcW w:w="5529" w:type="dxa"/>
          </w:tcPr>
          <w:p w14:paraId="5281DD99" w14:textId="77777777" w:rsidR="002459C2" w:rsidRDefault="009A2B77">
            <w:pPr>
              <w:tabs>
                <w:tab w:val="left" w:pos="5670"/>
              </w:tabs>
              <w:spacing w:line="240" w:lineRule="auto"/>
              <w:rPr>
                <w:color w:val="000000"/>
                <w:szCs w:val="22"/>
                <w:lang w:val="en-US" w:eastAsia="de-DE"/>
              </w:rPr>
            </w:pPr>
            <w:r w:rsidRPr="00076C81">
              <w:rPr>
                <w:color w:val="000000"/>
                <w:szCs w:val="22"/>
                <w:lang w:val="en-US" w:eastAsia="de-DE"/>
              </w:rPr>
              <w:t>Your healthcare provider can help you choose the injection site that is best for you.</w:t>
            </w:r>
          </w:p>
          <w:p w14:paraId="5B1F2ADF" w14:textId="77777777" w:rsidR="002459C2" w:rsidRPr="001D3A8B" w:rsidRDefault="002459C2">
            <w:pPr>
              <w:tabs>
                <w:tab w:val="left" w:pos="5670"/>
              </w:tabs>
              <w:spacing w:line="240" w:lineRule="auto"/>
              <w:rPr>
                <w:color w:val="000000"/>
                <w:szCs w:val="22"/>
                <w:lang w:val="en-US" w:eastAsia="de-DE"/>
              </w:rPr>
            </w:pPr>
          </w:p>
          <w:p w14:paraId="55BC8341" w14:textId="77777777" w:rsidR="002459C2" w:rsidRPr="00CD05FE" w:rsidRDefault="009A2B77">
            <w:pPr>
              <w:pStyle w:val="ListParagraph"/>
              <w:numPr>
                <w:ilvl w:val="0"/>
                <w:numId w:val="12"/>
              </w:numPr>
              <w:tabs>
                <w:tab w:val="left" w:pos="5670"/>
              </w:tabs>
              <w:spacing w:line="240" w:lineRule="auto"/>
              <w:ind w:left="171" w:hanging="218"/>
              <w:rPr>
                <w:rFonts w:ascii="Times New Roman" w:hAnsi="Times New Roman"/>
                <w:lang w:val="en-US"/>
              </w:rPr>
            </w:pPr>
            <w:r w:rsidRPr="00455993">
              <w:rPr>
                <w:rFonts w:ascii="Times New Roman" w:hAnsi="Times New Roman"/>
                <w:b/>
                <w:bCs/>
                <w:color w:val="000000"/>
              </w:rPr>
              <w:t>You or another person</w:t>
            </w:r>
            <w:r w:rsidRPr="00CD05FE">
              <w:rPr>
                <w:rFonts w:ascii="Times New Roman" w:hAnsi="Times New Roman"/>
                <w:color w:val="000000"/>
              </w:rPr>
              <w:t xml:space="preserve"> may inject the medicine into your stomach area (abdomen). </w:t>
            </w:r>
            <w:r w:rsidRPr="00CD05FE">
              <w:rPr>
                <w:rFonts w:ascii="Times New Roman" w:hAnsi="Times New Roman"/>
                <w:b/>
                <w:bCs/>
                <w:color w:val="000000"/>
              </w:rPr>
              <w:t>Do not</w:t>
            </w:r>
            <w:r w:rsidRPr="00CD05FE">
              <w:rPr>
                <w:rFonts w:ascii="Times New Roman" w:hAnsi="Times New Roman"/>
                <w:color w:val="000000"/>
              </w:rPr>
              <w:t xml:space="preserve"> inject within 5</w:t>
            </w:r>
            <w:r>
              <w:rPr>
                <w:rFonts w:ascii="Times New Roman" w:hAnsi="Times New Roman"/>
                <w:color w:val="000000"/>
              </w:rPr>
              <w:t> </w:t>
            </w:r>
            <w:r w:rsidRPr="00CD05FE">
              <w:rPr>
                <w:rFonts w:ascii="Times New Roman" w:hAnsi="Times New Roman"/>
                <w:color w:val="000000"/>
              </w:rPr>
              <w:t>centimetres of the belly button (navel).</w:t>
            </w:r>
          </w:p>
          <w:p w14:paraId="3C043113" w14:textId="77777777" w:rsidR="002459C2" w:rsidRPr="00CD05FE" w:rsidRDefault="009A2B77">
            <w:pPr>
              <w:pStyle w:val="ListParagraph"/>
              <w:numPr>
                <w:ilvl w:val="0"/>
                <w:numId w:val="12"/>
              </w:numPr>
              <w:tabs>
                <w:tab w:val="left" w:pos="5670"/>
              </w:tabs>
              <w:spacing w:line="240" w:lineRule="auto"/>
              <w:ind w:left="171" w:hanging="218"/>
              <w:rPr>
                <w:rFonts w:ascii="Times New Roman" w:hAnsi="Times New Roman"/>
                <w:lang w:val="en-US"/>
              </w:rPr>
            </w:pPr>
            <w:r>
              <w:rPr>
                <w:rFonts w:ascii="Times New Roman" w:hAnsi="Times New Roman"/>
                <w:b/>
                <w:bCs/>
                <w:color w:val="000000"/>
              </w:rPr>
              <w:t>Y</w:t>
            </w:r>
            <w:r w:rsidRPr="00CD05FE">
              <w:rPr>
                <w:rFonts w:ascii="Times New Roman" w:hAnsi="Times New Roman"/>
                <w:b/>
                <w:bCs/>
                <w:color w:val="000000"/>
              </w:rPr>
              <w:t>ou or another person</w:t>
            </w:r>
            <w:r w:rsidRPr="00CD05FE">
              <w:rPr>
                <w:rFonts w:ascii="Times New Roman" w:hAnsi="Times New Roman"/>
                <w:color w:val="000000"/>
              </w:rPr>
              <w:t xml:space="preserve"> may inject the medicine in the front of your thighs. This area should be at least 5</w:t>
            </w:r>
            <w:r w:rsidRPr="00451A3D">
              <w:t> </w:t>
            </w:r>
            <w:r w:rsidRPr="00CD05FE">
              <w:rPr>
                <w:rFonts w:ascii="Times New Roman" w:hAnsi="Times New Roman"/>
                <w:color w:val="000000"/>
              </w:rPr>
              <w:t>centimetres above the knee and 5</w:t>
            </w:r>
            <w:r w:rsidRPr="00451A3D">
              <w:t> </w:t>
            </w:r>
            <w:r w:rsidRPr="00CD05FE">
              <w:rPr>
                <w:rFonts w:ascii="Times New Roman" w:hAnsi="Times New Roman"/>
                <w:color w:val="000000"/>
              </w:rPr>
              <w:t>centimetres below the groin.</w:t>
            </w:r>
          </w:p>
          <w:p w14:paraId="07DB854A" w14:textId="77777777" w:rsidR="002459C2" w:rsidRPr="00CD05FE" w:rsidRDefault="009A2B77">
            <w:pPr>
              <w:pStyle w:val="ListParagraph"/>
              <w:numPr>
                <w:ilvl w:val="0"/>
                <w:numId w:val="12"/>
              </w:numPr>
              <w:tabs>
                <w:tab w:val="left" w:pos="5670"/>
              </w:tabs>
              <w:spacing w:line="240" w:lineRule="auto"/>
              <w:ind w:left="171" w:hanging="218"/>
              <w:rPr>
                <w:rFonts w:ascii="Times New Roman" w:hAnsi="Times New Roman"/>
                <w:lang w:val="en-US"/>
              </w:rPr>
            </w:pPr>
            <w:r w:rsidRPr="00CD05FE">
              <w:rPr>
                <w:rFonts w:ascii="Times New Roman" w:hAnsi="Times New Roman"/>
                <w:b/>
                <w:bCs/>
                <w:color w:val="000000"/>
              </w:rPr>
              <w:t>Another person</w:t>
            </w:r>
            <w:r w:rsidRPr="00CD05FE">
              <w:rPr>
                <w:rFonts w:ascii="Times New Roman" w:hAnsi="Times New Roman"/>
                <w:color w:val="000000"/>
              </w:rPr>
              <w:t xml:space="preserve"> may give you the injection in the back of your upper arm.</w:t>
            </w:r>
          </w:p>
          <w:p w14:paraId="0B952421" w14:textId="77777777" w:rsidR="002459C2" w:rsidRPr="00455993" w:rsidRDefault="009A2B77">
            <w:pPr>
              <w:pStyle w:val="ListParagraph"/>
              <w:numPr>
                <w:ilvl w:val="0"/>
                <w:numId w:val="12"/>
              </w:numPr>
              <w:tabs>
                <w:tab w:val="left" w:pos="5670"/>
              </w:tabs>
              <w:spacing w:line="240" w:lineRule="auto"/>
              <w:ind w:left="171" w:hanging="218"/>
              <w:rPr>
                <w:rFonts w:ascii="Times New Roman" w:hAnsi="Times New Roman"/>
                <w:lang w:val="en-US"/>
              </w:rPr>
            </w:pPr>
            <w:r w:rsidRPr="0024331D">
              <w:rPr>
                <w:rFonts w:ascii="Times New Roman" w:hAnsi="Times New Roman"/>
                <w:b/>
                <w:bCs/>
                <w:color w:val="000000"/>
              </w:rPr>
              <w:t xml:space="preserve">Do </w:t>
            </w:r>
            <w:r w:rsidRPr="0024331D">
              <w:rPr>
                <w:rFonts w:ascii="Times New Roman" w:hAnsi="Times New Roman"/>
                <w:b/>
              </w:rPr>
              <w:t>not</w:t>
            </w:r>
            <w:r w:rsidRPr="0024331D">
              <w:rPr>
                <w:rFonts w:ascii="Times New Roman" w:hAnsi="Times New Roman"/>
              </w:rPr>
              <w:t xml:space="preserve"> inject in the exact same spot every time. For example, if your first injection was in your abdomen, your second injection</w:t>
            </w:r>
            <w:r>
              <w:rPr>
                <w:rFonts w:ascii="Times New Roman" w:hAnsi="Times New Roman"/>
              </w:rPr>
              <w:t xml:space="preserve"> - </w:t>
            </w:r>
            <w:r w:rsidRPr="0024331D">
              <w:rPr>
                <w:rFonts w:ascii="Times New Roman" w:hAnsi="Times New Roman"/>
              </w:rPr>
              <w:t>to complete a full dose</w:t>
            </w:r>
            <w:r>
              <w:rPr>
                <w:rFonts w:ascii="Times New Roman" w:hAnsi="Times New Roman"/>
              </w:rPr>
              <w:t xml:space="preserve"> - </w:t>
            </w:r>
            <w:r w:rsidRPr="0024331D">
              <w:rPr>
                <w:rFonts w:ascii="Times New Roman" w:hAnsi="Times New Roman"/>
              </w:rPr>
              <w:t>could be in another spot in your abdomen</w:t>
            </w:r>
            <w:r w:rsidRPr="00CD05FE">
              <w:rPr>
                <w:rFonts w:ascii="Times New Roman" w:hAnsi="Times New Roman"/>
                <w:color w:val="000000"/>
              </w:rPr>
              <w:t>.</w:t>
            </w:r>
          </w:p>
          <w:p w14:paraId="7397BAF6" w14:textId="77777777" w:rsidR="002459C2" w:rsidRPr="00455993" w:rsidRDefault="009A2B77">
            <w:pPr>
              <w:pStyle w:val="ListParagraph"/>
              <w:numPr>
                <w:ilvl w:val="0"/>
                <w:numId w:val="12"/>
              </w:numPr>
              <w:tabs>
                <w:tab w:val="left" w:pos="5670"/>
              </w:tabs>
              <w:spacing w:line="240" w:lineRule="auto"/>
              <w:ind w:left="171" w:hanging="218"/>
              <w:rPr>
                <w:rFonts w:ascii="Times New Roman" w:hAnsi="Times New Roman"/>
                <w:color w:val="000000"/>
              </w:rPr>
            </w:pPr>
            <w:r w:rsidRPr="00455993">
              <w:rPr>
                <w:rFonts w:ascii="Times New Roman" w:hAnsi="Times New Roman"/>
                <w:b/>
                <w:bCs/>
                <w:color w:val="000000"/>
              </w:rPr>
              <w:t>Do not</w:t>
            </w:r>
            <w:r w:rsidRPr="00455993">
              <w:rPr>
                <w:rFonts w:ascii="Times New Roman" w:hAnsi="Times New Roman"/>
                <w:color w:val="000000"/>
              </w:rPr>
              <w:t xml:space="preserve"> inject into areas where the skin is tender, bruised, red</w:t>
            </w:r>
            <w:r>
              <w:rPr>
                <w:rFonts w:ascii="Times New Roman" w:hAnsi="Times New Roman"/>
                <w:color w:val="000000"/>
              </w:rPr>
              <w:t xml:space="preserve"> or</w:t>
            </w:r>
            <w:r w:rsidRPr="00455993">
              <w:rPr>
                <w:rFonts w:ascii="Times New Roman" w:hAnsi="Times New Roman"/>
                <w:color w:val="000000"/>
              </w:rPr>
              <w:t xml:space="preserve"> hard</w:t>
            </w:r>
            <w:r>
              <w:rPr>
                <w:rFonts w:ascii="Times New Roman" w:hAnsi="Times New Roman"/>
                <w:color w:val="000000"/>
              </w:rPr>
              <w:t>.</w:t>
            </w:r>
          </w:p>
          <w:p w14:paraId="1EEC5951" w14:textId="77777777" w:rsidR="002459C2" w:rsidRPr="00455993" w:rsidRDefault="009A2B77">
            <w:pPr>
              <w:tabs>
                <w:tab w:val="left" w:pos="5670"/>
              </w:tabs>
              <w:spacing w:line="240" w:lineRule="auto"/>
              <w:ind w:left="-47"/>
              <w:rPr>
                <w:b/>
                <w:bCs/>
                <w:lang w:val="en-US"/>
              </w:rPr>
            </w:pPr>
            <w:r w:rsidRPr="00455993">
              <w:rPr>
                <w:b/>
                <w:bCs/>
                <w:color w:val="000000"/>
              </w:rPr>
              <w:t>Clean the injection site with an alcohol wipe. Let the injection site dry before you inject your medicine.</w:t>
            </w:r>
          </w:p>
        </w:tc>
      </w:tr>
    </w:tbl>
    <w:p w14:paraId="5419D6B8" w14:textId="77777777" w:rsidR="00521C52" w:rsidRPr="00451A3D" w:rsidRDefault="009A2B77" w:rsidP="00521C52">
      <w:pPr>
        <w:tabs>
          <w:tab w:val="left" w:pos="5670"/>
        </w:tabs>
        <w:spacing w:line="240" w:lineRule="auto"/>
      </w:pPr>
      <w:r>
        <w:rPr>
          <w:szCs w:val="22"/>
        </w:rPr>
        <w:tab/>
      </w:r>
      <w:r w:rsidRPr="00451A3D">
        <w:br w:type="page"/>
      </w:r>
    </w:p>
    <w:tbl>
      <w:tblPr>
        <w:tblW w:w="0" w:type="auto"/>
        <w:tblLook w:val="04A0" w:firstRow="1" w:lastRow="0" w:firstColumn="1" w:lastColumn="0" w:noHBand="0" w:noVBand="1"/>
      </w:tblPr>
      <w:tblGrid>
        <w:gridCol w:w="8930"/>
      </w:tblGrid>
      <w:tr w:rsidR="00605855" w14:paraId="5CBF80AC" w14:textId="77777777">
        <w:tc>
          <w:tcPr>
            <w:tcW w:w="9287" w:type="dxa"/>
          </w:tcPr>
          <w:p w14:paraId="7E4F4128" w14:textId="77777777" w:rsidR="00521C52" w:rsidRPr="00C60C2D" w:rsidRDefault="009A2B77">
            <w:pPr>
              <w:tabs>
                <w:tab w:val="left" w:pos="5670"/>
              </w:tabs>
              <w:rPr>
                <w:b/>
                <w:bCs/>
                <w:color w:val="000000"/>
                <w:szCs w:val="22"/>
              </w:rPr>
            </w:pPr>
            <w:r w:rsidRPr="00C60C2D">
              <w:rPr>
                <w:b/>
                <w:bCs/>
                <w:color w:val="000000"/>
                <w:szCs w:val="22"/>
              </w:rPr>
              <w:t xml:space="preserve">Injecting </w:t>
            </w:r>
            <w:r>
              <w:rPr>
                <w:b/>
                <w:bCs/>
                <w:color w:val="000000"/>
                <w:szCs w:val="22"/>
              </w:rPr>
              <w:t>Omvoh</w:t>
            </w:r>
          </w:p>
          <w:p w14:paraId="4183A673" w14:textId="77777777" w:rsidR="00521C52" w:rsidRDefault="00521C52">
            <w:pPr>
              <w:tabs>
                <w:tab w:val="left" w:pos="5670"/>
              </w:tabs>
            </w:pPr>
          </w:p>
          <w:p w14:paraId="72955A9F" w14:textId="77777777" w:rsidR="00521C52" w:rsidRDefault="00521C52">
            <w:pPr>
              <w:tabs>
                <w:tab w:val="left" w:pos="5670"/>
              </w:tabs>
            </w:pPr>
          </w:p>
          <w:tbl>
            <w:tblPr>
              <w:tblStyle w:val="TableGrid"/>
              <w:tblW w:w="10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3891"/>
              <w:gridCol w:w="5580"/>
            </w:tblGrid>
            <w:tr w:rsidR="00605855" w14:paraId="13589688" w14:textId="77777777">
              <w:trPr>
                <w:trHeight w:val="4429"/>
              </w:trPr>
              <w:tc>
                <w:tcPr>
                  <w:tcW w:w="816" w:type="dxa"/>
                </w:tcPr>
                <w:p w14:paraId="66C28596" w14:textId="77777777" w:rsidR="00521C52" w:rsidRDefault="00521C52">
                  <w:pPr>
                    <w:tabs>
                      <w:tab w:val="left" w:pos="5670"/>
                    </w:tabs>
                    <w:rPr>
                      <w:b/>
                      <w:bCs/>
                      <w:szCs w:val="22"/>
                    </w:rPr>
                  </w:pPr>
                </w:p>
                <w:p w14:paraId="4F8BC733" w14:textId="77777777" w:rsidR="00521C52" w:rsidRPr="00C60C2D" w:rsidRDefault="009A2B77">
                  <w:pPr>
                    <w:tabs>
                      <w:tab w:val="left" w:pos="5670"/>
                    </w:tabs>
                    <w:rPr>
                      <w:b/>
                      <w:bCs/>
                      <w:szCs w:val="22"/>
                    </w:rPr>
                  </w:pPr>
                  <w:r w:rsidRPr="00C60C2D">
                    <w:rPr>
                      <w:b/>
                      <w:bCs/>
                      <w:szCs w:val="22"/>
                    </w:rPr>
                    <w:t>1</w:t>
                  </w:r>
                </w:p>
                <w:p w14:paraId="4065C519" w14:textId="77777777" w:rsidR="00521C52" w:rsidRPr="00C60C2D" w:rsidRDefault="00521C52">
                  <w:pPr>
                    <w:tabs>
                      <w:tab w:val="left" w:pos="5670"/>
                    </w:tabs>
                    <w:rPr>
                      <w:b/>
                      <w:bCs/>
                      <w:szCs w:val="22"/>
                    </w:rPr>
                  </w:pPr>
                </w:p>
              </w:tc>
              <w:tc>
                <w:tcPr>
                  <w:tcW w:w="3891" w:type="dxa"/>
                </w:tcPr>
                <w:p w14:paraId="1B471432" w14:textId="77777777" w:rsidR="00521C52" w:rsidRDefault="00521C52">
                  <w:pPr>
                    <w:tabs>
                      <w:tab w:val="left" w:pos="5670"/>
                    </w:tabs>
                    <w:rPr>
                      <w:b/>
                      <w:bCs/>
                      <w:color w:val="000000"/>
                      <w:szCs w:val="22"/>
                    </w:rPr>
                  </w:pPr>
                </w:p>
                <w:p w14:paraId="10DE79EA" w14:textId="77777777" w:rsidR="00521C52" w:rsidRPr="00C60C2D" w:rsidRDefault="009A2B77">
                  <w:pPr>
                    <w:tabs>
                      <w:tab w:val="left" w:pos="5670"/>
                    </w:tabs>
                    <w:rPr>
                      <w:b/>
                      <w:bCs/>
                      <w:color w:val="000000"/>
                      <w:szCs w:val="22"/>
                    </w:rPr>
                  </w:pPr>
                  <w:r w:rsidRPr="00C60C2D">
                    <w:rPr>
                      <w:b/>
                      <w:bCs/>
                      <w:color w:val="000000"/>
                      <w:szCs w:val="22"/>
                    </w:rPr>
                    <w:t xml:space="preserve">Uncap the </w:t>
                  </w:r>
                  <w:r>
                    <w:rPr>
                      <w:b/>
                      <w:bCs/>
                      <w:color w:val="000000"/>
                      <w:szCs w:val="22"/>
                    </w:rPr>
                    <w:t>p</w:t>
                  </w:r>
                  <w:r w:rsidRPr="00C60C2D">
                    <w:rPr>
                      <w:b/>
                      <w:bCs/>
                      <w:color w:val="000000"/>
                      <w:szCs w:val="22"/>
                    </w:rPr>
                    <w:t>en</w:t>
                  </w:r>
                </w:p>
                <w:p w14:paraId="41F7BEE1" w14:textId="77777777" w:rsidR="00521C52" w:rsidRPr="00C60C2D" w:rsidRDefault="00521C52">
                  <w:pPr>
                    <w:tabs>
                      <w:tab w:val="left" w:pos="5670"/>
                    </w:tabs>
                    <w:rPr>
                      <w:b/>
                      <w:bCs/>
                      <w:szCs w:val="22"/>
                    </w:rPr>
                  </w:pPr>
                </w:p>
                <w:p w14:paraId="58629268" w14:textId="77777777" w:rsidR="00521C52" w:rsidRDefault="009A2B77">
                  <w:pPr>
                    <w:tabs>
                      <w:tab w:val="left" w:pos="5670"/>
                    </w:tabs>
                    <w:ind w:left="320" w:hanging="320"/>
                    <w:rPr>
                      <w:color w:val="000000"/>
                      <w:szCs w:val="22"/>
                    </w:rPr>
                  </w:pPr>
                  <w:r w:rsidRPr="00C60C2D">
                    <w:rPr>
                      <w:b/>
                      <w:bCs/>
                      <w:noProof/>
                      <w:szCs w:val="22"/>
                      <w:lang w:val="en-IE" w:eastAsia="en-IE"/>
                    </w:rPr>
                    <w:drawing>
                      <wp:inline distT="0" distB="0" distL="0" distR="0" wp14:anchorId="07F5571D" wp14:editId="6A1BB5D8">
                        <wp:extent cx="295275" cy="294198"/>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333690" name=""/>
                                <pic:cNvPicPr/>
                              </pic:nvPicPr>
                              <pic:blipFill>
                                <a:blip r:embed="rId65"/>
                                <a:stretch>
                                  <a:fillRect/>
                                </a:stretch>
                              </pic:blipFill>
                              <pic:spPr>
                                <a:xfrm>
                                  <a:off x="0" y="0"/>
                                  <a:ext cx="299263" cy="298172"/>
                                </a:xfrm>
                                <a:prstGeom prst="rect">
                                  <a:avLst/>
                                </a:prstGeom>
                              </pic:spPr>
                            </pic:pic>
                          </a:graphicData>
                        </a:graphic>
                      </wp:inline>
                    </w:drawing>
                  </w:r>
                  <w:r w:rsidRPr="00C60C2D">
                    <w:rPr>
                      <w:b/>
                      <w:bCs/>
                      <w:color w:val="000000"/>
                      <w:szCs w:val="22"/>
                    </w:rPr>
                    <w:t xml:space="preserve">Make sure the </w:t>
                  </w:r>
                  <w:r>
                    <w:rPr>
                      <w:b/>
                      <w:bCs/>
                      <w:color w:val="000000"/>
                      <w:szCs w:val="22"/>
                    </w:rPr>
                    <w:t>p</w:t>
                  </w:r>
                  <w:r w:rsidRPr="00C60C2D">
                    <w:rPr>
                      <w:b/>
                      <w:bCs/>
                      <w:color w:val="000000"/>
                      <w:szCs w:val="22"/>
                    </w:rPr>
                    <w:t>en is</w:t>
                  </w:r>
                  <w:r w:rsidRPr="00C60C2D">
                    <w:rPr>
                      <w:color w:val="000000"/>
                      <w:szCs w:val="22"/>
                    </w:rPr>
                    <w:t xml:space="preserve"> locked.</w:t>
                  </w:r>
                </w:p>
                <w:p w14:paraId="5897835C" w14:textId="77777777" w:rsidR="00521C52" w:rsidRDefault="00521C52">
                  <w:pPr>
                    <w:tabs>
                      <w:tab w:val="left" w:pos="5670"/>
                    </w:tabs>
                    <w:ind w:left="320" w:hanging="320"/>
                    <w:rPr>
                      <w:color w:val="000000"/>
                      <w:szCs w:val="22"/>
                    </w:rPr>
                  </w:pPr>
                </w:p>
                <w:p w14:paraId="4797499F" w14:textId="77777777" w:rsidR="00521C52" w:rsidRPr="00D55BEE" w:rsidRDefault="009A2B77">
                  <w:pPr>
                    <w:tabs>
                      <w:tab w:val="left" w:pos="5670"/>
                    </w:tabs>
                    <w:ind w:left="236"/>
                    <w:rPr>
                      <w:color w:val="000000"/>
                      <w:szCs w:val="22"/>
                    </w:rPr>
                  </w:pPr>
                  <w:r w:rsidRPr="00D55BEE">
                    <w:rPr>
                      <w:color w:val="000000"/>
                      <w:szCs w:val="22"/>
                    </w:rPr>
                    <w:t xml:space="preserve">Leave the </w:t>
                  </w:r>
                  <w:r>
                    <w:rPr>
                      <w:color w:val="000000"/>
                      <w:szCs w:val="22"/>
                    </w:rPr>
                    <w:t xml:space="preserve">grey </w:t>
                  </w:r>
                  <w:r w:rsidRPr="00D55BEE">
                    <w:rPr>
                      <w:color w:val="000000"/>
                      <w:szCs w:val="22"/>
                    </w:rPr>
                    <w:t>base cap on until you are ready to inject.</w:t>
                  </w:r>
                </w:p>
                <w:p w14:paraId="11F03381" w14:textId="77777777" w:rsidR="00521C52" w:rsidRPr="00C60C2D" w:rsidRDefault="009A2B77">
                  <w:pPr>
                    <w:pStyle w:val="ListParagraph"/>
                    <w:numPr>
                      <w:ilvl w:val="0"/>
                      <w:numId w:val="13"/>
                    </w:numPr>
                    <w:tabs>
                      <w:tab w:val="left" w:pos="5670"/>
                    </w:tabs>
                    <w:ind w:left="179" w:hanging="142"/>
                    <w:rPr>
                      <w:rFonts w:ascii="Times New Roman" w:hAnsi="Times New Roman"/>
                      <w:color w:val="000000"/>
                    </w:rPr>
                  </w:pPr>
                  <w:r w:rsidRPr="00C60C2D">
                    <w:rPr>
                      <w:rFonts w:ascii="Times New Roman" w:hAnsi="Times New Roman"/>
                      <w:color w:val="000000"/>
                    </w:rPr>
                    <w:t xml:space="preserve">Twist off the </w:t>
                  </w:r>
                  <w:r>
                    <w:rPr>
                      <w:rFonts w:ascii="Times New Roman" w:hAnsi="Times New Roman"/>
                      <w:color w:val="000000"/>
                    </w:rPr>
                    <w:t xml:space="preserve">grey </w:t>
                  </w:r>
                  <w:r w:rsidRPr="00C60C2D">
                    <w:rPr>
                      <w:rFonts w:ascii="Times New Roman" w:hAnsi="Times New Roman"/>
                      <w:color w:val="000000"/>
                    </w:rPr>
                    <w:t xml:space="preserve">base cap </w:t>
                  </w:r>
                  <w:r w:rsidRPr="00906E3A">
                    <w:rPr>
                      <w:rFonts w:ascii="Times New Roman" w:hAnsi="Times New Roman"/>
                      <w:color w:val="000000"/>
                      <w:highlight w:val="lightGray"/>
                    </w:rPr>
                    <w:t>and throw it away in your household waste</w:t>
                  </w:r>
                  <w:r w:rsidRPr="00C60C2D">
                    <w:rPr>
                      <w:rFonts w:ascii="Times New Roman" w:hAnsi="Times New Roman"/>
                      <w:color w:val="000000"/>
                    </w:rPr>
                    <w:t>.</w:t>
                  </w:r>
                </w:p>
                <w:p w14:paraId="46F48E11" w14:textId="77777777" w:rsidR="00521C52" w:rsidRPr="00C60C2D" w:rsidRDefault="009A2B77">
                  <w:pPr>
                    <w:pStyle w:val="ListParagraph"/>
                    <w:numPr>
                      <w:ilvl w:val="0"/>
                      <w:numId w:val="13"/>
                    </w:numPr>
                    <w:tabs>
                      <w:tab w:val="left" w:pos="5670"/>
                    </w:tabs>
                    <w:ind w:left="179" w:hanging="142"/>
                    <w:rPr>
                      <w:rFonts w:ascii="Times New Roman" w:hAnsi="Times New Roman"/>
                      <w:color w:val="000000"/>
                    </w:rPr>
                  </w:pPr>
                  <w:r w:rsidRPr="00C60C2D">
                    <w:rPr>
                      <w:rFonts w:ascii="Times New Roman" w:hAnsi="Times New Roman"/>
                      <w:b/>
                      <w:bCs/>
                      <w:color w:val="000000"/>
                    </w:rPr>
                    <w:t>Do not</w:t>
                  </w:r>
                  <w:r w:rsidRPr="00C60C2D">
                    <w:rPr>
                      <w:rFonts w:ascii="Times New Roman" w:hAnsi="Times New Roman"/>
                      <w:color w:val="000000"/>
                    </w:rPr>
                    <w:t xml:space="preserve"> put the </w:t>
                  </w:r>
                  <w:r>
                    <w:rPr>
                      <w:rFonts w:ascii="Times New Roman" w:hAnsi="Times New Roman"/>
                      <w:color w:val="000000"/>
                    </w:rPr>
                    <w:t xml:space="preserve">grey </w:t>
                  </w:r>
                  <w:r w:rsidRPr="00C60C2D">
                    <w:rPr>
                      <w:rFonts w:ascii="Times New Roman" w:hAnsi="Times New Roman"/>
                      <w:color w:val="000000"/>
                    </w:rPr>
                    <w:t>base cap back on – this could damage the needle.</w:t>
                  </w:r>
                </w:p>
                <w:p w14:paraId="2EFAF07A" w14:textId="77777777" w:rsidR="00521C52" w:rsidRPr="00262B5A" w:rsidRDefault="009A2B77">
                  <w:pPr>
                    <w:pStyle w:val="ListParagraph"/>
                    <w:numPr>
                      <w:ilvl w:val="0"/>
                      <w:numId w:val="13"/>
                    </w:numPr>
                    <w:tabs>
                      <w:tab w:val="left" w:pos="5670"/>
                    </w:tabs>
                    <w:ind w:left="179" w:hanging="142"/>
                    <w:rPr>
                      <w:rFonts w:ascii="Times New Roman" w:hAnsi="Times New Roman"/>
                      <w:color w:val="000000"/>
                    </w:rPr>
                  </w:pPr>
                  <w:r w:rsidRPr="00D55BEE">
                    <w:rPr>
                      <w:rFonts w:ascii="Times New Roman" w:hAnsi="Times New Roman"/>
                      <w:b/>
                      <w:bCs/>
                      <w:color w:val="000000"/>
                    </w:rPr>
                    <w:t>Do not</w:t>
                  </w:r>
                  <w:r w:rsidRPr="00C60C2D">
                    <w:rPr>
                      <w:rFonts w:ascii="Times New Roman" w:hAnsi="Times New Roman"/>
                      <w:color w:val="000000"/>
                    </w:rPr>
                    <w:t xml:space="preserve"> touch the needle.</w:t>
                  </w:r>
                </w:p>
              </w:tc>
              <w:tc>
                <w:tcPr>
                  <w:tcW w:w="5580" w:type="dxa"/>
                </w:tcPr>
                <w:p w14:paraId="6BE84B0A" w14:textId="77777777" w:rsidR="00521C52" w:rsidRDefault="009A2B77">
                  <w:pPr>
                    <w:pStyle w:val="NormalWeb"/>
                    <w:ind w:left="325"/>
                    <w:rPr>
                      <w:lang w:eastAsia="de-DE"/>
                    </w:rPr>
                  </w:pPr>
                  <w:r>
                    <w:rPr>
                      <w:noProof/>
                    </w:rPr>
                    <w:drawing>
                      <wp:inline distT="0" distB="0" distL="0" distR="0" wp14:anchorId="441C1628" wp14:editId="048ACB96">
                        <wp:extent cx="438183" cy="799246"/>
                        <wp:effectExtent l="0" t="0" r="0" b="1270"/>
                        <wp:docPr id="293626332" name="Grafik 18" descr="Ein Bild, das Text,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745966" name="Grafik 18" descr="Ein Bild, das Text, Screenshot, Design enthält.&#10;&#10;Automatisch generierte Beschreibung"/>
                                <pic:cNvPicPr>
                                  <a:picLocks noChangeAspect="1" noChangeArrowheads="1"/>
                                </pic:cNvPicPr>
                              </pic:nvPicPr>
                              <pic:blipFill>
                                <a:blip r:embed="rId92" cstate="print">
                                  <a:extLst>
                                    <a:ext uri="{28A0092B-C50C-407E-A947-70E740481C1C}">
                                      <a14:useLocalDpi xmlns:a14="http://schemas.microsoft.com/office/drawing/2010/main" val="0"/>
                                    </a:ext>
                                  </a:extLst>
                                </a:blip>
                                <a:stretch>
                                  <a:fillRect/>
                                </a:stretch>
                              </pic:blipFill>
                              <pic:spPr bwMode="auto">
                                <a:xfrm>
                                  <a:off x="0" y="0"/>
                                  <a:ext cx="449009" cy="818993"/>
                                </a:xfrm>
                                <a:prstGeom prst="rect">
                                  <a:avLst/>
                                </a:prstGeom>
                                <a:noFill/>
                                <a:ln>
                                  <a:noFill/>
                                </a:ln>
                              </pic:spPr>
                            </pic:pic>
                          </a:graphicData>
                        </a:graphic>
                      </wp:inline>
                    </w:drawing>
                  </w:r>
                </w:p>
                <w:p w14:paraId="4993ACDA" w14:textId="77777777" w:rsidR="00521C52" w:rsidRDefault="00521C52">
                  <w:pPr>
                    <w:tabs>
                      <w:tab w:val="left" w:pos="5670"/>
                    </w:tabs>
                    <w:rPr>
                      <w:sz w:val="24"/>
                      <w:lang w:eastAsia="de-DE"/>
                    </w:rPr>
                  </w:pPr>
                </w:p>
                <w:p w14:paraId="415B0887" w14:textId="77777777" w:rsidR="00521C52" w:rsidRDefault="009A2B77">
                  <w:pPr>
                    <w:tabs>
                      <w:tab w:val="left" w:pos="5670"/>
                    </w:tabs>
                    <w:rPr>
                      <w:sz w:val="24"/>
                      <w:lang w:eastAsia="de-DE"/>
                    </w:rPr>
                  </w:pPr>
                  <w:r>
                    <w:rPr>
                      <w:noProof/>
                      <w:lang w:val="en-IE" w:eastAsia="en-IE"/>
                    </w:rPr>
                    <mc:AlternateContent>
                      <mc:Choice Requires="wps">
                        <w:drawing>
                          <wp:anchor distT="0" distB="0" distL="114300" distR="114300" simplePos="0" relativeHeight="251658308" behindDoc="0" locked="0" layoutInCell="1" allowOverlap="1" wp14:anchorId="5BB0DECE" wp14:editId="092327A3">
                            <wp:simplePos x="0" y="0"/>
                            <wp:positionH relativeFrom="column">
                              <wp:posOffset>938530</wp:posOffset>
                            </wp:positionH>
                            <wp:positionV relativeFrom="paragraph">
                              <wp:posOffset>53340</wp:posOffset>
                            </wp:positionV>
                            <wp:extent cx="712470" cy="237490"/>
                            <wp:effectExtent l="0" t="0" r="0" b="0"/>
                            <wp:wrapNone/>
                            <wp:docPr id="10" name="Textfeld 10"/>
                            <wp:cNvGraphicFramePr/>
                            <a:graphic xmlns:a="http://schemas.openxmlformats.org/drawingml/2006/main">
                              <a:graphicData uri="http://schemas.microsoft.com/office/word/2010/wordprocessingShape">
                                <wps:wsp>
                                  <wps:cNvSpPr txBox="1"/>
                                  <wps:spPr>
                                    <a:xfrm>
                                      <a:off x="0" y="0"/>
                                      <a:ext cx="712470" cy="237490"/>
                                    </a:xfrm>
                                    <a:prstGeom prst="rect">
                                      <a:avLst/>
                                    </a:prstGeom>
                                    <a:noFill/>
                                    <a:ln w="6350">
                                      <a:noFill/>
                                    </a:ln>
                                  </wps:spPr>
                                  <wps:txbx>
                                    <w:txbxContent>
                                      <w:p w14:paraId="7CB065C6" w14:textId="77777777" w:rsidR="003954EA" w:rsidRPr="000B1113" w:rsidRDefault="009A2B77" w:rsidP="003954EA">
                                        <w:pPr>
                                          <w:rPr>
                                            <w:rFonts w:ascii="Arial" w:hAnsi="Arial" w:cs="Arial"/>
                                            <w:b/>
                                            <w:bCs/>
                                            <w:sz w:val="18"/>
                                            <w:szCs w:val="18"/>
                                          </w:rPr>
                                        </w:pPr>
                                        <w:r w:rsidRPr="000B1113">
                                          <w:rPr>
                                            <w:rFonts w:ascii="Arial" w:hAnsi="Arial" w:cs="Arial"/>
                                            <w:b/>
                                            <w:bCs/>
                                            <w:sz w:val="18"/>
                                            <w:szCs w:val="18"/>
                                          </w:rPr>
                                          <w:t>Needle</w:t>
                                        </w:r>
                                      </w:p>
                                      <w:p w14:paraId="163D4CE0" w14:textId="77777777" w:rsidR="00521C52" w:rsidRPr="000B1113" w:rsidRDefault="00521C52" w:rsidP="00521C52">
                                        <w:pPr>
                                          <w:rPr>
                                            <w:rFonts w:ascii="Arial" w:hAnsi="Arial" w:cs="Arial"/>
                                            <w:b/>
                                            <w:bCs/>
                                            <w:sz w:val="18"/>
                                            <w:szCs w:val="18"/>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BB0DECE" id="_x0000_s1132" type="#_x0000_t202" style="position:absolute;margin-left:73.9pt;margin-top:4.2pt;width:56.1pt;height:18.7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" filled="f" stroked="f" strokeweight=".5pt">
                            <v:textbox>
                              <w:txbxContent>
                                <w:p w14:paraId="7CB065C6" w14:textId="77777777" w:rsidR="003954EA" w:rsidRPr="000B1113" w:rsidRDefault="009A2B77" w:rsidP="003954EA">
                                  <w:pPr>
                                    <w:rPr>
                                      <w:rFonts w:ascii="Arial" w:hAnsi="Arial" w:cs="Arial"/>
                                      <w:b/>
                                      <w:bCs/>
                                      <w:sz w:val="18"/>
                                      <w:szCs w:val="18"/>
                                    </w:rPr>
                                  </w:pPr>
                                  <w:r w:rsidRPr="000B1113">
                                    <w:rPr>
                                      <w:rFonts w:ascii="Arial" w:hAnsi="Arial" w:cs="Arial"/>
                                      <w:b/>
                                      <w:bCs/>
                                      <w:sz w:val="18"/>
                                      <w:szCs w:val="18"/>
                                    </w:rPr>
                                    <w:t>Needle</w:t>
                                  </w:r>
                                </w:p>
                                <w:p w14:paraId="163D4CE0" w14:textId="77777777" w:rsidR="00521C52" w:rsidRPr="000B1113" w:rsidRDefault="00521C52" w:rsidP="00521C52">
                                  <w:pPr>
                                    <w:rPr>
                                      <w:rFonts w:ascii="Arial" w:hAnsi="Arial" w:cs="Arial"/>
                                      <w:b/>
                                      <w:bCs/>
                                      <w:sz w:val="18"/>
                                      <w:szCs w:val="18"/>
                                    </w:rPr>
                                  </w:pPr>
                                </w:p>
                              </w:txbxContent>
                            </v:textbox>
                          </v:shape>
                        </w:pict>
                      </mc:Fallback>
                    </mc:AlternateContent>
                  </w:r>
                </w:p>
                <w:p w14:paraId="5C62FB02" w14:textId="77777777" w:rsidR="00521C52" w:rsidRDefault="00521C52">
                  <w:pPr>
                    <w:tabs>
                      <w:tab w:val="left" w:pos="5670"/>
                    </w:tabs>
                    <w:rPr>
                      <w:sz w:val="24"/>
                      <w:lang w:eastAsia="de-DE"/>
                    </w:rPr>
                  </w:pPr>
                </w:p>
                <w:p w14:paraId="5C445F01" w14:textId="77777777" w:rsidR="00521C52" w:rsidRDefault="00521C52">
                  <w:pPr>
                    <w:tabs>
                      <w:tab w:val="left" w:pos="5670"/>
                    </w:tabs>
                    <w:rPr>
                      <w:sz w:val="24"/>
                      <w:lang w:eastAsia="de-DE"/>
                    </w:rPr>
                  </w:pPr>
                </w:p>
                <w:p w14:paraId="45FD9D0D" w14:textId="77777777" w:rsidR="00521C52" w:rsidRDefault="009A2B77">
                  <w:pPr>
                    <w:tabs>
                      <w:tab w:val="left" w:pos="5670"/>
                    </w:tabs>
                    <w:rPr>
                      <w:sz w:val="24"/>
                      <w:lang w:eastAsia="de-DE"/>
                    </w:rPr>
                  </w:pPr>
                  <w:r>
                    <w:rPr>
                      <w:noProof/>
                      <w:lang w:val="en-IE" w:eastAsia="en-IE"/>
                    </w:rPr>
                    <mc:AlternateContent>
                      <mc:Choice Requires="wps">
                        <w:drawing>
                          <wp:anchor distT="0" distB="0" distL="114300" distR="114300" simplePos="0" relativeHeight="251658317" behindDoc="0" locked="0" layoutInCell="1" allowOverlap="1" wp14:anchorId="2DBD8642" wp14:editId="4588DFC0">
                            <wp:simplePos x="0" y="0"/>
                            <wp:positionH relativeFrom="column">
                              <wp:posOffset>-137795</wp:posOffset>
                            </wp:positionH>
                            <wp:positionV relativeFrom="paragraph">
                              <wp:posOffset>217170</wp:posOffset>
                            </wp:positionV>
                            <wp:extent cx="1092200" cy="266700"/>
                            <wp:effectExtent l="0" t="0" r="0" b="0"/>
                            <wp:wrapNone/>
                            <wp:docPr id="63" name="Textfeld 63"/>
                            <wp:cNvGraphicFramePr/>
                            <a:graphic xmlns:a="http://schemas.openxmlformats.org/drawingml/2006/main">
                              <a:graphicData uri="http://schemas.microsoft.com/office/word/2010/wordprocessingShape">
                                <wps:wsp>
                                  <wps:cNvSpPr txBox="1"/>
                                  <wps:spPr>
                                    <a:xfrm>
                                      <a:off x="0" y="0"/>
                                      <a:ext cx="1092200" cy="266700"/>
                                    </a:xfrm>
                                    <a:prstGeom prst="rect">
                                      <a:avLst/>
                                    </a:prstGeom>
                                    <a:noFill/>
                                    <a:ln w="6350">
                                      <a:noFill/>
                                    </a:ln>
                                  </wps:spPr>
                                  <wps:txbx>
                                    <w:txbxContent>
                                      <w:p w14:paraId="4678C409" w14:textId="77777777" w:rsidR="003D398C" w:rsidRPr="00A93B8A" w:rsidRDefault="009A2B77" w:rsidP="003D398C">
                                        <w:pPr>
                                          <w:rPr>
                                            <w:rFonts w:ascii="Arial" w:hAnsi="Arial" w:cs="Arial"/>
                                            <w:b/>
                                            <w:bCs/>
                                            <w:sz w:val="18"/>
                                            <w:szCs w:val="18"/>
                                          </w:rPr>
                                        </w:pPr>
                                        <w:r w:rsidRPr="00A93B8A">
                                          <w:rPr>
                                            <w:rFonts w:ascii="Arial" w:hAnsi="Arial" w:cs="Arial"/>
                                            <w:b/>
                                            <w:bCs/>
                                            <w:sz w:val="18"/>
                                            <w:szCs w:val="18"/>
                                          </w:rPr>
                                          <w:t>Gr</w:t>
                                        </w:r>
                                        <w:r>
                                          <w:rPr>
                                            <w:rFonts w:ascii="Arial" w:hAnsi="Arial" w:cs="Arial"/>
                                            <w:b/>
                                            <w:bCs/>
                                            <w:sz w:val="18"/>
                                            <w:szCs w:val="18"/>
                                          </w:rPr>
                                          <w:t>e</w:t>
                                        </w:r>
                                        <w:r w:rsidRPr="00A93B8A">
                                          <w:rPr>
                                            <w:rFonts w:ascii="Arial" w:hAnsi="Arial" w:cs="Arial"/>
                                            <w:b/>
                                            <w:bCs/>
                                            <w:sz w:val="18"/>
                                            <w:szCs w:val="18"/>
                                          </w:rPr>
                                          <w:t>y base cap</w:t>
                                        </w:r>
                                      </w:p>
                                      <w:p w14:paraId="2205750C" w14:textId="77777777" w:rsidR="003D398C" w:rsidRPr="00A93B8A" w:rsidRDefault="003D398C" w:rsidP="003D398C">
                                        <w:pPr>
                                          <w:rPr>
                                            <w:rFonts w:ascii="Arial" w:hAnsi="Arial" w:cs="Arial"/>
                                            <w:b/>
                                            <w:bCs/>
                                            <w:sz w:val="18"/>
                                            <w:szCs w:val="18"/>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DBD8642" id="_x0000_s1133" type="#_x0000_t202" style="position:absolute;margin-left:-10.85pt;margin-top:17.1pt;width:86pt;height:21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" filled="f" stroked="f" strokeweight=".5pt">
                            <v:textbox>
                              <w:txbxContent>
                                <w:p w14:paraId="4678C409" w14:textId="77777777" w:rsidR="003D398C" w:rsidRPr="00A93B8A" w:rsidRDefault="009A2B77" w:rsidP="003D398C">
                                  <w:pPr>
                                    <w:rPr>
                                      <w:rFonts w:ascii="Arial" w:hAnsi="Arial" w:cs="Arial"/>
                                      <w:b/>
                                      <w:bCs/>
                                      <w:sz w:val="18"/>
                                      <w:szCs w:val="18"/>
                                    </w:rPr>
                                  </w:pPr>
                                  <w:r w:rsidRPr="00A93B8A">
                                    <w:rPr>
                                      <w:rFonts w:ascii="Arial" w:hAnsi="Arial" w:cs="Arial"/>
                                      <w:b/>
                                      <w:bCs/>
                                      <w:sz w:val="18"/>
                                      <w:szCs w:val="18"/>
                                    </w:rPr>
                                    <w:t>Gr</w:t>
                                  </w:r>
                                  <w:r>
                                    <w:rPr>
                                      <w:rFonts w:ascii="Arial" w:hAnsi="Arial" w:cs="Arial"/>
                                      <w:b/>
                                      <w:bCs/>
                                      <w:sz w:val="18"/>
                                      <w:szCs w:val="18"/>
                                    </w:rPr>
                                    <w:t>e</w:t>
                                  </w:r>
                                  <w:r w:rsidRPr="00A93B8A">
                                    <w:rPr>
                                      <w:rFonts w:ascii="Arial" w:hAnsi="Arial" w:cs="Arial"/>
                                      <w:b/>
                                      <w:bCs/>
                                      <w:sz w:val="18"/>
                                      <w:szCs w:val="18"/>
                                    </w:rPr>
                                    <w:t>y base cap</w:t>
                                  </w:r>
                                </w:p>
                                <w:p w14:paraId="2205750C" w14:textId="77777777" w:rsidR="003D398C" w:rsidRPr="00A93B8A" w:rsidRDefault="003D398C" w:rsidP="003D398C">
                                  <w:pPr>
                                    <w:rPr>
                                      <w:rFonts w:ascii="Arial" w:hAnsi="Arial" w:cs="Arial"/>
                                      <w:b/>
                                      <w:bCs/>
                                      <w:sz w:val="18"/>
                                      <w:szCs w:val="18"/>
                                    </w:rPr>
                                  </w:pPr>
                                </w:p>
                              </w:txbxContent>
                            </v:textbox>
                          </v:shape>
                        </w:pict>
                      </mc:Fallback>
                    </mc:AlternateContent>
                  </w:r>
                </w:p>
                <w:p w14:paraId="2D7EE6F2" w14:textId="77777777" w:rsidR="00521C52" w:rsidRDefault="00521C52">
                  <w:pPr>
                    <w:tabs>
                      <w:tab w:val="left" w:pos="5670"/>
                    </w:tabs>
                    <w:rPr>
                      <w:sz w:val="24"/>
                      <w:lang w:eastAsia="de-DE"/>
                    </w:rPr>
                  </w:pPr>
                </w:p>
                <w:p w14:paraId="786EA8FA" w14:textId="77777777" w:rsidR="00521C52" w:rsidRDefault="009A2B77">
                  <w:pPr>
                    <w:tabs>
                      <w:tab w:val="left" w:pos="5670"/>
                    </w:tabs>
                    <w:ind w:left="325"/>
                    <w:rPr>
                      <w:sz w:val="24"/>
                      <w:lang w:eastAsia="de-DE"/>
                    </w:rPr>
                  </w:pPr>
                  <w:r>
                    <w:rPr>
                      <w:noProof/>
                    </w:rPr>
                    <w:drawing>
                      <wp:inline distT="0" distB="0" distL="0" distR="0" wp14:anchorId="215E8C6E" wp14:editId="433E1148">
                        <wp:extent cx="1165860" cy="1165860"/>
                        <wp:effectExtent l="0" t="0" r="0" b="0"/>
                        <wp:docPr id="936776986" name="Grafik 19" descr="Ein Bild, das Entwurf, Zeichnung, Kinder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904751" name="Grafik 19" descr="Ein Bild, das Entwurf, Zeichnung, Kinderkunst, Darstellung enthält.&#10;&#10;Automatisch generierte Beschreibung"/>
                                <pic:cNvPicPr>
                                  <a:picLocks noChangeAspect="1" noChangeArrowheads="1"/>
                                </pic:cNvPicPr>
                              </pic:nvPicPr>
                              <pic:blipFill>
                                <a:blip r:embed="rId93" cstate="print">
                                  <a:extLst>
                                    <a:ext uri="{28A0092B-C50C-407E-A947-70E740481C1C}">
                                      <a14:useLocalDpi xmlns:a14="http://schemas.microsoft.com/office/drawing/2010/main" val="0"/>
                                    </a:ext>
                                  </a:extLst>
                                </a:blip>
                                <a:stretch>
                                  <a:fillRect/>
                                </a:stretch>
                              </pic:blipFill>
                              <pic:spPr bwMode="auto">
                                <a:xfrm>
                                  <a:off x="0" y="0"/>
                                  <a:ext cx="1165860" cy="1165860"/>
                                </a:xfrm>
                                <a:prstGeom prst="rect">
                                  <a:avLst/>
                                </a:prstGeom>
                                <a:noFill/>
                                <a:ln>
                                  <a:noFill/>
                                </a:ln>
                              </pic:spPr>
                            </pic:pic>
                          </a:graphicData>
                        </a:graphic>
                      </wp:inline>
                    </w:drawing>
                  </w:r>
                </w:p>
                <w:p w14:paraId="48558192" w14:textId="77777777" w:rsidR="00521C52" w:rsidRDefault="00521C52">
                  <w:pPr>
                    <w:tabs>
                      <w:tab w:val="left" w:pos="5670"/>
                    </w:tabs>
                  </w:pPr>
                </w:p>
              </w:tc>
            </w:tr>
            <w:tr w:rsidR="00605855" w14:paraId="368EB58E" w14:textId="77777777">
              <w:tc>
                <w:tcPr>
                  <w:tcW w:w="816" w:type="dxa"/>
                </w:tcPr>
                <w:p w14:paraId="4893A6BD" w14:textId="77777777" w:rsidR="00521C52" w:rsidRPr="00C60C2D" w:rsidRDefault="009A2B77">
                  <w:pPr>
                    <w:tabs>
                      <w:tab w:val="left" w:pos="5670"/>
                    </w:tabs>
                    <w:rPr>
                      <w:b/>
                      <w:bCs/>
                      <w:szCs w:val="22"/>
                    </w:rPr>
                  </w:pPr>
                  <w:r w:rsidRPr="00C60C2D">
                    <w:rPr>
                      <w:b/>
                      <w:bCs/>
                      <w:szCs w:val="22"/>
                    </w:rPr>
                    <w:t>2</w:t>
                  </w:r>
                </w:p>
                <w:p w14:paraId="63707780" w14:textId="77777777" w:rsidR="00521C52" w:rsidRPr="00C60C2D" w:rsidRDefault="00521C52">
                  <w:pPr>
                    <w:tabs>
                      <w:tab w:val="left" w:pos="5670"/>
                    </w:tabs>
                    <w:rPr>
                      <w:b/>
                      <w:bCs/>
                      <w:szCs w:val="22"/>
                    </w:rPr>
                  </w:pPr>
                </w:p>
                <w:p w14:paraId="6CA55758" w14:textId="77777777" w:rsidR="00521C52" w:rsidRPr="00C60C2D" w:rsidRDefault="00521C52">
                  <w:pPr>
                    <w:tabs>
                      <w:tab w:val="left" w:pos="5670"/>
                    </w:tabs>
                    <w:rPr>
                      <w:b/>
                      <w:bCs/>
                      <w:szCs w:val="22"/>
                    </w:rPr>
                  </w:pPr>
                </w:p>
                <w:p w14:paraId="1E14AFC0" w14:textId="77777777" w:rsidR="00521C52" w:rsidRPr="00C60C2D" w:rsidRDefault="00521C52">
                  <w:pPr>
                    <w:tabs>
                      <w:tab w:val="left" w:pos="5670"/>
                    </w:tabs>
                    <w:rPr>
                      <w:b/>
                      <w:bCs/>
                      <w:szCs w:val="22"/>
                    </w:rPr>
                  </w:pPr>
                </w:p>
                <w:p w14:paraId="1AA71811" w14:textId="77777777" w:rsidR="00521C52" w:rsidRPr="00C60C2D" w:rsidRDefault="00521C52">
                  <w:pPr>
                    <w:tabs>
                      <w:tab w:val="left" w:pos="5670"/>
                    </w:tabs>
                    <w:rPr>
                      <w:b/>
                      <w:bCs/>
                      <w:szCs w:val="22"/>
                    </w:rPr>
                  </w:pPr>
                </w:p>
                <w:p w14:paraId="17530A50" w14:textId="77777777" w:rsidR="00521C52" w:rsidRPr="00C60C2D" w:rsidRDefault="00521C52">
                  <w:pPr>
                    <w:tabs>
                      <w:tab w:val="left" w:pos="5670"/>
                    </w:tabs>
                    <w:rPr>
                      <w:b/>
                      <w:bCs/>
                      <w:szCs w:val="22"/>
                    </w:rPr>
                  </w:pPr>
                </w:p>
                <w:p w14:paraId="67BF5323" w14:textId="77777777" w:rsidR="00521C52" w:rsidRPr="00C60C2D" w:rsidRDefault="009A2B77">
                  <w:pPr>
                    <w:tabs>
                      <w:tab w:val="left" w:pos="5670"/>
                    </w:tabs>
                    <w:rPr>
                      <w:b/>
                      <w:bCs/>
                      <w:szCs w:val="22"/>
                    </w:rPr>
                  </w:pPr>
                  <w:r w:rsidRPr="00C60C2D">
                    <w:rPr>
                      <w:noProof/>
                      <w:szCs w:val="22"/>
                      <w:lang w:val="en-IE" w:eastAsia="en-IE"/>
                    </w:rPr>
                    <w:drawing>
                      <wp:inline distT="0" distB="0" distL="0" distR="0" wp14:anchorId="3F29CF46" wp14:editId="42017B49">
                        <wp:extent cx="371475" cy="333375"/>
                        <wp:effectExtent l="0" t="0" r="9525" b="9525"/>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06444" name=""/>
                                <pic:cNvPicPr/>
                              </pic:nvPicPr>
                              <pic:blipFill>
                                <a:blip r:embed="rId68"/>
                                <a:stretch>
                                  <a:fillRect/>
                                </a:stretch>
                              </pic:blipFill>
                              <pic:spPr>
                                <a:xfrm>
                                  <a:off x="0" y="0"/>
                                  <a:ext cx="371475" cy="333375"/>
                                </a:xfrm>
                                <a:prstGeom prst="rect">
                                  <a:avLst/>
                                </a:prstGeom>
                              </pic:spPr>
                            </pic:pic>
                          </a:graphicData>
                        </a:graphic>
                      </wp:inline>
                    </w:drawing>
                  </w:r>
                </w:p>
                <w:p w14:paraId="31E548C5" w14:textId="77777777" w:rsidR="00521C52" w:rsidRPr="00C60C2D" w:rsidRDefault="00521C52">
                  <w:pPr>
                    <w:tabs>
                      <w:tab w:val="left" w:pos="5670"/>
                    </w:tabs>
                    <w:rPr>
                      <w:b/>
                      <w:bCs/>
                      <w:szCs w:val="22"/>
                    </w:rPr>
                  </w:pPr>
                </w:p>
              </w:tc>
              <w:tc>
                <w:tcPr>
                  <w:tcW w:w="3891" w:type="dxa"/>
                </w:tcPr>
                <w:p w14:paraId="44258C5A" w14:textId="77777777" w:rsidR="00521C52" w:rsidRPr="00C60C2D" w:rsidRDefault="009A2B77">
                  <w:pPr>
                    <w:tabs>
                      <w:tab w:val="left" w:pos="5670"/>
                    </w:tabs>
                    <w:rPr>
                      <w:b/>
                      <w:bCs/>
                      <w:szCs w:val="22"/>
                    </w:rPr>
                  </w:pPr>
                  <w:r w:rsidRPr="00C60C2D">
                    <w:rPr>
                      <w:b/>
                      <w:bCs/>
                      <w:color w:val="000000"/>
                      <w:szCs w:val="22"/>
                    </w:rPr>
                    <w:t>Place and Unlock</w:t>
                  </w:r>
                </w:p>
                <w:p w14:paraId="6F8629EA" w14:textId="77777777" w:rsidR="00521C52" w:rsidRPr="00C60C2D" w:rsidRDefault="009A2B77">
                  <w:pPr>
                    <w:pStyle w:val="ListParagraph"/>
                    <w:numPr>
                      <w:ilvl w:val="0"/>
                      <w:numId w:val="14"/>
                    </w:numPr>
                    <w:tabs>
                      <w:tab w:val="left" w:pos="5670"/>
                    </w:tabs>
                    <w:ind w:left="179" w:hanging="179"/>
                    <w:rPr>
                      <w:rFonts w:ascii="Times New Roman" w:hAnsi="Times New Roman"/>
                      <w:b/>
                      <w:bCs/>
                      <w:color w:val="000000"/>
                    </w:rPr>
                  </w:pPr>
                  <w:r w:rsidRPr="00C60C2D">
                    <w:rPr>
                      <w:rFonts w:ascii="Times New Roman" w:hAnsi="Times New Roman"/>
                      <w:color w:val="000000"/>
                    </w:rPr>
                    <w:t>Place and hold the clear base flat and firmly against your skin.</w:t>
                  </w:r>
                </w:p>
                <w:p w14:paraId="0902F251" w14:textId="77777777" w:rsidR="00521C52" w:rsidRPr="00C60C2D" w:rsidRDefault="00521C52">
                  <w:pPr>
                    <w:pStyle w:val="ListParagraph"/>
                    <w:tabs>
                      <w:tab w:val="left" w:pos="5670"/>
                    </w:tabs>
                    <w:ind w:left="179"/>
                    <w:rPr>
                      <w:rFonts w:ascii="Times New Roman" w:hAnsi="Times New Roman"/>
                      <w:color w:val="000000"/>
                    </w:rPr>
                  </w:pPr>
                </w:p>
                <w:p w14:paraId="5116CE17" w14:textId="77777777" w:rsidR="00521C52" w:rsidRPr="00C60C2D" w:rsidRDefault="009A2B77">
                  <w:pPr>
                    <w:pStyle w:val="ListParagraph"/>
                    <w:tabs>
                      <w:tab w:val="left" w:pos="5670"/>
                    </w:tabs>
                    <w:ind w:left="179"/>
                    <w:rPr>
                      <w:rFonts w:ascii="Times New Roman" w:hAnsi="Times New Roman"/>
                    </w:rPr>
                  </w:pPr>
                  <w:r w:rsidRPr="00C60C2D">
                    <w:rPr>
                      <w:rFonts w:ascii="Times New Roman" w:hAnsi="Times New Roman"/>
                      <w:color w:val="000000"/>
                    </w:rPr>
                    <w:t xml:space="preserve">Keep the base on your skin and turn the lock ring to the </w:t>
                  </w:r>
                  <w:r w:rsidRPr="008C70A8">
                    <w:rPr>
                      <w:rFonts w:ascii="Times New Roman" w:hAnsi="Times New Roman"/>
                      <w:b/>
                      <w:bCs/>
                    </w:rPr>
                    <w:t>unlock</w:t>
                  </w:r>
                  <w:r w:rsidRPr="00C60C2D">
                    <w:rPr>
                      <w:rFonts w:ascii="Times New Roman" w:hAnsi="Times New Roman"/>
                      <w:color w:val="000000"/>
                    </w:rPr>
                    <w:t xml:space="preserve"> position.</w:t>
                  </w:r>
                </w:p>
              </w:tc>
              <w:tc>
                <w:tcPr>
                  <w:tcW w:w="5580" w:type="dxa"/>
                </w:tcPr>
                <w:p w14:paraId="72ED18D3" w14:textId="77777777" w:rsidR="00521C52" w:rsidRDefault="00521C52">
                  <w:pPr>
                    <w:tabs>
                      <w:tab w:val="left" w:pos="5670"/>
                    </w:tabs>
                  </w:pPr>
                </w:p>
                <w:p w14:paraId="0CDE5A01" w14:textId="77777777" w:rsidR="00521C52" w:rsidRDefault="00521C52">
                  <w:pPr>
                    <w:tabs>
                      <w:tab w:val="left" w:pos="5670"/>
                    </w:tabs>
                  </w:pPr>
                </w:p>
                <w:p w14:paraId="492F9BE0" w14:textId="77777777" w:rsidR="00521C52" w:rsidRDefault="009A2B77">
                  <w:pPr>
                    <w:tabs>
                      <w:tab w:val="left" w:pos="5670"/>
                    </w:tabs>
                  </w:pPr>
                  <w:r>
                    <w:rPr>
                      <w:noProof/>
                      <w:lang w:val="en-IE" w:eastAsia="en-IE"/>
                    </w:rPr>
                    <mc:AlternateContent>
                      <mc:Choice Requires="wps">
                        <w:drawing>
                          <wp:anchor distT="0" distB="0" distL="114300" distR="114300" simplePos="0" relativeHeight="251658309" behindDoc="0" locked="0" layoutInCell="1" allowOverlap="1" wp14:anchorId="4DE3649A" wp14:editId="24B46013">
                            <wp:simplePos x="0" y="0"/>
                            <wp:positionH relativeFrom="column">
                              <wp:posOffset>1182204</wp:posOffset>
                            </wp:positionH>
                            <wp:positionV relativeFrom="paragraph">
                              <wp:posOffset>88955</wp:posOffset>
                            </wp:positionV>
                            <wp:extent cx="832485" cy="237490"/>
                            <wp:effectExtent l="0" t="0" r="0" b="0"/>
                            <wp:wrapNone/>
                            <wp:docPr id="67" name="Textfeld 67"/>
                            <wp:cNvGraphicFramePr/>
                            <a:graphic xmlns:a="http://schemas.openxmlformats.org/drawingml/2006/main">
                              <a:graphicData uri="http://schemas.microsoft.com/office/word/2010/wordprocessingShape">
                                <wps:wsp>
                                  <wps:cNvSpPr txBox="1"/>
                                  <wps:spPr>
                                    <a:xfrm>
                                      <a:off x="0" y="0"/>
                                      <a:ext cx="832485" cy="237490"/>
                                    </a:xfrm>
                                    <a:prstGeom prst="rect">
                                      <a:avLst/>
                                    </a:prstGeom>
                                    <a:noFill/>
                                    <a:ln w="6350">
                                      <a:noFill/>
                                    </a:ln>
                                  </wps:spPr>
                                  <wps:txbx>
                                    <w:txbxContent>
                                      <w:p w14:paraId="223F1D86" w14:textId="77777777" w:rsidR="003954EA" w:rsidRPr="00A71C45" w:rsidRDefault="009A2B77" w:rsidP="003954EA">
                                        <w:pPr>
                                          <w:rPr>
                                            <w:rFonts w:ascii="Arial" w:hAnsi="Arial" w:cs="Arial"/>
                                            <w:b/>
                                            <w:bCs/>
                                            <w:sz w:val="20"/>
                                          </w:rPr>
                                        </w:pPr>
                                        <w:r>
                                          <w:rPr>
                                            <w:rFonts w:ascii="Arial" w:hAnsi="Arial" w:cs="Arial"/>
                                            <w:b/>
                                            <w:bCs/>
                                            <w:sz w:val="20"/>
                                          </w:rPr>
                                          <w:t>Clear base</w:t>
                                        </w:r>
                                      </w:p>
                                      <w:p w14:paraId="6A5C64DC" w14:textId="77777777" w:rsidR="00521C52" w:rsidRPr="00A71C45" w:rsidRDefault="00521C52" w:rsidP="00521C52">
                                        <w:pPr>
                                          <w:rPr>
                                            <w:rFonts w:ascii="Arial" w:hAnsi="Arial" w:cs="Arial"/>
                                            <w:b/>
                                            <w:bCs/>
                                            <w:sz w:val="20"/>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DE3649A" id="_x0000_s1134" type="#_x0000_t202" style="position:absolute;margin-left:93.1pt;margin-top:7pt;width:65.55pt;height:18.7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" filled="f" stroked="f" strokeweight=".5pt">
                            <v:textbox>
                              <w:txbxContent>
                                <w:p w14:paraId="223F1D86" w14:textId="77777777" w:rsidR="003954EA" w:rsidRPr="00A71C45" w:rsidRDefault="009A2B77" w:rsidP="003954EA">
                                  <w:pPr>
                                    <w:rPr>
                                      <w:rFonts w:ascii="Arial" w:hAnsi="Arial" w:cs="Arial"/>
                                      <w:b/>
                                      <w:bCs/>
                                      <w:sz w:val="20"/>
                                    </w:rPr>
                                  </w:pPr>
                                  <w:r>
                                    <w:rPr>
                                      <w:rFonts w:ascii="Arial" w:hAnsi="Arial" w:cs="Arial"/>
                                      <w:b/>
                                      <w:bCs/>
                                      <w:sz w:val="20"/>
                                    </w:rPr>
                                    <w:t>Clear base</w:t>
                                  </w:r>
                                </w:p>
                                <w:p w14:paraId="6A5C64DC" w14:textId="77777777" w:rsidR="00521C52" w:rsidRPr="00A71C45" w:rsidRDefault="00521C52" w:rsidP="00521C52">
                                  <w:pPr>
                                    <w:rPr>
                                      <w:rFonts w:ascii="Arial" w:hAnsi="Arial" w:cs="Arial"/>
                                      <w:b/>
                                      <w:bCs/>
                                      <w:sz w:val="20"/>
                                    </w:rPr>
                                  </w:pPr>
                                </w:p>
                              </w:txbxContent>
                            </v:textbox>
                          </v:shape>
                        </w:pict>
                      </mc:Fallback>
                    </mc:AlternateContent>
                  </w:r>
                </w:p>
                <w:p w14:paraId="427BAD1A" w14:textId="77777777" w:rsidR="00521C52" w:rsidRDefault="00521C52">
                  <w:pPr>
                    <w:tabs>
                      <w:tab w:val="left" w:pos="5670"/>
                    </w:tabs>
                  </w:pPr>
                </w:p>
                <w:p w14:paraId="1DAC9849" w14:textId="77777777" w:rsidR="00521C52" w:rsidRDefault="00521C52">
                  <w:pPr>
                    <w:tabs>
                      <w:tab w:val="left" w:pos="5670"/>
                    </w:tabs>
                  </w:pPr>
                </w:p>
                <w:p w14:paraId="015AFA32" w14:textId="77777777" w:rsidR="00521C52" w:rsidRDefault="00521C52">
                  <w:pPr>
                    <w:tabs>
                      <w:tab w:val="left" w:pos="5670"/>
                    </w:tabs>
                  </w:pPr>
                </w:p>
                <w:p w14:paraId="1A3D0331" w14:textId="77777777" w:rsidR="00521C52" w:rsidRDefault="00521C52">
                  <w:pPr>
                    <w:tabs>
                      <w:tab w:val="left" w:pos="5670"/>
                    </w:tabs>
                  </w:pPr>
                </w:p>
                <w:p w14:paraId="31B03D07" w14:textId="77777777" w:rsidR="00521C52" w:rsidRDefault="00521C52">
                  <w:pPr>
                    <w:tabs>
                      <w:tab w:val="left" w:pos="5670"/>
                    </w:tabs>
                  </w:pPr>
                </w:p>
                <w:p w14:paraId="51220CCC" w14:textId="77777777" w:rsidR="00521C52" w:rsidRDefault="009A2B77">
                  <w:pPr>
                    <w:tabs>
                      <w:tab w:val="left" w:pos="5670"/>
                    </w:tabs>
                  </w:pPr>
                  <w:r>
                    <w:rPr>
                      <w:noProof/>
                      <w:lang w:val="en-IE" w:eastAsia="en-IE"/>
                    </w:rPr>
                    <w:drawing>
                      <wp:inline distT="0" distB="0" distL="0" distR="0" wp14:anchorId="737B2E64" wp14:editId="57AFB23B">
                        <wp:extent cx="1645920" cy="1391776"/>
                        <wp:effectExtent l="0" t="0" r="0" b="0"/>
                        <wp:docPr id="66" name="Grafik 66" descr="Ein Bild, das Entwurf, Zeichnung, Kinderkunst,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798699" name="Grafik 66" descr="Ein Bild, das Entwurf, Zeichnung, Kinderkunst, Lineart enthält.&#10;&#10;Automatisch generierte Beschreibung"/>
                                <pic:cNvPicPr/>
                              </pic:nvPicPr>
                              <pic:blipFill>
                                <a:blip r:embed="rId94"/>
                                <a:stretch>
                                  <a:fillRect/>
                                </a:stretch>
                              </pic:blipFill>
                              <pic:spPr>
                                <a:xfrm>
                                  <a:off x="0" y="0"/>
                                  <a:ext cx="1658968" cy="1402809"/>
                                </a:xfrm>
                                <a:prstGeom prst="rect">
                                  <a:avLst/>
                                </a:prstGeom>
                              </pic:spPr>
                            </pic:pic>
                          </a:graphicData>
                        </a:graphic>
                      </wp:inline>
                    </w:drawing>
                  </w:r>
                </w:p>
                <w:p w14:paraId="2251C8BD" w14:textId="77777777" w:rsidR="00521C52" w:rsidRDefault="00521C52">
                  <w:pPr>
                    <w:tabs>
                      <w:tab w:val="left" w:pos="5670"/>
                    </w:tabs>
                  </w:pPr>
                </w:p>
              </w:tc>
            </w:tr>
            <w:tr w:rsidR="00605855" w14:paraId="2E1E14B1" w14:textId="77777777">
              <w:tc>
                <w:tcPr>
                  <w:tcW w:w="816" w:type="dxa"/>
                </w:tcPr>
                <w:p w14:paraId="1BD7D996" w14:textId="77777777" w:rsidR="00521C52" w:rsidRPr="00C60C2D" w:rsidRDefault="009A2B77">
                  <w:pPr>
                    <w:tabs>
                      <w:tab w:val="left" w:pos="5670"/>
                    </w:tabs>
                    <w:rPr>
                      <w:b/>
                      <w:bCs/>
                      <w:szCs w:val="22"/>
                    </w:rPr>
                  </w:pPr>
                  <w:r w:rsidRPr="00C60C2D">
                    <w:rPr>
                      <w:b/>
                      <w:bCs/>
                      <w:szCs w:val="22"/>
                    </w:rPr>
                    <w:t>3</w:t>
                  </w:r>
                </w:p>
                <w:p w14:paraId="42C31088" w14:textId="77777777" w:rsidR="00521C52" w:rsidRPr="00C60C2D" w:rsidRDefault="00521C52">
                  <w:pPr>
                    <w:tabs>
                      <w:tab w:val="left" w:pos="5670"/>
                    </w:tabs>
                    <w:rPr>
                      <w:b/>
                      <w:bCs/>
                      <w:szCs w:val="22"/>
                    </w:rPr>
                  </w:pPr>
                </w:p>
              </w:tc>
              <w:tc>
                <w:tcPr>
                  <w:tcW w:w="3891" w:type="dxa"/>
                </w:tcPr>
                <w:p w14:paraId="505DFE5B" w14:textId="77777777" w:rsidR="00521C52" w:rsidRPr="00C60C2D" w:rsidRDefault="009A2B77">
                  <w:pPr>
                    <w:tabs>
                      <w:tab w:val="left" w:pos="5670"/>
                    </w:tabs>
                    <w:rPr>
                      <w:b/>
                      <w:bCs/>
                      <w:color w:val="000000"/>
                      <w:szCs w:val="22"/>
                    </w:rPr>
                  </w:pPr>
                  <w:r w:rsidRPr="00C60C2D">
                    <w:rPr>
                      <w:b/>
                      <w:bCs/>
                      <w:color w:val="000000"/>
                      <w:szCs w:val="22"/>
                    </w:rPr>
                    <w:t xml:space="preserve">Press and Hold for up to </w:t>
                  </w:r>
                  <w:r w:rsidR="003C5308">
                    <w:rPr>
                      <w:b/>
                      <w:bCs/>
                      <w:color w:val="000000"/>
                      <w:szCs w:val="22"/>
                    </w:rPr>
                    <w:t>15</w:t>
                  </w:r>
                  <w:r>
                    <w:rPr>
                      <w:b/>
                      <w:bCs/>
                      <w:color w:val="000000"/>
                      <w:szCs w:val="22"/>
                    </w:rPr>
                    <w:t> </w:t>
                  </w:r>
                  <w:r w:rsidRPr="00C60C2D">
                    <w:rPr>
                      <w:b/>
                      <w:bCs/>
                      <w:color w:val="000000"/>
                      <w:szCs w:val="22"/>
                    </w:rPr>
                    <w:t>Seconds</w:t>
                  </w:r>
                </w:p>
                <w:p w14:paraId="40F3D7CE" w14:textId="77777777" w:rsidR="00521C52" w:rsidRPr="00C60C2D" w:rsidRDefault="009A2B77">
                  <w:pPr>
                    <w:pStyle w:val="ListParagraph"/>
                    <w:numPr>
                      <w:ilvl w:val="0"/>
                      <w:numId w:val="14"/>
                    </w:numPr>
                    <w:tabs>
                      <w:tab w:val="left" w:pos="5670"/>
                    </w:tabs>
                    <w:ind w:left="207" w:hanging="141"/>
                    <w:rPr>
                      <w:rFonts w:ascii="Times New Roman" w:hAnsi="Times New Roman"/>
                    </w:rPr>
                  </w:pPr>
                  <w:r w:rsidRPr="00C60C2D">
                    <w:rPr>
                      <w:rFonts w:ascii="Times New Roman" w:hAnsi="Times New Roman"/>
                      <w:color w:val="000000"/>
                    </w:rPr>
                    <w:t>Press and hold the blue injection button</w:t>
                  </w:r>
                  <w:r>
                    <w:rPr>
                      <w:rFonts w:ascii="Times New Roman" w:hAnsi="Times New Roman"/>
                      <w:color w:val="000000"/>
                    </w:rPr>
                    <w:t>. Y</w:t>
                  </w:r>
                  <w:r w:rsidRPr="00C60C2D">
                    <w:rPr>
                      <w:rFonts w:ascii="Times New Roman" w:hAnsi="Times New Roman"/>
                      <w:color w:val="000000"/>
                    </w:rPr>
                    <w:t>ou will hear a loud click</w:t>
                  </w:r>
                  <w:r>
                    <w:rPr>
                      <w:rFonts w:ascii="Times New Roman" w:hAnsi="Times New Roman"/>
                      <w:color w:val="000000"/>
                    </w:rPr>
                    <w:t xml:space="preserve"> (injection started).</w:t>
                  </w:r>
                </w:p>
                <w:p w14:paraId="65AABF25" w14:textId="77777777" w:rsidR="00521C52" w:rsidRPr="00C60C2D" w:rsidRDefault="009A2B77">
                  <w:pPr>
                    <w:pStyle w:val="ListParagraph"/>
                    <w:numPr>
                      <w:ilvl w:val="0"/>
                      <w:numId w:val="14"/>
                    </w:numPr>
                    <w:tabs>
                      <w:tab w:val="left" w:pos="5670"/>
                    </w:tabs>
                    <w:ind w:left="207" w:hanging="141"/>
                    <w:rPr>
                      <w:rFonts w:ascii="Times New Roman" w:hAnsi="Times New Roman"/>
                    </w:rPr>
                  </w:pPr>
                  <w:r w:rsidRPr="00C60C2D">
                    <w:rPr>
                      <w:rFonts w:ascii="Times New Roman" w:hAnsi="Times New Roman"/>
                      <w:b/>
                      <w:bCs/>
                      <w:color w:val="000000"/>
                    </w:rPr>
                    <w:t>Keep holding the clear base firmly against your skin.</w:t>
                  </w:r>
                  <w:r w:rsidRPr="00C60C2D">
                    <w:rPr>
                      <w:rFonts w:ascii="Times New Roman" w:hAnsi="Times New Roman"/>
                      <w:color w:val="000000"/>
                    </w:rPr>
                    <w:t xml:space="preserve"> You will hear a second loud click </w:t>
                  </w:r>
                  <w:r>
                    <w:rPr>
                      <w:rFonts w:ascii="Times New Roman" w:hAnsi="Times New Roman"/>
                      <w:color w:val="000000"/>
                    </w:rPr>
                    <w:t xml:space="preserve">in </w:t>
                  </w:r>
                  <w:r w:rsidRPr="00C60C2D">
                    <w:rPr>
                      <w:rFonts w:ascii="Times New Roman" w:hAnsi="Times New Roman"/>
                      <w:color w:val="000000"/>
                    </w:rPr>
                    <w:t xml:space="preserve">about </w:t>
                  </w:r>
                  <w:r w:rsidR="003C5308">
                    <w:rPr>
                      <w:rFonts w:ascii="Times New Roman" w:hAnsi="Times New Roman"/>
                      <w:color w:val="000000"/>
                    </w:rPr>
                    <w:t>15</w:t>
                  </w:r>
                  <w:r w:rsidRPr="00451A3D">
                    <w:t> </w:t>
                  </w:r>
                  <w:r w:rsidRPr="00C60C2D">
                    <w:rPr>
                      <w:rFonts w:ascii="Times New Roman" w:hAnsi="Times New Roman"/>
                      <w:color w:val="000000"/>
                    </w:rPr>
                    <w:t>seconds after the first one</w:t>
                  </w:r>
                  <w:r>
                    <w:rPr>
                      <w:rFonts w:ascii="Times New Roman" w:hAnsi="Times New Roman"/>
                      <w:color w:val="000000"/>
                    </w:rPr>
                    <w:t xml:space="preserve"> (</w:t>
                  </w:r>
                  <w:r w:rsidRPr="00C60C2D">
                    <w:rPr>
                      <w:rFonts w:ascii="Times New Roman" w:hAnsi="Times New Roman"/>
                      <w:color w:val="000000"/>
                    </w:rPr>
                    <w:t>injection complete</w:t>
                  </w:r>
                  <w:r>
                    <w:rPr>
                      <w:rFonts w:ascii="Times New Roman" w:hAnsi="Times New Roman"/>
                      <w:color w:val="000000"/>
                    </w:rPr>
                    <w:t>d)</w:t>
                  </w:r>
                  <w:r w:rsidRPr="00C60C2D">
                    <w:rPr>
                      <w:rFonts w:ascii="Times New Roman" w:hAnsi="Times New Roman"/>
                      <w:color w:val="000000"/>
                    </w:rPr>
                    <w:t>.</w:t>
                  </w:r>
                </w:p>
                <w:p w14:paraId="6273C8F4" w14:textId="77777777" w:rsidR="00521C52" w:rsidRPr="00D55BEE" w:rsidRDefault="00521C52">
                  <w:pPr>
                    <w:tabs>
                      <w:tab w:val="left" w:pos="5670"/>
                    </w:tabs>
                    <w:ind w:left="66"/>
                  </w:pPr>
                </w:p>
                <w:p w14:paraId="0EF122AB" w14:textId="77777777" w:rsidR="00521C52" w:rsidRPr="00D55BEE" w:rsidRDefault="00521C52">
                  <w:pPr>
                    <w:tabs>
                      <w:tab w:val="left" w:pos="5670"/>
                    </w:tabs>
                    <w:ind w:left="66"/>
                  </w:pPr>
                </w:p>
                <w:p w14:paraId="53CBAE6C" w14:textId="77777777" w:rsidR="00521C52" w:rsidRPr="00D55BEE" w:rsidRDefault="009A2B77">
                  <w:pPr>
                    <w:pStyle w:val="ListParagraph"/>
                    <w:numPr>
                      <w:ilvl w:val="0"/>
                      <w:numId w:val="14"/>
                    </w:numPr>
                    <w:tabs>
                      <w:tab w:val="left" w:pos="5670"/>
                    </w:tabs>
                    <w:ind w:left="207" w:hanging="141"/>
                    <w:rPr>
                      <w:rFonts w:ascii="Times New Roman" w:hAnsi="Times New Roman"/>
                    </w:rPr>
                  </w:pPr>
                  <w:r>
                    <w:rPr>
                      <w:rFonts w:ascii="Times New Roman" w:hAnsi="Times New Roman"/>
                      <w:color w:val="000000"/>
                    </w:rPr>
                    <w:t>You will know the injection is complete when the grey plunger is visible.</w:t>
                  </w:r>
                </w:p>
                <w:p w14:paraId="47EF36D5" w14:textId="77777777" w:rsidR="00521C52" w:rsidRPr="00C60C2D" w:rsidRDefault="009A2B77">
                  <w:pPr>
                    <w:pStyle w:val="ListParagraph"/>
                    <w:numPr>
                      <w:ilvl w:val="0"/>
                      <w:numId w:val="14"/>
                    </w:numPr>
                    <w:tabs>
                      <w:tab w:val="left" w:pos="5670"/>
                    </w:tabs>
                    <w:ind w:left="207" w:hanging="141"/>
                    <w:rPr>
                      <w:rFonts w:ascii="Times New Roman" w:hAnsi="Times New Roman"/>
                    </w:rPr>
                  </w:pPr>
                  <w:r w:rsidRPr="00C60C2D">
                    <w:rPr>
                      <w:rFonts w:ascii="Times New Roman" w:hAnsi="Times New Roman"/>
                      <w:color w:val="000000"/>
                    </w:rPr>
                    <w:t xml:space="preserve">Remove the </w:t>
                  </w:r>
                  <w:r>
                    <w:rPr>
                      <w:rFonts w:ascii="Times New Roman" w:hAnsi="Times New Roman"/>
                      <w:color w:val="000000"/>
                    </w:rPr>
                    <w:t>p</w:t>
                  </w:r>
                  <w:r w:rsidRPr="00C60C2D">
                    <w:rPr>
                      <w:rFonts w:ascii="Times New Roman" w:hAnsi="Times New Roman"/>
                      <w:color w:val="000000"/>
                    </w:rPr>
                    <w:t>en from your skin.</w:t>
                  </w:r>
                </w:p>
                <w:p w14:paraId="3F175BCD" w14:textId="77777777" w:rsidR="00521C52" w:rsidRPr="00D55BEE" w:rsidRDefault="009A2B77">
                  <w:pPr>
                    <w:pStyle w:val="ListParagraph"/>
                    <w:numPr>
                      <w:ilvl w:val="0"/>
                      <w:numId w:val="14"/>
                    </w:numPr>
                    <w:tabs>
                      <w:tab w:val="left" w:pos="5670"/>
                    </w:tabs>
                    <w:ind w:left="207" w:hanging="141"/>
                    <w:rPr>
                      <w:rFonts w:ascii="Times New Roman" w:hAnsi="Times New Roman"/>
                    </w:rPr>
                  </w:pPr>
                  <w:r w:rsidRPr="00C60C2D">
                    <w:rPr>
                      <w:rFonts w:ascii="Times New Roman" w:hAnsi="Times New Roman"/>
                      <w:color w:val="000000"/>
                    </w:rPr>
                    <w:t>If you have bleeding at the injection site, press a cotton ball or gauze over the injection site.</w:t>
                  </w:r>
                </w:p>
                <w:p w14:paraId="7E2999D1" w14:textId="77777777" w:rsidR="00521C52" w:rsidRPr="00C60C2D" w:rsidRDefault="009A2B77">
                  <w:pPr>
                    <w:pStyle w:val="ListParagraph"/>
                    <w:numPr>
                      <w:ilvl w:val="0"/>
                      <w:numId w:val="14"/>
                    </w:numPr>
                    <w:tabs>
                      <w:tab w:val="left" w:pos="5670"/>
                    </w:tabs>
                    <w:ind w:left="207" w:hanging="141"/>
                    <w:rPr>
                      <w:rFonts w:ascii="Times New Roman" w:hAnsi="Times New Roman"/>
                    </w:rPr>
                  </w:pPr>
                  <w:r w:rsidRPr="00D55BEE">
                    <w:rPr>
                      <w:rFonts w:ascii="Times New Roman" w:hAnsi="Times New Roman"/>
                      <w:b/>
                      <w:bCs/>
                      <w:color w:val="000000"/>
                    </w:rPr>
                    <w:t>Do not</w:t>
                  </w:r>
                  <w:r w:rsidRPr="00C60C2D">
                    <w:rPr>
                      <w:rFonts w:ascii="Times New Roman" w:hAnsi="Times New Roman"/>
                      <w:color w:val="000000"/>
                    </w:rPr>
                    <w:t xml:space="preserve"> rub the injection site.</w:t>
                  </w:r>
                </w:p>
              </w:tc>
              <w:tc>
                <w:tcPr>
                  <w:tcW w:w="5580" w:type="dxa"/>
                </w:tcPr>
                <w:p w14:paraId="1CFED8AB" w14:textId="77777777" w:rsidR="00521C52" w:rsidRDefault="00521C52">
                  <w:pPr>
                    <w:tabs>
                      <w:tab w:val="left" w:pos="5670"/>
                    </w:tabs>
                    <w:rPr>
                      <w:sz w:val="24"/>
                      <w:lang w:eastAsia="de-DE"/>
                    </w:rPr>
                  </w:pPr>
                </w:p>
                <w:p w14:paraId="77CAE7C4" w14:textId="77777777" w:rsidR="00521C52" w:rsidRDefault="009A2B77">
                  <w:pPr>
                    <w:tabs>
                      <w:tab w:val="left" w:pos="5670"/>
                    </w:tabs>
                    <w:rPr>
                      <w:noProof/>
                    </w:rPr>
                  </w:pPr>
                  <w:r>
                    <w:rPr>
                      <w:noProof/>
                      <w:lang w:val="en-IE" w:eastAsia="en-IE"/>
                    </w:rPr>
                    <mc:AlternateContent>
                      <mc:Choice Requires="wps">
                        <w:drawing>
                          <wp:anchor distT="0" distB="0" distL="114300" distR="114300" simplePos="0" relativeHeight="251658311" behindDoc="0" locked="0" layoutInCell="1" allowOverlap="1" wp14:anchorId="0A555DAD" wp14:editId="5C252A1B">
                            <wp:simplePos x="0" y="0"/>
                            <wp:positionH relativeFrom="column">
                              <wp:posOffset>1828800</wp:posOffset>
                            </wp:positionH>
                            <wp:positionV relativeFrom="paragraph">
                              <wp:posOffset>15240</wp:posOffset>
                            </wp:positionV>
                            <wp:extent cx="717550" cy="433070"/>
                            <wp:effectExtent l="0" t="0" r="0" b="5080"/>
                            <wp:wrapNone/>
                            <wp:docPr id="62" name="Textfeld 62"/>
                            <wp:cNvGraphicFramePr/>
                            <a:graphic xmlns:a="http://schemas.openxmlformats.org/drawingml/2006/main">
                              <a:graphicData uri="http://schemas.microsoft.com/office/word/2010/wordprocessingShape">
                                <wps:wsp>
                                  <wps:cNvSpPr txBox="1"/>
                                  <wps:spPr>
                                    <a:xfrm>
                                      <a:off x="0" y="0"/>
                                      <a:ext cx="717550" cy="433070"/>
                                    </a:xfrm>
                                    <a:prstGeom prst="rect">
                                      <a:avLst/>
                                    </a:prstGeom>
                                    <a:noFill/>
                                    <a:ln w="6350">
                                      <a:noFill/>
                                    </a:ln>
                                  </wps:spPr>
                                  <wps:txbx>
                                    <w:txbxContent>
                                      <w:p w14:paraId="1F699687" w14:textId="77777777" w:rsidR="003954EA" w:rsidRPr="00BF438C" w:rsidRDefault="009A2B77" w:rsidP="003954EA">
                                        <w:pPr>
                                          <w:jc w:val="center"/>
                                          <w:rPr>
                                            <w:rFonts w:ascii="Arial" w:hAnsi="Arial" w:cs="Arial"/>
                                            <w:b/>
                                            <w:bCs/>
                                            <w:sz w:val="20"/>
                                          </w:rPr>
                                        </w:pPr>
                                        <w:r>
                                          <w:rPr>
                                            <w:rFonts w:ascii="Arial" w:hAnsi="Arial" w:cs="Arial"/>
                                            <w:b/>
                                            <w:bCs/>
                                            <w:sz w:val="24"/>
                                            <w:szCs w:val="24"/>
                                          </w:rPr>
                                          <w:t>15</w:t>
                                        </w:r>
                                        <w:r w:rsidRPr="00BF438C">
                                          <w:rPr>
                                            <w:rFonts w:ascii="Arial" w:hAnsi="Arial" w:cs="Arial"/>
                                            <w:b/>
                                            <w:bCs/>
                                            <w:sz w:val="24"/>
                                            <w:szCs w:val="24"/>
                                          </w:rPr>
                                          <w:t xml:space="preserve"> </w:t>
                                        </w:r>
                                        <w:r w:rsidR="00521C52">
                                          <w:rPr>
                                            <w:rFonts w:ascii="Arial" w:hAnsi="Arial" w:cs="Arial"/>
                                            <w:b/>
                                            <w:bCs/>
                                            <w:sz w:val="20"/>
                                          </w:rPr>
                                          <w:t>seconds</w:t>
                                        </w:r>
                                      </w:p>
                                      <w:p w14:paraId="30C076B6" w14:textId="77777777" w:rsidR="00521C52" w:rsidRPr="00BF438C" w:rsidRDefault="00521C52" w:rsidP="00521C52">
                                        <w:pPr>
                                          <w:jc w:val="center"/>
                                          <w:rPr>
                                            <w:rFonts w:ascii="Arial" w:hAnsi="Arial" w:cs="Arial"/>
                                            <w:b/>
                                            <w:bCs/>
                                            <w:sz w:val="20"/>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A555DAD" id="_x0000_s1135" type="#_x0000_t202" style="position:absolute;margin-left:2in;margin-top:1.2pt;width:56.5pt;height:34.1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" filled="f" stroked="f" strokeweight=".5pt">
                            <v:textbox>
                              <w:txbxContent>
                                <w:p w14:paraId="1F699687" w14:textId="77777777" w:rsidR="003954EA" w:rsidRPr="00BF438C" w:rsidRDefault="009A2B77" w:rsidP="003954EA">
                                  <w:pPr>
                                    <w:jc w:val="center"/>
                                    <w:rPr>
                                      <w:rFonts w:ascii="Arial" w:hAnsi="Arial" w:cs="Arial"/>
                                      <w:b/>
                                      <w:bCs/>
                                      <w:sz w:val="20"/>
                                    </w:rPr>
                                  </w:pPr>
                                  <w:r>
                                    <w:rPr>
                                      <w:rFonts w:ascii="Arial" w:hAnsi="Arial" w:cs="Arial"/>
                                      <w:b/>
                                      <w:bCs/>
                                      <w:sz w:val="24"/>
                                      <w:szCs w:val="24"/>
                                    </w:rPr>
                                    <w:t>15</w:t>
                                  </w:r>
                                  <w:r w:rsidRPr="00BF438C">
                                    <w:rPr>
                                      <w:rFonts w:ascii="Arial" w:hAnsi="Arial" w:cs="Arial"/>
                                      <w:b/>
                                      <w:bCs/>
                                      <w:sz w:val="24"/>
                                      <w:szCs w:val="24"/>
                                    </w:rPr>
                                    <w:t xml:space="preserve"> </w:t>
                                  </w:r>
                                  <w:r w:rsidR="00521C52">
                                    <w:rPr>
                                      <w:rFonts w:ascii="Arial" w:hAnsi="Arial" w:cs="Arial"/>
                                      <w:b/>
                                      <w:bCs/>
                                      <w:sz w:val="20"/>
                                    </w:rPr>
                                    <w:t>seconds</w:t>
                                  </w:r>
                                </w:p>
                                <w:p w14:paraId="30C076B6" w14:textId="77777777" w:rsidR="00521C52" w:rsidRPr="00BF438C" w:rsidRDefault="00521C52" w:rsidP="00521C52">
                                  <w:pPr>
                                    <w:jc w:val="center"/>
                                    <w:rPr>
                                      <w:rFonts w:ascii="Arial" w:hAnsi="Arial" w:cs="Arial"/>
                                      <w:b/>
                                      <w:bCs/>
                                      <w:sz w:val="20"/>
                                    </w:rPr>
                                  </w:pPr>
                                </w:p>
                              </w:txbxContent>
                            </v:textbox>
                          </v:shape>
                        </w:pict>
                      </mc:Fallback>
                    </mc:AlternateContent>
                  </w:r>
                </w:p>
                <w:p w14:paraId="3E2A4DA1" w14:textId="77777777" w:rsidR="00521C52" w:rsidRDefault="00521C52">
                  <w:pPr>
                    <w:tabs>
                      <w:tab w:val="left" w:pos="5670"/>
                    </w:tabs>
                    <w:rPr>
                      <w:noProof/>
                    </w:rPr>
                  </w:pPr>
                </w:p>
                <w:p w14:paraId="77F0E40A" w14:textId="77777777" w:rsidR="00521C52" w:rsidRDefault="00521C52">
                  <w:pPr>
                    <w:tabs>
                      <w:tab w:val="left" w:pos="5670"/>
                    </w:tabs>
                    <w:rPr>
                      <w:noProof/>
                    </w:rPr>
                  </w:pPr>
                </w:p>
                <w:p w14:paraId="6F694991" w14:textId="77777777" w:rsidR="00521C52" w:rsidRDefault="00521C52">
                  <w:pPr>
                    <w:tabs>
                      <w:tab w:val="left" w:pos="5670"/>
                    </w:tabs>
                    <w:rPr>
                      <w:noProof/>
                    </w:rPr>
                  </w:pPr>
                </w:p>
                <w:p w14:paraId="35383C48" w14:textId="77777777" w:rsidR="00521C52" w:rsidRDefault="00521C52">
                  <w:pPr>
                    <w:tabs>
                      <w:tab w:val="left" w:pos="5670"/>
                    </w:tabs>
                    <w:rPr>
                      <w:noProof/>
                    </w:rPr>
                  </w:pPr>
                </w:p>
                <w:p w14:paraId="496D72B1" w14:textId="77777777" w:rsidR="00521C52" w:rsidRDefault="00521C52">
                  <w:pPr>
                    <w:tabs>
                      <w:tab w:val="left" w:pos="5670"/>
                    </w:tabs>
                    <w:rPr>
                      <w:noProof/>
                    </w:rPr>
                  </w:pPr>
                </w:p>
                <w:p w14:paraId="06D5D6A8" w14:textId="77777777" w:rsidR="00521C52" w:rsidRDefault="00521C52">
                  <w:pPr>
                    <w:tabs>
                      <w:tab w:val="left" w:pos="5670"/>
                    </w:tabs>
                    <w:rPr>
                      <w:noProof/>
                    </w:rPr>
                  </w:pPr>
                </w:p>
                <w:p w14:paraId="5498A327" w14:textId="77777777" w:rsidR="00521C52" w:rsidRDefault="00521C52">
                  <w:pPr>
                    <w:tabs>
                      <w:tab w:val="left" w:pos="5670"/>
                    </w:tabs>
                    <w:rPr>
                      <w:noProof/>
                    </w:rPr>
                  </w:pPr>
                </w:p>
                <w:p w14:paraId="7EB7EAE0" w14:textId="77777777" w:rsidR="00521C52" w:rsidRDefault="009A2B77">
                  <w:pPr>
                    <w:tabs>
                      <w:tab w:val="left" w:pos="5670"/>
                    </w:tabs>
                    <w:ind w:left="183"/>
                    <w:rPr>
                      <w:sz w:val="24"/>
                      <w:lang w:eastAsia="de-DE"/>
                    </w:rPr>
                  </w:pPr>
                  <w:r>
                    <w:rPr>
                      <w:noProof/>
                    </w:rPr>
                    <w:drawing>
                      <wp:inline distT="0" distB="0" distL="0" distR="0" wp14:anchorId="37432156" wp14:editId="2562BA75">
                        <wp:extent cx="2484936" cy="1598930"/>
                        <wp:effectExtent l="0" t="0" r="0" b="1270"/>
                        <wp:docPr id="105553141" name="Grafik 21" descr="Ein Bild, das Entwurf, Zeichnung, Diagramm,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42542" name="Grafik 21" descr="Ein Bild, das Entwurf, Zeichnung, Diagramm, Design enthält.&#10;&#10;Automatisch generierte Beschreibung"/>
                                <pic:cNvPicPr>
                                  <a:picLocks noChangeAspect="1" noChangeArrowheads="1"/>
                                </pic:cNvPicPr>
                              </pic:nvPicPr>
                              <pic:blipFill>
                                <a:blip r:embed="rId95" cstate="print">
                                  <a:extLst>
                                    <a:ext uri="{28A0092B-C50C-407E-A947-70E740481C1C}">
                                      <a14:useLocalDpi xmlns:a14="http://schemas.microsoft.com/office/drawing/2010/main" val="0"/>
                                    </a:ext>
                                  </a:extLst>
                                </a:blip>
                                <a:stretch>
                                  <a:fillRect/>
                                </a:stretch>
                              </pic:blipFill>
                              <pic:spPr bwMode="auto">
                                <a:xfrm>
                                  <a:off x="0" y="0"/>
                                  <a:ext cx="2533998" cy="1630499"/>
                                </a:xfrm>
                                <a:prstGeom prst="rect">
                                  <a:avLst/>
                                </a:prstGeom>
                                <a:noFill/>
                                <a:ln>
                                  <a:noFill/>
                                </a:ln>
                              </pic:spPr>
                            </pic:pic>
                          </a:graphicData>
                        </a:graphic>
                      </wp:inline>
                    </w:drawing>
                  </w:r>
                </w:p>
                <w:p w14:paraId="70BAA02A" w14:textId="77777777" w:rsidR="00521C52" w:rsidRDefault="00521C52">
                  <w:pPr>
                    <w:tabs>
                      <w:tab w:val="left" w:pos="5670"/>
                    </w:tabs>
                  </w:pPr>
                </w:p>
                <w:p w14:paraId="429F50C9" w14:textId="77777777" w:rsidR="00521C52" w:rsidRDefault="00521C52">
                  <w:pPr>
                    <w:tabs>
                      <w:tab w:val="left" w:pos="5670"/>
                    </w:tabs>
                  </w:pPr>
                </w:p>
                <w:p w14:paraId="74EB0DA7" w14:textId="77777777" w:rsidR="00521C52" w:rsidRDefault="009A2B77">
                  <w:pPr>
                    <w:pStyle w:val="NormalWeb"/>
                    <w:ind w:left="42"/>
                    <w:rPr>
                      <w:lang w:eastAsia="de-DE"/>
                    </w:rPr>
                  </w:pPr>
                  <w:r>
                    <w:rPr>
                      <w:noProof/>
                      <w:lang w:val="en-IE" w:eastAsia="en-IE"/>
                    </w:rPr>
                    <mc:AlternateContent>
                      <mc:Choice Requires="wps">
                        <w:drawing>
                          <wp:anchor distT="45720" distB="45720" distL="114300" distR="114300" simplePos="0" relativeHeight="251658310" behindDoc="0" locked="0" layoutInCell="1" allowOverlap="1" wp14:anchorId="5797E8A7" wp14:editId="36D673CC">
                            <wp:simplePos x="0" y="0"/>
                            <wp:positionH relativeFrom="page">
                              <wp:posOffset>1203960</wp:posOffset>
                            </wp:positionH>
                            <wp:positionV relativeFrom="paragraph">
                              <wp:posOffset>417830</wp:posOffset>
                            </wp:positionV>
                            <wp:extent cx="1049020" cy="1849374"/>
                            <wp:effectExtent l="0" t="0" r="0" b="1270"/>
                            <wp:wrapSquare wrapText="bothSides"/>
                            <wp:docPr id="22" name="Textfeld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020" cy="1849374"/>
                                    </a:xfrm>
                                    <a:prstGeom prst="rect">
                                      <a:avLst/>
                                    </a:prstGeom>
                                    <a:solidFill>
                                      <a:srgbClr val="FFFFFF"/>
                                    </a:solidFill>
                                    <a:ln w="9525">
                                      <a:noFill/>
                                      <a:miter lim="800000"/>
                                      <a:headEnd/>
                                      <a:tailEnd/>
                                    </a:ln>
                                  </wps:spPr>
                                  <wps:txbx>
                                    <w:txbxContent>
                                      <w:p w14:paraId="52AB336E" w14:textId="77777777" w:rsidR="00521C52" w:rsidRPr="00B24CA6" w:rsidRDefault="009A2B77" w:rsidP="00521C52">
                                        <w:pPr>
                                          <w:rPr>
                                            <w:rFonts w:ascii="Arial" w:hAnsi="Arial" w:cs="Arial"/>
                                            <w:b/>
                                            <w:bCs/>
                                            <w:sz w:val="20"/>
                                            <w:szCs w:val="18"/>
                                            <w:lang w:val="de-DE"/>
                                          </w:rPr>
                                        </w:pPr>
                                        <w:r w:rsidRPr="00B24CA6">
                                          <w:rPr>
                                            <w:rFonts w:ascii="Arial" w:hAnsi="Arial" w:cs="Arial"/>
                                            <w:b/>
                                            <w:bCs/>
                                            <w:sz w:val="20"/>
                                            <w:szCs w:val="18"/>
                                          </w:rPr>
                                          <w:t>Gr</w:t>
                                        </w:r>
                                        <w:r>
                                          <w:rPr>
                                            <w:rFonts w:ascii="Arial" w:hAnsi="Arial" w:cs="Arial"/>
                                            <w:b/>
                                            <w:bCs/>
                                            <w:sz w:val="20"/>
                                            <w:szCs w:val="18"/>
                                          </w:rPr>
                                          <w:t>e</w:t>
                                        </w:r>
                                        <w:r w:rsidRPr="00B24CA6">
                                          <w:rPr>
                                            <w:rFonts w:ascii="Arial" w:hAnsi="Arial" w:cs="Arial"/>
                                            <w:b/>
                                            <w:bCs/>
                                            <w:sz w:val="20"/>
                                            <w:szCs w:val="18"/>
                                          </w:rPr>
                                          <w:t>y plunger</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97E8A7" id="_x0000_s1136" type="#_x0000_t202" style="position:absolute;left:0;text-align:left;margin-left:94.8pt;margin-top:32.9pt;width:82.6pt;height:145.6pt;z-index:25165831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" stroked="f">
                            <v:textbox style="mso-fit-shape-to-text:t">
                              <w:txbxContent>
                                <w:p w14:paraId="52AB336E" w14:textId="77777777" w:rsidR="00521C52" w:rsidRPr="00B24CA6" w:rsidRDefault="009A2B77" w:rsidP="00521C52">
                                  <w:pPr>
                                    <w:rPr>
                                      <w:rFonts w:ascii="Arial" w:hAnsi="Arial" w:cs="Arial"/>
                                      <w:b/>
                                      <w:bCs/>
                                      <w:sz w:val="20"/>
                                      <w:szCs w:val="18"/>
                                      <w:lang w:val="de-DE"/>
                                    </w:rPr>
                                  </w:pPr>
                                  <w:r w:rsidRPr="00B24CA6">
                                    <w:rPr>
                                      <w:rFonts w:ascii="Arial" w:hAnsi="Arial" w:cs="Arial"/>
                                      <w:b/>
                                      <w:bCs/>
                                      <w:sz w:val="20"/>
                                      <w:szCs w:val="18"/>
                                    </w:rPr>
                                    <w:t>Gr</w:t>
                                  </w:r>
                                  <w:r>
                                    <w:rPr>
                                      <w:rFonts w:ascii="Arial" w:hAnsi="Arial" w:cs="Arial"/>
                                      <w:b/>
                                      <w:bCs/>
                                      <w:sz w:val="20"/>
                                      <w:szCs w:val="18"/>
                                    </w:rPr>
                                    <w:t>e</w:t>
                                  </w:r>
                                  <w:r w:rsidRPr="00B24CA6">
                                    <w:rPr>
                                      <w:rFonts w:ascii="Arial" w:hAnsi="Arial" w:cs="Arial"/>
                                      <w:b/>
                                      <w:bCs/>
                                      <w:sz w:val="20"/>
                                      <w:szCs w:val="18"/>
                                    </w:rPr>
                                    <w:t>y plunger</w:t>
                                  </w:r>
                                </w:p>
                              </w:txbxContent>
                            </v:textbox>
                            <w10:wrap type="square" anchorx="page"/>
                          </v:shape>
                        </w:pict>
                      </mc:Fallback>
                    </mc:AlternateContent>
                  </w:r>
                  <w:r w:rsidR="003D398C">
                    <w:rPr>
                      <w:noProof/>
                      <w:lang w:eastAsia="de-DE"/>
                    </w:rPr>
                    <w:drawing>
                      <wp:inline distT="0" distB="0" distL="0" distR="0" wp14:anchorId="1E47D707" wp14:editId="4510E1C3">
                        <wp:extent cx="987425" cy="1122045"/>
                        <wp:effectExtent l="0" t="0" r="3175" b="1905"/>
                        <wp:docPr id="2026531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857823" name="Picture 2"/>
                                <pic:cNvPicPr>
                                  <a:picLocks noChangeAspect="1" noChangeArrowheads="1"/>
                                </pic:cNvPicPr>
                              </pic:nvPicPr>
                              <pic:blipFill>
                                <a:blip r:embed="rId96">
                                  <a:extLst>
                                    <a:ext uri="{28A0092B-C50C-407E-A947-70E740481C1C}">
                                      <a14:useLocalDpi xmlns:a14="http://schemas.microsoft.com/office/drawing/2010/main" val="0"/>
                                    </a:ext>
                                  </a:extLst>
                                </a:blip>
                                <a:stretch>
                                  <a:fillRect/>
                                </a:stretch>
                              </pic:blipFill>
                              <pic:spPr bwMode="auto">
                                <a:xfrm>
                                  <a:off x="0" y="0"/>
                                  <a:ext cx="987425" cy="1122045"/>
                                </a:xfrm>
                                <a:prstGeom prst="rect">
                                  <a:avLst/>
                                </a:prstGeom>
                                <a:noFill/>
                              </pic:spPr>
                            </pic:pic>
                          </a:graphicData>
                        </a:graphic>
                      </wp:inline>
                    </w:drawing>
                  </w:r>
                </w:p>
                <w:p w14:paraId="7877A950" w14:textId="77777777" w:rsidR="00521C52" w:rsidRDefault="00521C52">
                  <w:pPr>
                    <w:tabs>
                      <w:tab w:val="left" w:pos="5670"/>
                    </w:tabs>
                  </w:pPr>
                </w:p>
                <w:p w14:paraId="21A766C3" w14:textId="77777777" w:rsidR="00521C52" w:rsidRDefault="00521C52">
                  <w:pPr>
                    <w:tabs>
                      <w:tab w:val="left" w:pos="5670"/>
                    </w:tabs>
                  </w:pPr>
                </w:p>
              </w:tc>
            </w:tr>
            <w:tr w:rsidR="00605855" w14:paraId="7E4C63B6" w14:textId="77777777">
              <w:tc>
                <w:tcPr>
                  <w:tcW w:w="816" w:type="dxa"/>
                </w:tcPr>
                <w:p w14:paraId="530C9993" w14:textId="77777777" w:rsidR="00521C52" w:rsidRPr="00556EF8" w:rsidRDefault="00521C52">
                  <w:pPr>
                    <w:tabs>
                      <w:tab w:val="left" w:pos="5670"/>
                    </w:tabs>
                    <w:rPr>
                      <w:b/>
                      <w:bCs/>
                    </w:rPr>
                  </w:pPr>
                </w:p>
              </w:tc>
              <w:tc>
                <w:tcPr>
                  <w:tcW w:w="3891" w:type="dxa"/>
                </w:tcPr>
                <w:p w14:paraId="256C7CFD" w14:textId="77777777" w:rsidR="00521C52" w:rsidRDefault="009A2B77">
                  <w:pPr>
                    <w:tabs>
                      <w:tab w:val="left" w:pos="5670"/>
                    </w:tabs>
                  </w:pPr>
                  <w:r>
                    <w:rPr>
                      <w:noProof/>
                      <w:lang w:val="en-IE" w:eastAsia="en-IE"/>
                    </w:rPr>
                    <mc:AlternateContent>
                      <mc:Choice Requires="wps">
                        <w:drawing>
                          <wp:anchor distT="45720" distB="45720" distL="114300" distR="114300" simplePos="0" relativeHeight="251658312" behindDoc="0" locked="0" layoutInCell="1" allowOverlap="1" wp14:anchorId="33B1D4DA" wp14:editId="18CD3536">
                            <wp:simplePos x="0" y="0"/>
                            <wp:positionH relativeFrom="column">
                              <wp:posOffset>-1270</wp:posOffset>
                            </wp:positionH>
                            <wp:positionV relativeFrom="paragraph">
                              <wp:posOffset>40005</wp:posOffset>
                            </wp:positionV>
                            <wp:extent cx="5295900" cy="1823974"/>
                            <wp:effectExtent l="0" t="0" r="19050" b="26670"/>
                            <wp:wrapNone/>
                            <wp:docPr id="24"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1823974"/>
                                    </a:xfrm>
                                    <a:prstGeom prst="rect">
                                      <a:avLst/>
                                    </a:prstGeom>
                                    <a:solidFill>
                                      <a:srgbClr val="FFFFFF"/>
                                    </a:solidFill>
                                    <a:ln w="9525">
                                      <a:solidFill>
                                        <a:srgbClr val="000000"/>
                                      </a:solidFill>
                                      <a:miter lim="800000"/>
                                      <a:headEnd/>
                                      <a:tailEnd/>
                                    </a:ln>
                                  </wps:spPr>
                                  <wps:txbx>
                                    <w:txbxContent>
                                      <w:p w14:paraId="29A8D477" w14:textId="77777777" w:rsidR="003954EA" w:rsidRPr="009C218B" w:rsidRDefault="009A2B77" w:rsidP="003954EA">
                                        <w:pPr>
                                          <w:rPr>
                                            <w:lang w:val="en-US"/>
                                          </w:rPr>
                                        </w:pPr>
                                        <w:r w:rsidRPr="009C218B">
                                          <w:rPr>
                                            <w:b/>
                                            <w:bCs/>
                                          </w:rPr>
                                          <w:t>2</w:t>
                                        </w:r>
                                        <w:r>
                                          <w:rPr>
                                            <w:b/>
                                            <w:bCs/>
                                          </w:rPr>
                                          <w:t> </w:t>
                                        </w:r>
                                        <w:r w:rsidRPr="009C218B">
                                          <w:rPr>
                                            <w:b/>
                                            <w:bCs/>
                                          </w:rPr>
                                          <w:t xml:space="preserve">injections are required for a full dose. Inject one </w:t>
                                        </w:r>
                                        <w:r>
                                          <w:rPr>
                                            <w:b/>
                                            <w:bCs/>
                                          </w:rPr>
                                          <w:t xml:space="preserve">pen </w:t>
                                        </w:r>
                                        <w:r w:rsidRPr="009C218B">
                                          <w:rPr>
                                            <w:b/>
                                            <w:bCs/>
                                          </w:rPr>
                                          <w:t xml:space="preserve">immediately followed by the other </w:t>
                                        </w:r>
                                        <w:r>
                                          <w:rPr>
                                            <w:b/>
                                            <w:bCs/>
                                          </w:rPr>
                                          <w:t>pen</w:t>
                                        </w:r>
                                        <w:r w:rsidRPr="009C218B">
                                          <w:rPr>
                                            <w:b/>
                                            <w:bCs/>
                                          </w:rPr>
                                          <w:t>.</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B1D4DA" id="Textfeld 24" o:spid="_x0000_s1137" type="#_x0000_t202" style="position:absolute;margin-left:-.1pt;margin-top:3.15pt;width:417pt;height:143.6pt;z-index:251658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">
                            <v:textbox style="mso-fit-shape-to-text:t">
                              <w:txbxContent>
                                <w:p w14:paraId="29A8D477" w14:textId="77777777" w:rsidR="003954EA" w:rsidRPr="009C218B" w:rsidRDefault="009A2B77" w:rsidP="003954EA">
                                  <w:pPr>
                                    <w:rPr>
                                      <w:lang w:val="en-US"/>
                                    </w:rPr>
                                  </w:pPr>
                                  <w:r w:rsidRPr="009C218B">
                                    <w:rPr>
                                      <w:b/>
                                      <w:bCs/>
                                    </w:rPr>
                                    <w:t>2</w:t>
                                  </w:r>
                                  <w:r>
                                    <w:rPr>
                                      <w:b/>
                                      <w:bCs/>
                                    </w:rPr>
                                    <w:t> </w:t>
                                  </w:r>
                                  <w:r w:rsidRPr="009C218B">
                                    <w:rPr>
                                      <w:b/>
                                      <w:bCs/>
                                    </w:rPr>
                                    <w:t xml:space="preserve">injections are required for a full dose. Inject one </w:t>
                                  </w:r>
                                  <w:r>
                                    <w:rPr>
                                      <w:b/>
                                      <w:bCs/>
                                    </w:rPr>
                                    <w:t xml:space="preserve">pen </w:t>
                                  </w:r>
                                  <w:r w:rsidRPr="009C218B">
                                    <w:rPr>
                                      <w:b/>
                                      <w:bCs/>
                                    </w:rPr>
                                    <w:t xml:space="preserve">immediately followed by the other </w:t>
                                  </w:r>
                                  <w:r>
                                    <w:rPr>
                                      <w:b/>
                                      <w:bCs/>
                                    </w:rPr>
                                    <w:t>pen</w:t>
                                  </w:r>
                                  <w:r w:rsidRPr="009C218B">
                                    <w:rPr>
                                      <w:b/>
                                      <w:bCs/>
                                    </w:rPr>
                                    <w:t>.</w:t>
                                  </w:r>
                                </w:p>
                              </w:txbxContent>
                            </v:textbox>
                          </v:shape>
                        </w:pict>
                      </mc:Fallback>
                    </mc:AlternateContent>
                  </w:r>
                </w:p>
              </w:tc>
              <w:tc>
                <w:tcPr>
                  <w:tcW w:w="5580" w:type="dxa"/>
                </w:tcPr>
                <w:p w14:paraId="4E03AE8E" w14:textId="77777777" w:rsidR="00521C52" w:rsidRDefault="00521C52">
                  <w:pPr>
                    <w:tabs>
                      <w:tab w:val="left" w:pos="5670"/>
                    </w:tabs>
                  </w:pPr>
                </w:p>
              </w:tc>
            </w:tr>
          </w:tbl>
          <w:p w14:paraId="539A2D0F" w14:textId="77777777" w:rsidR="00521C52" w:rsidRPr="00451A3D" w:rsidRDefault="00521C52">
            <w:pPr>
              <w:tabs>
                <w:tab w:val="left" w:pos="5670"/>
              </w:tabs>
            </w:pPr>
          </w:p>
        </w:tc>
      </w:tr>
    </w:tbl>
    <w:tbl>
      <w:tblPr>
        <w:tblStyle w:val="TableGrid"/>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601"/>
        <w:gridCol w:w="4928"/>
        <w:gridCol w:w="601"/>
      </w:tblGrid>
      <w:tr w:rsidR="00605855" w14:paraId="367DE9F6" w14:textId="77777777">
        <w:trPr>
          <w:gridAfter w:val="1"/>
          <w:wAfter w:w="601" w:type="dxa"/>
        </w:trPr>
        <w:tc>
          <w:tcPr>
            <w:tcW w:w="4361" w:type="dxa"/>
          </w:tcPr>
          <w:p w14:paraId="39B839BA" w14:textId="77777777" w:rsidR="00521C52" w:rsidRDefault="00521C52">
            <w:pPr>
              <w:tabs>
                <w:tab w:val="left" w:pos="5670"/>
              </w:tabs>
              <w:spacing w:line="240" w:lineRule="auto"/>
              <w:rPr>
                <w:b/>
                <w:bCs/>
                <w:szCs w:val="22"/>
                <w:u w:val="single"/>
                <w:lang w:val="en-US"/>
              </w:rPr>
            </w:pPr>
          </w:p>
          <w:p w14:paraId="6B8B55FB" w14:textId="77777777" w:rsidR="00521C52" w:rsidRPr="00DB1DDB" w:rsidRDefault="00521C52">
            <w:pPr>
              <w:tabs>
                <w:tab w:val="left" w:pos="5670"/>
              </w:tabs>
              <w:spacing w:line="240" w:lineRule="auto"/>
              <w:rPr>
                <w:b/>
                <w:bCs/>
                <w:szCs w:val="22"/>
                <w:u w:val="single"/>
                <w:lang w:val="en-US"/>
              </w:rPr>
            </w:pPr>
          </w:p>
        </w:tc>
        <w:tc>
          <w:tcPr>
            <w:tcW w:w="5529" w:type="dxa"/>
            <w:gridSpan w:val="2"/>
          </w:tcPr>
          <w:p w14:paraId="5B6E6DFA" w14:textId="77777777" w:rsidR="00521C52" w:rsidRPr="00DB1DDB" w:rsidRDefault="00521C52">
            <w:pPr>
              <w:tabs>
                <w:tab w:val="left" w:pos="5670"/>
              </w:tabs>
              <w:spacing w:line="240" w:lineRule="auto"/>
              <w:rPr>
                <w:szCs w:val="22"/>
                <w:u w:val="single"/>
                <w:lang w:val="en-US"/>
              </w:rPr>
            </w:pPr>
          </w:p>
        </w:tc>
      </w:tr>
      <w:tr w:rsidR="00605855" w14:paraId="54AB14B6" w14:textId="77777777">
        <w:trPr>
          <w:gridAfter w:val="1"/>
          <w:wAfter w:w="601" w:type="dxa"/>
        </w:trPr>
        <w:tc>
          <w:tcPr>
            <w:tcW w:w="4361" w:type="dxa"/>
          </w:tcPr>
          <w:p w14:paraId="1785498D" w14:textId="77777777" w:rsidR="00521C52" w:rsidRPr="00B84462" w:rsidRDefault="009A2B77">
            <w:pPr>
              <w:tabs>
                <w:tab w:val="clear" w:pos="567"/>
              </w:tabs>
              <w:spacing w:before="100" w:beforeAutospacing="1" w:after="100" w:afterAutospacing="1" w:line="240" w:lineRule="auto"/>
              <w:ind w:left="567" w:hanging="567"/>
              <w:rPr>
                <w:b/>
                <w:bCs/>
                <w:color w:val="000000"/>
                <w:szCs w:val="22"/>
              </w:rPr>
            </w:pPr>
            <w:r w:rsidRPr="00B84462">
              <w:rPr>
                <w:b/>
                <w:bCs/>
                <w:color w:val="000000"/>
                <w:szCs w:val="22"/>
              </w:rPr>
              <w:t xml:space="preserve">Disposing of </w:t>
            </w:r>
            <w:r>
              <w:rPr>
                <w:b/>
                <w:bCs/>
                <w:color w:val="000000"/>
                <w:szCs w:val="22"/>
              </w:rPr>
              <w:t>Omvoh</w:t>
            </w:r>
            <w:r w:rsidRPr="00B84462">
              <w:rPr>
                <w:b/>
                <w:bCs/>
                <w:color w:val="000000"/>
                <w:szCs w:val="22"/>
              </w:rPr>
              <w:t xml:space="preserve"> </w:t>
            </w:r>
            <w:r>
              <w:rPr>
                <w:b/>
                <w:bCs/>
                <w:color w:val="000000"/>
                <w:szCs w:val="22"/>
              </w:rPr>
              <w:t>p</w:t>
            </w:r>
            <w:r w:rsidRPr="00B84462">
              <w:rPr>
                <w:b/>
                <w:bCs/>
                <w:color w:val="000000"/>
                <w:szCs w:val="22"/>
              </w:rPr>
              <w:t>ens</w:t>
            </w:r>
          </w:p>
        </w:tc>
        <w:tc>
          <w:tcPr>
            <w:tcW w:w="5529" w:type="dxa"/>
            <w:gridSpan w:val="2"/>
          </w:tcPr>
          <w:p w14:paraId="6F636F20" w14:textId="77777777" w:rsidR="00521C52" w:rsidRPr="00B84462" w:rsidRDefault="00521C52">
            <w:pPr>
              <w:tabs>
                <w:tab w:val="left" w:pos="5670"/>
              </w:tabs>
              <w:spacing w:line="240" w:lineRule="auto"/>
              <w:rPr>
                <w:b/>
                <w:bCs/>
                <w:szCs w:val="22"/>
                <w:u w:val="single"/>
                <w:lang w:val="en-US"/>
              </w:rPr>
            </w:pPr>
          </w:p>
        </w:tc>
      </w:tr>
      <w:tr w:rsidR="00605855" w14:paraId="05C7F61A" w14:textId="77777777">
        <w:tc>
          <w:tcPr>
            <w:tcW w:w="4962" w:type="dxa"/>
            <w:gridSpan w:val="2"/>
          </w:tcPr>
          <w:p w14:paraId="42466E26" w14:textId="77777777" w:rsidR="00521C52" w:rsidRDefault="00521C52">
            <w:pPr>
              <w:tabs>
                <w:tab w:val="clear" w:pos="567"/>
              </w:tabs>
              <w:spacing w:before="100" w:beforeAutospacing="1" w:after="100" w:afterAutospacing="1" w:line="240" w:lineRule="auto"/>
              <w:rPr>
                <w:b/>
                <w:bCs/>
                <w:color w:val="000000"/>
                <w:szCs w:val="22"/>
                <w:lang w:val="en-US" w:eastAsia="de-DE"/>
              </w:rPr>
            </w:pPr>
          </w:p>
          <w:p w14:paraId="22FC6E17" w14:textId="77777777" w:rsidR="00521C52" w:rsidRPr="00272A1E" w:rsidRDefault="009A2B77">
            <w:pPr>
              <w:tabs>
                <w:tab w:val="clear" w:pos="567"/>
              </w:tabs>
              <w:spacing w:before="100" w:beforeAutospacing="1" w:after="100" w:afterAutospacing="1" w:line="240" w:lineRule="auto"/>
              <w:rPr>
                <w:b/>
                <w:bCs/>
                <w:color w:val="000000"/>
                <w:szCs w:val="22"/>
                <w:lang w:val="en-US" w:eastAsia="de-DE"/>
              </w:rPr>
            </w:pPr>
            <w:r w:rsidRPr="00272A1E">
              <w:rPr>
                <w:b/>
                <w:bCs/>
                <w:color w:val="000000"/>
                <w:szCs w:val="22"/>
                <w:lang w:val="en-US" w:eastAsia="de-DE"/>
              </w:rPr>
              <w:t xml:space="preserve">Throw away the used </w:t>
            </w:r>
            <w:r>
              <w:rPr>
                <w:b/>
                <w:bCs/>
                <w:color w:val="000000"/>
                <w:szCs w:val="22"/>
                <w:lang w:val="en-US" w:eastAsia="de-DE"/>
              </w:rPr>
              <w:t>p</w:t>
            </w:r>
            <w:r w:rsidRPr="00272A1E">
              <w:rPr>
                <w:b/>
                <w:bCs/>
                <w:color w:val="000000"/>
                <w:szCs w:val="22"/>
                <w:lang w:val="en-US" w:eastAsia="de-DE"/>
              </w:rPr>
              <w:t>ens</w:t>
            </w:r>
          </w:p>
          <w:p w14:paraId="49182A5E" w14:textId="77777777" w:rsidR="00521C52" w:rsidRPr="00272A1E" w:rsidRDefault="009A2B77">
            <w:pPr>
              <w:tabs>
                <w:tab w:val="clear" w:pos="567"/>
                <w:tab w:val="left" w:pos="284"/>
                <w:tab w:val="left" w:pos="5670"/>
              </w:tabs>
              <w:spacing w:line="240" w:lineRule="auto"/>
              <w:ind w:left="142" w:hanging="142"/>
              <w:rPr>
                <w:color w:val="000000"/>
                <w:szCs w:val="22"/>
                <w:lang w:val="en-US" w:eastAsia="de-DE"/>
              </w:rPr>
            </w:pPr>
            <w:r w:rsidRPr="00272A1E">
              <w:rPr>
                <w:color w:val="000000"/>
                <w:szCs w:val="22"/>
                <w:lang w:val="en-US" w:eastAsia="de-DE"/>
              </w:rPr>
              <w:t>•</w:t>
            </w:r>
            <w:r>
              <w:rPr>
                <w:szCs w:val="22"/>
              </w:rPr>
              <w:tab/>
            </w:r>
            <w:r w:rsidRPr="00272A1E">
              <w:rPr>
                <w:color w:val="000000"/>
                <w:szCs w:val="22"/>
                <w:lang w:val="en-US" w:eastAsia="de-DE"/>
              </w:rPr>
              <w:t xml:space="preserve">Put the used </w:t>
            </w:r>
            <w:r>
              <w:rPr>
                <w:color w:val="000000"/>
                <w:szCs w:val="22"/>
                <w:lang w:val="en-US" w:eastAsia="de-DE"/>
              </w:rPr>
              <w:t>pen</w:t>
            </w:r>
            <w:r w:rsidRPr="00272A1E">
              <w:rPr>
                <w:color w:val="000000"/>
                <w:szCs w:val="22"/>
                <w:lang w:val="en-US" w:eastAsia="de-DE"/>
              </w:rPr>
              <w:t xml:space="preserve"> in a sharps </w:t>
            </w:r>
            <w:r>
              <w:rPr>
                <w:color w:val="000000"/>
                <w:szCs w:val="22"/>
                <w:lang w:val="en-US" w:eastAsia="de-DE"/>
              </w:rPr>
              <w:t xml:space="preserve">disposal </w:t>
            </w:r>
            <w:r w:rsidRPr="00272A1E">
              <w:rPr>
                <w:color w:val="000000"/>
                <w:szCs w:val="22"/>
                <w:lang w:val="en-US" w:eastAsia="de-DE"/>
              </w:rPr>
              <w:t>container</w:t>
            </w:r>
            <w:r>
              <w:rPr>
                <w:color w:val="000000"/>
                <w:szCs w:val="22"/>
                <w:lang w:val="en-US" w:eastAsia="de-DE"/>
              </w:rPr>
              <w:t xml:space="preserve"> right away after use</w:t>
            </w:r>
            <w:r w:rsidRPr="00272A1E">
              <w:rPr>
                <w:color w:val="000000"/>
                <w:szCs w:val="22"/>
                <w:lang w:val="en-US" w:eastAsia="de-DE"/>
              </w:rPr>
              <w:t>. Do</w:t>
            </w:r>
            <w:r>
              <w:rPr>
                <w:color w:val="000000"/>
                <w:szCs w:val="22"/>
                <w:lang w:val="en-US" w:eastAsia="de-DE"/>
              </w:rPr>
              <w:t xml:space="preserve"> </w:t>
            </w:r>
            <w:r w:rsidRPr="00272A1E">
              <w:rPr>
                <w:color w:val="000000"/>
                <w:szCs w:val="22"/>
                <w:lang w:val="en-US" w:eastAsia="de-DE"/>
              </w:rPr>
              <w:t xml:space="preserve">not throw the </w:t>
            </w:r>
            <w:r>
              <w:rPr>
                <w:color w:val="000000"/>
                <w:szCs w:val="22"/>
                <w:lang w:val="en-US" w:eastAsia="de-DE"/>
              </w:rPr>
              <w:t>pen</w:t>
            </w:r>
            <w:r w:rsidRPr="00272A1E">
              <w:rPr>
                <w:color w:val="000000"/>
                <w:szCs w:val="22"/>
                <w:lang w:val="en-US" w:eastAsia="de-DE"/>
              </w:rPr>
              <w:t xml:space="preserve"> directly into your household</w:t>
            </w:r>
            <w:r>
              <w:rPr>
                <w:color w:val="000000"/>
                <w:szCs w:val="22"/>
                <w:lang w:val="en-US" w:eastAsia="de-DE"/>
              </w:rPr>
              <w:t xml:space="preserve"> waste.</w:t>
            </w:r>
          </w:p>
          <w:p w14:paraId="3F1E32F6" w14:textId="77777777" w:rsidR="00521C52" w:rsidRPr="00B4554A" w:rsidRDefault="00521C52">
            <w:pPr>
              <w:tabs>
                <w:tab w:val="clear" w:pos="567"/>
              </w:tabs>
              <w:spacing w:before="100" w:beforeAutospacing="1" w:after="100" w:afterAutospacing="1" w:line="240" w:lineRule="auto"/>
              <w:rPr>
                <w:b/>
                <w:bCs/>
                <w:szCs w:val="22"/>
                <w:lang w:val="en-US"/>
              </w:rPr>
            </w:pPr>
          </w:p>
        </w:tc>
        <w:tc>
          <w:tcPr>
            <w:tcW w:w="5529" w:type="dxa"/>
            <w:gridSpan w:val="2"/>
          </w:tcPr>
          <w:p w14:paraId="36B1AF16" w14:textId="77777777" w:rsidR="009C4189" w:rsidRDefault="009C4189" w:rsidP="009C4189">
            <w:pPr>
              <w:pStyle w:val="NormalWeb"/>
              <w:rPr>
                <w:ins w:id="3023" w:author="Author"/>
                <w:lang w:eastAsia="en-GB"/>
              </w:rPr>
            </w:pPr>
            <w:ins w:id="3024" w:author="Author">
              <w:r>
                <w:rPr>
                  <w:noProof/>
                </w:rPr>
                <w:drawing>
                  <wp:inline distT="0" distB="0" distL="0" distR="0" wp14:anchorId="5996A2BA" wp14:editId="7FFE00ED">
                    <wp:extent cx="1468120" cy="1281362"/>
                    <wp:effectExtent l="0" t="0" r="0" b="0"/>
                    <wp:docPr id="1013660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480343" cy="1292030"/>
                            </a:xfrm>
                            <a:prstGeom prst="rect">
                              <a:avLst/>
                            </a:prstGeom>
                            <a:noFill/>
                            <a:ln>
                              <a:noFill/>
                            </a:ln>
                          </pic:spPr>
                        </pic:pic>
                      </a:graphicData>
                    </a:graphic>
                  </wp:inline>
                </w:drawing>
              </w:r>
            </w:ins>
          </w:p>
          <w:p w14:paraId="0495E6E8" w14:textId="62717C12" w:rsidR="00521C52" w:rsidRPr="00B4554A" w:rsidRDefault="009A2B77">
            <w:pPr>
              <w:tabs>
                <w:tab w:val="left" w:pos="5670"/>
              </w:tabs>
              <w:spacing w:line="240" w:lineRule="auto"/>
              <w:rPr>
                <w:szCs w:val="22"/>
                <w:lang w:val="en-US"/>
              </w:rPr>
            </w:pPr>
            <w:del w:id="3025" w:author="Author">
              <w:r w:rsidRPr="00690ECA" w:rsidDel="009C4189">
                <w:rPr>
                  <w:noProof/>
                </w:rPr>
                <w:drawing>
                  <wp:inline distT="0" distB="0" distL="0" distR="0" wp14:anchorId="44909CF2" wp14:editId="7AE1D7FC">
                    <wp:extent cx="1575227" cy="1379661"/>
                    <wp:effectExtent l="0" t="0" r="6350" b="0"/>
                    <wp:docPr id="20" name="Grafik 20" descr="Ein Bild, das Entwurf, Design, Gerät,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181188" name="Grafik 20" descr="Ein Bild, das Entwurf, Design, Gerät, Kunst enthält.&#10;&#10;Automatisch generierte Beschreibung"/>
                            <pic:cNvPicPr/>
                          </pic:nvPicPr>
                          <pic:blipFill>
                            <a:blip r:embed="rId73"/>
                            <a:stretch>
                              <a:fillRect/>
                            </a:stretch>
                          </pic:blipFill>
                          <pic:spPr>
                            <a:xfrm>
                              <a:off x="0" y="0"/>
                              <a:ext cx="1597191" cy="1398898"/>
                            </a:xfrm>
                            <a:prstGeom prst="rect">
                              <a:avLst/>
                            </a:prstGeom>
                          </pic:spPr>
                        </pic:pic>
                      </a:graphicData>
                    </a:graphic>
                  </wp:inline>
                </w:drawing>
              </w:r>
            </w:del>
          </w:p>
        </w:tc>
      </w:tr>
    </w:tbl>
    <w:p w14:paraId="6338F02D" w14:textId="77777777" w:rsidR="00521C52" w:rsidRDefault="009A2B77" w:rsidP="00521C52">
      <w:pPr>
        <w:tabs>
          <w:tab w:val="clear" w:pos="567"/>
        </w:tabs>
        <w:spacing w:before="100" w:beforeAutospacing="1" w:after="100" w:afterAutospacing="1" w:line="240" w:lineRule="auto"/>
        <w:rPr>
          <w:color w:val="000000"/>
          <w:szCs w:val="22"/>
          <w:lang w:val="en-US" w:eastAsia="de-DE"/>
        </w:rPr>
      </w:pPr>
      <w:r w:rsidRPr="0058775C">
        <w:rPr>
          <w:color w:val="000000"/>
          <w:sz w:val="27"/>
          <w:szCs w:val="27"/>
          <w:lang w:val="en-US" w:eastAsia="de-DE"/>
        </w:rPr>
        <w:t xml:space="preserve">• </w:t>
      </w:r>
      <w:r w:rsidRPr="0058775C">
        <w:rPr>
          <w:color w:val="000000"/>
          <w:szCs w:val="22"/>
          <w:lang w:val="en-US" w:eastAsia="de-DE"/>
        </w:rPr>
        <w:t>If you do not have a sharps disposal container, you may use a household container that is:</w:t>
      </w:r>
    </w:p>
    <w:p w14:paraId="1A62D90C" w14:textId="77777777" w:rsidR="00521C52" w:rsidRPr="0058775C" w:rsidRDefault="009A2B77" w:rsidP="00521C52">
      <w:pPr>
        <w:tabs>
          <w:tab w:val="clear" w:pos="567"/>
        </w:tabs>
        <w:spacing w:line="240" w:lineRule="auto"/>
        <w:ind w:left="284"/>
        <w:rPr>
          <w:color w:val="000000"/>
          <w:szCs w:val="22"/>
          <w:lang w:val="en-US" w:eastAsia="de-DE"/>
        </w:rPr>
      </w:pPr>
      <w:r w:rsidRPr="0058775C">
        <w:rPr>
          <w:color w:val="000000"/>
          <w:szCs w:val="22"/>
          <w:lang w:val="en-US" w:eastAsia="de-DE"/>
        </w:rPr>
        <w:t>– made of a heavy</w:t>
      </w:r>
      <w:r>
        <w:rPr>
          <w:color w:val="000000"/>
          <w:szCs w:val="22"/>
          <w:lang w:val="en-US" w:eastAsia="de-DE"/>
        </w:rPr>
        <w:noBreakHyphen/>
      </w:r>
      <w:r w:rsidRPr="0058775C">
        <w:rPr>
          <w:color w:val="000000"/>
          <w:szCs w:val="22"/>
          <w:lang w:val="en-US" w:eastAsia="de-DE"/>
        </w:rPr>
        <w:t>duty plastic,</w:t>
      </w:r>
    </w:p>
    <w:p w14:paraId="5D2D6E02" w14:textId="77777777" w:rsidR="00521C52" w:rsidRPr="0058775C" w:rsidRDefault="009A2B77" w:rsidP="00521C52">
      <w:pPr>
        <w:tabs>
          <w:tab w:val="clear" w:pos="567"/>
        </w:tabs>
        <w:spacing w:line="240" w:lineRule="auto"/>
        <w:ind w:left="284"/>
        <w:rPr>
          <w:color w:val="000000"/>
          <w:szCs w:val="22"/>
          <w:lang w:val="en-US" w:eastAsia="de-DE"/>
        </w:rPr>
      </w:pPr>
      <w:r w:rsidRPr="0058775C">
        <w:rPr>
          <w:color w:val="000000"/>
          <w:szCs w:val="22"/>
          <w:lang w:val="en-US" w:eastAsia="de-DE"/>
        </w:rPr>
        <w:t>– can be closed with a tight</w:t>
      </w:r>
      <w:r>
        <w:rPr>
          <w:color w:val="000000"/>
          <w:szCs w:val="22"/>
          <w:lang w:val="en-US" w:eastAsia="de-DE"/>
        </w:rPr>
        <w:t> </w:t>
      </w:r>
      <w:r w:rsidRPr="0058775C">
        <w:rPr>
          <w:color w:val="000000"/>
          <w:szCs w:val="22"/>
          <w:lang w:val="en-US" w:eastAsia="de-DE"/>
        </w:rPr>
        <w:t>fitting, puncture-resistant lid, without sharps being able to come out,</w:t>
      </w:r>
    </w:p>
    <w:p w14:paraId="32E23BF6" w14:textId="77777777" w:rsidR="00521C52" w:rsidRPr="0058775C" w:rsidRDefault="009A2B77" w:rsidP="00521C52">
      <w:pPr>
        <w:tabs>
          <w:tab w:val="clear" w:pos="567"/>
        </w:tabs>
        <w:spacing w:line="240" w:lineRule="auto"/>
        <w:ind w:left="284"/>
        <w:rPr>
          <w:color w:val="000000"/>
          <w:szCs w:val="22"/>
          <w:lang w:val="en-US" w:eastAsia="de-DE"/>
        </w:rPr>
      </w:pPr>
      <w:r w:rsidRPr="0058775C">
        <w:rPr>
          <w:color w:val="000000"/>
          <w:szCs w:val="22"/>
          <w:lang w:val="en-US" w:eastAsia="de-DE"/>
        </w:rPr>
        <w:t>– upright and stable during use,</w:t>
      </w:r>
    </w:p>
    <w:p w14:paraId="2C232229" w14:textId="77777777" w:rsidR="00521C52" w:rsidRPr="0058775C" w:rsidRDefault="009A2B77" w:rsidP="00521C52">
      <w:pPr>
        <w:tabs>
          <w:tab w:val="clear" w:pos="567"/>
        </w:tabs>
        <w:spacing w:line="240" w:lineRule="auto"/>
        <w:ind w:left="284"/>
        <w:rPr>
          <w:color w:val="000000"/>
          <w:szCs w:val="22"/>
          <w:lang w:val="en-US" w:eastAsia="de-DE"/>
        </w:rPr>
      </w:pPr>
      <w:r w:rsidRPr="0058775C">
        <w:rPr>
          <w:color w:val="000000"/>
          <w:szCs w:val="22"/>
          <w:lang w:val="en-US" w:eastAsia="de-DE"/>
        </w:rPr>
        <w:t>– leak</w:t>
      </w:r>
      <w:r>
        <w:rPr>
          <w:color w:val="000000"/>
          <w:szCs w:val="22"/>
          <w:lang w:val="en-US" w:eastAsia="de-DE"/>
        </w:rPr>
        <w:noBreakHyphen/>
      </w:r>
      <w:r w:rsidRPr="0058775C">
        <w:rPr>
          <w:color w:val="000000"/>
          <w:szCs w:val="22"/>
          <w:lang w:val="en-US" w:eastAsia="de-DE"/>
        </w:rPr>
        <w:t>resistant,</w:t>
      </w:r>
    </w:p>
    <w:p w14:paraId="5AE257E8" w14:textId="77777777" w:rsidR="00521C52" w:rsidRPr="0058775C" w:rsidRDefault="009A2B77" w:rsidP="00521C52">
      <w:pPr>
        <w:tabs>
          <w:tab w:val="clear" w:pos="567"/>
        </w:tabs>
        <w:spacing w:line="240" w:lineRule="auto"/>
        <w:ind w:left="284"/>
        <w:rPr>
          <w:color w:val="000000"/>
          <w:szCs w:val="22"/>
          <w:lang w:val="en-US" w:eastAsia="de-DE"/>
        </w:rPr>
      </w:pPr>
      <w:r w:rsidRPr="0058775C">
        <w:rPr>
          <w:color w:val="000000"/>
          <w:szCs w:val="22"/>
          <w:lang w:val="en-US" w:eastAsia="de-DE"/>
        </w:rPr>
        <w:t>– properly label</w:t>
      </w:r>
      <w:r>
        <w:rPr>
          <w:color w:val="000000"/>
          <w:szCs w:val="22"/>
          <w:lang w:val="en-US" w:eastAsia="de-DE"/>
        </w:rPr>
        <w:t>l</w:t>
      </w:r>
      <w:r w:rsidRPr="0058775C">
        <w:rPr>
          <w:color w:val="000000"/>
          <w:szCs w:val="22"/>
          <w:lang w:val="en-US" w:eastAsia="de-DE"/>
        </w:rPr>
        <w:t>ed to warn of hazardous waste inside the container.</w:t>
      </w:r>
    </w:p>
    <w:p w14:paraId="38535764" w14:textId="77777777" w:rsidR="00521C52" w:rsidRPr="0058775C" w:rsidRDefault="009A2B77" w:rsidP="00521C52">
      <w:pPr>
        <w:tabs>
          <w:tab w:val="clear" w:pos="567"/>
        </w:tabs>
        <w:spacing w:before="100" w:beforeAutospacing="1" w:after="100" w:afterAutospacing="1" w:line="240" w:lineRule="auto"/>
        <w:ind w:left="142" w:hanging="142"/>
        <w:rPr>
          <w:color w:val="000000"/>
          <w:szCs w:val="22"/>
          <w:lang w:val="en-US" w:eastAsia="de-DE"/>
        </w:rPr>
      </w:pPr>
      <w:r w:rsidRPr="0058775C">
        <w:rPr>
          <w:color w:val="000000"/>
          <w:szCs w:val="22"/>
          <w:lang w:val="en-US" w:eastAsia="de-DE"/>
        </w:rPr>
        <w:t>• When your sharps disposal container is almost full, you will need to follow your community</w:t>
      </w:r>
      <w:r>
        <w:rPr>
          <w:color w:val="000000"/>
          <w:szCs w:val="22"/>
          <w:lang w:val="en-US" w:eastAsia="de-DE"/>
        </w:rPr>
        <w:t xml:space="preserve"> </w:t>
      </w:r>
      <w:r w:rsidRPr="0058775C">
        <w:rPr>
          <w:color w:val="000000"/>
          <w:szCs w:val="22"/>
          <w:lang w:val="en-US" w:eastAsia="de-DE"/>
        </w:rPr>
        <w:t>guidelines for the right way to dispose of your sharps disposal container. There may be local laws</w:t>
      </w:r>
      <w:r>
        <w:rPr>
          <w:color w:val="000000"/>
          <w:szCs w:val="22"/>
          <w:lang w:val="en-US" w:eastAsia="de-DE"/>
        </w:rPr>
        <w:t xml:space="preserve"> </w:t>
      </w:r>
      <w:r w:rsidRPr="0058775C">
        <w:rPr>
          <w:color w:val="000000"/>
          <w:szCs w:val="22"/>
          <w:lang w:val="en-US" w:eastAsia="de-DE"/>
        </w:rPr>
        <w:t xml:space="preserve">about how you should throw away needles </w:t>
      </w:r>
      <w:r w:rsidRPr="0038219F">
        <w:rPr>
          <w:color w:val="000000"/>
          <w:szCs w:val="22"/>
          <w:lang w:val="en-US" w:eastAsia="de-DE"/>
        </w:rPr>
        <w:t xml:space="preserve">and </w:t>
      </w:r>
      <w:r w:rsidR="0038219F" w:rsidRPr="0038219F">
        <w:rPr>
          <w:color w:val="000000"/>
          <w:szCs w:val="22"/>
          <w:lang w:val="en-US" w:eastAsia="de-DE"/>
        </w:rPr>
        <w:t>p</w:t>
      </w:r>
      <w:r w:rsidRPr="0038219F">
        <w:rPr>
          <w:color w:val="000000"/>
          <w:szCs w:val="22"/>
          <w:lang w:val="en-US" w:eastAsia="de-DE"/>
        </w:rPr>
        <w:t>e</w:t>
      </w:r>
      <w:r w:rsidR="0038219F" w:rsidRPr="0038219F">
        <w:rPr>
          <w:color w:val="000000"/>
          <w:szCs w:val="22"/>
          <w:lang w:val="en-US" w:eastAsia="de-DE"/>
        </w:rPr>
        <w:t>n</w:t>
      </w:r>
      <w:r w:rsidRPr="0038219F">
        <w:rPr>
          <w:color w:val="000000"/>
          <w:szCs w:val="22"/>
          <w:lang w:val="en-US" w:eastAsia="de-DE"/>
        </w:rPr>
        <w:t>s.</w:t>
      </w:r>
    </w:p>
    <w:p w14:paraId="704C77AF" w14:textId="77777777" w:rsidR="00521C52" w:rsidRPr="0058775C" w:rsidRDefault="009A2B77" w:rsidP="00521C52">
      <w:pPr>
        <w:tabs>
          <w:tab w:val="clear" w:pos="567"/>
        </w:tabs>
        <w:spacing w:before="100" w:beforeAutospacing="1" w:after="100" w:afterAutospacing="1" w:line="240" w:lineRule="auto"/>
        <w:ind w:left="142" w:hanging="142"/>
        <w:rPr>
          <w:color w:val="000000"/>
          <w:szCs w:val="22"/>
          <w:lang w:val="en-US" w:eastAsia="de-DE"/>
        </w:rPr>
      </w:pPr>
      <w:r w:rsidRPr="0058775C">
        <w:rPr>
          <w:color w:val="000000"/>
          <w:szCs w:val="22"/>
          <w:lang w:val="en-US" w:eastAsia="de-DE"/>
        </w:rPr>
        <w:t>• Do not recycle your used sharps disposal container.</w:t>
      </w:r>
    </w:p>
    <w:p w14:paraId="4098650B" w14:textId="77777777" w:rsidR="00521C52" w:rsidRPr="0058775C" w:rsidRDefault="009A2B77" w:rsidP="00521C52">
      <w:pPr>
        <w:tabs>
          <w:tab w:val="clear" w:pos="567"/>
        </w:tabs>
        <w:spacing w:before="100" w:beforeAutospacing="1" w:after="100" w:afterAutospacing="1" w:line="240" w:lineRule="auto"/>
        <w:ind w:left="142" w:hanging="142"/>
        <w:rPr>
          <w:color w:val="000000"/>
          <w:szCs w:val="22"/>
          <w:lang w:val="en-US" w:eastAsia="de-DE"/>
        </w:rPr>
      </w:pPr>
      <w:r w:rsidRPr="0058775C">
        <w:rPr>
          <w:color w:val="000000"/>
          <w:szCs w:val="22"/>
          <w:lang w:val="en-US" w:eastAsia="de-DE"/>
        </w:rPr>
        <w:t>• For more information on how to dispose of the container properly, ask your healthcare provider</w:t>
      </w:r>
      <w:r>
        <w:rPr>
          <w:color w:val="000000"/>
          <w:szCs w:val="22"/>
          <w:lang w:val="en-US" w:eastAsia="de-DE"/>
        </w:rPr>
        <w:t xml:space="preserve"> </w:t>
      </w:r>
      <w:r w:rsidRPr="0058775C">
        <w:rPr>
          <w:color w:val="000000"/>
          <w:szCs w:val="22"/>
          <w:lang w:val="en-US" w:eastAsia="de-DE"/>
        </w:rPr>
        <w:t>about options available in your area.</w:t>
      </w:r>
    </w:p>
    <w:p w14:paraId="31692333" w14:textId="77777777" w:rsidR="00521C52" w:rsidRPr="0072018A" w:rsidRDefault="009A2B77" w:rsidP="00521C52">
      <w:pPr>
        <w:tabs>
          <w:tab w:val="clear" w:pos="567"/>
        </w:tabs>
        <w:spacing w:before="100" w:beforeAutospacing="1" w:after="100" w:afterAutospacing="1" w:line="240" w:lineRule="auto"/>
        <w:rPr>
          <w:b/>
          <w:szCs w:val="22"/>
          <w:lang w:val="en-US" w:eastAsia="de-DE"/>
        </w:rPr>
      </w:pPr>
      <w:r w:rsidRPr="00C7536D">
        <w:rPr>
          <w:b/>
          <w:bCs/>
          <w:color w:val="000000"/>
          <w:szCs w:val="22"/>
          <w:lang w:val="en-US" w:eastAsia="de-DE"/>
        </w:rPr>
        <w:t xml:space="preserve">Commonly </w:t>
      </w:r>
      <w:r>
        <w:rPr>
          <w:b/>
          <w:bCs/>
          <w:color w:val="000000"/>
          <w:szCs w:val="22"/>
          <w:lang w:val="en-US" w:eastAsia="de-DE"/>
        </w:rPr>
        <w:t>a</w:t>
      </w:r>
      <w:r w:rsidRPr="00C7536D">
        <w:rPr>
          <w:b/>
          <w:bCs/>
          <w:color w:val="000000"/>
          <w:szCs w:val="22"/>
          <w:lang w:val="en-US" w:eastAsia="de-DE"/>
        </w:rPr>
        <w:t xml:space="preserve">sked </w:t>
      </w:r>
      <w:r>
        <w:rPr>
          <w:b/>
          <w:bCs/>
          <w:color w:val="000000"/>
          <w:szCs w:val="22"/>
          <w:lang w:val="en-US" w:eastAsia="de-DE"/>
        </w:rPr>
        <w:t>q</w:t>
      </w:r>
      <w:r w:rsidRPr="00C7536D">
        <w:rPr>
          <w:b/>
          <w:bCs/>
          <w:color w:val="000000"/>
          <w:szCs w:val="22"/>
          <w:lang w:val="en-US" w:eastAsia="de-DE"/>
        </w:rPr>
        <w:t>uestions</w:t>
      </w:r>
    </w:p>
    <w:p w14:paraId="29782AF4" w14:textId="77777777" w:rsidR="00521C52" w:rsidRPr="0072018A" w:rsidRDefault="009A2B77" w:rsidP="00521C52">
      <w:pPr>
        <w:tabs>
          <w:tab w:val="clear" w:pos="567"/>
        </w:tabs>
        <w:spacing w:line="240" w:lineRule="auto"/>
        <w:rPr>
          <w:b/>
          <w:szCs w:val="22"/>
          <w:lang w:val="en-US" w:eastAsia="de-DE"/>
        </w:rPr>
      </w:pPr>
      <w:r w:rsidRPr="0072018A">
        <w:rPr>
          <w:b/>
          <w:szCs w:val="22"/>
          <w:lang w:val="en-US" w:eastAsia="de-DE"/>
        </w:rPr>
        <w:t xml:space="preserve">Q. What if I let my pens warm up for longer than </w:t>
      </w:r>
      <w:r w:rsidR="001D5628" w:rsidRPr="0072018A">
        <w:rPr>
          <w:b/>
          <w:szCs w:val="22"/>
          <w:lang w:val="en-US" w:eastAsia="de-DE"/>
        </w:rPr>
        <w:t>45 </w:t>
      </w:r>
      <w:r w:rsidRPr="0072018A">
        <w:rPr>
          <w:b/>
          <w:szCs w:val="22"/>
          <w:lang w:val="en-US" w:eastAsia="de-DE"/>
        </w:rPr>
        <w:t>minutes before injecting?</w:t>
      </w:r>
    </w:p>
    <w:p w14:paraId="02149ACD" w14:textId="77777777" w:rsidR="00521C52" w:rsidRPr="0072018A" w:rsidRDefault="009A2B77" w:rsidP="00521C52">
      <w:pPr>
        <w:tabs>
          <w:tab w:val="clear" w:pos="567"/>
        </w:tabs>
        <w:spacing w:line="240" w:lineRule="auto"/>
        <w:rPr>
          <w:szCs w:val="22"/>
          <w:lang w:val="en-US" w:eastAsia="de-DE"/>
        </w:rPr>
      </w:pPr>
      <w:r w:rsidRPr="0072018A">
        <w:rPr>
          <w:b/>
          <w:szCs w:val="22"/>
          <w:lang w:val="en-US" w:eastAsia="de-DE"/>
        </w:rPr>
        <w:t>A.</w:t>
      </w:r>
      <w:r w:rsidRPr="0072018A">
        <w:rPr>
          <w:szCs w:val="22"/>
          <w:lang w:val="en-US" w:eastAsia="de-DE"/>
        </w:rPr>
        <w:t xml:space="preserve"> Your pen can stay at room temperature up to 30 °C for up to 2 weeks.</w:t>
      </w:r>
    </w:p>
    <w:p w14:paraId="6B835AE0" w14:textId="77777777" w:rsidR="00521C52" w:rsidRPr="0072018A" w:rsidRDefault="00521C52" w:rsidP="00521C52">
      <w:pPr>
        <w:tabs>
          <w:tab w:val="clear" w:pos="567"/>
        </w:tabs>
        <w:spacing w:line="240" w:lineRule="auto"/>
        <w:rPr>
          <w:b/>
          <w:szCs w:val="22"/>
          <w:lang w:val="en-US" w:eastAsia="de-DE"/>
        </w:rPr>
      </w:pPr>
    </w:p>
    <w:p w14:paraId="29422A41" w14:textId="77777777" w:rsidR="00521C52" w:rsidRPr="0072018A" w:rsidRDefault="009A2B77" w:rsidP="00521C52">
      <w:pPr>
        <w:tabs>
          <w:tab w:val="clear" w:pos="567"/>
        </w:tabs>
        <w:spacing w:line="240" w:lineRule="auto"/>
        <w:rPr>
          <w:b/>
          <w:szCs w:val="22"/>
          <w:lang w:val="en-US" w:eastAsia="de-DE"/>
        </w:rPr>
      </w:pPr>
      <w:r w:rsidRPr="0072018A">
        <w:rPr>
          <w:b/>
          <w:szCs w:val="22"/>
          <w:lang w:val="en-US" w:eastAsia="de-DE"/>
        </w:rPr>
        <w:t>Q. What if I see air bubbles in the pen?</w:t>
      </w:r>
    </w:p>
    <w:p w14:paraId="6A5BD926" w14:textId="77777777" w:rsidR="00521C52" w:rsidRDefault="009A2B77" w:rsidP="00521C52">
      <w:pPr>
        <w:tabs>
          <w:tab w:val="clear" w:pos="567"/>
        </w:tabs>
        <w:spacing w:line="240" w:lineRule="auto"/>
        <w:rPr>
          <w:color w:val="000000"/>
          <w:szCs w:val="22"/>
          <w:lang w:val="en-US" w:eastAsia="de-DE"/>
        </w:rPr>
      </w:pPr>
      <w:r w:rsidRPr="002553D5">
        <w:rPr>
          <w:b/>
          <w:bCs/>
          <w:color w:val="000000"/>
          <w:szCs w:val="22"/>
          <w:lang w:val="en-US" w:eastAsia="de-DE"/>
        </w:rPr>
        <w:t>A.</w:t>
      </w:r>
      <w:r w:rsidRPr="00EC0B51">
        <w:rPr>
          <w:color w:val="000000"/>
          <w:szCs w:val="22"/>
          <w:lang w:val="en-US" w:eastAsia="de-DE"/>
        </w:rPr>
        <w:t xml:space="preserve"> It is normal to have air bubbles in the </w:t>
      </w:r>
      <w:r>
        <w:rPr>
          <w:color w:val="000000"/>
          <w:szCs w:val="22"/>
          <w:lang w:val="en-US" w:eastAsia="de-DE"/>
        </w:rPr>
        <w:t>pen</w:t>
      </w:r>
      <w:r w:rsidRPr="00EC0B51">
        <w:rPr>
          <w:color w:val="000000"/>
          <w:szCs w:val="22"/>
          <w:lang w:val="en-US" w:eastAsia="de-DE"/>
        </w:rPr>
        <w:t xml:space="preserve">. </w:t>
      </w:r>
      <w:r>
        <w:rPr>
          <w:color w:val="000000"/>
          <w:szCs w:val="22"/>
          <w:lang w:val="en-US" w:eastAsia="de-DE"/>
        </w:rPr>
        <w:t>They</w:t>
      </w:r>
      <w:r w:rsidRPr="00EC0B51">
        <w:rPr>
          <w:color w:val="000000"/>
          <w:szCs w:val="22"/>
          <w:lang w:val="en-US" w:eastAsia="de-DE"/>
        </w:rPr>
        <w:t xml:space="preserve"> will not harm you</w:t>
      </w:r>
      <w:r>
        <w:rPr>
          <w:color w:val="000000"/>
          <w:szCs w:val="22"/>
          <w:lang w:val="en-US" w:eastAsia="de-DE"/>
        </w:rPr>
        <w:t xml:space="preserve"> or affect your dose</w:t>
      </w:r>
      <w:r w:rsidRPr="00EC0B51">
        <w:rPr>
          <w:color w:val="000000"/>
          <w:szCs w:val="22"/>
          <w:lang w:val="en-US" w:eastAsia="de-DE"/>
        </w:rPr>
        <w:t>.</w:t>
      </w:r>
    </w:p>
    <w:p w14:paraId="60A68954" w14:textId="77777777" w:rsidR="00521C52" w:rsidRPr="00EC0B51" w:rsidRDefault="00521C52" w:rsidP="00521C52">
      <w:pPr>
        <w:tabs>
          <w:tab w:val="clear" w:pos="567"/>
        </w:tabs>
        <w:spacing w:line="240" w:lineRule="auto"/>
        <w:rPr>
          <w:color w:val="000000"/>
          <w:szCs w:val="22"/>
          <w:lang w:val="en-US" w:eastAsia="de-DE"/>
        </w:rPr>
      </w:pPr>
    </w:p>
    <w:p w14:paraId="6FEF4563" w14:textId="77777777" w:rsidR="00521C52" w:rsidRPr="00EC0B51" w:rsidRDefault="009A2B77" w:rsidP="00521C52">
      <w:pPr>
        <w:tabs>
          <w:tab w:val="clear" w:pos="567"/>
        </w:tabs>
        <w:spacing w:line="240" w:lineRule="auto"/>
        <w:rPr>
          <w:b/>
          <w:bCs/>
          <w:color w:val="000000"/>
          <w:szCs w:val="22"/>
          <w:lang w:val="en-US" w:eastAsia="de-DE"/>
        </w:rPr>
      </w:pPr>
      <w:r w:rsidRPr="00EC0B51">
        <w:rPr>
          <w:b/>
          <w:bCs/>
          <w:color w:val="000000"/>
          <w:szCs w:val="22"/>
          <w:lang w:val="en-US" w:eastAsia="de-DE"/>
        </w:rPr>
        <w:t xml:space="preserve">Q. What if there is a drop of liquid on the tip of the needle when I remove the </w:t>
      </w:r>
      <w:r>
        <w:rPr>
          <w:b/>
          <w:bCs/>
          <w:color w:val="000000"/>
          <w:szCs w:val="22"/>
          <w:lang w:val="en-US" w:eastAsia="de-DE"/>
        </w:rPr>
        <w:t>grey base</w:t>
      </w:r>
      <w:r w:rsidRPr="00EC0B51">
        <w:rPr>
          <w:b/>
          <w:bCs/>
          <w:color w:val="000000"/>
          <w:szCs w:val="22"/>
          <w:lang w:val="en-US" w:eastAsia="de-DE"/>
        </w:rPr>
        <w:t xml:space="preserve"> cap?</w:t>
      </w:r>
    </w:p>
    <w:p w14:paraId="4945DA0E" w14:textId="77777777" w:rsidR="00521C52" w:rsidRDefault="009A2B77" w:rsidP="00521C52">
      <w:pPr>
        <w:tabs>
          <w:tab w:val="clear" w:pos="567"/>
        </w:tabs>
        <w:spacing w:line="240" w:lineRule="auto"/>
        <w:rPr>
          <w:color w:val="000000"/>
          <w:szCs w:val="22"/>
          <w:lang w:val="en-US" w:eastAsia="de-DE"/>
        </w:rPr>
      </w:pPr>
      <w:r w:rsidRPr="002553D5">
        <w:rPr>
          <w:b/>
          <w:bCs/>
          <w:color w:val="000000"/>
          <w:szCs w:val="22"/>
          <w:lang w:val="en-US" w:eastAsia="de-DE"/>
        </w:rPr>
        <w:t>A.</w:t>
      </w:r>
      <w:r w:rsidRPr="00EC0B51">
        <w:rPr>
          <w:color w:val="000000"/>
          <w:szCs w:val="22"/>
          <w:lang w:val="en-US" w:eastAsia="de-DE"/>
        </w:rPr>
        <w:t xml:space="preserve"> It is okay to see a drop of liquid on the tip of the needle.</w:t>
      </w:r>
      <w:r>
        <w:rPr>
          <w:color w:val="000000"/>
          <w:szCs w:val="22"/>
          <w:lang w:val="en-US" w:eastAsia="de-DE"/>
        </w:rPr>
        <w:t xml:space="preserve"> This</w:t>
      </w:r>
      <w:r w:rsidRPr="00EC0B51">
        <w:rPr>
          <w:color w:val="000000"/>
          <w:szCs w:val="22"/>
          <w:lang w:val="en-US" w:eastAsia="de-DE"/>
        </w:rPr>
        <w:t xml:space="preserve"> will not harm you</w:t>
      </w:r>
      <w:r>
        <w:rPr>
          <w:color w:val="000000"/>
          <w:szCs w:val="22"/>
          <w:lang w:val="en-US" w:eastAsia="de-DE"/>
        </w:rPr>
        <w:t xml:space="preserve"> or affect your dose.</w:t>
      </w:r>
    </w:p>
    <w:p w14:paraId="17CB24EE" w14:textId="77777777" w:rsidR="00521C52" w:rsidRPr="00EC0B51" w:rsidRDefault="00521C52" w:rsidP="00521C52">
      <w:pPr>
        <w:tabs>
          <w:tab w:val="clear" w:pos="567"/>
        </w:tabs>
        <w:spacing w:line="240" w:lineRule="auto"/>
        <w:rPr>
          <w:color w:val="000000"/>
          <w:szCs w:val="22"/>
          <w:lang w:val="en-US" w:eastAsia="de-DE"/>
        </w:rPr>
      </w:pPr>
    </w:p>
    <w:p w14:paraId="675469C4" w14:textId="77777777" w:rsidR="00521C52" w:rsidRPr="002553D5" w:rsidRDefault="009A2B77" w:rsidP="00521C52">
      <w:pPr>
        <w:tabs>
          <w:tab w:val="clear" w:pos="567"/>
        </w:tabs>
        <w:spacing w:line="240" w:lineRule="auto"/>
        <w:rPr>
          <w:b/>
          <w:bCs/>
          <w:color w:val="000000"/>
          <w:szCs w:val="22"/>
          <w:lang w:val="en-US" w:eastAsia="de-DE"/>
        </w:rPr>
      </w:pPr>
      <w:r w:rsidRPr="00EC0B51">
        <w:rPr>
          <w:b/>
          <w:bCs/>
          <w:color w:val="000000"/>
          <w:szCs w:val="22"/>
          <w:lang w:val="en-US" w:eastAsia="de-DE"/>
        </w:rPr>
        <w:t xml:space="preserve">Q. </w:t>
      </w:r>
      <w:r w:rsidRPr="002553D5">
        <w:rPr>
          <w:b/>
          <w:bCs/>
          <w:color w:val="000000"/>
          <w:szCs w:val="22"/>
          <w:lang w:val="en-US" w:eastAsia="de-DE"/>
        </w:rPr>
        <w:t>What if I unlocked the pen and pressed the blue injection button down until the injection is complete?</w:t>
      </w:r>
    </w:p>
    <w:p w14:paraId="2C6A83F5" w14:textId="77777777" w:rsidR="00521C52" w:rsidRDefault="009A2B77" w:rsidP="00521C52">
      <w:pPr>
        <w:tabs>
          <w:tab w:val="clear" w:pos="567"/>
        </w:tabs>
        <w:spacing w:line="240" w:lineRule="auto"/>
      </w:pPr>
      <w:r w:rsidRPr="002553D5">
        <w:rPr>
          <w:b/>
          <w:bCs/>
          <w:color w:val="000000"/>
          <w:szCs w:val="22"/>
          <w:lang w:val="en-US" w:eastAsia="de-DE"/>
        </w:rPr>
        <w:t>A.</w:t>
      </w:r>
      <w:r w:rsidRPr="002553D5">
        <w:rPr>
          <w:color w:val="000000"/>
          <w:szCs w:val="22"/>
          <w:lang w:val="en-US" w:eastAsia="de-DE"/>
        </w:rPr>
        <w:t xml:space="preserve"> </w:t>
      </w:r>
      <w:r w:rsidRPr="002553D5">
        <w:rPr>
          <w:b/>
        </w:rPr>
        <w:t>Do not</w:t>
      </w:r>
      <w:r w:rsidRPr="002553D5">
        <w:t xml:space="preserve"> remove the gr</w:t>
      </w:r>
      <w:r>
        <w:t>e</w:t>
      </w:r>
      <w:r w:rsidRPr="002553D5">
        <w:t xml:space="preserve">y base cap. </w:t>
      </w:r>
      <w:r>
        <w:t>Do not use</w:t>
      </w:r>
      <w:r w:rsidRPr="002553D5">
        <w:t xml:space="preserve"> the</w:t>
      </w:r>
      <w:r>
        <w:t xml:space="preserve"> pen. Talk to your doctor or pharmacist to</w:t>
      </w:r>
      <w:r w:rsidRPr="002553D5">
        <w:t xml:space="preserve"> get a new one</w:t>
      </w:r>
      <w:r>
        <w:t>.</w:t>
      </w:r>
    </w:p>
    <w:p w14:paraId="0D551C3C" w14:textId="77777777" w:rsidR="00521C52" w:rsidRDefault="00521C52" w:rsidP="00521C52">
      <w:pPr>
        <w:tabs>
          <w:tab w:val="clear" w:pos="567"/>
        </w:tabs>
        <w:spacing w:line="240" w:lineRule="auto"/>
        <w:rPr>
          <w:color w:val="000000"/>
          <w:szCs w:val="22"/>
          <w:lang w:val="en-US"/>
        </w:rPr>
      </w:pPr>
    </w:p>
    <w:p w14:paraId="1528CF30" w14:textId="77777777" w:rsidR="00521C52" w:rsidRDefault="009A2B77" w:rsidP="00521C52">
      <w:pPr>
        <w:tabs>
          <w:tab w:val="clear" w:pos="567"/>
        </w:tabs>
        <w:spacing w:line="240" w:lineRule="auto"/>
        <w:rPr>
          <w:b/>
          <w:bCs/>
        </w:rPr>
      </w:pPr>
      <w:r w:rsidRPr="002553D5">
        <w:rPr>
          <w:b/>
          <w:bCs/>
          <w:color w:val="000000"/>
          <w:szCs w:val="22"/>
          <w:lang w:val="en-US"/>
        </w:rPr>
        <w:t xml:space="preserve">Q. </w:t>
      </w:r>
      <w:r w:rsidRPr="002553D5">
        <w:rPr>
          <w:b/>
          <w:bCs/>
        </w:rPr>
        <w:t>Do I need to hold the blue injection button down until the injection is complete?</w:t>
      </w:r>
    </w:p>
    <w:p w14:paraId="59A1306A" w14:textId="77777777" w:rsidR="00521C52" w:rsidRDefault="009A2B77" w:rsidP="00521C52">
      <w:pPr>
        <w:tabs>
          <w:tab w:val="clear" w:pos="567"/>
        </w:tabs>
        <w:spacing w:line="240" w:lineRule="auto"/>
        <w:ind w:left="284" w:hanging="284"/>
      </w:pPr>
      <w:r w:rsidRPr="002553D5">
        <w:rPr>
          <w:b/>
          <w:bCs/>
        </w:rPr>
        <w:t>A.</w:t>
      </w:r>
      <w:r w:rsidRPr="002553D5">
        <w:t xml:space="preserve"> You do not need to hold the blue injection button down, but it may help you keep the</w:t>
      </w:r>
      <w:r>
        <w:t xml:space="preserve"> pen</w:t>
      </w:r>
      <w:r w:rsidRPr="002553D5">
        <w:t xml:space="preserve"> steady and firm against your skin.</w:t>
      </w:r>
    </w:p>
    <w:p w14:paraId="17CB3365" w14:textId="77777777" w:rsidR="00521C52" w:rsidRDefault="00521C52" w:rsidP="00521C52">
      <w:pPr>
        <w:tabs>
          <w:tab w:val="clear" w:pos="567"/>
        </w:tabs>
        <w:spacing w:line="240" w:lineRule="auto"/>
        <w:ind w:left="284" w:hanging="284"/>
        <w:rPr>
          <w:color w:val="000000"/>
          <w:szCs w:val="22"/>
          <w:lang w:val="en-US" w:eastAsia="de-DE"/>
        </w:rPr>
      </w:pPr>
    </w:p>
    <w:p w14:paraId="697F57D8" w14:textId="77777777" w:rsidR="00521C52" w:rsidRPr="002553D5" w:rsidRDefault="009A2B77" w:rsidP="00521C52">
      <w:pPr>
        <w:tabs>
          <w:tab w:val="clear" w:pos="567"/>
        </w:tabs>
        <w:spacing w:line="240" w:lineRule="auto"/>
        <w:ind w:left="284" w:hanging="284"/>
        <w:rPr>
          <w:b/>
        </w:rPr>
      </w:pPr>
      <w:r w:rsidRPr="002553D5">
        <w:rPr>
          <w:b/>
          <w:bCs/>
          <w:color w:val="000000"/>
          <w:szCs w:val="22"/>
          <w:lang w:val="en-US" w:eastAsia="de-DE"/>
        </w:rPr>
        <w:t>Q.</w:t>
      </w:r>
      <w:r w:rsidRPr="002553D5">
        <w:rPr>
          <w:color w:val="000000"/>
          <w:szCs w:val="22"/>
          <w:lang w:val="en-US" w:eastAsia="de-DE"/>
        </w:rPr>
        <w:t xml:space="preserve"> </w:t>
      </w:r>
      <w:r w:rsidRPr="002553D5">
        <w:rPr>
          <w:b/>
        </w:rPr>
        <w:t>What if the needle did not retract after my injection?</w:t>
      </w:r>
    </w:p>
    <w:p w14:paraId="5559F579" w14:textId="77777777" w:rsidR="00521C52" w:rsidRPr="002553D5" w:rsidRDefault="009A2B77" w:rsidP="00521C52">
      <w:pPr>
        <w:tabs>
          <w:tab w:val="clear" w:pos="567"/>
        </w:tabs>
        <w:spacing w:line="240" w:lineRule="auto"/>
        <w:ind w:left="284" w:hanging="284"/>
        <w:rPr>
          <w:color w:val="000000"/>
          <w:szCs w:val="22"/>
          <w:lang w:val="en-US" w:eastAsia="de-DE"/>
        </w:rPr>
      </w:pPr>
      <w:r w:rsidRPr="002553D5">
        <w:rPr>
          <w:b/>
          <w:bCs/>
          <w:color w:val="000000"/>
          <w:szCs w:val="22"/>
          <w:lang w:val="en-US" w:eastAsia="de-DE"/>
        </w:rPr>
        <w:t>A.</w:t>
      </w:r>
      <w:r w:rsidRPr="002553D5">
        <w:rPr>
          <w:color w:val="000000"/>
          <w:szCs w:val="22"/>
          <w:lang w:val="en-US" w:eastAsia="de-DE"/>
        </w:rPr>
        <w:t xml:space="preserve"> </w:t>
      </w:r>
      <w:r w:rsidRPr="002553D5">
        <w:rPr>
          <w:b/>
        </w:rPr>
        <w:t>Do not</w:t>
      </w:r>
      <w:r w:rsidRPr="002553D5">
        <w:t xml:space="preserve"> touch the needle or replace the gr</w:t>
      </w:r>
      <w:r>
        <w:t>e</w:t>
      </w:r>
      <w:r w:rsidRPr="002553D5">
        <w:t>y base cap. Store the</w:t>
      </w:r>
      <w:r>
        <w:t xml:space="preserve"> pen</w:t>
      </w:r>
      <w:r w:rsidRPr="002553D5">
        <w:t xml:space="preserve"> in a safe place to avoid an accidental needlestick and contact</w:t>
      </w:r>
      <w:r>
        <w:t xml:space="preserve"> your doctor, pharmacist or nurse</w:t>
      </w:r>
      <w:r w:rsidRPr="002553D5">
        <w:t>.</w:t>
      </w:r>
    </w:p>
    <w:p w14:paraId="772B1465" w14:textId="77777777" w:rsidR="00521C52" w:rsidRPr="00EC0B51" w:rsidRDefault="00521C52" w:rsidP="00521C52">
      <w:pPr>
        <w:tabs>
          <w:tab w:val="clear" w:pos="567"/>
        </w:tabs>
        <w:spacing w:line="240" w:lineRule="auto"/>
        <w:rPr>
          <w:color w:val="000000"/>
          <w:szCs w:val="22"/>
          <w:lang w:val="en-US" w:eastAsia="de-DE"/>
        </w:rPr>
      </w:pPr>
    </w:p>
    <w:p w14:paraId="4ABA670B" w14:textId="77777777" w:rsidR="00521C52" w:rsidRPr="00EC0B51" w:rsidRDefault="009A2B77" w:rsidP="00521C52">
      <w:pPr>
        <w:tabs>
          <w:tab w:val="clear" w:pos="567"/>
        </w:tabs>
        <w:spacing w:line="240" w:lineRule="auto"/>
        <w:rPr>
          <w:b/>
          <w:bCs/>
          <w:color w:val="000000"/>
          <w:szCs w:val="22"/>
          <w:lang w:val="en-US" w:eastAsia="de-DE"/>
        </w:rPr>
      </w:pPr>
      <w:r w:rsidRPr="00EC0B51">
        <w:rPr>
          <w:b/>
          <w:bCs/>
          <w:color w:val="000000"/>
          <w:szCs w:val="22"/>
          <w:lang w:val="en-US" w:eastAsia="de-DE"/>
        </w:rPr>
        <w:t>Q. What if there is a drop of liquid or blood on my skin after my injection?</w:t>
      </w:r>
    </w:p>
    <w:p w14:paraId="6C0FF0AD" w14:textId="77777777" w:rsidR="00521C52" w:rsidRDefault="009A2B77" w:rsidP="00521C52">
      <w:pPr>
        <w:tabs>
          <w:tab w:val="clear" w:pos="567"/>
        </w:tabs>
        <w:spacing w:line="240" w:lineRule="auto"/>
        <w:rPr>
          <w:color w:val="000000"/>
          <w:szCs w:val="22"/>
          <w:lang w:val="en-US" w:eastAsia="de-DE"/>
        </w:rPr>
      </w:pPr>
      <w:r w:rsidRPr="002553D5">
        <w:rPr>
          <w:b/>
          <w:bCs/>
          <w:color w:val="000000"/>
          <w:szCs w:val="22"/>
          <w:lang w:val="en-US" w:eastAsia="de-DE"/>
        </w:rPr>
        <w:t>A.</w:t>
      </w:r>
      <w:r w:rsidRPr="00EC0B51">
        <w:rPr>
          <w:color w:val="000000"/>
          <w:szCs w:val="22"/>
          <w:lang w:val="en-US" w:eastAsia="de-DE"/>
        </w:rPr>
        <w:t xml:space="preserve"> This is normal. Press a cotton ball or gauze over the injection site. </w:t>
      </w:r>
      <w:r w:rsidRPr="00BE0945">
        <w:rPr>
          <w:b/>
          <w:bCs/>
          <w:color w:val="000000"/>
          <w:szCs w:val="22"/>
          <w:lang w:val="en-US" w:eastAsia="de-DE"/>
        </w:rPr>
        <w:t>Do not</w:t>
      </w:r>
      <w:r w:rsidRPr="00EC0B51">
        <w:rPr>
          <w:color w:val="000000"/>
          <w:szCs w:val="22"/>
          <w:lang w:val="en-US" w:eastAsia="de-DE"/>
        </w:rPr>
        <w:t xml:space="preserve"> rub the injection site.</w:t>
      </w:r>
    </w:p>
    <w:p w14:paraId="3A911B54" w14:textId="77777777" w:rsidR="00521C52" w:rsidRPr="002F58BA" w:rsidRDefault="00521C52" w:rsidP="00521C52">
      <w:pPr>
        <w:tabs>
          <w:tab w:val="clear" w:pos="567"/>
        </w:tabs>
        <w:spacing w:line="240" w:lineRule="auto"/>
        <w:rPr>
          <w:color w:val="000000"/>
          <w:szCs w:val="22"/>
          <w:lang w:val="en-US" w:eastAsia="de-DE"/>
        </w:rPr>
      </w:pPr>
    </w:p>
    <w:p w14:paraId="6BD2305E" w14:textId="77777777" w:rsidR="00521C52" w:rsidRPr="002F58BA" w:rsidRDefault="009A2B77" w:rsidP="00521C52">
      <w:pPr>
        <w:tabs>
          <w:tab w:val="clear" w:pos="567"/>
        </w:tabs>
        <w:spacing w:line="240" w:lineRule="auto"/>
        <w:rPr>
          <w:b/>
          <w:bCs/>
          <w:color w:val="000000"/>
          <w:szCs w:val="22"/>
          <w:lang w:val="en-US" w:eastAsia="de-DE"/>
        </w:rPr>
      </w:pPr>
      <w:r w:rsidRPr="002F58BA">
        <w:rPr>
          <w:b/>
          <w:bCs/>
          <w:color w:val="000000"/>
          <w:szCs w:val="22"/>
          <w:lang w:val="en-US" w:eastAsia="de-DE"/>
        </w:rPr>
        <w:t>Q. What if I heard more than 2</w:t>
      </w:r>
      <w:r w:rsidRPr="00451A3D">
        <w:t> </w:t>
      </w:r>
      <w:r w:rsidRPr="002F58BA">
        <w:rPr>
          <w:b/>
          <w:bCs/>
          <w:color w:val="000000"/>
          <w:szCs w:val="22"/>
          <w:lang w:val="en-US" w:eastAsia="de-DE"/>
        </w:rPr>
        <w:t>clicks during my injection – 2</w:t>
      </w:r>
      <w:r w:rsidRPr="00451A3D">
        <w:t> </w:t>
      </w:r>
      <w:r w:rsidRPr="002F58BA">
        <w:rPr>
          <w:b/>
          <w:bCs/>
          <w:color w:val="000000"/>
          <w:szCs w:val="22"/>
          <w:lang w:val="en-US" w:eastAsia="de-DE"/>
        </w:rPr>
        <w:t>loud clicks and a soft one. Did I get my complete injection?</w:t>
      </w:r>
    </w:p>
    <w:p w14:paraId="79967198" w14:textId="77777777" w:rsidR="00521C52" w:rsidRDefault="009A2B77" w:rsidP="00521C52">
      <w:pPr>
        <w:tabs>
          <w:tab w:val="clear" w:pos="567"/>
        </w:tabs>
        <w:spacing w:line="240" w:lineRule="auto"/>
        <w:ind w:left="284" w:hanging="284"/>
        <w:rPr>
          <w:color w:val="000000"/>
          <w:szCs w:val="22"/>
          <w:lang w:val="en-US" w:eastAsia="de-DE"/>
        </w:rPr>
      </w:pPr>
      <w:r w:rsidRPr="002553D5">
        <w:rPr>
          <w:b/>
          <w:bCs/>
          <w:color w:val="000000"/>
          <w:szCs w:val="22"/>
          <w:lang w:val="en-US" w:eastAsia="de-DE"/>
        </w:rPr>
        <w:t>A.</w:t>
      </w:r>
      <w:r w:rsidRPr="002F58BA">
        <w:rPr>
          <w:color w:val="000000"/>
          <w:szCs w:val="22"/>
          <w:lang w:val="en-US" w:eastAsia="de-DE"/>
        </w:rPr>
        <w:t xml:space="preserve"> Some patients may hear a soft click right before the second loud click. That is the normal operation of the </w:t>
      </w:r>
      <w:r>
        <w:rPr>
          <w:color w:val="000000"/>
          <w:szCs w:val="22"/>
          <w:lang w:val="en-US" w:eastAsia="de-DE"/>
        </w:rPr>
        <w:t>p</w:t>
      </w:r>
      <w:r w:rsidRPr="002F58BA">
        <w:rPr>
          <w:color w:val="000000"/>
          <w:szCs w:val="22"/>
          <w:lang w:val="en-US" w:eastAsia="de-DE"/>
        </w:rPr>
        <w:t xml:space="preserve">en. </w:t>
      </w:r>
      <w:r w:rsidRPr="002553D5">
        <w:rPr>
          <w:b/>
          <w:bCs/>
          <w:color w:val="000000"/>
          <w:szCs w:val="22"/>
          <w:lang w:val="en-US" w:eastAsia="de-DE"/>
        </w:rPr>
        <w:t>Do not</w:t>
      </w:r>
      <w:r w:rsidRPr="002F58BA">
        <w:rPr>
          <w:color w:val="000000"/>
          <w:szCs w:val="22"/>
          <w:lang w:val="en-US" w:eastAsia="de-DE"/>
        </w:rPr>
        <w:t xml:space="preserve"> remove the </w:t>
      </w:r>
      <w:r>
        <w:rPr>
          <w:color w:val="000000"/>
          <w:szCs w:val="22"/>
          <w:lang w:val="en-US" w:eastAsia="de-DE"/>
        </w:rPr>
        <w:t>p</w:t>
      </w:r>
      <w:r w:rsidRPr="002F58BA">
        <w:rPr>
          <w:color w:val="000000"/>
          <w:szCs w:val="22"/>
          <w:lang w:val="en-US" w:eastAsia="de-DE"/>
        </w:rPr>
        <w:t>en from your skin until you hear the second loud click.</w:t>
      </w:r>
    </w:p>
    <w:p w14:paraId="1B90C058" w14:textId="77777777" w:rsidR="00521C52" w:rsidRPr="002F58BA" w:rsidRDefault="00521C52" w:rsidP="00521C52">
      <w:pPr>
        <w:tabs>
          <w:tab w:val="clear" w:pos="567"/>
        </w:tabs>
        <w:spacing w:line="240" w:lineRule="auto"/>
        <w:rPr>
          <w:color w:val="000000"/>
          <w:szCs w:val="22"/>
          <w:lang w:val="en-US" w:eastAsia="de-DE"/>
        </w:rPr>
      </w:pPr>
    </w:p>
    <w:p w14:paraId="1B2FA7A5" w14:textId="77777777" w:rsidR="00521C52" w:rsidRPr="002F58BA" w:rsidRDefault="009A2B77" w:rsidP="00521C52">
      <w:pPr>
        <w:tabs>
          <w:tab w:val="clear" w:pos="567"/>
        </w:tabs>
        <w:spacing w:line="240" w:lineRule="auto"/>
        <w:rPr>
          <w:b/>
          <w:bCs/>
          <w:color w:val="000000"/>
          <w:szCs w:val="22"/>
          <w:lang w:val="en-US" w:eastAsia="de-DE"/>
        </w:rPr>
      </w:pPr>
      <w:r w:rsidRPr="002F58BA">
        <w:rPr>
          <w:b/>
          <w:bCs/>
          <w:color w:val="000000"/>
          <w:szCs w:val="22"/>
          <w:lang w:val="en-US" w:eastAsia="de-DE"/>
        </w:rPr>
        <w:t>Q. How can I tell if my injection is complete?</w:t>
      </w:r>
    </w:p>
    <w:p w14:paraId="0E3F16D9" w14:textId="77777777" w:rsidR="00521C52" w:rsidRDefault="009A2B77" w:rsidP="00521C52">
      <w:pPr>
        <w:tabs>
          <w:tab w:val="clear" w:pos="567"/>
        </w:tabs>
        <w:spacing w:line="240" w:lineRule="auto"/>
        <w:ind w:left="284" w:hanging="284"/>
        <w:rPr>
          <w:color w:val="000000"/>
          <w:szCs w:val="22"/>
          <w:lang w:val="en-US" w:eastAsia="de-DE"/>
        </w:rPr>
      </w:pPr>
      <w:r w:rsidRPr="002553D5">
        <w:rPr>
          <w:b/>
          <w:bCs/>
          <w:color w:val="000000"/>
          <w:szCs w:val="22"/>
          <w:lang w:val="en-US" w:eastAsia="de-DE"/>
        </w:rPr>
        <w:t>A.</w:t>
      </w:r>
      <w:r w:rsidRPr="002F58BA">
        <w:rPr>
          <w:color w:val="000000"/>
          <w:szCs w:val="22"/>
          <w:lang w:val="en-US" w:eastAsia="de-DE"/>
        </w:rPr>
        <w:t xml:space="preserve"> After you press the blue injection button, you will hear 2</w:t>
      </w:r>
      <w:r w:rsidRPr="00451A3D">
        <w:t> </w:t>
      </w:r>
      <w:r w:rsidRPr="002F58BA">
        <w:rPr>
          <w:color w:val="000000"/>
          <w:szCs w:val="22"/>
          <w:lang w:val="en-US" w:eastAsia="de-DE"/>
        </w:rPr>
        <w:t>loud clicks. The second loud click tells you that your injection is complete. You will also see the gr</w:t>
      </w:r>
      <w:r>
        <w:rPr>
          <w:color w:val="000000"/>
          <w:szCs w:val="22"/>
          <w:lang w:val="en-US" w:eastAsia="de-DE"/>
        </w:rPr>
        <w:t>e</w:t>
      </w:r>
      <w:r w:rsidRPr="002F58BA">
        <w:rPr>
          <w:color w:val="000000"/>
          <w:szCs w:val="22"/>
          <w:lang w:val="en-US" w:eastAsia="de-DE"/>
        </w:rPr>
        <w:t>y plunger at the top of the clear base.</w:t>
      </w:r>
    </w:p>
    <w:p w14:paraId="255C3543" w14:textId="77777777" w:rsidR="00521C52" w:rsidRPr="002F58BA" w:rsidRDefault="00521C52" w:rsidP="00521C52">
      <w:pPr>
        <w:tabs>
          <w:tab w:val="clear" w:pos="567"/>
        </w:tabs>
        <w:spacing w:line="240" w:lineRule="auto"/>
        <w:rPr>
          <w:color w:val="000000"/>
          <w:szCs w:val="22"/>
          <w:lang w:val="en-US" w:eastAsia="de-DE"/>
        </w:rPr>
      </w:pPr>
    </w:p>
    <w:p w14:paraId="5D74082E" w14:textId="77777777" w:rsidR="00521C52" w:rsidRPr="0043677C" w:rsidRDefault="009A2B77" w:rsidP="00521C52">
      <w:pPr>
        <w:rPr>
          <w:b/>
          <w:bCs/>
          <w:color w:val="000000"/>
          <w:szCs w:val="22"/>
          <w:lang w:val="en-US" w:eastAsia="de-DE"/>
        </w:rPr>
      </w:pPr>
      <w:r w:rsidRPr="001374E6">
        <w:rPr>
          <w:b/>
          <w:bCs/>
          <w:color w:val="000000"/>
          <w:szCs w:val="22"/>
        </w:rPr>
        <w:t xml:space="preserve">Read the full </w:t>
      </w:r>
      <w:r>
        <w:rPr>
          <w:b/>
          <w:bCs/>
          <w:color w:val="000000"/>
          <w:szCs w:val="22"/>
        </w:rPr>
        <w:t>package leaflet</w:t>
      </w:r>
      <w:r w:rsidRPr="001374E6">
        <w:rPr>
          <w:b/>
          <w:bCs/>
          <w:color w:val="000000"/>
          <w:szCs w:val="22"/>
        </w:rPr>
        <w:t xml:space="preserve"> for </w:t>
      </w:r>
      <w:r>
        <w:rPr>
          <w:b/>
          <w:bCs/>
          <w:color w:val="000000"/>
          <w:szCs w:val="22"/>
        </w:rPr>
        <w:t>Omvoh</w:t>
      </w:r>
      <w:r w:rsidRPr="001374E6">
        <w:rPr>
          <w:b/>
          <w:bCs/>
          <w:color w:val="000000"/>
          <w:szCs w:val="22"/>
        </w:rPr>
        <w:t xml:space="preserve"> inside this box to learn more about your medicine.</w:t>
      </w:r>
    </w:p>
    <w:p w14:paraId="476AB96F" w14:textId="77777777" w:rsidR="00521C52" w:rsidRDefault="00521C52" w:rsidP="00521C52">
      <w:pPr>
        <w:rPr>
          <w:lang w:val="en-US"/>
        </w:rPr>
      </w:pPr>
    </w:p>
    <w:p w14:paraId="6458A04D" w14:textId="77777777" w:rsidR="00521C52" w:rsidRPr="007E3775" w:rsidRDefault="009A2B77" w:rsidP="00521C52">
      <w:pPr>
        <w:tabs>
          <w:tab w:val="clear" w:pos="567"/>
        </w:tabs>
        <w:spacing w:line="240" w:lineRule="auto"/>
        <w:rPr>
          <w:szCs w:val="22"/>
        </w:rPr>
      </w:pPr>
      <w:r w:rsidRPr="007E3775">
        <w:rPr>
          <w:b/>
          <w:szCs w:val="22"/>
        </w:rPr>
        <w:t xml:space="preserve">Last revised in </w:t>
      </w:r>
    </w:p>
    <w:p w14:paraId="370AA707" w14:textId="77777777" w:rsidR="00521C52" w:rsidRPr="00E53DBB" w:rsidRDefault="00521C52" w:rsidP="00521C52">
      <w:pPr>
        <w:pStyle w:val="PPIBulletedList1"/>
        <w:spacing w:after="0"/>
      </w:pPr>
    </w:p>
    <w:p w14:paraId="2EB69774" w14:textId="77777777" w:rsidR="00E91200" w:rsidRPr="00E53DBB" w:rsidRDefault="00E91200" w:rsidP="00E91200">
      <w:pPr>
        <w:pStyle w:val="PPIBulletedList1"/>
        <w:spacing w:after="0"/>
      </w:pPr>
    </w:p>
    <w:p w14:paraId="2DDD03CD" w14:textId="77777777" w:rsidR="008258B2" w:rsidRPr="00E53DBB" w:rsidRDefault="008258B2" w:rsidP="00956227">
      <w:pPr>
        <w:pStyle w:val="PPIBulletedList1"/>
        <w:spacing w:after="0"/>
      </w:pPr>
    </w:p>
    <w:sectPr w:rsidR="008258B2" w:rsidRPr="00E53DBB" w:rsidSect="00EF1BB9">
      <w:footerReference w:type="default" r:id="rId98"/>
      <w:footerReference w:type="first" r:id="rId99"/>
      <w:endnotePr>
        <w:numFmt w:val="decimal"/>
      </w:endnotePr>
      <w:pgSz w:w="11907" w:h="16840" w:code="9"/>
      <w:pgMar w:top="1134" w:right="1559"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2F3D9" w14:textId="77777777" w:rsidR="00D4267F" w:rsidRDefault="00D4267F">
      <w:pPr>
        <w:spacing w:line="240" w:lineRule="auto"/>
      </w:pPr>
      <w:r>
        <w:separator/>
      </w:r>
    </w:p>
  </w:endnote>
  <w:endnote w:type="continuationSeparator" w:id="0">
    <w:p w14:paraId="1DEF5551" w14:textId="77777777" w:rsidR="00D4267F" w:rsidRDefault="00D4267F">
      <w:pPr>
        <w:spacing w:line="240" w:lineRule="auto"/>
      </w:pPr>
      <w:r>
        <w:continuationSeparator/>
      </w:r>
    </w:p>
  </w:endnote>
  <w:endnote w:type="continuationNotice" w:id="1">
    <w:p w14:paraId="412264E6" w14:textId="77777777" w:rsidR="00D4267F" w:rsidRDefault="00D426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UI Semibold">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3" w:usb1="08070000" w:usb2="00000010" w:usb3="00000000" w:csb0="00020001" w:csb1="00000000"/>
  </w:font>
  <w:font w:name="TimesNewRomanPSMT">
    <w:altName w:val="Times New Roman"/>
    <w:panose1 w:val="00000000000000000000"/>
    <w:charset w:val="00"/>
    <w:family w:val="roman"/>
    <w:notTrueType/>
    <w:pitch w:val="default"/>
    <w:sig w:usb0="00000000" w:usb1="08070000" w:usb2="00000010" w:usb3="00000000" w:csb0="00020001" w:csb1="00000000"/>
  </w:font>
  <w:font w:name="Arial,Bold">
    <w:altName w:val="MS Gothic"/>
    <w:panose1 w:val="00000000000000000000"/>
    <w:charset w:val="00"/>
    <w:family w:val="auto"/>
    <w:notTrueType/>
    <w:pitch w:val="default"/>
    <w:sig w:usb0="00000003" w:usb1="00000000" w:usb2="00000000" w:usb3="00000000" w:csb0="00000001" w:csb1="00000000"/>
  </w:font>
  <w:font w:name="CourierNew">
    <w:altName w:val="MS Gothic"/>
    <w:panose1 w:val="00000000000000000000"/>
    <w:charset w:val="00"/>
    <w:family w:val="auto"/>
    <w:notTrueType/>
    <w:pitch w:val="default"/>
    <w:sig w:usb0="00000003" w:usb1="00000000" w:usb2="00000000" w:usb3="00000000" w:csb0="00000001" w:csb1="00000000"/>
  </w:font>
  <w:font w:name="TimesNewRoman,Bold">
    <w:altName w:val="Yu Gothic"/>
    <w:panose1 w:val="00000000000000000000"/>
    <w:charset w:val="80"/>
    <w:family w:val="auto"/>
    <w:notTrueType/>
    <w:pitch w:val="default"/>
    <w:sig w:usb0="00000000"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3E6CF" w14:textId="77777777" w:rsidR="00BC2FD6" w:rsidRDefault="009A2B77">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B0270">
      <w:rPr>
        <w:rStyle w:val="PageNumber"/>
        <w:rFonts w:cs="Arial"/>
      </w:rPr>
      <w:t>14</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D59E" w14:textId="77777777" w:rsidR="00BC2FD6" w:rsidRDefault="009A2B77">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B0270">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43D19" w14:textId="77777777" w:rsidR="00D4267F" w:rsidRDefault="00D4267F">
      <w:pPr>
        <w:spacing w:line="240" w:lineRule="auto"/>
      </w:pPr>
      <w:r>
        <w:separator/>
      </w:r>
    </w:p>
  </w:footnote>
  <w:footnote w:type="continuationSeparator" w:id="0">
    <w:p w14:paraId="4C7E378B" w14:textId="77777777" w:rsidR="00D4267F" w:rsidRDefault="00D4267F">
      <w:pPr>
        <w:spacing w:line="240" w:lineRule="auto"/>
      </w:pPr>
      <w:r>
        <w:continuationSeparator/>
      </w:r>
    </w:p>
  </w:footnote>
  <w:footnote w:type="continuationNotice" w:id="1">
    <w:p w14:paraId="3F2B5F67" w14:textId="77777777" w:rsidR="00D4267F" w:rsidRDefault="00D4267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37231"/>
    <w:multiLevelType w:val="hybridMultilevel"/>
    <w:tmpl w:val="04D6D8C2"/>
    <w:lvl w:ilvl="0" w:tplc="0C3CAC94">
      <w:numFmt w:val="bullet"/>
      <w:lvlText w:val="•"/>
      <w:lvlJc w:val="left"/>
      <w:pPr>
        <w:ind w:left="720" w:hanging="360"/>
      </w:pPr>
      <w:rPr>
        <w:rFonts w:ascii="Times New Roman" w:eastAsia="Times New Roman" w:hAnsi="Times New Roman" w:cs="Times New Roman" w:hint="default"/>
      </w:rPr>
    </w:lvl>
    <w:lvl w:ilvl="1" w:tplc="51F6B3AA" w:tentative="1">
      <w:start w:val="1"/>
      <w:numFmt w:val="bullet"/>
      <w:lvlText w:val="o"/>
      <w:lvlJc w:val="left"/>
      <w:pPr>
        <w:ind w:left="1440" w:hanging="360"/>
      </w:pPr>
      <w:rPr>
        <w:rFonts w:ascii="Courier New" w:hAnsi="Courier New" w:cs="Courier New" w:hint="default"/>
      </w:rPr>
    </w:lvl>
    <w:lvl w:ilvl="2" w:tplc="224E5380" w:tentative="1">
      <w:start w:val="1"/>
      <w:numFmt w:val="bullet"/>
      <w:lvlText w:val=""/>
      <w:lvlJc w:val="left"/>
      <w:pPr>
        <w:ind w:left="2160" w:hanging="360"/>
      </w:pPr>
      <w:rPr>
        <w:rFonts w:ascii="Wingdings" w:hAnsi="Wingdings" w:hint="default"/>
      </w:rPr>
    </w:lvl>
    <w:lvl w:ilvl="3" w:tplc="C0F298B2" w:tentative="1">
      <w:start w:val="1"/>
      <w:numFmt w:val="bullet"/>
      <w:lvlText w:val=""/>
      <w:lvlJc w:val="left"/>
      <w:pPr>
        <w:ind w:left="2880" w:hanging="360"/>
      </w:pPr>
      <w:rPr>
        <w:rFonts w:ascii="Symbol" w:hAnsi="Symbol" w:hint="default"/>
      </w:rPr>
    </w:lvl>
    <w:lvl w:ilvl="4" w:tplc="7B921A5E" w:tentative="1">
      <w:start w:val="1"/>
      <w:numFmt w:val="bullet"/>
      <w:lvlText w:val="o"/>
      <w:lvlJc w:val="left"/>
      <w:pPr>
        <w:ind w:left="3600" w:hanging="360"/>
      </w:pPr>
      <w:rPr>
        <w:rFonts w:ascii="Courier New" w:hAnsi="Courier New" w:cs="Courier New" w:hint="default"/>
      </w:rPr>
    </w:lvl>
    <w:lvl w:ilvl="5" w:tplc="E74CF68C" w:tentative="1">
      <w:start w:val="1"/>
      <w:numFmt w:val="bullet"/>
      <w:lvlText w:val=""/>
      <w:lvlJc w:val="left"/>
      <w:pPr>
        <w:ind w:left="4320" w:hanging="360"/>
      </w:pPr>
      <w:rPr>
        <w:rFonts w:ascii="Wingdings" w:hAnsi="Wingdings" w:hint="default"/>
      </w:rPr>
    </w:lvl>
    <w:lvl w:ilvl="6" w:tplc="DF520F18" w:tentative="1">
      <w:start w:val="1"/>
      <w:numFmt w:val="bullet"/>
      <w:lvlText w:val=""/>
      <w:lvlJc w:val="left"/>
      <w:pPr>
        <w:ind w:left="5040" w:hanging="360"/>
      </w:pPr>
      <w:rPr>
        <w:rFonts w:ascii="Symbol" w:hAnsi="Symbol" w:hint="default"/>
      </w:rPr>
    </w:lvl>
    <w:lvl w:ilvl="7" w:tplc="84AAE8B4" w:tentative="1">
      <w:start w:val="1"/>
      <w:numFmt w:val="bullet"/>
      <w:lvlText w:val="o"/>
      <w:lvlJc w:val="left"/>
      <w:pPr>
        <w:ind w:left="5760" w:hanging="360"/>
      </w:pPr>
      <w:rPr>
        <w:rFonts w:ascii="Courier New" w:hAnsi="Courier New" w:cs="Courier New" w:hint="default"/>
      </w:rPr>
    </w:lvl>
    <w:lvl w:ilvl="8" w:tplc="E6969FDC" w:tentative="1">
      <w:start w:val="1"/>
      <w:numFmt w:val="bullet"/>
      <w:lvlText w:val=""/>
      <w:lvlJc w:val="left"/>
      <w:pPr>
        <w:ind w:left="6480" w:hanging="360"/>
      </w:pPr>
      <w:rPr>
        <w:rFonts w:ascii="Wingdings" w:hAnsi="Wingdings" w:hint="default"/>
      </w:rPr>
    </w:lvl>
  </w:abstractNum>
  <w:abstractNum w:abstractNumId="2" w15:restartNumberingAfterBreak="0">
    <w:nsid w:val="013153E3"/>
    <w:multiLevelType w:val="hybridMultilevel"/>
    <w:tmpl w:val="5E5EB766"/>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1857A3C"/>
    <w:multiLevelType w:val="hybridMultilevel"/>
    <w:tmpl w:val="D2A23ADA"/>
    <w:lvl w:ilvl="0" w:tplc="D514E74C">
      <w:start w:val="1"/>
      <w:numFmt w:val="decimal"/>
      <w:lvlText w:val="%1."/>
      <w:lvlJc w:val="left"/>
      <w:pPr>
        <w:tabs>
          <w:tab w:val="num" w:pos="930"/>
        </w:tabs>
        <w:ind w:left="93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3F56F1F"/>
    <w:multiLevelType w:val="hybridMultilevel"/>
    <w:tmpl w:val="758AA7BC"/>
    <w:lvl w:ilvl="0" w:tplc="4148CC20">
      <w:numFmt w:val="bullet"/>
      <w:lvlText w:val="•"/>
      <w:lvlJc w:val="left"/>
      <w:pPr>
        <w:ind w:left="720" w:hanging="360"/>
      </w:pPr>
      <w:rPr>
        <w:rFonts w:ascii="Times New Roman" w:eastAsia="Times New Roman" w:hAnsi="Times New Roman" w:cs="Times New Roman" w:hint="default"/>
      </w:rPr>
    </w:lvl>
    <w:lvl w:ilvl="1" w:tplc="99C0F6A4" w:tentative="1">
      <w:start w:val="1"/>
      <w:numFmt w:val="bullet"/>
      <w:lvlText w:val="o"/>
      <w:lvlJc w:val="left"/>
      <w:pPr>
        <w:ind w:left="1440" w:hanging="360"/>
      </w:pPr>
      <w:rPr>
        <w:rFonts w:ascii="Courier New" w:hAnsi="Courier New" w:cs="Courier New" w:hint="default"/>
      </w:rPr>
    </w:lvl>
    <w:lvl w:ilvl="2" w:tplc="9C76037C" w:tentative="1">
      <w:start w:val="1"/>
      <w:numFmt w:val="bullet"/>
      <w:lvlText w:val=""/>
      <w:lvlJc w:val="left"/>
      <w:pPr>
        <w:ind w:left="2160" w:hanging="360"/>
      </w:pPr>
      <w:rPr>
        <w:rFonts w:ascii="Wingdings" w:hAnsi="Wingdings" w:hint="default"/>
      </w:rPr>
    </w:lvl>
    <w:lvl w:ilvl="3" w:tplc="2DAA1DF0" w:tentative="1">
      <w:start w:val="1"/>
      <w:numFmt w:val="bullet"/>
      <w:lvlText w:val=""/>
      <w:lvlJc w:val="left"/>
      <w:pPr>
        <w:ind w:left="2880" w:hanging="360"/>
      </w:pPr>
      <w:rPr>
        <w:rFonts w:ascii="Symbol" w:hAnsi="Symbol" w:hint="default"/>
      </w:rPr>
    </w:lvl>
    <w:lvl w:ilvl="4" w:tplc="CCC2C18A" w:tentative="1">
      <w:start w:val="1"/>
      <w:numFmt w:val="bullet"/>
      <w:lvlText w:val="o"/>
      <w:lvlJc w:val="left"/>
      <w:pPr>
        <w:ind w:left="3600" w:hanging="360"/>
      </w:pPr>
      <w:rPr>
        <w:rFonts w:ascii="Courier New" w:hAnsi="Courier New" w:cs="Courier New" w:hint="default"/>
      </w:rPr>
    </w:lvl>
    <w:lvl w:ilvl="5" w:tplc="78D6271E" w:tentative="1">
      <w:start w:val="1"/>
      <w:numFmt w:val="bullet"/>
      <w:lvlText w:val=""/>
      <w:lvlJc w:val="left"/>
      <w:pPr>
        <w:ind w:left="4320" w:hanging="360"/>
      </w:pPr>
      <w:rPr>
        <w:rFonts w:ascii="Wingdings" w:hAnsi="Wingdings" w:hint="default"/>
      </w:rPr>
    </w:lvl>
    <w:lvl w:ilvl="6" w:tplc="06240C46" w:tentative="1">
      <w:start w:val="1"/>
      <w:numFmt w:val="bullet"/>
      <w:lvlText w:val=""/>
      <w:lvlJc w:val="left"/>
      <w:pPr>
        <w:ind w:left="5040" w:hanging="360"/>
      </w:pPr>
      <w:rPr>
        <w:rFonts w:ascii="Symbol" w:hAnsi="Symbol" w:hint="default"/>
      </w:rPr>
    </w:lvl>
    <w:lvl w:ilvl="7" w:tplc="261EA04C" w:tentative="1">
      <w:start w:val="1"/>
      <w:numFmt w:val="bullet"/>
      <w:lvlText w:val="o"/>
      <w:lvlJc w:val="left"/>
      <w:pPr>
        <w:ind w:left="5760" w:hanging="360"/>
      </w:pPr>
      <w:rPr>
        <w:rFonts w:ascii="Courier New" w:hAnsi="Courier New" w:cs="Courier New" w:hint="default"/>
      </w:rPr>
    </w:lvl>
    <w:lvl w:ilvl="8" w:tplc="28442AF4" w:tentative="1">
      <w:start w:val="1"/>
      <w:numFmt w:val="bullet"/>
      <w:lvlText w:val=""/>
      <w:lvlJc w:val="left"/>
      <w:pPr>
        <w:ind w:left="6480" w:hanging="360"/>
      </w:pPr>
      <w:rPr>
        <w:rFonts w:ascii="Wingdings" w:hAnsi="Wingdings" w:hint="default"/>
      </w:rPr>
    </w:lvl>
  </w:abstractNum>
  <w:abstractNum w:abstractNumId="5" w15:restartNumberingAfterBreak="0">
    <w:nsid w:val="07447A44"/>
    <w:multiLevelType w:val="hybridMultilevel"/>
    <w:tmpl w:val="918E666E"/>
    <w:lvl w:ilvl="0" w:tplc="6E74B6E8">
      <w:start w:val="1"/>
      <w:numFmt w:val="bullet"/>
      <w:lvlText w:val=""/>
      <w:lvlJc w:val="left"/>
      <w:pPr>
        <w:ind w:left="1440" w:hanging="360"/>
      </w:pPr>
      <w:rPr>
        <w:rFonts w:ascii="Symbol" w:hAnsi="Symbol" w:hint="default"/>
      </w:rPr>
    </w:lvl>
    <w:lvl w:ilvl="1" w:tplc="7EB67292" w:tentative="1">
      <w:start w:val="1"/>
      <w:numFmt w:val="bullet"/>
      <w:lvlText w:val="o"/>
      <w:lvlJc w:val="left"/>
      <w:pPr>
        <w:ind w:left="2160" w:hanging="360"/>
      </w:pPr>
      <w:rPr>
        <w:rFonts w:ascii="Courier New" w:hAnsi="Courier New" w:cs="Courier New" w:hint="default"/>
      </w:rPr>
    </w:lvl>
    <w:lvl w:ilvl="2" w:tplc="B5F4DD42" w:tentative="1">
      <w:start w:val="1"/>
      <w:numFmt w:val="bullet"/>
      <w:lvlText w:val=""/>
      <w:lvlJc w:val="left"/>
      <w:pPr>
        <w:ind w:left="2880" w:hanging="360"/>
      </w:pPr>
      <w:rPr>
        <w:rFonts w:ascii="Wingdings" w:hAnsi="Wingdings" w:hint="default"/>
      </w:rPr>
    </w:lvl>
    <w:lvl w:ilvl="3" w:tplc="ACC8EAD0" w:tentative="1">
      <w:start w:val="1"/>
      <w:numFmt w:val="bullet"/>
      <w:lvlText w:val=""/>
      <w:lvlJc w:val="left"/>
      <w:pPr>
        <w:ind w:left="3600" w:hanging="360"/>
      </w:pPr>
      <w:rPr>
        <w:rFonts w:ascii="Symbol" w:hAnsi="Symbol" w:hint="default"/>
      </w:rPr>
    </w:lvl>
    <w:lvl w:ilvl="4" w:tplc="F4109A5A" w:tentative="1">
      <w:start w:val="1"/>
      <w:numFmt w:val="bullet"/>
      <w:lvlText w:val="o"/>
      <w:lvlJc w:val="left"/>
      <w:pPr>
        <w:ind w:left="4320" w:hanging="360"/>
      </w:pPr>
      <w:rPr>
        <w:rFonts w:ascii="Courier New" w:hAnsi="Courier New" w:cs="Courier New" w:hint="default"/>
      </w:rPr>
    </w:lvl>
    <w:lvl w:ilvl="5" w:tplc="E8742A9C" w:tentative="1">
      <w:start w:val="1"/>
      <w:numFmt w:val="bullet"/>
      <w:lvlText w:val=""/>
      <w:lvlJc w:val="left"/>
      <w:pPr>
        <w:ind w:left="5040" w:hanging="360"/>
      </w:pPr>
      <w:rPr>
        <w:rFonts w:ascii="Wingdings" w:hAnsi="Wingdings" w:hint="default"/>
      </w:rPr>
    </w:lvl>
    <w:lvl w:ilvl="6" w:tplc="F15AADF6" w:tentative="1">
      <w:start w:val="1"/>
      <w:numFmt w:val="bullet"/>
      <w:lvlText w:val=""/>
      <w:lvlJc w:val="left"/>
      <w:pPr>
        <w:ind w:left="5760" w:hanging="360"/>
      </w:pPr>
      <w:rPr>
        <w:rFonts w:ascii="Symbol" w:hAnsi="Symbol" w:hint="default"/>
      </w:rPr>
    </w:lvl>
    <w:lvl w:ilvl="7" w:tplc="44F279D2" w:tentative="1">
      <w:start w:val="1"/>
      <w:numFmt w:val="bullet"/>
      <w:lvlText w:val="o"/>
      <w:lvlJc w:val="left"/>
      <w:pPr>
        <w:ind w:left="6480" w:hanging="360"/>
      </w:pPr>
      <w:rPr>
        <w:rFonts w:ascii="Courier New" w:hAnsi="Courier New" w:cs="Courier New" w:hint="default"/>
      </w:rPr>
    </w:lvl>
    <w:lvl w:ilvl="8" w:tplc="CA8E549E" w:tentative="1">
      <w:start w:val="1"/>
      <w:numFmt w:val="bullet"/>
      <w:lvlText w:val=""/>
      <w:lvlJc w:val="left"/>
      <w:pPr>
        <w:ind w:left="7200" w:hanging="360"/>
      </w:pPr>
      <w:rPr>
        <w:rFonts w:ascii="Wingdings" w:hAnsi="Wingdings" w:hint="default"/>
      </w:rPr>
    </w:lvl>
  </w:abstractNum>
  <w:abstractNum w:abstractNumId="6" w15:restartNumberingAfterBreak="0">
    <w:nsid w:val="08C04E48"/>
    <w:multiLevelType w:val="hybridMultilevel"/>
    <w:tmpl w:val="D5CEE58E"/>
    <w:lvl w:ilvl="0" w:tplc="F62A6484">
      <w:start w:val="1"/>
      <w:numFmt w:val="bullet"/>
      <w:lvlText w:val=""/>
      <w:lvlJc w:val="left"/>
      <w:pPr>
        <w:ind w:left="720" w:hanging="360"/>
      </w:pPr>
      <w:rPr>
        <w:rFonts w:ascii="Symbol" w:hAnsi="Symbol" w:hint="default"/>
      </w:rPr>
    </w:lvl>
    <w:lvl w:ilvl="1" w:tplc="877619FA" w:tentative="1">
      <w:start w:val="1"/>
      <w:numFmt w:val="bullet"/>
      <w:lvlText w:val="o"/>
      <w:lvlJc w:val="left"/>
      <w:pPr>
        <w:ind w:left="1440" w:hanging="360"/>
      </w:pPr>
      <w:rPr>
        <w:rFonts w:ascii="Courier New" w:hAnsi="Courier New" w:cs="Courier New" w:hint="default"/>
      </w:rPr>
    </w:lvl>
    <w:lvl w:ilvl="2" w:tplc="D6286DD2" w:tentative="1">
      <w:start w:val="1"/>
      <w:numFmt w:val="bullet"/>
      <w:lvlText w:val=""/>
      <w:lvlJc w:val="left"/>
      <w:pPr>
        <w:ind w:left="2160" w:hanging="360"/>
      </w:pPr>
      <w:rPr>
        <w:rFonts w:ascii="Wingdings" w:hAnsi="Wingdings" w:hint="default"/>
      </w:rPr>
    </w:lvl>
    <w:lvl w:ilvl="3" w:tplc="81FC0A7A" w:tentative="1">
      <w:start w:val="1"/>
      <w:numFmt w:val="bullet"/>
      <w:lvlText w:val=""/>
      <w:lvlJc w:val="left"/>
      <w:pPr>
        <w:ind w:left="2880" w:hanging="360"/>
      </w:pPr>
      <w:rPr>
        <w:rFonts w:ascii="Symbol" w:hAnsi="Symbol" w:hint="default"/>
      </w:rPr>
    </w:lvl>
    <w:lvl w:ilvl="4" w:tplc="4566E89C" w:tentative="1">
      <w:start w:val="1"/>
      <w:numFmt w:val="bullet"/>
      <w:lvlText w:val="o"/>
      <w:lvlJc w:val="left"/>
      <w:pPr>
        <w:ind w:left="3600" w:hanging="360"/>
      </w:pPr>
      <w:rPr>
        <w:rFonts w:ascii="Courier New" w:hAnsi="Courier New" w:cs="Courier New" w:hint="default"/>
      </w:rPr>
    </w:lvl>
    <w:lvl w:ilvl="5" w:tplc="3DAEC94A" w:tentative="1">
      <w:start w:val="1"/>
      <w:numFmt w:val="bullet"/>
      <w:lvlText w:val=""/>
      <w:lvlJc w:val="left"/>
      <w:pPr>
        <w:ind w:left="4320" w:hanging="360"/>
      </w:pPr>
      <w:rPr>
        <w:rFonts w:ascii="Wingdings" w:hAnsi="Wingdings" w:hint="default"/>
      </w:rPr>
    </w:lvl>
    <w:lvl w:ilvl="6" w:tplc="D96A3EF6" w:tentative="1">
      <w:start w:val="1"/>
      <w:numFmt w:val="bullet"/>
      <w:lvlText w:val=""/>
      <w:lvlJc w:val="left"/>
      <w:pPr>
        <w:ind w:left="5040" w:hanging="360"/>
      </w:pPr>
      <w:rPr>
        <w:rFonts w:ascii="Symbol" w:hAnsi="Symbol" w:hint="default"/>
      </w:rPr>
    </w:lvl>
    <w:lvl w:ilvl="7" w:tplc="AEDE0490" w:tentative="1">
      <w:start w:val="1"/>
      <w:numFmt w:val="bullet"/>
      <w:lvlText w:val="o"/>
      <w:lvlJc w:val="left"/>
      <w:pPr>
        <w:ind w:left="5760" w:hanging="360"/>
      </w:pPr>
      <w:rPr>
        <w:rFonts w:ascii="Courier New" w:hAnsi="Courier New" w:cs="Courier New" w:hint="default"/>
      </w:rPr>
    </w:lvl>
    <w:lvl w:ilvl="8" w:tplc="62F26F2C" w:tentative="1">
      <w:start w:val="1"/>
      <w:numFmt w:val="bullet"/>
      <w:lvlText w:val=""/>
      <w:lvlJc w:val="left"/>
      <w:pPr>
        <w:ind w:left="6480" w:hanging="360"/>
      </w:pPr>
      <w:rPr>
        <w:rFonts w:ascii="Wingdings" w:hAnsi="Wingdings" w:hint="default"/>
      </w:rPr>
    </w:lvl>
  </w:abstractNum>
  <w:abstractNum w:abstractNumId="7" w15:restartNumberingAfterBreak="0">
    <w:nsid w:val="08D21756"/>
    <w:multiLevelType w:val="hybridMultilevel"/>
    <w:tmpl w:val="09323B6E"/>
    <w:lvl w:ilvl="0" w:tplc="303CB476">
      <w:start w:val="1"/>
      <w:numFmt w:val="decimal"/>
      <w:lvlText w:val="%1."/>
      <w:lvlJc w:val="left"/>
      <w:pPr>
        <w:ind w:left="1620" w:hanging="360"/>
      </w:pPr>
    </w:lvl>
    <w:lvl w:ilvl="1" w:tplc="AEAA4CA8" w:tentative="1">
      <w:start w:val="1"/>
      <w:numFmt w:val="lowerLetter"/>
      <w:lvlText w:val="%2."/>
      <w:lvlJc w:val="left"/>
      <w:pPr>
        <w:ind w:left="2340" w:hanging="360"/>
      </w:pPr>
    </w:lvl>
    <w:lvl w:ilvl="2" w:tplc="6082C342" w:tentative="1">
      <w:start w:val="1"/>
      <w:numFmt w:val="lowerRoman"/>
      <w:lvlText w:val="%3."/>
      <w:lvlJc w:val="right"/>
      <w:pPr>
        <w:ind w:left="3060" w:hanging="180"/>
      </w:pPr>
    </w:lvl>
    <w:lvl w:ilvl="3" w:tplc="7244F6D2" w:tentative="1">
      <w:start w:val="1"/>
      <w:numFmt w:val="decimal"/>
      <w:lvlText w:val="%4."/>
      <w:lvlJc w:val="left"/>
      <w:pPr>
        <w:ind w:left="3780" w:hanging="360"/>
      </w:pPr>
    </w:lvl>
    <w:lvl w:ilvl="4" w:tplc="7B8E6998" w:tentative="1">
      <w:start w:val="1"/>
      <w:numFmt w:val="lowerLetter"/>
      <w:lvlText w:val="%5."/>
      <w:lvlJc w:val="left"/>
      <w:pPr>
        <w:ind w:left="4500" w:hanging="360"/>
      </w:pPr>
    </w:lvl>
    <w:lvl w:ilvl="5" w:tplc="4CF252F6" w:tentative="1">
      <w:start w:val="1"/>
      <w:numFmt w:val="lowerRoman"/>
      <w:lvlText w:val="%6."/>
      <w:lvlJc w:val="right"/>
      <w:pPr>
        <w:ind w:left="5220" w:hanging="180"/>
      </w:pPr>
    </w:lvl>
    <w:lvl w:ilvl="6" w:tplc="1DA226F0" w:tentative="1">
      <w:start w:val="1"/>
      <w:numFmt w:val="decimal"/>
      <w:lvlText w:val="%7."/>
      <w:lvlJc w:val="left"/>
      <w:pPr>
        <w:ind w:left="5940" w:hanging="360"/>
      </w:pPr>
    </w:lvl>
    <w:lvl w:ilvl="7" w:tplc="2CDEB798" w:tentative="1">
      <w:start w:val="1"/>
      <w:numFmt w:val="lowerLetter"/>
      <w:lvlText w:val="%8."/>
      <w:lvlJc w:val="left"/>
      <w:pPr>
        <w:ind w:left="6660" w:hanging="360"/>
      </w:pPr>
    </w:lvl>
    <w:lvl w:ilvl="8" w:tplc="CDB069AA" w:tentative="1">
      <w:start w:val="1"/>
      <w:numFmt w:val="lowerRoman"/>
      <w:lvlText w:val="%9."/>
      <w:lvlJc w:val="right"/>
      <w:pPr>
        <w:ind w:left="7380" w:hanging="180"/>
      </w:pPr>
    </w:lvl>
  </w:abstractNum>
  <w:abstractNum w:abstractNumId="8" w15:restartNumberingAfterBreak="0">
    <w:nsid w:val="0A273297"/>
    <w:multiLevelType w:val="hybridMultilevel"/>
    <w:tmpl w:val="69A8F3F2"/>
    <w:lvl w:ilvl="0" w:tplc="6AC4552A">
      <w:start w:val="1"/>
      <w:numFmt w:val="bullet"/>
      <w:lvlText w:val=""/>
      <w:lvlJc w:val="left"/>
      <w:pPr>
        <w:ind w:left="786" w:hanging="360"/>
      </w:pPr>
      <w:rPr>
        <w:rFonts w:ascii="Symbol" w:hAnsi="Symbol" w:hint="default"/>
      </w:rPr>
    </w:lvl>
    <w:lvl w:ilvl="1" w:tplc="A51E008A" w:tentative="1">
      <w:start w:val="1"/>
      <w:numFmt w:val="bullet"/>
      <w:lvlText w:val="o"/>
      <w:lvlJc w:val="left"/>
      <w:pPr>
        <w:ind w:left="1506" w:hanging="360"/>
      </w:pPr>
      <w:rPr>
        <w:rFonts w:ascii="Courier New" w:hAnsi="Courier New" w:cs="Courier New" w:hint="default"/>
      </w:rPr>
    </w:lvl>
    <w:lvl w:ilvl="2" w:tplc="E9B09598" w:tentative="1">
      <w:start w:val="1"/>
      <w:numFmt w:val="bullet"/>
      <w:lvlText w:val=""/>
      <w:lvlJc w:val="left"/>
      <w:pPr>
        <w:ind w:left="2226" w:hanging="360"/>
      </w:pPr>
      <w:rPr>
        <w:rFonts w:ascii="Wingdings" w:hAnsi="Wingdings" w:hint="default"/>
      </w:rPr>
    </w:lvl>
    <w:lvl w:ilvl="3" w:tplc="547C70D6" w:tentative="1">
      <w:start w:val="1"/>
      <w:numFmt w:val="bullet"/>
      <w:lvlText w:val=""/>
      <w:lvlJc w:val="left"/>
      <w:pPr>
        <w:ind w:left="2946" w:hanging="360"/>
      </w:pPr>
      <w:rPr>
        <w:rFonts w:ascii="Symbol" w:hAnsi="Symbol" w:hint="default"/>
      </w:rPr>
    </w:lvl>
    <w:lvl w:ilvl="4" w:tplc="46D24066" w:tentative="1">
      <w:start w:val="1"/>
      <w:numFmt w:val="bullet"/>
      <w:lvlText w:val="o"/>
      <w:lvlJc w:val="left"/>
      <w:pPr>
        <w:ind w:left="3666" w:hanging="360"/>
      </w:pPr>
      <w:rPr>
        <w:rFonts w:ascii="Courier New" w:hAnsi="Courier New" w:cs="Courier New" w:hint="default"/>
      </w:rPr>
    </w:lvl>
    <w:lvl w:ilvl="5" w:tplc="09462EDA" w:tentative="1">
      <w:start w:val="1"/>
      <w:numFmt w:val="bullet"/>
      <w:lvlText w:val=""/>
      <w:lvlJc w:val="left"/>
      <w:pPr>
        <w:ind w:left="4386" w:hanging="360"/>
      </w:pPr>
      <w:rPr>
        <w:rFonts w:ascii="Wingdings" w:hAnsi="Wingdings" w:hint="default"/>
      </w:rPr>
    </w:lvl>
    <w:lvl w:ilvl="6" w:tplc="DA4AC2E6" w:tentative="1">
      <w:start w:val="1"/>
      <w:numFmt w:val="bullet"/>
      <w:lvlText w:val=""/>
      <w:lvlJc w:val="left"/>
      <w:pPr>
        <w:ind w:left="5106" w:hanging="360"/>
      </w:pPr>
      <w:rPr>
        <w:rFonts w:ascii="Symbol" w:hAnsi="Symbol" w:hint="default"/>
      </w:rPr>
    </w:lvl>
    <w:lvl w:ilvl="7" w:tplc="94FC2CF8" w:tentative="1">
      <w:start w:val="1"/>
      <w:numFmt w:val="bullet"/>
      <w:lvlText w:val="o"/>
      <w:lvlJc w:val="left"/>
      <w:pPr>
        <w:ind w:left="5826" w:hanging="360"/>
      </w:pPr>
      <w:rPr>
        <w:rFonts w:ascii="Courier New" w:hAnsi="Courier New" w:cs="Courier New" w:hint="default"/>
      </w:rPr>
    </w:lvl>
    <w:lvl w:ilvl="8" w:tplc="AB381990" w:tentative="1">
      <w:start w:val="1"/>
      <w:numFmt w:val="bullet"/>
      <w:lvlText w:val=""/>
      <w:lvlJc w:val="left"/>
      <w:pPr>
        <w:ind w:left="6546" w:hanging="360"/>
      </w:pPr>
      <w:rPr>
        <w:rFonts w:ascii="Wingdings" w:hAnsi="Wingdings" w:hint="default"/>
      </w:rPr>
    </w:lvl>
  </w:abstractNum>
  <w:abstractNum w:abstractNumId="9" w15:restartNumberingAfterBreak="0">
    <w:nsid w:val="0A64413B"/>
    <w:multiLevelType w:val="hybridMultilevel"/>
    <w:tmpl w:val="80CEE470"/>
    <w:lvl w:ilvl="0" w:tplc="980801CA">
      <w:start w:val="1"/>
      <w:numFmt w:val="decimal"/>
      <w:lvlText w:val="%1."/>
      <w:lvlJc w:val="left"/>
      <w:pPr>
        <w:tabs>
          <w:tab w:val="num" w:pos="930"/>
        </w:tabs>
        <w:ind w:left="930" w:hanging="570"/>
      </w:pPr>
      <w:rPr>
        <w:rFonts w:hint="default"/>
      </w:rPr>
    </w:lvl>
    <w:lvl w:ilvl="1" w:tplc="069E5068" w:tentative="1">
      <w:start w:val="1"/>
      <w:numFmt w:val="lowerLetter"/>
      <w:lvlText w:val="%2."/>
      <w:lvlJc w:val="left"/>
      <w:pPr>
        <w:ind w:left="1440" w:hanging="360"/>
      </w:pPr>
    </w:lvl>
    <w:lvl w:ilvl="2" w:tplc="3796D260" w:tentative="1">
      <w:start w:val="1"/>
      <w:numFmt w:val="lowerRoman"/>
      <w:lvlText w:val="%3."/>
      <w:lvlJc w:val="right"/>
      <w:pPr>
        <w:ind w:left="2160" w:hanging="180"/>
      </w:pPr>
    </w:lvl>
    <w:lvl w:ilvl="3" w:tplc="2E282F2A" w:tentative="1">
      <w:start w:val="1"/>
      <w:numFmt w:val="decimal"/>
      <w:lvlText w:val="%4."/>
      <w:lvlJc w:val="left"/>
      <w:pPr>
        <w:ind w:left="2880" w:hanging="360"/>
      </w:pPr>
    </w:lvl>
    <w:lvl w:ilvl="4" w:tplc="E18073CE" w:tentative="1">
      <w:start w:val="1"/>
      <w:numFmt w:val="lowerLetter"/>
      <w:lvlText w:val="%5."/>
      <w:lvlJc w:val="left"/>
      <w:pPr>
        <w:ind w:left="3600" w:hanging="360"/>
      </w:pPr>
    </w:lvl>
    <w:lvl w:ilvl="5" w:tplc="2B68802A" w:tentative="1">
      <w:start w:val="1"/>
      <w:numFmt w:val="lowerRoman"/>
      <w:lvlText w:val="%6."/>
      <w:lvlJc w:val="right"/>
      <w:pPr>
        <w:ind w:left="4320" w:hanging="180"/>
      </w:pPr>
    </w:lvl>
    <w:lvl w:ilvl="6" w:tplc="3F7A995C" w:tentative="1">
      <w:start w:val="1"/>
      <w:numFmt w:val="decimal"/>
      <w:lvlText w:val="%7."/>
      <w:lvlJc w:val="left"/>
      <w:pPr>
        <w:ind w:left="5040" w:hanging="360"/>
      </w:pPr>
    </w:lvl>
    <w:lvl w:ilvl="7" w:tplc="F1C81CB0" w:tentative="1">
      <w:start w:val="1"/>
      <w:numFmt w:val="lowerLetter"/>
      <w:lvlText w:val="%8."/>
      <w:lvlJc w:val="left"/>
      <w:pPr>
        <w:ind w:left="5760" w:hanging="360"/>
      </w:pPr>
    </w:lvl>
    <w:lvl w:ilvl="8" w:tplc="D36446AE" w:tentative="1">
      <w:start w:val="1"/>
      <w:numFmt w:val="lowerRoman"/>
      <w:lvlText w:val="%9."/>
      <w:lvlJc w:val="right"/>
      <w:pPr>
        <w:ind w:left="6480" w:hanging="180"/>
      </w:pPr>
    </w:lvl>
  </w:abstractNum>
  <w:abstractNum w:abstractNumId="10" w15:restartNumberingAfterBreak="0">
    <w:nsid w:val="0A951F55"/>
    <w:multiLevelType w:val="hybridMultilevel"/>
    <w:tmpl w:val="8E3C0E14"/>
    <w:lvl w:ilvl="0" w:tplc="32A8BB66">
      <w:start w:val="1"/>
      <w:numFmt w:val="bullet"/>
      <w:lvlText w:val=""/>
      <w:lvlJc w:val="left"/>
      <w:pPr>
        <w:ind w:left="720" w:hanging="360"/>
      </w:pPr>
      <w:rPr>
        <w:rFonts w:ascii="Symbol" w:hAnsi="Symbol" w:hint="default"/>
      </w:rPr>
    </w:lvl>
    <w:lvl w:ilvl="1" w:tplc="EE2831F8">
      <w:start w:val="1"/>
      <w:numFmt w:val="bullet"/>
      <w:lvlText w:val="o"/>
      <w:lvlJc w:val="left"/>
      <w:pPr>
        <w:ind w:left="1440" w:hanging="360"/>
      </w:pPr>
      <w:rPr>
        <w:rFonts w:ascii="Courier New" w:hAnsi="Courier New" w:cs="Courier New" w:hint="default"/>
      </w:rPr>
    </w:lvl>
    <w:lvl w:ilvl="2" w:tplc="48E60B3A" w:tentative="1">
      <w:start w:val="1"/>
      <w:numFmt w:val="bullet"/>
      <w:lvlText w:val=""/>
      <w:lvlJc w:val="left"/>
      <w:pPr>
        <w:ind w:left="2160" w:hanging="360"/>
      </w:pPr>
      <w:rPr>
        <w:rFonts w:ascii="Wingdings" w:hAnsi="Wingdings" w:hint="default"/>
      </w:rPr>
    </w:lvl>
    <w:lvl w:ilvl="3" w:tplc="3510F4F0" w:tentative="1">
      <w:start w:val="1"/>
      <w:numFmt w:val="bullet"/>
      <w:lvlText w:val=""/>
      <w:lvlJc w:val="left"/>
      <w:pPr>
        <w:ind w:left="2880" w:hanging="360"/>
      </w:pPr>
      <w:rPr>
        <w:rFonts w:ascii="Symbol" w:hAnsi="Symbol" w:hint="default"/>
      </w:rPr>
    </w:lvl>
    <w:lvl w:ilvl="4" w:tplc="555E59D4" w:tentative="1">
      <w:start w:val="1"/>
      <w:numFmt w:val="bullet"/>
      <w:lvlText w:val="o"/>
      <w:lvlJc w:val="left"/>
      <w:pPr>
        <w:ind w:left="3600" w:hanging="360"/>
      </w:pPr>
      <w:rPr>
        <w:rFonts w:ascii="Courier New" w:hAnsi="Courier New" w:cs="Courier New" w:hint="default"/>
      </w:rPr>
    </w:lvl>
    <w:lvl w:ilvl="5" w:tplc="715EBFB4" w:tentative="1">
      <w:start w:val="1"/>
      <w:numFmt w:val="bullet"/>
      <w:lvlText w:val=""/>
      <w:lvlJc w:val="left"/>
      <w:pPr>
        <w:ind w:left="4320" w:hanging="360"/>
      </w:pPr>
      <w:rPr>
        <w:rFonts w:ascii="Wingdings" w:hAnsi="Wingdings" w:hint="default"/>
      </w:rPr>
    </w:lvl>
    <w:lvl w:ilvl="6" w:tplc="E6A4DF40" w:tentative="1">
      <w:start w:val="1"/>
      <w:numFmt w:val="bullet"/>
      <w:lvlText w:val=""/>
      <w:lvlJc w:val="left"/>
      <w:pPr>
        <w:ind w:left="5040" w:hanging="360"/>
      </w:pPr>
      <w:rPr>
        <w:rFonts w:ascii="Symbol" w:hAnsi="Symbol" w:hint="default"/>
      </w:rPr>
    </w:lvl>
    <w:lvl w:ilvl="7" w:tplc="2FAC4AD2" w:tentative="1">
      <w:start w:val="1"/>
      <w:numFmt w:val="bullet"/>
      <w:lvlText w:val="o"/>
      <w:lvlJc w:val="left"/>
      <w:pPr>
        <w:ind w:left="5760" w:hanging="360"/>
      </w:pPr>
      <w:rPr>
        <w:rFonts w:ascii="Courier New" w:hAnsi="Courier New" w:cs="Courier New" w:hint="default"/>
      </w:rPr>
    </w:lvl>
    <w:lvl w:ilvl="8" w:tplc="AFFA8568" w:tentative="1">
      <w:start w:val="1"/>
      <w:numFmt w:val="bullet"/>
      <w:lvlText w:val=""/>
      <w:lvlJc w:val="left"/>
      <w:pPr>
        <w:ind w:left="6480" w:hanging="360"/>
      </w:pPr>
      <w:rPr>
        <w:rFonts w:ascii="Wingdings" w:hAnsi="Wingdings" w:hint="default"/>
      </w:rPr>
    </w:lvl>
  </w:abstractNum>
  <w:abstractNum w:abstractNumId="11" w15:restartNumberingAfterBreak="0">
    <w:nsid w:val="0C9862F5"/>
    <w:multiLevelType w:val="hybridMultilevel"/>
    <w:tmpl w:val="17FA381A"/>
    <w:lvl w:ilvl="0" w:tplc="BC0A6D5C">
      <w:start w:val="1"/>
      <w:numFmt w:val="bullet"/>
      <w:lvlText w:val=""/>
      <w:lvlJc w:val="left"/>
      <w:pPr>
        <w:ind w:left="720" w:hanging="360"/>
      </w:pPr>
      <w:rPr>
        <w:rFonts w:ascii="Symbol" w:hAnsi="Symbol" w:hint="default"/>
      </w:rPr>
    </w:lvl>
    <w:lvl w:ilvl="1" w:tplc="CFE644D2" w:tentative="1">
      <w:start w:val="1"/>
      <w:numFmt w:val="bullet"/>
      <w:lvlText w:val="o"/>
      <w:lvlJc w:val="left"/>
      <w:pPr>
        <w:ind w:left="1440" w:hanging="360"/>
      </w:pPr>
      <w:rPr>
        <w:rFonts w:ascii="Courier New" w:hAnsi="Courier New" w:cs="Courier New" w:hint="default"/>
      </w:rPr>
    </w:lvl>
    <w:lvl w:ilvl="2" w:tplc="7F86B84E" w:tentative="1">
      <w:start w:val="1"/>
      <w:numFmt w:val="bullet"/>
      <w:lvlText w:val=""/>
      <w:lvlJc w:val="left"/>
      <w:pPr>
        <w:ind w:left="2160" w:hanging="360"/>
      </w:pPr>
      <w:rPr>
        <w:rFonts w:ascii="Wingdings" w:hAnsi="Wingdings" w:hint="default"/>
      </w:rPr>
    </w:lvl>
    <w:lvl w:ilvl="3" w:tplc="24123A90" w:tentative="1">
      <w:start w:val="1"/>
      <w:numFmt w:val="bullet"/>
      <w:lvlText w:val=""/>
      <w:lvlJc w:val="left"/>
      <w:pPr>
        <w:ind w:left="2880" w:hanging="360"/>
      </w:pPr>
      <w:rPr>
        <w:rFonts w:ascii="Symbol" w:hAnsi="Symbol" w:hint="default"/>
      </w:rPr>
    </w:lvl>
    <w:lvl w:ilvl="4" w:tplc="3278A3A8" w:tentative="1">
      <w:start w:val="1"/>
      <w:numFmt w:val="bullet"/>
      <w:lvlText w:val="o"/>
      <w:lvlJc w:val="left"/>
      <w:pPr>
        <w:ind w:left="3600" w:hanging="360"/>
      </w:pPr>
      <w:rPr>
        <w:rFonts w:ascii="Courier New" w:hAnsi="Courier New" w:cs="Courier New" w:hint="default"/>
      </w:rPr>
    </w:lvl>
    <w:lvl w:ilvl="5" w:tplc="FC5E4C18" w:tentative="1">
      <w:start w:val="1"/>
      <w:numFmt w:val="bullet"/>
      <w:lvlText w:val=""/>
      <w:lvlJc w:val="left"/>
      <w:pPr>
        <w:ind w:left="4320" w:hanging="360"/>
      </w:pPr>
      <w:rPr>
        <w:rFonts w:ascii="Wingdings" w:hAnsi="Wingdings" w:hint="default"/>
      </w:rPr>
    </w:lvl>
    <w:lvl w:ilvl="6" w:tplc="C8284C3E" w:tentative="1">
      <w:start w:val="1"/>
      <w:numFmt w:val="bullet"/>
      <w:lvlText w:val=""/>
      <w:lvlJc w:val="left"/>
      <w:pPr>
        <w:ind w:left="5040" w:hanging="360"/>
      </w:pPr>
      <w:rPr>
        <w:rFonts w:ascii="Symbol" w:hAnsi="Symbol" w:hint="default"/>
      </w:rPr>
    </w:lvl>
    <w:lvl w:ilvl="7" w:tplc="73C605BA" w:tentative="1">
      <w:start w:val="1"/>
      <w:numFmt w:val="bullet"/>
      <w:lvlText w:val="o"/>
      <w:lvlJc w:val="left"/>
      <w:pPr>
        <w:ind w:left="5760" w:hanging="360"/>
      </w:pPr>
      <w:rPr>
        <w:rFonts w:ascii="Courier New" w:hAnsi="Courier New" w:cs="Courier New" w:hint="default"/>
      </w:rPr>
    </w:lvl>
    <w:lvl w:ilvl="8" w:tplc="FDAC3510" w:tentative="1">
      <w:start w:val="1"/>
      <w:numFmt w:val="bullet"/>
      <w:lvlText w:val=""/>
      <w:lvlJc w:val="left"/>
      <w:pPr>
        <w:ind w:left="6480" w:hanging="360"/>
      </w:pPr>
      <w:rPr>
        <w:rFonts w:ascii="Wingdings" w:hAnsi="Wingdings" w:hint="default"/>
      </w:rPr>
    </w:lvl>
  </w:abstractNum>
  <w:abstractNum w:abstractNumId="12" w15:restartNumberingAfterBreak="0">
    <w:nsid w:val="0DBC28CC"/>
    <w:multiLevelType w:val="hybridMultilevel"/>
    <w:tmpl w:val="F93C0860"/>
    <w:lvl w:ilvl="0" w:tplc="5484D718">
      <w:numFmt w:val="bullet"/>
      <w:lvlText w:val="•"/>
      <w:lvlJc w:val="left"/>
      <w:pPr>
        <w:ind w:left="720" w:hanging="360"/>
      </w:pPr>
      <w:rPr>
        <w:rFonts w:ascii="Times New Roman" w:eastAsia="Times New Roman" w:hAnsi="Times New Roman" w:cs="Times New Roman" w:hint="default"/>
      </w:rPr>
    </w:lvl>
    <w:lvl w:ilvl="1" w:tplc="2A5084BC" w:tentative="1">
      <w:start w:val="1"/>
      <w:numFmt w:val="bullet"/>
      <w:lvlText w:val="o"/>
      <w:lvlJc w:val="left"/>
      <w:pPr>
        <w:ind w:left="1440" w:hanging="360"/>
      </w:pPr>
      <w:rPr>
        <w:rFonts w:ascii="Courier New" w:hAnsi="Courier New" w:cs="Courier New" w:hint="default"/>
      </w:rPr>
    </w:lvl>
    <w:lvl w:ilvl="2" w:tplc="B9E06CF8" w:tentative="1">
      <w:start w:val="1"/>
      <w:numFmt w:val="bullet"/>
      <w:lvlText w:val=""/>
      <w:lvlJc w:val="left"/>
      <w:pPr>
        <w:ind w:left="2160" w:hanging="360"/>
      </w:pPr>
      <w:rPr>
        <w:rFonts w:ascii="Wingdings" w:hAnsi="Wingdings" w:hint="default"/>
      </w:rPr>
    </w:lvl>
    <w:lvl w:ilvl="3" w:tplc="CAE69280" w:tentative="1">
      <w:start w:val="1"/>
      <w:numFmt w:val="bullet"/>
      <w:lvlText w:val=""/>
      <w:lvlJc w:val="left"/>
      <w:pPr>
        <w:ind w:left="2880" w:hanging="360"/>
      </w:pPr>
      <w:rPr>
        <w:rFonts w:ascii="Symbol" w:hAnsi="Symbol" w:hint="default"/>
      </w:rPr>
    </w:lvl>
    <w:lvl w:ilvl="4" w:tplc="BEB835D2" w:tentative="1">
      <w:start w:val="1"/>
      <w:numFmt w:val="bullet"/>
      <w:lvlText w:val="o"/>
      <w:lvlJc w:val="left"/>
      <w:pPr>
        <w:ind w:left="3600" w:hanging="360"/>
      </w:pPr>
      <w:rPr>
        <w:rFonts w:ascii="Courier New" w:hAnsi="Courier New" w:cs="Courier New" w:hint="default"/>
      </w:rPr>
    </w:lvl>
    <w:lvl w:ilvl="5" w:tplc="099AAB30" w:tentative="1">
      <w:start w:val="1"/>
      <w:numFmt w:val="bullet"/>
      <w:lvlText w:val=""/>
      <w:lvlJc w:val="left"/>
      <w:pPr>
        <w:ind w:left="4320" w:hanging="360"/>
      </w:pPr>
      <w:rPr>
        <w:rFonts w:ascii="Wingdings" w:hAnsi="Wingdings" w:hint="default"/>
      </w:rPr>
    </w:lvl>
    <w:lvl w:ilvl="6" w:tplc="DE063DC4" w:tentative="1">
      <w:start w:val="1"/>
      <w:numFmt w:val="bullet"/>
      <w:lvlText w:val=""/>
      <w:lvlJc w:val="left"/>
      <w:pPr>
        <w:ind w:left="5040" w:hanging="360"/>
      </w:pPr>
      <w:rPr>
        <w:rFonts w:ascii="Symbol" w:hAnsi="Symbol" w:hint="default"/>
      </w:rPr>
    </w:lvl>
    <w:lvl w:ilvl="7" w:tplc="F8F0DBD0" w:tentative="1">
      <w:start w:val="1"/>
      <w:numFmt w:val="bullet"/>
      <w:lvlText w:val="o"/>
      <w:lvlJc w:val="left"/>
      <w:pPr>
        <w:ind w:left="5760" w:hanging="360"/>
      </w:pPr>
      <w:rPr>
        <w:rFonts w:ascii="Courier New" w:hAnsi="Courier New" w:cs="Courier New" w:hint="default"/>
      </w:rPr>
    </w:lvl>
    <w:lvl w:ilvl="8" w:tplc="34527450" w:tentative="1">
      <w:start w:val="1"/>
      <w:numFmt w:val="bullet"/>
      <w:lvlText w:val=""/>
      <w:lvlJc w:val="left"/>
      <w:pPr>
        <w:ind w:left="6480" w:hanging="360"/>
      </w:pPr>
      <w:rPr>
        <w:rFonts w:ascii="Wingdings" w:hAnsi="Wingdings" w:hint="default"/>
      </w:rPr>
    </w:lvl>
  </w:abstractNum>
  <w:abstractNum w:abstractNumId="13" w15:restartNumberingAfterBreak="0">
    <w:nsid w:val="12F44357"/>
    <w:multiLevelType w:val="hybridMultilevel"/>
    <w:tmpl w:val="396C2FD4"/>
    <w:lvl w:ilvl="0" w:tplc="04090001">
      <w:start w:val="1"/>
      <w:numFmt w:val="bullet"/>
      <w:lvlText w:val=""/>
      <w:lvlJc w:val="left"/>
      <w:pPr>
        <w:ind w:left="360" w:hanging="360"/>
      </w:pPr>
      <w:rPr>
        <w:rFonts w:ascii="Symbol" w:hAnsi="Symbol" w:hint="default"/>
      </w:rPr>
    </w:lvl>
    <w:lvl w:ilvl="1" w:tplc="2BAE1B52" w:tentative="1">
      <w:start w:val="1"/>
      <w:numFmt w:val="bullet"/>
      <w:lvlText w:val="o"/>
      <w:lvlJc w:val="left"/>
      <w:pPr>
        <w:ind w:left="1080" w:hanging="360"/>
      </w:pPr>
      <w:rPr>
        <w:rFonts w:ascii="Courier New" w:hAnsi="Courier New" w:cs="Courier New" w:hint="default"/>
      </w:rPr>
    </w:lvl>
    <w:lvl w:ilvl="2" w:tplc="77D2430A" w:tentative="1">
      <w:start w:val="1"/>
      <w:numFmt w:val="bullet"/>
      <w:lvlText w:val=""/>
      <w:lvlJc w:val="left"/>
      <w:pPr>
        <w:ind w:left="1800" w:hanging="360"/>
      </w:pPr>
      <w:rPr>
        <w:rFonts w:ascii="Wingdings" w:hAnsi="Wingdings" w:hint="default"/>
      </w:rPr>
    </w:lvl>
    <w:lvl w:ilvl="3" w:tplc="6B38C1A2" w:tentative="1">
      <w:start w:val="1"/>
      <w:numFmt w:val="bullet"/>
      <w:lvlText w:val=""/>
      <w:lvlJc w:val="left"/>
      <w:pPr>
        <w:ind w:left="2520" w:hanging="360"/>
      </w:pPr>
      <w:rPr>
        <w:rFonts w:ascii="Symbol" w:hAnsi="Symbol" w:hint="default"/>
      </w:rPr>
    </w:lvl>
    <w:lvl w:ilvl="4" w:tplc="1A92B13E" w:tentative="1">
      <w:start w:val="1"/>
      <w:numFmt w:val="bullet"/>
      <w:lvlText w:val="o"/>
      <w:lvlJc w:val="left"/>
      <w:pPr>
        <w:ind w:left="3240" w:hanging="360"/>
      </w:pPr>
      <w:rPr>
        <w:rFonts w:ascii="Courier New" w:hAnsi="Courier New" w:cs="Courier New" w:hint="default"/>
      </w:rPr>
    </w:lvl>
    <w:lvl w:ilvl="5" w:tplc="2F6CA894" w:tentative="1">
      <w:start w:val="1"/>
      <w:numFmt w:val="bullet"/>
      <w:lvlText w:val=""/>
      <w:lvlJc w:val="left"/>
      <w:pPr>
        <w:ind w:left="3960" w:hanging="360"/>
      </w:pPr>
      <w:rPr>
        <w:rFonts w:ascii="Wingdings" w:hAnsi="Wingdings" w:hint="default"/>
      </w:rPr>
    </w:lvl>
    <w:lvl w:ilvl="6" w:tplc="B0624CA4" w:tentative="1">
      <w:start w:val="1"/>
      <w:numFmt w:val="bullet"/>
      <w:lvlText w:val=""/>
      <w:lvlJc w:val="left"/>
      <w:pPr>
        <w:ind w:left="4680" w:hanging="360"/>
      </w:pPr>
      <w:rPr>
        <w:rFonts w:ascii="Symbol" w:hAnsi="Symbol" w:hint="default"/>
      </w:rPr>
    </w:lvl>
    <w:lvl w:ilvl="7" w:tplc="B8C87548" w:tentative="1">
      <w:start w:val="1"/>
      <w:numFmt w:val="bullet"/>
      <w:lvlText w:val="o"/>
      <w:lvlJc w:val="left"/>
      <w:pPr>
        <w:ind w:left="5400" w:hanging="360"/>
      </w:pPr>
      <w:rPr>
        <w:rFonts w:ascii="Courier New" w:hAnsi="Courier New" w:cs="Courier New" w:hint="default"/>
      </w:rPr>
    </w:lvl>
    <w:lvl w:ilvl="8" w:tplc="AE78AFCE" w:tentative="1">
      <w:start w:val="1"/>
      <w:numFmt w:val="bullet"/>
      <w:lvlText w:val=""/>
      <w:lvlJc w:val="left"/>
      <w:pPr>
        <w:ind w:left="6120" w:hanging="360"/>
      </w:pPr>
      <w:rPr>
        <w:rFonts w:ascii="Wingdings" w:hAnsi="Wingdings" w:hint="default"/>
      </w:rPr>
    </w:lvl>
  </w:abstractNum>
  <w:abstractNum w:abstractNumId="14" w15:restartNumberingAfterBreak="0">
    <w:nsid w:val="13C342C3"/>
    <w:multiLevelType w:val="hybridMultilevel"/>
    <w:tmpl w:val="8B8638EA"/>
    <w:lvl w:ilvl="0" w:tplc="89B67EEC">
      <w:start w:val="1"/>
      <w:numFmt w:val="decimal"/>
      <w:lvlText w:val="%1."/>
      <w:lvlJc w:val="left"/>
      <w:pPr>
        <w:ind w:left="720" w:hanging="360"/>
      </w:pPr>
      <w:rPr>
        <w:rFonts w:hint="default"/>
      </w:rPr>
    </w:lvl>
    <w:lvl w:ilvl="1" w:tplc="B256F9E0">
      <w:start w:val="1"/>
      <w:numFmt w:val="bullet"/>
      <w:lvlText w:val=""/>
      <w:lvlJc w:val="left"/>
      <w:pPr>
        <w:ind w:left="720" w:hanging="360"/>
      </w:pPr>
      <w:rPr>
        <w:rFonts w:ascii="Symbol" w:hAnsi="Symbol" w:hint="default"/>
      </w:rPr>
    </w:lvl>
    <w:lvl w:ilvl="2" w:tplc="D1009BE0" w:tentative="1">
      <w:start w:val="1"/>
      <w:numFmt w:val="lowerRoman"/>
      <w:lvlText w:val="%3."/>
      <w:lvlJc w:val="right"/>
      <w:pPr>
        <w:ind w:left="2160" w:hanging="180"/>
      </w:pPr>
    </w:lvl>
    <w:lvl w:ilvl="3" w:tplc="7FE263B4" w:tentative="1">
      <w:start w:val="1"/>
      <w:numFmt w:val="decimal"/>
      <w:lvlText w:val="%4."/>
      <w:lvlJc w:val="left"/>
      <w:pPr>
        <w:ind w:left="2880" w:hanging="360"/>
      </w:pPr>
    </w:lvl>
    <w:lvl w:ilvl="4" w:tplc="55225936" w:tentative="1">
      <w:start w:val="1"/>
      <w:numFmt w:val="lowerLetter"/>
      <w:lvlText w:val="%5."/>
      <w:lvlJc w:val="left"/>
      <w:pPr>
        <w:ind w:left="3600" w:hanging="360"/>
      </w:pPr>
    </w:lvl>
    <w:lvl w:ilvl="5" w:tplc="BE0ECC50" w:tentative="1">
      <w:start w:val="1"/>
      <w:numFmt w:val="lowerRoman"/>
      <w:lvlText w:val="%6."/>
      <w:lvlJc w:val="right"/>
      <w:pPr>
        <w:ind w:left="4320" w:hanging="180"/>
      </w:pPr>
    </w:lvl>
    <w:lvl w:ilvl="6" w:tplc="B2EC9574" w:tentative="1">
      <w:start w:val="1"/>
      <w:numFmt w:val="decimal"/>
      <w:lvlText w:val="%7."/>
      <w:lvlJc w:val="left"/>
      <w:pPr>
        <w:ind w:left="5040" w:hanging="360"/>
      </w:pPr>
    </w:lvl>
    <w:lvl w:ilvl="7" w:tplc="F54638DA" w:tentative="1">
      <w:start w:val="1"/>
      <w:numFmt w:val="lowerLetter"/>
      <w:lvlText w:val="%8."/>
      <w:lvlJc w:val="left"/>
      <w:pPr>
        <w:ind w:left="5760" w:hanging="360"/>
      </w:pPr>
    </w:lvl>
    <w:lvl w:ilvl="8" w:tplc="965CF742" w:tentative="1">
      <w:start w:val="1"/>
      <w:numFmt w:val="lowerRoman"/>
      <w:lvlText w:val="%9."/>
      <w:lvlJc w:val="right"/>
      <w:pPr>
        <w:ind w:left="6480" w:hanging="180"/>
      </w:pPr>
    </w:lvl>
  </w:abstractNum>
  <w:abstractNum w:abstractNumId="15" w15:restartNumberingAfterBreak="0">
    <w:nsid w:val="13DA4C33"/>
    <w:multiLevelType w:val="hybridMultilevel"/>
    <w:tmpl w:val="EA902D06"/>
    <w:lvl w:ilvl="0" w:tplc="66BA5EC0">
      <w:start w:val="1"/>
      <w:numFmt w:val="bullet"/>
      <w:lvlText w:val=""/>
      <w:lvlJc w:val="left"/>
      <w:pPr>
        <w:ind w:left="720" w:hanging="360"/>
      </w:pPr>
      <w:rPr>
        <w:rFonts w:ascii="Symbol" w:hAnsi="Symbol" w:hint="default"/>
      </w:rPr>
    </w:lvl>
    <w:lvl w:ilvl="1" w:tplc="62967EC2">
      <w:start w:val="1"/>
      <w:numFmt w:val="bullet"/>
      <w:lvlText w:val="o"/>
      <w:lvlJc w:val="left"/>
      <w:pPr>
        <w:ind w:left="1440" w:hanging="360"/>
      </w:pPr>
      <w:rPr>
        <w:rFonts w:ascii="Courier New" w:hAnsi="Courier New" w:cs="Courier New" w:hint="default"/>
      </w:rPr>
    </w:lvl>
    <w:lvl w:ilvl="2" w:tplc="58C61180" w:tentative="1">
      <w:start w:val="1"/>
      <w:numFmt w:val="bullet"/>
      <w:lvlText w:val=""/>
      <w:lvlJc w:val="left"/>
      <w:pPr>
        <w:ind w:left="2160" w:hanging="360"/>
      </w:pPr>
      <w:rPr>
        <w:rFonts w:ascii="Wingdings" w:hAnsi="Wingdings" w:hint="default"/>
      </w:rPr>
    </w:lvl>
    <w:lvl w:ilvl="3" w:tplc="B514561C" w:tentative="1">
      <w:start w:val="1"/>
      <w:numFmt w:val="bullet"/>
      <w:lvlText w:val=""/>
      <w:lvlJc w:val="left"/>
      <w:pPr>
        <w:ind w:left="2880" w:hanging="360"/>
      </w:pPr>
      <w:rPr>
        <w:rFonts w:ascii="Symbol" w:hAnsi="Symbol" w:hint="default"/>
      </w:rPr>
    </w:lvl>
    <w:lvl w:ilvl="4" w:tplc="C04CDC7C" w:tentative="1">
      <w:start w:val="1"/>
      <w:numFmt w:val="bullet"/>
      <w:lvlText w:val="o"/>
      <w:lvlJc w:val="left"/>
      <w:pPr>
        <w:ind w:left="3600" w:hanging="360"/>
      </w:pPr>
      <w:rPr>
        <w:rFonts w:ascii="Courier New" w:hAnsi="Courier New" w:cs="Courier New" w:hint="default"/>
      </w:rPr>
    </w:lvl>
    <w:lvl w:ilvl="5" w:tplc="3DD455CA" w:tentative="1">
      <w:start w:val="1"/>
      <w:numFmt w:val="bullet"/>
      <w:lvlText w:val=""/>
      <w:lvlJc w:val="left"/>
      <w:pPr>
        <w:ind w:left="4320" w:hanging="360"/>
      </w:pPr>
      <w:rPr>
        <w:rFonts w:ascii="Wingdings" w:hAnsi="Wingdings" w:hint="default"/>
      </w:rPr>
    </w:lvl>
    <w:lvl w:ilvl="6" w:tplc="B798F994" w:tentative="1">
      <w:start w:val="1"/>
      <w:numFmt w:val="bullet"/>
      <w:lvlText w:val=""/>
      <w:lvlJc w:val="left"/>
      <w:pPr>
        <w:ind w:left="5040" w:hanging="360"/>
      </w:pPr>
      <w:rPr>
        <w:rFonts w:ascii="Symbol" w:hAnsi="Symbol" w:hint="default"/>
      </w:rPr>
    </w:lvl>
    <w:lvl w:ilvl="7" w:tplc="60DC4494" w:tentative="1">
      <w:start w:val="1"/>
      <w:numFmt w:val="bullet"/>
      <w:lvlText w:val="o"/>
      <w:lvlJc w:val="left"/>
      <w:pPr>
        <w:ind w:left="5760" w:hanging="360"/>
      </w:pPr>
      <w:rPr>
        <w:rFonts w:ascii="Courier New" w:hAnsi="Courier New" w:cs="Courier New" w:hint="default"/>
      </w:rPr>
    </w:lvl>
    <w:lvl w:ilvl="8" w:tplc="337EE150" w:tentative="1">
      <w:start w:val="1"/>
      <w:numFmt w:val="bullet"/>
      <w:lvlText w:val=""/>
      <w:lvlJc w:val="left"/>
      <w:pPr>
        <w:ind w:left="6480" w:hanging="360"/>
      </w:pPr>
      <w:rPr>
        <w:rFonts w:ascii="Wingdings" w:hAnsi="Wingdings" w:hint="default"/>
      </w:rPr>
    </w:lvl>
  </w:abstractNum>
  <w:abstractNum w:abstractNumId="16" w15:restartNumberingAfterBreak="0">
    <w:nsid w:val="151202F1"/>
    <w:multiLevelType w:val="hybridMultilevel"/>
    <w:tmpl w:val="2B5CF1AE"/>
    <w:lvl w:ilvl="0" w:tplc="1040BF4E">
      <w:start w:val="1"/>
      <w:numFmt w:val="decimal"/>
      <w:lvlText w:val="%1."/>
      <w:lvlJc w:val="left"/>
      <w:pPr>
        <w:ind w:left="1620" w:hanging="360"/>
      </w:pPr>
    </w:lvl>
    <w:lvl w:ilvl="1" w:tplc="A9ACA3BA" w:tentative="1">
      <w:start w:val="1"/>
      <w:numFmt w:val="lowerLetter"/>
      <w:lvlText w:val="%2."/>
      <w:lvlJc w:val="left"/>
      <w:pPr>
        <w:ind w:left="2340" w:hanging="360"/>
      </w:pPr>
    </w:lvl>
    <w:lvl w:ilvl="2" w:tplc="82C41B9A" w:tentative="1">
      <w:start w:val="1"/>
      <w:numFmt w:val="lowerRoman"/>
      <w:lvlText w:val="%3."/>
      <w:lvlJc w:val="right"/>
      <w:pPr>
        <w:ind w:left="3060" w:hanging="180"/>
      </w:pPr>
    </w:lvl>
    <w:lvl w:ilvl="3" w:tplc="6DCE0EAA" w:tentative="1">
      <w:start w:val="1"/>
      <w:numFmt w:val="decimal"/>
      <w:lvlText w:val="%4."/>
      <w:lvlJc w:val="left"/>
      <w:pPr>
        <w:ind w:left="3780" w:hanging="360"/>
      </w:pPr>
    </w:lvl>
    <w:lvl w:ilvl="4" w:tplc="081EE5D2" w:tentative="1">
      <w:start w:val="1"/>
      <w:numFmt w:val="lowerLetter"/>
      <w:lvlText w:val="%5."/>
      <w:lvlJc w:val="left"/>
      <w:pPr>
        <w:ind w:left="4500" w:hanging="360"/>
      </w:pPr>
    </w:lvl>
    <w:lvl w:ilvl="5" w:tplc="43C410F0" w:tentative="1">
      <w:start w:val="1"/>
      <w:numFmt w:val="lowerRoman"/>
      <w:lvlText w:val="%6."/>
      <w:lvlJc w:val="right"/>
      <w:pPr>
        <w:ind w:left="5220" w:hanging="180"/>
      </w:pPr>
    </w:lvl>
    <w:lvl w:ilvl="6" w:tplc="1FE85B76" w:tentative="1">
      <w:start w:val="1"/>
      <w:numFmt w:val="decimal"/>
      <w:lvlText w:val="%7."/>
      <w:lvlJc w:val="left"/>
      <w:pPr>
        <w:ind w:left="5940" w:hanging="360"/>
      </w:pPr>
    </w:lvl>
    <w:lvl w:ilvl="7" w:tplc="14A67116" w:tentative="1">
      <w:start w:val="1"/>
      <w:numFmt w:val="lowerLetter"/>
      <w:lvlText w:val="%8."/>
      <w:lvlJc w:val="left"/>
      <w:pPr>
        <w:ind w:left="6660" w:hanging="360"/>
      </w:pPr>
    </w:lvl>
    <w:lvl w:ilvl="8" w:tplc="F9A869FC" w:tentative="1">
      <w:start w:val="1"/>
      <w:numFmt w:val="lowerRoman"/>
      <w:lvlText w:val="%9."/>
      <w:lvlJc w:val="right"/>
      <w:pPr>
        <w:ind w:left="7380" w:hanging="180"/>
      </w:pPr>
    </w:lvl>
  </w:abstractNum>
  <w:abstractNum w:abstractNumId="17" w15:restartNumberingAfterBreak="0">
    <w:nsid w:val="18355D58"/>
    <w:multiLevelType w:val="hybridMultilevel"/>
    <w:tmpl w:val="89F4DAC4"/>
    <w:lvl w:ilvl="0" w:tplc="755A9706">
      <w:start w:val="1"/>
      <w:numFmt w:val="bullet"/>
      <w:lvlText w:val=""/>
      <w:lvlJc w:val="left"/>
      <w:pPr>
        <w:ind w:left="780" w:hanging="360"/>
      </w:pPr>
      <w:rPr>
        <w:rFonts w:ascii="Symbol" w:hAnsi="Symbol" w:hint="default"/>
      </w:rPr>
    </w:lvl>
    <w:lvl w:ilvl="1" w:tplc="4D42349E" w:tentative="1">
      <w:start w:val="1"/>
      <w:numFmt w:val="bullet"/>
      <w:lvlText w:val="o"/>
      <w:lvlJc w:val="left"/>
      <w:pPr>
        <w:ind w:left="1500" w:hanging="360"/>
      </w:pPr>
      <w:rPr>
        <w:rFonts w:ascii="Courier New" w:hAnsi="Courier New" w:cs="Courier New" w:hint="default"/>
      </w:rPr>
    </w:lvl>
    <w:lvl w:ilvl="2" w:tplc="1682D6A6" w:tentative="1">
      <w:start w:val="1"/>
      <w:numFmt w:val="bullet"/>
      <w:lvlText w:val=""/>
      <w:lvlJc w:val="left"/>
      <w:pPr>
        <w:ind w:left="2220" w:hanging="360"/>
      </w:pPr>
      <w:rPr>
        <w:rFonts w:ascii="Wingdings" w:hAnsi="Wingdings" w:hint="default"/>
      </w:rPr>
    </w:lvl>
    <w:lvl w:ilvl="3" w:tplc="335A6D02" w:tentative="1">
      <w:start w:val="1"/>
      <w:numFmt w:val="bullet"/>
      <w:lvlText w:val=""/>
      <w:lvlJc w:val="left"/>
      <w:pPr>
        <w:ind w:left="2940" w:hanging="360"/>
      </w:pPr>
      <w:rPr>
        <w:rFonts w:ascii="Symbol" w:hAnsi="Symbol" w:hint="default"/>
      </w:rPr>
    </w:lvl>
    <w:lvl w:ilvl="4" w:tplc="50C2BA38" w:tentative="1">
      <w:start w:val="1"/>
      <w:numFmt w:val="bullet"/>
      <w:lvlText w:val="o"/>
      <w:lvlJc w:val="left"/>
      <w:pPr>
        <w:ind w:left="3660" w:hanging="360"/>
      </w:pPr>
      <w:rPr>
        <w:rFonts w:ascii="Courier New" w:hAnsi="Courier New" w:cs="Courier New" w:hint="default"/>
      </w:rPr>
    </w:lvl>
    <w:lvl w:ilvl="5" w:tplc="8670DABC" w:tentative="1">
      <w:start w:val="1"/>
      <w:numFmt w:val="bullet"/>
      <w:lvlText w:val=""/>
      <w:lvlJc w:val="left"/>
      <w:pPr>
        <w:ind w:left="4380" w:hanging="360"/>
      </w:pPr>
      <w:rPr>
        <w:rFonts w:ascii="Wingdings" w:hAnsi="Wingdings" w:hint="default"/>
      </w:rPr>
    </w:lvl>
    <w:lvl w:ilvl="6" w:tplc="DE5C21D8" w:tentative="1">
      <w:start w:val="1"/>
      <w:numFmt w:val="bullet"/>
      <w:lvlText w:val=""/>
      <w:lvlJc w:val="left"/>
      <w:pPr>
        <w:ind w:left="5100" w:hanging="360"/>
      </w:pPr>
      <w:rPr>
        <w:rFonts w:ascii="Symbol" w:hAnsi="Symbol" w:hint="default"/>
      </w:rPr>
    </w:lvl>
    <w:lvl w:ilvl="7" w:tplc="C6C4021C" w:tentative="1">
      <w:start w:val="1"/>
      <w:numFmt w:val="bullet"/>
      <w:lvlText w:val="o"/>
      <w:lvlJc w:val="left"/>
      <w:pPr>
        <w:ind w:left="5820" w:hanging="360"/>
      </w:pPr>
      <w:rPr>
        <w:rFonts w:ascii="Courier New" w:hAnsi="Courier New" w:cs="Courier New" w:hint="default"/>
      </w:rPr>
    </w:lvl>
    <w:lvl w:ilvl="8" w:tplc="6BC8309A" w:tentative="1">
      <w:start w:val="1"/>
      <w:numFmt w:val="bullet"/>
      <w:lvlText w:val=""/>
      <w:lvlJc w:val="left"/>
      <w:pPr>
        <w:ind w:left="6540" w:hanging="360"/>
      </w:pPr>
      <w:rPr>
        <w:rFonts w:ascii="Wingdings" w:hAnsi="Wingdings" w:hint="default"/>
      </w:rPr>
    </w:lvl>
  </w:abstractNum>
  <w:abstractNum w:abstractNumId="18" w15:restartNumberingAfterBreak="0">
    <w:nsid w:val="199F176A"/>
    <w:multiLevelType w:val="hybridMultilevel"/>
    <w:tmpl w:val="ED90534E"/>
    <w:lvl w:ilvl="0" w:tplc="2A42B4D8">
      <w:start w:val="1"/>
      <w:numFmt w:val="lowerLetter"/>
      <w:lvlText w:val="%1)"/>
      <w:lvlJc w:val="left"/>
      <w:pPr>
        <w:ind w:left="4755" w:hanging="360"/>
      </w:pPr>
      <w:rPr>
        <w:rFonts w:hint="default"/>
        <w:color w:val="000000"/>
      </w:rPr>
    </w:lvl>
    <w:lvl w:ilvl="1" w:tplc="5E765C70" w:tentative="1">
      <w:start w:val="1"/>
      <w:numFmt w:val="lowerLetter"/>
      <w:lvlText w:val="%2."/>
      <w:lvlJc w:val="left"/>
      <w:pPr>
        <w:ind w:left="1440" w:hanging="360"/>
      </w:pPr>
    </w:lvl>
    <w:lvl w:ilvl="2" w:tplc="8F2ADD1A" w:tentative="1">
      <w:start w:val="1"/>
      <w:numFmt w:val="lowerRoman"/>
      <w:lvlText w:val="%3."/>
      <w:lvlJc w:val="right"/>
      <w:pPr>
        <w:ind w:left="2160" w:hanging="180"/>
      </w:pPr>
    </w:lvl>
    <w:lvl w:ilvl="3" w:tplc="A962C8E6" w:tentative="1">
      <w:start w:val="1"/>
      <w:numFmt w:val="decimal"/>
      <w:lvlText w:val="%4."/>
      <w:lvlJc w:val="left"/>
      <w:pPr>
        <w:ind w:left="2880" w:hanging="360"/>
      </w:pPr>
    </w:lvl>
    <w:lvl w:ilvl="4" w:tplc="D49AAE4E" w:tentative="1">
      <w:start w:val="1"/>
      <w:numFmt w:val="lowerLetter"/>
      <w:lvlText w:val="%5."/>
      <w:lvlJc w:val="left"/>
      <w:pPr>
        <w:ind w:left="3600" w:hanging="360"/>
      </w:pPr>
    </w:lvl>
    <w:lvl w:ilvl="5" w:tplc="5F863686" w:tentative="1">
      <w:start w:val="1"/>
      <w:numFmt w:val="lowerRoman"/>
      <w:lvlText w:val="%6."/>
      <w:lvlJc w:val="right"/>
      <w:pPr>
        <w:ind w:left="4320" w:hanging="180"/>
      </w:pPr>
    </w:lvl>
    <w:lvl w:ilvl="6" w:tplc="36408DF0" w:tentative="1">
      <w:start w:val="1"/>
      <w:numFmt w:val="decimal"/>
      <w:lvlText w:val="%7."/>
      <w:lvlJc w:val="left"/>
      <w:pPr>
        <w:ind w:left="5040" w:hanging="360"/>
      </w:pPr>
    </w:lvl>
    <w:lvl w:ilvl="7" w:tplc="D89A4CE6" w:tentative="1">
      <w:start w:val="1"/>
      <w:numFmt w:val="lowerLetter"/>
      <w:lvlText w:val="%8."/>
      <w:lvlJc w:val="left"/>
      <w:pPr>
        <w:ind w:left="5760" w:hanging="360"/>
      </w:pPr>
    </w:lvl>
    <w:lvl w:ilvl="8" w:tplc="9E1AD5D4" w:tentative="1">
      <w:start w:val="1"/>
      <w:numFmt w:val="lowerRoman"/>
      <w:lvlText w:val="%9."/>
      <w:lvlJc w:val="right"/>
      <w:pPr>
        <w:ind w:left="6480" w:hanging="180"/>
      </w:pPr>
    </w:lvl>
  </w:abstractNum>
  <w:abstractNum w:abstractNumId="19" w15:restartNumberingAfterBreak="0">
    <w:nsid w:val="237C72EE"/>
    <w:multiLevelType w:val="hybridMultilevel"/>
    <w:tmpl w:val="B574CC98"/>
    <w:lvl w:ilvl="0" w:tplc="D4BCDC98">
      <w:start w:val="1"/>
      <w:numFmt w:val="bullet"/>
      <w:lvlText w:val=""/>
      <w:lvlJc w:val="left"/>
      <w:pPr>
        <w:ind w:left="720" w:hanging="360"/>
      </w:pPr>
      <w:rPr>
        <w:rFonts w:ascii="Symbol" w:hAnsi="Symbol" w:hint="default"/>
      </w:rPr>
    </w:lvl>
    <w:lvl w:ilvl="1" w:tplc="6D3ABE7E" w:tentative="1">
      <w:start w:val="1"/>
      <w:numFmt w:val="bullet"/>
      <w:lvlText w:val="o"/>
      <w:lvlJc w:val="left"/>
      <w:pPr>
        <w:ind w:left="1440" w:hanging="360"/>
      </w:pPr>
      <w:rPr>
        <w:rFonts w:ascii="Courier New" w:hAnsi="Courier New" w:cs="Courier New" w:hint="default"/>
      </w:rPr>
    </w:lvl>
    <w:lvl w:ilvl="2" w:tplc="61743B1E" w:tentative="1">
      <w:start w:val="1"/>
      <w:numFmt w:val="bullet"/>
      <w:lvlText w:val=""/>
      <w:lvlJc w:val="left"/>
      <w:pPr>
        <w:ind w:left="2160" w:hanging="360"/>
      </w:pPr>
      <w:rPr>
        <w:rFonts w:ascii="Wingdings" w:hAnsi="Wingdings" w:hint="default"/>
      </w:rPr>
    </w:lvl>
    <w:lvl w:ilvl="3" w:tplc="5100E5F6" w:tentative="1">
      <w:start w:val="1"/>
      <w:numFmt w:val="bullet"/>
      <w:lvlText w:val=""/>
      <w:lvlJc w:val="left"/>
      <w:pPr>
        <w:ind w:left="2880" w:hanging="360"/>
      </w:pPr>
      <w:rPr>
        <w:rFonts w:ascii="Symbol" w:hAnsi="Symbol" w:hint="default"/>
      </w:rPr>
    </w:lvl>
    <w:lvl w:ilvl="4" w:tplc="A46A16FA" w:tentative="1">
      <w:start w:val="1"/>
      <w:numFmt w:val="bullet"/>
      <w:lvlText w:val="o"/>
      <w:lvlJc w:val="left"/>
      <w:pPr>
        <w:ind w:left="3600" w:hanging="360"/>
      </w:pPr>
      <w:rPr>
        <w:rFonts w:ascii="Courier New" w:hAnsi="Courier New" w:cs="Courier New" w:hint="default"/>
      </w:rPr>
    </w:lvl>
    <w:lvl w:ilvl="5" w:tplc="EFBED974" w:tentative="1">
      <w:start w:val="1"/>
      <w:numFmt w:val="bullet"/>
      <w:lvlText w:val=""/>
      <w:lvlJc w:val="left"/>
      <w:pPr>
        <w:ind w:left="4320" w:hanging="360"/>
      </w:pPr>
      <w:rPr>
        <w:rFonts w:ascii="Wingdings" w:hAnsi="Wingdings" w:hint="default"/>
      </w:rPr>
    </w:lvl>
    <w:lvl w:ilvl="6" w:tplc="DED2AB44" w:tentative="1">
      <w:start w:val="1"/>
      <w:numFmt w:val="bullet"/>
      <w:lvlText w:val=""/>
      <w:lvlJc w:val="left"/>
      <w:pPr>
        <w:ind w:left="5040" w:hanging="360"/>
      </w:pPr>
      <w:rPr>
        <w:rFonts w:ascii="Symbol" w:hAnsi="Symbol" w:hint="default"/>
      </w:rPr>
    </w:lvl>
    <w:lvl w:ilvl="7" w:tplc="C9FEAC22" w:tentative="1">
      <w:start w:val="1"/>
      <w:numFmt w:val="bullet"/>
      <w:lvlText w:val="o"/>
      <w:lvlJc w:val="left"/>
      <w:pPr>
        <w:ind w:left="5760" w:hanging="360"/>
      </w:pPr>
      <w:rPr>
        <w:rFonts w:ascii="Courier New" w:hAnsi="Courier New" w:cs="Courier New" w:hint="default"/>
      </w:rPr>
    </w:lvl>
    <w:lvl w:ilvl="8" w:tplc="00169B5A" w:tentative="1">
      <w:start w:val="1"/>
      <w:numFmt w:val="bullet"/>
      <w:lvlText w:val=""/>
      <w:lvlJc w:val="left"/>
      <w:pPr>
        <w:ind w:left="6480" w:hanging="360"/>
      </w:pPr>
      <w:rPr>
        <w:rFonts w:ascii="Wingdings" w:hAnsi="Wingdings" w:hint="default"/>
      </w:rPr>
    </w:lvl>
  </w:abstractNum>
  <w:abstractNum w:abstractNumId="20" w15:restartNumberingAfterBreak="0">
    <w:nsid w:val="287969C0"/>
    <w:multiLevelType w:val="hybridMultilevel"/>
    <w:tmpl w:val="91749838"/>
    <w:lvl w:ilvl="0" w:tplc="9D847A5C">
      <w:start w:val="1"/>
      <w:numFmt w:val="decimal"/>
      <w:lvlText w:val="%1."/>
      <w:lvlJc w:val="left"/>
      <w:pPr>
        <w:tabs>
          <w:tab w:val="num" w:pos="930"/>
        </w:tabs>
        <w:ind w:left="930" w:hanging="570"/>
      </w:pPr>
      <w:rPr>
        <w:rFonts w:hint="default"/>
      </w:rPr>
    </w:lvl>
    <w:lvl w:ilvl="1" w:tplc="BFDA80FA" w:tentative="1">
      <w:start w:val="1"/>
      <w:numFmt w:val="lowerLetter"/>
      <w:lvlText w:val="%2."/>
      <w:lvlJc w:val="left"/>
      <w:pPr>
        <w:ind w:left="1440" w:hanging="360"/>
      </w:pPr>
    </w:lvl>
    <w:lvl w:ilvl="2" w:tplc="9F5E8A94" w:tentative="1">
      <w:start w:val="1"/>
      <w:numFmt w:val="lowerRoman"/>
      <w:lvlText w:val="%3."/>
      <w:lvlJc w:val="right"/>
      <w:pPr>
        <w:ind w:left="2160" w:hanging="180"/>
      </w:pPr>
    </w:lvl>
    <w:lvl w:ilvl="3" w:tplc="E476095A" w:tentative="1">
      <w:start w:val="1"/>
      <w:numFmt w:val="decimal"/>
      <w:lvlText w:val="%4."/>
      <w:lvlJc w:val="left"/>
      <w:pPr>
        <w:ind w:left="2880" w:hanging="360"/>
      </w:pPr>
    </w:lvl>
    <w:lvl w:ilvl="4" w:tplc="2DC07BD8" w:tentative="1">
      <w:start w:val="1"/>
      <w:numFmt w:val="lowerLetter"/>
      <w:lvlText w:val="%5."/>
      <w:lvlJc w:val="left"/>
      <w:pPr>
        <w:ind w:left="3600" w:hanging="360"/>
      </w:pPr>
    </w:lvl>
    <w:lvl w:ilvl="5" w:tplc="9134FE72" w:tentative="1">
      <w:start w:val="1"/>
      <w:numFmt w:val="lowerRoman"/>
      <w:lvlText w:val="%6."/>
      <w:lvlJc w:val="right"/>
      <w:pPr>
        <w:ind w:left="4320" w:hanging="180"/>
      </w:pPr>
    </w:lvl>
    <w:lvl w:ilvl="6" w:tplc="F81E36DE" w:tentative="1">
      <w:start w:val="1"/>
      <w:numFmt w:val="decimal"/>
      <w:lvlText w:val="%7."/>
      <w:lvlJc w:val="left"/>
      <w:pPr>
        <w:ind w:left="5040" w:hanging="360"/>
      </w:pPr>
    </w:lvl>
    <w:lvl w:ilvl="7" w:tplc="2ACAD042" w:tentative="1">
      <w:start w:val="1"/>
      <w:numFmt w:val="lowerLetter"/>
      <w:lvlText w:val="%8."/>
      <w:lvlJc w:val="left"/>
      <w:pPr>
        <w:ind w:left="5760" w:hanging="360"/>
      </w:pPr>
    </w:lvl>
    <w:lvl w:ilvl="8" w:tplc="12F82874" w:tentative="1">
      <w:start w:val="1"/>
      <w:numFmt w:val="lowerRoman"/>
      <w:lvlText w:val="%9."/>
      <w:lvlJc w:val="right"/>
      <w:pPr>
        <w:ind w:left="6480" w:hanging="180"/>
      </w:pPr>
    </w:lvl>
  </w:abstractNum>
  <w:abstractNum w:abstractNumId="21" w15:restartNumberingAfterBreak="0">
    <w:nsid w:val="28D114A9"/>
    <w:multiLevelType w:val="hybridMultilevel"/>
    <w:tmpl w:val="94145772"/>
    <w:lvl w:ilvl="0" w:tplc="7B1EA2A8">
      <w:start w:val="1"/>
      <w:numFmt w:val="decimal"/>
      <w:lvlText w:val="%1."/>
      <w:lvlJc w:val="left"/>
      <w:pPr>
        <w:ind w:left="928" w:hanging="360"/>
      </w:pPr>
      <w:rPr>
        <w:rFonts w:hint="default"/>
      </w:rPr>
    </w:lvl>
    <w:lvl w:ilvl="1" w:tplc="7E96B2A8" w:tentative="1">
      <w:start w:val="1"/>
      <w:numFmt w:val="lowerLetter"/>
      <w:lvlText w:val="%2."/>
      <w:lvlJc w:val="left"/>
      <w:pPr>
        <w:ind w:left="1440" w:hanging="360"/>
      </w:pPr>
    </w:lvl>
    <w:lvl w:ilvl="2" w:tplc="6346FEC2" w:tentative="1">
      <w:start w:val="1"/>
      <w:numFmt w:val="lowerRoman"/>
      <w:lvlText w:val="%3."/>
      <w:lvlJc w:val="right"/>
      <w:pPr>
        <w:ind w:left="2160" w:hanging="180"/>
      </w:pPr>
    </w:lvl>
    <w:lvl w:ilvl="3" w:tplc="1FDA721C" w:tentative="1">
      <w:start w:val="1"/>
      <w:numFmt w:val="decimal"/>
      <w:lvlText w:val="%4."/>
      <w:lvlJc w:val="left"/>
      <w:pPr>
        <w:ind w:left="2880" w:hanging="360"/>
      </w:pPr>
    </w:lvl>
    <w:lvl w:ilvl="4" w:tplc="0A42F102" w:tentative="1">
      <w:start w:val="1"/>
      <w:numFmt w:val="lowerLetter"/>
      <w:lvlText w:val="%5."/>
      <w:lvlJc w:val="left"/>
      <w:pPr>
        <w:ind w:left="3600" w:hanging="360"/>
      </w:pPr>
    </w:lvl>
    <w:lvl w:ilvl="5" w:tplc="9B0A46EE" w:tentative="1">
      <w:start w:val="1"/>
      <w:numFmt w:val="lowerRoman"/>
      <w:lvlText w:val="%6."/>
      <w:lvlJc w:val="right"/>
      <w:pPr>
        <w:ind w:left="4320" w:hanging="180"/>
      </w:pPr>
    </w:lvl>
    <w:lvl w:ilvl="6" w:tplc="AD9605A2" w:tentative="1">
      <w:start w:val="1"/>
      <w:numFmt w:val="decimal"/>
      <w:lvlText w:val="%7."/>
      <w:lvlJc w:val="left"/>
      <w:pPr>
        <w:ind w:left="5040" w:hanging="360"/>
      </w:pPr>
    </w:lvl>
    <w:lvl w:ilvl="7" w:tplc="8114659C" w:tentative="1">
      <w:start w:val="1"/>
      <w:numFmt w:val="lowerLetter"/>
      <w:lvlText w:val="%8."/>
      <w:lvlJc w:val="left"/>
      <w:pPr>
        <w:ind w:left="5760" w:hanging="360"/>
      </w:pPr>
    </w:lvl>
    <w:lvl w:ilvl="8" w:tplc="7D9E9A14" w:tentative="1">
      <w:start w:val="1"/>
      <w:numFmt w:val="lowerRoman"/>
      <w:lvlText w:val="%9."/>
      <w:lvlJc w:val="right"/>
      <w:pPr>
        <w:ind w:left="6480" w:hanging="180"/>
      </w:pPr>
    </w:lvl>
  </w:abstractNum>
  <w:abstractNum w:abstractNumId="22" w15:restartNumberingAfterBreak="0">
    <w:nsid w:val="2945774C"/>
    <w:multiLevelType w:val="hybridMultilevel"/>
    <w:tmpl w:val="D50AA010"/>
    <w:lvl w:ilvl="0" w:tplc="B3DCA4C6">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C90225"/>
    <w:multiLevelType w:val="hybridMultilevel"/>
    <w:tmpl w:val="C73E18D2"/>
    <w:lvl w:ilvl="0" w:tplc="3A72ADDC">
      <w:start w:val="1"/>
      <w:numFmt w:val="bullet"/>
      <w:lvlText w:val=""/>
      <w:lvlJc w:val="left"/>
      <w:pPr>
        <w:ind w:left="720" w:hanging="360"/>
      </w:pPr>
      <w:rPr>
        <w:rFonts w:ascii="Symbol" w:hAnsi="Symbol" w:hint="default"/>
      </w:rPr>
    </w:lvl>
    <w:lvl w:ilvl="1" w:tplc="5038F3BC">
      <w:start w:val="1"/>
      <w:numFmt w:val="bullet"/>
      <w:lvlText w:val="o"/>
      <w:lvlJc w:val="left"/>
      <w:pPr>
        <w:ind w:left="1440" w:hanging="360"/>
      </w:pPr>
      <w:rPr>
        <w:rFonts w:ascii="Courier New" w:hAnsi="Courier New" w:cs="Courier New" w:hint="default"/>
      </w:rPr>
    </w:lvl>
    <w:lvl w:ilvl="2" w:tplc="120A6B9A" w:tentative="1">
      <w:start w:val="1"/>
      <w:numFmt w:val="bullet"/>
      <w:lvlText w:val=""/>
      <w:lvlJc w:val="left"/>
      <w:pPr>
        <w:ind w:left="2160" w:hanging="360"/>
      </w:pPr>
      <w:rPr>
        <w:rFonts w:ascii="Wingdings" w:hAnsi="Wingdings" w:hint="default"/>
      </w:rPr>
    </w:lvl>
    <w:lvl w:ilvl="3" w:tplc="5A88729E" w:tentative="1">
      <w:start w:val="1"/>
      <w:numFmt w:val="bullet"/>
      <w:lvlText w:val=""/>
      <w:lvlJc w:val="left"/>
      <w:pPr>
        <w:ind w:left="2880" w:hanging="360"/>
      </w:pPr>
      <w:rPr>
        <w:rFonts w:ascii="Symbol" w:hAnsi="Symbol" w:hint="default"/>
      </w:rPr>
    </w:lvl>
    <w:lvl w:ilvl="4" w:tplc="B5BA3CC4" w:tentative="1">
      <w:start w:val="1"/>
      <w:numFmt w:val="bullet"/>
      <w:lvlText w:val="o"/>
      <w:lvlJc w:val="left"/>
      <w:pPr>
        <w:ind w:left="3600" w:hanging="360"/>
      </w:pPr>
      <w:rPr>
        <w:rFonts w:ascii="Courier New" w:hAnsi="Courier New" w:cs="Courier New" w:hint="default"/>
      </w:rPr>
    </w:lvl>
    <w:lvl w:ilvl="5" w:tplc="960E2310" w:tentative="1">
      <w:start w:val="1"/>
      <w:numFmt w:val="bullet"/>
      <w:lvlText w:val=""/>
      <w:lvlJc w:val="left"/>
      <w:pPr>
        <w:ind w:left="4320" w:hanging="360"/>
      </w:pPr>
      <w:rPr>
        <w:rFonts w:ascii="Wingdings" w:hAnsi="Wingdings" w:hint="default"/>
      </w:rPr>
    </w:lvl>
    <w:lvl w:ilvl="6" w:tplc="70803F50" w:tentative="1">
      <w:start w:val="1"/>
      <w:numFmt w:val="bullet"/>
      <w:lvlText w:val=""/>
      <w:lvlJc w:val="left"/>
      <w:pPr>
        <w:ind w:left="5040" w:hanging="360"/>
      </w:pPr>
      <w:rPr>
        <w:rFonts w:ascii="Symbol" w:hAnsi="Symbol" w:hint="default"/>
      </w:rPr>
    </w:lvl>
    <w:lvl w:ilvl="7" w:tplc="4A8A0CAE" w:tentative="1">
      <w:start w:val="1"/>
      <w:numFmt w:val="bullet"/>
      <w:lvlText w:val="o"/>
      <w:lvlJc w:val="left"/>
      <w:pPr>
        <w:ind w:left="5760" w:hanging="360"/>
      </w:pPr>
      <w:rPr>
        <w:rFonts w:ascii="Courier New" w:hAnsi="Courier New" w:cs="Courier New" w:hint="default"/>
      </w:rPr>
    </w:lvl>
    <w:lvl w:ilvl="8" w:tplc="AB7C5768" w:tentative="1">
      <w:start w:val="1"/>
      <w:numFmt w:val="bullet"/>
      <w:lvlText w:val=""/>
      <w:lvlJc w:val="left"/>
      <w:pPr>
        <w:ind w:left="6480" w:hanging="360"/>
      </w:pPr>
      <w:rPr>
        <w:rFonts w:ascii="Wingdings" w:hAnsi="Wingdings" w:hint="default"/>
      </w:rPr>
    </w:lvl>
  </w:abstractNum>
  <w:abstractNum w:abstractNumId="24" w15:restartNumberingAfterBreak="0">
    <w:nsid w:val="2C4A52B9"/>
    <w:multiLevelType w:val="hybridMultilevel"/>
    <w:tmpl w:val="73E6D02E"/>
    <w:lvl w:ilvl="0" w:tplc="C994DB46">
      <w:start w:val="1"/>
      <w:numFmt w:val="bullet"/>
      <w:lvlText w:val=""/>
      <w:lvlJc w:val="left"/>
      <w:pPr>
        <w:ind w:left="720" w:hanging="360"/>
      </w:pPr>
      <w:rPr>
        <w:rFonts w:ascii="Symbol" w:hAnsi="Symbol" w:hint="default"/>
      </w:rPr>
    </w:lvl>
    <w:lvl w:ilvl="1" w:tplc="8E024DBA" w:tentative="1">
      <w:start w:val="1"/>
      <w:numFmt w:val="bullet"/>
      <w:lvlText w:val="o"/>
      <w:lvlJc w:val="left"/>
      <w:pPr>
        <w:ind w:left="1440" w:hanging="360"/>
      </w:pPr>
      <w:rPr>
        <w:rFonts w:ascii="Courier New" w:hAnsi="Courier New" w:cs="Courier New" w:hint="default"/>
      </w:rPr>
    </w:lvl>
    <w:lvl w:ilvl="2" w:tplc="31BC8488" w:tentative="1">
      <w:start w:val="1"/>
      <w:numFmt w:val="bullet"/>
      <w:lvlText w:val=""/>
      <w:lvlJc w:val="left"/>
      <w:pPr>
        <w:ind w:left="2160" w:hanging="360"/>
      </w:pPr>
      <w:rPr>
        <w:rFonts w:ascii="Wingdings" w:hAnsi="Wingdings" w:hint="default"/>
      </w:rPr>
    </w:lvl>
    <w:lvl w:ilvl="3" w:tplc="DC7E6CFA" w:tentative="1">
      <w:start w:val="1"/>
      <w:numFmt w:val="bullet"/>
      <w:lvlText w:val=""/>
      <w:lvlJc w:val="left"/>
      <w:pPr>
        <w:ind w:left="2880" w:hanging="360"/>
      </w:pPr>
      <w:rPr>
        <w:rFonts w:ascii="Symbol" w:hAnsi="Symbol" w:hint="default"/>
      </w:rPr>
    </w:lvl>
    <w:lvl w:ilvl="4" w:tplc="3244C288" w:tentative="1">
      <w:start w:val="1"/>
      <w:numFmt w:val="bullet"/>
      <w:lvlText w:val="o"/>
      <w:lvlJc w:val="left"/>
      <w:pPr>
        <w:ind w:left="3600" w:hanging="360"/>
      </w:pPr>
      <w:rPr>
        <w:rFonts w:ascii="Courier New" w:hAnsi="Courier New" w:cs="Courier New" w:hint="default"/>
      </w:rPr>
    </w:lvl>
    <w:lvl w:ilvl="5" w:tplc="52BA1DDA" w:tentative="1">
      <w:start w:val="1"/>
      <w:numFmt w:val="bullet"/>
      <w:lvlText w:val=""/>
      <w:lvlJc w:val="left"/>
      <w:pPr>
        <w:ind w:left="4320" w:hanging="360"/>
      </w:pPr>
      <w:rPr>
        <w:rFonts w:ascii="Wingdings" w:hAnsi="Wingdings" w:hint="default"/>
      </w:rPr>
    </w:lvl>
    <w:lvl w:ilvl="6" w:tplc="858A8F9E" w:tentative="1">
      <w:start w:val="1"/>
      <w:numFmt w:val="bullet"/>
      <w:lvlText w:val=""/>
      <w:lvlJc w:val="left"/>
      <w:pPr>
        <w:ind w:left="5040" w:hanging="360"/>
      </w:pPr>
      <w:rPr>
        <w:rFonts w:ascii="Symbol" w:hAnsi="Symbol" w:hint="default"/>
      </w:rPr>
    </w:lvl>
    <w:lvl w:ilvl="7" w:tplc="4C2CBAB4" w:tentative="1">
      <w:start w:val="1"/>
      <w:numFmt w:val="bullet"/>
      <w:lvlText w:val="o"/>
      <w:lvlJc w:val="left"/>
      <w:pPr>
        <w:ind w:left="5760" w:hanging="360"/>
      </w:pPr>
      <w:rPr>
        <w:rFonts w:ascii="Courier New" w:hAnsi="Courier New" w:cs="Courier New" w:hint="default"/>
      </w:rPr>
    </w:lvl>
    <w:lvl w:ilvl="8" w:tplc="167ACB76" w:tentative="1">
      <w:start w:val="1"/>
      <w:numFmt w:val="bullet"/>
      <w:lvlText w:val=""/>
      <w:lvlJc w:val="left"/>
      <w:pPr>
        <w:ind w:left="6480" w:hanging="360"/>
      </w:pPr>
      <w:rPr>
        <w:rFonts w:ascii="Wingdings" w:hAnsi="Wingdings" w:hint="default"/>
      </w:rPr>
    </w:lvl>
  </w:abstractNum>
  <w:abstractNum w:abstractNumId="25" w15:restartNumberingAfterBreak="0">
    <w:nsid w:val="2CF45620"/>
    <w:multiLevelType w:val="hybridMultilevel"/>
    <w:tmpl w:val="A8925DA0"/>
    <w:lvl w:ilvl="0" w:tplc="D5E0845A">
      <w:start w:val="1"/>
      <w:numFmt w:val="bullet"/>
      <w:lvlText w:val="o"/>
      <w:lvlJc w:val="left"/>
      <w:pPr>
        <w:ind w:left="360" w:hanging="360"/>
      </w:pPr>
      <w:rPr>
        <w:rFonts w:ascii="Courier New" w:hAnsi="Courier New" w:cs="Courier New" w:hint="default"/>
      </w:rPr>
    </w:lvl>
    <w:lvl w:ilvl="1" w:tplc="FE84B220" w:tentative="1">
      <w:start w:val="1"/>
      <w:numFmt w:val="bullet"/>
      <w:lvlText w:val="o"/>
      <w:lvlJc w:val="left"/>
      <w:pPr>
        <w:ind w:left="1080" w:hanging="360"/>
      </w:pPr>
      <w:rPr>
        <w:rFonts w:ascii="Courier New" w:hAnsi="Courier New" w:cs="Courier New" w:hint="default"/>
      </w:rPr>
    </w:lvl>
    <w:lvl w:ilvl="2" w:tplc="2B2CAC40" w:tentative="1">
      <w:start w:val="1"/>
      <w:numFmt w:val="bullet"/>
      <w:lvlText w:val=""/>
      <w:lvlJc w:val="left"/>
      <w:pPr>
        <w:ind w:left="1800" w:hanging="360"/>
      </w:pPr>
      <w:rPr>
        <w:rFonts w:ascii="Wingdings" w:hAnsi="Wingdings" w:hint="default"/>
      </w:rPr>
    </w:lvl>
    <w:lvl w:ilvl="3" w:tplc="BEBE2270" w:tentative="1">
      <w:start w:val="1"/>
      <w:numFmt w:val="bullet"/>
      <w:lvlText w:val=""/>
      <w:lvlJc w:val="left"/>
      <w:pPr>
        <w:ind w:left="2520" w:hanging="360"/>
      </w:pPr>
      <w:rPr>
        <w:rFonts w:ascii="Symbol" w:hAnsi="Symbol" w:hint="default"/>
      </w:rPr>
    </w:lvl>
    <w:lvl w:ilvl="4" w:tplc="86AC108E" w:tentative="1">
      <w:start w:val="1"/>
      <w:numFmt w:val="bullet"/>
      <w:lvlText w:val="o"/>
      <w:lvlJc w:val="left"/>
      <w:pPr>
        <w:ind w:left="3240" w:hanging="360"/>
      </w:pPr>
      <w:rPr>
        <w:rFonts w:ascii="Courier New" w:hAnsi="Courier New" w:cs="Courier New" w:hint="default"/>
      </w:rPr>
    </w:lvl>
    <w:lvl w:ilvl="5" w:tplc="77C4FE5C" w:tentative="1">
      <w:start w:val="1"/>
      <w:numFmt w:val="bullet"/>
      <w:lvlText w:val=""/>
      <w:lvlJc w:val="left"/>
      <w:pPr>
        <w:ind w:left="3960" w:hanging="360"/>
      </w:pPr>
      <w:rPr>
        <w:rFonts w:ascii="Wingdings" w:hAnsi="Wingdings" w:hint="default"/>
      </w:rPr>
    </w:lvl>
    <w:lvl w:ilvl="6" w:tplc="9B2202B0" w:tentative="1">
      <w:start w:val="1"/>
      <w:numFmt w:val="bullet"/>
      <w:lvlText w:val=""/>
      <w:lvlJc w:val="left"/>
      <w:pPr>
        <w:ind w:left="4680" w:hanging="360"/>
      </w:pPr>
      <w:rPr>
        <w:rFonts w:ascii="Symbol" w:hAnsi="Symbol" w:hint="default"/>
      </w:rPr>
    </w:lvl>
    <w:lvl w:ilvl="7" w:tplc="6D20C1F0" w:tentative="1">
      <w:start w:val="1"/>
      <w:numFmt w:val="bullet"/>
      <w:lvlText w:val="o"/>
      <w:lvlJc w:val="left"/>
      <w:pPr>
        <w:ind w:left="5400" w:hanging="360"/>
      </w:pPr>
      <w:rPr>
        <w:rFonts w:ascii="Courier New" w:hAnsi="Courier New" w:cs="Courier New" w:hint="default"/>
      </w:rPr>
    </w:lvl>
    <w:lvl w:ilvl="8" w:tplc="BB74DAF8" w:tentative="1">
      <w:start w:val="1"/>
      <w:numFmt w:val="bullet"/>
      <w:lvlText w:val=""/>
      <w:lvlJc w:val="left"/>
      <w:pPr>
        <w:ind w:left="6120" w:hanging="360"/>
      </w:pPr>
      <w:rPr>
        <w:rFonts w:ascii="Wingdings" w:hAnsi="Wingdings" w:hint="default"/>
      </w:rPr>
    </w:lvl>
  </w:abstractNum>
  <w:abstractNum w:abstractNumId="26" w15:restartNumberingAfterBreak="0">
    <w:nsid w:val="2E541609"/>
    <w:multiLevelType w:val="hybridMultilevel"/>
    <w:tmpl w:val="28F80738"/>
    <w:lvl w:ilvl="0" w:tplc="3C785552">
      <w:start w:val="1"/>
      <w:numFmt w:val="decimal"/>
      <w:lvlText w:val="%1."/>
      <w:lvlJc w:val="left"/>
      <w:pPr>
        <w:tabs>
          <w:tab w:val="num" w:pos="570"/>
        </w:tabs>
        <w:ind w:left="570" w:hanging="570"/>
      </w:pPr>
      <w:rPr>
        <w:rFonts w:hint="default"/>
      </w:rPr>
    </w:lvl>
    <w:lvl w:ilvl="1" w:tplc="B9242F3C" w:tentative="1">
      <w:start w:val="1"/>
      <w:numFmt w:val="lowerLetter"/>
      <w:lvlText w:val="%2."/>
      <w:lvlJc w:val="left"/>
      <w:pPr>
        <w:tabs>
          <w:tab w:val="num" w:pos="1080"/>
        </w:tabs>
        <w:ind w:left="1080" w:hanging="360"/>
      </w:pPr>
    </w:lvl>
    <w:lvl w:ilvl="2" w:tplc="9DB019D0" w:tentative="1">
      <w:start w:val="1"/>
      <w:numFmt w:val="lowerRoman"/>
      <w:lvlText w:val="%3."/>
      <w:lvlJc w:val="right"/>
      <w:pPr>
        <w:tabs>
          <w:tab w:val="num" w:pos="1800"/>
        </w:tabs>
        <w:ind w:left="1800" w:hanging="180"/>
      </w:pPr>
    </w:lvl>
    <w:lvl w:ilvl="3" w:tplc="C4D4B288" w:tentative="1">
      <w:start w:val="1"/>
      <w:numFmt w:val="decimal"/>
      <w:lvlText w:val="%4."/>
      <w:lvlJc w:val="left"/>
      <w:pPr>
        <w:tabs>
          <w:tab w:val="num" w:pos="2520"/>
        </w:tabs>
        <w:ind w:left="2520" w:hanging="360"/>
      </w:pPr>
    </w:lvl>
    <w:lvl w:ilvl="4" w:tplc="93DAB518" w:tentative="1">
      <w:start w:val="1"/>
      <w:numFmt w:val="lowerLetter"/>
      <w:lvlText w:val="%5."/>
      <w:lvlJc w:val="left"/>
      <w:pPr>
        <w:tabs>
          <w:tab w:val="num" w:pos="3240"/>
        </w:tabs>
        <w:ind w:left="3240" w:hanging="360"/>
      </w:pPr>
    </w:lvl>
    <w:lvl w:ilvl="5" w:tplc="D6C26132" w:tentative="1">
      <w:start w:val="1"/>
      <w:numFmt w:val="lowerRoman"/>
      <w:lvlText w:val="%6."/>
      <w:lvlJc w:val="right"/>
      <w:pPr>
        <w:tabs>
          <w:tab w:val="num" w:pos="3960"/>
        </w:tabs>
        <w:ind w:left="3960" w:hanging="180"/>
      </w:pPr>
    </w:lvl>
    <w:lvl w:ilvl="6" w:tplc="40CEAB94" w:tentative="1">
      <w:start w:val="1"/>
      <w:numFmt w:val="decimal"/>
      <w:lvlText w:val="%7."/>
      <w:lvlJc w:val="left"/>
      <w:pPr>
        <w:tabs>
          <w:tab w:val="num" w:pos="4680"/>
        </w:tabs>
        <w:ind w:left="4680" w:hanging="360"/>
      </w:pPr>
    </w:lvl>
    <w:lvl w:ilvl="7" w:tplc="E702F002" w:tentative="1">
      <w:start w:val="1"/>
      <w:numFmt w:val="lowerLetter"/>
      <w:lvlText w:val="%8."/>
      <w:lvlJc w:val="left"/>
      <w:pPr>
        <w:tabs>
          <w:tab w:val="num" w:pos="5400"/>
        </w:tabs>
        <w:ind w:left="5400" w:hanging="360"/>
      </w:pPr>
    </w:lvl>
    <w:lvl w:ilvl="8" w:tplc="2F9856FE" w:tentative="1">
      <w:start w:val="1"/>
      <w:numFmt w:val="lowerRoman"/>
      <w:lvlText w:val="%9."/>
      <w:lvlJc w:val="right"/>
      <w:pPr>
        <w:tabs>
          <w:tab w:val="num" w:pos="6120"/>
        </w:tabs>
        <w:ind w:left="6120" w:hanging="180"/>
      </w:pPr>
    </w:lvl>
  </w:abstractNum>
  <w:abstractNum w:abstractNumId="27" w15:restartNumberingAfterBreak="0">
    <w:nsid w:val="310F52DE"/>
    <w:multiLevelType w:val="hybridMultilevel"/>
    <w:tmpl w:val="99109F54"/>
    <w:lvl w:ilvl="0" w:tplc="03B82CEC">
      <w:start w:val="1"/>
      <w:numFmt w:val="bullet"/>
      <w:lvlText w:val=""/>
      <w:lvlJc w:val="left"/>
      <w:pPr>
        <w:ind w:left="720" w:hanging="360"/>
      </w:pPr>
      <w:rPr>
        <w:rFonts w:ascii="Symbol" w:hAnsi="Symbol" w:hint="default"/>
      </w:rPr>
    </w:lvl>
    <w:lvl w:ilvl="1" w:tplc="B5DC2A86" w:tentative="1">
      <w:start w:val="1"/>
      <w:numFmt w:val="bullet"/>
      <w:lvlText w:val="o"/>
      <w:lvlJc w:val="left"/>
      <w:pPr>
        <w:ind w:left="1440" w:hanging="360"/>
      </w:pPr>
      <w:rPr>
        <w:rFonts w:ascii="Courier New" w:hAnsi="Courier New" w:cs="Courier New" w:hint="default"/>
      </w:rPr>
    </w:lvl>
    <w:lvl w:ilvl="2" w:tplc="CBAE8652" w:tentative="1">
      <w:start w:val="1"/>
      <w:numFmt w:val="bullet"/>
      <w:lvlText w:val=""/>
      <w:lvlJc w:val="left"/>
      <w:pPr>
        <w:ind w:left="2160" w:hanging="360"/>
      </w:pPr>
      <w:rPr>
        <w:rFonts w:ascii="Wingdings" w:hAnsi="Wingdings" w:hint="default"/>
      </w:rPr>
    </w:lvl>
    <w:lvl w:ilvl="3" w:tplc="5750F2CC" w:tentative="1">
      <w:start w:val="1"/>
      <w:numFmt w:val="bullet"/>
      <w:lvlText w:val=""/>
      <w:lvlJc w:val="left"/>
      <w:pPr>
        <w:ind w:left="2880" w:hanging="360"/>
      </w:pPr>
      <w:rPr>
        <w:rFonts w:ascii="Symbol" w:hAnsi="Symbol" w:hint="default"/>
      </w:rPr>
    </w:lvl>
    <w:lvl w:ilvl="4" w:tplc="03A6642A" w:tentative="1">
      <w:start w:val="1"/>
      <w:numFmt w:val="bullet"/>
      <w:lvlText w:val="o"/>
      <w:lvlJc w:val="left"/>
      <w:pPr>
        <w:ind w:left="3600" w:hanging="360"/>
      </w:pPr>
      <w:rPr>
        <w:rFonts w:ascii="Courier New" w:hAnsi="Courier New" w:cs="Courier New" w:hint="default"/>
      </w:rPr>
    </w:lvl>
    <w:lvl w:ilvl="5" w:tplc="170A2E34" w:tentative="1">
      <w:start w:val="1"/>
      <w:numFmt w:val="bullet"/>
      <w:lvlText w:val=""/>
      <w:lvlJc w:val="left"/>
      <w:pPr>
        <w:ind w:left="4320" w:hanging="360"/>
      </w:pPr>
      <w:rPr>
        <w:rFonts w:ascii="Wingdings" w:hAnsi="Wingdings" w:hint="default"/>
      </w:rPr>
    </w:lvl>
    <w:lvl w:ilvl="6" w:tplc="0192A29C" w:tentative="1">
      <w:start w:val="1"/>
      <w:numFmt w:val="bullet"/>
      <w:lvlText w:val=""/>
      <w:lvlJc w:val="left"/>
      <w:pPr>
        <w:ind w:left="5040" w:hanging="360"/>
      </w:pPr>
      <w:rPr>
        <w:rFonts w:ascii="Symbol" w:hAnsi="Symbol" w:hint="default"/>
      </w:rPr>
    </w:lvl>
    <w:lvl w:ilvl="7" w:tplc="E13EC2EC" w:tentative="1">
      <w:start w:val="1"/>
      <w:numFmt w:val="bullet"/>
      <w:lvlText w:val="o"/>
      <w:lvlJc w:val="left"/>
      <w:pPr>
        <w:ind w:left="5760" w:hanging="360"/>
      </w:pPr>
      <w:rPr>
        <w:rFonts w:ascii="Courier New" w:hAnsi="Courier New" w:cs="Courier New" w:hint="default"/>
      </w:rPr>
    </w:lvl>
    <w:lvl w:ilvl="8" w:tplc="6C3A744E" w:tentative="1">
      <w:start w:val="1"/>
      <w:numFmt w:val="bullet"/>
      <w:lvlText w:val=""/>
      <w:lvlJc w:val="left"/>
      <w:pPr>
        <w:ind w:left="6480" w:hanging="360"/>
      </w:pPr>
      <w:rPr>
        <w:rFonts w:ascii="Wingdings" w:hAnsi="Wingdings" w:hint="default"/>
      </w:rPr>
    </w:lvl>
  </w:abstractNum>
  <w:abstractNum w:abstractNumId="28" w15:restartNumberingAfterBreak="0">
    <w:nsid w:val="32273DF4"/>
    <w:multiLevelType w:val="hybridMultilevel"/>
    <w:tmpl w:val="DE04EA94"/>
    <w:lvl w:ilvl="0" w:tplc="2FF43424">
      <w:start w:val="1"/>
      <w:numFmt w:val="bullet"/>
      <w:lvlText w:val="-"/>
      <w:lvlJc w:val="left"/>
      <w:pPr>
        <w:ind w:left="6455" w:hanging="360"/>
      </w:pPr>
      <w:rPr>
        <w:rFonts w:ascii="Courier New" w:hAnsi="Courier New" w:hint="default"/>
      </w:rPr>
    </w:lvl>
    <w:lvl w:ilvl="1" w:tplc="9608528E" w:tentative="1">
      <w:start w:val="1"/>
      <w:numFmt w:val="bullet"/>
      <w:lvlText w:val="o"/>
      <w:lvlJc w:val="left"/>
      <w:pPr>
        <w:ind w:left="1440" w:hanging="360"/>
      </w:pPr>
      <w:rPr>
        <w:rFonts w:ascii="Courier New" w:hAnsi="Courier New" w:cs="Courier New" w:hint="default"/>
      </w:rPr>
    </w:lvl>
    <w:lvl w:ilvl="2" w:tplc="6222110A" w:tentative="1">
      <w:start w:val="1"/>
      <w:numFmt w:val="bullet"/>
      <w:lvlText w:val=""/>
      <w:lvlJc w:val="left"/>
      <w:pPr>
        <w:ind w:left="2160" w:hanging="360"/>
      </w:pPr>
      <w:rPr>
        <w:rFonts w:ascii="Wingdings" w:hAnsi="Wingdings" w:hint="default"/>
      </w:rPr>
    </w:lvl>
    <w:lvl w:ilvl="3" w:tplc="0F489E9A" w:tentative="1">
      <w:start w:val="1"/>
      <w:numFmt w:val="bullet"/>
      <w:lvlText w:val=""/>
      <w:lvlJc w:val="left"/>
      <w:pPr>
        <w:ind w:left="2880" w:hanging="360"/>
      </w:pPr>
      <w:rPr>
        <w:rFonts w:ascii="Symbol" w:hAnsi="Symbol" w:hint="default"/>
      </w:rPr>
    </w:lvl>
    <w:lvl w:ilvl="4" w:tplc="0750C420" w:tentative="1">
      <w:start w:val="1"/>
      <w:numFmt w:val="bullet"/>
      <w:lvlText w:val="o"/>
      <w:lvlJc w:val="left"/>
      <w:pPr>
        <w:ind w:left="3600" w:hanging="360"/>
      </w:pPr>
      <w:rPr>
        <w:rFonts w:ascii="Courier New" w:hAnsi="Courier New" w:cs="Courier New" w:hint="default"/>
      </w:rPr>
    </w:lvl>
    <w:lvl w:ilvl="5" w:tplc="815E7430" w:tentative="1">
      <w:start w:val="1"/>
      <w:numFmt w:val="bullet"/>
      <w:lvlText w:val=""/>
      <w:lvlJc w:val="left"/>
      <w:pPr>
        <w:ind w:left="4320" w:hanging="360"/>
      </w:pPr>
      <w:rPr>
        <w:rFonts w:ascii="Wingdings" w:hAnsi="Wingdings" w:hint="default"/>
      </w:rPr>
    </w:lvl>
    <w:lvl w:ilvl="6" w:tplc="AF3E51F6" w:tentative="1">
      <w:start w:val="1"/>
      <w:numFmt w:val="bullet"/>
      <w:lvlText w:val=""/>
      <w:lvlJc w:val="left"/>
      <w:pPr>
        <w:ind w:left="5040" w:hanging="360"/>
      </w:pPr>
      <w:rPr>
        <w:rFonts w:ascii="Symbol" w:hAnsi="Symbol" w:hint="default"/>
      </w:rPr>
    </w:lvl>
    <w:lvl w:ilvl="7" w:tplc="BCD6E37C" w:tentative="1">
      <w:start w:val="1"/>
      <w:numFmt w:val="bullet"/>
      <w:lvlText w:val="o"/>
      <w:lvlJc w:val="left"/>
      <w:pPr>
        <w:ind w:left="5760" w:hanging="360"/>
      </w:pPr>
      <w:rPr>
        <w:rFonts w:ascii="Courier New" w:hAnsi="Courier New" w:cs="Courier New" w:hint="default"/>
      </w:rPr>
    </w:lvl>
    <w:lvl w:ilvl="8" w:tplc="9CB42A78" w:tentative="1">
      <w:start w:val="1"/>
      <w:numFmt w:val="bullet"/>
      <w:lvlText w:val=""/>
      <w:lvlJc w:val="left"/>
      <w:pPr>
        <w:ind w:left="6480" w:hanging="360"/>
      </w:pPr>
      <w:rPr>
        <w:rFonts w:ascii="Wingdings" w:hAnsi="Wingdings" w:hint="default"/>
      </w:rPr>
    </w:lvl>
  </w:abstractNum>
  <w:abstractNum w:abstractNumId="29" w15:restartNumberingAfterBreak="0">
    <w:nsid w:val="322A3556"/>
    <w:multiLevelType w:val="hybridMultilevel"/>
    <w:tmpl w:val="CE1EF3A4"/>
    <w:lvl w:ilvl="0" w:tplc="FF867B9E">
      <w:start w:val="1"/>
      <w:numFmt w:val="bullet"/>
      <w:lvlText w:val=""/>
      <w:lvlJc w:val="left"/>
      <w:pPr>
        <w:ind w:left="778" w:hanging="360"/>
      </w:pPr>
      <w:rPr>
        <w:rFonts w:ascii="Symbol" w:hAnsi="Symbol" w:hint="default"/>
      </w:rPr>
    </w:lvl>
    <w:lvl w:ilvl="1" w:tplc="FFD68118" w:tentative="1">
      <w:start w:val="1"/>
      <w:numFmt w:val="bullet"/>
      <w:lvlText w:val="o"/>
      <w:lvlJc w:val="left"/>
      <w:pPr>
        <w:ind w:left="1498" w:hanging="360"/>
      </w:pPr>
      <w:rPr>
        <w:rFonts w:ascii="Courier New" w:hAnsi="Courier New" w:cs="Courier New" w:hint="default"/>
      </w:rPr>
    </w:lvl>
    <w:lvl w:ilvl="2" w:tplc="DFDCA232" w:tentative="1">
      <w:start w:val="1"/>
      <w:numFmt w:val="bullet"/>
      <w:lvlText w:val=""/>
      <w:lvlJc w:val="left"/>
      <w:pPr>
        <w:ind w:left="2218" w:hanging="360"/>
      </w:pPr>
      <w:rPr>
        <w:rFonts w:ascii="Wingdings" w:hAnsi="Wingdings" w:hint="default"/>
      </w:rPr>
    </w:lvl>
    <w:lvl w:ilvl="3" w:tplc="C4E41A86" w:tentative="1">
      <w:start w:val="1"/>
      <w:numFmt w:val="bullet"/>
      <w:lvlText w:val=""/>
      <w:lvlJc w:val="left"/>
      <w:pPr>
        <w:ind w:left="2938" w:hanging="360"/>
      </w:pPr>
      <w:rPr>
        <w:rFonts w:ascii="Symbol" w:hAnsi="Symbol" w:hint="default"/>
      </w:rPr>
    </w:lvl>
    <w:lvl w:ilvl="4" w:tplc="DF2C1986" w:tentative="1">
      <w:start w:val="1"/>
      <w:numFmt w:val="bullet"/>
      <w:lvlText w:val="o"/>
      <w:lvlJc w:val="left"/>
      <w:pPr>
        <w:ind w:left="3658" w:hanging="360"/>
      </w:pPr>
      <w:rPr>
        <w:rFonts w:ascii="Courier New" w:hAnsi="Courier New" w:cs="Courier New" w:hint="default"/>
      </w:rPr>
    </w:lvl>
    <w:lvl w:ilvl="5" w:tplc="A4F84120" w:tentative="1">
      <w:start w:val="1"/>
      <w:numFmt w:val="bullet"/>
      <w:lvlText w:val=""/>
      <w:lvlJc w:val="left"/>
      <w:pPr>
        <w:ind w:left="4378" w:hanging="360"/>
      </w:pPr>
      <w:rPr>
        <w:rFonts w:ascii="Wingdings" w:hAnsi="Wingdings" w:hint="default"/>
      </w:rPr>
    </w:lvl>
    <w:lvl w:ilvl="6" w:tplc="E8F6B6E8" w:tentative="1">
      <w:start w:val="1"/>
      <w:numFmt w:val="bullet"/>
      <w:lvlText w:val=""/>
      <w:lvlJc w:val="left"/>
      <w:pPr>
        <w:ind w:left="5098" w:hanging="360"/>
      </w:pPr>
      <w:rPr>
        <w:rFonts w:ascii="Symbol" w:hAnsi="Symbol" w:hint="default"/>
      </w:rPr>
    </w:lvl>
    <w:lvl w:ilvl="7" w:tplc="83A848CC" w:tentative="1">
      <w:start w:val="1"/>
      <w:numFmt w:val="bullet"/>
      <w:lvlText w:val="o"/>
      <w:lvlJc w:val="left"/>
      <w:pPr>
        <w:ind w:left="5818" w:hanging="360"/>
      </w:pPr>
      <w:rPr>
        <w:rFonts w:ascii="Courier New" w:hAnsi="Courier New" w:cs="Courier New" w:hint="default"/>
      </w:rPr>
    </w:lvl>
    <w:lvl w:ilvl="8" w:tplc="4C62D76E" w:tentative="1">
      <w:start w:val="1"/>
      <w:numFmt w:val="bullet"/>
      <w:lvlText w:val=""/>
      <w:lvlJc w:val="left"/>
      <w:pPr>
        <w:ind w:left="6538" w:hanging="360"/>
      </w:pPr>
      <w:rPr>
        <w:rFonts w:ascii="Wingdings" w:hAnsi="Wingdings" w:hint="default"/>
      </w:rPr>
    </w:lvl>
  </w:abstractNum>
  <w:abstractNum w:abstractNumId="30" w15:restartNumberingAfterBreak="0">
    <w:nsid w:val="3453011A"/>
    <w:multiLevelType w:val="hybridMultilevel"/>
    <w:tmpl w:val="D114772A"/>
    <w:lvl w:ilvl="0" w:tplc="E966AE84">
      <w:start w:val="1"/>
      <w:numFmt w:val="bullet"/>
      <w:lvlText w:val=""/>
      <w:lvlJc w:val="left"/>
      <w:pPr>
        <w:ind w:left="720" w:hanging="360"/>
      </w:pPr>
      <w:rPr>
        <w:rFonts w:ascii="Symbol" w:hAnsi="Symbol" w:hint="default"/>
      </w:rPr>
    </w:lvl>
    <w:lvl w:ilvl="1" w:tplc="75581854" w:tentative="1">
      <w:start w:val="1"/>
      <w:numFmt w:val="bullet"/>
      <w:lvlText w:val="o"/>
      <w:lvlJc w:val="left"/>
      <w:pPr>
        <w:ind w:left="1440" w:hanging="360"/>
      </w:pPr>
      <w:rPr>
        <w:rFonts w:ascii="Courier New" w:hAnsi="Courier New" w:cs="Courier New" w:hint="default"/>
      </w:rPr>
    </w:lvl>
    <w:lvl w:ilvl="2" w:tplc="A0601606" w:tentative="1">
      <w:start w:val="1"/>
      <w:numFmt w:val="bullet"/>
      <w:lvlText w:val=""/>
      <w:lvlJc w:val="left"/>
      <w:pPr>
        <w:ind w:left="2160" w:hanging="360"/>
      </w:pPr>
      <w:rPr>
        <w:rFonts w:ascii="Wingdings" w:hAnsi="Wingdings" w:hint="default"/>
      </w:rPr>
    </w:lvl>
    <w:lvl w:ilvl="3" w:tplc="584A90D4" w:tentative="1">
      <w:start w:val="1"/>
      <w:numFmt w:val="bullet"/>
      <w:lvlText w:val=""/>
      <w:lvlJc w:val="left"/>
      <w:pPr>
        <w:ind w:left="2880" w:hanging="360"/>
      </w:pPr>
      <w:rPr>
        <w:rFonts w:ascii="Symbol" w:hAnsi="Symbol" w:hint="default"/>
      </w:rPr>
    </w:lvl>
    <w:lvl w:ilvl="4" w:tplc="A5C85834" w:tentative="1">
      <w:start w:val="1"/>
      <w:numFmt w:val="bullet"/>
      <w:lvlText w:val="o"/>
      <w:lvlJc w:val="left"/>
      <w:pPr>
        <w:ind w:left="3600" w:hanging="360"/>
      </w:pPr>
      <w:rPr>
        <w:rFonts w:ascii="Courier New" w:hAnsi="Courier New" w:cs="Courier New" w:hint="default"/>
      </w:rPr>
    </w:lvl>
    <w:lvl w:ilvl="5" w:tplc="1904072C" w:tentative="1">
      <w:start w:val="1"/>
      <w:numFmt w:val="bullet"/>
      <w:lvlText w:val=""/>
      <w:lvlJc w:val="left"/>
      <w:pPr>
        <w:ind w:left="4320" w:hanging="360"/>
      </w:pPr>
      <w:rPr>
        <w:rFonts w:ascii="Wingdings" w:hAnsi="Wingdings" w:hint="default"/>
      </w:rPr>
    </w:lvl>
    <w:lvl w:ilvl="6" w:tplc="A436148C" w:tentative="1">
      <w:start w:val="1"/>
      <w:numFmt w:val="bullet"/>
      <w:lvlText w:val=""/>
      <w:lvlJc w:val="left"/>
      <w:pPr>
        <w:ind w:left="5040" w:hanging="360"/>
      </w:pPr>
      <w:rPr>
        <w:rFonts w:ascii="Symbol" w:hAnsi="Symbol" w:hint="default"/>
      </w:rPr>
    </w:lvl>
    <w:lvl w:ilvl="7" w:tplc="C56404DE" w:tentative="1">
      <w:start w:val="1"/>
      <w:numFmt w:val="bullet"/>
      <w:lvlText w:val="o"/>
      <w:lvlJc w:val="left"/>
      <w:pPr>
        <w:ind w:left="5760" w:hanging="360"/>
      </w:pPr>
      <w:rPr>
        <w:rFonts w:ascii="Courier New" w:hAnsi="Courier New" w:cs="Courier New" w:hint="default"/>
      </w:rPr>
    </w:lvl>
    <w:lvl w:ilvl="8" w:tplc="16900DE0" w:tentative="1">
      <w:start w:val="1"/>
      <w:numFmt w:val="bullet"/>
      <w:lvlText w:val=""/>
      <w:lvlJc w:val="left"/>
      <w:pPr>
        <w:ind w:left="6480" w:hanging="360"/>
      </w:pPr>
      <w:rPr>
        <w:rFonts w:ascii="Wingdings" w:hAnsi="Wingdings" w:hint="default"/>
      </w:rPr>
    </w:lvl>
  </w:abstractNum>
  <w:abstractNum w:abstractNumId="31" w15:restartNumberingAfterBreak="0">
    <w:nsid w:val="34EB66FD"/>
    <w:multiLevelType w:val="hybridMultilevel"/>
    <w:tmpl w:val="7146E658"/>
    <w:lvl w:ilvl="0" w:tplc="DF1CE080">
      <w:start w:val="1"/>
      <w:numFmt w:val="bullet"/>
      <w:lvlText w:val=""/>
      <w:lvlJc w:val="left"/>
      <w:pPr>
        <w:ind w:left="720" w:hanging="360"/>
      </w:pPr>
      <w:rPr>
        <w:rFonts w:ascii="Symbol" w:hAnsi="Symbol" w:hint="default"/>
      </w:rPr>
    </w:lvl>
    <w:lvl w:ilvl="1" w:tplc="102CE928" w:tentative="1">
      <w:start w:val="1"/>
      <w:numFmt w:val="bullet"/>
      <w:lvlText w:val="o"/>
      <w:lvlJc w:val="left"/>
      <w:pPr>
        <w:ind w:left="1440" w:hanging="360"/>
      </w:pPr>
      <w:rPr>
        <w:rFonts w:ascii="Courier New" w:hAnsi="Courier New" w:cs="Courier New" w:hint="default"/>
      </w:rPr>
    </w:lvl>
    <w:lvl w:ilvl="2" w:tplc="6936D5FA" w:tentative="1">
      <w:start w:val="1"/>
      <w:numFmt w:val="bullet"/>
      <w:lvlText w:val=""/>
      <w:lvlJc w:val="left"/>
      <w:pPr>
        <w:ind w:left="2160" w:hanging="360"/>
      </w:pPr>
      <w:rPr>
        <w:rFonts w:ascii="Wingdings" w:hAnsi="Wingdings" w:hint="default"/>
      </w:rPr>
    </w:lvl>
    <w:lvl w:ilvl="3" w:tplc="8D8A8E1E" w:tentative="1">
      <w:start w:val="1"/>
      <w:numFmt w:val="bullet"/>
      <w:lvlText w:val=""/>
      <w:lvlJc w:val="left"/>
      <w:pPr>
        <w:ind w:left="2880" w:hanging="360"/>
      </w:pPr>
      <w:rPr>
        <w:rFonts w:ascii="Symbol" w:hAnsi="Symbol" w:hint="default"/>
      </w:rPr>
    </w:lvl>
    <w:lvl w:ilvl="4" w:tplc="9CBE9DB0" w:tentative="1">
      <w:start w:val="1"/>
      <w:numFmt w:val="bullet"/>
      <w:lvlText w:val="o"/>
      <w:lvlJc w:val="left"/>
      <w:pPr>
        <w:ind w:left="3600" w:hanging="360"/>
      </w:pPr>
      <w:rPr>
        <w:rFonts w:ascii="Courier New" w:hAnsi="Courier New" w:cs="Courier New" w:hint="default"/>
      </w:rPr>
    </w:lvl>
    <w:lvl w:ilvl="5" w:tplc="D102F6BC" w:tentative="1">
      <w:start w:val="1"/>
      <w:numFmt w:val="bullet"/>
      <w:lvlText w:val=""/>
      <w:lvlJc w:val="left"/>
      <w:pPr>
        <w:ind w:left="4320" w:hanging="360"/>
      </w:pPr>
      <w:rPr>
        <w:rFonts w:ascii="Wingdings" w:hAnsi="Wingdings" w:hint="default"/>
      </w:rPr>
    </w:lvl>
    <w:lvl w:ilvl="6" w:tplc="3278ACFA" w:tentative="1">
      <w:start w:val="1"/>
      <w:numFmt w:val="bullet"/>
      <w:lvlText w:val=""/>
      <w:lvlJc w:val="left"/>
      <w:pPr>
        <w:ind w:left="5040" w:hanging="360"/>
      </w:pPr>
      <w:rPr>
        <w:rFonts w:ascii="Symbol" w:hAnsi="Symbol" w:hint="default"/>
      </w:rPr>
    </w:lvl>
    <w:lvl w:ilvl="7" w:tplc="A7AC1B22" w:tentative="1">
      <w:start w:val="1"/>
      <w:numFmt w:val="bullet"/>
      <w:lvlText w:val="o"/>
      <w:lvlJc w:val="left"/>
      <w:pPr>
        <w:ind w:left="5760" w:hanging="360"/>
      </w:pPr>
      <w:rPr>
        <w:rFonts w:ascii="Courier New" w:hAnsi="Courier New" w:cs="Courier New" w:hint="default"/>
      </w:rPr>
    </w:lvl>
    <w:lvl w:ilvl="8" w:tplc="711CC2C4" w:tentative="1">
      <w:start w:val="1"/>
      <w:numFmt w:val="bullet"/>
      <w:lvlText w:val=""/>
      <w:lvlJc w:val="left"/>
      <w:pPr>
        <w:ind w:left="6480" w:hanging="360"/>
      </w:pPr>
      <w:rPr>
        <w:rFonts w:ascii="Wingdings" w:hAnsi="Wingdings" w:hint="default"/>
      </w:rPr>
    </w:lvl>
  </w:abstractNum>
  <w:abstractNum w:abstractNumId="32" w15:restartNumberingAfterBreak="0">
    <w:nsid w:val="35484538"/>
    <w:multiLevelType w:val="hybridMultilevel"/>
    <w:tmpl w:val="8510169E"/>
    <w:lvl w:ilvl="0" w:tplc="FFFFFFFF">
      <w:start w:val="1"/>
      <w:numFmt w:val="decimal"/>
      <w:lvlText w:val="%1."/>
      <w:lvlJc w:val="left"/>
      <w:pPr>
        <w:tabs>
          <w:tab w:val="num" w:pos="930"/>
        </w:tabs>
        <w:ind w:left="93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6232BF4"/>
    <w:multiLevelType w:val="multilevel"/>
    <w:tmpl w:val="000000AB"/>
    <w:lvl w:ilvl="0">
      <w:start w:val="1"/>
      <w:numFmt w:val="bullet"/>
      <w:lvlText w:val=""/>
      <w:lvlJc w:val="left"/>
      <w:pPr>
        <w:tabs>
          <w:tab w:val="num" w:pos="108"/>
        </w:tabs>
        <w:ind w:left="828" w:hanging="360"/>
      </w:pPr>
      <w:rPr>
        <w:rFonts w:ascii="Symbol" w:hAnsi="Symbol" w:cs="Symbol"/>
        <w:color w:val="000000"/>
        <w:sz w:val="24"/>
        <w:szCs w:val="24"/>
      </w:rPr>
    </w:lvl>
    <w:lvl w:ilvl="1">
      <w:start w:val="1"/>
      <w:numFmt w:val="bullet"/>
      <w:lvlText w:val="o"/>
      <w:lvlJc w:val="left"/>
      <w:pPr>
        <w:tabs>
          <w:tab w:val="num" w:pos="108"/>
        </w:tabs>
        <w:ind w:left="1548" w:hanging="360"/>
      </w:pPr>
      <w:rPr>
        <w:rFonts w:ascii="Courier New" w:hAnsi="Courier New" w:cs="Courier New"/>
        <w:color w:val="000000"/>
        <w:sz w:val="24"/>
        <w:szCs w:val="24"/>
      </w:rPr>
    </w:lvl>
    <w:lvl w:ilvl="2">
      <w:start w:val="1"/>
      <w:numFmt w:val="bullet"/>
      <w:lvlText w:val=""/>
      <w:lvlJc w:val="left"/>
      <w:pPr>
        <w:tabs>
          <w:tab w:val="num" w:pos="108"/>
        </w:tabs>
        <w:ind w:left="2268" w:hanging="360"/>
      </w:pPr>
      <w:rPr>
        <w:rFonts w:ascii="Arial" w:hAnsi="Arial" w:cs="Arial"/>
        <w:color w:val="000000"/>
        <w:sz w:val="24"/>
        <w:szCs w:val="24"/>
      </w:rPr>
    </w:lvl>
    <w:lvl w:ilvl="3">
      <w:start w:val="1"/>
      <w:numFmt w:val="bullet"/>
      <w:lvlText w:val=""/>
      <w:lvlJc w:val="left"/>
      <w:pPr>
        <w:tabs>
          <w:tab w:val="num" w:pos="108"/>
        </w:tabs>
        <w:ind w:left="2988" w:hanging="360"/>
      </w:pPr>
      <w:rPr>
        <w:rFonts w:ascii="Symbol" w:hAnsi="Symbol" w:cs="Symbol"/>
        <w:color w:val="000000"/>
        <w:sz w:val="24"/>
        <w:szCs w:val="24"/>
      </w:rPr>
    </w:lvl>
    <w:lvl w:ilvl="4">
      <w:start w:val="1"/>
      <w:numFmt w:val="bullet"/>
      <w:lvlText w:val="o"/>
      <w:lvlJc w:val="left"/>
      <w:pPr>
        <w:tabs>
          <w:tab w:val="num" w:pos="108"/>
        </w:tabs>
        <w:ind w:left="3708" w:hanging="360"/>
      </w:pPr>
      <w:rPr>
        <w:rFonts w:ascii="Courier New" w:hAnsi="Courier New" w:cs="Courier New"/>
        <w:color w:val="000000"/>
        <w:sz w:val="24"/>
        <w:szCs w:val="24"/>
      </w:rPr>
    </w:lvl>
    <w:lvl w:ilvl="5">
      <w:start w:val="1"/>
      <w:numFmt w:val="bullet"/>
      <w:lvlText w:val=""/>
      <w:lvlJc w:val="left"/>
      <w:pPr>
        <w:tabs>
          <w:tab w:val="num" w:pos="108"/>
        </w:tabs>
        <w:ind w:left="4428" w:hanging="360"/>
      </w:pPr>
      <w:rPr>
        <w:rFonts w:ascii="Arial" w:hAnsi="Arial" w:cs="Arial"/>
        <w:color w:val="000000"/>
        <w:sz w:val="24"/>
        <w:szCs w:val="24"/>
      </w:rPr>
    </w:lvl>
    <w:lvl w:ilvl="6">
      <w:start w:val="1"/>
      <w:numFmt w:val="bullet"/>
      <w:lvlText w:val=""/>
      <w:lvlJc w:val="left"/>
      <w:pPr>
        <w:tabs>
          <w:tab w:val="num" w:pos="108"/>
        </w:tabs>
        <w:ind w:left="5148" w:hanging="360"/>
      </w:pPr>
      <w:rPr>
        <w:rFonts w:ascii="Symbol" w:hAnsi="Symbol" w:cs="Symbol"/>
        <w:color w:val="000000"/>
        <w:sz w:val="24"/>
        <w:szCs w:val="24"/>
      </w:rPr>
    </w:lvl>
    <w:lvl w:ilvl="7">
      <w:start w:val="1"/>
      <w:numFmt w:val="bullet"/>
      <w:lvlText w:val="o"/>
      <w:lvlJc w:val="left"/>
      <w:pPr>
        <w:tabs>
          <w:tab w:val="num" w:pos="108"/>
        </w:tabs>
        <w:ind w:left="5868" w:hanging="360"/>
      </w:pPr>
      <w:rPr>
        <w:rFonts w:ascii="Courier New" w:hAnsi="Courier New" w:cs="Courier New"/>
        <w:color w:val="000000"/>
        <w:sz w:val="24"/>
        <w:szCs w:val="24"/>
      </w:rPr>
    </w:lvl>
    <w:lvl w:ilvl="8">
      <w:start w:val="1"/>
      <w:numFmt w:val="bullet"/>
      <w:lvlText w:val=""/>
      <w:lvlJc w:val="left"/>
      <w:pPr>
        <w:tabs>
          <w:tab w:val="num" w:pos="108"/>
        </w:tabs>
        <w:ind w:left="6588" w:hanging="360"/>
      </w:pPr>
      <w:rPr>
        <w:rFonts w:ascii="Arial" w:hAnsi="Arial" w:cs="Arial"/>
        <w:color w:val="000000"/>
        <w:sz w:val="24"/>
        <w:szCs w:val="24"/>
      </w:rPr>
    </w:lvl>
  </w:abstractNum>
  <w:abstractNum w:abstractNumId="34" w15:restartNumberingAfterBreak="0">
    <w:nsid w:val="37725424"/>
    <w:multiLevelType w:val="hybridMultilevel"/>
    <w:tmpl w:val="6F7A25C0"/>
    <w:lvl w:ilvl="0" w:tplc="4A7A8F60">
      <w:start w:val="1"/>
      <w:numFmt w:val="lowerLetter"/>
      <w:lvlText w:val="%1)"/>
      <w:lvlJc w:val="left"/>
      <w:pPr>
        <w:ind w:left="4188" w:hanging="360"/>
      </w:pPr>
      <w:rPr>
        <w:rFonts w:hint="default"/>
        <w:color w:val="000000"/>
      </w:rPr>
    </w:lvl>
    <w:lvl w:ilvl="1" w:tplc="E368929A" w:tentative="1">
      <w:start w:val="1"/>
      <w:numFmt w:val="lowerLetter"/>
      <w:lvlText w:val="%2."/>
      <w:lvlJc w:val="left"/>
      <w:pPr>
        <w:ind w:left="1440" w:hanging="360"/>
      </w:pPr>
    </w:lvl>
    <w:lvl w:ilvl="2" w:tplc="9D600454" w:tentative="1">
      <w:start w:val="1"/>
      <w:numFmt w:val="lowerRoman"/>
      <w:lvlText w:val="%3."/>
      <w:lvlJc w:val="right"/>
      <w:pPr>
        <w:ind w:left="2160" w:hanging="180"/>
      </w:pPr>
    </w:lvl>
    <w:lvl w:ilvl="3" w:tplc="76F4EE6A" w:tentative="1">
      <w:start w:val="1"/>
      <w:numFmt w:val="decimal"/>
      <w:lvlText w:val="%4."/>
      <w:lvlJc w:val="left"/>
      <w:pPr>
        <w:ind w:left="2880" w:hanging="360"/>
      </w:pPr>
    </w:lvl>
    <w:lvl w:ilvl="4" w:tplc="20FEF1CC" w:tentative="1">
      <w:start w:val="1"/>
      <w:numFmt w:val="lowerLetter"/>
      <w:lvlText w:val="%5."/>
      <w:lvlJc w:val="left"/>
      <w:pPr>
        <w:ind w:left="3600" w:hanging="360"/>
      </w:pPr>
    </w:lvl>
    <w:lvl w:ilvl="5" w:tplc="A27AA2CC" w:tentative="1">
      <w:start w:val="1"/>
      <w:numFmt w:val="lowerRoman"/>
      <w:lvlText w:val="%6."/>
      <w:lvlJc w:val="right"/>
      <w:pPr>
        <w:ind w:left="4320" w:hanging="180"/>
      </w:pPr>
    </w:lvl>
    <w:lvl w:ilvl="6" w:tplc="ECBEDB2E" w:tentative="1">
      <w:start w:val="1"/>
      <w:numFmt w:val="decimal"/>
      <w:lvlText w:val="%7."/>
      <w:lvlJc w:val="left"/>
      <w:pPr>
        <w:ind w:left="5040" w:hanging="360"/>
      </w:pPr>
    </w:lvl>
    <w:lvl w:ilvl="7" w:tplc="2DE6287C" w:tentative="1">
      <w:start w:val="1"/>
      <w:numFmt w:val="lowerLetter"/>
      <w:lvlText w:val="%8."/>
      <w:lvlJc w:val="left"/>
      <w:pPr>
        <w:ind w:left="5760" w:hanging="360"/>
      </w:pPr>
    </w:lvl>
    <w:lvl w:ilvl="8" w:tplc="88CC5DF4" w:tentative="1">
      <w:start w:val="1"/>
      <w:numFmt w:val="lowerRoman"/>
      <w:lvlText w:val="%9."/>
      <w:lvlJc w:val="right"/>
      <w:pPr>
        <w:ind w:left="6480" w:hanging="180"/>
      </w:pPr>
    </w:lvl>
  </w:abstractNum>
  <w:abstractNum w:abstractNumId="35" w15:restartNumberingAfterBreak="0">
    <w:nsid w:val="3C652182"/>
    <w:multiLevelType w:val="hybridMultilevel"/>
    <w:tmpl w:val="6444E2A0"/>
    <w:lvl w:ilvl="0" w:tplc="43F8FCC0">
      <w:start w:val="1"/>
      <w:numFmt w:val="bullet"/>
      <w:lvlText w:val=""/>
      <w:lvlJc w:val="left"/>
      <w:pPr>
        <w:ind w:left="720" w:hanging="360"/>
      </w:pPr>
      <w:rPr>
        <w:rFonts w:ascii="Symbol" w:hAnsi="Symbol" w:hint="default"/>
      </w:rPr>
    </w:lvl>
    <w:lvl w:ilvl="1" w:tplc="1B6EA7EE" w:tentative="1">
      <w:start w:val="1"/>
      <w:numFmt w:val="bullet"/>
      <w:lvlText w:val="o"/>
      <w:lvlJc w:val="left"/>
      <w:pPr>
        <w:ind w:left="1440" w:hanging="360"/>
      </w:pPr>
      <w:rPr>
        <w:rFonts w:ascii="Courier New" w:hAnsi="Courier New" w:cs="Courier New" w:hint="default"/>
      </w:rPr>
    </w:lvl>
    <w:lvl w:ilvl="2" w:tplc="DD06D4CA" w:tentative="1">
      <w:start w:val="1"/>
      <w:numFmt w:val="bullet"/>
      <w:lvlText w:val=""/>
      <w:lvlJc w:val="left"/>
      <w:pPr>
        <w:ind w:left="2160" w:hanging="360"/>
      </w:pPr>
      <w:rPr>
        <w:rFonts w:ascii="Wingdings" w:hAnsi="Wingdings" w:hint="default"/>
      </w:rPr>
    </w:lvl>
    <w:lvl w:ilvl="3" w:tplc="E162180E" w:tentative="1">
      <w:start w:val="1"/>
      <w:numFmt w:val="bullet"/>
      <w:lvlText w:val=""/>
      <w:lvlJc w:val="left"/>
      <w:pPr>
        <w:ind w:left="2880" w:hanging="360"/>
      </w:pPr>
      <w:rPr>
        <w:rFonts w:ascii="Symbol" w:hAnsi="Symbol" w:hint="default"/>
      </w:rPr>
    </w:lvl>
    <w:lvl w:ilvl="4" w:tplc="1C565F26" w:tentative="1">
      <w:start w:val="1"/>
      <w:numFmt w:val="bullet"/>
      <w:lvlText w:val="o"/>
      <w:lvlJc w:val="left"/>
      <w:pPr>
        <w:ind w:left="3600" w:hanging="360"/>
      </w:pPr>
      <w:rPr>
        <w:rFonts w:ascii="Courier New" w:hAnsi="Courier New" w:cs="Courier New" w:hint="default"/>
      </w:rPr>
    </w:lvl>
    <w:lvl w:ilvl="5" w:tplc="CBCAB4E8" w:tentative="1">
      <w:start w:val="1"/>
      <w:numFmt w:val="bullet"/>
      <w:lvlText w:val=""/>
      <w:lvlJc w:val="left"/>
      <w:pPr>
        <w:ind w:left="4320" w:hanging="360"/>
      </w:pPr>
      <w:rPr>
        <w:rFonts w:ascii="Wingdings" w:hAnsi="Wingdings" w:hint="default"/>
      </w:rPr>
    </w:lvl>
    <w:lvl w:ilvl="6" w:tplc="AE3CD112" w:tentative="1">
      <w:start w:val="1"/>
      <w:numFmt w:val="bullet"/>
      <w:lvlText w:val=""/>
      <w:lvlJc w:val="left"/>
      <w:pPr>
        <w:ind w:left="5040" w:hanging="360"/>
      </w:pPr>
      <w:rPr>
        <w:rFonts w:ascii="Symbol" w:hAnsi="Symbol" w:hint="default"/>
      </w:rPr>
    </w:lvl>
    <w:lvl w:ilvl="7" w:tplc="1A36CF26" w:tentative="1">
      <w:start w:val="1"/>
      <w:numFmt w:val="bullet"/>
      <w:lvlText w:val="o"/>
      <w:lvlJc w:val="left"/>
      <w:pPr>
        <w:ind w:left="5760" w:hanging="360"/>
      </w:pPr>
      <w:rPr>
        <w:rFonts w:ascii="Courier New" w:hAnsi="Courier New" w:cs="Courier New" w:hint="default"/>
      </w:rPr>
    </w:lvl>
    <w:lvl w:ilvl="8" w:tplc="6428AEEE" w:tentative="1">
      <w:start w:val="1"/>
      <w:numFmt w:val="bullet"/>
      <w:lvlText w:val=""/>
      <w:lvlJc w:val="left"/>
      <w:pPr>
        <w:ind w:left="6480" w:hanging="360"/>
      </w:pPr>
      <w:rPr>
        <w:rFonts w:ascii="Wingdings" w:hAnsi="Wingdings" w:hint="default"/>
      </w:rPr>
    </w:lvl>
  </w:abstractNum>
  <w:abstractNum w:abstractNumId="36" w15:restartNumberingAfterBreak="0">
    <w:nsid w:val="405117A3"/>
    <w:multiLevelType w:val="hybridMultilevel"/>
    <w:tmpl w:val="FD38F1BA"/>
    <w:lvl w:ilvl="0" w:tplc="17A6A79A">
      <w:start w:val="4"/>
      <w:numFmt w:val="decimal"/>
      <w:lvlText w:val="%1."/>
      <w:lvlJc w:val="left"/>
      <w:pPr>
        <w:tabs>
          <w:tab w:val="num" w:pos="930"/>
        </w:tabs>
        <w:ind w:left="930" w:hanging="570"/>
      </w:pPr>
      <w:rPr>
        <w:rFonts w:ascii="Times New Roman" w:hAnsi="Times New Roman" w:cs="Times New Roman" w:hint="default"/>
      </w:rPr>
    </w:lvl>
    <w:lvl w:ilvl="1" w:tplc="B8FE8EE8" w:tentative="1">
      <w:start w:val="1"/>
      <w:numFmt w:val="lowerLetter"/>
      <w:lvlText w:val="%2."/>
      <w:lvlJc w:val="left"/>
      <w:pPr>
        <w:ind w:left="1440" w:hanging="360"/>
      </w:pPr>
    </w:lvl>
    <w:lvl w:ilvl="2" w:tplc="C51091E2" w:tentative="1">
      <w:start w:val="1"/>
      <w:numFmt w:val="lowerRoman"/>
      <w:lvlText w:val="%3."/>
      <w:lvlJc w:val="right"/>
      <w:pPr>
        <w:ind w:left="2160" w:hanging="180"/>
      </w:pPr>
    </w:lvl>
    <w:lvl w:ilvl="3" w:tplc="1DA6D0DC" w:tentative="1">
      <w:start w:val="1"/>
      <w:numFmt w:val="decimal"/>
      <w:lvlText w:val="%4."/>
      <w:lvlJc w:val="left"/>
      <w:pPr>
        <w:ind w:left="2880" w:hanging="360"/>
      </w:pPr>
    </w:lvl>
    <w:lvl w:ilvl="4" w:tplc="47F0252C" w:tentative="1">
      <w:start w:val="1"/>
      <w:numFmt w:val="lowerLetter"/>
      <w:lvlText w:val="%5."/>
      <w:lvlJc w:val="left"/>
      <w:pPr>
        <w:ind w:left="3600" w:hanging="360"/>
      </w:pPr>
    </w:lvl>
    <w:lvl w:ilvl="5" w:tplc="5A8ABEAC" w:tentative="1">
      <w:start w:val="1"/>
      <w:numFmt w:val="lowerRoman"/>
      <w:lvlText w:val="%6."/>
      <w:lvlJc w:val="right"/>
      <w:pPr>
        <w:ind w:left="4320" w:hanging="180"/>
      </w:pPr>
    </w:lvl>
    <w:lvl w:ilvl="6" w:tplc="53904ABE" w:tentative="1">
      <w:start w:val="1"/>
      <w:numFmt w:val="decimal"/>
      <w:lvlText w:val="%7."/>
      <w:lvlJc w:val="left"/>
      <w:pPr>
        <w:ind w:left="5040" w:hanging="360"/>
      </w:pPr>
    </w:lvl>
    <w:lvl w:ilvl="7" w:tplc="D7149428" w:tentative="1">
      <w:start w:val="1"/>
      <w:numFmt w:val="lowerLetter"/>
      <w:lvlText w:val="%8."/>
      <w:lvlJc w:val="left"/>
      <w:pPr>
        <w:ind w:left="5760" w:hanging="360"/>
      </w:pPr>
    </w:lvl>
    <w:lvl w:ilvl="8" w:tplc="6DAE3A14" w:tentative="1">
      <w:start w:val="1"/>
      <w:numFmt w:val="lowerRoman"/>
      <w:lvlText w:val="%9."/>
      <w:lvlJc w:val="right"/>
      <w:pPr>
        <w:ind w:left="6480" w:hanging="180"/>
      </w:pPr>
    </w:lvl>
  </w:abstractNum>
  <w:abstractNum w:abstractNumId="37" w15:restartNumberingAfterBreak="0">
    <w:nsid w:val="40B9360A"/>
    <w:multiLevelType w:val="hybridMultilevel"/>
    <w:tmpl w:val="AA2027BA"/>
    <w:lvl w:ilvl="0" w:tplc="2EEEBFE8">
      <w:start w:val="1"/>
      <w:numFmt w:val="bullet"/>
      <w:lvlText w:val=""/>
      <w:lvlJc w:val="left"/>
      <w:pPr>
        <w:ind w:left="1260" w:hanging="360"/>
      </w:pPr>
      <w:rPr>
        <w:rFonts w:ascii="Symbol" w:hAnsi="Symbol" w:hint="default"/>
      </w:rPr>
    </w:lvl>
    <w:lvl w:ilvl="1" w:tplc="A0B60FC0" w:tentative="1">
      <w:start w:val="1"/>
      <w:numFmt w:val="bullet"/>
      <w:lvlText w:val="o"/>
      <w:lvlJc w:val="left"/>
      <w:pPr>
        <w:ind w:left="1980" w:hanging="360"/>
      </w:pPr>
      <w:rPr>
        <w:rFonts w:ascii="Courier New" w:hAnsi="Courier New" w:cs="Courier New" w:hint="default"/>
      </w:rPr>
    </w:lvl>
    <w:lvl w:ilvl="2" w:tplc="B2D64D1C" w:tentative="1">
      <w:start w:val="1"/>
      <w:numFmt w:val="bullet"/>
      <w:lvlText w:val=""/>
      <w:lvlJc w:val="left"/>
      <w:pPr>
        <w:ind w:left="2700" w:hanging="360"/>
      </w:pPr>
      <w:rPr>
        <w:rFonts w:ascii="Wingdings" w:hAnsi="Wingdings" w:hint="default"/>
      </w:rPr>
    </w:lvl>
    <w:lvl w:ilvl="3" w:tplc="BD365DB2" w:tentative="1">
      <w:start w:val="1"/>
      <w:numFmt w:val="bullet"/>
      <w:lvlText w:val=""/>
      <w:lvlJc w:val="left"/>
      <w:pPr>
        <w:ind w:left="3420" w:hanging="360"/>
      </w:pPr>
      <w:rPr>
        <w:rFonts w:ascii="Symbol" w:hAnsi="Symbol" w:hint="default"/>
      </w:rPr>
    </w:lvl>
    <w:lvl w:ilvl="4" w:tplc="E7DC8F4A" w:tentative="1">
      <w:start w:val="1"/>
      <w:numFmt w:val="bullet"/>
      <w:lvlText w:val="o"/>
      <w:lvlJc w:val="left"/>
      <w:pPr>
        <w:ind w:left="4140" w:hanging="360"/>
      </w:pPr>
      <w:rPr>
        <w:rFonts w:ascii="Courier New" w:hAnsi="Courier New" w:cs="Courier New" w:hint="default"/>
      </w:rPr>
    </w:lvl>
    <w:lvl w:ilvl="5" w:tplc="A7448882" w:tentative="1">
      <w:start w:val="1"/>
      <w:numFmt w:val="bullet"/>
      <w:lvlText w:val=""/>
      <w:lvlJc w:val="left"/>
      <w:pPr>
        <w:ind w:left="4860" w:hanging="360"/>
      </w:pPr>
      <w:rPr>
        <w:rFonts w:ascii="Wingdings" w:hAnsi="Wingdings" w:hint="default"/>
      </w:rPr>
    </w:lvl>
    <w:lvl w:ilvl="6" w:tplc="5582C136" w:tentative="1">
      <w:start w:val="1"/>
      <w:numFmt w:val="bullet"/>
      <w:lvlText w:val=""/>
      <w:lvlJc w:val="left"/>
      <w:pPr>
        <w:ind w:left="5580" w:hanging="360"/>
      </w:pPr>
      <w:rPr>
        <w:rFonts w:ascii="Symbol" w:hAnsi="Symbol" w:hint="default"/>
      </w:rPr>
    </w:lvl>
    <w:lvl w:ilvl="7" w:tplc="DB32A3E6" w:tentative="1">
      <w:start w:val="1"/>
      <w:numFmt w:val="bullet"/>
      <w:lvlText w:val="o"/>
      <w:lvlJc w:val="left"/>
      <w:pPr>
        <w:ind w:left="6300" w:hanging="360"/>
      </w:pPr>
      <w:rPr>
        <w:rFonts w:ascii="Courier New" w:hAnsi="Courier New" w:cs="Courier New" w:hint="default"/>
      </w:rPr>
    </w:lvl>
    <w:lvl w:ilvl="8" w:tplc="47308D82" w:tentative="1">
      <w:start w:val="1"/>
      <w:numFmt w:val="bullet"/>
      <w:lvlText w:val=""/>
      <w:lvlJc w:val="left"/>
      <w:pPr>
        <w:ind w:left="7020" w:hanging="360"/>
      </w:pPr>
      <w:rPr>
        <w:rFonts w:ascii="Wingdings" w:hAnsi="Wingdings" w:hint="default"/>
      </w:rPr>
    </w:lvl>
  </w:abstractNum>
  <w:abstractNum w:abstractNumId="38" w15:restartNumberingAfterBreak="0">
    <w:nsid w:val="48C16162"/>
    <w:multiLevelType w:val="hybridMultilevel"/>
    <w:tmpl w:val="D9461162"/>
    <w:lvl w:ilvl="0" w:tplc="5D505146">
      <w:start w:val="1"/>
      <w:numFmt w:val="bullet"/>
      <w:lvlText w:val=""/>
      <w:lvlJc w:val="left"/>
      <w:pPr>
        <w:ind w:left="720" w:hanging="360"/>
      </w:pPr>
      <w:rPr>
        <w:rFonts w:ascii="Symbol" w:hAnsi="Symbol" w:hint="default"/>
      </w:rPr>
    </w:lvl>
    <w:lvl w:ilvl="1" w:tplc="795AF442" w:tentative="1">
      <w:start w:val="1"/>
      <w:numFmt w:val="bullet"/>
      <w:lvlText w:val="o"/>
      <w:lvlJc w:val="left"/>
      <w:pPr>
        <w:ind w:left="1440" w:hanging="360"/>
      </w:pPr>
      <w:rPr>
        <w:rFonts w:ascii="Courier New" w:hAnsi="Courier New" w:cs="Courier New" w:hint="default"/>
      </w:rPr>
    </w:lvl>
    <w:lvl w:ilvl="2" w:tplc="35241534" w:tentative="1">
      <w:start w:val="1"/>
      <w:numFmt w:val="bullet"/>
      <w:lvlText w:val=""/>
      <w:lvlJc w:val="left"/>
      <w:pPr>
        <w:ind w:left="2160" w:hanging="360"/>
      </w:pPr>
      <w:rPr>
        <w:rFonts w:ascii="Wingdings" w:hAnsi="Wingdings" w:hint="default"/>
      </w:rPr>
    </w:lvl>
    <w:lvl w:ilvl="3" w:tplc="C192AFDA" w:tentative="1">
      <w:start w:val="1"/>
      <w:numFmt w:val="bullet"/>
      <w:lvlText w:val=""/>
      <w:lvlJc w:val="left"/>
      <w:pPr>
        <w:ind w:left="2880" w:hanging="360"/>
      </w:pPr>
      <w:rPr>
        <w:rFonts w:ascii="Symbol" w:hAnsi="Symbol" w:hint="default"/>
      </w:rPr>
    </w:lvl>
    <w:lvl w:ilvl="4" w:tplc="AC70B190" w:tentative="1">
      <w:start w:val="1"/>
      <w:numFmt w:val="bullet"/>
      <w:lvlText w:val="o"/>
      <w:lvlJc w:val="left"/>
      <w:pPr>
        <w:ind w:left="3600" w:hanging="360"/>
      </w:pPr>
      <w:rPr>
        <w:rFonts w:ascii="Courier New" w:hAnsi="Courier New" w:cs="Courier New" w:hint="default"/>
      </w:rPr>
    </w:lvl>
    <w:lvl w:ilvl="5" w:tplc="8ABCE94E" w:tentative="1">
      <w:start w:val="1"/>
      <w:numFmt w:val="bullet"/>
      <w:lvlText w:val=""/>
      <w:lvlJc w:val="left"/>
      <w:pPr>
        <w:ind w:left="4320" w:hanging="360"/>
      </w:pPr>
      <w:rPr>
        <w:rFonts w:ascii="Wingdings" w:hAnsi="Wingdings" w:hint="default"/>
      </w:rPr>
    </w:lvl>
    <w:lvl w:ilvl="6" w:tplc="159A152E" w:tentative="1">
      <w:start w:val="1"/>
      <w:numFmt w:val="bullet"/>
      <w:lvlText w:val=""/>
      <w:lvlJc w:val="left"/>
      <w:pPr>
        <w:ind w:left="5040" w:hanging="360"/>
      </w:pPr>
      <w:rPr>
        <w:rFonts w:ascii="Symbol" w:hAnsi="Symbol" w:hint="default"/>
      </w:rPr>
    </w:lvl>
    <w:lvl w:ilvl="7" w:tplc="0D6436FC" w:tentative="1">
      <w:start w:val="1"/>
      <w:numFmt w:val="bullet"/>
      <w:lvlText w:val="o"/>
      <w:lvlJc w:val="left"/>
      <w:pPr>
        <w:ind w:left="5760" w:hanging="360"/>
      </w:pPr>
      <w:rPr>
        <w:rFonts w:ascii="Courier New" w:hAnsi="Courier New" w:cs="Courier New" w:hint="default"/>
      </w:rPr>
    </w:lvl>
    <w:lvl w:ilvl="8" w:tplc="F352494C" w:tentative="1">
      <w:start w:val="1"/>
      <w:numFmt w:val="bullet"/>
      <w:lvlText w:val=""/>
      <w:lvlJc w:val="left"/>
      <w:pPr>
        <w:ind w:left="6480" w:hanging="360"/>
      </w:pPr>
      <w:rPr>
        <w:rFonts w:ascii="Wingdings" w:hAnsi="Wingdings" w:hint="default"/>
      </w:rPr>
    </w:lvl>
  </w:abstractNum>
  <w:abstractNum w:abstractNumId="39" w15:restartNumberingAfterBreak="0">
    <w:nsid w:val="52C508CE"/>
    <w:multiLevelType w:val="hybridMultilevel"/>
    <w:tmpl w:val="5E5EB766"/>
    <w:lvl w:ilvl="0" w:tplc="DE46DDFA">
      <w:start w:val="2"/>
      <w:numFmt w:val="decimal"/>
      <w:lvlText w:val="%1."/>
      <w:lvlJc w:val="left"/>
      <w:pPr>
        <w:tabs>
          <w:tab w:val="num" w:pos="570"/>
        </w:tabs>
        <w:ind w:left="570" w:hanging="570"/>
      </w:pPr>
      <w:rPr>
        <w:rFonts w:hint="default"/>
      </w:rPr>
    </w:lvl>
    <w:lvl w:ilvl="1" w:tplc="5CF818A2" w:tentative="1">
      <w:start w:val="1"/>
      <w:numFmt w:val="lowerLetter"/>
      <w:lvlText w:val="%2."/>
      <w:lvlJc w:val="left"/>
      <w:pPr>
        <w:ind w:left="1440" w:hanging="360"/>
      </w:pPr>
    </w:lvl>
    <w:lvl w:ilvl="2" w:tplc="82D82C5A" w:tentative="1">
      <w:start w:val="1"/>
      <w:numFmt w:val="lowerRoman"/>
      <w:lvlText w:val="%3."/>
      <w:lvlJc w:val="right"/>
      <w:pPr>
        <w:ind w:left="2160" w:hanging="180"/>
      </w:pPr>
    </w:lvl>
    <w:lvl w:ilvl="3" w:tplc="D1B0E168" w:tentative="1">
      <w:start w:val="1"/>
      <w:numFmt w:val="decimal"/>
      <w:lvlText w:val="%4."/>
      <w:lvlJc w:val="left"/>
      <w:pPr>
        <w:ind w:left="2880" w:hanging="360"/>
      </w:pPr>
    </w:lvl>
    <w:lvl w:ilvl="4" w:tplc="DAF46972" w:tentative="1">
      <w:start w:val="1"/>
      <w:numFmt w:val="lowerLetter"/>
      <w:lvlText w:val="%5."/>
      <w:lvlJc w:val="left"/>
      <w:pPr>
        <w:ind w:left="3600" w:hanging="360"/>
      </w:pPr>
    </w:lvl>
    <w:lvl w:ilvl="5" w:tplc="C69CCF06" w:tentative="1">
      <w:start w:val="1"/>
      <w:numFmt w:val="lowerRoman"/>
      <w:lvlText w:val="%6."/>
      <w:lvlJc w:val="right"/>
      <w:pPr>
        <w:ind w:left="4320" w:hanging="180"/>
      </w:pPr>
    </w:lvl>
    <w:lvl w:ilvl="6" w:tplc="C05E4C42" w:tentative="1">
      <w:start w:val="1"/>
      <w:numFmt w:val="decimal"/>
      <w:lvlText w:val="%7."/>
      <w:lvlJc w:val="left"/>
      <w:pPr>
        <w:ind w:left="5040" w:hanging="360"/>
      </w:pPr>
    </w:lvl>
    <w:lvl w:ilvl="7" w:tplc="0D96B1AC" w:tentative="1">
      <w:start w:val="1"/>
      <w:numFmt w:val="lowerLetter"/>
      <w:lvlText w:val="%8."/>
      <w:lvlJc w:val="left"/>
      <w:pPr>
        <w:ind w:left="5760" w:hanging="360"/>
      </w:pPr>
    </w:lvl>
    <w:lvl w:ilvl="8" w:tplc="C5B2B9D0" w:tentative="1">
      <w:start w:val="1"/>
      <w:numFmt w:val="lowerRoman"/>
      <w:lvlText w:val="%9."/>
      <w:lvlJc w:val="right"/>
      <w:pPr>
        <w:ind w:left="6480" w:hanging="180"/>
      </w:pPr>
    </w:lvl>
  </w:abstractNum>
  <w:abstractNum w:abstractNumId="40" w15:restartNumberingAfterBreak="0">
    <w:nsid w:val="52CD56B0"/>
    <w:multiLevelType w:val="hybridMultilevel"/>
    <w:tmpl w:val="D540AE02"/>
    <w:lvl w:ilvl="0" w:tplc="8EA83DCE">
      <w:start w:val="3"/>
      <w:numFmt w:val="decimal"/>
      <w:lvlText w:val="%1."/>
      <w:lvlJc w:val="left"/>
      <w:pPr>
        <w:tabs>
          <w:tab w:val="num" w:pos="570"/>
        </w:tabs>
        <w:ind w:left="570" w:hanging="570"/>
      </w:pPr>
      <w:rPr>
        <w:rFonts w:hint="default"/>
      </w:rPr>
    </w:lvl>
    <w:lvl w:ilvl="1" w:tplc="64581060" w:tentative="1">
      <w:start w:val="1"/>
      <w:numFmt w:val="lowerLetter"/>
      <w:lvlText w:val="%2."/>
      <w:lvlJc w:val="left"/>
      <w:pPr>
        <w:ind w:left="1440" w:hanging="360"/>
      </w:pPr>
    </w:lvl>
    <w:lvl w:ilvl="2" w:tplc="9D042508" w:tentative="1">
      <w:start w:val="1"/>
      <w:numFmt w:val="lowerRoman"/>
      <w:lvlText w:val="%3."/>
      <w:lvlJc w:val="right"/>
      <w:pPr>
        <w:ind w:left="2160" w:hanging="180"/>
      </w:pPr>
    </w:lvl>
    <w:lvl w:ilvl="3" w:tplc="166EF210" w:tentative="1">
      <w:start w:val="1"/>
      <w:numFmt w:val="decimal"/>
      <w:lvlText w:val="%4."/>
      <w:lvlJc w:val="left"/>
      <w:pPr>
        <w:ind w:left="2880" w:hanging="360"/>
      </w:pPr>
    </w:lvl>
    <w:lvl w:ilvl="4" w:tplc="0E7E50EE" w:tentative="1">
      <w:start w:val="1"/>
      <w:numFmt w:val="lowerLetter"/>
      <w:lvlText w:val="%5."/>
      <w:lvlJc w:val="left"/>
      <w:pPr>
        <w:ind w:left="3600" w:hanging="360"/>
      </w:pPr>
    </w:lvl>
    <w:lvl w:ilvl="5" w:tplc="4E7EA440" w:tentative="1">
      <w:start w:val="1"/>
      <w:numFmt w:val="lowerRoman"/>
      <w:lvlText w:val="%6."/>
      <w:lvlJc w:val="right"/>
      <w:pPr>
        <w:ind w:left="4320" w:hanging="180"/>
      </w:pPr>
    </w:lvl>
    <w:lvl w:ilvl="6" w:tplc="B77EF294" w:tentative="1">
      <w:start w:val="1"/>
      <w:numFmt w:val="decimal"/>
      <w:lvlText w:val="%7."/>
      <w:lvlJc w:val="left"/>
      <w:pPr>
        <w:ind w:left="5040" w:hanging="360"/>
      </w:pPr>
    </w:lvl>
    <w:lvl w:ilvl="7" w:tplc="D4EC01DC" w:tentative="1">
      <w:start w:val="1"/>
      <w:numFmt w:val="lowerLetter"/>
      <w:lvlText w:val="%8."/>
      <w:lvlJc w:val="left"/>
      <w:pPr>
        <w:ind w:left="5760" w:hanging="360"/>
      </w:pPr>
    </w:lvl>
    <w:lvl w:ilvl="8" w:tplc="CA0E348E" w:tentative="1">
      <w:start w:val="1"/>
      <w:numFmt w:val="lowerRoman"/>
      <w:lvlText w:val="%9."/>
      <w:lvlJc w:val="right"/>
      <w:pPr>
        <w:ind w:left="6480" w:hanging="180"/>
      </w:pPr>
    </w:lvl>
  </w:abstractNum>
  <w:abstractNum w:abstractNumId="41" w15:restartNumberingAfterBreak="0">
    <w:nsid w:val="572D1742"/>
    <w:multiLevelType w:val="hybridMultilevel"/>
    <w:tmpl w:val="262A8C8C"/>
    <w:lvl w:ilvl="0" w:tplc="FBFA353C">
      <w:start w:val="1"/>
      <w:numFmt w:val="bullet"/>
      <w:lvlText w:val=""/>
      <w:lvlJc w:val="left"/>
      <w:pPr>
        <w:ind w:left="720" w:hanging="360"/>
      </w:pPr>
      <w:rPr>
        <w:rFonts w:ascii="Symbol" w:hAnsi="Symbol" w:hint="default"/>
      </w:rPr>
    </w:lvl>
    <w:lvl w:ilvl="1" w:tplc="CF161F00" w:tentative="1">
      <w:start w:val="1"/>
      <w:numFmt w:val="bullet"/>
      <w:lvlText w:val="o"/>
      <w:lvlJc w:val="left"/>
      <w:pPr>
        <w:ind w:left="1440" w:hanging="360"/>
      </w:pPr>
      <w:rPr>
        <w:rFonts w:ascii="Courier New" w:hAnsi="Courier New" w:cs="Courier New" w:hint="default"/>
      </w:rPr>
    </w:lvl>
    <w:lvl w:ilvl="2" w:tplc="B992CE2C" w:tentative="1">
      <w:start w:val="1"/>
      <w:numFmt w:val="bullet"/>
      <w:lvlText w:val=""/>
      <w:lvlJc w:val="left"/>
      <w:pPr>
        <w:ind w:left="2160" w:hanging="360"/>
      </w:pPr>
      <w:rPr>
        <w:rFonts w:ascii="Wingdings" w:hAnsi="Wingdings" w:hint="default"/>
      </w:rPr>
    </w:lvl>
    <w:lvl w:ilvl="3" w:tplc="F2AAFA10" w:tentative="1">
      <w:start w:val="1"/>
      <w:numFmt w:val="bullet"/>
      <w:lvlText w:val=""/>
      <w:lvlJc w:val="left"/>
      <w:pPr>
        <w:ind w:left="2880" w:hanging="360"/>
      </w:pPr>
      <w:rPr>
        <w:rFonts w:ascii="Symbol" w:hAnsi="Symbol" w:hint="default"/>
      </w:rPr>
    </w:lvl>
    <w:lvl w:ilvl="4" w:tplc="D86058E0" w:tentative="1">
      <w:start w:val="1"/>
      <w:numFmt w:val="bullet"/>
      <w:lvlText w:val="o"/>
      <w:lvlJc w:val="left"/>
      <w:pPr>
        <w:ind w:left="3600" w:hanging="360"/>
      </w:pPr>
      <w:rPr>
        <w:rFonts w:ascii="Courier New" w:hAnsi="Courier New" w:cs="Courier New" w:hint="default"/>
      </w:rPr>
    </w:lvl>
    <w:lvl w:ilvl="5" w:tplc="DAE65F1A" w:tentative="1">
      <w:start w:val="1"/>
      <w:numFmt w:val="bullet"/>
      <w:lvlText w:val=""/>
      <w:lvlJc w:val="left"/>
      <w:pPr>
        <w:ind w:left="4320" w:hanging="360"/>
      </w:pPr>
      <w:rPr>
        <w:rFonts w:ascii="Wingdings" w:hAnsi="Wingdings" w:hint="default"/>
      </w:rPr>
    </w:lvl>
    <w:lvl w:ilvl="6" w:tplc="EB6E9EC6" w:tentative="1">
      <w:start w:val="1"/>
      <w:numFmt w:val="bullet"/>
      <w:lvlText w:val=""/>
      <w:lvlJc w:val="left"/>
      <w:pPr>
        <w:ind w:left="5040" w:hanging="360"/>
      </w:pPr>
      <w:rPr>
        <w:rFonts w:ascii="Symbol" w:hAnsi="Symbol" w:hint="default"/>
      </w:rPr>
    </w:lvl>
    <w:lvl w:ilvl="7" w:tplc="8D765EFC" w:tentative="1">
      <w:start w:val="1"/>
      <w:numFmt w:val="bullet"/>
      <w:lvlText w:val="o"/>
      <w:lvlJc w:val="left"/>
      <w:pPr>
        <w:ind w:left="5760" w:hanging="360"/>
      </w:pPr>
      <w:rPr>
        <w:rFonts w:ascii="Courier New" w:hAnsi="Courier New" w:cs="Courier New" w:hint="default"/>
      </w:rPr>
    </w:lvl>
    <w:lvl w:ilvl="8" w:tplc="57A49DD8" w:tentative="1">
      <w:start w:val="1"/>
      <w:numFmt w:val="bullet"/>
      <w:lvlText w:val=""/>
      <w:lvlJc w:val="left"/>
      <w:pPr>
        <w:ind w:left="6480" w:hanging="360"/>
      </w:pPr>
      <w:rPr>
        <w:rFonts w:ascii="Wingdings" w:hAnsi="Wingdings" w:hint="default"/>
      </w:rPr>
    </w:lvl>
  </w:abstractNum>
  <w:abstractNum w:abstractNumId="42" w15:restartNumberingAfterBreak="0">
    <w:nsid w:val="580A3E55"/>
    <w:multiLevelType w:val="hybridMultilevel"/>
    <w:tmpl w:val="3ED2632C"/>
    <w:lvl w:ilvl="0" w:tplc="7F94C856">
      <w:start w:val="1"/>
      <w:numFmt w:val="decimal"/>
      <w:lvlText w:val="%1."/>
      <w:lvlJc w:val="left"/>
      <w:pPr>
        <w:ind w:left="720" w:hanging="360"/>
      </w:pPr>
      <w:rPr>
        <w:rFonts w:hint="default"/>
      </w:rPr>
    </w:lvl>
    <w:lvl w:ilvl="1" w:tplc="16CE40F0" w:tentative="1">
      <w:start w:val="1"/>
      <w:numFmt w:val="lowerLetter"/>
      <w:lvlText w:val="%2."/>
      <w:lvlJc w:val="left"/>
      <w:pPr>
        <w:ind w:left="1440" w:hanging="360"/>
      </w:pPr>
    </w:lvl>
    <w:lvl w:ilvl="2" w:tplc="838E5DAE" w:tentative="1">
      <w:start w:val="1"/>
      <w:numFmt w:val="lowerRoman"/>
      <w:lvlText w:val="%3."/>
      <w:lvlJc w:val="right"/>
      <w:pPr>
        <w:ind w:left="2160" w:hanging="180"/>
      </w:pPr>
    </w:lvl>
    <w:lvl w:ilvl="3" w:tplc="5FBAF0AA" w:tentative="1">
      <w:start w:val="1"/>
      <w:numFmt w:val="decimal"/>
      <w:lvlText w:val="%4."/>
      <w:lvlJc w:val="left"/>
      <w:pPr>
        <w:ind w:left="2880" w:hanging="360"/>
      </w:pPr>
    </w:lvl>
    <w:lvl w:ilvl="4" w:tplc="5C3267A8" w:tentative="1">
      <w:start w:val="1"/>
      <w:numFmt w:val="lowerLetter"/>
      <w:lvlText w:val="%5."/>
      <w:lvlJc w:val="left"/>
      <w:pPr>
        <w:ind w:left="3600" w:hanging="360"/>
      </w:pPr>
    </w:lvl>
    <w:lvl w:ilvl="5" w:tplc="EE1E8ABE" w:tentative="1">
      <w:start w:val="1"/>
      <w:numFmt w:val="lowerRoman"/>
      <w:lvlText w:val="%6."/>
      <w:lvlJc w:val="right"/>
      <w:pPr>
        <w:ind w:left="4320" w:hanging="180"/>
      </w:pPr>
    </w:lvl>
    <w:lvl w:ilvl="6" w:tplc="39665648" w:tentative="1">
      <w:start w:val="1"/>
      <w:numFmt w:val="decimal"/>
      <w:lvlText w:val="%7."/>
      <w:lvlJc w:val="left"/>
      <w:pPr>
        <w:ind w:left="5040" w:hanging="360"/>
      </w:pPr>
    </w:lvl>
    <w:lvl w:ilvl="7" w:tplc="76B2EC8A" w:tentative="1">
      <w:start w:val="1"/>
      <w:numFmt w:val="lowerLetter"/>
      <w:lvlText w:val="%8."/>
      <w:lvlJc w:val="left"/>
      <w:pPr>
        <w:ind w:left="5760" w:hanging="360"/>
      </w:pPr>
    </w:lvl>
    <w:lvl w:ilvl="8" w:tplc="1638B1E8" w:tentative="1">
      <w:start w:val="1"/>
      <w:numFmt w:val="lowerRoman"/>
      <w:lvlText w:val="%9."/>
      <w:lvlJc w:val="right"/>
      <w:pPr>
        <w:ind w:left="6480" w:hanging="180"/>
      </w:pPr>
    </w:lvl>
  </w:abstractNum>
  <w:abstractNum w:abstractNumId="43" w15:restartNumberingAfterBreak="0">
    <w:nsid w:val="58B56C73"/>
    <w:multiLevelType w:val="hybridMultilevel"/>
    <w:tmpl w:val="5BA42128"/>
    <w:lvl w:ilvl="0" w:tplc="298A1588">
      <w:start w:val="2"/>
      <w:numFmt w:val="decimal"/>
      <w:lvlText w:val="%1."/>
      <w:lvlJc w:val="left"/>
      <w:pPr>
        <w:tabs>
          <w:tab w:val="num" w:pos="570"/>
        </w:tabs>
        <w:ind w:left="570" w:hanging="570"/>
      </w:pPr>
      <w:rPr>
        <w:rFonts w:hint="default"/>
      </w:rPr>
    </w:lvl>
    <w:lvl w:ilvl="1" w:tplc="6666B44C" w:tentative="1">
      <w:start w:val="1"/>
      <w:numFmt w:val="lowerLetter"/>
      <w:lvlText w:val="%2."/>
      <w:lvlJc w:val="left"/>
      <w:pPr>
        <w:tabs>
          <w:tab w:val="num" w:pos="1080"/>
        </w:tabs>
        <w:ind w:left="1080" w:hanging="360"/>
      </w:pPr>
    </w:lvl>
    <w:lvl w:ilvl="2" w:tplc="3FC01000" w:tentative="1">
      <w:start w:val="1"/>
      <w:numFmt w:val="lowerRoman"/>
      <w:lvlText w:val="%3."/>
      <w:lvlJc w:val="right"/>
      <w:pPr>
        <w:tabs>
          <w:tab w:val="num" w:pos="1800"/>
        </w:tabs>
        <w:ind w:left="1800" w:hanging="180"/>
      </w:pPr>
    </w:lvl>
    <w:lvl w:ilvl="3" w:tplc="562C5E8E" w:tentative="1">
      <w:start w:val="1"/>
      <w:numFmt w:val="decimal"/>
      <w:lvlText w:val="%4."/>
      <w:lvlJc w:val="left"/>
      <w:pPr>
        <w:tabs>
          <w:tab w:val="num" w:pos="2520"/>
        </w:tabs>
        <w:ind w:left="2520" w:hanging="360"/>
      </w:pPr>
    </w:lvl>
    <w:lvl w:ilvl="4" w:tplc="FC6A054C" w:tentative="1">
      <w:start w:val="1"/>
      <w:numFmt w:val="lowerLetter"/>
      <w:lvlText w:val="%5."/>
      <w:lvlJc w:val="left"/>
      <w:pPr>
        <w:tabs>
          <w:tab w:val="num" w:pos="3240"/>
        </w:tabs>
        <w:ind w:left="3240" w:hanging="360"/>
      </w:pPr>
    </w:lvl>
    <w:lvl w:ilvl="5" w:tplc="78D2B012" w:tentative="1">
      <w:start w:val="1"/>
      <w:numFmt w:val="lowerRoman"/>
      <w:lvlText w:val="%6."/>
      <w:lvlJc w:val="right"/>
      <w:pPr>
        <w:tabs>
          <w:tab w:val="num" w:pos="3960"/>
        </w:tabs>
        <w:ind w:left="3960" w:hanging="180"/>
      </w:pPr>
    </w:lvl>
    <w:lvl w:ilvl="6" w:tplc="5276D90E" w:tentative="1">
      <w:start w:val="1"/>
      <w:numFmt w:val="decimal"/>
      <w:lvlText w:val="%7."/>
      <w:lvlJc w:val="left"/>
      <w:pPr>
        <w:tabs>
          <w:tab w:val="num" w:pos="4680"/>
        </w:tabs>
        <w:ind w:left="4680" w:hanging="360"/>
      </w:pPr>
    </w:lvl>
    <w:lvl w:ilvl="7" w:tplc="784687B6" w:tentative="1">
      <w:start w:val="1"/>
      <w:numFmt w:val="lowerLetter"/>
      <w:lvlText w:val="%8."/>
      <w:lvlJc w:val="left"/>
      <w:pPr>
        <w:tabs>
          <w:tab w:val="num" w:pos="5400"/>
        </w:tabs>
        <w:ind w:left="5400" w:hanging="360"/>
      </w:pPr>
    </w:lvl>
    <w:lvl w:ilvl="8" w:tplc="D3B42712" w:tentative="1">
      <w:start w:val="1"/>
      <w:numFmt w:val="lowerRoman"/>
      <w:lvlText w:val="%9."/>
      <w:lvlJc w:val="right"/>
      <w:pPr>
        <w:tabs>
          <w:tab w:val="num" w:pos="6120"/>
        </w:tabs>
        <w:ind w:left="6120" w:hanging="180"/>
      </w:pPr>
    </w:lvl>
  </w:abstractNum>
  <w:abstractNum w:abstractNumId="44" w15:restartNumberingAfterBreak="0">
    <w:nsid w:val="59927F30"/>
    <w:multiLevelType w:val="hybridMultilevel"/>
    <w:tmpl w:val="5E5EB766"/>
    <w:lvl w:ilvl="0" w:tplc="2DAA4728">
      <w:start w:val="2"/>
      <w:numFmt w:val="decimal"/>
      <w:lvlText w:val="%1."/>
      <w:lvlJc w:val="left"/>
      <w:pPr>
        <w:tabs>
          <w:tab w:val="num" w:pos="570"/>
        </w:tabs>
        <w:ind w:left="570" w:hanging="570"/>
      </w:pPr>
      <w:rPr>
        <w:rFonts w:hint="default"/>
      </w:rPr>
    </w:lvl>
    <w:lvl w:ilvl="1" w:tplc="4930090A" w:tentative="1">
      <w:start w:val="1"/>
      <w:numFmt w:val="lowerLetter"/>
      <w:lvlText w:val="%2."/>
      <w:lvlJc w:val="left"/>
      <w:pPr>
        <w:ind w:left="1440" w:hanging="360"/>
      </w:pPr>
    </w:lvl>
    <w:lvl w:ilvl="2" w:tplc="3C004C08" w:tentative="1">
      <w:start w:val="1"/>
      <w:numFmt w:val="lowerRoman"/>
      <w:lvlText w:val="%3."/>
      <w:lvlJc w:val="right"/>
      <w:pPr>
        <w:ind w:left="2160" w:hanging="180"/>
      </w:pPr>
    </w:lvl>
    <w:lvl w:ilvl="3" w:tplc="46F81D9E" w:tentative="1">
      <w:start w:val="1"/>
      <w:numFmt w:val="decimal"/>
      <w:lvlText w:val="%4."/>
      <w:lvlJc w:val="left"/>
      <w:pPr>
        <w:ind w:left="2880" w:hanging="360"/>
      </w:pPr>
    </w:lvl>
    <w:lvl w:ilvl="4" w:tplc="AF724908" w:tentative="1">
      <w:start w:val="1"/>
      <w:numFmt w:val="lowerLetter"/>
      <w:lvlText w:val="%5."/>
      <w:lvlJc w:val="left"/>
      <w:pPr>
        <w:ind w:left="3600" w:hanging="360"/>
      </w:pPr>
    </w:lvl>
    <w:lvl w:ilvl="5" w:tplc="17440BCE" w:tentative="1">
      <w:start w:val="1"/>
      <w:numFmt w:val="lowerRoman"/>
      <w:lvlText w:val="%6."/>
      <w:lvlJc w:val="right"/>
      <w:pPr>
        <w:ind w:left="4320" w:hanging="180"/>
      </w:pPr>
    </w:lvl>
    <w:lvl w:ilvl="6" w:tplc="1AFCBE3E" w:tentative="1">
      <w:start w:val="1"/>
      <w:numFmt w:val="decimal"/>
      <w:lvlText w:val="%7."/>
      <w:lvlJc w:val="left"/>
      <w:pPr>
        <w:ind w:left="5040" w:hanging="360"/>
      </w:pPr>
    </w:lvl>
    <w:lvl w:ilvl="7" w:tplc="C29EAD56" w:tentative="1">
      <w:start w:val="1"/>
      <w:numFmt w:val="lowerLetter"/>
      <w:lvlText w:val="%8."/>
      <w:lvlJc w:val="left"/>
      <w:pPr>
        <w:ind w:left="5760" w:hanging="360"/>
      </w:pPr>
    </w:lvl>
    <w:lvl w:ilvl="8" w:tplc="673E2800" w:tentative="1">
      <w:start w:val="1"/>
      <w:numFmt w:val="lowerRoman"/>
      <w:lvlText w:val="%9."/>
      <w:lvlJc w:val="right"/>
      <w:pPr>
        <w:ind w:left="6480" w:hanging="180"/>
      </w:pPr>
    </w:lvl>
  </w:abstractNum>
  <w:abstractNum w:abstractNumId="45" w15:restartNumberingAfterBreak="0">
    <w:nsid w:val="5CD1074F"/>
    <w:multiLevelType w:val="hybridMultilevel"/>
    <w:tmpl w:val="312A8474"/>
    <w:lvl w:ilvl="0" w:tplc="D2D4CF3A">
      <w:start w:val="5"/>
      <w:numFmt w:val="decimal"/>
      <w:lvlText w:val="%1."/>
      <w:lvlJc w:val="left"/>
      <w:pPr>
        <w:ind w:left="928" w:hanging="360"/>
      </w:pPr>
      <w:rPr>
        <w:rFonts w:hint="default"/>
      </w:rPr>
    </w:lvl>
    <w:lvl w:ilvl="1" w:tplc="7B20136E" w:tentative="1">
      <w:start w:val="1"/>
      <w:numFmt w:val="lowerLetter"/>
      <w:lvlText w:val="%2."/>
      <w:lvlJc w:val="left"/>
      <w:pPr>
        <w:ind w:left="1440" w:hanging="360"/>
      </w:pPr>
    </w:lvl>
    <w:lvl w:ilvl="2" w:tplc="B8F0724C" w:tentative="1">
      <w:start w:val="1"/>
      <w:numFmt w:val="lowerRoman"/>
      <w:lvlText w:val="%3."/>
      <w:lvlJc w:val="right"/>
      <w:pPr>
        <w:ind w:left="2160" w:hanging="180"/>
      </w:pPr>
    </w:lvl>
    <w:lvl w:ilvl="3" w:tplc="2822FB56" w:tentative="1">
      <w:start w:val="1"/>
      <w:numFmt w:val="decimal"/>
      <w:lvlText w:val="%4."/>
      <w:lvlJc w:val="left"/>
      <w:pPr>
        <w:ind w:left="2880" w:hanging="360"/>
      </w:pPr>
    </w:lvl>
    <w:lvl w:ilvl="4" w:tplc="AD727DDA" w:tentative="1">
      <w:start w:val="1"/>
      <w:numFmt w:val="lowerLetter"/>
      <w:lvlText w:val="%5."/>
      <w:lvlJc w:val="left"/>
      <w:pPr>
        <w:ind w:left="3600" w:hanging="360"/>
      </w:pPr>
    </w:lvl>
    <w:lvl w:ilvl="5" w:tplc="B39AC328" w:tentative="1">
      <w:start w:val="1"/>
      <w:numFmt w:val="lowerRoman"/>
      <w:lvlText w:val="%6."/>
      <w:lvlJc w:val="right"/>
      <w:pPr>
        <w:ind w:left="4320" w:hanging="180"/>
      </w:pPr>
    </w:lvl>
    <w:lvl w:ilvl="6" w:tplc="56D0DBCE" w:tentative="1">
      <w:start w:val="1"/>
      <w:numFmt w:val="decimal"/>
      <w:lvlText w:val="%7."/>
      <w:lvlJc w:val="left"/>
      <w:pPr>
        <w:ind w:left="5040" w:hanging="360"/>
      </w:pPr>
    </w:lvl>
    <w:lvl w:ilvl="7" w:tplc="0DF4CDAE" w:tentative="1">
      <w:start w:val="1"/>
      <w:numFmt w:val="lowerLetter"/>
      <w:lvlText w:val="%8."/>
      <w:lvlJc w:val="left"/>
      <w:pPr>
        <w:ind w:left="5760" w:hanging="360"/>
      </w:pPr>
    </w:lvl>
    <w:lvl w:ilvl="8" w:tplc="20920108" w:tentative="1">
      <w:start w:val="1"/>
      <w:numFmt w:val="lowerRoman"/>
      <w:lvlText w:val="%9."/>
      <w:lvlJc w:val="right"/>
      <w:pPr>
        <w:ind w:left="6480" w:hanging="180"/>
      </w:pPr>
    </w:lvl>
  </w:abstractNum>
  <w:abstractNum w:abstractNumId="46" w15:restartNumberingAfterBreak="0">
    <w:nsid w:val="5EB80486"/>
    <w:multiLevelType w:val="hybridMultilevel"/>
    <w:tmpl w:val="9970EC8C"/>
    <w:lvl w:ilvl="0" w:tplc="EEDC0802">
      <w:start w:val="1"/>
      <w:numFmt w:val="bullet"/>
      <w:lvlText w:val=""/>
      <w:lvlJc w:val="left"/>
      <w:pPr>
        <w:ind w:left="644" w:hanging="360"/>
      </w:pPr>
      <w:rPr>
        <w:rFonts w:ascii="Symbol" w:hAnsi="Symbol" w:hint="default"/>
      </w:rPr>
    </w:lvl>
    <w:lvl w:ilvl="1" w:tplc="895AA8C4">
      <w:start w:val="1"/>
      <w:numFmt w:val="bullet"/>
      <w:lvlText w:val="o"/>
      <w:lvlJc w:val="left"/>
      <w:pPr>
        <w:ind w:left="1364" w:hanging="360"/>
      </w:pPr>
      <w:rPr>
        <w:rFonts w:ascii="Courier New" w:hAnsi="Courier New" w:cs="Courier New" w:hint="default"/>
      </w:rPr>
    </w:lvl>
    <w:lvl w:ilvl="2" w:tplc="140688D4" w:tentative="1">
      <w:start w:val="1"/>
      <w:numFmt w:val="lowerRoman"/>
      <w:lvlText w:val="%3."/>
      <w:lvlJc w:val="right"/>
      <w:pPr>
        <w:ind w:left="2084" w:hanging="180"/>
      </w:pPr>
    </w:lvl>
    <w:lvl w:ilvl="3" w:tplc="9ACC1F72" w:tentative="1">
      <w:start w:val="1"/>
      <w:numFmt w:val="decimal"/>
      <w:lvlText w:val="%4."/>
      <w:lvlJc w:val="left"/>
      <w:pPr>
        <w:ind w:left="2804" w:hanging="360"/>
      </w:pPr>
    </w:lvl>
    <w:lvl w:ilvl="4" w:tplc="9B50F56E" w:tentative="1">
      <w:start w:val="1"/>
      <w:numFmt w:val="lowerLetter"/>
      <w:lvlText w:val="%5."/>
      <w:lvlJc w:val="left"/>
      <w:pPr>
        <w:ind w:left="3524" w:hanging="360"/>
      </w:pPr>
    </w:lvl>
    <w:lvl w:ilvl="5" w:tplc="2D00D4E6" w:tentative="1">
      <w:start w:val="1"/>
      <w:numFmt w:val="lowerRoman"/>
      <w:lvlText w:val="%6."/>
      <w:lvlJc w:val="right"/>
      <w:pPr>
        <w:ind w:left="4244" w:hanging="180"/>
      </w:pPr>
    </w:lvl>
    <w:lvl w:ilvl="6" w:tplc="0E56549C" w:tentative="1">
      <w:start w:val="1"/>
      <w:numFmt w:val="decimal"/>
      <w:lvlText w:val="%7."/>
      <w:lvlJc w:val="left"/>
      <w:pPr>
        <w:ind w:left="4964" w:hanging="360"/>
      </w:pPr>
    </w:lvl>
    <w:lvl w:ilvl="7" w:tplc="61207AC2" w:tentative="1">
      <w:start w:val="1"/>
      <w:numFmt w:val="lowerLetter"/>
      <w:lvlText w:val="%8."/>
      <w:lvlJc w:val="left"/>
      <w:pPr>
        <w:ind w:left="5684" w:hanging="360"/>
      </w:pPr>
    </w:lvl>
    <w:lvl w:ilvl="8" w:tplc="EB1667A0" w:tentative="1">
      <w:start w:val="1"/>
      <w:numFmt w:val="lowerRoman"/>
      <w:lvlText w:val="%9."/>
      <w:lvlJc w:val="right"/>
      <w:pPr>
        <w:ind w:left="6404" w:hanging="180"/>
      </w:pPr>
    </w:lvl>
  </w:abstractNum>
  <w:abstractNum w:abstractNumId="47" w15:restartNumberingAfterBreak="0">
    <w:nsid w:val="627B4E70"/>
    <w:multiLevelType w:val="hybridMultilevel"/>
    <w:tmpl w:val="DAC2FDA6"/>
    <w:lvl w:ilvl="0" w:tplc="67A0FCAE">
      <w:start w:val="3"/>
      <w:numFmt w:val="decimal"/>
      <w:lvlText w:val="%1."/>
      <w:lvlJc w:val="left"/>
      <w:pPr>
        <w:tabs>
          <w:tab w:val="num" w:pos="570"/>
        </w:tabs>
        <w:ind w:left="570" w:hanging="570"/>
      </w:pPr>
      <w:rPr>
        <w:rFonts w:hint="default"/>
      </w:rPr>
    </w:lvl>
    <w:lvl w:ilvl="1" w:tplc="31F62A5A" w:tentative="1">
      <w:start w:val="1"/>
      <w:numFmt w:val="lowerLetter"/>
      <w:lvlText w:val="%2."/>
      <w:lvlJc w:val="left"/>
      <w:pPr>
        <w:ind w:left="1440" w:hanging="360"/>
      </w:pPr>
    </w:lvl>
    <w:lvl w:ilvl="2" w:tplc="1AFE0650" w:tentative="1">
      <w:start w:val="1"/>
      <w:numFmt w:val="lowerRoman"/>
      <w:lvlText w:val="%3."/>
      <w:lvlJc w:val="right"/>
      <w:pPr>
        <w:ind w:left="2160" w:hanging="180"/>
      </w:pPr>
    </w:lvl>
    <w:lvl w:ilvl="3" w:tplc="685614EA" w:tentative="1">
      <w:start w:val="1"/>
      <w:numFmt w:val="decimal"/>
      <w:lvlText w:val="%4."/>
      <w:lvlJc w:val="left"/>
      <w:pPr>
        <w:ind w:left="2880" w:hanging="360"/>
      </w:pPr>
    </w:lvl>
    <w:lvl w:ilvl="4" w:tplc="A7087628" w:tentative="1">
      <w:start w:val="1"/>
      <w:numFmt w:val="lowerLetter"/>
      <w:lvlText w:val="%5."/>
      <w:lvlJc w:val="left"/>
      <w:pPr>
        <w:ind w:left="3600" w:hanging="360"/>
      </w:pPr>
    </w:lvl>
    <w:lvl w:ilvl="5" w:tplc="81B0B134" w:tentative="1">
      <w:start w:val="1"/>
      <w:numFmt w:val="lowerRoman"/>
      <w:lvlText w:val="%6."/>
      <w:lvlJc w:val="right"/>
      <w:pPr>
        <w:ind w:left="4320" w:hanging="180"/>
      </w:pPr>
    </w:lvl>
    <w:lvl w:ilvl="6" w:tplc="CFB601B0" w:tentative="1">
      <w:start w:val="1"/>
      <w:numFmt w:val="decimal"/>
      <w:lvlText w:val="%7."/>
      <w:lvlJc w:val="left"/>
      <w:pPr>
        <w:ind w:left="5040" w:hanging="360"/>
      </w:pPr>
    </w:lvl>
    <w:lvl w:ilvl="7" w:tplc="1FA45008" w:tentative="1">
      <w:start w:val="1"/>
      <w:numFmt w:val="lowerLetter"/>
      <w:lvlText w:val="%8."/>
      <w:lvlJc w:val="left"/>
      <w:pPr>
        <w:ind w:left="5760" w:hanging="360"/>
      </w:pPr>
    </w:lvl>
    <w:lvl w:ilvl="8" w:tplc="96F6CF18" w:tentative="1">
      <w:start w:val="1"/>
      <w:numFmt w:val="lowerRoman"/>
      <w:lvlText w:val="%9."/>
      <w:lvlJc w:val="right"/>
      <w:pPr>
        <w:ind w:left="6480" w:hanging="180"/>
      </w:pPr>
    </w:lvl>
  </w:abstractNum>
  <w:abstractNum w:abstractNumId="48" w15:restartNumberingAfterBreak="0">
    <w:nsid w:val="65FE1983"/>
    <w:multiLevelType w:val="multilevel"/>
    <w:tmpl w:val="BB68340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6A45FF6"/>
    <w:multiLevelType w:val="hybridMultilevel"/>
    <w:tmpl w:val="392E08CC"/>
    <w:lvl w:ilvl="0" w:tplc="19705DCA">
      <w:start w:val="1"/>
      <w:numFmt w:val="lowerLetter"/>
      <w:lvlText w:val="%1)"/>
      <w:lvlJc w:val="left"/>
      <w:pPr>
        <w:ind w:left="720" w:hanging="360"/>
      </w:pPr>
    </w:lvl>
    <w:lvl w:ilvl="1" w:tplc="91701596" w:tentative="1">
      <w:start w:val="1"/>
      <w:numFmt w:val="lowerLetter"/>
      <w:lvlText w:val="%2."/>
      <w:lvlJc w:val="left"/>
      <w:pPr>
        <w:ind w:left="1440" w:hanging="360"/>
      </w:pPr>
    </w:lvl>
    <w:lvl w:ilvl="2" w:tplc="728033CA" w:tentative="1">
      <w:start w:val="1"/>
      <w:numFmt w:val="lowerRoman"/>
      <w:lvlText w:val="%3."/>
      <w:lvlJc w:val="right"/>
      <w:pPr>
        <w:ind w:left="2160" w:hanging="180"/>
      </w:pPr>
    </w:lvl>
    <w:lvl w:ilvl="3" w:tplc="24924844" w:tentative="1">
      <w:start w:val="1"/>
      <w:numFmt w:val="decimal"/>
      <w:lvlText w:val="%4."/>
      <w:lvlJc w:val="left"/>
      <w:pPr>
        <w:ind w:left="2880" w:hanging="360"/>
      </w:pPr>
    </w:lvl>
    <w:lvl w:ilvl="4" w:tplc="EA183E0A" w:tentative="1">
      <w:start w:val="1"/>
      <w:numFmt w:val="lowerLetter"/>
      <w:lvlText w:val="%5."/>
      <w:lvlJc w:val="left"/>
      <w:pPr>
        <w:ind w:left="3600" w:hanging="360"/>
      </w:pPr>
    </w:lvl>
    <w:lvl w:ilvl="5" w:tplc="5A781438" w:tentative="1">
      <w:start w:val="1"/>
      <w:numFmt w:val="lowerRoman"/>
      <w:lvlText w:val="%6."/>
      <w:lvlJc w:val="right"/>
      <w:pPr>
        <w:ind w:left="4320" w:hanging="180"/>
      </w:pPr>
    </w:lvl>
    <w:lvl w:ilvl="6" w:tplc="01683F78" w:tentative="1">
      <w:start w:val="1"/>
      <w:numFmt w:val="decimal"/>
      <w:lvlText w:val="%7."/>
      <w:lvlJc w:val="left"/>
      <w:pPr>
        <w:ind w:left="5040" w:hanging="360"/>
      </w:pPr>
    </w:lvl>
    <w:lvl w:ilvl="7" w:tplc="6360F8B8" w:tentative="1">
      <w:start w:val="1"/>
      <w:numFmt w:val="lowerLetter"/>
      <w:lvlText w:val="%8."/>
      <w:lvlJc w:val="left"/>
      <w:pPr>
        <w:ind w:left="5760" w:hanging="360"/>
      </w:pPr>
    </w:lvl>
    <w:lvl w:ilvl="8" w:tplc="44E2E594" w:tentative="1">
      <w:start w:val="1"/>
      <w:numFmt w:val="lowerRoman"/>
      <w:lvlText w:val="%9."/>
      <w:lvlJc w:val="right"/>
      <w:pPr>
        <w:ind w:left="6480" w:hanging="180"/>
      </w:pPr>
    </w:lvl>
  </w:abstractNum>
  <w:abstractNum w:abstractNumId="50" w15:restartNumberingAfterBreak="0">
    <w:nsid w:val="68850684"/>
    <w:multiLevelType w:val="hybridMultilevel"/>
    <w:tmpl w:val="6F5A3DDA"/>
    <w:lvl w:ilvl="0" w:tplc="421A6728">
      <w:start w:val="1"/>
      <w:numFmt w:val="bullet"/>
      <w:lvlText w:val=""/>
      <w:lvlJc w:val="left"/>
      <w:pPr>
        <w:ind w:left="720" w:hanging="360"/>
      </w:pPr>
      <w:rPr>
        <w:rFonts w:ascii="Symbol" w:hAnsi="Symbol" w:hint="default"/>
      </w:rPr>
    </w:lvl>
    <w:lvl w:ilvl="1" w:tplc="E4FA01DE" w:tentative="1">
      <w:start w:val="1"/>
      <w:numFmt w:val="bullet"/>
      <w:lvlText w:val="o"/>
      <w:lvlJc w:val="left"/>
      <w:pPr>
        <w:ind w:left="1440" w:hanging="360"/>
      </w:pPr>
      <w:rPr>
        <w:rFonts w:ascii="Courier New" w:hAnsi="Courier New" w:cs="Courier New" w:hint="default"/>
      </w:rPr>
    </w:lvl>
    <w:lvl w:ilvl="2" w:tplc="ED0C9E60" w:tentative="1">
      <w:start w:val="1"/>
      <w:numFmt w:val="bullet"/>
      <w:lvlText w:val=""/>
      <w:lvlJc w:val="left"/>
      <w:pPr>
        <w:ind w:left="2160" w:hanging="360"/>
      </w:pPr>
      <w:rPr>
        <w:rFonts w:ascii="Wingdings" w:hAnsi="Wingdings" w:hint="default"/>
      </w:rPr>
    </w:lvl>
    <w:lvl w:ilvl="3" w:tplc="7A128826" w:tentative="1">
      <w:start w:val="1"/>
      <w:numFmt w:val="bullet"/>
      <w:lvlText w:val=""/>
      <w:lvlJc w:val="left"/>
      <w:pPr>
        <w:ind w:left="2880" w:hanging="360"/>
      </w:pPr>
      <w:rPr>
        <w:rFonts w:ascii="Symbol" w:hAnsi="Symbol" w:hint="default"/>
      </w:rPr>
    </w:lvl>
    <w:lvl w:ilvl="4" w:tplc="7CF08F9C" w:tentative="1">
      <w:start w:val="1"/>
      <w:numFmt w:val="bullet"/>
      <w:lvlText w:val="o"/>
      <w:lvlJc w:val="left"/>
      <w:pPr>
        <w:ind w:left="3600" w:hanging="360"/>
      </w:pPr>
      <w:rPr>
        <w:rFonts w:ascii="Courier New" w:hAnsi="Courier New" w:cs="Courier New" w:hint="default"/>
      </w:rPr>
    </w:lvl>
    <w:lvl w:ilvl="5" w:tplc="EC44A90C" w:tentative="1">
      <w:start w:val="1"/>
      <w:numFmt w:val="bullet"/>
      <w:lvlText w:val=""/>
      <w:lvlJc w:val="left"/>
      <w:pPr>
        <w:ind w:left="4320" w:hanging="360"/>
      </w:pPr>
      <w:rPr>
        <w:rFonts w:ascii="Wingdings" w:hAnsi="Wingdings" w:hint="default"/>
      </w:rPr>
    </w:lvl>
    <w:lvl w:ilvl="6" w:tplc="B1E050D8" w:tentative="1">
      <w:start w:val="1"/>
      <w:numFmt w:val="bullet"/>
      <w:lvlText w:val=""/>
      <w:lvlJc w:val="left"/>
      <w:pPr>
        <w:ind w:left="5040" w:hanging="360"/>
      </w:pPr>
      <w:rPr>
        <w:rFonts w:ascii="Symbol" w:hAnsi="Symbol" w:hint="default"/>
      </w:rPr>
    </w:lvl>
    <w:lvl w:ilvl="7" w:tplc="D66431BC" w:tentative="1">
      <w:start w:val="1"/>
      <w:numFmt w:val="bullet"/>
      <w:lvlText w:val="o"/>
      <w:lvlJc w:val="left"/>
      <w:pPr>
        <w:ind w:left="5760" w:hanging="360"/>
      </w:pPr>
      <w:rPr>
        <w:rFonts w:ascii="Courier New" w:hAnsi="Courier New" w:cs="Courier New" w:hint="default"/>
      </w:rPr>
    </w:lvl>
    <w:lvl w:ilvl="8" w:tplc="66C28842" w:tentative="1">
      <w:start w:val="1"/>
      <w:numFmt w:val="bullet"/>
      <w:lvlText w:val=""/>
      <w:lvlJc w:val="left"/>
      <w:pPr>
        <w:ind w:left="6480" w:hanging="360"/>
      </w:pPr>
      <w:rPr>
        <w:rFonts w:ascii="Wingdings" w:hAnsi="Wingdings" w:hint="default"/>
      </w:rPr>
    </w:lvl>
  </w:abstractNum>
  <w:abstractNum w:abstractNumId="51" w15:restartNumberingAfterBreak="0">
    <w:nsid w:val="6A2966B9"/>
    <w:multiLevelType w:val="hybridMultilevel"/>
    <w:tmpl w:val="0812FE74"/>
    <w:lvl w:ilvl="0" w:tplc="E82EE5EE">
      <w:start w:val="1"/>
      <w:numFmt w:val="bullet"/>
      <w:lvlText w:val="-"/>
      <w:lvlJc w:val="left"/>
      <w:pPr>
        <w:ind w:left="720" w:hanging="360"/>
      </w:pPr>
      <w:rPr>
        <w:rFonts w:ascii="Courier New" w:hAnsi="Courier New" w:hint="default"/>
      </w:rPr>
    </w:lvl>
    <w:lvl w:ilvl="1" w:tplc="7098FB3C" w:tentative="1">
      <w:start w:val="1"/>
      <w:numFmt w:val="bullet"/>
      <w:lvlText w:val="o"/>
      <w:lvlJc w:val="left"/>
      <w:pPr>
        <w:ind w:left="1440" w:hanging="360"/>
      </w:pPr>
      <w:rPr>
        <w:rFonts w:ascii="Courier New" w:hAnsi="Courier New" w:cs="Courier New" w:hint="default"/>
      </w:rPr>
    </w:lvl>
    <w:lvl w:ilvl="2" w:tplc="DDE42FC6" w:tentative="1">
      <w:start w:val="1"/>
      <w:numFmt w:val="bullet"/>
      <w:lvlText w:val=""/>
      <w:lvlJc w:val="left"/>
      <w:pPr>
        <w:ind w:left="2160" w:hanging="360"/>
      </w:pPr>
      <w:rPr>
        <w:rFonts w:ascii="Wingdings" w:hAnsi="Wingdings" w:hint="default"/>
      </w:rPr>
    </w:lvl>
    <w:lvl w:ilvl="3" w:tplc="4BEC1864" w:tentative="1">
      <w:start w:val="1"/>
      <w:numFmt w:val="bullet"/>
      <w:lvlText w:val=""/>
      <w:lvlJc w:val="left"/>
      <w:pPr>
        <w:ind w:left="2880" w:hanging="360"/>
      </w:pPr>
      <w:rPr>
        <w:rFonts w:ascii="Symbol" w:hAnsi="Symbol" w:hint="default"/>
      </w:rPr>
    </w:lvl>
    <w:lvl w:ilvl="4" w:tplc="395008EC" w:tentative="1">
      <w:start w:val="1"/>
      <w:numFmt w:val="bullet"/>
      <w:lvlText w:val="o"/>
      <w:lvlJc w:val="left"/>
      <w:pPr>
        <w:ind w:left="3600" w:hanging="360"/>
      </w:pPr>
      <w:rPr>
        <w:rFonts w:ascii="Courier New" w:hAnsi="Courier New" w:cs="Courier New" w:hint="default"/>
      </w:rPr>
    </w:lvl>
    <w:lvl w:ilvl="5" w:tplc="B576F9D2" w:tentative="1">
      <w:start w:val="1"/>
      <w:numFmt w:val="bullet"/>
      <w:lvlText w:val=""/>
      <w:lvlJc w:val="left"/>
      <w:pPr>
        <w:ind w:left="4320" w:hanging="360"/>
      </w:pPr>
      <w:rPr>
        <w:rFonts w:ascii="Wingdings" w:hAnsi="Wingdings" w:hint="default"/>
      </w:rPr>
    </w:lvl>
    <w:lvl w:ilvl="6" w:tplc="AC549922" w:tentative="1">
      <w:start w:val="1"/>
      <w:numFmt w:val="bullet"/>
      <w:lvlText w:val=""/>
      <w:lvlJc w:val="left"/>
      <w:pPr>
        <w:ind w:left="5040" w:hanging="360"/>
      </w:pPr>
      <w:rPr>
        <w:rFonts w:ascii="Symbol" w:hAnsi="Symbol" w:hint="default"/>
      </w:rPr>
    </w:lvl>
    <w:lvl w:ilvl="7" w:tplc="47A4BB22" w:tentative="1">
      <w:start w:val="1"/>
      <w:numFmt w:val="bullet"/>
      <w:lvlText w:val="o"/>
      <w:lvlJc w:val="left"/>
      <w:pPr>
        <w:ind w:left="5760" w:hanging="360"/>
      </w:pPr>
      <w:rPr>
        <w:rFonts w:ascii="Courier New" w:hAnsi="Courier New" w:cs="Courier New" w:hint="default"/>
      </w:rPr>
    </w:lvl>
    <w:lvl w:ilvl="8" w:tplc="AD5E5E80" w:tentative="1">
      <w:start w:val="1"/>
      <w:numFmt w:val="bullet"/>
      <w:lvlText w:val=""/>
      <w:lvlJc w:val="left"/>
      <w:pPr>
        <w:ind w:left="6480" w:hanging="360"/>
      </w:pPr>
      <w:rPr>
        <w:rFonts w:ascii="Wingdings" w:hAnsi="Wingdings" w:hint="default"/>
      </w:rPr>
    </w:lvl>
  </w:abstractNum>
  <w:abstractNum w:abstractNumId="52" w15:restartNumberingAfterBreak="0">
    <w:nsid w:val="6E341EAB"/>
    <w:multiLevelType w:val="hybridMultilevel"/>
    <w:tmpl w:val="D1D224AC"/>
    <w:lvl w:ilvl="0" w:tplc="F738E89C">
      <w:start w:val="1"/>
      <w:numFmt w:val="bullet"/>
      <w:lvlText w:val=""/>
      <w:lvlJc w:val="left"/>
      <w:pPr>
        <w:ind w:left="644" w:hanging="360"/>
      </w:pPr>
      <w:rPr>
        <w:rFonts w:ascii="Symbol" w:hAnsi="Symbol" w:hint="default"/>
      </w:rPr>
    </w:lvl>
    <w:lvl w:ilvl="1" w:tplc="5E0E95E0">
      <w:start w:val="1"/>
      <w:numFmt w:val="lowerLetter"/>
      <w:lvlText w:val="%2."/>
      <w:lvlJc w:val="left"/>
      <w:pPr>
        <w:ind w:left="1364" w:hanging="360"/>
      </w:pPr>
    </w:lvl>
    <w:lvl w:ilvl="2" w:tplc="1F1AB098" w:tentative="1">
      <w:start w:val="1"/>
      <w:numFmt w:val="lowerRoman"/>
      <w:lvlText w:val="%3."/>
      <w:lvlJc w:val="right"/>
      <w:pPr>
        <w:ind w:left="2084" w:hanging="180"/>
      </w:pPr>
    </w:lvl>
    <w:lvl w:ilvl="3" w:tplc="5F14EA4C" w:tentative="1">
      <w:start w:val="1"/>
      <w:numFmt w:val="decimal"/>
      <w:lvlText w:val="%4."/>
      <w:lvlJc w:val="left"/>
      <w:pPr>
        <w:ind w:left="2804" w:hanging="360"/>
      </w:pPr>
    </w:lvl>
    <w:lvl w:ilvl="4" w:tplc="2D3A539A" w:tentative="1">
      <w:start w:val="1"/>
      <w:numFmt w:val="lowerLetter"/>
      <w:lvlText w:val="%5."/>
      <w:lvlJc w:val="left"/>
      <w:pPr>
        <w:ind w:left="3524" w:hanging="360"/>
      </w:pPr>
    </w:lvl>
    <w:lvl w:ilvl="5" w:tplc="CA2EF448" w:tentative="1">
      <w:start w:val="1"/>
      <w:numFmt w:val="lowerRoman"/>
      <w:lvlText w:val="%6."/>
      <w:lvlJc w:val="right"/>
      <w:pPr>
        <w:ind w:left="4244" w:hanging="180"/>
      </w:pPr>
    </w:lvl>
    <w:lvl w:ilvl="6" w:tplc="FDFC763E" w:tentative="1">
      <w:start w:val="1"/>
      <w:numFmt w:val="decimal"/>
      <w:lvlText w:val="%7."/>
      <w:lvlJc w:val="left"/>
      <w:pPr>
        <w:ind w:left="4964" w:hanging="360"/>
      </w:pPr>
    </w:lvl>
    <w:lvl w:ilvl="7" w:tplc="B3E2769E" w:tentative="1">
      <w:start w:val="1"/>
      <w:numFmt w:val="lowerLetter"/>
      <w:lvlText w:val="%8."/>
      <w:lvlJc w:val="left"/>
      <w:pPr>
        <w:ind w:left="5684" w:hanging="360"/>
      </w:pPr>
    </w:lvl>
    <w:lvl w:ilvl="8" w:tplc="22E4EEC4" w:tentative="1">
      <w:start w:val="1"/>
      <w:numFmt w:val="lowerRoman"/>
      <w:lvlText w:val="%9."/>
      <w:lvlJc w:val="right"/>
      <w:pPr>
        <w:ind w:left="6404" w:hanging="180"/>
      </w:pPr>
    </w:lvl>
  </w:abstractNum>
  <w:abstractNum w:abstractNumId="53" w15:restartNumberingAfterBreak="0">
    <w:nsid w:val="6F5E4285"/>
    <w:multiLevelType w:val="hybridMultilevel"/>
    <w:tmpl w:val="8510169E"/>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6F600AA3"/>
    <w:multiLevelType w:val="hybridMultilevel"/>
    <w:tmpl w:val="5E5EB766"/>
    <w:lvl w:ilvl="0" w:tplc="D4344A96">
      <w:start w:val="2"/>
      <w:numFmt w:val="decimal"/>
      <w:lvlText w:val="%1."/>
      <w:lvlJc w:val="left"/>
      <w:pPr>
        <w:tabs>
          <w:tab w:val="num" w:pos="570"/>
        </w:tabs>
        <w:ind w:left="570" w:hanging="570"/>
      </w:pPr>
      <w:rPr>
        <w:rFonts w:hint="default"/>
      </w:rPr>
    </w:lvl>
    <w:lvl w:ilvl="1" w:tplc="F1C6D32C" w:tentative="1">
      <w:start w:val="1"/>
      <w:numFmt w:val="lowerLetter"/>
      <w:lvlText w:val="%2."/>
      <w:lvlJc w:val="left"/>
      <w:pPr>
        <w:ind w:left="1440" w:hanging="360"/>
      </w:pPr>
    </w:lvl>
    <w:lvl w:ilvl="2" w:tplc="CFEC3ACE" w:tentative="1">
      <w:start w:val="1"/>
      <w:numFmt w:val="lowerRoman"/>
      <w:lvlText w:val="%3."/>
      <w:lvlJc w:val="right"/>
      <w:pPr>
        <w:ind w:left="2160" w:hanging="180"/>
      </w:pPr>
    </w:lvl>
    <w:lvl w:ilvl="3" w:tplc="7BD2A2BA" w:tentative="1">
      <w:start w:val="1"/>
      <w:numFmt w:val="decimal"/>
      <w:lvlText w:val="%4."/>
      <w:lvlJc w:val="left"/>
      <w:pPr>
        <w:ind w:left="2880" w:hanging="360"/>
      </w:pPr>
    </w:lvl>
    <w:lvl w:ilvl="4" w:tplc="452067A8" w:tentative="1">
      <w:start w:val="1"/>
      <w:numFmt w:val="lowerLetter"/>
      <w:lvlText w:val="%5."/>
      <w:lvlJc w:val="left"/>
      <w:pPr>
        <w:ind w:left="3600" w:hanging="360"/>
      </w:pPr>
    </w:lvl>
    <w:lvl w:ilvl="5" w:tplc="F5AC87EC" w:tentative="1">
      <w:start w:val="1"/>
      <w:numFmt w:val="lowerRoman"/>
      <w:lvlText w:val="%6."/>
      <w:lvlJc w:val="right"/>
      <w:pPr>
        <w:ind w:left="4320" w:hanging="180"/>
      </w:pPr>
    </w:lvl>
    <w:lvl w:ilvl="6" w:tplc="D77E93E6" w:tentative="1">
      <w:start w:val="1"/>
      <w:numFmt w:val="decimal"/>
      <w:lvlText w:val="%7."/>
      <w:lvlJc w:val="left"/>
      <w:pPr>
        <w:ind w:left="5040" w:hanging="360"/>
      </w:pPr>
    </w:lvl>
    <w:lvl w:ilvl="7" w:tplc="88A83DAC" w:tentative="1">
      <w:start w:val="1"/>
      <w:numFmt w:val="lowerLetter"/>
      <w:lvlText w:val="%8."/>
      <w:lvlJc w:val="left"/>
      <w:pPr>
        <w:ind w:left="5760" w:hanging="360"/>
      </w:pPr>
    </w:lvl>
    <w:lvl w:ilvl="8" w:tplc="6F0E0372" w:tentative="1">
      <w:start w:val="1"/>
      <w:numFmt w:val="lowerRoman"/>
      <w:lvlText w:val="%9."/>
      <w:lvlJc w:val="right"/>
      <w:pPr>
        <w:ind w:left="6480" w:hanging="180"/>
      </w:pPr>
    </w:lvl>
  </w:abstractNum>
  <w:abstractNum w:abstractNumId="55"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56" w15:restartNumberingAfterBreak="0">
    <w:nsid w:val="70A40656"/>
    <w:multiLevelType w:val="hybridMultilevel"/>
    <w:tmpl w:val="C2EEB7E6"/>
    <w:lvl w:ilvl="0" w:tplc="459ABA58">
      <w:start w:val="1"/>
      <w:numFmt w:val="lowerLetter"/>
      <w:lvlText w:val="%1)"/>
      <w:lvlJc w:val="left"/>
      <w:pPr>
        <w:ind w:left="4755" w:hanging="360"/>
      </w:pPr>
      <w:rPr>
        <w:rFonts w:hint="default"/>
        <w:color w:val="000000"/>
      </w:rPr>
    </w:lvl>
    <w:lvl w:ilvl="1" w:tplc="6834212C" w:tentative="1">
      <w:start w:val="1"/>
      <w:numFmt w:val="lowerLetter"/>
      <w:lvlText w:val="%2."/>
      <w:lvlJc w:val="left"/>
      <w:pPr>
        <w:ind w:left="1440" w:hanging="360"/>
      </w:pPr>
    </w:lvl>
    <w:lvl w:ilvl="2" w:tplc="07F47312" w:tentative="1">
      <w:start w:val="1"/>
      <w:numFmt w:val="lowerRoman"/>
      <w:lvlText w:val="%3."/>
      <w:lvlJc w:val="right"/>
      <w:pPr>
        <w:ind w:left="2160" w:hanging="180"/>
      </w:pPr>
    </w:lvl>
    <w:lvl w:ilvl="3" w:tplc="E9D40FF4" w:tentative="1">
      <w:start w:val="1"/>
      <w:numFmt w:val="decimal"/>
      <w:lvlText w:val="%4."/>
      <w:lvlJc w:val="left"/>
      <w:pPr>
        <w:ind w:left="2880" w:hanging="360"/>
      </w:pPr>
    </w:lvl>
    <w:lvl w:ilvl="4" w:tplc="73F60EAC" w:tentative="1">
      <w:start w:val="1"/>
      <w:numFmt w:val="lowerLetter"/>
      <w:lvlText w:val="%5."/>
      <w:lvlJc w:val="left"/>
      <w:pPr>
        <w:ind w:left="3600" w:hanging="360"/>
      </w:pPr>
    </w:lvl>
    <w:lvl w:ilvl="5" w:tplc="5198C7E2" w:tentative="1">
      <w:start w:val="1"/>
      <w:numFmt w:val="lowerRoman"/>
      <w:lvlText w:val="%6."/>
      <w:lvlJc w:val="right"/>
      <w:pPr>
        <w:ind w:left="4320" w:hanging="180"/>
      </w:pPr>
    </w:lvl>
    <w:lvl w:ilvl="6" w:tplc="DA64C03C" w:tentative="1">
      <w:start w:val="1"/>
      <w:numFmt w:val="decimal"/>
      <w:lvlText w:val="%7."/>
      <w:lvlJc w:val="left"/>
      <w:pPr>
        <w:ind w:left="5040" w:hanging="360"/>
      </w:pPr>
    </w:lvl>
    <w:lvl w:ilvl="7" w:tplc="44B69012" w:tentative="1">
      <w:start w:val="1"/>
      <w:numFmt w:val="lowerLetter"/>
      <w:lvlText w:val="%8."/>
      <w:lvlJc w:val="left"/>
      <w:pPr>
        <w:ind w:left="5760" w:hanging="360"/>
      </w:pPr>
    </w:lvl>
    <w:lvl w:ilvl="8" w:tplc="996093A2" w:tentative="1">
      <w:start w:val="1"/>
      <w:numFmt w:val="lowerRoman"/>
      <w:lvlText w:val="%9."/>
      <w:lvlJc w:val="right"/>
      <w:pPr>
        <w:ind w:left="6480" w:hanging="180"/>
      </w:pPr>
    </w:lvl>
  </w:abstractNum>
  <w:abstractNum w:abstractNumId="57" w15:restartNumberingAfterBreak="0">
    <w:nsid w:val="7388783A"/>
    <w:multiLevelType w:val="hybridMultilevel"/>
    <w:tmpl w:val="4E58F53A"/>
    <w:lvl w:ilvl="0" w:tplc="69ECF446">
      <w:start w:val="1"/>
      <w:numFmt w:val="bullet"/>
      <w:lvlText w:val=""/>
      <w:lvlJc w:val="left"/>
      <w:pPr>
        <w:ind w:left="720" w:hanging="360"/>
      </w:pPr>
      <w:rPr>
        <w:rFonts w:ascii="Symbol" w:hAnsi="Symbol" w:hint="default"/>
      </w:rPr>
    </w:lvl>
    <w:lvl w:ilvl="1" w:tplc="D6CAA32C" w:tentative="1">
      <w:start w:val="1"/>
      <w:numFmt w:val="bullet"/>
      <w:lvlText w:val="o"/>
      <w:lvlJc w:val="left"/>
      <w:pPr>
        <w:ind w:left="1440" w:hanging="360"/>
      </w:pPr>
      <w:rPr>
        <w:rFonts w:ascii="Courier New" w:hAnsi="Courier New" w:cs="Courier New" w:hint="default"/>
      </w:rPr>
    </w:lvl>
    <w:lvl w:ilvl="2" w:tplc="5B40222C" w:tentative="1">
      <w:start w:val="1"/>
      <w:numFmt w:val="bullet"/>
      <w:lvlText w:val=""/>
      <w:lvlJc w:val="left"/>
      <w:pPr>
        <w:ind w:left="2160" w:hanging="360"/>
      </w:pPr>
      <w:rPr>
        <w:rFonts w:ascii="Wingdings" w:hAnsi="Wingdings" w:hint="default"/>
      </w:rPr>
    </w:lvl>
    <w:lvl w:ilvl="3" w:tplc="77DA7A24" w:tentative="1">
      <w:start w:val="1"/>
      <w:numFmt w:val="bullet"/>
      <w:lvlText w:val=""/>
      <w:lvlJc w:val="left"/>
      <w:pPr>
        <w:ind w:left="2880" w:hanging="360"/>
      </w:pPr>
      <w:rPr>
        <w:rFonts w:ascii="Symbol" w:hAnsi="Symbol" w:hint="default"/>
      </w:rPr>
    </w:lvl>
    <w:lvl w:ilvl="4" w:tplc="2D964D5A" w:tentative="1">
      <w:start w:val="1"/>
      <w:numFmt w:val="bullet"/>
      <w:lvlText w:val="o"/>
      <w:lvlJc w:val="left"/>
      <w:pPr>
        <w:ind w:left="3600" w:hanging="360"/>
      </w:pPr>
      <w:rPr>
        <w:rFonts w:ascii="Courier New" w:hAnsi="Courier New" w:cs="Courier New" w:hint="default"/>
      </w:rPr>
    </w:lvl>
    <w:lvl w:ilvl="5" w:tplc="D0DC2556" w:tentative="1">
      <w:start w:val="1"/>
      <w:numFmt w:val="bullet"/>
      <w:lvlText w:val=""/>
      <w:lvlJc w:val="left"/>
      <w:pPr>
        <w:ind w:left="4320" w:hanging="360"/>
      </w:pPr>
      <w:rPr>
        <w:rFonts w:ascii="Wingdings" w:hAnsi="Wingdings" w:hint="default"/>
      </w:rPr>
    </w:lvl>
    <w:lvl w:ilvl="6" w:tplc="AA54EB26" w:tentative="1">
      <w:start w:val="1"/>
      <w:numFmt w:val="bullet"/>
      <w:lvlText w:val=""/>
      <w:lvlJc w:val="left"/>
      <w:pPr>
        <w:ind w:left="5040" w:hanging="360"/>
      </w:pPr>
      <w:rPr>
        <w:rFonts w:ascii="Symbol" w:hAnsi="Symbol" w:hint="default"/>
      </w:rPr>
    </w:lvl>
    <w:lvl w:ilvl="7" w:tplc="AB20840E" w:tentative="1">
      <w:start w:val="1"/>
      <w:numFmt w:val="bullet"/>
      <w:lvlText w:val="o"/>
      <w:lvlJc w:val="left"/>
      <w:pPr>
        <w:ind w:left="5760" w:hanging="360"/>
      </w:pPr>
      <w:rPr>
        <w:rFonts w:ascii="Courier New" w:hAnsi="Courier New" w:cs="Courier New" w:hint="default"/>
      </w:rPr>
    </w:lvl>
    <w:lvl w:ilvl="8" w:tplc="9490C63E" w:tentative="1">
      <w:start w:val="1"/>
      <w:numFmt w:val="bullet"/>
      <w:lvlText w:val=""/>
      <w:lvlJc w:val="left"/>
      <w:pPr>
        <w:ind w:left="6480" w:hanging="360"/>
      </w:pPr>
      <w:rPr>
        <w:rFonts w:ascii="Wingdings" w:hAnsi="Wingdings" w:hint="default"/>
      </w:rPr>
    </w:lvl>
  </w:abstractNum>
  <w:abstractNum w:abstractNumId="58" w15:restartNumberingAfterBreak="0">
    <w:nsid w:val="75297642"/>
    <w:multiLevelType w:val="hybridMultilevel"/>
    <w:tmpl w:val="04628FD6"/>
    <w:lvl w:ilvl="0" w:tplc="3A8C9612">
      <w:numFmt w:val="bullet"/>
      <w:lvlText w:val="•"/>
      <w:lvlJc w:val="left"/>
      <w:pPr>
        <w:ind w:left="539" w:hanging="360"/>
      </w:pPr>
      <w:rPr>
        <w:rFonts w:ascii="Times New Roman" w:eastAsia="Times New Roman" w:hAnsi="Times New Roman" w:cs="Times New Roman" w:hint="default"/>
      </w:rPr>
    </w:lvl>
    <w:lvl w:ilvl="1" w:tplc="DCC299A6" w:tentative="1">
      <w:start w:val="1"/>
      <w:numFmt w:val="bullet"/>
      <w:lvlText w:val="o"/>
      <w:lvlJc w:val="left"/>
      <w:pPr>
        <w:ind w:left="1259" w:hanging="360"/>
      </w:pPr>
      <w:rPr>
        <w:rFonts w:ascii="Courier New" w:hAnsi="Courier New" w:cs="Courier New" w:hint="default"/>
      </w:rPr>
    </w:lvl>
    <w:lvl w:ilvl="2" w:tplc="02F01C6E" w:tentative="1">
      <w:start w:val="1"/>
      <w:numFmt w:val="bullet"/>
      <w:lvlText w:val=""/>
      <w:lvlJc w:val="left"/>
      <w:pPr>
        <w:ind w:left="1979" w:hanging="360"/>
      </w:pPr>
      <w:rPr>
        <w:rFonts w:ascii="Wingdings" w:hAnsi="Wingdings" w:hint="default"/>
      </w:rPr>
    </w:lvl>
    <w:lvl w:ilvl="3" w:tplc="E6F2804A" w:tentative="1">
      <w:start w:val="1"/>
      <w:numFmt w:val="bullet"/>
      <w:lvlText w:val=""/>
      <w:lvlJc w:val="left"/>
      <w:pPr>
        <w:ind w:left="2699" w:hanging="360"/>
      </w:pPr>
      <w:rPr>
        <w:rFonts w:ascii="Symbol" w:hAnsi="Symbol" w:hint="default"/>
      </w:rPr>
    </w:lvl>
    <w:lvl w:ilvl="4" w:tplc="195AF87A" w:tentative="1">
      <w:start w:val="1"/>
      <w:numFmt w:val="bullet"/>
      <w:lvlText w:val="o"/>
      <w:lvlJc w:val="left"/>
      <w:pPr>
        <w:ind w:left="3419" w:hanging="360"/>
      </w:pPr>
      <w:rPr>
        <w:rFonts w:ascii="Courier New" w:hAnsi="Courier New" w:cs="Courier New" w:hint="default"/>
      </w:rPr>
    </w:lvl>
    <w:lvl w:ilvl="5" w:tplc="160AD580" w:tentative="1">
      <w:start w:val="1"/>
      <w:numFmt w:val="bullet"/>
      <w:lvlText w:val=""/>
      <w:lvlJc w:val="left"/>
      <w:pPr>
        <w:ind w:left="4139" w:hanging="360"/>
      </w:pPr>
      <w:rPr>
        <w:rFonts w:ascii="Wingdings" w:hAnsi="Wingdings" w:hint="default"/>
      </w:rPr>
    </w:lvl>
    <w:lvl w:ilvl="6" w:tplc="2332A53A" w:tentative="1">
      <w:start w:val="1"/>
      <w:numFmt w:val="bullet"/>
      <w:lvlText w:val=""/>
      <w:lvlJc w:val="left"/>
      <w:pPr>
        <w:ind w:left="4859" w:hanging="360"/>
      </w:pPr>
      <w:rPr>
        <w:rFonts w:ascii="Symbol" w:hAnsi="Symbol" w:hint="default"/>
      </w:rPr>
    </w:lvl>
    <w:lvl w:ilvl="7" w:tplc="4C049966" w:tentative="1">
      <w:start w:val="1"/>
      <w:numFmt w:val="bullet"/>
      <w:lvlText w:val="o"/>
      <w:lvlJc w:val="left"/>
      <w:pPr>
        <w:ind w:left="5579" w:hanging="360"/>
      </w:pPr>
      <w:rPr>
        <w:rFonts w:ascii="Courier New" w:hAnsi="Courier New" w:cs="Courier New" w:hint="default"/>
      </w:rPr>
    </w:lvl>
    <w:lvl w:ilvl="8" w:tplc="590C77E0" w:tentative="1">
      <w:start w:val="1"/>
      <w:numFmt w:val="bullet"/>
      <w:lvlText w:val=""/>
      <w:lvlJc w:val="left"/>
      <w:pPr>
        <w:ind w:left="6299" w:hanging="360"/>
      </w:pPr>
      <w:rPr>
        <w:rFonts w:ascii="Wingdings" w:hAnsi="Wingdings" w:hint="default"/>
      </w:rPr>
    </w:lvl>
  </w:abstractNum>
  <w:abstractNum w:abstractNumId="59" w15:restartNumberingAfterBreak="0">
    <w:nsid w:val="75AE5343"/>
    <w:multiLevelType w:val="hybridMultilevel"/>
    <w:tmpl w:val="91749838"/>
    <w:lvl w:ilvl="0" w:tplc="6310BFF8">
      <w:start w:val="1"/>
      <w:numFmt w:val="decimal"/>
      <w:lvlText w:val="%1."/>
      <w:lvlJc w:val="left"/>
      <w:pPr>
        <w:tabs>
          <w:tab w:val="num" w:pos="930"/>
        </w:tabs>
        <w:ind w:left="930" w:hanging="570"/>
      </w:pPr>
      <w:rPr>
        <w:rFonts w:hint="default"/>
      </w:rPr>
    </w:lvl>
    <w:lvl w:ilvl="1" w:tplc="013A7638" w:tentative="1">
      <w:start w:val="1"/>
      <w:numFmt w:val="lowerLetter"/>
      <w:lvlText w:val="%2."/>
      <w:lvlJc w:val="left"/>
      <w:pPr>
        <w:ind w:left="1440" w:hanging="360"/>
      </w:pPr>
    </w:lvl>
    <w:lvl w:ilvl="2" w:tplc="C206F4C2" w:tentative="1">
      <w:start w:val="1"/>
      <w:numFmt w:val="lowerRoman"/>
      <w:lvlText w:val="%3."/>
      <w:lvlJc w:val="right"/>
      <w:pPr>
        <w:ind w:left="2160" w:hanging="180"/>
      </w:pPr>
    </w:lvl>
    <w:lvl w:ilvl="3" w:tplc="718EC6EA" w:tentative="1">
      <w:start w:val="1"/>
      <w:numFmt w:val="decimal"/>
      <w:lvlText w:val="%4."/>
      <w:lvlJc w:val="left"/>
      <w:pPr>
        <w:ind w:left="2880" w:hanging="360"/>
      </w:pPr>
    </w:lvl>
    <w:lvl w:ilvl="4" w:tplc="75B4E718" w:tentative="1">
      <w:start w:val="1"/>
      <w:numFmt w:val="lowerLetter"/>
      <w:lvlText w:val="%5."/>
      <w:lvlJc w:val="left"/>
      <w:pPr>
        <w:ind w:left="3600" w:hanging="360"/>
      </w:pPr>
    </w:lvl>
    <w:lvl w:ilvl="5" w:tplc="3E8E3538" w:tentative="1">
      <w:start w:val="1"/>
      <w:numFmt w:val="lowerRoman"/>
      <w:lvlText w:val="%6."/>
      <w:lvlJc w:val="right"/>
      <w:pPr>
        <w:ind w:left="4320" w:hanging="180"/>
      </w:pPr>
    </w:lvl>
    <w:lvl w:ilvl="6" w:tplc="FF04E5CC" w:tentative="1">
      <w:start w:val="1"/>
      <w:numFmt w:val="decimal"/>
      <w:lvlText w:val="%7."/>
      <w:lvlJc w:val="left"/>
      <w:pPr>
        <w:ind w:left="5040" w:hanging="360"/>
      </w:pPr>
    </w:lvl>
    <w:lvl w:ilvl="7" w:tplc="7AC2D754" w:tentative="1">
      <w:start w:val="1"/>
      <w:numFmt w:val="lowerLetter"/>
      <w:lvlText w:val="%8."/>
      <w:lvlJc w:val="left"/>
      <w:pPr>
        <w:ind w:left="5760" w:hanging="360"/>
      </w:pPr>
    </w:lvl>
    <w:lvl w:ilvl="8" w:tplc="5DEC9EF4" w:tentative="1">
      <w:start w:val="1"/>
      <w:numFmt w:val="lowerRoman"/>
      <w:lvlText w:val="%9."/>
      <w:lvlJc w:val="right"/>
      <w:pPr>
        <w:ind w:left="6480" w:hanging="180"/>
      </w:pPr>
    </w:lvl>
  </w:abstractNum>
  <w:abstractNum w:abstractNumId="60" w15:restartNumberingAfterBreak="0">
    <w:nsid w:val="7A1848D0"/>
    <w:multiLevelType w:val="hybridMultilevel"/>
    <w:tmpl w:val="8510169E"/>
    <w:lvl w:ilvl="0" w:tplc="6DD85B0C">
      <w:start w:val="1"/>
      <w:numFmt w:val="decimal"/>
      <w:lvlText w:val="%1."/>
      <w:lvlJc w:val="left"/>
      <w:pPr>
        <w:tabs>
          <w:tab w:val="num" w:pos="930"/>
        </w:tabs>
        <w:ind w:left="930" w:hanging="570"/>
      </w:pPr>
      <w:rPr>
        <w:rFonts w:hint="default"/>
      </w:rPr>
    </w:lvl>
    <w:lvl w:ilvl="1" w:tplc="3820A478" w:tentative="1">
      <w:start w:val="1"/>
      <w:numFmt w:val="lowerLetter"/>
      <w:lvlText w:val="%2."/>
      <w:lvlJc w:val="left"/>
      <w:pPr>
        <w:ind w:left="1440" w:hanging="360"/>
      </w:pPr>
    </w:lvl>
    <w:lvl w:ilvl="2" w:tplc="0756CDB0" w:tentative="1">
      <w:start w:val="1"/>
      <w:numFmt w:val="lowerRoman"/>
      <w:lvlText w:val="%3."/>
      <w:lvlJc w:val="right"/>
      <w:pPr>
        <w:ind w:left="2160" w:hanging="180"/>
      </w:pPr>
    </w:lvl>
    <w:lvl w:ilvl="3" w:tplc="81BC7DF4" w:tentative="1">
      <w:start w:val="1"/>
      <w:numFmt w:val="decimal"/>
      <w:lvlText w:val="%4."/>
      <w:lvlJc w:val="left"/>
      <w:pPr>
        <w:ind w:left="2880" w:hanging="360"/>
      </w:pPr>
    </w:lvl>
    <w:lvl w:ilvl="4" w:tplc="8F203B82" w:tentative="1">
      <w:start w:val="1"/>
      <w:numFmt w:val="lowerLetter"/>
      <w:lvlText w:val="%5."/>
      <w:lvlJc w:val="left"/>
      <w:pPr>
        <w:ind w:left="3600" w:hanging="360"/>
      </w:pPr>
    </w:lvl>
    <w:lvl w:ilvl="5" w:tplc="444A2A20" w:tentative="1">
      <w:start w:val="1"/>
      <w:numFmt w:val="lowerRoman"/>
      <w:lvlText w:val="%6."/>
      <w:lvlJc w:val="right"/>
      <w:pPr>
        <w:ind w:left="4320" w:hanging="180"/>
      </w:pPr>
    </w:lvl>
    <w:lvl w:ilvl="6" w:tplc="818C64B6" w:tentative="1">
      <w:start w:val="1"/>
      <w:numFmt w:val="decimal"/>
      <w:lvlText w:val="%7."/>
      <w:lvlJc w:val="left"/>
      <w:pPr>
        <w:ind w:left="5040" w:hanging="360"/>
      </w:pPr>
    </w:lvl>
    <w:lvl w:ilvl="7" w:tplc="F574EB92" w:tentative="1">
      <w:start w:val="1"/>
      <w:numFmt w:val="lowerLetter"/>
      <w:lvlText w:val="%8."/>
      <w:lvlJc w:val="left"/>
      <w:pPr>
        <w:ind w:left="5760" w:hanging="360"/>
      </w:pPr>
    </w:lvl>
    <w:lvl w:ilvl="8" w:tplc="C616ABA0" w:tentative="1">
      <w:start w:val="1"/>
      <w:numFmt w:val="lowerRoman"/>
      <w:lvlText w:val="%9."/>
      <w:lvlJc w:val="right"/>
      <w:pPr>
        <w:ind w:left="6480" w:hanging="180"/>
      </w:pPr>
    </w:lvl>
  </w:abstractNum>
  <w:abstractNum w:abstractNumId="61" w15:restartNumberingAfterBreak="0">
    <w:nsid w:val="7A23563D"/>
    <w:multiLevelType w:val="hybridMultilevel"/>
    <w:tmpl w:val="3D460B7E"/>
    <w:lvl w:ilvl="0" w:tplc="1A0A4ADC">
      <w:start w:val="1"/>
      <w:numFmt w:val="bullet"/>
      <w:lvlText w:val=""/>
      <w:lvlJc w:val="left"/>
      <w:pPr>
        <w:ind w:left="720" w:hanging="360"/>
      </w:pPr>
      <w:rPr>
        <w:rFonts w:ascii="Symbol" w:hAnsi="Symbol" w:hint="default"/>
      </w:rPr>
    </w:lvl>
    <w:lvl w:ilvl="1" w:tplc="3AFE7106">
      <w:start w:val="1"/>
      <w:numFmt w:val="bullet"/>
      <w:lvlText w:val="o"/>
      <w:lvlJc w:val="left"/>
      <w:pPr>
        <w:ind w:left="1495" w:hanging="360"/>
      </w:pPr>
      <w:rPr>
        <w:rFonts w:ascii="Courier New" w:hAnsi="Courier New" w:cs="Courier New" w:hint="default"/>
      </w:rPr>
    </w:lvl>
    <w:lvl w:ilvl="2" w:tplc="4C803E62" w:tentative="1">
      <w:start w:val="1"/>
      <w:numFmt w:val="bullet"/>
      <w:lvlText w:val=""/>
      <w:lvlJc w:val="left"/>
      <w:pPr>
        <w:ind w:left="2160" w:hanging="360"/>
      </w:pPr>
      <w:rPr>
        <w:rFonts w:ascii="Wingdings" w:hAnsi="Wingdings" w:hint="default"/>
      </w:rPr>
    </w:lvl>
    <w:lvl w:ilvl="3" w:tplc="96C0B15A" w:tentative="1">
      <w:start w:val="1"/>
      <w:numFmt w:val="bullet"/>
      <w:lvlText w:val=""/>
      <w:lvlJc w:val="left"/>
      <w:pPr>
        <w:ind w:left="2880" w:hanging="360"/>
      </w:pPr>
      <w:rPr>
        <w:rFonts w:ascii="Symbol" w:hAnsi="Symbol" w:hint="default"/>
      </w:rPr>
    </w:lvl>
    <w:lvl w:ilvl="4" w:tplc="4CE8B5A4" w:tentative="1">
      <w:start w:val="1"/>
      <w:numFmt w:val="bullet"/>
      <w:lvlText w:val="o"/>
      <w:lvlJc w:val="left"/>
      <w:pPr>
        <w:ind w:left="3600" w:hanging="360"/>
      </w:pPr>
      <w:rPr>
        <w:rFonts w:ascii="Courier New" w:hAnsi="Courier New" w:cs="Courier New" w:hint="default"/>
      </w:rPr>
    </w:lvl>
    <w:lvl w:ilvl="5" w:tplc="D46482F0" w:tentative="1">
      <w:start w:val="1"/>
      <w:numFmt w:val="bullet"/>
      <w:lvlText w:val=""/>
      <w:lvlJc w:val="left"/>
      <w:pPr>
        <w:ind w:left="4320" w:hanging="360"/>
      </w:pPr>
      <w:rPr>
        <w:rFonts w:ascii="Wingdings" w:hAnsi="Wingdings" w:hint="default"/>
      </w:rPr>
    </w:lvl>
    <w:lvl w:ilvl="6" w:tplc="DA6C2550" w:tentative="1">
      <w:start w:val="1"/>
      <w:numFmt w:val="bullet"/>
      <w:lvlText w:val=""/>
      <w:lvlJc w:val="left"/>
      <w:pPr>
        <w:ind w:left="5040" w:hanging="360"/>
      </w:pPr>
      <w:rPr>
        <w:rFonts w:ascii="Symbol" w:hAnsi="Symbol" w:hint="default"/>
      </w:rPr>
    </w:lvl>
    <w:lvl w:ilvl="7" w:tplc="CE6EF36A" w:tentative="1">
      <w:start w:val="1"/>
      <w:numFmt w:val="bullet"/>
      <w:lvlText w:val="o"/>
      <w:lvlJc w:val="left"/>
      <w:pPr>
        <w:ind w:left="5760" w:hanging="360"/>
      </w:pPr>
      <w:rPr>
        <w:rFonts w:ascii="Courier New" w:hAnsi="Courier New" w:cs="Courier New" w:hint="default"/>
      </w:rPr>
    </w:lvl>
    <w:lvl w:ilvl="8" w:tplc="C45A25B2" w:tentative="1">
      <w:start w:val="1"/>
      <w:numFmt w:val="bullet"/>
      <w:lvlText w:val=""/>
      <w:lvlJc w:val="left"/>
      <w:pPr>
        <w:ind w:left="6480" w:hanging="360"/>
      </w:pPr>
      <w:rPr>
        <w:rFonts w:ascii="Wingdings" w:hAnsi="Wingdings" w:hint="default"/>
      </w:rPr>
    </w:lvl>
  </w:abstractNum>
  <w:abstractNum w:abstractNumId="62" w15:restartNumberingAfterBreak="0">
    <w:nsid w:val="7A915A5B"/>
    <w:multiLevelType w:val="hybridMultilevel"/>
    <w:tmpl w:val="4BFA0D90"/>
    <w:lvl w:ilvl="0" w:tplc="1116FB3C">
      <w:start w:val="1"/>
      <w:numFmt w:val="bullet"/>
      <w:lvlText w:val=""/>
      <w:lvlJc w:val="left"/>
      <w:pPr>
        <w:ind w:left="1440" w:hanging="360"/>
      </w:pPr>
      <w:rPr>
        <w:rFonts w:ascii="Symbol" w:hAnsi="Symbol" w:hint="default"/>
      </w:rPr>
    </w:lvl>
    <w:lvl w:ilvl="1" w:tplc="E264BB3C" w:tentative="1">
      <w:start w:val="1"/>
      <w:numFmt w:val="bullet"/>
      <w:lvlText w:val="o"/>
      <w:lvlJc w:val="left"/>
      <w:pPr>
        <w:ind w:left="2160" w:hanging="360"/>
      </w:pPr>
      <w:rPr>
        <w:rFonts w:ascii="Courier New" w:hAnsi="Courier New" w:cs="Courier New" w:hint="default"/>
      </w:rPr>
    </w:lvl>
    <w:lvl w:ilvl="2" w:tplc="9440F2E6" w:tentative="1">
      <w:start w:val="1"/>
      <w:numFmt w:val="bullet"/>
      <w:lvlText w:val=""/>
      <w:lvlJc w:val="left"/>
      <w:pPr>
        <w:ind w:left="2880" w:hanging="360"/>
      </w:pPr>
      <w:rPr>
        <w:rFonts w:ascii="Wingdings" w:hAnsi="Wingdings" w:hint="default"/>
      </w:rPr>
    </w:lvl>
    <w:lvl w:ilvl="3" w:tplc="0714E32E" w:tentative="1">
      <w:start w:val="1"/>
      <w:numFmt w:val="bullet"/>
      <w:lvlText w:val=""/>
      <w:lvlJc w:val="left"/>
      <w:pPr>
        <w:ind w:left="3600" w:hanging="360"/>
      </w:pPr>
      <w:rPr>
        <w:rFonts w:ascii="Symbol" w:hAnsi="Symbol" w:hint="default"/>
      </w:rPr>
    </w:lvl>
    <w:lvl w:ilvl="4" w:tplc="D9845698" w:tentative="1">
      <w:start w:val="1"/>
      <w:numFmt w:val="bullet"/>
      <w:lvlText w:val="o"/>
      <w:lvlJc w:val="left"/>
      <w:pPr>
        <w:ind w:left="4320" w:hanging="360"/>
      </w:pPr>
      <w:rPr>
        <w:rFonts w:ascii="Courier New" w:hAnsi="Courier New" w:cs="Courier New" w:hint="default"/>
      </w:rPr>
    </w:lvl>
    <w:lvl w:ilvl="5" w:tplc="7C0C60D8" w:tentative="1">
      <w:start w:val="1"/>
      <w:numFmt w:val="bullet"/>
      <w:lvlText w:val=""/>
      <w:lvlJc w:val="left"/>
      <w:pPr>
        <w:ind w:left="5040" w:hanging="360"/>
      </w:pPr>
      <w:rPr>
        <w:rFonts w:ascii="Wingdings" w:hAnsi="Wingdings" w:hint="default"/>
      </w:rPr>
    </w:lvl>
    <w:lvl w:ilvl="6" w:tplc="B8B8F41C" w:tentative="1">
      <w:start w:val="1"/>
      <w:numFmt w:val="bullet"/>
      <w:lvlText w:val=""/>
      <w:lvlJc w:val="left"/>
      <w:pPr>
        <w:ind w:left="5760" w:hanging="360"/>
      </w:pPr>
      <w:rPr>
        <w:rFonts w:ascii="Symbol" w:hAnsi="Symbol" w:hint="default"/>
      </w:rPr>
    </w:lvl>
    <w:lvl w:ilvl="7" w:tplc="89B0A3A4" w:tentative="1">
      <w:start w:val="1"/>
      <w:numFmt w:val="bullet"/>
      <w:lvlText w:val="o"/>
      <w:lvlJc w:val="left"/>
      <w:pPr>
        <w:ind w:left="6480" w:hanging="360"/>
      </w:pPr>
      <w:rPr>
        <w:rFonts w:ascii="Courier New" w:hAnsi="Courier New" w:cs="Courier New" w:hint="default"/>
      </w:rPr>
    </w:lvl>
    <w:lvl w:ilvl="8" w:tplc="534E6042" w:tentative="1">
      <w:start w:val="1"/>
      <w:numFmt w:val="bullet"/>
      <w:lvlText w:val=""/>
      <w:lvlJc w:val="left"/>
      <w:pPr>
        <w:ind w:left="7200" w:hanging="360"/>
      </w:pPr>
      <w:rPr>
        <w:rFonts w:ascii="Wingdings" w:hAnsi="Wingdings" w:hint="default"/>
      </w:rPr>
    </w:lvl>
  </w:abstractNum>
  <w:abstractNum w:abstractNumId="63" w15:restartNumberingAfterBreak="0">
    <w:nsid w:val="7C6F7D8E"/>
    <w:multiLevelType w:val="hybridMultilevel"/>
    <w:tmpl w:val="FABA7040"/>
    <w:lvl w:ilvl="0" w:tplc="57665DC0">
      <w:start w:val="1"/>
      <w:numFmt w:val="bullet"/>
      <w:lvlText w:val=""/>
      <w:lvlJc w:val="left"/>
      <w:pPr>
        <w:ind w:left="720" w:hanging="360"/>
      </w:pPr>
      <w:rPr>
        <w:rFonts w:ascii="Symbol" w:hAnsi="Symbol" w:hint="default"/>
      </w:rPr>
    </w:lvl>
    <w:lvl w:ilvl="1" w:tplc="18A0F504" w:tentative="1">
      <w:start w:val="1"/>
      <w:numFmt w:val="bullet"/>
      <w:lvlText w:val="o"/>
      <w:lvlJc w:val="left"/>
      <w:pPr>
        <w:ind w:left="1440" w:hanging="360"/>
      </w:pPr>
      <w:rPr>
        <w:rFonts w:ascii="Courier New" w:hAnsi="Courier New" w:cs="Courier New" w:hint="default"/>
      </w:rPr>
    </w:lvl>
    <w:lvl w:ilvl="2" w:tplc="5EA8AC90" w:tentative="1">
      <w:start w:val="1"/>
      <w:numFmt w:val="bullet"/>
      <w:lvlText w:val=""/>
      <w:lvlJc w:val="left"/>
      <w:pPr>
        <w:ind w:left="2160" w:hanging="360"/>
      </w:pPr>
      <w:rPr>
        <w:rFonts w:ascii="Wingdings" w:hAnsi="Wingdings" w:hint="default"/>
      </w:rPr>
    </w:lvl>
    <w:lvl w:ilvl="3" w:tplc="84C02EE4" w:tentative="1">
      <w:start w:val="1"/>
      <w:numFmt w:val="bullet"/>
      <w:lvlText w:val=""/>
      <w:lvlJc w:val="left"/>
      <w:pPr>
        <w:ind w:left="2880" w:hanging="360"/>
      </w:pPr>
      <w:rPr>
        <w:rFonts w:ascii="Symbol" w:hAnsi="Symbol" w:hint="default"/>
      </w:rPr>
    </w:lvl>
    <w:lvl w:ilvl="4" w:tplc="6B8C7B98" w:tentative="1">
      <w:start w:val="1"/>
      <w:numFmt w:val="bullet"/>
      <w:lvlText w:val="o"/>
      <w:lvlJc w:val="left"/>
      <w:pPr>
        <w:ind w:left="3600" w:hanging="360"/>
      </w:pPr>
      <w:rPr>
        <w:rFonts w:ascii="Courier New" w:hAnsi="Courier New" w:cs="Courier New" w:hint="default"/>
      </w:rPr>
    </w:lvl>
    <w:lvl w:ilvl="5" w:tplc="10EA5570" w:tentative="1">
      <w:start w:val="1"/>
      <w:numFmt w:val="bullet"/>
      <w:lvlText w:val=""/>
      <w:lvlJc w:val="left"/>
      <w:pPr>
        <w:ind w:left="4320" w:hanging="360"/>
      </w:pPr>
      <w:rPr>
        <w:rFonts w:ascii="Wingdings" w:hAnsi="Wingdings" w:hint="default"/>
      </w:rPr>
    </w:lvl>
    <w:lvl w:ilvl="6" w:tplc="0004DAD8" w:tentative="1">
      <w:start w:val="1"/>
      <w:numFmt w:val="bullet"/>
      <w:lvlText w:val=""/>
      <w:lvlJc w:val="left"/>
      <w:pPr>
        <w:ind w:left="5040" w:hanging="360"/>
      </w:pPr>
      <w:rPr>
        <w:rFonts w:ascii="Symbol" w:hAnsi="Symbol" w:hint="default"/>
      </w:rPr>
    </w:lvl>
    <w:lvl w:ilvl="7" w:tplc="39E21282" w:tentative="1">
      <w:start w:val="1"/>
      <w:numFmt w:val="bullet"/>
      <w:lvlText w:val="o"/>
      <w:lvlJc w:val="left"/>
      <w:pPr>
        <w:ind w:left="5760" w:hanging="360"/>
      </w:pPr>
      <w:rPr>
        <w:rFonts w:ascii="Courier New" w:hAnsi="Courier New" w:cs="Courier New" w:hint="default"/>
      </w:rPr>
    </w:lvl>
    <w:lvl w:ilvl="8" w:tplc="8462495A" w:tentative="1">
      <w:start w:val="1"/>
      <w:numFmt w:val="bullet"/>
      <w:lvlText w:val=""/>
      <w:lvlJc w:val="left"/>
      <w:pPr>
        <w:ind w:left="6480" w:hanging="360"/>
      </w:pPr>
      <w:rPr>
        <w:rFonts w:ascii="Wingdings" w:hAnsi="Wingdings" w:hint="default"/>
      </w:rPr>
    </w:lvl>
  </w:abstractNum>
  <w:abstractNum w:abstractNumId="64" w15:restartNumberingAfterBreak="0">
    <w:nsid w:val="7DE63F83"/>
    <w:multiLevelType w:val="hybridMultilevel"/>
    <w:tmpl w:val="7AE66E70"/>
    <w:lvl w:ilvl="0" w:tplc="E3C827A0">
      <w:start w:val="1"/>
      <w:numFmt w:val="decimal"/>
      <w:lvlText w:val="%1."/>
      <w:lvlJc w:val="left"/>
      <w:pPr>
        <w:ind w:left="720" w:hanging="360"/>
      </w:pPr>
    </w:lvl>
    <w:lvl w:ilvl="1" w:tplc="683ADD3C" w:tentative="1">
      <w:start w:val="1"/>
      <w:numFmt w:val="lowerLetter"/>
      <w:lvlText w:val="%2."/>
      <w:lvlJc w:val="left"/>
      <w:pPr>
        <w:ind w:left="1440" w:hanging="360"/>
      </w:pPr>
    </w:lvl>
    <w:lvl w:ilvl="2" w:tplc="F1887C66" w:tentative="1">
      <w:start w:val="1"/>
      <w:numFmt w:val="lowerRoman"/>
      <w:lvlText w:val="%3."/>
      <w:lvlJc w:val="right"/>
      <w:pPr>
        <w:ind w:left="2160" w:hanging="180"/>
      </w:pPr>
    </w:lvl>
    <w:lvl w:ilvl="3" w:tplc="D8027C3E" w:tentative="1">
      <w:start w:val="1"/>
      <w:numFmt w:val="decimal"/>
      <w:lvlText w:val="%4."/>
      <w:lvlJc w:val="left"/>
      <w:pPr>
        <w:ind w:left="2880" w:hanging="360"/>
      </w:pPr>
    </w:lvl>
    <w:lvl w:ilvl="4" w:tplc="CCBA9FA2" w:tentative="1">
      <w:start w:val="1"/>
      <w:numFmt w:val="lowerLetter"/>
      <w:lvlText w:val="%5."/>
      <w:lvlJc w:val="left"/>
      <w:pPr>
        <w:ind w:left="3600" w:hanging="360"/>
      </w:pPr>
    </w:lvl>
    <w:lvl w:ilvl="5" w:tplc="80FA7146" w:tentative="1">
      <w:start w:val="1"/>
      <w:numFmt w:val="lowerRoman"/>
      <w:lvlText w:val="%6."/>
      <w:lvlJc w:val="right"/>
      <w:pPr>
        <w:ind w:left="4320" w:hanging="180"/>
      </w:pPr>
    </w:lvl>
    <w:lvl w:ilvl="6" w:tplc="02FCC796" w:tentative="1">
      <w:start w:val="1"/>
      <w:numFmt w:val="decimal"/>
      <w:lvlText w:val="%7."/>
      <w:lvlJc w:val="left"/>
      <w:pPr>
        <w:ind w:left="5040" w:hanging="360"/>
      </w:pPr>
    </w:lvl>
    <w:lvl w:ilvl="7" w:tplc="3CA87E78" w:tentative="1">
      <w:start w:val="1"/>
      <w:numFmt w:val="lowerLetter"/>
      <w:lvlText w:val="%8."/>
      <w:lvlJc w:val="left"/>
      <w:pPr>
        <w:ind w:left="5760" w:hanging="360"/>
      </w:pPr>
    </w:lvl>
    <w:lvl w:ilvl="8" w:tplc="20A82658" w:tentative="1">
      <w:start w:val="1"/>
      <w:numFmt w:val="lowerRoman"/>
      <w:lvlText w:val="%9."/>
      <w:lvlJc w:val="right"/>
      <w:pPr>
        <w:ind w:left="6480" w:hanging="180"/>
      </w:pPr>
    </w:lvl>
  </w:abstractNum>
  <w:abstractNum w:abstractNumId="65" w15:restartNumberingAfterBreak="0">
    <w:nsid w:val="7DF16216"/>
    <w:multiLevelType w:val="hybridMultilevel"/>
    <w:tmpl w:val="5100BE80"/>
    <w:lvl w:ilvl="0" w:tplc="0606903E">
      <w:numFmt w:val="bullet"/>
      <w:lvlText w:val="•"/>
      <w:lvlJc w:val="left"/>
      <w:pPr>
        <w:ind w:left="720" w:hanging="360"/>
      </w:pPr>
      <w:rPr>
        <w:rFonts w:ascii="Times New Roman" w:eastAsia="Times New Roman" w:hAnsi="Times New Roman" w:cs="Times New Roman" w:hint="default"/>
      </w:rPr>
    </w:lvl>
    <w:lvl w:ilvl="1" w:tplc="458A50E2" w:tentative="1">
      <w:start w:val="1"/>
      <w:numFmt w:val="bullet"/>
      <w:lvlText w:val="o"/>
      <w:lvlJc w:val="left"/>
      <w:pPr>
        <w:ind w:left="1440" w:hanging="360"/>
      </w:pPr>
      <w:rPr>
        <w:rFonts w:ascii="Courier New" w:hAnsi="Courier New" w:cs="Courier New" w:hint="default"/>
      </w:rPr>
    </w:lvl>
    <w:lvl w:ilvl="2" w:tplc="83CC93DC" w:tentative="1">
      <w:start w:val="1"/>
      <w:numFmt w:val="bullet"/>
      <w:lvlText w:val=""/>
      <w:lvlJc w:val="left"/>
      <w:pPr>
        <w:ind w:left="2160" w:hanging="360"/>
      </w:pPr>
      <w:rPr>
        <w:rFonts w:ascii="Wingdings" w:hAnsi="Wingdings" w:hint="default"/>
      </w:rPr>
    </w:lvl>
    <w:lvl w:ilvl="3" w:tplc="ED383B56" w:tentative="1">
      <w:start w:val="1"/>
      <w:numFmt w:val="bullet"/>
      <w:lvlText w:val=""/>
      <w:lvlJc w:val="left"/>
      <w:pPr>
        <w:ind w:left="2880" w:hanging="360"/>
      </w:pPr>
      <w:rPr>
        <w:rFonts w:ascii="Symbol" w:hAnsi="Symbol" w:hint="default"/>
      </w:rPr>
    </w:lvl>
    <w:lvl w:ilvl="4" w:tplc="B2224BB4" w:tentative="1">
      <w:start w:val="1"/>
      <w:numFmt w:val="bullet"/>
      <w:lvlText w:val="o"/>
      <w:lvlJc w:val="left"/>
      <w:pPr>
        <w:ind w:left="3600" w:hanging="360"/>
      </w:pPr>
      <w:rPr>
        <w:rFonts w:ascii="Courier New" w:hAnsi="Courier New" w:cs="Courier New" w:hint="default"/>
      </w:rPr>
    </w:lvl>
    <w:lvl w:ilvl="5" w:tplc="B2DAD78A" w:tentative="1">
      <w:start w:val="1"/>
      <w:numFmt w:val="bullet"/>
      <w:lvlText w:val=""/>
      <w:lvlJc w:val="left"/>
      <w:pPr>
        <w:ind w:left="4320" w:hanging="360"/>
      </w:pPr>
      <w:rPr>
        <w:rFonts w:ascii="Wingdings" w:hAnsi="Wingdings" w:hint="default"/>
      </w:rPr>
    </w:lvl>
    <w:lvl w:ilvl="6" w:tplc="80C8DBA8" w:tentative="1">
      <w:start w:val="1"/>
      <w:numFmt w:val="bullet"/>
      <w:lvlText w:val=""/>
      <w:lvlJc w:val="left"/>
      <w:pPr>
        <w:ind w:left="5040" w:hanging="360"/>
      </w:pPr>
      <w:rPr>
        <w:rFonts w:ascii="Symbol" w:hAnsi="Symbol" w:hint="default"/>
      </w:rPr>
    </w:lvl>
    <w:lvl w:ilvl="7" w:tplc="4A423C28" w:tentative="1">
      <w:start w:val="1"/>
      <w:numFmt w:val="bullet"/>
      <w:lvlText w:val="o"/>
      <w:lvlJc w:val="left"/>
      <w:pPr>
        <w:ind w:left="5760" w:hanging="360"/>
      </w:pPr>
      <w:rPr>
        <w:rFonts w:ascii="Courier New" w:hAnsi="Courier New" w:cs="Courier New" w:hint="default"/>
      </w:rPr>
    </w:lvl>
    <w:lvl w:ilvl="8" w:tplc="52B2053C" w:tentative="1">
      <w:start w:val="1"/>
      <w:numFmt w:val="bullet"/>
      <w:lvlText w:val=""/>
      <w:lvlJc w:val="left"/>
      <w:pPr>
        <w:ind w:left="6480" w:hanging="360"/>
      </w:pPr>
      <w:rPr>
        <w:rFonts w:ascii="Wingdings" w:hAnsi="Wingdings" w:hint="default"/>
      </w:rPr>
    </w:lvl>
  </w:abstractNum>
  <w:abstractNum w:abstractNumId="66" w15:restartNumberingAfterBreak="0">
    <w:nsid w:val="7F6F2052"/>
    <w:multiLevelType w:val="hybridMultilevel"/>
    <w:tmpl w:val="F1BC6F88"/>
    <w:lvl w:ilvl="0" w:tplc="D480A9BC">
      <w:start w:val="7"/>
      <w:numFmt w:val="bullet"/>
      <w:lvlText w:val="-"/>
      <w:lvlJc w:val="left"/>
      <w:pPr>
        <w:ind w:left="720" w:hanging="360"/>
      </w:pPr>
      <w:rPr>
        <w:rFonts w:ascii="Calibri" w:eastAsia="Calibri" w:hAnsi="Calibri" w:cs="Calibri" w:hint="default"/>
        <w:i/>
        <w:color w:val="000000"/>
      </w:rPr>
    </w:lvl>
    <w:lvl w:ilvl="1" w:tplc="19C857D4">
      <w:start w:val="1"/>
      <w:numFmt w:val="bullet"/>
      <w:lvlText w:val="o"/>
      <w:lvlJc w:val="left"/>
      <w:pPr>
        <w:ind w:left="1440" w:hanging="360"/>
      </w:pPr>
      <w:rPr>
        <w:rFonts w:ascii="Courier New" w:hAnsi="Courier New" w:cs="Courier New" w:hint="default"/>
      </w:rPr>
    </w:lvl>
    <w:lvl w:ilvl="2" w:tplc="D2C67BEA">
      <w:start w:val="1"/>
      <w:numFmt w:val="bullet"/>
      <w:lvlText w:val=""/>
      <w:lvlJc w:val="left"/>
      <w:pPr>
        <w:ind w:left="2160" w:hanging="360"/>
      </w:pPr>
      <w:rPr>
        <w:rFonts w:ascii="Wingdings" w:hAnsi="Wingdings" w:hint="default"/>
      </w:rPr>
    </w:lvl>
    <w:lvl w:ilvl="3" w:tplc="5142CAFC">
      <w:start w:val="1"/>
      <w:numFmt w:val="bullet"/>
      <w:lvlText w:val=""/>
      <w:lvlJc w:val="left"/>
      <w:pPr>
        <w:ind w:left="2880" w:hanging="360"/>
      </w:pPr>
      <w:rPr>
        <w:rFonts w:ascii="Symbol" w:hAnsi="Symbol" w:hint="default"/>
      </w:rPr>
    </w:lvl>
    <w:lvl w:ilvl="4" w:tplc="DA0E0ABC">
      <w:start w:val="1"/>
      <w:numFmt w:val="bullet"/>
      <w:lvlText w:val="o"/>
      <w:lvlJc w:val="left"/>
      <w:pPr>
        <w:ind w:left="3600" w:hanging="360"/>
      </w:pPr>
      <w:rPr>
        <w:rFonts w:ascii="Courier New" w:hAnsi="Courier New" w:cs="Courier New" w:hint="default"/>
      </w:rPr>
    </w:lvl>
    <w:lvl w:ilvl="5" w:tplc="2432D3BC">
      <w:start w:val="1"/>
      <w:numFmt w:val="bullet"/>
      <w:lvlText w:val=""/>
      <w:lvlJc w:val="left"/>
      <w:pPr>
        <w:ind w:left="4320" w:hanging="360"/>
      </w:pPr>
      <w:rPr>
        <w:rFonts w:ascii="Wingdings" w:hAnsi="Wingdings" w:hint="default"/>
      </w:rPr>
    </w:lvl>
    <w:lvl w:ilvl="6" w:tplc="809A070C">
      <w:start w:val="1"/>
      <w:numFmt w:val="bullet"/>
      <w:lvlText w:val=""/>
      <w:lvlJc w:val="left"/>
      <w:pPr>
        <w:ind w:left="5040" w:hanging="360"/>
      </w:pPr>
      <w:rPr>
        <w:rFonts w:ascii="Symbol" w:hAnsi="Symbol" w:hint="default"/>
      </w:rPr>
    </w:lvl>
    <w:lvl w:ilvl="7" w:tplc="C74E86FC">
      <w:start w:val="1"/>
      <w:numFmt w:val="bullet"/>
      <w:lvlText w:val="o"/>
      <w:lvlJc w:val="left"/>
      <w:pPr>
        <w:ind w:left="5760" w:hanging="360"/>
      </w:pPr>
      <w:rPr>
        <w:rFonts w:ascii="Courier New" w:hAnsi="Courier New" w:cs="Courier New" w:hint="default"/>
      </w:rPr>
    </w:lvl>
    <w:lvl w:ilvl="8" w:tplc="EE26D138">
      <w:start w:val="1"/>
      <w:numFmt w:val="bullet"/>
      <w:lvlText w:val=""/>
      <w:lvlJc w:val="left"/>
      <w:pPr>
        <w:ind w:left="6480" w:hanging="360"/>
      </w:pPr>
      <w:rPr>
        <w:rFonts w:ascii="Wingdings" w:hAnsi="Wingdings" w:hint="default"/>
      </w:rPr>
    </w:lvl>
  </w:abstractNum>
  <w:num w:numId="1" w16cid:durableId="2031878855">
    <w:abstractNumId w:val="43"/>
  </w:num>
  <w:num w:numId="2" w16cid:durableId="410392976">
    <w:abstractNumId w:val="26"/>
  </w:num>
  <w:num w:numId="3" w16cid:durableId="401947737">
    <w:abstractNumId w:val="0"/>
    <w:lvlOverride w:ilvl="0">
      <w:lvl w:ilvl="0">
        <w:start w:val="1"/>
        <w:numFmt w:val="bullet"/>
        <w:lvlText w:val="-"/>
        <w:lvlJc w:val="left"/>
        <w:pPr>
          <w:ind w:left="720" w:hanging="360"/>
        </w:pPr>
      </w:lvl>
    </w:lvlOverride>
  </w:num>
  <w:num w:numId="4" w16cid:durableId="2119175031">
    <w:abstractNumId w:val="28"/>
  </w:num>
  <w:num w:numId="5" w16cid:durableId="1568761952">
    <w:abstractNumId w:val="63"/>
  </w:num>
  <w:num w:numId="6" w16cid:durableId="1492910653">
    <w:abstractNumId w:val="55"/>
  </w:num>
  <w:num w:numId="7" w16cid:durableId="197477777">
    <w:abstractNumId w:val="33"/>
  </w:num>
  <w:num w:numId="8" w16cid:durableId="1200707509">
    <w:abstractNumId w:val="37"/>
  </w:num>
  <w:num w:numId="9" w16cid:durableId="243149416">
    <w:abstractNumId w:val="21"/>
  </w:num>
  <w:num w:numId="10" w16cid:durableId="1807623180">
    <w:abstractNumId w:val="6"/>
  </w:num>
  <w:num w:numId="11" w16cid:durableId="1689407810">
    <w:abstractNumId w:val="34"/>
  </w:num>
  <w:num w:numId="12" w16cid:durableId="420881238">
    <w:abstractNumId w:val="19"/>
  </w:num>
  <w:num w:numId="13" w16cid:durableId="1286353270">
    <w:abstractNumId w:val="12"/>
  </w:num>
  <w:num w:numId="14" w16cid:durableId="275330929">
    <w:abstractNumId w:val="58"/>
  </w:num>
  <w:num w:numId="15" w16cid:durableId="1477644087">
    <w:abstractNumId w:val="65"/>
  </w:num>
  <w:num w:numId="16" w16cid:durableId="1901089673">
    <w:abstractNumId w:val="4"/>
  </w:num>
  <w:num w:numId="17" w16cid:durableId="1197695797">
    <w:abstractNumId w:val="1"/>
  </w:num>
  <w:num w:numId="18" w16cid:durableId="1715694604">
    <w:abstractNumId w:val="48"/>
  </w:num>
  <w:num w:numId="19" w16cid:durableId="415783548">
    <w:abstractNumId w:val="8"/>
  </w:num>
  <w:num w:numId="20" w16cid:durableId="1303542072">
    <w:abstractNumId w:val="42"/>
  </w:num>
  <w:num w:numId="21" w16cid:durableId="1392848543">
    <w:abstractNumId w:val="20"/>
  </w:num>
  <w:num w:numId="22" w16cid:durableId="1949314460">
    <w:abstractNumId w:val="44"/>
  </w:num>
  <w:num w:numId="23" w16cid:durableId="118957637">
    <w:abstractNumId w:val="7"/>
  </w:num>
  <w:num w:numId="24" w16cid:durableId="1704985184">
    <w:abstractNumId w:val="14"/>
  </w:num>
  <w:num w:numId="25" w16cid:durableId="1024863937">
    <w:abstractNumId w:val="41"/>
  </w:num>
  <w:num w:numId="26" w16cid:durableId="618268128">
    <w:abstractNumId w:val="56"/>
  </w:num>
  <w:num w:numId="27" w16cid:durableId="1510634795">
    <w:abstractNumId w:val="64"/>
  </w:num>
  <w:num w:numId="28" w16cid:durableId="613900698">
    <w:abstractNumId w:val="49"/>
  </w:num>
  <w:num w:numId="29" w16cid:durableId="1589969648">
    <w:abstractNumId w:val="18"/>
  </w:num>
  <w:num w:numId="30" w16cid:durableId="1905095317">
    <w:abstractNumId w:val="66"/>
  </w:num>
  <w:num w:numId="31" w16cid:durableId="1245535205">
    <w:abstractNumId w:val="52"/>
  </w:num>
  <w:num w:numId="32" w16cid:durableId="296570472">
    <w:abstractNumId w:val="0"/>
    <w:lvlOverride w:ilvl="0">
      <w:lvl w:ilvl="0">
        <w:start w:val="1"/>
        <w:numFmt w:val="bullet"/>
        <w:lvlText w:val="-"/>
        <w:lvlJc w:val="left"/>
        <w:pPr>
          <w:ind w:left="720" w:hanging="360"/>
        </w:pPr>
      </w:lvl>
    </w:lvlOverride>
  </w:num>
  <w:num w:numId="33" w16cid:durableId="136727885">
    <w:abstractNumId w:val="24"/>
  </w:num>
  <w:num w:numId="34" w16cid:durableId="1979794506">
    <w:abstractNumId w:val="11"/>
  </w:num>
  <w:num w:numId="35" w16cid:durableId="786748">
    <w:abstractNumId w:val="10"/>
  </w:num>
  <w:num w:numId="36" w16cid:durableId="1406948221">
    <w:abstractNumId w:val="15"/>
  </w:num>
  <w:num w:numId="37" w16cid:durableId="1870946722">
    <w:abstractNumId w:val="31"/>
  </w:num>
  <w:num w:numId="38" w16cid:durableId="1000498596">
    <w:abstractNumId w:val="35"/>
  </w:num>
  <w:num w:numId="39" w16cid:durableId="297691894">
    <w:abstractNumId w:val="61"/>
  </w:num>
  <w:num w:numId="40" w16cid:durableId="351033166">
    <w:abstractNumId w:val="23"/>
  </w:num>
  <w:num w:numId="41" w16cid:durableId="327173769">
    <w:abstractNumId w:val="30"/>
  </w:num>
  <w:num w:numId="42" w16cid:durableId="973216830">
    <w:abstractNumId w:val="51"/>
  </w:num>
  <w:num w:numId="43" w16cid:durableId="1155075537">
    <w:abstractNumId w:val="5"/>
  </w:num>
  <w:num w:numId="44" w16cid:durableId="1765763943">
    <w:abstractNumId w:val="62"/>
  </w:num>
  <w:num w:numId="45" w16cid:durableId="652106383">
    <w:abstractNumId w:val="60"/>
  </w:num>
  <w:num w:numId="46" w16cid:durableId="2020619226">
    <w:abstractNumId w:val="54"/>
  </w:num>
  <w:num w:numId="47" w16cid:durableId="98379614">
    <w:abstractNumId w:val="57"/>
  </w:num>
  <w:num w:numId="48" w16cid:durableId="888615300">
    <w:abstractNumId w:val="59"/>
  </w:num>
  <w:num w:numId="49" w16cid:durableId="1772624808">
    <w:abstractNumId w:val="39"/>
  </w:num>
  <w:num w:numId="50" w16cid:durableId="1581283652">
    <w:abstractNumId w:val="16"/>
  </w:num>
  <w:num w:numId="51" w16cid:durableId="1010791023">
    <w:abstractNumId w:val="45"/>
  </w:num>
  <w:num w:numId="52" w16cid:durableId="555092891">
    <w:abstractNumId w:val="46"/>
  </w:num>
  <w:num w:numId="53" w16cid:durableId="776023942">
    <w:abstractNumId w:val="25"/>
  </w:num>
  <w:num w:numId="54" w16cid:durableId="248007099">
    <w:abstractNumId w:val="13"/>
  </w:num>
  <w:num w:numId="55" w16cid:durableId="946816993">
    <w:abstractNumId w:val="9"/>
  </w:num>
  <w:num w:numId="56" w16cid:durableId="544945096">
    <w:abstractNumId w:val="40"/>
  </w:num>
  <w:num w:numId="57" w16cid:durableId="937954150">
    <w:abstractNumId w:val="47"/>
  </w:num>
  <w:num w:numId="58" w16cid:durableId="1746687752">
    <w:abstractNumId w:val="36"/>
  </w:num>
  <w:num w:numId="59" w16cid:durableId="31345619">
    <w:abstractNumId w:val="50"/>
  </w:num>
  <w:num w:numId="60" w16cid:durableId="1639993122">
    <w:abstractNumId w:val="29"/>
  </w:num>
  <w:num w:numId="61" w16cid:durableId="875779400">
    <w:abstractNumId w:val="38"/>
  </w:num>
  <w:num w:numId="62" w16cid:durableId="307393823">
    <w:abstractNumId w:val="27"/>
  </w:num>
  <w:num w:numId="63" w16cid:durableId="1933124061">
    <w:abstractNumId w:val="17"/>
  </w:num>
  <w:num w:numId="64" w16cid:durableId="1819376157">
    <w:abstractNumId w:val="32"/>
  </w:num>
  <w:num w:numId="65" w16cid:durableId="1008217">
    <w:abstractNumId w:val="53"/>
  </w:num>
  <w:num w:numId="66" w16cid:durableId="132794048">
    <w:abstractNumId w:val="2"/>
  </w:num>
  <w:num w:numId="67" w16cid:durableId="1897010434">
    <w:abstractNumId w:val="3"/>
  </w:num>
  <w:num w:numId="68" w16cid:durableId="154489880">
    <w:abstractNumId w:val="2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ocumentProtection w:edit="trackedChanges" w:enforcement="0"/>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3aac9a-5680-4909-a682-71b4cc9c2899" w:val=" "/>
    <w:docVar w:name="VAULT_ND_00fda37f-94a7-4bc7-971b-df837d40415e" w:val=" "/>
    <w:docVar w:name="VAULT_ND_011df400-4cbd-45ff-8646-5f3d67770614" w:val=" "/>
    <w:docVar w:name="VAULT_ND_0128134f-f4b0-4775-8517-0fee01847494" w:val=" "/>
    <w:docVar w:name="VAULT_ND_014a62e3-153b-4c61-87f7-b98e08ca768c" w:val=" "/>
    <w:docVar w:name="VAULT_ND_016805c4-0411-42f8-ad5f-ed978b665813" w:val=" "/>
    <w:docVar w:name="VAULT_ND_016bba1c-2f4e-48bf-bc21-79fd41c2e643" w:val=" "/>
    <w:docVar w:name="vault_nd_016ca4d4-002d-48c5-9bb7-ef6bc17aebaf" w:val=" "/>
    <w:docVar w:name="vault_nd_021136ca-164d-4eb3-88b6-65502ae99889" w:val=" "/>
    <w:docVar w:name="vault_nd_02182a18-45b2-4843-83ed-a4019bb91e35" w:val=" "/>
    <w:docVar w:name="vault_nd_022d851f-31c1-4488-a615-91cf9249efd1" w:val=" "/>
    <w:docVar w:name="VAULT_ND_02e17eee-cc9a-40fd-99a2-b67fbd123a82" w:val=" "/>
    <w:docVar w:name="VAULT_ND_0379b92c-fb80-4e4f-ab45-2c30a3662411" w:val=" "/>
    <w:docVar w:name="VAULT_ND_03b77429-ca42-419c-a3d4-2cfefab589c9" w:val=" "/>
    <w:docVar w:name="vault_nd_03e6ca0c-7fe9-4946-9004-2281bace31e7" w:val=" "/>
    <w:docVar w:name="VAULT_ND_048f37f6-839d-42bc-9215-b636a6b886a0" w:val=" "/>
    <w:docVar w:name="vault_nd_04a395c8-2055-4dbb-be80-ec96a19b8452" w:val=" "/>
    <w:docVar w:name="VAULT_ND_04d0fe89-ccd8-4e0a-a58f-a17c9f7e10ec" w:val=" "/>
    <w:docVar w:name="VAULT_ND_04db2a2c-34fb-429b-87ea-921520ba1577" w:val=" "/>
    <w:docVar w:name="VAULT_ND_053e272a-bc64-47ce-9de5-efd92d2c87fa" w:val=" "/>
    <w:docVar w:name="VAULT_ND_05669282-ce50-4dcd-b743-610682da9158" w:val=" "/>
    <w:docVar w:name="VAULT_ND_05f09e91-938c-4202-b2bd-8fcfb535c2de" w:val=" "/>
    <w:docVar w:name="VAULT_ND_061198fa-b31c-4cb6-81b1-7dff344c2b19" w:val=" "/>
    <w:docVar w:name="VAULT_ND_0631600b-a707-4f00-bc23-29f4cbd7f32c" w:val=" "/>
    <w:docVar w:name="vault_nd_0658ef3d-1330-4737-b684-2b53f9bf0bba" w:val=" "/>
    <w:docVar w:name="vault_nd_06c37564-4a18-4617-a0eb-b31a38555e92" w:val=" "/>
    <w:docVar w:name="VAULT_ND_06c8c460-af3c-450b-ba3b-f3e63dd2b04e" w:val=" "/>
    <w:docVar w:name="VAULT_ND_0701af82-8f24-40a1-9368-0a2ea8812e35" w:val=" "/>
    <w:docVar w:name="VAULT_ND_0734a8df-c124-4649-9e79-8f7c768802fb" w:val=" "/>
    <w:docVar w:name="VAULT_ND_0750f1bc-e364-452f-89f4-4dd63a977921" w:val=" "/>
    <w:docVar w:name="VAULT_ND_077d7cfe-3587-43f3-a16f-749a483271a7" w:val=" "/>
    <w:docVar w:name="VAULT_ND_08ec1190-040f-407b-b818-a1d24c8ce355" w:val=" "/>
    <w:docVar w:name="VAULT_ND_0972090a-0bc0-4291-a458-54c98c7bef9a" w:val=" "/>
    <w:docVar w:name="VAULT_ND_09817e95-f3bc-4156-a087-11f480d6fa58" w:val=" "/>
    <w:docVar w:name="VAULT_ND_09983dd9-a43e-4072-ae72-eed2cc888721" w:val=" "/>
    <w:docVar w:name="vault_nd_0a02e1df-19c5-4304-89af-df5b53511eea" w:val=" "/>
    <w:docVar w:name="vault_nd_0a300f9e-471b-4538-838a-cbe92b69b2fd" w:val=" "/>
    <w:docVar w:name="VAULT_ND_0acf9bed-abbd-4b4d-94d4-093d14c0f143" w:val=" "/>
    <w:docVar w:name="VAULT_ND_0ae41b47-1113-4605-88dd-cd3be629b3a4" w:val=" "/>
    <w:docVar w:name="VAULT_ND_0b31144b-a74a-498e-902c-dc1dff107e30" w:val=" "/>
    <w:docVar w:name="vault_nd_0b4d6d23-1350-4c3e-adb1-ccc6ce1cd746" w:val=" "/>
    <w:docVar w:name="VAULT_ND_0b566a37-0352-4cdd-88a3-ad1e3ce5bc03" w:val=" "/>
    <w:docVar w:name="VAULT_ND_0b88f5a3-e898-42be-b634-933dfff6a732" w:val=" "/>
    <w:docVar w:name="vault_nd_0c442afb-67f5-47b7-8964-2cd51b34cfb8" w:val=" "/>
    <w:docVar w:name="vault_nd_0cf1e03b-8ce3-44e7-ab59-2dcf322e831e" w:val=" "/>
    <w:docVar w:name="VAULT_ND_0d01b625-27f9-43ab-bd1c-a2785969de2d" w:val=" "/>
    <w:docVar w:name="VAULT_ND_0d634a6a-bb19-41d7-ae91-409878b80219" w:val=" "/>
    <w:docVar w:name="vault_nd_0d9bc71f-ff13-410e-ad3b-a286d9ea57c1" w:val=" "/>
    <w:docVar w:name="VAULT_ND_0df7c896-e0f9-44ec-8d2d-8ba16278d5f5" w:val=" "/>
    <w:docVar w:name="VAULT_ND_0e567c99-303e-4e5d-a0f8-9ec2023e73c5" w:val=" "/>
    <w:docVar w:name="VAULT_ND_0e7eba34-f0d8-49d7-9028-3bf206c0dad5" w:val=" "/>
    <w:docVar w:name="VAULT_ND_0eafd6aa-541b-423d-9520-5f1233b3d974" w:val=" "/>
    <w:docVar w:name="VAULT_ND_0f069c5f-0b8f-497a-9eca-e19810f01155" w:val=" "/>
    <w:docVar w:name="vault_nd_0f0d8625-2ec0-4434-8139-a502acd0ca54" w:val=" "/>
    <w:docVar w:name="VAULT_ND_0fd5ef8b-abb1-4554-8402-e63977786264" w:val=" "/>
    <w:docVar w:name="VAULT_ND_0fe0f14f-fdf7-48d0-b8c5-987a8f49eb74" w:val=" "/>
    <w:docVar w:name="VAULT_ND_10a1ffb5-0d9b-4437-a291-d3ed0f88d99e" w:val=" "/>
    <w:docVar w:name="vault_nd_10ef6ff5-31ef-4ff5-9859-85889bfcb4d3" w:val=" "/>
    <w:docVar w:name="vault_nd_11aed583-66d6-42cf-9df2-f7e15e44aaf2" w:val=" "/>
    <w:docVar w:name="VAULT_ND_11f272ca-3143-47e6-ba36-ea97a14e2529" w:val=" "/>
    <w:docVar w:name="VAULT_ND_121c5a03-d25b-450e-8382-834013ddbd42" w:val=" "/>
    <w:docVar w:name="vault_nd_1242b5a6-e979-4466-ae19-956e2723badf" w:val=" "/>
    <w:docVar w:name="vault_nd_125c3048-ae6c-48a4-8087-cdafefa9a388" w:val=" "/>
    <w:docVar w:name="vault_nd_1268cd6e-1b53-4ac3-ab50-033b83f6147e" w:val=" "/>
    <w:docVar w:name="VAULT_ND_129bdfe8-db93-4ed0-9b38-0b6eac3f88a1" w:val=" "/>
    <w:docVar w:name="VAULT_ND_12afa718-2bdc-44dc-830c-03877c1b581b" w:val=" "/>
    <w:docVar w:name="vault_nd_12c243dc-30d3-4efd-b2b4-0e6da221059d" w:val=" "/>
    <w:docVar w:name="vault_nd_12e3361b-c075-4de7-a299-e601019187af" w:val=" "/>
    <w:docVar w:name="VAULT_ND_133dc312-d065-4f45-819b-e9ebc26d2850" w:val=" "/>
    <w:docVar w:name="VAULT_ND_1355520c-526d-44c7-855d-2610ab89804c" w:val=" "/>
    <w:docVar w:name="VAULT_ND_1385e13e-9468-4ee8-bdf5-9ce3754224ec" w:val=" "/>
    <w:docVar w:name="VAULT_ND_1408990a-2a57-47df-a192-620c0f559aa0" w:val=" "/>
    <w:docVar w:name="VAULT_ND_142de7a0-26aa-4bb5-93bd-b09e80b0ff96" w:val=" "/>
    <w:docVar w:name="vault_nd_14b5d0f1-6700-42d1-88ad-981652c659f0" w:val=" "/>
    <w:docVar w:name="vault_nd_15014fcf-6a11-4758-b984-5cce699c2e82" w:val=" "/>
    <w:docVar w:name="VAULT_ND_150a4093-1fa1-47b6-af1c-ec19fd0d9fcc" w:val=" "/>
    <w:docVar w:name="VAULT_ND_153c7fd2-aa17-4dd5-9feb-e1a04aad7502" w:val=" "/>
    <w:docVar w:name="VAULT_ND_15dcaf8c-b2b1-4368-aecd-a06d5905e085" w:val=" "/>
    <w:docVar w:name="vault_nd_160a557d-2bb7-4d22-99db-556db42cb9ee" w:val=" "/>
    <w:docVar w:name="VAULT_ND_160ad8ef-1224-4936-936a-b32263c8b4d2" w:val=" "/>
    <w:docVar w:name="VAULT_ND_162d3f23-c117-438d-9397-55923ba05957" w:val=" "/>
    <w:docVar w:name="vault_nd_1683436f-352b-423f-8ac3-9cf7e1a5992c" w:val=" "/>
    <w:docVar w:name="vault_nd_16cb1a67-717b-4d5b-9ddc-4228819e70c1" w:val=" "/>
    <w:docVar w:name="VAULT_ND_17b8af4b-c7b3-4160-b105-92dc513e2042" w:val=" "/>
    <w:docVar w:name="VAULT_ND_17c430c2-b3ed-4460-a232-b1438b4ba022" w:val=" "/>
    <w:docVar w:name="VAULT_ND_17f7acc6-841b-434e-82fe-64ce25ba8f49" w:val=" "/>
    <w:docVar w:name="VAULT_ND_185bca14-4a6c-4a7f-b775-5351a6939c54" w:val=" "/>
    <w:docVar w:name="VAULT_ND_1889aba3-f41c-418e-baa6-6649b5fb8783" w:val=" "/>
    <w:docVar w:name="VAULT_ND_18dd31bc-399a-4e1b-a609-e14e28dd0ba9" w:val=" "/>
    <w:docVar w:name="VAULT_ND_18de8c45-472b-4cb3-8629-9319f0cc72a4" w:val=" "/>
    <w:docVar w:name="VAULT_ND_19fd135c-1ff6-4039-953a-b4d6ea8c347f" w:val=" "/>
    <w:docVar w:name="vault_nd_1a32d622-bd40-433d-a4c8-486c9d18eb3a" w:val=" "/>
    <w:docVar w:name="VAULT_ND_1a5582ab-b1cd-4bdb-b6ce-1790769a5d8b" w:val=" "/>
    <w:docVar w:name="vault_nd_1a65b113-e877-4f9c-b92e-4f41cce562be" w:val=" "/>
    <w:docVar w:name="VAULT_ND_1a751e01-1c49-422d-a15e-beb36c9944fc" w:val=" "/>
    <w:docVar w:name="VAULT_ND_1ad78316-aa27-4df8-beea-e00275773783" w:val=" "/>
    <w:docVar w:name="VAULT_ND_1b1d4e5a-d55e-4a0e-b1fb-1daabcf1b5f5" w:val=" "/>
    <w:docVar w:name="VAULT_ND_1b7b4552-1035-41a7-9ddd-db450872e82b" w:val=" "/>
    <w:docVar w:name="VAULT_ND_1bd171cb-a2a2-40df-a31f-d6caf34fb9ff" w:val=" "/>
    <w:docVar w:name="VAULT_ND_1bee39a3-1d7e-43d2-8e7c-bbcec1e41f2c" w:val=" "/>
    <w:docVar w:name="VAULT_ND_1c2003a2-fc73-4001-b487-9d5747c01660" w:val=" "/>
    <w:docVar w:name="vault_nd_1c5c0a64-d311-490e-919b-a09c6da0c9be" w:val=" "/>
    <w:docVar w:name="VAULT_ND_1d198bc6-4bab-4157-bed3-88a303eaf687" w:val=" "/>
    <w:docVar w:name="VAULT_ND_1d6088a2-a1ce-48a1-a1d4-54b13ba7dee4" w:val=" "/>
    <w:docVar w:name="VAULT_ND_1d995307-6bbf-4204-8ecc-6ed095c28d05" w:val=" "/>
    <w:docVar w:name="VAULT_ND_1e21089d-c675-42b8-a507-68183c30e135" w:val=" "/>
    <w:docVar w:name="VAULT_ND_1e3eed9c-956c-4977-be92-a1436cc96a3e" w:val=" "/>
    <w:docVar w:name="VAULT_ND_1e496238-94e0-4a37-911a-e0ddb5019a0b" w:val=" "/>
    <w:docVar w:name="VAULT_ND_1f0d2346-f467-4ab0-9f27-04e19974fcf1" w:val=" "/>
    <w:docVar w:name="VAULT_ND_1f7f39e7-7e9e-4fde-8707-1a46fb75eb41" w:val=" "/>
    <w:docVar w:name="VAULT_ND_1fce2551-e69c-40cf-9756-836d10107fba" w:val=" "/>
    <w:docVar w:name="vault_nd_2041be03-60a2-4f0e-adf0-2049be81b460" w:val=" "/>
    <w:docVar w:name="vault_nd_2155955d-b937-45a6-8258-b66cae4c3e6f" w:val=" "/>
    <w:docVar w:name="VAULT_ND_2178d060-fcf5-473d-babf-9025f0ee3437" w:val=" "/>
    <w:docVar w:name="VAULT_ND_217ff88c-dafe-4bb3-9aa6-95f1f05691bc" w:val=" "/>
    <w:docVar w:name="vault_nd_21a94932-cd7b-4cbe-a32d-68b207357ec7" w:val=" "/>
    <w:docVar w:name="vault_nd_21b84877-02fb-472d-a1db-e6ee9c668fe2" w:val=" "/>
    <w:docVar w:name="VAULT_ND_2281132c-e646-40ca-91d8-fd0a40d7a358" w:val=" "/>
    <w:docVar w:name="VAULT_ND_22a8e9fa-182b-4985-8740-07293222f2cc" w:val=" "/>
    <w:docVar w:name="VAULT_ND_22f0a9e9-193e-4656-afed-9f9ea6a6ce6a" w:val=" "/>
    <w:docVar w:name="VAULT_ND_23104102-d190-4b74-ab88-ba2863fc89a3" w:val=" "/>
    <w:docVar w:name="vault_nd_23e5139a-cb44-421b-8002-84ae6429a9df" w:val=" "/>
    <w:docVar w:name="VAULT_ND_23f4aaaf-ea7f-46d4-abd3-c140285a2eb7" w:val=" "/>
    <w:docVar w:name="VAULT_ND_2446566f-a342-4f2c-98b8-1b99994827f1" w:val=" "/>
    <w:docVar w:name="vault_nd_24a2e4cb-9912-4f1c-86ac-02e207667ca9" w:val=" "/>
    <w:docVar w:name="VAULT_ND_24ab6908-0080-43d6-9887-8186e3714669" w:val=" "/>
    <w:docVar w:name="VAULT_ND_24b81067-e03b-4272-9d7e-18e35de9b60d" w:val=" "/>
    <w:docVar w:name="vault_nd_24e7ae00-7b35-4d53-9390-4bf9e52b3897" w:val=" "/>
    <w:docVar w:name="VAULT_ND_25491304-4197-4ed4-95b2-6439513ebbc7" w:val=" "/>
    <w:docVar w:name="VAULT_ND_2622d70a-3386-4b43-b91b-ea3a735d0745" w:val=" "/>
    <w:docVar w:name="VAULT_ND_265cdc3e-e682-4a74-a5bc-a94124217294" w:val=" "/>
    <w:docVar w:name="VAULT_ND_26638f45-74f6-4f08-82f6-d91776f619a4" w:val=" "/>
    <w:docVar w:name="VAULT_ND_26a9e47a-b92e-4ef6-b7fa-e866a7b70b4e" w:val=" "/>
    <w:docVar w:name="vault_nd_26febc30-1195-4563-8f23-b8d69d7328d3" w:val=" "/>
    <w:docVar w:name="VAULT_ND_27424c47-4d6e-4dda-b586-bf38d1e343bc" w:val=" "/>
    <w:docVar w:name="VAULT_ND_2781936b-6b3d-4a6b-90af-d096632ba757" w:val=" "/>
    <w:docVar w:name="vault_nd_278d4355-1fc3-4e14-880e-b7079555b628" w:val=" "/>
    <w:docVar w:name="VAULT_ND_27bcb1c1-d26a-4f23-af92-2e354e980cc2" w:val=" "/>
    <w:docVar w:name="VAULT_ND_282fe02b-883f-4506-bbb7-081725cddf3b" w:val=" "/>
    <w:docVar w:name="VAULT_ND_284b76a2-d849-42ff-906a-e37879a018ca" w:val=" "/>
    <w:docVar w:name="VAULT_ND_28875da2-c8be-44be-be2a-b924d1c971b4" w:val=" "/>
    <w:docVar w:name="vault_nd_294624d1-3552-4dca-a053-0f93bcebde0c" w:val=" "/>
    <w:docVar w:name="VAULT_ND_2977151a-9586-427d-af04-b88f7cf3e77f" w:val=" "/>
    <w:docVar w:name="VAULT_ND_2a6fbf9f-9d8f-45c2-b23e-43e667080268" w:val=" "/>
    <w:docVar w:name="vault_nd_2bc437a1-a831-4f5d-b60f-27ffeed843ec" w:val=" "/>
    <w:docVar w:name="VAULT_ND_2bcdb970-1ea0-46bb-9e7e-34d8020683e1" w:val=" "/>
    <w:docVar w:name="vault_nd_2d83d81e-ce56-49ed-a93e-33340afbf4ca" w:val=" "/>
    <w:docVar w:name="vault_nd_2dc96f57-92ff-4f60-a0c2-5ae3c02591a7" w:val=" "/>
    <w:docVar w:name="vault_nd_2de3c6ce-e336-4327-8e70-4634c42f249e" w:val=" "/>
    <w:docVar w:name="VAULT_ND_2de6e295-5f9e-43d1-b6c4-5ad291c4cab4" w:val=" "/>
    <w:docVar w:name="vault_nd_2e5df97e-f453-41f8-9b1f-152203b24d7a" w:val=" "/>
    <w:docVar w:name="vault_nd_2e89ec03-4229-4893-a81a-e68e68b0f486" w:val=" "/>
    <w:docVar w:name="vault_nd_2e9b865e-018a-4754-b0b5-0b363e5097b7" w:val=" "/>
    <w:docVar w:name="VAULT_ND_2f06b163-8f92-4b6e-9ab3-9c469000d1c3" w:val=" "/>
    <w:docVar w:name="VAULT_ND_2f1dd9ca-e115-4eea-9a82-b0740191567d" w:val=" "/>
    <w:docVar w:name="vault_nd_2fc5d926-59b3-4f6e-9b95-38733e491c2d" w:val=" "/>
    <w:docVar w:name="VAULT_ND_2febbf42-f057-437a-bca1-dd5e8a6e127c" w:val=" "/>
    <w:docVar w:name="VAULT_ND_30199ea7-06d0-42a2-b140-8856e4d59058" w:val=" "/>
    <w:docVar w:name="vault_nd_3065d087-1ccb-4688-a657-684ee48fba97" w:val=" "/>
    <w:docVar w:name="VAULT_ND_30a8bf58-0906-47cd-909a-aaef602e81e8" w:val=" "/>
    <w:docVar w:name="VAULT_ND_30a99c71-75e6-4b65-9afa-079d08497fe8" w:val=" "/>
    <w:docVar w:name="VAULT_ND_30d5037f-f6f2-4825-a7b9-5fba102f2359" w:val=" "/>
    <w:docVar w:name="VAULT_ND_30e0d874-217b-4815-acfc-386e30945797" w:val=" "/>
    <w:docVar w:name="vault_nd_31059a52-81ac-4d29-8d1e-33ea1a776dc2" w:val=" "/>
    <w:docVar w:name="vault_nd_313201c3-d0d8-47ff-ab83-43df1e7dc860" w:val=" "/>
    <w:docVar w:name="VAULT_ND_31815ca3-569f-4428-a902-bede558ae93f" w:val=" "/>
    <w:docVar w:name="VAULT_ND_323ac887-4cb8-44b5-a74e-70a36de3aad9" w:val=" "/>
    <w:docVar w:name="VAULT_ND_326ef16f-73c2-491d-8d62-0ac9acd130c6" w:val=" "/>
    <w:docVar w:name="VAULT_ND_32fbc7eb-98b3-4356-a99a-fefe0d56e4c7" w:val=" "/>
    <w:docVar w:name="VAULT_ND_335f9761-b11c-4ccd-bf12-806a64073691" w:val=" "/>
    <w:docVar w:name="VAULT_ND_33ca0292-5210-4edd-a049-4ea5a6b5c924" w:val=" "/>
    <w:docVar w:name="vault_nd_34a92a97-99bb-4ec9-83a4-7f2d69827a6a" w:val=" "/>
    <w:docVar w:name="vault_nd_3526b3b0-07cb-4dca-a9ea-9b9289c380c3" w:val=" "/>
    <w:docVar w:name="VAULT_ND_358334c5-65d9-4164-970b-8f2412543629" w:val=" "/>
    <w:docVar w:name="VAULT_ND_35d002c4-3525-40a2-bd07-9bfa93bcaa13" w:val=" "/>
    <w:docVar w:name="VAULT_ND_35fe28f3-4672-4390-8405-b155989931d1" w:val=" "/>
    <w:docVar w:name="VAULT_ND_367cca90-ae16-46fe-a2b5-ae1b41e6679d" w:val=" "/>
    <w:docVar w:name="VAULT_ND_368a98dc-6f64-4bc6-9918-bc3c1499984d" w:val=" "/>
    <w:docVar w:name="VAULT_ND_3690052e-7f67-4c65-88fb-8c548f1f493f" w:val=" "/>
    <w:docVar w:name="VAULT_ND_36aa0026-e086-4c54-a17f-147b210610fb" w:val=" "/>
    <w:docVar w:name="vault_nd_36c48fc7-59b0-4d3f-8369-e07c7e25ee3b" w:val=" "/>
    <w:docVar w:name="VAULT_ND_374c5b85-3bc7-4654-9e43-1f4e9fef98bf" w:val=" "/>
    <w:docVar w:name="VAULT_ND_378256a5-434e-4a4b-9ddd-3e9abf4b1fc1" w:val=" "/>
    <w:docVar w:name="vault_nd_37f33976-5639-4255-8efa-5e2b1c482f90" w:val=" "/>
    <w:docVar w:name="VAULT_ND_3852b9d5-33bc-409d-a7c3-5e56fd769626" w:val=" "/>
    <w:docVar w:name="vault_nd_3858a27e-3b48-4cae-9cea-0aa7547788ff" w:val=" "/>
    <w:docVar w:name="vault_nd_38968fac-0844-4edf-a4a0-27a75f8c71f8" w:val=" "/>
    <w:docVar w:name="VAULT_ND_38b0913b-cf4f-48cf-92e7-f3da09b8d2c9" w:val=" "/>
    <w:docVar w:name="VAULT_ND_38b62672-7aef-4e2e-99d4-8d3e5529e2fa" w:val=" "/>
    <w:docVar w:name="VAULT_ND_38b9be19-2bf0-477b-bfa7-1b5b9507099f" w:val=" "/>
    <w:docVar w:name="VAULT_ND_38d449c4-ff1a-4d8b-8dde-71ee66308974" w:val=" "/>
    <w:docVar w:name="vault_nd_38e2cb8d-6ea8-4408-99de-31f4c78cf51e" w:val=" "/>
    <w:docVar w:name="VAULT_ND_391a906f-de9e-4a9d-be11-5ae166e9f4d6" w:val=" "/>
    <w:docVar w:name="VAULT_ND_39ae41a7-0d09-425e-878e-fcd4b471a948" w:val=" "/>
    <w:docVar w:name="vault_nd_3ab54557-2e4d-48c3-82dc-21fdcccacb06" w:val=" "/>
    <w:docVar w:name="vault_nd_3b234941-5047-4058-8874-8cf051e99072" w:val=" "/>
    <w:docVar w:name="vault_nd_3b449398-6dde-4d53-9f66-e2cf7b367505" w:val=" "/>
    <w:docVar w:name="VAULT_ND_3b60dd77-e761-4404-ada5-ace711112b01" w:val=" "/>
    <w:docVar w:name="VAULT_ND_3bac161b-56d6-4abe-b5ee-8bd6fe13ec93" w:val=" "/>
    <w:docVar w:name="VAULT_ND_3bca8a5e-c188-4446-ab06-a1ff1f0e08f7" w:val=" "/>
    <w:docVar w:name="vault_nd_3bd8d870-09bd-4ba1-8195-1a62cb7c31b5" w:val=" "/>
    <w:docVar w:name="VAULT_ND_3cad7faf-d888-4ef9-b92b-5b89dfe345e8" w:val=" "/>
    <w:docVar w:name="VAULT_ND_3cd94cba-c431-4280-948c-4e34c0de707b" w:val=" "/>
    <w:docVar w:name="vault_nd_3cea784b-d4fb-4a35-9ab5-bcdc7107559a" w:val=" "/>
    <w:docVar w:name="VAULT_ND_3d435a9e-220a-4002-b249-fd80ebd7bdc4" w:val=" "/>
    <w:docVar w:name="VAULT_ND_3dcf56da-2336-4ddc-afc7-bcae1ff8657c" w:val=" "/>
    <w:docVar w:name="VAULT_ND_3df3a798-344f-4c00-b6df-36d4f0eaf970" w:val=" "/>
    <w:docVar w:name="VAULT_ND_3e6f8500-6f01-44d5-94a1-a9ead49d9b29" w:val=" "/>
    <w:docVar w:name="VAULT_ND_3e9fb0a5-a159-4687-9060-cbeeb19f2e61" w:val=" "/>
    <w:docVar w:name="vault_nd_3f3576d6-b1c1-4013-a552-08df36eebb54" w:val=" "/>
    <w:docVar w:name="vault_nd_3f509f0b-127e-428e-a8aa-1adc7d9c87dd" w:val=" "/>
    <w:docVar w:name="VAULT_ND_3f6a12d6-fcc8-4ce3-af65-2011a7985d4b" w:val=" "/>
    <w:docVar w:name="vault_nd_3f7659de-9a01-482e-88b3-2887f3890e63" w:val=" "/>
    <w:docVar w:name="VAULT_ND_3fbf77f9-1aa7-483e-8f8d-b9c481402692" w:val=" "/>
    <w:docVar w:name="VAULT_ND_3fd42f21-7824-4a2d-aa6c-3ded20d2ff5c" w:val=" "/>
    <w:docVar w:name="vault_nd_4034112f-f35d-4daa-98b7-3f77ee68f62e" w:val=" "/>
    <w:docVar w:name="vault_nd_407b5320-a534-472e-995c-4606bb4aa182" w:val=" "/>
    <w:docVar w:name="VAULT_ND_40af41ce-d12c-4a45-86d7-f60b5936e2d7" w:val=" "/>
    <w:docVar w:name="vault_nd_40edb9e4-a393-4a7c-872f-431823370949" w:val=" "/>
    <w:docVar w:name="VAULT_ND_410b7f8c-5051-47ce-9a39-6cc4c3553fe4" w:val=" "/>
    <w:docVar w:name="vault_nd_410cc56d-255d-4b67-8829-b10689fd1161" w:val=" "/>
    <w:docVar w:name="VAULT_ND_4152854f-bad0-435a-b478-5013395eb0d3" w:val=" "/>
    <w:docVar w:name="VAULT_ND_41feb673-9d51-4643-aa15-cf2132e5af41" w:val=" "/>
    <w:docVar w:name="VAULT_ND_424e9bd7-bbb4-4a73-8e3b-b313667e0a9f" w:val=" "/>
    <w:docVar w:name="VAULT_ND_42bc88fa-de17-4dda-90cd-4d4378538973" w:val=" "/>
    <w:docVar w:name="VAULT_ND_44657b4d-9cf4-4375-a648-844d204a20e3" w:val=" "/>
    <w:docVar w:name="VAULT_ND_449fea1f-1894-482a-b93f-896a385894bb" w:val=" "/>
    <w:docVar w:name="VAULT_ND_45ac0915-66bf-4fb1-9167-a9cdadafa7d6" w:val=" "/>
    <w:docVar w:name="VAULT_ND_463e41d6-b143-471b-8af2-c50ab6445888" w:val=" "/>
    <w:docVar w:name="VAULT_ND_46a8f70f-f43a-4ffa-8805-c71982ea03c5" w:val=" "/>
    <w:docVar w:name="vault_nd_46e8cdea-7640-4a5e-8db2-25f2d15bc488" w:val=" "/>
    <w:docVar w:name="vault_nd_47e39102-81d6-4e66-a14e-8fea60da537e" w:val=" "/>
    <w:docVar w:name="vault_nd_48236de1-9452-4d13-a62f-c2a8e3b54473" w:val=" "/>
    <w:docVar w:name="VAULT_ND_4886ff14-f731-42e6-aabf-123ccbf3153f" w:val=" "/>
    <w:docVar w:name="VAULT_ND_48b04a1f-65ea-4eee-aeb3-ecc5d21fa09f" w:val=" "/>
    <w:docVar w:name="vault_nd_48c837fc-0c16-48c3-9f25-66278b71bdae" w:val=" "/>
    <w:docVar w:name="vault_nd_490a5478-6f91-4f2c-8af1-8b38f6ad9036" w:val=" "/>
    <w:docVar w:name="VAULT_ND_492c244a-4d3d-4acd-9fef-b264b874bdd7" w:val=" "/>
    <w:docVar w:name="vault_nd_496404a6-76aa-4451-95a1-ae22c9354f17" w:val=" "/>
    <w:docVar w:name="VAULT_ND_49ace287-540a-4da9-8160-406e50e91813" w:val=" "/>
    <w:docVar w:name="vault_nd_49ba081e-6ef1-4920-ac9c-aa4767d439cd" w:val=" "/>
    <w:docVar w:name="VAULT_ND_49e04464-8e13-4cb2-81a4-2ba7263f2bef" w:val=" "/>
    <w:docVar w:name="vault_nd_49fee5e5-e23d-48b0-b1cd-d11f416099cb" w:val=" "/>
    <w:docVar w:name="vault_nd_4a8fe3d7-cbdf-4e4f-b56b-f4af5406f526" w:val=" "/>
    <w:docVar w:name="VAULT_ND_4afd3656-e0e1-49fd-b5d9-095820396cb6" w:val=" "/>
    <w:docVar w:name="vault_nd_4b02cbd7-9081-4733-b572-118fe013078d" w:val=" "/>
    <w:docVar w:name="VAULT_ND_4b1065d8-faa8-45ea-97e9-cd1b41438043" w:val=" "/>
    <w:docVar w:name="VAULT_ND_4c9813a8-c8a6-4271-bf40-ac491e5ff367" w:val=" "/>
    <w:docVar w:name="VAULT_ND_4e0c0101-3197-4d8f-9023-e7c82d1d4c54" w:val=" "/>
    <w:docVar w:name="vault_nd_4e10c59b-d64c-4289-a303-549348d3d355" w:val=" "/>
    <w:docVar w:name="VAULT_ND_4e20b2c6-6185-40f6-ac67-bfbc22ab240f" w:val=" "/>
    <w:docVar w:name="VAULT_ND_4e6b2ae4-1038-4213-99f4-002751369e5b" w:val=" "/>
    <w:docVar w:name="VAULT_ND_4eaaef04-219d-491b-963d-08e2e8a8f915" w:val=" "/>
    <w:docVar w:name="VAULT_ND_4ec397d6-025b-4efd-9bbd-ed8962af5cf7" w:val=" "/>
    <w:docVar w:name="VAULT_ND_4eef7a3b-587e-40dc-aaa1-e77139eea424" w:val=" "/>
    <w:docVar w:name="VAULT_ND_4f4aca30-03a8-41a3-bd73-1510333e1bec" w:val=" "/>
    <w:docVar w:name="VAULT_ND_501db158-1805-420f-8fb3-0cef69d59936" w:val=" "/>
    <w:docVar w:name="vault_nd_50510939-59e9-4ad1-9682-924a53804f3d" w:val=" "/>
    <w:docVar w:name="vault_nd_50ba420b-9bcb-48f3-8924-76dae76777d4" w:val=" "/>
    <w:docVar w:name="VAULT_ND_50ee91d3-d0dc-4c7c-a243-ba96b90b3048" w:val=" "/>
    <w:docVar w:name="vault_nd_513674a0-977d-4d59-85d3-0b5a66726e4a" w:val=" "/>
    <w:docVar w:name="VAULT_ND_513bfbb6-41d2-4b00-89d1-e61d84c3845c" w:val=" "/>
    <w:docVar w:name="VAULT_ND_5147b4dd-b0ac-420f-8cc0-bedfd74cf8a7" w:val=" "/>
    <w:docVar w:name="VAULT_ND_5152d960-c1da-4947-8ff5-b2c3070d34cd" w:val=" "/>
    <w:docVar w:name="vault_nd_5171a9af-0c7f-4612-a54a-006e1c93eaad" w:val=" "/>
    <w:docVar w:name="VAULT_ND_5179ca7d-1668-42f6-b4f3-c0d5a6fad1f2" w:val=" "/>
    <w:docVar w:name="VAULT_ND_51bc630d-4d8c-4137-8826-954ede27e870" w:val=" "/>
    <w:docVar w:name="VAULT_ND_5220d821-463a-4644-bd49-b388e769e444" w:val=" "/>
    <w:docVar w:name="vault_nd_527f4ad9-33f5-4397-bcc9-7cfcc8c24436" w:val=" "/>
    <w:docVar w:name="VAULT_ND_5297352b-77bf-42dd-9cf9-3d483938ce08" w:val=" "/>
    <w:docVar w:name="VAULT_ND_52a32469-459a-4dc9-a6fe-c3d90da9141e" w:val=" "/>
    <w:docVar w:name="vault_nd_52c099f8-0ed8-4d75-a572-533c5f2242ac" w:val=" "/>
    <w:docVar w:name="VAULT_ND_5341d681-c0f0-4678-b62f-6f5b6652a51d" w:val=" "/>
    <w:docVar w:name="vault_nd_534f15c1-884a-4104-abe0-399dfef151c2" w:val=" "/>
    <w:docVar w:name="VAULT_ND_541c6b2c-e4e6-44e8-8e7e-f216d619e0f3" w:val=" "/>
    <w:docVar w:name="VAULT_ND_54974929-3202-4b42-b312-afe0bf3894c9" w:val=" "/>
    <w:docVar w:name="VAULT_ND_54ceba73-2c8a-45b5-9b43-115b104bbb4f" w:val=" "/>
    <w:docVar w:name="VAULT_ND_55678e91-f5fe-4249-b50e-6e8f0a16448d" w:val=" "/>
    <w:docVar w:name="vault_nd_55de68ac-af41-449c-b67c-bd9ae2862296" w:val=" "/>
    <w:docVar w:name="vault_nd_5628383b-eb68-41e0-8378-82c038911504" w:val=" "/>
    <w:docVar w:name="vault_nd_563d058c-1424-41de-8543-787534793754" w:val=" "/>
    <w:docVar w:name="VAULT_ND_5657838b-bfca-4fcc-9ffb-622a0ed29c00" w:val=" "/>
    <w:docVar w:name="VAULT_ND_56987f99-2247-481d-84ba-f6adb5da57b4" w:val=" "/>
    <w:docVar w:name="VAULT_ND_56997032-d0f8-4257-98e3-915759bd2824" w:val=" "/>
    <w:docVar w:name="VAULT_ND_56afe91c-11dd-4559-a585-7949ff9101e1" w:val=" "/>
    <w:docVar w:name="vault_nd_57bc8bc9-d410-4454-a613-c3177fe90dd5" w:val=" "/>
    <w:docVar w:name="VAULT_ND_580b43bb-7bb3-45cf-b9e6-82a748c60bf9" w:val=" "/>
    <w:docVar w:name="vault_nd_582e2140-3156-4861-8ba9-eab4ef9c3144" w:val=" "/>
    <w:docVar w:name="VAULT_ND_5883f062-8d4c-4b88-b0c6-ea2430e3d49b" w:val=" "/>
    <w:docVar w:name="vault_nd_5889b909-2fcd-4fad-b8c3-7ce3a8b79e83" w:val=" "/>
    <w:docVar w:name="vault_nd_58e311d4-aa3b-4a56-8ad1-5bbabcbe2ffa" w:val=" "/>
    <w:docVar w:name="VAULT_ND_58f2e2da-c1ed-4254-983c-3128cb441fe2" w:val=" "/>
    <w:docVar w:name="VAULT_ND_59e7d944-f923-4c90-8eea-28c537b8a0ae" w:val=" "/>
    <w:docVar w:name="VAULT_ND_5a239066-767a-4c67-b5e6-6716d4ba75e9" w:val=" "/>
    <w:docVar w:name="vault_nd_5b95b88b-004e-43a0-a1a5-e74b0deb7f13" w:val=" "/>
    <w:docVar w:name="vault_nd_5bc0d0ef-5b60-433a-ad72-1a50c1e07ecb" w:val=" "/>
    <w:docVar w:name="VAULT_ND_5c03be31-954b-4153-a1f9-c2f6a366da48" w:val=" "/>
    <w:docVar w:name="VAULT_ND_5c5904fb-c947-4d10-bb72-52642052388c" w:val=" "/>
    <w:docVar w:name="vault_nd_5cc5f4b2-227d-40b8-8500-6bea1d415bc2" w:val=" "/>
    <w:docVar w:name="VAULT_ND_5cfabf3f-b578-4940-8271-a394ea7bf18d" w:val=" "/>
    <w:docVar w:name="vault_nd_5d0ad1bf-a07e-450d-9e92-d77de37aea64" w:val=" "/>
    <w:docVar w:name="VAULT_ND_5d1464cc-0836-494a-8f2a-6b75f498ea29" w:val=" "/>
    <w:docVar w:name="vault_nd_5d4845dc-f596-4860-aba9-7a8df749ace4" w:val=" "/>
    <w:docVar w:name="VAULT_ND_5d545649-e383-4626-b066-5213f253bdef" w:val=" "/>
    <w:docVar w:name="VAULT_ND_5d8480af-4c7a-4182-9c99-804b1ec963c6" w:val=" "/>
    <w:docVar w:name="VAULT_ND_5d9fcdc7-16a4-417e-b507-61350a3625ea" w:val=" "/>
    <w:docVar w:name="VAULT_ND_5df7ee1b-6db7-424e-8aa2-649336adca3b" w:val=" "/>
    <w:docVar w:name="VAULT_ND_5e4869f0-f83e-4166-818c-f74dc1d331ac" w:val=" "/>
    <w:docVar w:name="VAULT_ND_5e81240a-ef2e-465b-b14c-83213204068f" w:val=" "/>
    <w:docVar w:name="vault_nd_5ed348fd-814b-4819-a237-1e6f618e2ff6" w:val=" "/>
    <w:docVar w:name="VAULT_ND_5eda9b5e-42e7-44d3-b129-c03443f483dc" w:val=" "/>
    <w:docVar w:name="VAULT_ND_5eed2869-2890-44bc-8783-f831b30f1743" w:val=" "/>
    <w:docVar w:name="vault_nd_5eed767e-23a6-4819-b9ad-582812298b51" w:val=" "/>
    <w:docVar w:name="vault_nd_5f3b9338-a131-44ba-a936-b3a4888751ce" w:val=" "/>
    <w:docVar w:name="VAULT_ND_5fb74397-754b-4085-b08e-96f499c9eceb" w:val=" "/>
    <w:docVar w:name="VAULT_ND_5fcafffd-63ce-44c6-9b94-418fa1b37004" w:val=" "/>
    <w:docVar w:name="VAULT_ND_5fd82ba9-58ac-46bd-b4f9-b35062982175" w:val=" "/>
    <w:docVar w:name="VAULT_ND_5fdfbd02-0ad5-4e87-bda2-5f8036aadbd3" w:val=" "/>
    <w:docVar w:name="vault_nd_6014c81a-66f0-4354-adc5-00f9cb866fdd" w:val=" "/>
    <w:docVar w:name="vault_nd_60728689-8973-48c9-a1ee-87819604da4c" w:val=" "/>
    <w:docVar w:name="VAULT_ND_60c17f6a-76dd-4917-a1b5-b4a361ff2661" w:val=" "/>
    <w:docVar w:name="vault_nd_60e5b086-26ef-4f65-95e6-2cfd4cead0a2" w:val=" "/>
    <w:docVar w:name="vault_nd_6122cd67-3794-4f31-bdd5-6cfb84c04b73" w:val=" "/>
    <w:docVar w:name="VAULT_ND_6167ed0b-9a51-4b76-9839-8822e6014607" w:val=" "/>
    <w:docVar w:name="VAULT_ND_616ec87a-e404-4549-9564-450f82a6c725" w:val=" "/>
    <w:docVar w:name="VAULT_ND_61b553b3-0a20-46da-a963-ca81f3426343" w:val=" "/>
    <w:docVar w:name="VAULT_ND_62f3111e-3dbb-4fbc-ac1e-9612730fb352" w:val=" "/>
    <w:docVar w:name="vault_nd_630db60e-4479-496c-9d73-260f22b4d283" w:val=" "/>
    <w:docVar w:name="VAULT_ND_6316a695-68de-4c0b-b565-0ffb9115910e" w:val=" "/>
    <w:docVar w:name="VAULT_ND_63507e98-e297-4b59-b481-5a3a9b782c55" w:val=" "/>
    <w:docVar w:name="vault_nd_636d6378-da32-453e-a647-9664261ed748" w:val=" "/>
    <w:docVar w:name="VAULT_ND_63938166-88cd-425e-b269-05eebc4a1bbc" w:val=" "/>
    <w:docVar w:name="VAULT_ND_6393c00f-4ec4-4fab-87c9-788e776a5746" w:val=" "/>
    <w:docVar w:name="VAULT_ND_63c602da-bfca-4bec-a7df-d1f46f5a9df1" w:val=" "/>
    <w:docVar w:name="VAULT_ND_64397ae7-17d8-42ee-ad0b-87fa3cb67aca" w:val=" "/>
    <w:docVar w:name="VAULT_ND_64db3695-4ba5-486d-a8dc-a027a37d30bc" w:val=" "/>
    <w:docVar w:name="VAULT_ND_64e693e9-7925-46b7-9f05-d87b22dbb1f7" w:val=" "/>
    <w:docVar w:name="VAULT_ND_650a6d49-0085-4f73-a57d-ceddd011f660" w:val=" "/>
    <w:docVar w:name="VAULT_ND_65224e86-7a59-4091-b396-b13b77c39591" w:val=" "/>
    <w:docVar w:name="VAULT_ND_65c0b620-3de2-4a11-a291-60a51a1b938f" w:val=" "/>
    <w:docVar w:name="VAULT_ND_668389ae-09e7-415d-aa7e-73223ec115e3" w:val=" "/>
    <w:docVar w:name="VAULT_ND_66a3ee8b-1f4e-48ca-b619-7b5fcfd4eef8" w:val=" "/>
    <w:docVar w:name="vault_nd_66c9a188-0923-4f70-a21b-1c1844e39acd" w:val=" "/>
    <w:docVar w:name="VAULT_ND_671910ce-cdd4-42f6-8c2c-2e1deb957f42" w:val=" "/>
    <w:docVar w:name="VAULT_ND_6723536d-c1c4-4e0b-bbd0-62e523a2a59e" w:val=" "/>
    <w:docVar w:name="VAULT_ND_6752d6f8-9c66-46c2-9539-899ec328db6c" w:val=" "/>
    <w:docVar w:name="vault_nd_6809625c-1b56-4649-a77a-1b4994c8fb63" w:val=" "/>
    <w:docVar w:name="VAULT_ND_68430ff5-d069-4295-bb2d-586cf3c58400" w:val=" "/>
    <w:docVar w:name="vault_nd_693ce9f7-f453-4981-8dfc-2971d61b198a" w:val=" "/>
    <w:docVar w:name="VAULT_ND_6943d865-afb4-43fb-83c5-c273df2533e5" w:val=" "/>
    <w:docVar w:name="VAULT_ND_69bb56fb-8f7b-4e86-8742-22ed931d71ee" w:val=" "/>
    <w:docVar w:name="vault_nd_69bbd220-db25-4ca8-b74a-c633b6ed9715" w:val=" "/>
    <w:docVar w:name="vault_nd_6a1d50ad-e1b4-4ef6-926a-f46a5c16953f" w:val=" "/>
    <w:docVar w:name="VAULT_ND_6a57d79f-90d3-46b9-a418-1dec6614282c" w:val=" "/>
    <w:docVar w:name="VAULT_ND_6a7af48f-6f33-433f-b004-6ebae696e360" w:val=" "/>
    <w:docVar w:name="VAULT_ND_6adc0fb5-16b6-435f-81e0-1abb96233e03" w:val=" "/>
    <w:docVar w:name="VAULT_ND_6b17b222-6204-47a3-988c-eff928986757" w:val=" "/>
    <w:docVar w:name="VAULT_ND_6b57ce5c-2f10-43ec-b3e3-ad22bbd0b35e" w:val=" "/>
    <w:docVar w:name="VAULT_ND_6b936606-2fe4-4c3d-a963-501f9a7adf79" w:val=" "/>
    <w:docVar w:name="VAULT_ND_6bda3ff2-ecfd-46ff-bd2a-dcc761f8e6b2" w:val=" "/>
    <w:docVar w:name="vault_nd_6c3eab19-c181-4445-aa27-70e44cf15a65" w:val=" "/>
    <w:docVar w:name="vault_nd_6c549b68-11ba-40ec-b4b9-a1c2e6ffa12e" w:val=" "/>
    <w:docVar w:name="VAULT_ND_6c9d8041-cd53-44f0-afcc-0a33b8742771" w:val=" "/>
    <w:docVar w:name="vault_nd_6d08272a-de51-4e43-b05f-f8782b13b594" w:val=" "/>
    <w:docVar w:name="VAULT_ND_6d351a28-3e81-4117-b275-e23fd0a7b302" w:val=" "/>
    <w:docVar w:name="vault_nd_6d74f2d9-e76f-4858-9dab-7e3ee5a35dd4" w:val=" "/>
    <w:docVar w:name="vault_nd_6d98084e-44f5-4154-97e7-97e61e756529" w:val=" "/>
    <w:docVar w:name="VAULT_ND_6dd5d361-108c-4c02-aa58-716fe6446232" w:val=" "/>
    <w:docVar w:name="VAULT_ND_6df5c4cd-1f66-4117-943f-4cd1b5095e50" w:val=" "/>
    <w:docVar w:name="VAULT_ND_6ed0f79f-be37-4203-8ee4-e55d96a41a22" w:val=" "/>
    <w:docVar w:name="VAULT_ND_6f6f787a-aebe-48a1-b175-5d2ce3a67504" w:val=" "/>
    <w:docVar w:name="vault_nd_6f70e4b1-ae86-49a9-9264-2e016bd67233" w:val=" "/>
    <w:docVar w:name="VAULT_ND_702a3c0b-c430-46fa-aff0-aaad266d3521" w:val=" "/>
    <w:docVar w:name="vault_nd_702e3e0c-fd29-4c2e-a315-82e9377b2a16" w:val=" "/>
    <w:docVar w:name="VAULT_ND_70ab71ea-19ac-4b7a-960a-0d1d94cef722" w:val=" "/>
    <w:docVar w:name="VAULT_ND_70e80401-b55d-4427-80fb-cb1835125924" w:val=" "/>
    <w:docVar w:name="vault_nd_70ed07c7-dc24-4a9d-905f-2c8e3fabd8ed" w:val=" "/>
    <w:docVar w:name="vault_nd_71d42cf2-b1d2-4329-a9f3-fbd26d1e5220" w:val=" "/>
    <w:docVar w:name="vault_nd_72346e35-456f-4fe4-83fc-941f16a28d8d" w:val=" "/>
    <w:docVar w:name="vault_nd_72cd8a28-9d99-4d8b-ac83-7695403f7add" w:val=" "/>
    <w:docVar w:name="VAULT_ND_72d21059-c92d-4dad-b3f1-2c313733d2c1" w:val=" "/>
    <w:docVar w:name="VAULT_ND_72e851a5-d06c-4bf1-afc7-1531b75b35c2" w:val=" "/>
    <w:docVar w:name="vault_nd_73629691-ab7e-4e86-90b2-788daaf3689d" w:val=" "/>
    <w:docVar w:name="VAULT_ND_736f4bbe-a422-4c17-b248-e7a78f13978c" w:val=" "/>
    <w:docVar w:name="vault_nd_74d732ba-ada4-41f2-b093-b229eee6dfeb" w:val=" "/>
    <w:docVar w:name="VAULT_ND_74f7158e-bbe3-4cce-b8d0-4282e8be6679" w:val=" "/>
    <w:docVar w:name="vault_nd_74fb7ebe-b439-4a35-91dc-4b5cee05f9dd" w:val=" "/>
    <w:docVar w:name="VAULT_ND_757a36fc-2716-4010-9c89-a7d0f3219ff0" w:val=" "/>
    <w:docVar w:name="VAULT_ND_75d490fb-107c-4b10-b7eb-8b993cfd180f" w:val=" "/>
    <w:docVar w:name="VAULT_ND_761d5796-e0d2-4d0c-91cb-6855150eeb21" w:val=" "/>
    <w:docVar w:name="vault_nd_76228d36-cf7d-45e2-8384-55a5213acae4" w:val=" "/>
    <w:docVar w:name="vault_nd_76476e42-d50d-46fb-9796-269dd27ce955" w:val=" "/>
    <w:docVar w:name="VAULT_ND_764e6d78-aaa6-4cbe-a321-2fc93f71342f" w:val=" "/>
    <w:docVar w:name="VAULT_ND_76841d04-4400-4bf5-9afd-fab347682368" w:val=" "/>
    <w:docVar w:name="VAULT_ND_76fbcc3f-ca3a-41e7-bb8d-4b33894bda65" w:val=" "/>
    <w:docVar w:name="vault_nd_772461b5-ece1-461c-93f6-160945b38e2c" w:val=" "/>
    <w:docVar w:name="VAULT_ND_77e4e5c1-03e1-4b15-acb4-6bf97f1b3496" w:val=" "/>
    <w:docVar w:name="VAULT_ND_78d242ce-9da7-455b-9e92-cd0882fda1df" w:val=" "/>
    <w:docVar w:name="VAULT_ND_7997c48f-4b3a-454c-bf95-21546333cdf1" w:val=" "/>
    <w:docVar w:name="VAULT_ND_7a603bc9-c29c-4c04-aea3-df79f68ee895" w:val=" "/>
    <w:docVar w:name="vault_nd_7a60fed2-8399-4812-a153-06fb782aa728" w:val=" "/>
    <w:docVar w:name="VAULT_ND_7a84eb22-6cd3-401f-a240-cecbf1638f41" w:val=" "/>
    <w:docVar w:name="vault_nd_7aa90eb2-cda7-4dc3-beaa-155a89997afb" w:val=" "/>
    <w:docVar w:name="VAULT_ND_7b2cd728-41ae-4ddb-b909-dd8751849d7d" w:val=" "/>
    <w:docVar w:name="vault_nd_7b3aeeca-0fd2-4c9b-902f-758d8b707fa5" w:val=" "/>
    <w:docVar w:name="VAULT_ND_7bb21d7a-59d2-43d2-9b17-120a07173cea" w:val=" "/>
    <w:docVar w:name="VAULT_ND_7bc420de-ed1e-4f76-8327-d8a58f117496" w:val=" "/>
    <w:docVar w:name="VAULT_ND_7bf27e33-cf57-401d-99e1-983feb0329b6" w:val=" "/>
    <w:docVar w:name="VAULT_ND_7c392c51-6e5a-4fbd-be74-dca320add7f7" w:val=" "/>
    <w:docVar w:name="VAULT_ND_7c3f6aea-8595-4c8b-8a74-32ea61441e4e" w:val=" "/>
    <w:docVar w:name="VAULT_ND_7c7cdb6a-2d02-44cb-a6da-24925aeecfbd" w:val=" "/>
    <w:docVar w:name="vault_nd_7d0b8f62-1c1a-4de3-abc5-6545413993c5" w:val=" "/>
    <w:docVar w:name="vault_nd_7d48b2a9-0f7d-46c9-953a-94c8e2322636" w:val=" "/>
    <w:docVar w:name="VAULT_ND_7d83240b-f5db-4d2b-9788-c3d560503a15" w:val=" "/>
    <w:docVar w:name="VAULT_ND_7dab9c50-796c-41f6-a5d5-11a9a4c76b57" w:val=" "/>
    <w:docVar w:name="vault_nd_7e3bb159-e65c-487b-b1fb-14508dbc022d" w:val=" "/>
    <w:docVar w:name="VAULT_ND_7fca3fae-78ee-4692-afd5-71df8e48ceb2" w:val=" "/>
    <w:docVar w:name="VAULT_ND_7fea7361-ee90-4bc5-a8ab-07caaed9e37e" w:val=" "/>
    <w:docVar w:name="vault_nd_7fec74f1-bc39-49e5-a894-142b09bb68e6" w:val=" "/>
    <w:docVar w:name="VAULT_ND_80a2cd7d-6659-4016-b216-c8512ae51294" w:val=" "/>
    <w:docVar w:name="vault_nd_8166cb56-b737-4bb7-ae40-2a44d353214c" w:val=" "/>
    <w:docVar w:name="VAULT_ND_817a1327-ce42-4ba4-92be-8053808123d9" w:val=" "/>
    <w:docVar w:name="VAULT_ND_819b8fa9-c956-4608-9253-3522e55166e3" w:val=" "/>
    <w:docVar w:name="VAULT_ND_81d49d96-6fa3-449b-ad4a-97ea55fb3d20" w:val=" "/>
    <w:docVar w:name="VAULT_ND_8241b1b1-27d7-4c6c-92ef-900c96c15b70" w:val=" "/>
    <w:docVar w:name="VAULT_ND_8280d109-dbbd-4693-9cc5-7b5a7d6aad45" w:val=" "/>
    <w:docVar w:name="VAULT_ND_82881458-2d3b-4a8b-8e67-25f63df608c8" w:val=" "/>
    <w:docVar w:name="VAULT_ND_829e9629-7048-4e39-a5dd-bb4b40af8647" w:val=" "/>
    <w:docVar w:name="VAULT_ND_83a98c42-a8dd-40b9-9054-5e11a516d643" w:val=" "/>
    <w:docVar w:name="vault_nd_83ab8c82-9ae2-4d06-811f-c25c49d9788e" w:val=" "/>
    <w:docVar w:name="vault_nd_84121e7f-0f93-40b4-bf9c-858d99b3696f" w:val=" "/>
    <w:docVar w:name="VAULT_ND_84331747-b9bb-4355-a257-701836732d60" w:val=" "/>
    <w:docVar w:name="VAULT_ND_84623ec3-38bf-475c-bee2-102652bd8e69" w:val=" "/>
    <w:docVar w:name="VAULT_ND_84ac7c20-c902-4008-a4e6-682bcfc2da87" w:val=" "/>
    <w:docVar w:name="VAULT_ND_84b12a3d-5b87-4fec-9b87-34558fa940ce" w:val=" "/>
    <w:docVar w:name="vault_nd_84fd1c4b-6ab1-4285-927c-2c756a714f13" w:val=" "/>
    <w:docVar w:name="VAULT_ND_853a5241-7e67-4027-a0e4-a7b48c0f2d53" w:val=" "/>
    <w:docVar w:name="VAULT_ND_854990b5-0332-4133-8143-e6ab529783cd" w:val=" "/>
    <w:docVar w:name="VAULT_ND_8628f255-fed8-4a72-b880-7486b8f01a7c" w:val=" "/>
    <w:docVar w:name="VAULT_ND_86ee8a1e-c7f0-49e1-8691-071e1bf597ad" w:val=" "/>
    <w:docVar w:name="VAULT_ND_8710fa48-ee7f-442d-8420-3f0c3c3d806b" w:val=" "/>
    <w:docVar w:name="vault_nd_8797f4d1-65ee-4b3c-8a0d-641b5b91132a" w:val=" "/>
    <w:docVar w:name="vault_nd_8852e9df-9d00-4d0f-883a-617db1c5fa60" w:val=" "/>
    <w:docVar w:name="VAULT_ND_888d4d48-cc69-4f6c-ba1d-4b2bba8b7f81" w:val=" "/>
    <w:docVar w:name="vault_nd_88d91374-1681-47bf-abaf-f48e1c52e12f" w:val=" "/>
    <w:docVar w:name="vault_nd_89486529-9f94-4265-9c73-77f4e4ac3bcd" w:val=" "/>
    <w:docVar w:name="VAULT_ND_894b7a3f-759f-4a4c-9389-91f6522aecd0" w:val=" "/>
    <w:docVar w:name="vault_nd_8994abc8-bf8f-46e7-bc89-804d9fb2e898" w:val=" "/>
    <w:docVar w:name="vault_nd_89b7a451-6804-43f0-a643-634c971e0c6c" w:val=" "/>
    <w:docVar w:name="VAULT_ND_8a593d1d-0c46-445b-8954-ab9385ce58c1" w:val=" "/>
    <w:docVar w:name="VAULT_ND_8a8c0730-5da1-4bc4-8b63-7be9898255ec" w:val=" "/>
    <w:docVar w:name="vault_nd_8aa74e85-182f-4906-9c91-a476eed7ac49" w:val=" "/>
    <w:docVar w:name="VAULT_ND_8bb9524f-371e-406a-8f03-5ca4ad5aebc6" w:val=" "/>
    <w:docVar w:name="VAULT_ND_8c2aa547-15bd-4e8a-97f1-c9349d098912" w:val=" "/>
    <w:docVar w:name="vault_nd_8c991621-1e0c-4e18-ad5d-836da9e2acac" w:val=" "/>
    <w:docVar w:name="vault_nd_8ca01d66-c709-4ec8-a26b-b99913cdedc6" w:val=" "/>
    <w:docVar w:name="VAULT_ND_8caa70d1-619c-4010-a098-5aef09a7042d" w:val=" "/>
    <w:docVar w:name="VAULT_ND_8cfbb8ac-40f7-48d5-ae1c-ca4b99e9f5e0" w:val=" "/>
    <w:docVar w:name="VAULT_ND_8d03b413-b960-4994-9dc1-9791200d7f16" w:val=" "/>
    <w:docVar w:name="VAULT_ND_8d94f80d-ddd5-4a13-a547-71c7f0c036e6" w:val=" "/>
    <w:docVar w:name="VAULT_ND_8e03e6e0-1a9e-4c34-a32b-b68706305847" w:val=" "/>
    <w:docVar w:name="VAULT_ND_8e04c5b5-13f7-4d42-a32b-cd0e3a4dd5b4" w:val=" "/>
    <w:docVar w:name="VAULT_ND_8e4a2836-0bc8-4d60-a52e-f35f056391a5" w:val=" "/>
    <w:docVar w:name="VAULT_ND_8e7a7a12-9774-481f-bfa2-d8fdfa38d818" w:val=" "/>
    <w:docVar w:name="VAULT_ND_8ead2b9f-5841-40ca-80dc-853f42522fa8" w:val=" "/>
    <w:docVar w:name="vault_nd_8eaeb08e-108f-4917-be91-d82d3c2f3a0a" w:val=" "/>
    <w:docVar w:name="vault_nd_8f3a2f48-0a84-42e4-82b7-a0e17ecca509" w:val=" "/>
    <w:docVar w:name="vault_nd_90b6332c-4789-40c2-bcf8-47fe397b39c5" w:val=" "/>
    <w:docVar w:name="vault_nd_9134114b-116d-44e0-b23b-f1a2f91374e1" w:val=" "/>
    <w:docVar w:name="VAULT_ND_913c958d-1f07-47be-b860-780820954dcb" w:val=" "/>
    <w:docVar w:name="VAULT_ND_91969984-f9ae-459d-933b-7b8a125134d8" w:val=" "/>
    <w:docVar w:name="VAULT_ND_9208a0d0-4f43-4a15-b65c-b7a5d051fbc4" w:val=" "/>
    <w:docVar w:name="VAULT_ND_92534418-268c-434a-9dc8-14b6c1312f3b" w:val=" "/>
    <w:docVar w:name="VAULT_ND_926ecc9b-8187-499c-856a-29a070fc582e" w:val=" "/>
    <w:docVar w:name="VAULT_ND_92839d29-2b24-4140-aa96-8eb2d8a6284b" w:val=" "/>
    <w:docVar w:name="vault_nd_930af67a-6e14-4620-ba61-ec2d9edc79f5" w:val=" "/>
    <w:docVar w:name="vault_nd_93271e34-ba42-460b-9004-f13b731a8562" w:val=" "/>
    <w:docVar w:name="vault_nd_93353538-8c8b-4e0a-a391-8591bea67b97" w:val=" "/>
    <w:docVar w:name="VAULT_ND_936c5223-7314-4690-9773-5708cc5d3a93" w:val=" "/>
    <w:docVar w:name="VAULT_ND_94479c18-e378-48aa-9b7b-deea30e53d0d" w:val=" "/>
    <w:docVar w:name="vault_nd_94490a90-271a-49ad-a50a-50df3723247b" w:val=" "/>
    <w:docVar w:name="vault_nd_94c1c7bd-c7a5-467c-817c-19b709cc29e0" w:val=" "/>
    <w:docVar w:name="vault_nd_94d03453-f605-416a-ac3c-242489e43071" w:val=" "/>
    <w:docVar w:name="VAULT_ND_953db055-9888-486a-a655-535608d93a08" w:val=" "/>
    <w:docVar w:name="vault_nd_956001b3-4b59-4acd-9e19-5a21b8181856" w:val=" "/>
    <w:docVar w:name="vault_nd_956c7ee0-814d-4143-8ead-be309005caec" w:val=" "/>
    <w:docVar w:name="VAULT_ND_9581cac7-0b55-41e2-9c46-85ce1e5768eb" w:val=" "/>
    <w:docVar w:name="vault_nd_95aa6a80-0169-4046-b166-92565ca61193" w:val=" "/>
    <w:docVar w:name="VAULT_ND_965752ee-2369-46c8-b029-d26a37049391" w:val=" "/>
    <w:docVar w:name="vault_nd_96a31aed-fdb5-470f-b0d9-6045690ae2ac" w:val=" "/>
    <w:docVar w:name="vault_nd_97055110-9fb6-4c67-b550-c450fe3bee21" w:val=" "/>
    <w:docVar w:name="VAULT_ND_97287393-de5c-4523-be4e-cfc758fb9ddf" w:val=" "/>
    <w:docVar w:name="vault_nd_975fb1f5-79bb-4c64-bc41-7c26a143e5ec" w:val=" "/>
    <w:docVar w:name="vault_nd_979fc4df-813f-4603-a1cf-a643a6eb6f9a" w:val=" "/>
    <w:docVar w:name="VAULT_ND_97a79d26-b2db-479d-87ce-9c5b979a253f" w:val=" "/>
    <w:docVar w:name="vault_nd_97d3e784-943d-45b2-9ff1-083763f61337" w:val=" "/>
    <w:docVar w:name="VAULT_ND_97f6ac5d-3963-4c38-85e1-8a592b9c2995" w:val=" "/>
    <w:docVar w:name="VAULT_ND_9846f458-9a20-47ff-ac84-d448833df46f" w:val=" "/>
    <w:docVar w:name="vault_nd_98a412bb-7323-4506-9fba-856a22ff2f24" w:val=" "/>
    <w:docVar w:name="vault_nd_98b57fc4-fefd-4bf2-9b8e-457fc63e8902" w:val=" "/>
    <w:docVar w:name="VAULT_ND_98cdd6af-1976-49fb-93a4-d59332dc6fec" w:val=" "/>
    <w:docVar w:name="VAULT_ND_990b0084-e8dc-4b89-85e4-9098b1fb1655" w:val=" "/>
    <w:docVar w:name="vault_nd_990b615c-19e1-419b-b0e7-0e39362e57a7" w:val=" "/>
    <w:docVar w:name="VAULT_ND_9942f322-e8b3-477a-bab0-51b035d7a57c" w:val=" "/>
    <w:docVar w:name="VAULT_ND_99912076-319c-4b57-b98c-0eb8b7bc0b6a" w:val=" "/>
    <w:docVar w:name="vault_nd_999d7009-7a05-4162-906f-a66784a5e659" w:val=" "/>
    <w:docVar w:name="vault_nd_99a8b6e0-a4d7-4857-a22e-f59a41066af9" w:val=" "/>
    <w:docVar w:name="VAULT_ND_99f2221b-fca7-4dba-bc37-cdf5ad68015c" w:val=" "/>
    <w:docVar w:name="vault_nd_9a25aa5a-64a0-4e13-acac-3a2b54bd2498" w:val=" "/>
    <w:docVar w:name="VAULT_ND_9a6d099f-5293-4e5d-8cc1-3783692d36e5" w:val=" "/>
    <w:docVar w:name="VAULT_ND_9a99960d-f88b-4d8b-8b08-ccfeccd5ce73" w:val=" "/>
    <w:docVar w:name="VAULT_ND_9aa0c2cb-b918-40c6-bd74-5590fff8eae8" w:val=" "/>
    <w:docVar w:name="VAULT_ND_9b720479-5bf5-4856-bd9b-bc346942091b" w:val=" "/>
    <w:docVar w:name="VAULT_ND_9be2212b-5632-41e5-99ba-d090acf37898" w:val=" "/>
    <w:docVar w:name="VAULT_ND_9c6ff09d-54c4-458b-a134-c7538696fa40" w:val=" "/>
    <w:docVar w:name="VAULT_ND_9c950170-117b-44ec-bf8e-abccd09d2f6c" w:val=" "/>
    <w:docVar w:name="vault_nd_9d55a91e-2c7e-4d0c-8b62-d682e5c464a9" w:val=" "/>
    <w:docVar w:name="VAULT_ND_9da06982-b237-45d7-a730-74df5ad8b41f" w:val=" "/>
    <w:docVar w:name="vault_nd_9dada6c2-285a-46cf-9fb4-ca4a7113d4e5" w:val=" "/>
    <w:docVar w:name="VAULT_ND_9e05a3ed-d5d2-45a1-a94e-9e0e02dba405" w:val=" "/>
    <w:docVar w:name="VAULT_ND_9e60930a-f6b3-45d6-90ef-74d41ae2793e" w:val=" "/>
    <w:docVar w:name="VAULT_ND_9e772b8f-a51c-4ecc-b093-5fd1b0d97dfb" w:val=" "/>
    <w:docVar w:name="VAULT_ND_9e83cdc8-1774-4d57-a584-98d8a5690ee8" w:val=" "/>
    <w:docVar w:name="VAULT_ND_9e915d3d-96a1-4648-a16d-da89e8614a49" w:val=" "/>
    <w:docVar w:name="vault_nd_9f17ebbe-cd2e-47ca-bbd9-69a91a5d1519" w:val=" "/>
    <w:docVar w:name="VAULT_ND_9f51bff7-c610-48c7-86a7-90010a713af7" w:val=" "/>
    <w:docVar w:name="VAULT_ND_9fbaf1b8-df98-428c-b6eb-244f5cb4b777" w:val=" "/>
    <w:docVar w:name="VAULT_ND_a002bb08-df7c-49c2-b1ff-64ba4bc3922b" w:val=" "/>
    <w:docVar w:name="VAULT_ND_a02e4d7e-3e9c-445e-93a5-9e26505022db" w:val=" "/>
    <w:docVar w:name="VAULT_ND_a0889322-dba5-4769-82f2-a5425796cde8" w:val=" "/>
    <w:docVar w:name="VAULT_ND_a0e5a1c0-2658-4b6e-a5cf-dc0a650c02d5" w:val=" "/>
    <w:docVar w:name="VAULT_ND_a0e6ad7b-dd58-47a8-a635-bdf7af543c64" w:val=" "/>
    <w:docVar w:name="vault_nd_a121748e-8087-48d1-9e21-ac5bf82cd899" w:val=" "/>
    <w:docVar w:name="vault_nd_a121b85c-6fcb-473a-90d6-a634f81fb231" w:val=" "/>
    <w:docVar w:name="VAULT_ND_a1555bf5-3342-41e4-b183-6b85a1d1278d" w:val=" "/>
    <w:docVar w:name="vault_nd_a1783a43-ced9-4c38-a7ac-809a8e52d846" w:val=" "/>
    <w:docVar w:name="VAULT_ND_a27ff966-661e-475b-9fde-8523b046d90c" w:val=" "/>
    <w:docVar w:name="vault_nd_a2899437-9b26-45e7-b184-23142bc5447c" w:val=" "/>
    <w:docVar w:name="VAULT_ND_a2d3d975-e0f9-43f2-8ba1-5abc07d671aa" w:val=" "/>
    <w:docVar w:name="VAULT_ND_a309b54c-2a3f-48aa-ac89-228d1d69737b" w:val=" "/>
    <w:docVar w:name="vault_nd_a33ddf13-821a-494f-83ec-58a08d7e45ed" w:val=" "/>
    <w:docVar w:name="vault_nd_a452d897-2a3d-4fbf-b602-3cc817bf6556" w:val=" "/>
    <w:docVar w:name="vault_nd_a4cc808e-12f5-4c93-822e-af69ac9833dd" w:val=" "/>
    <w:docVar w:name="VAULT_ND_a4d6802e-95c0-435f-91a5-f5b8e5ac6dd9" w:val=" "/>
    <w:docVar w:name="VAULT_ND_a58274ac-3388-4117-96fc-2e32c5effec0" w:val=" "/>
    <w:docVar w:name="VAULT_ND_a5e2a9ba-0ce0-4193-bbb9-e9c4bac7c9a1" w:val=" "/>
    <w:docVar w:name="VAULT_ND_a620eeee-2eeb-431d-b2bb-dbb9bac3bb41" w:val=" "/>
    <w:docVar w:name="VAULT_ND_a68f989c-50d8-4a46-836a-9257553edc75" w:val=" "/>
    <w:docVar w:name="vault_nd_a692566e-92f4-4cef-a130-c4c41b35980f" w:val=" "/>
    <w:docVar w:name="vault_nd_a724a385-3b5b-42a9-8b72-1ce4d49dab31" w:val=" "/>
    <w:docVar w:name="VAULT_ND_a74b8d33-916f-4800-ba80-215725cd8e30" w:val=" "/>
    <w:docVar w:name="vault_nd_a7b8d8f4-a667-460d-adb5-c8559ea21640" w:val=" "/>
    <w:docVar w:name="VAULT_ND_a7fc0fed-b08b-462c-a0b2-9fd09a77b235" w:val=" "/>
    <w:docVar w:name="VAULT_ND_a830e6ba-061c-4fd9-bdcf-7b7399f4aca8" w:val=" "/>
    <w:docVar w:name="VAULT_ND_a846cfdc-61eb-4f68-96a9-c7cdfd64edc1" w:val=" "/>
    <w:docVar w:name="vault_nd_a8d8ca46-c923-48af-b1eb-6cc0b1ec6507" w:val=" "/>
    <w:docVar w:name="VAULT_ND_a8fbad2b-a3a4-436b-80b8-4d77a7952eec" w:val=" "/>
    <w:docVar w:name="VAULT_ND_a91bb140-6bf2-419b-818e-d9051e11bcd7" w:val=" "/>
    <w:docVar w:name="VAULT_ND_a91fd0fd-54b7-4c5d-8f33-35b0cb5944eb" w:val=" "/>
    <w:docVar w:name="VAULT_ND_a9513a36-9dda-4e72-9353-53fbb686c211" w:val=" "/>
    <w:docVar w:name="VAULT_ND_a9fd39ab-164e-4830-b620-f55e16fd70fd" w:val=" "/>
    <w:docVar w:name="vault_nd_aa5a49df-85ae-4974-a4cd-1c806b3b3a39" w:val=" "/>
    <w:docVar w:name="vault_nd_aa8c95db-dc29-44d1-b10a-50a001ed38ca" w:val=" "/>
    <w:docVar w:name="VAULT_ND_aa93e863-42aa-454a-8ddd-d58eb1571a4b" w:val=" "/>
    <w:docVar w:name="VAULT_ND_aac1243b-a27b-45a0-a6af-2637c54d4805" w:val=" "/>
    <w:docVar w:name="VAULT_ND_aaeda173-cabd-4586-a54f-be87a658af2a" w:val=" "/>
    <w:docVar w:name="VAULT_ND_ab52a99a-5466-4843-8f00-85a5d897f125" w:val=" "/>
    <w:docVar w:name="VAULT_ND_acdbef97-1e24-4a80-adad-a7ed9d996216" w:val=" "/>
    <w:docVar w:name="VAULT_ND_ad0045e9-42c5-4fce-bb76-c904877d4275" w:val=" "/>
    <w:docVar w:name="VAULT_ND_ad0062da-2f1a-4627-9507-8007b774e585" w:val=" "/>
    <w:docVar w:name="vault_nd_ad0e083a-4b9f-4f52-83de-ac5faccf27b8" w:val=" "/>
    <w:docVar w:name="vault_nd_ad9f8f3f-8be4-48b1-ba98-242070666c57" w:val=" "/>
    <w:docVar w:name="VAULT_ND_adb7ff09-7131-4707-acc0-b7a39040953f" w:val=" "/>
    <w:docVar w:name="vault_nd_adb8a5a0-8076-425d-ba2d-f953f013af1a" w:val=" "/>
    <w:docVar w:name="vault_nd_adc115e7-3173-4ae1-9e64-296d7d40e9f4" w:val=" "/>
    <w:docVar w:name="vault_nd_ae175eb8-36e2-4d9b-89ad-9ac198a2610d" w:val=" "/>
    <w:docVar w:name="VAULT_ND_ae1aaabd-f632-4652-8963-e64485540e1c" w:val=" "/>
    <w:docVar w:name="VAULT_ND_ae42373c-fadd-4311-ae75-ed963b1c10d2" w:val=" "/>
    <w:docVar w:name="vault_nd_aebc1ccd-c956-4b1d-9758-a792e6c07b9a" w:val=" "/>
    <w:docVar w:name="vault_nd_af2b3de1-e0b3-4bf4-a920-9f09ab1443f9" w:val=" "/>
    <w:docVar w:name="VAULT_ND_af2c5b56-2f19-4700-b971-76338801adb9" w:val=" "/>
    <w:docVar w:name="VAULT_ND_afeb7d33-7221-4248-bee2-6d8c6bad04fd" w:val=" "/>
    <w:docVar w:name="vault_nd_afeebac2-4857-4c94-b5cf-7410b7bc705b" w:val=" "/>
    <w:docVar w:name="VAULT_ND_b0026a05-8ebd-431a-91ba-3b3667cf04cc" w:val=" "/>
    <w:docVar w:name="VAULT_ND_b02d7046-4e99-4a56-8d2c-776974bdb60a" w:val=" "/>
    <w:docVar w:name="vault_nd_b0592011-1be5-4fc6-ab4f-43969fa249a9" w:val=" "/>
    <w:docVar w:name="VAULT_ND_b05db099-310f-4b42-958e-962d74a9d68c" w:val=" "/>
    <w:docVar w:name="vault_nd_b071bb5c-befb-4773-96e1-05e5965b39db" w:val=" "/>
    <w:docVar w:name="VAULT_ND_b15f1cff-a119-4f4d-992b-497569b0600c" w:val=" "/>
    <w:docVar w:name="vault_nd_b1686b53-5d26-4dae-af12-c93a8bfb8370" w:val=" "/>
    <w:docVar w:name="VAULT_ND_b17a4663-3b94-4143-b094-f71ee1564188" w:val=" "/>
    <w:docVar w:name="VAULT_ND_b1f71e04-bc1a-4107-8f9a-1fbe13782100" w:val=" "/>
    <w:docVar w:name="VAULT_ND_b2f94051-ba39-4949-af39-265567c8e470" w:val=" "/>
    <w:docVar w:name="VAULT_ND_b35a9a48-c7cc-4ae7-90cc-e03a8ebb1a44" w:val=" "/>
    <w:docVar w:name="vault_nd_b37b1a2f-94ec-4bb5-ab4c-5e9c482de712" w:val=" "/>
    <w:docVar w:name="vault_nd_b3b8875e-c7b2-40fc-8c67-16311a5fddc5" w:val=" "/>
    <w:docVar w:name="VAULT_ND_b3d7780c-550a-4861-91d5-246f7b8eccbd" w:val=" "/>
    <w:docVar w:name="vault_nd_b40af734-f864-4820-9a3c-dfb6387d39c5" w:val=" "/>
    <w:docVar w:name="vault_nd_b448abf3-653f-4d00-be3b-062e3766c3a7" w:val=" "/>
    <w:docVar w:name="vault_nd_b45565ad-cbc0-4e6b-8d0a-4b74109a152e" w:val=" "/>
    <w:docVar w:name="VAULT_ND_b4ccbe05-9a08-4c4c-9c56-6731af1946c5" w:val=" "/>
    <w:docVar w:name="vault_nd_b5306ff4-9744-490d-b663-bec1aadaff27" w:val=" "/>
    <w:docVar w:name="vault_nd_b5eae81b-a9b8-4a7f-98c4-26a776260b4a" w:val=" "/>
    <w:docVar w:name="VAULT_ND_b646ef36-542c-4dae-9d09-41ec576a2f13" w:val=" "/>
    <w:docVar w:name="VAULT_ND_b78f7c51-9529-4fee-8f29-ac08f0d79e9b" w:val=" "/>
    <w:docVar w:name="VAULT_ND_b824164b-c7bd-4799-ad27-1d6730400780" w:val=" "/>
    <w:docVar w:name="vault_nd_b8bbd7e0-7704-4946-8f2c-0b90d375a56b" w:val=" "/>
    <w:docVar w:name="VAULT_ND_b987dc35-e7db-4077-9b87-d3ecbc61b8ec" w:val=" "/>
    <w:docVar w:name="VAULT_ND_ba0656e7-d2c5-4b86-9669-2132eb515602" w:val=" "/>
    <w:docVar w:name="VAULT_ND_ba2ec0d3-8132-41cc-9039-1e0c1c4dd872" w:val=" "/>
    <w:docVar w:name="VAULT_ND_ba3b38e0-8233-4395-bd2b-777e70962e6d" w:val=" "/>
    <w:docVar w:name="VAULT_ND_bad4821e-c3bc-489c-9e01-fa2ba468073a" w:val=" "/>
    <w:docVar w:name="VAULT_ND_bb67777d-1110-4787-b186-cb81cad5d404" w:val=" "/>
    <w:docVar w:name="VAULT_ND_bb79eea5-5c11-4a15-91e0-a584244518d6" w:val=" "/>
    <w:docVar w:name="VAULT_ND_bb9ed07d-2abb-43ef-94d4-9ffb92dc7821" w:val=" "/>
    <w:docVar w:name="VAULT_ND_bc09c2d7-7942-4ba9-8deb-6d92875e66a1" w:val=" "/>
    <w:docVar w:name="vault_nd_bc15d0fa-1944-4507-8e4b-08e9816ae8ea" w:val=" "/>
    <w:docVar w:name="VAULT_ND_bc24a5ae-918d-4bc4-b8ca-57f5740c381a" w:val=" "/>
    <w:docVar w:name="VAULT_ND_bc56a9d4-502d-4217-b9f8-81c4646459f3" w:val=" "/>
    <w:docVar w:name="VAULT_ND_bc8b9bee-d402-4e69-8c34-4d509da2f006" w:val=" "/>
    <w:docVar w:name="VAULT_ND_bd61e65b-e80d-4211-aa01-52f77d2423a6" w:val=" "/>
    <w:docVar w:name="VAULT_ND_bdd007be-23ac-452f-b5b4-6601dc0367ae" w:val=" "/>
    <w:docVar w:name="VAULT_ND_be1a40d6-9232-4c61-96e9-9c69678b618c" w:val=" "/>
    <w:docVar w:name="VAULT_ND_be3a8503-b7b8-4c99-9231-33e69fb5dd9a" w:val=" "/>
    <w:docVar w:name="VAULT_ND_be8d4a9a-4944-444d-9ee5-dca224971427" w:val=" "/>
    <w:docVar w:name="VAULT_ND_bf119e14-f227-45fa-a1f0-0c10b0ccae7c" w:val=" "/>
    <w:docVar w:name="VAULT_ND_bf20a076-e862-4540-8ff0-872669eaf3af" w:val=" "/>
    <w:docVar w:name="VAULT_ND_bf22c1d1-50cd-45db-8fff-a0bd6505264c" w:val=" "/>
    <w:docVar w:name="vault_nd_bf3550e4-9243-4192-8e04-5eb37d4a11f0" w:val=" "/>
    <w:docVar w:name="vault_nd_c00f9449-7e68-436c-b36a-c5377037b248" w:val=" "/>
    <w:docVar w:name="VAULT_ND_c056a359-13cc-4113-a3fc-088e03ebb44c" w:val=" "/>
    <w:docVar w:name="vault_nd_c087d009-1434-4ca6-9594-ef9263a42449" w:val=" "/>
    <w:docVar w:name="VAULT_ND_c0ebc910-b3fb-4e14-a500-0eb882aea85a" w:val=" "/>
    <w:docVar w:name="VAULT_ND_c1320267-b3e6-4a43-9c3b-615c486221d9" w:val=" "/>
    <w:docVar w:name="VAULT_ND_c1390c4c-9de1-4c22-baa7-192c8a8abb34" w:val=" "/>
    <w:docVar w:name="VAULT_ND_c13dc1e1-e94f-4445-a8f3-f71db6c51e6f" w:val=" "/>
    <w:docVar w:name="VAULT_ND_c202fe51-7f5a-4dee-a200-bd9c3687d9bb" w:val=" "/>
    <w:docVar w:name="VAULT_ND_c2326234-755c-44d6-bf90-dc4f493f9e27" w:val=" "/>
    <w:docVar w:name="VAULT_ND_c2491267-71bb-489a-b845-8514e4c9b4ab" w:val=" "/>
    <w:docVar w:name="VAULT_ND_c2a1a7e5-babc-476b-a544-2711fae802c4" w:val=" "/>
    <w:docVar w:name="VAULT_ND_c2d2dc8e-ea44-4987-bda4-9b72e2891656" w:val=" "/>
    <w:docVar w:name="VAULT_ND_c2ef35e7-07bf-471c-b649-4ed505b6e61d" w:val=" "/>
    <w:docVar w:name="VAULT_ND_c303bce9-e2e8-47fd-83b7-be7159a1a92e" w:val=" "/>
    <w:docVar w:name="vault_nd_c37732de-d70c-4dc5-a3a5-86853dffdc5e" w:val=" "/>
    <w:docVar w:name="vault_nd_c3969fc0-2a6b-4498-8c01-a61abe342cd7" w:val=" "/>
    <w:docVar w:name="vault_nd_c3aa507e-651d-4e4f-bd1e-50a7f535a010" w:val=" "/>
    <w:docVar w:name="VAULT_ND_c3d9e895-a9ec-4f14-aa96-304d521be7d7" w:val=" "/>
    <w:docVar w:name="VAULT_ND_c406777c-13ea-4970-83f6-ff20cd27911d" w:val=" "/>
    <w:docVar w:name="VAULT_ND_c498f09e-ca4d-4b27-82a2-cf6572f600d1" w:val=" "/>
    <w:docVar w:name="VAULT_ND_c51ff229-f58e-4963-ba05-a356bdb9e1cc" w:val=" "/>
    <w:docVar w:name="VAULT_ND_c56a0a41-89e6-4488-93de-13e225ec7ec2" w:val=" "/>
    <w:docVar w:name="vault_nd_c617e360-76d8-48ba-9354-95d69b7666dd" w:val=" "/>
    <w:docVar w:name="vault_nd_c6aad136-95d7-4e03-a562-aa02f7954c65" w:val=" "/>
    <w:docVar w:name="vault_nd_c6bcd0f6-fc99-4fd4-92f5-c1ec9945accf" w:val=" "/>
    <w:docVar w:name="VAULT_ND_c6f84649-2476-4d32-873b-48cc243f7ad7" w:val=" "/>
    <w:docVar w:name="vault_nd_c72f37a9-feb1-40af-ada8-a3c442167686" w:val=" "/>
    <w:docVar w:name="VAULT_ND_c7db406f-6bc8-401c-a8c7-99ec3592de56" w:val=" "/>
    <w:docVar w:name="VAULT_ND_c81bbbbb-df0e-453d-a5b9-0e99b392949e" w:val=" "/>
    <w:docVar w:name="VAULT_ND_c872655c-a37d-4e5f-994d-ae428fa6992c" w:val=" "/>
    <w:docVar w:name="vault_nd_c8a37406-9c7f-48e8-9590-e8344d374993" w:val=" "/>
    <w:docVar w:name="VAULT_ND_c8ed937e-8051-4bb8-9b3d-ae031d2a1506" w:val=" "/>
    <w:docVar w:name="VAULT_ND_c8fcbac1-b82c-45c0-b92a-828668153afa" w:val=" "/>
    <w:docVar w:name="vault_nd_c945617f-9387-4169-824f-8a6cb5112cd4" w:val=" "/>
    <w:docVar w:name="VAULT_ND_c96a39b8-f74e-4405-ae55-aa4dbd7c8c09" w:val=" "/>
    <w:docVar w:name="VAULT_ND_c9db8169-692d-406f-9b50-c6f09274da02" w:val=" "/>
    <w:docVar w:name="vault_nd_c9ebee6e-7a84-4671-88d0-d056f2c32ad0" w:val=" "/>
    <w:docVar w:name="VAULT_ND_ca0c20a0-6591-4713-971e-27a5b2f7eaa9" w:val=" "/>
    <w:docVar w:name="VAULT_ND_ca1b3f29-70d7-4935-b53c-433f7ac94341" w:val=" "/>
    <w:docVar w:name="vault_nd_cb1c56c8-c454-4b8e-8bd8-1d001c5044b8" w:val=" "/>
    <w:docVar w:name="VAULT_ND_cb5fcd80-70ce-4893-ad8e-60c422aee6cd" w:val=" "/>
    <w:docVar w:name="VAULT_ND_cb6586cb-c93a-45ea-a82f-28d5b79c96e2" w:val=" "/>
    <w:docVar w:name="vault_nd_cb6884e8-5c92-462c-87b6-a88f693fd942" w:val=" "/>
    <w:docVar w:name="vault_nd_cb753c45-1994-41fa-bf25-ddfb7fdab1c6" w:val=" "/>
    <w:docVar w:name="VAULT_ND_cbb16cc1-da10-4eb4-92ca-ea0387ecccab" w:val=" "/>
    <w:docVar w:name="VAULT_ND_cbd4b381-41f2-4ae4-912d-0042f6fa8a14" w:val=" "/>
    <w:docVar w:name="VAULT_ND_cc0c60f3-b9cb-40e7-8166-8ea9f5c795be" w:val=" "/>
    <w:docVar w:name="VAULT_ND_cc90f74c-67db-4804-b7e3-ed580393e0a4" w:val=" "/>
    <w:docVar w:name="VAULT_ND_ccda543d-c9f4-4867-a3da-11962ff34414" w:val=" "/>
    <w:docVar w:name="VAULT_ND_ccec742c-a551-4f74-917a-8df94bff00e4" w:val=" "/>
    <w:docVar w:name="vault_nd_cd19b333-481d-45f5-a601-a31efa4e3c82" w:val=" "/>
    <w:docVar w:name="vault_nd_cd9203c4-f241-4d2c-b7c8-f492fc74e8a8" w:val=" "/>
    <w:docVar w:name="vault_nd_cda4fcd7-23eb-4867-bbfb-bdb724096be3" w:val=" "/>
    <w:docVar w:name="VAULT_ND_cdb9a20c-72a3-48f5-ad3f-e02827aece6a" w:val=" "/>
    <w:docVar w:name="VAULT_ND_ce5a20d4-c33f-4791-b0f1-598ed1ac71c3" w:val=" "/>
    <w:docVar w:name="vault_nd_cf17c161-b796-47b7-87cd-b556dbeb4c91" w:val=" "/>
    <w:docVar w:name="VAULT_ND_cf3e5982-66ae-40e7-b527-8ace678bd013" w:val=" "/>
    <w:docVar w:name="VAULT_ND_cf77ffa1-877b-4518-a5ad-4c0c4f9e3beb" w:val=" "/>
    <w:docVar w:name="VAULT_ND_cfe03497-8ba1-4f4e-8a25-10ad08f98e14" w:val=" "/>
    <w:docVar w:name="VAULT_ND_cfe51972-3625-4460-882d-f0fd9249cbde" w:val=" "/>
    <w:docVar w:name="VAULT_ND_d0834026-8eb0-45d8-bc64-8a6c9968b40a" w:val=" "/>
    <w:docVar w:name="vault_nd_d0a59fd2-da4d-4f17-a767-4210685516ff" w:val=" "/>
    <w:docVar w:name="VAULT_ND_d0e06212-dbc6-4d35-82e8-e49fc6910827" w:val=" "/>
    <w:docVar w:name="vault_nd_d10e64c6-0aa8-4232-ba78-5e0a8935d209" w:val=" "/>
    <w:docVar w:name="vault_nd_d18b2909-0e0e-473f-97cb-e75dbc8b36ce" w:val=" "/>
    <w:docVar w:name="VAULT_ND_d1bdb18a-2160-409d-a06c-0d3031abd97c" w:val=" "/>
    <w:docVar w:name="VAULT_ND_d1eca66b-966e-4b01-b03c-5cf7ac3d995f" w:val=" "/>
    <w:docVar w:name="VAULT_ND_d22e4f71-d427-488f-aa86-1feb41dc10dc" w:val=" "/>
    <w:docVar w:name="vault_nd_d25bcf1b-f8b0-4931-937f-cae7397cde2e" w:val=" "/>
    <w:docVar w:name="VAULT_ND_d25caa13-fad1-462a-ba4f-f74fdcd9a480" w:val=" "/>
    <w:docVar w:name="VAULT_ND_d2705906-3606-4c37-b37a-f6a60d0568e9" w:val=" "/>
    <w:docVar w:name="vault_nd_d2d52abb-f439-4b78-a125-c96e3eef1aed" w:val=" "/>
    <w:docVar w:name="VAULT_ND_d2e9e376-bf7d-46f0-b4db-fc85e448b10f" w:val=" "/>
    <w:docVar w:name="vault_nd_d2f97e8d-d7f9-4aec-8c10-6bea34bfbeb2" w:val=" "/>
    <w:docVar w:name="VAULT_ND_d34678b6-50b4-4b71-a782-1415fce121a3" w:val=" "/>
    <w:docVar w:name="vault_nd_d35b657d-7919-4752-894e-1b28cfe22a7a" w:val=" "/>
    <w:docVar w:name="VAULT_ND_d39ba98e-3f12-4068-bd21-65059d7f2d8f" w:val=" "/>
    <w:docVar w:name="VAULT_ND_d40b2220-adb0-43ea-90cf-14dcf234130e" w:val=" "/>
    <w:docVar w:name="VAULT_ND_d4463a34-e792-42c1-9414-31132687937d" w:val=" "/>
    <w:docVar w:name="VAULT_ND_d479e0c1-b42a-4bde-8c4b-16b10a69773e" w:val=" "/>
    <w:docVar w:name="VAULT_ND_d4c5e712-0b0d-4ef5-93da-367d29f116bb" w:val=" "/>
    <w:docVar w:name="VAULT_ND_d50113ba-394d-41df-adf4-19f1090992a1" w:val=" "/>
    <w:docVar w:name="vault_nd_d55fead6-e332-474e-b6d7-f0caca822bd2" w:val=" "/>
    <w:docVar w:name="VAULT_ND_d583a163-adce-4fbb-849f-b17270b8adb9" w:val=" "/>
    <w:docVar w:name="vault_nd_d5a3f80d-610e-4e16-a46a-22144c97c1ef" w:val=" "/>
    <w:docVar w:name="VAULT_ND_d690b3f2-2712-4d4b-b1e2-19b301fa07b0" w:val=" "/>
    <w:docVar w:name="VAULT_ND_d694d36b-365c-455c-ad75-e8e8741c5f4c" w:val=" "/>
    <w:docVar w:name="VAULT_ND_d6a0d1f8-e18b-40ad-9632-9178e3e80e24" w:val=" "/>
    <w:docVar w:name="VAULT_ND_d6a0d417-4772-42c0-a445-d6485a7f0cc9" w:val=" "/>
    <w:docVar w:name="vault_nd_d6aa0d00-d137-4f0a-8226-cc46a63cbe38" w:val=" "/>
    <w:docVar w:name="vault_nd_d77be5f1-889d-40ec-a741-aa68afa7ba2c" w:val=" "/>
    <w:docVar w:name="vault_nd_d7a6ddf7-8638-47f4-a47a-1ae7cbbb1ded" w:val=" "/>
    <w:docVar w:name="VAULT_ND_d7a81c31-85d0-42af-91eb-2a38d4fef2cc" w:val=" "/>
    <w:docVar w:name="vault_nd_d7df73c3-9a1a-48c0-8f7a-2402066482ef" w:val=" "/>
    <w:docVar w:name="vault_nd_d7e20744-d17a-4d8e-a9a8-f50785c59065" w:val=" "/>
    <w:docVar w:name="VAULT_ND_d8b120e8-d41b-4453-953b-adbf3be7da8c" w:val=" "/>
    <w:docVar w:name="VAULT_ND_d928f8b1-d2a4-411c-94c1-08598393b55d" w:val=" "/>
    <w:docVar w:name="VAULT_ND_d99fbfe0-c8c8-48dc-a3b3-6f4141a98020" w:val=" "/>
    <w:docVar w:name="VAULT_ND_d9f59ee7-521e-4dd9-bb46-7c6a78d1b6e2" w:val=" "/>
    <w:docVar w:name="VAULT_ND_daf0fad3-0afb-4480-8055-505cae218cef" w:val=" "/>
    <w:docVar w:name="VAULT_ND_daf11ca4-d8b4-4104-8713-dd6a87584b86" w:val=" "/>
    <w:docVar w:name="VAULT_ND_db1f4d39-f0ef-49f7-858b-958551b5a049" w:val=" "/>
    <w:docVar w:name="vault_nd_db55cb9d-2ddc-4d0b-a02c-c5bdd618de7a" w:val=" "/>
    <w:docVar w:name="VAULT_ND_db5f7277-7107-4844-b1b6-611f1589c55f" w:val=" "/>
    <w:docVar w:name="VAULT_ND_db802522-ef2b-48f2-b256-a10268520ceb" w:val=" "/>
    <w:docVar w:name="vault_nd_db973e3f-f2be-4c1c-a336-751f2d3c0218" w:val=" "/>
    <w:docVar w:name="VAULT_ND_dc8d090c-0a6d-45e1-9e64-a658c5e37c96" w:val=" "/>
    <w:docVar w:name="vault_nd_dca8b696-c3ef-450d-9eb4-66571517fbf6" w:val=" "/>
    <w:docVar w:name="VAULT_ND_dccdb44e-1dac-474e-96e8-ae9a643da22e" w:val=" "/>
    <w:docVar w:name="VAULT_ND_dd9e7a65-90e0-4061-ab08-0468c1d3edee" w:val=" "/>
    <w:docVar w:name="vault_nd_de2bf488-259a-4efd-938b-c0517de72243" w:val=" "/>
    <w:docVar w:name="VAULT_ND_de4ef7b2-6fbb-40e3-9428-5724aa514449" w:val=" "/>
    <w:docVar w:name="VAULT_ND_dee1e8b2-09a1-4ae4-aedc-7cabda18f782" w:val=" "/>
    <w:docVar w:name="VAULT_ND_dee51c25-5132-49c6-8ef5-a557e47dfbe5" w:val=" "/>
    <w:docVar w:name="VAULT_ND_df019add-d0ef-4b9e-b8fa-b564a5e81bc0" w:val=" "/>
    <w:docVar w:name="vault_nd_df22961f-102f-4039-a3a0-e5329dc02982" w:val=" "/>
    <w:docVar w:name="vault_nd_df66b2f7-dde8-4480-ad2f-4a37184ca95b" w:val=" "/>
    <w:docVar w:name="vault_nd_dfbf91eb-edba-47ab-9201-12b3f531f494" w:val=" "/>
    <w:docVar w:name="vault_nd_e02c5ee0-caed-4e04-98a4-37b9c5c03c4c" w:val=" "/>
    <w:docVar w:name="VAULT_ND_e0919766-6f48-4871-aa37-2f70a82bec90" w:val=" "/>
    <w:docVar w:name="vault_nd_e0978b51-4eeb-48f4-b1ce-7608ff17f999" w:val=" "/>
    <w:docVar w:name="VAULT_ND_e0f88940-670e-4982-a352-72d8c800181a" w:val=" "/>
    <w:docVar w:name="VAULT_ND_e15cf0bb-0295-4fcc-aff7-9307265b5a64" w:val=" "/>
    <w:docVar w:name="vault_nd_e26d0cd5-2781-44dc-afb6-ee0709fe8497" w:val=" "/>
    <w:docVar w:name="VAULT_ND_e296106f-a359-4b65-a428-17cef5cdb856" w:val=" "/>
    <w:docVar w:name="VAULT_ND_e2a07cf8-6b67-4c23-80df-21ad2d5810cf" w:val=" "/>
    <w:docVar w:name="vault_nd_e2cccaa1-ae76-4fc7-b896-04fd63600a0b" w:val=" "/>
    <w:docVar w:name="VAULT_ND_e3485227-de58-4e43-a22b-fb696b6382fc" w:val=" "/>
    <w:docVar w:name="vault_nd_e356c811-6ece-4f75-92da-1184ed2638d4" w:val=" "/>
    <w:docVar w:name="VAULT_ND_e37e5dba-1938-4439-af81-2c84242537a4" w:val=" "/>
    <w:docVar w:name="VAULT_ND_e3e07d7d-bdc5-497e-9fff-c84e9098196d" w:val=" "/>
    <w:docVar w:name="VAULT_ND_e4831f7f-e949-4bd5-af08-f219cca7a168" w:val=" "/>
    <w:docVar w:name="VAULT_ND_e587e1c8-d887-457d-8cf0-36fe12a98238" w:val=" "/>
    <w:docVar w:name="VAULT_ND_e5986845-2660-4fbe-92ef-e2a4e2ed5c66" w:val=" "/>
    <w:docVar w:name="VAULT_ND_e5e07852-a1a7-4bb8-af8b-1eb60cdc83af" w:val=" "/>
    <w:docVar w:name="vault_nd_e64492a6-031f-40ca-b22d-41cda49b0ffd" w:val=" "/>
    <w:docVar w:name="VAULT_ND_e6ab0b6e-58fe-4d29-91c1-77344eebb0f7" w:val=" "/>
    <w:docVar w:name="VAULT_ND_e6ae92e6-beb7-49a8-9a78-f1c179d463a7" w:val=" "/>
    <w:docVar w:name="VAULT_ND_e7115bb4-9732-49b3-86c3-574120e8b73e" w:val=" "/>
    <w:docVar w:name="vault_nd_e79f4143-7866-40a9-bec3-d31ab59bc812" w:val=" "/>
    <w:docVar w:name="VAULT_ND_e8045d27-c89b-414b-aa73-ab7e92eb8bfa" w:val=" "/>
    <w:docVar w:name="vault_nd_e843bb2c-f363-450b-ab72-b054795c47d2" w:val=" "/>
    <w:docVar w:name="vault_nd_e881721d-0879-4bde-a413-34115a71c58a" w:val=" "/>
    <w:docVar w:name="VAULT_ND_e8c543e1-0036-4b08-b87c-a53b50516c1d" w:val=" "/>
    <w:docVar w:name="vault_nd_e8cb0cca-eba8-4bae-9313-56d7aedbed66" w:val=" "/>
    <w:docVar w:name="VAULT_ND_e94f7bfe-a92f-4541-8243-250e2c48e600" w:val=" "/>
    <w:docVar w:name="VAULT_ND_e9bc0c05-2130-436a-9e01-9d58b03457a3" w:val=" "/>
    <w:docVar w:name="VAULT_ND_ea0175dc-e306-40ee-a1f5-f0562798a4fd" w:val=" "/>
    <w:docVar w:name="vault_nd_ea55c46c-8cfd-4dcb-9f2b-79f48db1837a" w:val=" "/>
    <w:docVar w:name="vault_nd_eaa9c21f-706b-4b7d-91b6-2dbecb24c96e" w:val=" "/>
    <w:docVar w:name="VAULT_ND_eac642e0-5b5d-41ce-a044-c42cd642bdc8" w:val=" "/>
    <w:docVar w:name="VAULT_ND_eb3b4a46-619f-42bc-bc6d-a3824b44488b" w:val=" "/>
    <w:docVar w:name="VAULT_ND_ebc12c43-6492-4c3d-8aeb-188d5eeb2a54" w:val=" "/>
    <w:docVar w:name="VAULT_ND_ecbdb0c9-f255-4cdf-8d12-3bdac5a85f59" w:val=" "/>
    <w:docVar w:name="VAULT_ND_ece0b480-9d07-481f-a6aa-1ca9b350d677" w:val=" "/>
    <w:docVar w:name="VAULT_ND_ee0b5484-cdff-4a9c-aa1c-85c25bc05ec1" w:val=" "/>
    <w:docVar w:name="vault_nd_ee829aed-0d56-4894-8d35-c5d5e8bcbdad" w:val=" "/>
    <w:docVar w:name="vault_nd_ee8c57b5-bcaf-4fa0-92d3-19f4adbde886" w:val=" "/>
    <w:docVar w:name="VAULT_ND_eeb0faec-9ff0-4082-8f6c-4ccaf1ecac19" w:val=" "/>
    <w:docVar w:name="VAULT_ND_eec53d1f-e1e2-436b-9439-894b5e226731" w:val=" "/>
    <w:docVar w:name="VAULT_ND_eef630ff-d2e6-4ae3-afbb-af1f56da3f4a" w:val=" "/>
    <w:docVar w:name="VAULT_ND_ef29a91e-f25b-4a03-b257-30ce5a08c8d2" w:val=" "/>
    <w:docVar w:name="vault_nd_ef4726e3-f457-461c-9ccc-317f1544e608" w:val=" "/>
    <w:docVar w:name="vault_nd_ef5f84fa-84bb-4c94-901d-5cbea9067926" w:val=" "/>
    <w:docVar w:name="vault_nd_efead3c4-089a-48d8-860d-47ef65e8100e" w:val=" "/>
    <w:docVar w:name="VAULT_ND_f00591f7-a46e-4b7f-8f37-ac48ddca31d5" w:val=" "/>
    <w:docVar w:name="VAULT_ND_f05ac429-a2c8-4bec-be1b-60c264683ac9" w:val=" "/>
    <w:docVar w:name="VAULT_ND_f0ce5115-96eb-46f3-b0eb-d33d7abb5e5a" w:val=" "/>
    <w:docVar w:name="vault_nd_f0dd3e3b-5db9-4e26-b2e0-ca5328acb393" w:val=" "/>
    <w:docVar w:name="VAULT_ND_f0e1db46-a50d-4a51-abbf-38ac568df0fe" w:val=" "/>
    <w:docVar w:name="vault_nd_f100c57f-19ce-47dd-80aa-be2c6a6a4137" w:val=" "/>
    <w:docVar w:name="VAULT_ND_f1092571-58df-47a1-a928-ca3a284d5770" w:val=" "/>
    <w:docVar w:name="VAULT_ND_f12f0fc9-d052-41cf-977f-055d7b413fd4" w:val=" "/>
    <w:docVar w:name="VAULT_ND_f136acc4-9fb8-441d-b464-852aa0b09492" w:val=" "/>
    <w:docVar w:name="VAULT_ND_f13ecf31-9eb6-4ff4-9557-abf3bfa946c2" w:val=" "/>
    <w:docVar w:name="VAULT_ND_f1435132-2450-412e-81be-ed82fd7d307c" w:val=" "/>
    <w:docVar w:name="vault_nd_f148bd2a-f22e-452b-bb4e-bd583b448e8f" w:val=" "/>
    <w:docVar w:name="vault_nd_f1f51339-5709-420f-b83e-f8dd52da564c" w:val=" "/>
    <w:docVar w:name="vault_nd_f2b492ec-3545-46d8-bbab-912e3bb51f36" w:val=" "/>
    <w:docVar w:name="vault_nd_f2ed4495-67e6-4a7c-a4c9-e96213ea5a94" w:val=" "/>
    <w:docVar w:name="VAULT_ND_f3647d1e-554f-4db1-b4c1-1752f9203870" w:val=" "/>
    <w:docVar w:name="VAULT_ND_f3795cf3-8224-497d-a438-b8b0b9277ae7" w:val=" "/>
    <w:docVar w:name="VAULT_ND_f393fc53-3a5c-45ed-89ef-2cd30bf58250" w:val=" "/>
    <w:docVar w:name="VAULT_ND_f3d0797b-cc7f-46e3-afec-722349f7a614" w:val=" "/>
    <w:docVar w:name="VAULT_ND_f3df4178-4d65-4f8b-b42c-5e02a02751e8" w:val=" "/>
    <w:docVar w:name="vault_nd_f475647f-c9f0-4b91-ac0c-95beaa2a6e3a" w:val=" "/>
    <w:docVar w:name="VAULT_ND_f4d7aa17-3e55-49af-a4ee-3d35061e3101" w:val=" "/>
    <w:docVar w:name="VAULT_ND_f4f8f94f-5edc-430f-bb1b-7e0465d41cd3" w:val=" "/>
    <w:docVar w:name="VAULT_ND_f59f40de-919b-4c1f-9570-34b7aeff4b26" w:val=" "/>
    <w:docVar w:name="VAULT_ND_f5eef331-66cb-43f1-b72c-4cbf66817647" w:val=" "/>
    <w:docVar w:name="vault_nd_f6d71de1-d9c1-4bc6-a190-2388a6c82a8e" w:val=" "/>
    <w:docVar w:name="vault_nd_f710ef0d-e160-484a-8db5-10e7bafff155" w:val=" "/>
    <w:docVar w:name="vault_nd_f73e5090-fce2-4eff-ad67-147634aec748" w:val=" "/>
    <w:docVar w:name="vault_nd_f74104a5-74d7-4f8c-bdee-f37489ba85b8" w:val=" "/>
    <w:docVar w:name="VAULT_ND_f76c6a26-9e45-4731-b59a-70ccd79a828d" w:val=" "/>
    <w:docVar w:name="VAULT_ND_f77e1f20-211c-4817-92fc-102c4e090091" w:val=" "/>
    <w:docVar w:name="vault_nd_f7aabf35-a0db-47c0-8101-e223f41acc0b" w:val=" "/>
    <w:docVar w:name="VAULT_ND_f823ca0e-7062-4598-8b99-8dfc28cbfdc4" w:val=" "/>
    <w:docVar w:name="VAULT_ND_f84f44e0-bded-4b18-9d7a-bbc11199100d" w:val=" "/>
    <w:docVar w:name="vault_nd_f8511f7a-6afd-42f9-bd1d-ff417afa2989" w:val=" "/>
    <w:docVar w:name="vault_nd_f8535890-7d71-4b51-babe-8943d3ff37a1" w:val=" "/>
    <w:docVar w:name="VAULT_ND_f89c7c8b-e506-4736-9610-461adf76db7d" w:val=" "/>
    <w:docVar w:name="VAULT_ND_f8adfa0a-987a-40e0-a360-849d05e86a19" w:val=" "/>
    <w:docVar w:name="vault_nd_f910eb54-e43e-4255-bfbc-70ad98571732" w:val=" "/>
    <w:docVar w:name="VAULT_ND_f92b647a-a981-42c0-94f7-999dabb6a5c2" w:val=" "/>
    <w:docVar w:name="VAULT_ND_fabd0c30-95b7-444b-bb02-34485c06e8b5" w:val=" "/>
    <w:docVar w:name="VAULT_ND_fb1dc07d-4a4e-4e1c-9013-01f34730bf53" w:val=" "/>
    <w:docVar w:name="VAULT_ND_fb30e6bd-f907-4b91-be10-203c619f6334" w:val=" "/>
    <w:docVar w:name="VAULT_ND_fc1d0a77-1d63-480e-9d78-4357423eee43" w:val=" "/>
    <w:docVar w:name="VAULT_ND_fc4f9a9e-2529-4f19-ae94-935225c2f210" w:val=" "/>
    <w:docVar w:name="VAULT_ND_fc98368b-e252-4c73-8cb9-59041a60e617" w:val=" "/>
    <w:docVar w:name="vault_nd_fceeb62e-ce32-4b65-b1ad-68dca040bb2b" w:val=" "/>
    <w:docVar w:name="VAULT_ND_fd41ad3a-b882-4233-9fc0-1b49e7774cd1" w:val=" "/>
    <w:docVar w:name="vault_nd_fd6cd741-db75-4e49-aa1a-50b67420331b" w:val=" "/>
    <w:docVar w:name="vault_nd_fde291ff-1918-46c1-9a25-9b83bbdc11d7" w:val=" "/>
    <w:docVar w:name="VAULT_ND_fe447e56-a150-4734-86e5-135962a50b63" w:val=" "/>
    <w:docVar w:name="VAULT_ND_fe517f24-bd69-4627-b912-6bad68a26e78" w:val=" "/>
    <w:docVar w:name="vault_nd_fe86be82-bed3-438a-9841-0b9cdae2d4a8" w:val=" "/>
    <w:docVar w:name="VAULT_ND_fe87a219-4c38-4e3f-9f30-e683f185aa51" w:val=" "/>
    <w:docVar w:name="VAULT_ND_fe9a63a5-9424-46d7-a901-34e33e266abe" w:val=" "/>
    <w:docVar w:name="VAULT_ND_fee9d81d-2f6d-414f-9700-85966064594d" w:val=" "/>
    <w:docVar w:name="VAULT_ND_ff00f2a6-a1f4-471c-b7b3-b66af13548c2" w:val=" "/>
    <w:docVar w:name="VAULT_ND_ff1d73e6-0cbe-48d9-a1b5-4b08cce559a5" w:val=" "/>
    <w:docVar w:name="VAULT_ND_ff3dcf90-63d3-4ff5-b169-569f1c26dd82" w:val=" "/>
    <w:docVar w:name="VAULT_ND_ff7afad0-8ee8-464d-a7cd-04de10a5f916" w:val=" "/>
    <w:docVar w:name="VAULT_ND_ffd73544-10bc-4273-8b16-3a6587e637e7" w:val=" "/>
  </w:docVars>
  <w:rsids>
    <w:rsidRoot w:val="008236AB"/>
    <w:rsid w:val="000000A8"/>
    <w:rsid w:val="00000299"/>
    <w:rsid w:val="00000385"/>
    <w:rsid w:val="000005AD"/>
    <w:rsid w:val="00000827"/>
    <w:rsid w:val="00000A40"/>
    <w:rsid w:val="00000A95"/>
    <w:rsid w:val="00001993"/>
    <w:rsid w:val="00001DFE"/>
    <w:rsid w:val="000020DD"/>
    <w:rsid w:val="00002119"/>
    <w:rsid w:val="000021EF"/>
    <w:rsid w:val="00002332"/>
    <w:rsid w:val="000024A5"/>
    <w:rsid w:val="00002840"/>
    <w:rsid w:val="00002A19"/>
    <w:rsid w:val="00002C26"/>
    <w:rsid w:val="00003093"/>
    <w:rsid w:val="00003217"/>
    <w:rsid w:val="000034EF"/>
    <w:rsid w:val="000039BB"/>
    <w:rsid w:val="00003D0E"/>
    <w:rsid w:val="00003DEF"/>
    <w:rsid w:val="00003E4B"/>
    <w:rsid w:val="00003E5C"/>
    <w:rsid w:val="00003E96"/>
    <w:rsid w:val="000040E6"/>
    <w:rsid w:val="000044AA"/>
    <w:rsid w:val="000045E9"/>
    <w:rsid w:val="00004831"/>
    <w:rsid w:val="000048F6"/>
    <w:rsid w:val="000049B3"/>
    <w:rsid w:val="00004A4C"/>
    <w:rsid w:val="00004BD1"/>
    <w:rsid w:val="00004EA0"/>
    <w:rsid w:val="00004F4A"/>
    <w:rsid w:val="00005085"/>
    <w:rsid w:val="00005101"/>
    <w:rsid w:val="000052A2"/>
    <w:rsid w:val="000053A4"/>
    <w:rsid w:val="00005410"/>
    <w:rsid w:val="00005878"/>
    <w:rsid w:val="00005892"/>
    <w:rsid w:val="00005946"/>
    <w:rsid w:val="00005B39"/>
    <w:rsid w:val="00005F03"/>
    <w:rsid w:val="00005FA2"/>
    <w:rsid w:val="00006695"/>
    <w:rsid w:val="00006957"/>
    <w:rsid w:val="00006F1C"/>
    <w:rsid w:val="00007054"/>
    <w:rsid w:val="00007082"/>
    <w:rsid w:val="000070D7"/>
    <w:rsid w:val="000101C2"/>
    <w:rsid w:val="00010515"/>
    <w:rsid w:val="00010593"/>
    <w:rsid w:val="00010A6C"/>
    <w:rsid w:val="00010BA0"/>
    <w:rsid w:val="00010EFC"/>
    <w:rsid w:val="00010F69"/>
    <w:rsid w:val="00011447"/>
    <w:rsid w:val="000114AE"/>
    <w:rsid w:val="00011669"/>
    <w:rsid w:val="00011759"/>
    <w:rsid w:val="0001183E"/>
    <w:rsid w:val="00011AB9"/>
    <w:rsid w:val="00011CC2"/>
    <w:rsid w:val="00011EEE"/>
    <w:rsid w:val="000126BE"/>
    <w:rsid w:val="00012805"/>
    <w:rsid w:val="00012929"/>
    <w:rsid w:val="00012EED"/>
    <w:rsid w:val="00013161"/>
    <w:rsid w:val="0001330E"/>
    <w:rsid w:val="000134B4"/>
    <w:rsid w:val="00013930"/>
    <w:rsid w:val="00013A4F"/>
    <w:rsid w:val="00013BA1"/>
    <w:rsid w:val="000142AA"/>
    <w:rsid w:val="000143C1"/>
    <w:rsid w:val="00014A34"/>
    <w:rsid w:val="00014C95"/>
    <w:rsid w:val="00014CC2"/>
    <w:rsid w:val="00014CE1"/>
    <w:rsid w:val="00014F1E"/>
    <w:rsid w:val="0001527B"/>
    <w:rsid w:val="0001579C"/>
    <w:rsid w:val="00015900"/>
    <w:rsid w:val="000159CA"/>
    <w:rsid w:val="00015C1E"/>
    <w:rsid w:val="00015DAC"/>
    <w:rsid w:val="00016642"/>
    <w:rsid w:val="00016C4B"/>
    <w:rsid w:val="0001721A"/>
    <w:rsid w:val="0001728B"/>
    <w:rsid w:val="000172BA"/>
    <w:rsid w:val="00017763"/>
    <w:rsid w:val="00017A26"/>
    <w:rsid w:val="00017C61"/>
    <w:rsid w:val="00017CAE"/>
    <w:rsid w:val="00017D7C"/>
    <w:rsid w:val="00017EEF"/>
    <w:rsid w:val="00017FFC"/>
    <w:rsid w:val="0002020D"/>
    <w:rsid w:val="00020424"/>
    <w:rsid w:val="00020468"/>
    <w:rsid w:val="00020555"/>
    <w:rsid w:val="000206DC"/>
    <w:rsid w:val="00020C18"/>
    <w:rsid w:val="00020F1E"/>
    <w:rsid w:val="00021213"/>
    <w:rsid w:val="00021698"/>
    <w:rsid w:val="00021762"/>
    <w:rsid w:val="00021A19"/>
    <w:rsid w:val="00021A57"/>
    <w:rsid w:val="00022108"/>
    <w:rsid w:val="0002220A"/>
    <w:rsid w:val="000222ED"/>
    <w:rsid w:val="00022451"/>
    <w:rsid w:val="0002247B"/>
    <w:rsid w:val="00022B3E"/>
    <w:rsid w:val="00022D79"/>
    <w:rsid w:val="00022DF0"/>
    <w:rsid w:val="00023014"/>
    <w:rsid w:val="000234CF"/>
    <w:rsid w:val="000236E1"/>
    <w:rsid w:val="000239B9"/>
    <w:rsid w:val="00023AE1"/>
    <w:rsid w:val="00023F08"/>
    <w:rsid w:val="00023F17"/>
    <w:rsid w:val="00024163"/>
    <w:rsid w:val="00024191"/>
    <w:rsid w:val="00024204"/>
    <w:rsid w:val="00024318"/>
    <w:rsid w:val="00024336"/>
    <w:rsid w:val="000244D0"/>
    <w:rsid w:val="00024639"/>
    <w:rsid w:val="00024836"/>
    <w:rsid w:val="00024F50"/>
    <w:rsid w:val="00024FCD"/>
    <w:rsid w:val="00024FD6"/>
    <w:rsid w:val="00025069"/>
    <w:rsid w:val="000251C5"/>
    <w:rsid w:val="000253E6"/>
    <w:rsid w:val="000258F1"/>
    <w:rsid w:val="000259C4"/>
    <w:rsid w:val="000259E7"/>
    <w:rsid w:val="00026058"/>
    <w:rsid w:val="00026992"/>
    <w:rsid w:val="000269B7"/>
    <w:rsid w:val="00026CE7"/>
    <w:rsid w:val="00026D23"/>
    <w:rsid w:val="00027094"/>
    <w:rsid w:val="0002719A"/>
    <w:rsid w:val="00027235"/>
    <w:rsid w:val="000273EE"/>
    <w:rsid w:val="00027A94"/>
    <w:rsid w:val="00027B56"/>
    <w:rsid w:val="00027EDE"/>
    <w:rsid w:val="00027FE4"/>
    <w:rsid w:val="000303D7"/>
    <w:rsid w:val="00030562"/>
    <w:rsid w:val="000305CB"/>
    <w:rsid w:val="0003084F"/>
    <w:rsid w:val="00030B95"/>
    <w:rsid w:val="00030CA4"/>
    <w:rsid w:val="00030F47"/>
    <w:rsid w:val="000319A8"/>
    <w:rsid w:val="00031EED"/>
    <w:rsid w:val="00032186"/>
    <w:rsid w:val="00032433"/>
    <w:rsid w:val="000325A6"/>
    <w:rsid w:val="00032614"/>
    <w:rsid w:val="00032886"/>
    <w:rsid w:val="00032931"/>
    <w:rsid w:val="00032998"/>
    <w:rsid w:val="00032B62"/>
    <w:rsid w:val="00032CFD"/>
    <w:rsid w:val="00032D4F"/>
    <w:rsid w:val="00032DFB"/>
    <w:rsid w:val="00032E6F"/>
    <w:rsid w:val="00033083"/>
    <w:rsid w:val="00033267"/>
    <w:rsid w:val="000336B2"/>
    <w:rsid w:val="00033A29"/>
    <w:rsid w:val="00033C30"/>
    <w:rsid w:val="00034033"/>
    <w:rsid w:val="00034470"/>
    <w:rsid w:val="00034C0A"/>
    <w:rsid w:val="00034FBD"/>
    <w:rsid w:val="00035237"/>
    <w:rsid w:val="0003535B"/>
    <w:rsid w:val="000357D6"/>
    <w:rsid w:val="0003588A"/>
    <w:rsid w:val="000358BC"/>
    <w:rsid w:val="00035BA0"/>
    <w:rsid w:val="00036140"/>
    <w:rsid w:val="000361B6"/>
    <w:rsid w:val="00036295"/>
    <w:rsid w:val="00036584"/>
    <w:rsid w:val="000365B1"/>
    <w:rsid w:val="000365F5"/>
    <w:rsid w:val="000365FD"/>
    <w:rsid w:val="00036D4D"/>
    <w:rsid w:val="000370FA"/>
    <w:rsid w:val="000373B9"/>
    <w:rsid w:val="00037568"/>
    <w:rsid w:val="00037626"/>
    <w:rsid w:val="00037665"/>
    <w:rsid w:val="000377DF"/>
    <w:rsid w:val="00037B87"/>
    <w:rsid w:val="00037CCA"/>
    <w:rsid w:val="00037DBF"/>
    <w:rsid w:val="00037E29"/>
    <w:rsid w:val="000408E4"/>
    <w:rsid w:val="0004093B"/>
    <w:rsid w:val="00040941"/>
    <w:rsid w:val="00040970"/>
    <w:rsid w:val="000409F7"/>
    <w:rsid w:val="00040D1A"/>
    <w:rsid w:val="00040DEA"/>
    <w:rsid w:val="00041034"/>
    <w:rsid w:val="000411C3"/>
    <w:rsid w:val="000411F3"/>
    <w:rsid w:val="000419D6"/>
    <w:rsid w:val="00041A77"/>
    <w:rsid w:val="00041CF7"/>
    <w:rsid w:val="00041E6D"/>
    <w:rsid w:val="00041FF8"/>
    <w:rsid w:val="000422A8"/>
    <w:rsid w:val="000424F7"/>
    <w:rsid w:val="000427A0"/>
    <w:rsid w:val="00042854"/>
    <w:rsid w:val="000428C8"/>
    <w:rsid w:val="00042DE4"/>
    <w:rsid w:val="000431A6"/>
    <w:rsid w:val="00043209"/>
    <w:rsid w:val="0004367A"/>
    <w:rsid w:val="000436EE"/>
    <w:rsid w:val="00043C8A"/>
    <w:rsid w:val="00043F4C"/>
    <w:rsid w:val="0004412F"/>
    <w:rsid w:val="00044300"/>
    <w:rsid w:val="000444AC"/>
    <w:rsid w:val="0004451B"/>
    <w:rsid w:val="00044B03"/>
    <w:rsid w:val="00044DF5"/>
    <w:rsid w:val="00044E05"/>
    <w:rsid w:val="00044E43"/>
    <w:rsid w:val="000451EC"/>
    <w:rsid w:val="0004520A"/>
    <w:rsid w:val="0004556E"/>
    <w:rsid w:val="0004562E"/>
    <w:rsid w:val="00045916"/>
    <w:rsid w:val="0004596E"/>
    <w:rsid w:val="00045CEB"/>
    <w:rsid w:val="00046056"/>
    <w:rsid w:val="00046146"/>
    <w:rsid w:val="000461CC"/>
    <w:rsid w:val="000465BC"/>
    <w:rsid w:val="00046624"/>
    <w:rsid w:val="000468B4"/>
    <w:rsid w:val="000468BC"/>
    <w:rsid w:val="00046AC2"/>
    <w:rsid w:val="00046C89"/>
    <w:rsid w:val="00046CE4"/>
    <w:rsid w:val="00046D7A"/>
    <w:rsid w:val="00046EA8"/>
    <w:rsid w:val="00047006"/>
    <w:rsid w:val="00047062"/>
    <w:rsid w:val="0004711A"/>
    <w:rsid w:val="00047174"/>
    <w:rsid w:val="000474E9"/>
    <w:rsid w:val="0004751A"/>
    <w:rsid w:val="00047FF4"/>
    <w:rsid w:val="00050972"/>
    <w:rsid w:val="00050B86"/>
    <w:rsid w:val="00050E48"/>
    <w:rsid w:val="00050E7D"/>
    <w:rsid w:val="000510C9"/>
    <w:rsid w:val="00051244"/>
    <w:rsid w:val="00051503"/>
    <w:rsid w:val="000517EE"/>
    <w:rsid w:val="0005180B"/>
    <w:rsid w:val="000518E2"/>
    <w:rsid w:val="00051A71"/>
    <w:rsid w:val="00051ABF"/>
    <w:rsid w:val="00051C0D"/>
    <w:rsid w:val="00051CBA"/>
    <w:rsid w:val="00051DC9"/>
    <w:rsid w:val="00052140"/>
    <w:rsid w:val="000521F5"/>
    <w:rsid w:val="0005297D"/>
    <w:rsid w:val="00052A2B"/>
    <w:rsid w:val="00052C0F"/>
    <w:rsid w:val="00052E71"/>
    <w:rsid w:val="00052F9A"/>
    <w:rsid w:val="00053030"/>
    <w:rsid w:val="0005353C"/>
    <w:rsid w:val="00053593"/>
    <w:rsid w:val="00053666"/>
    <w:rsid w:val="00053796"/>
    <w:rsid w:val="00053C76"/>
    <w:rsid w:val="00053D14"/>
    <w:rsid w:val="00054112"/>
    <w:rsid w:val="00054828"/>
    <w:rsid w:val="00054853"/>
    <w:rsid w:val="00054C64"/>
    <w:rsid w:val="00054D0A"/>
    <w:rsid w:val="00054D9E"/>
    <w:rsid w:val="00054F1C"/>
    <w:rsid w:val="000552CC"/>
    <w:rsid w:val="00055568"/>
    <w:rsid w:val="000555EE"/>
    <w:rsid w:val="000559F7"/>
    <w:rsid w:val="00055A3C"/>
    <w:rsid w:val="00055B9C"/>
    <w:rsid w:val="00055E7E"/>
    <w:rsid w:val="00055EA3"/>
    <w:rsid w:val="00055F22"/>
    <w:rsid w:val="00056020"/>
    <w:rsid w:val="00056191"/>
    <w:rsid w:val="00056505"/>
    <w:rsid w:val="00056633"/>
    <w:rsid w:val="00056CF7"/>
    <w:rsid w:val="00056F01"/>
    <w:rsid w:val="00057205"/>
    <w:rsid w:val="00057223"/>
    <w:rsid w:val="00057245"/>
    <w:rsid w:val="0005732F"/>
    <w:rsid w:val="000573D4"/>
    <w:rsid w:val="00057424"/>
    <w:rsid w:val="00057545"/>
    <w:rsid w:val="00057673"/>
    <w:rsid w:val="000577A2"/>
    <w:rsid w:val="000577E5"/>
    <w:rsid w:val="00057B51"/>
    <w:rsid w:val="00057F6D"/>
    <w:rsid w:val="00057F9F"/>
    <w:rsid w:val="000602F6"/>
    <w:rsid w:val="0006057E"/>
    <w:rsid w:val="0006076E"/>
    <w:rsid w:val="00060B3D"/>
    <w:rsid w:val="00060BA6"/>
    <w:rsid w:val="00060D3E"/>
    <w:rsid w:val="000615ED"/>
    <w:rsid w:val="000618EF"/>
    <w:rsid w:val="000619EC"/>
    <w:rsid w:val="00061B35"/>
    <w:rsid w:val="00061DCF"/>
    <w:rsid w:val="00061DF5"/>
    <w:rsid w:val="00061EFA"/>
    <w:rsid w:val="00061F56"/>
    <w:rsid w:val="00061F79"/>
    <w:rsid w:val="00062010"/>
    <w:rsid w:val="00062048"/>
    <w:rsid w:val="0006221A"/>
    <w:rsid w:val="000623B4"/>
    <w:rsid w:val="000623E8"/>
    <w:rsid w:val="00062453"/>
    <w:rsid w:val="0006266E"/>
    <w:rsid w:val="0006269E"/>
    <w:rsid w:val="000626C6"/>
    <w:rsid w:val="00062A31"/>
    <w:rsid w:val="00062B95"/>
    <w:rsid w:val="00062BC9"/>
    <w:rsid w:val="00062F3D"/>
    <w:rsid w:val="00062FE5"/>
    <w:rsid w:val="000631B5"/>
    <w:rsid w:val="00063389"/>
    <w:rsid w:val="000635A5"/>
    <w:rsid w:val="00063B49"/>
    <w:rsid w:val="00063B4B"/>
    <w:rsid w:val="00063B78"/>
    <w:rsid w:val="00063DDD"/>
    <w:rsid w:val="00063EAC"/>
    <w:rsid w:val="00063EC8"/>
    <w:rsid w:val="000643B8"/>
    <w:rsid w:val="000643C7"/>
    <w:rsid w:val="00064445"/>
    <w:rsid w:val="000645FB"/>
    <w:rsid w:val="0006475B"/>
    <w:rsid w:val="00064AC8"/>
    <w:rsid w:val="00064E3B"/>
    <w:rsid w:val="00065164"/>
    <w:rsid w:val="00065433"/>
    <w:rsid w:val="0006544B"/>
    <w:rsid w:val="000657AB"/>
    <w:rsid w:val="00065DFE"/>
    <w:rsid w:val="00065EF3"/>
    <w:rsid w:val="00065FE2"/>
    <w:rsid w:val="00066188"/>
    <w:rsid w:val="00066237"/>
    <w:rsid w:val="000663E7"/>
    <w:rsid w:val="000664F7"/>
    <w:rsid w:val="000666F6"/>
    <w:rsid w:val="00066808"/>
    <w:rsid w:val="000669DE"/>
    <w:rsid w:val="00066C04"/>
    <w:rsid w:val="00066C84"/>
    <w:rsid w:val="00067242"/>
    <w:rsid w:val="000672B8"/>
    <w:rsid w:val="00067408"/>
    <w:rsid w:val="00067465"/>
    <w:rsid w:val="00067473"/>
    <w:rsid w:val="00067494"/>
    <w:rsid w:val="000675FC"/>
    <w:rsid w:val="00067627"/>
    <w:rsid w:val="0006764C"/>
    <w:rsid w:val="00067B0A"/>
    <w:rsid w:val="00067BA5"/>
    <w:rsid w:val="00067C2E"/>
    <w:rsid w:val="00067C71"/>
    <w:rsid w:val="00067D07"/>
    <w:rsid w:val="00067E1F"/>
    <w:rsid w:val="00067E5B"/>
    <w:rsid w:val="00067E99"/>
    <w:rsid w:val="000706B5"/>
    <w:rsid w:val="000708E8"/>
    <w:rsid w:val="00070A4A"/>
    <w:rsid w:val="00070CD3"/>
    <w:rsid w:val="00070D51"/>
    <w:rsid w:val="00071100"/>
    <w:rsid w:val="0007126E"/>
    <w:rsid w:val="0007182A"/>
    <w:rsid w:val="00071925"/>
    <w:rsid w:val="00071A49"/>
    <w:rsid w:val="00071AC7"/>
    <w:rsid w:val="00071F32"/>
    <w:rsid w:val="0007214F"/>
    <w:rsid w:val="00072333"/>
    <w:rsid w:val="00072452"/>
    <w:rsid w:val="0007257B"/>
    <w:rsid w:val="000725E1"/>
    <w:rsid w:val="000728C4"/>
    <w:rsid w:val="000729D9"/>
    <w:rsid w:val="00072AC0"/>
    <w:rsid w:val="00072E58"/>
    <w:rsid w:val="00072E6A"/>
    <w:rsid w:val="0007309E"/>
    <w:rsid w:val="0007347A"/>
    <w:rsid w:val="000736D4"/>
    <w:rsid w:val="000736F1"/>
    <w:rsid w:val="00073955"/>
    <w:rsid w:val="0007417A"/>
    <w:rsid w:val="0007426E"/>
    <w:rsid w:val="000742A5"/>
    <w:rsid w:val="000743DF"/>
    <w:rsid w:val="000744CE"/>
    <w:rsid w:val="000744ED"/>
    <w:rsid w:val="0007479B"/>
    <w:rsid w:val="00074904"/>
    <w:rsid w:val="00074971"/>
    <w:rsid w:val="0007499C"/>
    <w:rsid w:val="00074DCA"/>
    <w:rsid w:val="000750A2"/>
    <w:rsid w:val="00075107"/>
    <w:rsid w:val="0007515E"/>
    <w:rsid w:val="00075233"/>
    <w:rsid w:val="000752B8"/>
    <w:rsid w:val="000752D8"/>
    <w:rsid w:val="000753B1"/>
    <w:rsid w:val="000756F9"/>
    <w:rsid w:val="000757EA"/>
    <w:rsid w:val="00075CCD"/>
    <w:rsid w:val="00075E59"/>
    <w:rsid w:val="0007624D"/>
    <w:rsid w:val="00076401"/>
    <w:rsid w:val="000764A5"/>
    <w:rsid w:val="00076C81"/>
    <w:rsid w:val="00076CDA"/>
    <w:rsid w:val="000771E9"/>
    <w:rsid w:val="00077259"/>
    <w:rsid w:val="000777D3"/>
    <w:rsid w:val="00077930"/>
    <w:rsid w:val="000779E6"/>
    <w:rsid w:val="00077A3F"/>
    <w:rsid w:val="00077B2F"/>
    <w:rsid w:val="00077B72"/>
    <w:rsid w:val="00077C20"/>
    <w:rsid w:val="00077D02"/>
    <w:rsid w:val="00077D13"/>
    <w:rsid w:val="00080001"/>
    <w:rsid w:val="00080163"/>
    <w:rsid w:val="000804F9"/>
    <w:rsid w:val="000804FE"/>
    <w:rsid w:val="0008090C"/>
    <w:rsid w:val="00080A50"/>
    <w:rsid w:val="00080A7B"/>
    <w:rsid w:val="00080B60"/>
    <w:rsid w:val="00080C91"/>
    <w:rsid w:val="00081385"/>
    <w:rsid w:val="00081AFB"/>
    <w:rsid w:val="00081D83"/>
    <w:rsid w:val="00081E75"/>
    <w:rsid w:val="00081EE7"/>
    <w:rsid w:val="00081F28"/>
    <w:rsid w:val="000820E4"/>
    <w:rsid w:val="000821F0"/>
    <w:rsid w:val="00082264"/>
    <w:rsid w:val="0008260D"/>
    <w:rsid w:val="000826A5"/>
    <w:rsid w:val="00082786"/>
    <w:rsid w:val="00082F8B"/>
    <w:rsid w:val="000831DC"/>
    <w:rsid w:val="000831F3"/>
    <w:rsid w:val="0008326B"/>
    <w:rsid w:val="00083283"/>
    <w:rsid w:val="00083456"/>
    <w:rsid w:val="00083993"/>
    <w:rsid w:val="00083FDD"/>
    <w:rsid w:val="00084083"/>
    <w:rsid w:val="000842F6"/>
    <w:rsid w:val="000843C4"/>
    <w:rsid w:val="00084418"/>
    <w:rsid w:val="000844DB"/>
    <w:rsid w:val="0008451D"/>
    <w:rsid w:val="00084652"/>
    <w:rsid w:val="0008467A"/>
    <w:rsid w:val="00084943"/>
    <w:rsid w:val="00084B13"/>
    <w:rsid w:val="0008503C"/>
    <w:rsid w:val="00085091"/>
    <w:rsid w:val="000850DB"/>
    <w:rsid w:val="000854B0"/>
    <w:rsid w:val="00085501"/>
    <w:rsid w:val="00085B07"/>
    <w:rsid w:val="00085CF2"/>
    <w:rsid w:val="00085DEC"/>
    <w:rsid w:val="00085FCB"/>
    <w:rsid w:val="0008622F"/>
    <w:rsid w:val="000863DF"/>
    <w:rsid w:val="00086457"/>
    <w:rsid w:val="000865A7"/>
    <w:rsid w:val="00086995"/>
    <w:rsid w:val="00086ADB"/>
    <w:rsid w:val="00086C4C"/>
    <w:rsid w:val="000874B0"/>
    <w:rsid w:val="00087523"/>
    <w:rsid w:val="000875EF"/>
    <w:rsid w:val="000878D8"/>
    <w:rsid w:val="000879D6"/>
    <w:rsid w:val="00087C05"/>
    <w:rsid w:val="00087C76"/>
    <w:rsid w:val="00087E2A"/>
    <w:rsid w:val="00090288"/>
    <w:rsid w:val="000905DC"/>
    <w:rsid w:val="00090607"/>
    <w:rsid w:val="0009083B"/>
    <w:rsid w:val="00090A62"/>
    <w:rsid w:val="00090BFD"/>
    <w:rsid w:val="00090CF3"/>
    <w:rsid w:val="00090F8B"/>
    <w:rsid w:val="00091073"/>
    <w:rsid w:val="000911A0"/>
    <w:rsid w:val="0009133F"/>
    <w:rsid w:val="0009156C"/>
    <w:rsid w:val="000915BA"/>
    <w:rsid w:val="00092000"/>
    <w:rsid w:val="00092212"/>
    <w:rsid w:val="00092272"/>
    <w:rsid w:val="000924DF"/>
    <w:rsid w:val="0009270F"/>
    <w:rsid w:val="0009271C"/>
    <w:rsid w:val="00092795"/>
    <w:rsid w:val="000927D6"/>
    <w:rsid w:val="00092812"/>
    <w:rsid w:val="0009352B"/>
    <w:rsid w:val="00093613"/>
    <w:rsid w:val="0009376D"/>
    <w:rsid w:val="00093A18"/>
    <w:rsid w:val="00093C65"/>
    <w:rsid w:val="00093EA1"/>
    <w:rsid w:val="00094257"/>
    <w:rsid w:val="000942CE"/>
    <w:rsid w:val="00094445"/>
    <w:rsid w:val="000944AA"/>
    <w:rsid w:val="000944F3"/>
    <w:rsid w:val="00094629"/>
    <w:rsid w:val="0009465C"/>
    <w:rsid w:val="00094B8B"/>
    <w:rsid w:val="00094FAB"/>
    <w:rsid w:val="00095481"/>
    <w:rsid w:val="00095AAA"/>
    <w:rsid w:val="00095E18"/>
    <w:rsid w:val="00096206"/>
    <w:rsid w:val="00096285"/>
    <w:rsid w:val="0009674E"/>
    <w:rsid w:val="0009691E"/>
    <w:rsid w:val="000969DF"/>
    <w:rsid w:val="00096B38"/>
    <w:rsid w:val="00096CC7"/>
    <w:rsid w:val="00096D50"/>
    <w:rsid w:val="00097034"/>
    <w:rsid w:val="00097138"/>
    <w:rsid w:val="00097157"/>
    <w:rsid w:val="000971CA"/>
    <w:rsid w:val="000972A7"/>
    <w:rsid w:val="00097982"/>
    <w:rsid w:val="00097984"/>
    <w:rsid w:val="00097AA1"/>
    <w:rsid w:val="00097C29"/>
    <w:rsid w:val="00097ECA"/>
    <w:rsid w:val="00097F37"/>
    <w:rsid w:val="000A031D"/>
    <w:rsid w:val="000A09DF"/>
    <w:rsid w:val="000A0B18"/>
    <w:rsid w:val="000A0F43"/>
    <w:rsid w:val="000A0FF9"/>
    <w:rsid w:val="000A108E"/>
    <w:rsid w:val="000A11C1"/>
    <w:rsid w:val="000A1297"/>
    <w:rsid w:val="000A13EB"/>
    <w:rsid w:val="000A1485"/>
    <w:rsid w:val="000A164C"/>
    <w:rsid w:val="000A188D"/>
    <w:rsid w:val="000A1902"/>
    <w:rsid w:val="000A1A74"/>
    <w:rsid w:val="000A1BF9"/>
    <w:rsid w:val="000A1E4A"/>
    <w:rsid w:val="000A22D0"/>
    <w:rsid w:val="000A26A8"/>
    <w:rsid w:val="000A2D66"/>
    <w:rsid w:val="000A2E41"/>
    <w:rsid w:val="000A2E93"/>
    <w:rsid w:val="000A32A2"/>
    <w:rsid w:val="000A337C"/>
    <w:rsid w:val="000A361F"/>
    <w:rsid w:val="000A3870"/>
    <w:rsid w:val="000A39AE"/>
    <w:rsid w:val="000A39BD"/>
    <w:rsid w:val="000A3D86"/>
    <w:rsid w:val="000A3E9D"/>
    <w:rsid w:val="000A3F1E"/>
    <w:rsid w:val="000A409C"/>
    <w:rsid w:val="000A412A"/>
    <w:rsid w:val="000A43E7"/>
    <w:rsid w:val="000A447F"/>
    <w:rsid w:val="000A502D"/>
    <w:rsid w:val="000A50C7"/>
    <w:rsid w:val="000A52A8"/>
    <w:rsid w:val="000A52B5"/>
    <w:rsid w:val="000A5426"/>
    <w:rsid w:val="000A5A90"/>
    <w:rsid w:val="000A67CE"/>
    <w:rsid w:val="000A68EE"/>
    <w:rsid w:val="000A696D"/>
    <w:rsid w:val="000A6ABD"/>
    <w:rsid w:val="000A6BCE"/>
    <w:rsid w:val="000A6C24"/>
    <w:rsid w:val="000A73F0"/>
    <w:rsid w:val="000A7B18"/>
    <w:rsid w:val="000A7E04"/>
    <w:rsid w:val="000A7F28"/>
    <w:rsid w:val="000B0198"/>
    <w:rsid w:val="000B03AA"/>
    <w:rsid w:val="000B061B"/>
    <w:rsid w:val="000B0660"/>
    <w:rsid w:val="000B0766"/>
    <w:rsid w:val="000B0821"/>
    <w:rsid w:val="000B0861"/>
    <w:rsid w:val="000B08AC"/>
    <w:rsid w:val="000B0ADD"/>
    <w:rsid w:val="000B0E05"/>
    <w:rsid w:val="000B0ED7"/>
    <w:rsid w:val="000B1113"/>
    <w:rsid w:val="000B1283"/>
    <w:rsid w:val="000B1406"/>
    <w:rsid w:val="000B15A6"/>
    <w:rsid w:val="000B1934"/>
    <w:rsid w:val="000B1C8F"/>
    <w:rsid w:val="000B2003"/>
    <w:rsid w:val="000B20AB"/>
    <w:rsid w:val="000B23D8"/>
    <w:rsid w:val="000B2953"/>
    <w:rsid w:val="000B29A9"/>
    <w:rsid w:val="000B2D28"/>
    <w:rsid w:val="000B2DB6"/>
    <w:rsid w:val="000B2EC6"/>
    <w:rsid w:val="000B3037"/>
    <w:rsid w:val="000B3569"/>
    <w:rsid w:val="000B3A18"/>
    <w:rsid w:val="000B3FC6"/>
    <w:rsid w:val="000B4016"/>
    <w:rsid w:val="000B451C"/>
    <w:rsid w:val="000B4531"/>
    <w:rsid w:val="000B463B"/>
    <w:rsid w:val="000B4A3B"/>
    <w:rsid w:val="000B4A88"/>
    <w:rsid w:val="000B4A9F"/>
    <w:rsid w:val="000B4CB4"/>
    <w:rsid w:val="000B4D19"/>
    <w:rsid w:val="000B4E94"/>
    <w:rsid w:val="000B5272"/>
    <w:rsid w:val="000B5446"/>
    <w:rsid w:val="000B569D"/>
    <w:rsid w:val="000B58E5"/>
    <w:rsid w:val="000B5AD2"/>
    <w:rsid w:val="000B5CCC"/>
    <w:rsid w:val="000B5FB3"/>
    <w:rsid w:val="000B6196"/>
    <w:rsid w:val="000B63E4"/>
    <w:rsid w:val="000B6742"/>
    <w:rsid w:val="000B67AB"/>
    <w:rsid w:val="000B6906"/>
    <w:rsid w:val="000B69B4"/>
    <w:rsid w:val="000B69B6"/>
    <w:rsid w:val="000B69CD"/>
    <w:rsid w:val="000B69EC"/>
    <w:rsid w:val="000B6BF3"/>
    <w:rsid w:val="000B6FB9"/>
    <w:rsid w:val="000B70B7"/>
    <w:rsid w:val="000B7270"/>
    <w:rsid w:val="000B7575"/>
    <w:rsid w:val="000B7594"/>
    <w:rsid w:val="000B7602"/>
    <w:rsid w:val="000B796F"/>
    <w:rsid w:val="000B7A73"/>
    <w:rsid w:val="000B7D4A"/>
    <w:rsid w:val="000B7DD7"/>
    <w:rsid w:val="000C01E5"/>
    <w:rsid w:val="000C0662"/>
    <w:rsid w:val="000C094A"/>
    <w:rsid w:val="000C0A62"/>
    <w:rsid w:val="000C0DF6"/>
    <w:rsid w:val="000C11C3"/>
    <w:rsid w:val="000C1353"/>
    <w:rsid w:val="000C15C4"/>
    <w:rsid w:val="000C1632"/>
    <w:rsid w:val="000C16B9"/>
    <w:rsid w:val="000C16C4"/>
    <w:rsid w:val="000C1BAD"/>
    <w:rsid w:val="000C1C88"/>
    <w:rsid w:val="000C1CC6"/>
    <w:rsid w:val="000C1F5A"/>
    <w:rsid w:val="000C2083"/>
    <w:rsid w:val="000C20EE"/>
    <w:rsid w:val="000C2756"/>
    <w:rsid w:val="000C2906"/>
    <w:rsid w:val="000C297A"/>
    <w:rsid w:val="000C299F"/>
    <w:rsid w:val="000C29F9"/>
    <w:rsid w:val="000C30F0"/>
    <w:rsid w:val="000C313C"/>
    <w:rsid w:val="000C3187"/>
    <w:rsid w:val="000C31D4"/>
    <w:rsid w:val="000C36C1"/>
    <w:rsid w:val="000C395E"/>
    <w:rsid w:val="000C3A66"/>
    <w:rsid w:val="000C3A74"/>
    <w:rsid w:val="000C3ED0"/>
    <w:rsid w:val="000C3FDE"/>
    <w:rsid w:val="000C40E6"/>
    <w:rsid w:val="000C41F7"/>
    <w:rsid w:val="000C4301"/>
    <w:rsid w:val="000C43AF"/>
    <w:rsid w:val="000C442C"/>
    <w:rsid w:val="000C44A9"/>
    <w:rsid w:val="000C4638"/>
    <w:rsid w:val="000C473C"/>
    <w:rsid w:val="000C490E"/>
    <w:rsid w:val="000C4B90"/>
    <w:rsid w:val="000C4D8F"/>
    <w:rsid w:val="000C5052"/>
    <w:rsid w:val="000C57A2"/>
    <w:rsid w:val="000C5982"/>
    <w:rsid w:val="000C5A54"/>
    <w:rsid w:val="000C5F94"/>
    <w:rsid w:val="000C60C6"/>
    <w:rsid w:val="000C638B"/>
    <w:rsid w:val="000C6526"/>
    <w:rsid w:val="000C652E"/>
    <w:rsid w:val="000C680C"/>
    <w:rsid w:val="000C69AA"/>
    <w:rsid w:val="000C6F3D"/>
    <w:rsid w:val="000C6F7F"/>
    <w:rsid w:val="000C752A"/>
    <w:rsid w:val="000C7570"/>
    <w:rsid w:val="000C75F6"/>
    <w:rsid w:val="000C76A1"/>
    <w:rsid w:val="000C7873"/>
    <w:rsid w:val="000C7A99"/>
    <w:rsid w:val="000C7C56"/>
    <w:rsid w:val="000C7CD3"/>
    <w:rsid w:val="000C7EFD"/>
    <w:rsid w:val="000C7F75"/>
    <w:rsid w:val="000C7FD1"/>
    <w:rsid w:val="000D02C5"/>
    <w:rsid w:val="000D03EC"/>
    <w:rsid w:val="000D0401"/>
    <w:rsid w:val="000D048C"/>
    <w:rsid w:val="000D08B5"/>
    <w:rsid w:val="000D0AAA"/>
    <w:rsid w:val="000D0B7B"/>
    <w:rsid w:val="000D0D32"/>
    <w:rsid w:val="000D0F10"/>
    <w:rsid w:val="000D0F1B"/>
    <w:rsid w:val="000D12BD"/>
    <w:rsid w:val="000D133E"/>
    <w:rsid w:val="000D13EC"/>
    <w:rsid w:val="000D147A"/>
    <w:rsid w:val="000D17D6"/>
    <w:rsid w:val="000D17FA"/>
    <w:rsid w:val="000D1860"/>
    <w:rsid w:val="000D18CF"/>
    <w:rsid w:val="000D1A26"/>
    <w:rsid w:val="000D1A7C"/>
    <w:rsid w:val="000D1B7C"/>
    <w:rsid w:val="000D1BF6"/>
    <w:rsid w:val="000D1E73"/>
    <w:rsid w:val="000D2121"/>
    <w:rsid w:val="000D217C"/>
    <w:rsid w:val="000D2344"/>
    <w:rsid w:val="000D24B1"/>
    <w:rsid w:val="000D2A7B"/>
    <w:rsid w:val="000D2B7F"/>
    <w:rsid w:val="000D2EBE"/>
    <w:rsid w:val="000D2F74"/>
    <w:rsid w:val="000D333F"/>
    <w:rsid w:val="000D38A1"/>
    <w:rsid w:val="000D390D"/>
    <w:rsid w:val="000D3A46"/>
    <w:rsid w:val="000D3F03"/>
    <w:rsid w:val="000D4129"/>
    <w:rsid w:val="000D41A7"/>
    <w:rsid w:val="000D424F"/>
    <w:rsid w:val="000D4296"/>
    <w:rsid w:val="000D45D3"/>
    <w:rsid w:val="000D4848"/>
    <w:rsid w:val="000D5104"/>
    <w:rsid w:val="000D53CE"/>
    <w:rsid w:val="000D579E"/>
    <w:rsid w:val="000D58F5"/>
    <w:rsid w:val="000D5A28"/>
    <w:rsid w:val="000D5D27"/>
    <w:rsid w:val="000D5E77"/>
    <w:rsid w:val="000D6197"/>
    <w:rsid w:val="000D6209"/>
    <w:rsid w:val="000D6224"/>
    <w:rsid w:val="000D6321"/>
    <w:rsid w:val="000D6685"/>
    <w:rsid w:val="000D6745"/>
    <w:rsid w:val="000D68E7"/>
    <w:rsid w:val="000D6915"/>
    <w:rsid w:val="000D693B"/>
    <w:rsid w:val="000D6B8E"/>
    <w:rsid w:val="000D6BDB"/>
    <w:rsid w:val="000D6EBA"/>
    <w:rsid w:val="000D6FF0"/>
    <w:rsid w:val="000D71A2"/>
    <w:rsid w:val="000D7550"/>
    <w:rsid w:val="000D75FF"/>
    <w:rsid w:val="000D77F4"/>
    <w:rsid w:val="000D7977"/>
    <w:rsid w:val="000D79A4"/>
    <w:rsid w:val="000D7B2D"/>
    <w:rsid w:val="000D7D01"/>
    <w:rsid w:val="000D7DA7"/>
    <w:rsid w:val="000D7EFB"/>
    <w:rsid w:val="000E024B"/>
    <w:rsid w:val="000E06E8"/>
    <w:rsid w:val="000E09F1"/>
    <w:rsid w:val="000E0B67"/>
    <w:rsid w:val="000E0D27"/>
    <w:rsid w:val="000E0DA7"/>
    <w:rsid w:val="000E15E5"/>
    <w:rsid w:val="000E1778"/>
    <w:rsid w:val="000E1B05"/>
    <w:rsid w:val="000E1DE0"/>
    <w:rsid w:val="000E1F9A"/>
    <w:rsid w:val="000E201D"/>
    <w:rsid w:val="000E24BE"/>
    <w:rsid w:val="000E262F"/>
    <w:rsid w:val="000E26A9"/>
    <w:rsid w:val="000E283F"/>
    <w:rsid w:val="000E2D59"/>
    <w:rsid w:val="000E2F5F"/>
    <w:rsid w:val="000E2FB2"/>
    <w:rsid w:val="000E3059"/>
    <w:rsid w:val="000E3344"/>
    <w:rsid w:val="000E3670"/>
    <w:rsid w:val="000E374E"/>
    <w:rsid w:val="000E3B09"/>
    <w:rsid w:val="000E3BD0"/>
    <w:rsid w:val="000E3C66"/>
    <w:rsid w:val="000E3C80"/>
    <w:rsid w:val="000E3EDD"/>
    <w:rsid w:val="000E4272"/>
    <w:rsid w:val="000E4594"/>
    <w:rsid w:val="000E481B"/>
    <w:rsid w:val="000E4943"/>
    <w:rsid w:val="000E4B15"/>
    <w:rsid w:val="000E4DEC"/>
    <w:rsid w:val="000E4F74"/>
    <w:rsid w:val="000E4FED"/>
    <w:rsid w:val="000E558B"/>
    <w:rsid w:val="000E5B68"/>
    <w:rsid w:val="000E5BE6"/>
    <w:rsid w:val="000E5E04"/>
    <w:rsid w:val="000E5F1D"/>
    <w:rsid w:val="000E5F6F"/>
    <w:rsid w:val="000E6680"/>
    <w:rsid w:val="000E66E6"/>
    <w:rsid w:val="000E67C9"/>
    <w:rsid w:val="000E6917"/>
    <w:rsid w:val="000E6B1A"/>
    <w:rsid w:val="000E6D88"/>
    <w:rsid w:val="000E6F03"/>
    <w:rsid w:val="000E6F47"/>
    <w:rsid w:val="000E6F49"/>
    <w:rsid w:val="000E6F7A"/>
    <w:rsid w:val="000E6FEB"/>
    <w:rsid w:val="000E7106"/>
    <w:rsid w:val="000E773D"/>
    <w:rsid w:val="000E7AFE"/>
    <w:rsid w:val="000F023E"/>
    <w:rsid w:val="000F02DB"/>
    <w:rsid w:val="000F03ED"/>
    <w:rsid w:val="000F049D"/>
    <w:rsid w:val="000F074F"/>
    <w:rsid w:val="000F09D5"/>
    <w:rsid w:val="000F0B63"/>
    <w:rsid w:val="000F0D17"/>
    <w:rsid w:val="000F0DF6"/>
    <w:rsid w:val="000F1387"/>
    <w:rsid w:val="000F14D8"/>
    <w:rsid w:val="000F1563"/>
    <w:rsid w:val="000F16A9"/>
    <w:rsid w:val="000F1881"/>
    <w:rsid w:val="000F1985"/>
    <w:rsid w:val="000F19CB"/>
    <w:rsid w:val="000F1B4E"/>
    <w:rsid w:val="000F1E5C"/>
    <w:rsid w:val="000F215C"/>
    <w:rsid w:val="000F21C0"/>
    <w:rsid w:val="000F245D"/>
    <w:rsid w:val="000F2640"/>
    <w:rsid w:val="000F2911"/>
    <w:rsid w:val="000F2944"/>
    <w:rsid w:val="000F2A05"/>
    <w:rsid w:val="000F2B44"/>
    <w:rsid w:val="000F2C8E"/>
    <w:rsid w:val="000F2E28"/>
    <w:rsid w:val="000F2EA8"/>
    <w:rsid w:val="000F335A"/>
    <w:rsid w:val="000F33E6"/>
    <w:rsid w:val="000F370D"/>
    <w:rsid w:val="000F3D34"/>
    <w:rsid w:val="000F3E6B"/>
    <w:rsid w:val="000F423F"/>
    <w:rsid w:val="000F4374"/>
    <w:rsid w:val="000F4390"/>
    <w:rsid w:val="000F4448"/>
    <w:rsid w:val="000F47E3"/>
    <w:rsid w:val="000F4AD2"/>
    <w:rsid w:val="000F4C4C"/>
    <w:rsid w:val="000F505E"/>
    <w:rsid w:val="000F5064"/>
    <w:rsid w:val="000F507B"/>
    <w:rsid w:val="000F5110"/>
    <w:rsid w:val="000F556D"/>
    <w:rsid w:val="000F5589"/>
    <w:rsid w:val="000F596E"/>
    <w:rsid w:val="000F61D0"/>
    <w:rsid w:val="000F6233"/>
    <w:rsid w:val="000F6314"/>
    <w:rsid w:val="000F6336"/>
    <w:rsid w:val="000F6346"/>
    <w:rsid w:val="000F690A"/>
    <w:rsid w:val="000F6A85"/>
    <w:rsid w:val="000F6C00"/>
    <w:rsid w:val="000F6E23"/>
    <w:rsid w:val="000F6EAD"/>
    <w:rsid w:val="000F6F1A"/>
    <w:rsid w:val="000F72C8"/>
    <w:rsid w:val="000F75D3"/>
    <w:rsid w:val="000F7673"/>
    <w:rsid w:val="000F780E"/>
    <w:rsid w:val="000F7BC4"/>
    <w:rsid w:val="0010002D"/>
    <w:rsid w:val="00100074"/>
    <w:rsid w:val="0010017C"/>
    <w:rsid w:val="00100C0A"/>
    <w:rsid w:val="00100C50"/>
    <w:rsid w:val="00100F67"/>
    <w:rsid w:val="00101179"/>
    <w:rsid w:val="00101286"/>
    <w:rsid w:val="001012EB"/>
    <w:rsid w:val="0010182A"/>
    <w:rsid w:val="00101DE9"/>
    <w:rsid w:val="00101F33"/>
    <w:rsid w:val="00101F6C"/>
    <w:rsid w:val="001020D4"/>
    <w:rsid w:val="0010223D"/>
    <w:rsid w:val="001023E8"/>
    <w:rsid w:val="001028B4"/>
    <w:rsid w:val="00102B3B"/>
    <w:rsid w:val="00102C36"/>
    <w:rsid w:val="00102C5C"/>
    <w:rsid w:val="00102E8C"/>
    <w:rsid w:val="00102F56"/>
    <w:rsid w:val="00103083"/>
    <w:rsid w:val="00103094"/>
    <w:rsid w:val="001032CD"/>
    <w:rsid w:val="00103639"/>
    <w:rsid w:val="0010372D"/>
    <w:rsid w:val="001037DF"/>
    <w:rsid w:val="00103C8F"/>
    <w:rsid w:val="00104209"/>
    <w:rsid w:val="00104414"/>
    <w:rsid w:val="001046E4"/>
    <w:rsid w:val="00104712"/>
    <w:rsid w:val="0010475D"/>
    <w:rsid w:val="00104A1F"/>
    <w:rsid w:val="00104C8A"/>
    <w:rsid w:val="00104E57"/>
    <w:rsid w:val="00104F1B"/>
    <w:rsid w:val="0010504E"/>
    <w:rsid w:val="001050A8"/>
    <w:rsid w:val="00105206"/>
    <w:rsid w:val="00105328"/>
    <w:rsid w:val="001057E7"/>
    <w:rsid w:val="00105BB2"/>
    <w:rsid w:val="0010616F"/>
    <w:rsid w:val="001066C5"/>
    <w:rsid w:val="00106AE3"/>
    <w:rsid w:val="00106BEA"/>
    <w:rsid w:val="00107114"/>
    <w:rsid w:val="00107151"/>
    <w:rsid w:val="001076F0"/>
    <w:rsid w:val="00107A52"/>
    <w:rsid w:val="00107E40"/>
    <w:rsid w:val="0011001F"/>
    <w:rsid w:val="001100DE"/>
    <w:rsid w:val="00110228"/>
    <w:rsid w:val="0011046B"/>
    <w:rsid w:val="0011049A"/>
    <w:rsid w:val="00110A45"/>
    <w:rsid w:val="00110B1B"/>
    <w:rsid w:val="00110B40"/>
    <w:rsid w:val="00110E65"/>
    <w:rsid w:val="00111163"/>
    <w:rsid w:val="00111366"/>
    <w:rsid w:val="001114EC"/>
    <w:rsid w:val="001115B1"/>
    <w:rsid w:val="00111BBA"/>
    <w:rsid w:val="00112029"/>
    <w:rsid w:val="001123D3"/>
    <w:rsid w:val="00112633"/>
    <w:rsid w:val="00112672"/>
    <w:rsid w:val="001128EE"/>
    <w:rsid w:val="00112D2D"/>
    <w:rsid w:val="00113177"/>
    <w:rsid w:val="001135BF"/>
    <w:rsid w:val="001135C5"/>
    <w:rsid w:val="00113969"/>
    <w:rsid w:val="001139EE"/>
    <w:rsid w:val="00113F04"/>
    <w:rsid w:val="001140B1"/>
    <w:rsid w:val="001142B7"/>
    <w:rsid w:val="001143D5"/>
    <w:rsid w:val="0011487A"/>
    <w:rsid w:val="00114895"/>
    <w:rsid w:val="00114AAE"/>
    <w:rsid w:val="00114C73"/>
    <w:rsid w:val="00114D1B"/>
    <w:rsid w:val="00114E4B"/>
    <w:rsid w:val="00114EC4"/>
    <w:rsid w:val="00115038"/>
    <w:rsid w:val="001155AF"/>
    <w:rsid w:val="00115693"/>
    <w:rsid w:val="00115995"/>
    <w:rsid w:val="00115A9E"/>
    <w:rsid w:val="00115D6E"/>
    <w:rsid w:val="001161A2"/>
    <w:rsid w:val="00116239"/>
    <w:rsid w:val="0011628C"/>
    <w:rsid w:val="001166C2"/>
    <w:rsid w:val="001166C9"/>
    <w:rsid w:val="00116716"/>
    <w:rsid w:val="001167EB"/>
    <w:rsid w:val="0011694E"/>
    <w:rsid w:val="00116D10"/>
    <w:rsid w:val="001170FD"/>
    <w:rsid w:val="001172EF"/>
    <w:rsid w:val="00117512"/>
    <w:rsid w:val="0011771E"/>
    <w:rsid w:val="00117858"/>
    <w:rsid w:val="00117EA3"/>
    <w:rsid w:val="00117EFD"/>
    <w:rsid w:val="0012034C"/>
    <w:rsid w:val="00120584"/>
    <w:rsid w:val="00120591"/>
    <w:rsid w:val="001205DA"/>
    <w:rsid w:val="001207BE"/>
    <w:rsid w:val="00120E80"/>
    <w:rsid w:val="00120FEB"/>
    <w:rsid w:val="0012103B"/>
    <w:rsid w:val="00121460"/>
    <w:rsid w:val="00121557"/>
    <w:rsid w:val="001217D9"/>
    <w:rsid w:val="001219BB"/>
    <w:rsid w:val="00121A1E"/>
    <w:rsid w:val="00121A64"/>
    <w:rsid w:val="00121AFC"/>
    <w:rsid w:val="00121C09"/>
    <w:rsid w:val="00121FC3"/>
    <w:rsid w:val="0012225A"/>
    <w:rsid w:val="001222AB"/>
    <w:rsid w:val="00122488"/>
    <w:rsid w:val="001225DD"/>
    <w:rsid w:val="00122BFB"/>
    <w:rsid w:val="00122E57"/>
    <w:rsid w:val="00122EBB"/>
    <w:rsid w:val="00123207"/>
    <w:rsid w:val="001233BA"/>
    <w:rsid w:val="0012353F"/>
    <w:rsid w:val="0012367D"/>
    <w:rsid w:val="0012377A"/>
    <w:rsid w:val="001237DC"/>
    <w:rsid w:val="00123AAF"/>
    <w:rsid w:val="00123E60"/>
    <w:rsid w:val="00124080"/>
    <w:rsid w:val="0012438C"/>
    <w:rsid w:val="001244E8"/>
    <w:rsid w:val="001245AD"/>
    <w:rsid w:val="001246CD"/>
    <w:rsid w:val="00124B0B"/>
    <w:rsid w:val="00124C00"/>
    <w:rsid w:val="00124E41"/>
    <w:rsid w:val="0012591C"/>
    <w:rsid w:val="00125AA5"/>
    <w:rsid w:val="00125ACF"/>
    <w:rsid w:val="00125DCA"/>
    <w:rsid w:val="00126289"/>
    <w:rsid w:val="00126457"/>
    <w:rsid w:val="00126783"/>
    <w:rsid w:val="00127106"/>
    <w:rsid w:val="0012727F"/>
    <w:rsid w:val="00127287"/>
    <w:rsid w:val="00127331"/>
    <w:rsid w:val="0012748A"/>
    <w:rsid w:val="0012792B"/>
    <w:rsid w:val="00127A16"/>
    <w:rsid w:val="00127C01"/>
    <w:rsid w:val="00127D70"/>
    <w:rsid w:val="00127F44"/>
    <w:rsid w:val="001300C6"/>
    <w:rsid w:val="00130353"/>
    <w:rsid w:val="00130750"/>
    <w:rsid w:val="001307F3"/>
    <w:rsid w:val="001308FD"/>
    <w:rsid w:val="001309F4"/>
    <w:rsid w:val="00130C67"/>
    <w:rsid w:val="00130D60"/>
    <w:rsid w:val="00131184"/>
    <w:rsid w:val="0013156D"/>
    <w:rsid w:val="00131BD8"/>
    <w:rsid w:val="00131CFD"/>
    <w:rsid w:val="00131ECF"/>
    <w:rsid w:val="00131FD8"/>
    <w:rsid w:val="00131FEF"/>
    <w:rsid w:val="001323CE"/>
    <w:rsid w:val="00132528"/>
    <w:rsid w:val="00132593"/>
    <w:rsid w:val="001326BF"/>
    <w:rsid w:val="0013295B"/>
    <w:rsid w:val="001330DD"/>
    <w:rsid w:val="00133215"/>
    <w:rsid w:val="00133909"/>
    <w:rsid w:val="00133A48"/>
    <w:rsid w:val="00133B18"/>
    <w:rsid w:val="00133E3D"/>
    <w:rsid w:val="00133FA2"/>
    <w:rsid w:val="00133FAD"/>
    <w:rsid w:val="001341B2"/>
    <w:rsid w:val="00134367"/>
    <w:rsid w:val="00134795"/>
    <w:rsid w:val="0013485C"/>
    <w:rsid w:val="0013499F"/>
    <w:rsid w:val="00134EC9"/>
    <w:rsid w:val="00135086"/>
    <w:rsid w:val="0013512F"/>
    <w:rsid w:val="0013569F"/>
    <w:rsid w:val="001357C3"/>
    <w:rsid w:val="00135856"/>
    <w:rsid w:val="00135948"/>
    <w:rsid w:val="00135D2A"/>
    <w:rsid w:val="00135DDC"/>
    <w:rsid w:val="00135EEA"/>
    <w:rsid w:val="00135F6B"/>
    <w:rsid w:val="00136070"/>
    <w:rsid w:val="001361AC"/>
    <w:rsid w:val="00136729"/>
    <w:rsid w:val="00136B34"/>
    <w:rsid w:val="00136C51"/>
    <w:rsid w:val="00136CB7"/>
    <w:rsid w:val="00136CCB"/>
    <w:rsid w:val="00136D77"/>
    <w:rsid w:val="00136E57"/>
    <w:rsid w:val="00136EDA"/>
    <w:rsid w:val="00136F21"/>
    <w:rsid w:val="00136F2E"/>
    <w:rsid w:val="00136F60"/>
    <w:rsid w:val="00137235"/>
    <w:rsid w:val="001374E6"/>
    <w:rsid w:val="00137B70"/>
    <w:rsid w:val="00137C68"/>
    <w:rsid w:val="00137CD5"/>
    <w:rsid w:val="00140165"/>
    <w:rsid w:val="001402D8"/>
    <w:rsid w:val="001403D7"/>
    <w:rsid w:val="001407AF"/>
    <w:rsid w:val="00140A5E"/>
    <w:rsid w:val="00140B3D"/>
    <w:rsid w:val="00140B8B"/>
    <w:rsid w:val="00140C8E"/>
    <w:rsid w:val="00140FFD"/>
    <w:rsid w:val="001413E1"/>
    <w:rsid w:val="001417D0"/>
    <w:rsid w:val="00141BBF"/>
    <w:rsid w:val="00141C82"/>
    <w:rsid w:val="00141CCC"/>
    <w:rsid w:val="00141E4C"/>
    <w:rsid w:val="00141EF3"/>
    <w:rsid w:val="001421E5"/>
    <w:rsid w:val="0014222D"/>
    <w:rsid w:val="0014237B"/>
    <w:rsid w:val="00142592"/>
    <w:rsid w:val="00142DE2"/>
    <w:rsid w:val="00142EA8"/>
    <w:rsid w:val="00143344"/>
    <w:rsid w:val="001435CF"/>
    <w:rsid w:val="001436C3"/>
    <w:rsid w:val="001437D8"/>
    <w:rsid w:val="001439FA"/>
    <w:rsid w:val="00143A9A"/>
    <w:rsid w:val="00143BD3"/>
    <w:rsid w:val="00143D65"/>
    <w:rsid w:val="00143DEE"/>
    <w:rsid w:val="0014405D"/>
    <w:rsid w:val="00144518"/>
    <w:rsid w:val="00144621"/>
    <w:rsid w:val="00144835"/>
    <w:rsid w:val="00144C1A"/>
    <w:rsid w:val="00144D3F"/>
    <w:rsid w:val="00145524"/>
    <w:rsid w:val="00145686"/>
    <w:rsid w:val="0014640C"/>
    <w:rsid w:val="00146472"/>
    <w:rsid w:val="0014655D"/>
    <w:rsid w:val="0014665B"/>
    <w:rsid w:val="001468B1"/>
    <w:rsid w:val="00146967"/>
    <w:rsid w:val="00146B00"/>
    <w:rsid w:val="00146D97"/>
    <w:rsid w:val="0014705A"/>
    <w:rsid w:val="00147206"/>
    <w:rsid w:val="00147222"/>
    <w:rsid w:val="00147335"/>
    <w:rsid w:val="00147495"/>
    <w:rsid w:val="001474A0"/>
    <w:rsid w:val="0014771C"/>
    <w:rsid w:val="001477B8"/>
    <w:rsid w:val="00147AE7"/>
    <w:rsid w:val="00147B33"/>
    <w:rsid w:val="00147B54"/>
    <w:rsid w:val="00147E92"/>
    <w:rsid w:val="00147F7E"/>
    <w:rsid w:val="00150010"/>
    <w:rsid w:val="00150519"/>
    <w:rsid w:val="00150642"/>
    <w:rsid w:val="001508BB"/>
    <w:rsid w:val="00150917"/>
    <w:rsid w:val="00150927"/>
    <w:rsid w:val="00150AB4"/>
    <w:rsid w:val="00150D24"/>
    <w:rsid w:val="00150FB5"/>
    <w:rsid w:val="001510EC"/>
    <w:rsid w:val="00151AB9"/>
    <w:rsid w:val="00151D6D"/>
    <w:rsid w:val="00151D9D"/>
    <w:rsid w:val="00151DD5"/>
    <w:rsid w:val="001523A1"/>
    <w:rsid w:val="0015253A"/>
    <w:rsid w:val="00152606"/>
    <w:rsid w:val="001526D3"/>
    <w:rsid w:val="0015272A"/>
    <w:rsid w:val="00152C6E"/>
    <w:rsid w:val="00152DED"/>
    <w:rsid w:val="001537D5"/>
    <w:rsid w:val="00153E31"/>
    <w:rsid w:val="001540A0"/>
    <w:rsid w:val="0015413E"/>
    <w:rsid w:val="00154350"/>
    <w:rsid w:val="001543A9"/>
    <w:rsid w:val="001544FC"/>
    <w:rsid w:val="00154703"/>
    <w:rsid w:val="00154713"/>
    <w:rsid w:val="0015489B"/>
    <w:rsid w:val="0015508C"/>
    <w:rsid w:val="001550B7"/>
    <w:rsid w:val="00155310"/>
    <w:rsid w:val="00155368"/>
    <w:rsid w:val="001555E8"/>
    <w:rsid w:val="001559E9"/>
    <w:rsid w:val="00155A73"/>
    <w:rsid w:val="00155B5A"/>
    <w:rsid w:val="00155BB2"/>
    <w:rsid w:val="00155FB4"/>
    <w:rsid w:val="00155FE1"/>
    <w:rsid w:val="0015609C"/>
    <w:rsid w:val="0015664E"/>
    <w:rsid w:val="0015670C"/>
    <w:rsid w:val="00156B57"/>
    <w:rsid w:val="00157509"/>
    <w:rsid w:val="0015756E"/>
    <w:rsid w:val="001575D3"/>
    <w:rsid w:val="0015760D"/>
    <w:rsid w:val="00157BB3"/>
    <w:rsid w:val="00157C3D"/>
    <w:rsid w:val="0016001D"/>
    <w:rsid w:val="00160132"/>
    <w:rsid w:val="0016016A"/>
    <w:rsid w:val="00160301"/>
    <w:rsid w:val="001604A4"/>
    <w:rsid w:val="0016058C"/>
    <w:rsid w:val="001606AE"/>
    <w:rsid w:val="0016080F"/>
    <w:rsid w:val="00160899"/>
    <w:rsid w:val="001609E4"/>
    <w:rsid w:val="00160B58"/>
    <w:rsid w:val="001611D1"/>
    <w:rsid w:val="001613A5"/>
    <w:rsid w:val="00161874"/>
    <w:rsid w:val="00161CE5"/>
    <w:rsid w:val="00161D3A"/>
    <w:rsid w:val="00161E1B"/>
    <w:rsid w:val="00161EC3"/>
    <w:rsid w:val="00162112"/>
    <w:rsid w:val="00162342"/>
    <w:rsid w:val="00162366"/>
    <w:rsid w:val="0016296D"/>
    <w:rsid w:val="00162B47"/>
    <w:rsid w:val="00162B7E"/>
    <w:rsid w:val="00162BD7"/>
    <w:rsid w:val="00163000"/>
    <w:rsid w:val="0016302F"/>
    <w:rsid w:val="00163323"/>
    <w:rsid w:val="00163729"/>
    <w:rsid w:val="0016373C"/>
    <w:rsid w:val="001637BD"/>
    <w:rsid w:val="00163B36"/>
    <w:rsid w:val="00163E06"/>
    <w:rsid w:val="00163EE5"/>
    <w:rsid w:val="001640D1"/>
    <w:rsid w:val="00164120"/>
    <w:rsid w:val="001641FC"/>
    <w:rsid w:val="00164209"/>
    <w:rsid w:val="001642D8"/>
    <w:rsid w:val="001644FC"/>
    <w:rsid w:val="00164556"/>
    <w:rsid w:val="001646ED"/>
    <w:rsid w:val="0016475A"/>
    <w:rsid w:val="00164859"/>
    <w:rsid w:val="0016491B"/>
    <w:rsid w:val="00164A63"/>
    <w:rsid w:val="00164D86"/>
    <w:rsid w:val="00164E38"/>
    <w:rsid w:val="00164FB4"/>
    <w:rsid w:val="00164FF3"/>
    <w:rsid w:val="00165340"/>
    <w:rsid w:val="00165400"/>
    <w:rsid w:val="001654D4"/>
    <w:rsid w:val="00165544"/>
    <w:rsid w:val="00165548"/>
    <w:rsid w:val="001657A3"/>
    <w:rsid w:val="00165869"/>
    <w:rsid w:val="001659AF"/>
    <w:rsid w:val="00165BE4"/>
    <w:rsid w:val="00165D8E"/>
    <w:rsid w:val="0016612B"/>
    <w:rsid w:val="0016644E"/>
    <w:rsid w:val="0016655F"/>
    <w:rsid w:val="00166D27"/>
    <w:rsid w:val="00166D41"/>
    <w:rsid w:val="00166EF0"/>
    <w:rsid w:val="00167098"/>
    <w:rsid w:val="0016761E"/>
    <w:rsid w:val="001676D1"/>
    <w:rsid w:val="00167B94"/>
    <w:rsid w:val="001704E6"/>
    <w:rsid w:val="001706B9"/>
    <w:rsid w:val="00170721"/>
    <w:rsid w:val="0017076D"/>
    <w:rsid w:val="001707F9"/>
    <w:rsid w:val="00170800"/>
    <w:rsid w:val="00170963"/>
    <w:rsid w:val="00170BBD"/>
    <w:rsid w:val="00170CA7"/>
    <w:rsid w:val="00170E60"/>
    <w:rsid w:val="0017114F"/>
    <w:rsid w:val="00171529"/>
    <w:rsid w:val="00171BB5"/>
    <w:rsid w:val="00171CB2"/>
    <w:rsid w:val="00171D95"/>
    <w:rsid w:val="00171E5B"/>
    <w:rsid w:val="00171F4E"/>
    <w:rsid w:val="001721C8"/>
    <w:rsid w:val="001724F5"/>
    <w:rsid w:val="00172760"/>
    <w:rsid w:val="00172CE0"/>
    <w:rsid w:val="0017316E"/>
    <w:rsid w:val="001731B7"/>
    <w:rsid w:val="001732D4"/>
    <w:rsid w:val="00173309"/>
    <w:rsid w:val="00173343"/>
    <w:rsid w:val="00173398"/>
    <w:rsid w:val="00173819"/>
    <w:rsid w:val="00173847"/>
    <w:rsid w:val="001738EC"/>
    <w:rsid w:val="00173AE9"/>
    <w:rsid w:val="00173C53"/>
    <w:rsid w:val="00173D15"/>
    <w:rsid w:val="00173FFD"/>
    <w:rsid w:val="001744A8"/>
    <w:rsid w:val="001744B5"/>
    <w:rsid w:val="001744E6"/>
    <w:rsid w:val="00174602"/>
    <w:rsid w:val="00174BB3"/>
    <w:rsid w:val="001753A2"/>
    <w:rsid w:val="00175C99"/>
    <w:rsid w:val="001760E8"/>
    <w:rsid w:val="001762FB"/>
    <w:rsid w:val="001763BD"/>
    <w:rsid w:val="001763E1"/>
    <w:rsid w:val="00176636"/>
    <w:rsid w:val="00176B0A"/>
    <w:rsid w:val="00176BA2"/>
    <w:rsid w:val="00176C4E"/>
    <w:rsid w:val="00176DD9"/>
    <w:rsid w:val="00176EB5"/>
    <w:rsid w:val="00176EDB"/>
    <w:rsid w:val="00177235"/>
    <w:rsid w:val="001775A0"/>
    <w:rsid w:val="001775D5"/>
    <w:rsid w:val="001779DA"/>
    <w:rsid w:val="00177A01"/>
    <w:rsid w:val="00177B40"/>
    <w:rsid w:val="00177BC6"/>
    <w:rsid w:val="00177E47"/>
    <w:rsid w:val="00177F65"/>
    <w:rsid w:val="00180112"/>
    <w:rsid w:val="001801E0"/>
    <w:rsid w:val="0018025F"/>
    <w:rsid w:val="00180412"/>
    <w:rsid w:val="00180567"/>
    <w:rsid w:val="001805CD"/>
    <w:rsid w:val="00180B2B"/>
    <w:rsid w:val="00180FC3"/>
    <w:rsid w:val="00181126"/>
    <w:rsid w:val="00181141"/>
    <w:rsid w:val="001819A9"/>
    <w:rsid w:val="00181B94"/>
    <w:rsid w:val="00181BB4"/>
    <w:rsid w:val="00182183"/>
    <w:rsid w:val="001822ED"/>
    <w:rsid w:val="001823A9"/>
    <w:rsid w:val="001823B3"/>
    <w:rsid w:val="001824E2"/>
    <w:rsid w:val="0018251A"/>
    <w:rsid w:val="00182693"/>
    <w:rsid w:val="001826FE"/>
    <w:rsid w:val="001828CB"/>
    <w:rsid w:val="00182969"/>
    <w:rsid w:val="001833E9"/>
    <w:rsid w:val="0018367C"/>
    <w:rsid w:val="00183736"/>
    <w:rsid w:val="0018387D"/>
    <w:rsid w:val="00183C21"/>
    <w:rsid w:val="001840A2"/>
    <w:rsid w:val="00184270"/>
    <w:rsid w:val="0018469D"/>
    <w:rsid w:val="001846EC"/>
    <w:rsid w:val="00184A57"/>
    <w:rsid w:val="00184C47"/>
    <w:rsid w:val="00184D20"/>
    <w:rsid w:val="00184EF9"/>
    <w:rsid w:val="00184F31"/>
    <w:rsid w:val="001850C5"/>
    <w:rsid w:val="001852D7"/>
    <w:rsid w:val="001855B8"/>
    <w:rsid w:val="00185727"/>
    <w:rsid w:val="001860FB"/>
    <w:rsid w:val="0018628D"/>
    <w:rsid w:val="001863F7"/>
    <w:rsid w:val="001865C4"/>
    <w:rsid w:val="00186BD2"/>
    <w:rsid w:val="00187298"/>
    <w:rsid w:val="00187489"/>
    <w:rsid w:val="0018768D"/>
    <w:rsid w:val="0018791C"/>
    <w:rsid w:val="00187B33"/>
    <w:rsid w:val="0019007B"/>
    <w:rsid w:val="00190333"/>
    <w:rsid w:val="00190599"/>
    <w:rsid w:val="00190C3D"/>
    <w:rsid w:val="00190F33"/>
    <w:rsid w:val="00190F63"/>
    <w:rsid w:val="00190F65"/>
    <w:rsid w:val="0019148A"/>
    <w:rsid w:val="00191593"/>
    <w:rsid w:val="0019159F"/>
    <w:rsid w:val="0019172F"/>
    <w:rsid w:val="00191B4F"/>
    <w:rsid w:val="00192198"/>
    <w:rsid w:val="001923D8"/>
    <w:rsid w:val="00192418"/>
    <w:rsid w:val="00192657"/>
    <w:rsid w:val="0019298E"/>
    <w:rsid w:val="00192B75"/>
    <w:rsid w:val="00192D11"/>
    <w:rsid w:val="00192D1D"/>
    <w:rsid w:val="00192D7F"/>
    <w:rsid w:val="00192E9D"/>
    <w:rsid w:val="00192FBD"/>
    <w:rsid w:val="00193067"/>
    <w:rsid w:val="0019320F"/>
    <w:rsid w:val="001932A4"/>
    <w:rsid w:val="001934D5"/>
    <w:rsid w:val="00193641"/>
    <w:rsid w:val="001936A9"/>
    <w:rsid w:val="00193AF0"/>
    <w:rsid w:val="00193B25"/>
    <w:rsid w:val="00193BCC"/>
    <w:rsid w:val="00193C15"/>
    <w:rsid w:val="0019452A"/>
    <w:rsid w:val="001945F9"/>
    <w:rsid w:val="001946A2"/>
    <w:rsid w:val="0019471F"/>
    <w:rsid w:val="00194870"/>
    <w:rsid w:val="001948B4"/>
    <w:rsid w:val="00194949"/>
    <w:rsid w:val="001949BF"/>
    <w:rsid w:val="00194B90"/>
    <w:rsid w:val="00194CB6"/>
    <w:rsid w:val="00194CE0"/>
    <w:rsid w:val="00195960"/>
    <w:rsid w:val="00195A0C"/>
    <w:rsid w:val="00195EC7"/>
    <w:rsid w:val="00195F13"/>
    <w:rsid w:val="00196028"/>
    <w:rsid w:val="00196525"/>
    <w:rsid w:val="00196590"/>
    <w:rsid w:val="001965AD"/>
    <w:rsid w:val="001968A1"/>
    <w:rsid w:val="00196BB7"/>
    <w:rsid w:val="00196BE0"/>
    <w:rsid w:val="00196C0D"/>
    <w:rsid w:val="00196C13"/>
    <w:rsid w:val="00196E76"/>
    <w:rsid w:val="00196FA4"/>
    <w:rsid w:val="00197057"/>
    <w:rsid w:val="001970FE"/>
    <w:rsid w:val="0019722C"/>
    <w:rsid w:val="001972EA"/>
    <w:rsid w:val="001973F6"/>
    <w:rsid w:val="00197478"/>
    <w:rsid w:val="00197521"/>
    <w:rsid w:val="00197738"/>
    <w:rsid w:val="00197798"/>
    <w:rsid w:val="001977B1"/>
    <w:rsid w:val="00197A1B"/>
    <w:rsid w:val="00197DE4"/>
    <w:rsid w:val="001A00DE"/>
    <w:rsid w:val="001A0667"/>
    <w:rsid w:val="001A0D1F"/>
    <w:rsid w:val="001A0D20"/>
    <w:rsid w:val="001A1068"/>
    <w:rsid w:val="001A10D7"/>
    <w:rsid w:val="001A1306"/>
    <w:rsid w:val="001A19FB"/>
    <w:rsid w:val="001A1A51"/>
    <w:rsid w:val="001A1AE0"/>
    <w:rsid w:val="001A1B39"/>
    <w:rsid w:val="001A1CB5"/>
    <w:rsid w:val="001A1E30"/>
    <w:rsid w:val="001A1E47"/>
    <w:rsid w:val="001A219D"/>
    <w:rsid w:val="001A24BA"/>
    <w:rsid w:val="001A251E"/>
    <w:rsid w:val="001A25CA"/>
    <w:rsid w:val="001A25F9"/>
    <w:rsid w:val="001A26AF"/>
    <w:rsid w:val="001A2741"/>
    <w:rsid w:val="001A2B1D"/>
    <w:rsid w:val="001A2BF4"/>
    <w:rsid w:val="001A2EA3"/>
    <w:rsid w:val="001A32DE"/>
    <w:rsid w:val="001A335C"/>
    <w:rsid w:val="001A34E5"/>
    <w:rsid w:val="001A381C"/>
    <w:rsid w:val="001A39E4"/>
    <w:rsid w:val="001A3B49"/>
    <w:rsid w:val="001A3D08"/>
    <w:rsid w:val="001A3FAE"/>
    <w:rsid w:val="001A456B"/>
    <w:rsid w:val="001A46A6"/>
    <w:rsid w:val="001A4E0A"/>
    <w:rsid w:val="001A4EA3"/>
    <w:rsid w:val="001A4FF9"/>
    <w:rsid w:val="001A5425"/>
    <w:rsid w:val="001A5856"/>
    <w:rsid w:val="001A58ED"/>
    <w:rsid w:val="001A5A6E"/>
    <w:rsid w:val="001A5D89"/>
    <w:rsid w:val="001A5E4D"/>
    <w:rsid w:val="001A5E51"/>
    <w:rsid w:val="001A5F65"/>
    <w:rsid w:val="001A611D"/>
    <w:rsid w:val="001A613A"/>
    <w:rsid w:val="001A621F"/>
    <w:rsid w:val="001A6342"/>
    <w:rsid w:val="001A646D"/>
    <w:rsid w:val="001A6504"/>
    <w:rsid w:val="001A66B9"/>
    <w:rsid w:val="001A6753"/>
    <w:rsid w:val="001A6818"/>
    <w:rsid w:val="001A6F7F"/>
    <w:rsid w:val="001A70B3"/>
    <w:rsid w:val="001A7344"/>
    <w:rsid w:val="001A74D4"/>
    <w:rsid w:val="001A7762"/>
    <w:rsid w:val="001A7991"/>
    <w:rsid w:val="001A7A0A"/>
    <w:rsid w:val="001A7E36"/>
    <w:rsid w:val="001A7E6F"/>
    <w:rsid w:val="001A7F99"/>
    <w:rsid w:val="001B002D"/>
    <w:rsid w:val="001B0060"/>
    <w:rsid w:val="001B0128"/>
    <w:rsid w:val="001B0659"/>
    <w:rsid w:val="001B0B00"/>
    <w:rsid w:val="001B0B0D"/>
    <w:rsid w:val="001B0F46"/>
    <w:rsid w:val="001B0F4F"/>
    <w:rsid w:val="001B1361"/>
    <w:rsid w:val="001B14D6"/>
    <w:rsid w:val="001B153D"/>
    <w:rsid w:val="001B15E6"/>
    <w:rsid w:val="001B1854"/>
    <w:rsid w:val="001B1BB9"/>
    <w:rsid w:val="001B211D"/>
    <w:rsid w:val="001B220C"/>
    <w:rsid w:val="001B22C3"/>
    <w:rsid w:val="001B23A7"/>
    <w:rsid w:val="001B266E"/>
    <w:rsid w:val="001B26DC"/>
    <w:rsid w:val="001B291C"/>
    <w:rsid w:val="001B2A78"/>
    <w:rsid w:val="001B2B7F"/>
    <w:rsid w:val="001B2E2B"/>
    <w:rsid w:val="001B2E91"/>
    <w:rsid w:val="001B323A"/>
    <w:rsid w:val="001B37AE"/>
    <w:rsid w:val="001B3A9E"/>
    <w:rsid w:val="001B3AA5"/>
    <w:rsid w:val="001B3ACB"/>
    <w:rsid w:val="001B3D8E"/>
    <w:rsid w:val="001B40F8"/>
    <w:rsid w:val="001B4306"/>
    <w:rsid w:val="001B4505"/>
    <w:rsid w:val="001B4679"/>
    <w:rsid w:val="001B492A"/>
    <w:rsid w:val="001B4E72"/>
    <w:rsid w:val="001B4EFF"/>
    <w:rsid w:val="001B4F3F"/>
    <w:rsid w:val="001B513F"/>
    <w:rsid w:val="001B5457"/>
    <w:rsid w:val="001B54D6"/>
    <w:rsid w:val="001B5740"/>
    <w:rsid w:val="001B65BF"/>
    <w:rsid w:val="001B69FF"/>
    <w:rsid w:val="001B6DB6"/>
    <w:rsid w:val="001B6EA8"/>
    <w:rsid w:val="001B70BD"/>
    <w:rsid w:val="001B74B6"/>
    <w:rsid w:val="001B7BC9"/>
    <w:rsid w:val="001B7D13"/>
    <w:rsid w:val="001C0874"/>
    <w:rsid w:val="001C08CD"/>
    <w:rsid w:val="001C0AC1"/>
    <w:rsid w:val="001C0ADD"/>
    <w:rsid w:val="001C11EC"/>
    <w:rsid w:val="001C128B"/>
    <w:rsid w:val="001C1411"/>
    <w:rsid w:val="001C1D57"/>
    <w:rsid w:val="001C1D72"/>
    <w:rsid w:val="001C1E89"/>
    <w:rsid w:val="001C1FA0"/>
    <w:rsid w:val="001C2040"/>
    <w:rsid w:val="001C2084"/>
    <w:rsid w:val="001C21F9"/>
    <w:rsid w:val="001C22F1"/>
    <w:rsid w:val="001C24D5"/>
    <w:rsid w:val="001C277F"/>
    <w:rsid w:val="001C2863"/>
    <w:rsid w:val="001C3019"/>
    <w:rsid w:val="001C31DD"/>
    <w:rsid w:val="001C3777"/>
    <w:rsid w:val="001C3F34"/>
    <w:rsid w:val="001C44C7"/>
    <w:rsid w:val="001C46C5"/>
    <w:rsid w:val="001C5147"/>
    <w:rsid w:val="001C515A"/>
    <w:rsid w:val="001C5880"/>
    <w:rsid w:val="001C58C2"/>
    <w:rsid w:val="001C5B99"/>
    <w:rsid w:val="001C5C44"/>
    <w:rsid w:val="001C5C55"/>
    <w:rsid w:val="001C5EDE"/>
    <w:rsid w:val="001C6064"/>
    <w:rsid w:val="001C609B"/>
    <w:rsid w:val="001C63C4"/>
    <w:rsid w:val="001C6B1D"/>
    <w:rsid w:val="001C6DAA"/>
    <w:rsid w:val="001C6E8D"/>
    <w:rsid w:val="001C6F23"/>
    <w:rsid w:val="001C7007"/>
    <w:rsid w:val="001C759A"/>
    <w:rsid w:val="001C7602"/>
    <w:rsid w:val="001C76ED"/>
    <w:rsid w:val="001C7A59"/>
    <w:rsid w:val="001C7B9C"/>
    <w:rsid w:val="001C7C57"/>
    <w:rsid w:val="001C7CF9"/>
    <w:rsid w:val="001C7DF7"/>
    <w:rsid w:val="001C7E9D"/>
    <w:rsid w:val="001D0016"/>
    <w:rsid w:val="001D001F"/>
    <w:rsid w:val="001D00A3"/>
    <w:rsid w:val="001D0471"/>
    <w:rsid w:val="001D050F"/>
    <w:rsid w:val="001D0B1E"/>
    <w:rsid w:val="001D0BDD"/>
    <w:rsid w:val="001D0EA5"/>
    <w:rsid w:val="001D0F67"/>
    <w:rsid w:val="001D10C6"/>
    <w:rsid w:val="001D1142"/>
    <w:rsid w:val="001D1615"/>
    <w:rsid w:val="001D19AE"/>
    <w:rsid w:val="001D1DBA"/>
    <w:rsid w:val="001D1E88"/>
    <w:rsid w:val="001D23E5"/>
    <w:rsid w:val="001D2520"/>
    <w:rsid w:val="001D26FE"/>
    <w:rsid w:val="001D2C0D"/>
    <w:rsid w:val="001D2F87"/>
    <w:rsid w:val="001D2FE3"/>
    <w:rsid w:val="001D2FE9"/>
    <w:rsid w:val="001D3027"/>
    <w:rsid w:val="001D30C4"/>
    <w:rsid w:val="001D3792"/>
    <w:rsid w:val="001D3886"/>
    <w:rsid w:val="001D38D8"/>
    <w:rsid w:val="001D3A0D"/>
    <w:rsid w:val="001D3A8B"/>
    <w:rsid w:val="001D3CEF"/>
    <w:rsid w:val="001D41B1"/>
    <w:rsid w:val="001D42D6"/>
    <w:rsid w:val="001D4401"/>
    <w:rsid w:val="001D4556"/>
    <w:rsid w:val="001D456C"/>
    <w:rsid w:val="001D4761"/>
    <w:rsid w:val="001D4B3B"/>
    <w:rsid w:val="001D4C83"/>
    <w:rsid w:val="001D4C95"/>
    <w:rsid w:val="001D4CC7"/>
    <w:rsid w:val="001D52A5"/>
    <w:rsid w:val="001D5487"/>
    <w:rsid w:val="001D5628"/>
    <w:rsid w:val="001D5731"/>
    <w:rsid w:val="001D5AB5"/>
    <w:rsid w:val="001D5B81"/>
    <w:rsid w:val="001D5C49"/>
    <w:rsid w:val="001D5C9B"/>
    <w:rsid w:val="001D5D67"/>
    <w:rsid w:val="001D5F89"/>
    <w:rsid w:val="001D5FAC"/>
    <w:rsid w:val="001D5FE6"/>
    <w:rsid w:val="001D611B"/>
    <w:rsid w:val="001D6121"/>
    <w:rsid w:val="001D6255"/>
    <w:rsid w:val="001D65FE"/>
    <w:rsid w:val="001D6917"/>
    <w:rsid w:val="001D6AC6"/>
    <w:rsid w:val="001D6ACB"/>
    <w:rsid w:val="001D6E76"/>
    <w:rsid w:val="001D705D"/>
    <w:rsid w:val="001D7190"/>
    <w:rsid w:val="001D7207"/>
    <w:rsid w:val="001D73F3"/>
    <w:rsid w:val="001D76F3"/>
    <w:rsid w:val="001D78CC"/>
    <w:rsid w:val="001D7B11"/>
    <w:rsid w:val="001D7B2B"/>
    <w:rsid w:val="001D7B6B"/>
    <w:rsid w:val="001D7E9C"/>
    <w:rsid w:val="001D7FBE"/>
    <w:rsid w:val="001E045B"/>
    <w:rsid w:val="001E04CF"/>
    <w:rsid w:val="001E0505"/>
    <w:rsid w:val="001E076A"/>
    <w:rsid w:val="001E08B3"/>
    <w:rsid w:val="001E08E9"/>
    <w:rsid w:val="001E0931"/>
    <w:rsid w:val="001E10A1"/>
    <w:rsid w:val="001E1707"/>
    <w:rsid w:val="001E1904"/>
    <w:rsid w:val="001E1B76"/>
    <w:rsid w:val="001E1BCA"/>
    <w:rsid w:val="001E2007"/>
    <w:rsid w:val="001E2155"/>
    <w:rsid w:val="001E2386"/>
    <w:rsid w:val="001E270D"/>
    <w:rsid w:val="001E28AD"/>
    <w:rsid w:val="001E2A62"/>
    <w:rsid w:val="001E2C4B"/>
    <w:rsid w:val="001E2D42"/>
    <w:rsid w:val="001E2D89"/>
    <w:rsid w:val="001E359E"/>
    <w:rsid w:val="001E375E"/>
    <w:rsid w:val="001E38A8"/>
    <w:rsid w:val="001E3A4A"/>
    <w:rsid w:val="001E3CBB"/>
    <w:rsid w:val="001E42A7"/>
    <w:rsid w:val="001E43FF"/>
    <w:rsid w:val="001E4522"/>
    <w:rsid w:val="001E453F"/>
    <w:rsid w:val="001E45EC"/>
    <w:rsid w:val="001E49FC"/>
    <w:rsid w:val="001E4D73"/>
    <w:rsid w:val="001E4E46"/>
    <w:rsid w:val="001E509D"/>
    <w:rsid w:val="001E550F"/>
    <w:rsid w:val="001E571F"/>
    <w:rsid w:val="001E592E"/>
    <w:rsid w:val="001E5A54"/>
    <w:rsid w:val="001E5BD7"/>
    <w:rsid w:val="001E5F78"/>
    <w:rsid w:val="001E602E"/>
    <w:rsid w:val="001E630A"/>
    <w:rsid w:val="001E64FF"/>
    <w:rsid w:val="001E66CD"/>
    <w:rsid w:val="001E6767"/>
    <w:rsid w:val="001E685E"/>
    <w:rsid w:val="001E68C8"/>
    <w:rsid w:val="001E6954"/>
    <w:rsid w:val="001E69FF"/>
    <w:rsid w:val="001E6C1F"/>
    <w:rsid w:val="001E6E41"/>
    <w:rsid w:val="001E6F0D"/>
    <w:rsid w:val="001E6F5F"/>
    <w:rsid w:val="001E7088"/>
    <w:rsid w:val="001E7144"/>
    <w:rsid w:val="001E777A"/>
    <w:rsid w:val="001E783D"/>
    <w:rsid w:val="001E7864"/>
    <w:rsid w:val="001E78B2"/>
    <w:rsid w:val="001E7CF9"/>
    <w:rsid w:val="001E7D3C"/>
    <w:rsid w:val="001F0233"/>
    <w:rsid w:val="001F02B9"/>
    <w:rsid w:val="001F070C"/>
    <w:rsid w:val="001F0823"/>
    <w:rsid w:val="001F0845"/>
    <w:rsid w:val="001F0CBD"/>
    <w:rsid w:val="001F1113"/>
    <w:rsid w:val="001F11AF"/>
    <w:rsid w:val="001F12DF"/>
    <w:rsid w:val="001F142F"/>
    <w:rsid w:val="001F14BB"/>
    <w:rsid w:val="001F165A"/>
    <w:rsid w:val="001F1811"/>
    <w:rsid w:val="001F1976"/>
    <w:rsid w:val="001F1A7C"/>
    <w:rsid w:val="001F1A7F"/>
    <w:rsid w:val="001F1C02"/>
    <w:rsid w:val="001F1C65"/>
    <w:rsid w:val="001F1F05"/>
    <w:rsid w:val="001F23BD"/>
    <w:rsid w:val="001F28ED"/>
    <w:rsid w:val="001F2ADC"/>
    <w:rsid w:val="001F2AF4"/>
    <w:rsid w:val="001F2CB0"/>
    <w:rsid w:val="001F2DFD"/>
    <w:rsid w:val="001F2EB5"/>
    <w:rsid w:val="001F346D"/>
    <w:rsid w:val="001F3536"/>
    <w:rsid w:val="001F4090"/>
    <w:rsid w:val="001F4169"/>
    <w:rsid w:val="001F45C3"/>
    <w:rsid w:val="001F48E8"/>
    <w:rsid w:val="001F49CC"/>
    <w:rsid w:val="001F4B56"/>
    <w:rsid w:val="001F4C13"/>
    <w:rsid w:val="001F4EAB"/>
    <w:rsid w:val="001F4FB6"/>
    <w:rsid w:val="001F5029"/>
    <w:rsid w:val="001F5293"/>
    <w:rsid w:val="001F532F"/>
    <w:rsid w:val="001F5382"/>
    <w:rsid w:val="001F53EE"/>
    <w:rsid w:val="001F53F7"/>
    <w:rsid w:val="001F5412"/>
    <w:rsid w:val="001F55BF"/>
    <w:rsid w:val="001F58CA"/>
    <w:rsid w:val="001F5952"/>
    <w:rsid w:val="001F5990"/>
    <w:rsid w:val="001F5C0B"/>
    <w:rsid w:val="001F5D6D"/>
    <w:rsid w:val="001F685C"/>
    <w:rsid w:val="001F6DBF"/>
    <w:rsid w:val="001F6F92"/>
    <w:rsid w:val="001F71F3"/>
    <w:rsid w:val="001F735D"/>
    <w:rsid w:val="001F7510"/>
    <w:rsid w:val="001F753A"/>
    <w:rsid w:val="001F77FA"/>
    <w:rsid w:val="001F7967"/>
    <w:rsid w:val="001F7AC9"/>
    <w:rsid w:val="001F7B0B"/>
    <w:rsid w:val="001F7CDE"/>
    <w:rsid w:val="001F7E3E"/>
    <w:rsid w:val="001F7F31"/>
    <w:rsid w:val="00200158"/>
    <w:rsid w:val="00200351"/>
    <w:rsid w:val="00200404"/>
    <w:rsid w:val="002004B9"/>
    <w:rsid w:val="00200594"/>
    <w:rsid w:val="00200769"/>
    <w:rsid w:val="00200815"/>
    <w:rsid w:val="00200D0A"/>
    <w:rsid w:val="00200DF1"/>
    <w:rsid w:val="00201219"/>
    <w:rsid w:val="0020133D"/>
    <w:rsid w:val="00201734"/>
    <w:rsid w:val="00201A11"/>
    <w:rsid w:val="00201E10"/>
    <w:rsid w:val="00202455"/>
    <w:rsid w:val="00202469"/>
    <w:rsid w:val="002027F6"/>
    <w:rsid w:val="00202F04"/>
    <w:rsid w:val="00203362"/>
    <w:rsid w:val="00203487"/>
    <w:rsid w:val="00203527"/>
    <w:rsid w:val="0020399A"/>
    <w:rsid w:val="00203A94"/>
    <w:rsid w:val="00203DDE"/>
    <w:rsid w:val="00203E03"/>
    <w:rsid w:val="00204143"/>
    <w:rsid w:val="00204254"/>
    <w:rsid w:val="002047BC"/>
    <w:rsid w:val="00204885"/>
    <w:rsid w:val="00204A7B"/>
    <w:rsid w:val="00204E73"/>
    <w:rsid w:val="002050CD"/>
    <w:rsid w:val="00205218"/>
    <w:rsid w:val="002052F2"/>
    <w:rsid w:val="00205945"/>
    <w:rsid w:val="00205DBE"/>
    <w:rsid w:val="00205E45"/>
    <w:rsid w:val="00205FD2"/>
    <w:rsid w:val="0020603F"/>
    <w:rsid w:val="002061FD"/>
    <w:rsid w:val="00206582"/>
    <w:rsid w:val="00206684"/>
    <w:rsid w:val="0020679A"/>
    <w:rsid w:val="00206B30"/>
    <w:rsid w:val="00207630"/>
    <w:rsid w:val="00207737"/>
    <w:rsid w:val="00207873"/>
    <w:rsid w:val="002078C7"/>
    <w:rsid w:val="002103E2"/>
    <w:rsid w:val="00210454"/>
    <w:rsid w:val="002105BB"/>
    <w:rsid w:val="00210714"/>
    <w:rsid w:val="002109E8"/>
    <w:rsid w:val="00210A25"/>
    <w:rsid w:val="00210FE9"/>
    <w:rsid w:val="00211729"/>
    <w:rsid w:val="0021194A"/>
    <w:rsid w:val="00211B67"/>
    <w:rsid w:val="00212123"/>
    <w:rsid w:val="002123FC"/>
    <w:rsid w:val="00212A39"/>
    <w:rsid w:val="002130B2"/>
    <w:rsid w:val="002131A5"/>
    <w:rsid w:val="0021328E"/>
    <w:rsid w:val="002135C9"/>
    <w:rsid w:val="002136EA"/>
    <w:rsid w:val="002136F3"/>
    <w:rsid w:val="002136F8"/>
    <w:rsid w:val="00213909"/>
    <w:rsid w:val="00213B7F"/>
    <w:rsid w:val="00213DCE"/>
    <w:rsid w:val="00213FE4"/>
    <w:rsid w:val="002141EE"/>
    <w:rsid w:val="0021434C"/>
    <w:rsid w:val="00214415"/>
    <w:rsid w:val="00214464"/>
    <w:rsid w:val="0021448A"/>
    <w:rsid w:val="002144E8"/>
    <w:rsid w:val="0021458C"/>
    <w:rsid w:val="002145B8"/>
    <w:rsid w:val="00214625"/>
    <w:rsid w:val="002147F7"/>
    <w:rsid w:val="00214903"/>
    <w:rsid w:val="00214A90"/>
    <w:rsid w:val="00214B78"/>
    <w:rsid w:val="00214BBD"/>
    <w:rsid w:val="00214EFD"/>
    <w:rsid w:val="0021505D"/>
    <w:rsid w:val="002150BF"/>
    <w:rsid w:val="002152C1"/>
    <w:rsid w:val="002152D7"/>
    <w:rsid w:val="00215482"/>
    <w:rsid w:val="002156A0"/>
    <w:rsid w:val="002157E5"/>
    <w:rsid w:val="002158F5"/>
    <w:rsid w:val="00215B62"/>
    <w:rsid w:val="00215D2B"/>
    <w:rsid w:val="002161D7"/>
    <w:rsid w:val="002162EB"/>
    <w:rsid w:val="0021631B"/>
    <w:rsid w:val="00216362"/>
    <w:rsid w:val="00216422"/>
    <w:rsid w:val="002167E4"/>
    <w:rsid w:val="00216824"/>
    <w:rsid w:val="00217426"/>
    <w:rsid w:val="00217438"/>
    <w:rsid w:val="002175EB"/>
    <w:rsid w:val="00217681"/>
    <w:rsid w:val="002177F0"/>
    <w:rsid w:val="00217840"/>
    <w:rsid w:val="00217842"/>
    <w:rsid w:val="00217A5B"/>
    <w:rsid w:val="00217B1E"/>
    <w:rsid w:val="00217B5C"/>
    <w:rsid w:val="00217CDB"/>
    <w:rsid w:val="00217E3D"/>
    <w:rsid w:val="00217F8F"/>
    <w:rsid w:val="00220079"/>
    <w:rsid w:val="00220502"/>
    <w:rsid w:val="00220512"/>
    <w:rsid w:val="0022055E"/>
    <w:rsid w:val="0022056D"/>
    <w:rsid w:val="0022094F"/>
    <w:rsid w:val="002209BB"/>
    <w:rsid w:val="00221012"/>
    <w:rsid w:val="00221065"/>
    <w:rsid w:val="002210EE"/>
    <w:rsid w:val="002211A7"/>
    <w:rsid w:val="002214D7"/>
    <w:rsid w:val="002216D0"/>
    <w:rsid w:val="00221840"/>
    <w:rsid w:val="00221911"/>
    <w:rsid w:val="00221BF7"/>
    <w:rsid w:val="00221DA0"/>
    <w:rsid w:val="00221EF9"/>
    <w:rsid w:val="0022210F"/>
    <w:rsid w:val="002226DE"/>
    <w:rsid w:val="0022274F"/>
    <w:rsid w:val="00222787"/>
    <w:rsid w:val="00222C18"/>
    <w:rsid w:val="002231BC"/>
    <w:rsid w:val="0022321A"/>
    <w:rsid w:val="00223392"/>
    <w:rsid w:val="002233A1"/>
    <w:rsid w:val="0022345A"/>
    <w:rsid w:val="00223E62"/>
    <w:rsid w:val="00224102"/>
    <w:rsid w:val="00224E8D"/>
    <w:rsid w:val="00224EDB"/>
    <w:rsid w:val="00224FD0"/>
    <w:rsid w:val="0022523B"/>
    <w:rsid w:val="0022549C"/>
    <w:rsid w:val="0022552A"/>
    <w:rsid w:val="00225652"/>
    <w:rsid w:val="002256B9"/>
    <w:rsid w:val="00225766"/>
    <w:rsid w:val="0022583B"/>
    <w:rsid w:val="002259BD"/>
    <w:rsid w:val="00225BCA"/>
    <w:rsid w:val="00225C50"/>
    <w:rsid w:val="00225E91"/>
    <w:rsid w:val="002262A5"/>
    <w:rsid w:val="002263AA"/>
    <w:rsid w:val="00226670"/>
    <w:rsid w:val="00226846"/>
    <w:rsid w:val="00226A2A"/>
    <w:rsid w:val="00226B16"/>
    <w:rsid w:val="00226DEB"/>
    <w:rsid w:val="0022704B"/>
    <w:rsid w:val="002274B1"/>
    <w:rsid w:val="002275DE"/>
    <w:rsid w:val="00227725"/>
    <w:rsid w:val="002277EA"/>
    <w:rsid w:val="00227CB3"/>
    <w:rsid w:val="00227DFC"/>
    <w:rsid w:val="00227E9D"/>
    <w:rsid w:val="002306EF"/>
    <w:rsid w:val="00230A08"/>
    <w:rsid w:val="00230A75"/>
    <w:rsid w:val="00230F12"/>
    <w:rsid w:val="002311EC"/>
    <w:rsid w:val="00231857"/>
    <w:rsid w:val="00231B0B"/>
    <w:rsid w:val="00231E01"/>
    <w:rsid w:val="00231F6C"/>
    <w:rsid w:val="00231F6D"/>
    <w:rsid w:val="00231FAD"/>
    <w:rsid w:val="002323A1"/>
    <w:rsid w:val="0023277D"/>
    <w:rsid w:val="00232877"/>
    <w:rsid w:val="0023292D"/>
    <w:rsid w:val="00232CFF"/>
    <w:rsid w:val="00232F3E"/>
    <w:rsid w:val="00232F62"/>
    <w:rsid w:val="002330A3"/>
    <w:rsid w:val="002332D8"/>
    <w:rsid w:val="0023344D"/>
    <w:rsid w:val="002334EE"/>
    <w:rsid w:val="002337A4"/>
    <w:rsid w:val="002342EC"/>
    <w:rsid w:val="00234459"/>
    <w:rsid w:val="00234766"/>
    <w:rsid w:val="00234834"/>
    <w:rsid w:val="0023493F"/>
    <w:rsid w:val="00234A19"/>
    <w:rsid w:val="00234A30"/>
    <w:rsid w:val="00234AC0"/>
    <w:rsid w:val="00234D40"/>
    <w:rsid w:val="00234FB8"/>
    <w:rsid w:val="00235036"/>
    <w:rsid w:val="002351A8"/>
    <w:rsid w:val="00235F0E"/>
    <w:rsid w:val="00236293"/>
    <w:rsid w:val="00236373"/>
    <w:rsid w:val="0023649B"/>
    <w:rsid w:val="002364B9"/>
    <w:rsid w:val="0023656E"/>
    <w:rsid w:val="002367DC"/>
    <w:rsid w:val="002368D8"/>
    <w:rsid w:val="002369E5"/>
    <w:rsid w:val="00236B20"/>
    <w:rsid w:val="00236D73"/>
    <w:rsid w:val="00236EB5"/>
    <w:rsid w:val="00236F0C"/>
    <w:rsid w:val="00236F21"/>
    <w:rsid w:val="00237114"/>
    <w:rsid w:val="0023767F"/>
    <w:rsid w:val="0023773F"/>
    <w:rsid w:val="00237837"/>
    <w:rsid w:val="002379F8"/>
    <w:rsid w:val="002379FD"/>
    <w:rsid w:val="00237BCF"/>
    <w:rsid w:val="00240182"/>
    <w:rsid w:val="002401DB"/>
    <w:rsid w:val="00240291"/>
    <w:rsid w:val="0024075E"/>
    <w:rsid w:val="00240CF1"/>
    <w:rsid w:val="00240D3E"/>
    <w:rsid w:val="00240DE6"/>
    <w:rsid w:val="00240FCA"/>
    <w:rsid w:val="0024121F"/>
    <w:rsid w:val="00241434"/>
    <w:rsid w:val="00241EDE"/>
    <w:rsid w:val="002423B5"/>
    <w:rsid w:val="002424CC"/>
    <w:rsid w:val="00242AED"/>
    <w:rsid w:val="002430F6"/>
    <w:rsid w:val="0024315E"/>
    <w:rsid w:val="002431DF"/>
    <w:rsid w:val="0024331D"/>
    <w:rsid w:val="0024333C"/>
    <w:rsid w:val="002434CE"/>
    <w:rsid w:val="002435D8"/>
    <w:rsid w:val="002439D2"/>
    <w:rsid w:val="00243B18"/>
    <w:rsid w:val="00243D3E"/>
    <w:rsid w:val="00243ECC"/>
    <w:rsid w:val="0024419B"/>
    <w:rsid w:val="002444AE"/>
    <w:rsid w:val="002444E8"/>
    <w:rsid w:val="002445D7"/>
    <w:rsid w:val="00244A9E"/>
    <w:rsid w:val="00244B55"/>
    <w:rsid w:val="0024543A"/>
    <w:rsid w:val="00245513"/>
    <w:rsid w:val="002455B7"/>
    <w:rsid w:val="002455BE"/>
    <w:rsid w:val="002455E6"/>
    <w:rsid w:val="00245662"/>
    <w:rsid w:val="0024567E"/>
    <w:rsid w:val="002459C2"/>
    <w:rsid w:val="00245BDC"/>
    <w:rsid w:val="00246061"/>
    <w:rsid w:val="002463BE"/>
    <w:rsid w:val="002469DE"/>
    <w:rsid w:val="00246D15"/>
    <w:rsid w:val="00246D85"/>
    <w:rsid w:val="002470B1"/>
    <w:rsid w:val="002470EC"/>
    <w:rsid w:val="00247138"/>
    <w:rsid w:val="002473B5"/>
    <w:rsid w:val="00247451"/>
    <w:rsid w:val="00247514"/>
    <w:rsid w:val="002477D9"/>
    <w:rsid w:val="002478D3"/>
    <w:rsid w:val="00247B57"/>
    <w:rsid w:val="00247BBA"/>
    <w:rsid w:val="00247D89"/>
    <w:rsid w:val="00247ECC"/>
    <w:rsid w:val="00247F24"/>
    <w:rsid w:val="00247F41"/>
    <w:rsid w:val="002502FE"/>
    <w:rsid w:val="00250405"/>
    <w:rsid w:val="00250450"/>
    <w:rsid w:val="0025072C"/>
    <w:rsid w:val="002508AE"/>
    <w:rsid w:val="00250995"/>
    <w:rsid w:val="00250A77"/>
    <w:rsid w:val="00250FD5"/>
    <w:rsid w:val="0025120E"/>
    <w:rsid w:val="0025157D"/>
    <w:rsid w:val="0025159A"/>
    <w:rsid w:val="0025163A"/>
    <w:rsid w:val="0025168F"/>
    <w:rsid w:val="00251729"/>
    <w:rsid w:val="00251B83"/>
    <w:rsid w:val="00251D45"/>
    <w:rsid w:val="00252098"/>
    <w:rsid w:val="002524E4"/>
    <w:rsid w:val="002525A6"/>
    <w:rsid w:val="002529D2"/>
    <w:rsid w:val="00252B43"/>
    <w:rsid w:val="00252C3A"/>
    <w:rsid w:val="00252CA1"/>
    <w:rsid w:val="00252D39"/>
    <w:rsid w:val="00252DDE"/>
    <w:rsid w:val="002532BD"/>
    <w:rsid w:val="002533AA"/>
    <w:rsid w:val="002533CC"/>
    <w:rsid w:val="002533D8"/>
    <w:rsid w:val="0025362B"/>
    <w:rsid w:val="00253873"/>
    <w:rsid w:val="00253C2B"/>
    <w:rsid w:val="002542DB"/>
    <w:rsid w:val="00254312"/>
    <w:rsid w:val="002544C4"/>
    <w:rsid w:val="002544E2"/>
    <w:rsid w:val="002545DA"/>
    <w:rsid w:val="0025485E"/>
    <w:rsid w:val="00254A43"/>
    <w:rsid w:val="00254BCD"/>
    <w:rsid w:val="00254CBA"/>
    <w:rsid w:val="002553D5"/>
    <w:rsid w:val="002554CD"/>
    <w:rsid w:val="00255560"/>
    <w:rsid w:val="0025574D"/>
    <w:rsid w:val="002559FF"/>
    <w:rsid w:val="00255B89"/>
    <w:rsid w:val="00255B95"/>
    <w:rsid w:val="00255F59"/>
    <w:rsid w:val="00256201"/>
    <w:rsid w:val="0025626B"/>
    <w:rsid w:val="00256772"/>
    <w:rsid w:val="002567DD"/>
    <w:rsid w:val="00256C82"/>
    <w:rsid w:val="00256D2F"/>
    <w:rsid w:val="00256E69"/>
    <w:rsid w:val="00256FCF"/>
    <w:rsid w:val="00256FF4"/>
    <w:rsid w:val="0025704C"/>
    <w:rsid w:val="00257050"/>
    <w:rsid w:val="002572D4"/>
    <w:rsid w:val="002576E6"/>
    <w:rsid w:val="0025794F"/>
    <w:rsid w:val="00257987"/>
    <w:rsid w:val="00257BBB"/>
    <w:rsid w:val="00257BCE"/>
    <w:rsid w:val="002604C9"/>
    <w:rsid w:val="002605E5"/>
    <w:rsid w:val="0026074D"/>
    <w:rsid w:val="002607DA"/>
    <w:rsid w:val="00260AF4"/>
    <w:rsid w:val="00260B11"/>
    <w:rsid w:val="00260CC6"/>
    <w:rsid w:val="00260DDB"/>
    <w:rsid w:val="00260EA9"/>
    <w:rsid w:val="00260EBA"/>
    <w:rsid w:val="002615E5"/>
    <w:rsid w:val="00261856"/>
    <w:rsid w:val="00261BE4"/>
    <w:rsid w:val="00261EBC"/>
    <w:rsid w:val="00262244"/>
    <w:rsid w:val="002622C3"/>
    <w:rsid w:val="0026230A"/>
    <w:rsid w:val="0026235D"/>
    <w:rsid w:val="002629AA"/>
    <w:rsid w:val="00262B5A"/>
    <w:rsid w:val="00263242"/>
    <w:rsid w:val="002634CD"/>
    <w:rsid w:val="00263C83"/>
    <w:rsid w:val="00263DF3"/>
    <w:rsid w:val="00263E39"/>
    <w:rsid w:val="00263F07"/>
    <w:rsid w:val="00263F4D"/>
    <w:rsid w:val="0026416D"/>
    <w:rsid w:val="00264773"/>
    <w:rsid w:val="0026478A"/>
    <w:rsid w:val="00264BCD"/>
    <w:rsid w:val="00264D7B"/>
    <w:rsid w:val="00264DD6"/>
    <w:rsid w:val="00264F9A"/>
    <w:rsid w:val="002650C9"/>
    <w:rsid w:val="002650DB"/>
    <w:rsid w:val="0026558C"/>
    <w:rsid w:val="00265644"/>
    <w:rsid w:val="0026574D"/>
    <w:rsid w:val="0026599F"/>
    <w:rsid w:val="00265E16"/>
    <w:rsid w:val="00265F78"/>
    <w:rsid w:val="00265FD9"/>
    <w:rsid w:val="0026621D"/>
    <w:rsid w:val="00266790"/>
    <w:rsid w:val="002668FC"/>
    <w:rsid w:val="002669F7"/>
    <w:rsid w:val="00266CAB"/>
    <w:rsid w:val="00266E8C"/>
    <w:rsid w:val="00267364"/>
    <w:rsid w:val="002675FA"/>
    <w:rsid w:val="00267618"/>
    <w:rsid w:val="0026786F"/>
    <w:rsid w:val="00267A8D"/>
    <w:rsid w:val="00267C52"/>
    <w:rsid w:val="00267CA7"/>
    <w:rsid w:val="00267D15"/>
    <w:rsid w:val="00267E92"/>
    <w:rsid w:val="00270732"/>
    <w:rsid w:val="002708AD"/>
    <w:rsid w:val="00270C8F"/>
    <w:rsid w:val="00270CB4"/>
    <w:rsid w:val="00270D7C"/>
    <w:rsid w:val="00271209"/>
    <w:rsid w:val="0027122F"/>
    <w:rsid w:val="002718AD"/>
    <w:rsid w:val="002719B9"/>
    <w:rsid w:val="00272280"/>
    <w:rsid w:val="00272283"/>
    <w:rsid w:val="00272391"/>
    <w:rsid w:val="002726B4"/>
    <w:rsid w:val="00272745"/>
    <w:rsid w:val="0027287F"/>
    <w:rsid w:val="002729D0"/>
    <w:rsid w:val="002729FF"/>
    <w:rsid w:val="00272A1E"/>
    <w:rsid w:val="00272A55"/>
    <w:rsid w:val="00272ABE"/>
    <w:rsid w:val="00272ACC"/>
    <w:rsid w:val="00272BB0"/>
    <w:rsid w:val="00272CA5"/>
    <w:rsid w:val="00273374"/>
    <w:rsid w:val="00273648"/>
    <w:rsid w:val="0027364B"/>
    <w:rsid w:val="00273714"/>
    <w:rsid w:val="00273794"/>
    <w:rsid w:val="00273842"/>
    <w:rsid w:val="00273912"/>
    <w:rsid w:val="00273B48"/>
    <w:rsid w:val="00273DD7"/>
    <w:rsid w:val="0027403D"/>
    <w:rsid w:val="002740C7"/>
    <w:rsid w:val="0027414F"/>
    <w:rsid w:val="002741A5"/>
    <w:rsid w:val="00274399"/>
    <w:rsid w:val="00274722"/>
    <w:rsid w:val="00274C32"/>
    <w:rsid w:val="00274F30"/>
    <w:rsid w:val="00274F31"/>
    <w:rsid w:val="002759C1"/>
    <w:rsid w:val="00275B77"/>
    <w:rsid w:val="0027624E"/>
    <w:rsid w:val="00276457"/>
    <w:rsid w:val="002767FD"/>
    <w:rsid w:val="00276802"/>
    <w:rsid w:val="00276856"/>
    <w:rsid w:val="00276886"/>
    <w:rsid w:val="00276BCA"/>
    <w:rsid w:val="00276D9C"/>
    <w:rsid w:val="00276F80"/>
    <w:rsid w:val="002771CD"/>
    <w:rsid w:val="0027735E"/>
    <w:rsid w:val="002774C5"/>
    <w:rsid w:val="00277570"/>
    <w:rsid w:val="002777C5"/>
    <w:rsid w:val="00277A14"/>
    <w:rsid w:val="00277E85"/>
    <w:rsid w:val="00277F24"/>
    <w:rsid w:val="00277FA3"/>
    <w:rsid w:val="0028022A"/>
    <w:rsid w:val="002802C9"/>
    <w:rsid w:val="002802D0"/>
    <w:rsid w:val="002804BB"/>
    <w:rsid w:val="0028071D"/>
    <w:rsid w:val="002807FB"/>
    <w:rsid w:val="00280ADB"/>
    <w:rsid w:val="00280B11"/>
    <w:rsid w:val="00280C0D"/>
    <w:rsid w:val="00280CD0"/>
    <w:rsid w:val="00280E3B"/>
    <w:rsid w:val="0028111E"/>
    <w:rsid w:val="002814F8"/>
    <w:rsid w:val="00281833"/>
    <w:rsid w:val="00281BF7"/>
    <w:rsid w:val="00281F82"/>
    <w:rsid w:val="0028233C"/>
    <w:rsid w:val="00282957"/>
    <w:rsid w:val="00282AA6"/>
    <w:rsid w:val="00282F59"/>
    <w:rsid w:val="00283387"/>
    <w:rsid w:val="002836F0"/>
    <w:rsid w:val="002838CA"/>
    <w:rsid w:val="00283BDC"/>
    <w:rsid w:val="00283C9F"/>
    <w:rsid w:val="0028403E"/>
    <w:rsid w:val="002842A3"/>
    <w:rsid w:val="002842CE"/>
    <w:rsid w:val="0028493B"/>
    <w:rsid w:val="00284B2E"/>
    <w:rsid w:val="00284D7C"/>
    <w:rsid w:val="00284DE5"/>
    <w:rsid w:val="00284EDC"/>
    <w:rsid w:val="00284FD4"/>
    <w:rsid w:val="00285106"/>
    <w:rsid w:val="002851CD"/>
    <w:rsid w:val="00285351"/>
    <w:rsid w:val="00285472"/>
    <w:rsid w:val="002854A7"/>
    <w:rsid w:val="00285888"/>
    <w:rsid w:val="00285A90"/>
    <w:rsid w:val="00285C87"/>
    <w:rsid w:val="00285D46"/>
    <w:rsid w:val="00285E42"/>
    <w:rsid w:val="00285F06"/>
    <w:rsid w:val="002860B9"/>
    <w:rsid w:val="002864D3"/>
    <w:rsid w:val="00286963"/>
    <w:rsid w:val="002869C0"/>
    <w:rsid w:val="00286AB9"/>
    <w:rsid w:val="00286B0F"/>
    <w:rsid w:val="00286CB0"/>
    <w:rsid w:val="00286E3B"/>
    <w:rsid w:val="00286F41"/>
    <w:rsid w:val="00286F50"/>
    <w:rsid w:val="002875FF"/>
    <w:rsid w:val="002877F8"/>
    <w:rsid w:val="00287A3F"/>
    <w:rsid w:val="00287C45"/>
    <w:rsid w:val="00287C89"/>
    <w:rsid w:val="00287D02"/>
    <w:rsid w:val="00287E1A"/>
    <w:rsid w:val="00287EEE"/>
    <w:rsid w:val="00287F5F"/>
    <w:rsid w:val="002900D2"/>
    <w:rsid w:val="002900F1"/>
    <w:rsid w:val="002901BA"/>
    <w:rsid w:val="002902BC"/>
    <w:rsid w:val="00290724"/>
    <w:rsid w:val="002909FB"/>
    <w:rsid w:val="00290A49"/>
    <w:rsid w:val="00290B69"/>
    <w:rsid w:val="00290B90"/>
    <w:rsid w:val="00290C8C"/>
    <w:rsid w:val="0029105F"/>
    <w:rsid w:val="00291119"/>
    <w:rsid w:val="002912D1"/>
    <w:rsid w:val="00291522"/>
    <w:rsid w:val="00291872"/>
    <w:rsid w:val="002918B9"/>
    <w:rsid w:val="00291999"/>
    <w:rsid w:val="00291AB4"/>
    <w:rsid w:val="00291BB9"/>
    <w:rsid w:val="00291C22"/>
    <w:rsid w:val="00291ED1"/>
    <w:rsid w:val="0029201E"/>
    <w:rsid w:val="00292260"/>
    <w:rsid w:val="00292484"/>
    <w:rsid w:val="00292707"/>
    <w:rsid w:val="00292B27"/>
    <w:rsid w:val="00292BDF"/>
    <w:rsid w:val="00292BE0"/>
    <w:rsid w:val="00292D05"/>
    <w:rsid w:val="00292E73"/>
    <w:rsid w:val="00292F5D"/>
    <w:rsid w:val="00293239"/>
    <w:rsid w:val="002932F4"/>
    <w:rsid w:val="0029351F"/>
    <w:rsid w:val="002938EF"/>
    <w:rsid w:val="002939A7"/>
    <w:rsid w:val="00293A32"/>
    <w:rsid w:val="00293A3E"/>
    <w:rsid w:val="00293AAD"/>
    <w:rsid w:val="00293F0C"/>
    <w:rsid w:val="00293F22"/>
    <w:rsid w:val="00293F26"/>
    <w:rsid w:val="00294050"/>
    <w:rsid w:val="002942C1"/>
    <w:rsid w:val="00294357"/>
    <w:rsid w:val="0029435D"/>
    <w:rsid w:val="00294442"/>
    <w:rsid w:val="002944FE"/>
    <w:rsid w:val="00294514"/>
    <w:rsid w:val="00294567"/>
    <w:rsid w:val="00294896"/>
    <w:rsid w:val="00294B58"/>
    <w:rsid w:val="00294FBD"/>
    <w:rsid w:val="00295E3F"/>
    <w:rsid w:val="00295EC9"/>
    <w:rsid w:val="00295F4A"/>
    <w:rsid w:val="002960AF"/>
    <w:rsid w:val="00296477"/>
    <w:rsid w:val="002965EE"/>
    <w:rsid w:val="0029709B"/>
    <w:rsid w:val="002970D9"/>
    <w:rsid w:val="00297218"/>
    <w:rsid w:val="00297312"/>
    <w:rsid w:val="002977D9"/>
    <w:rsid w:val="002979D3"/>
    <w:rsid w:val="00297A32"/>
    <w:rsid w:val="00297B54"/>
    <w:rsid w:val="00297DB4"/>
    <w:rsid w:val="002A0501"/>
    <w:rsid w:val="002A0B37"/>
    <w:rsid w:val="002A0C09"/>
    <w:rsid w:val="002A0E32"/>
    <w:rsid w:val="002A0FD0"/>
    <w:rsid w:val="002A1233"/>
    <w:rsid w:val="002A131A"/>
    <w:rsid w:val="002A19C1"/>
    <w:rsid w:val="002A1F58"/>
    <w:rsid w:val="002A24E3"/>
    <w:rsid w:val="002A2715"/>
    <w:rsid w:val="002A27F7"/>
    <w:rsid w:val="002A2A3A"/>
    <w:rsid w:val="002A2A9D"/>
    <w:rsid w:val="002A2B61"/>
    <w:rsid w:val="002A2C3F"/>
    <w:rsid w:val="002A2E7C"/>
    <w:rsid w:val="002A2EE3"/>
    <w:rsid w:val="002A302D"/>
    <w:rsid w:val="002A33ED"/>
    <w:rsid w:val="002A3428"/>
    <w:rsid w:val="002A3591"/>
    <w:rsid w:val="002A3AE8"/>
    <w:rsid w:val="002A3E48"/>
    <w:rsid w:val="002A409C"/>
    <w:rsid w:val="002A40D8"/>
    <w:rsid w:val="002A40E0"/>
    <w:rsid w:val="002A426A"/>
    <w:rsid w:val="002A43FE"/>
    <w:rsid w:val="002A440F"/>
    <w:rsid w:val="002A450A"/>
    <w:rsid w:val="002A45A6"/>
    <w:rsid w:val="002A460C"/>
    <w:rsid w:val="002A466B"/>
    <w:rsid w:val="002A4707"/>
    <w:rsid w:val="002A49AD"/>
    <w:rsid w:val="002A4BCE"/>
    <w:rsid w:val="002A4DC3"/>
    <w:rsid w:val="002A50EF"/>
    <w:rsid w:val="002A5533"/>
    <w:rsid w:val="002A567F"/>
    <w:rsid w:val="002A5B90"/>
    <w:rsid w:val="002A5DBF"/>
    <w:rsid w:val="002A62C8"/>
    <w:rsid w:val="002A6629"/>
    <w:rsid w:val="002A6BFC"/>
    <w:rsid w:val="002A6C7A"/>
    <w:rsid w:val="002A6E87"/>
    <w:rsid w:val="002A70B3"/>
    <w:rsid w:val="002A7333"/>
    <w:rsid w:val="002A74DA"/>
    <w:rsid w:val="002A752C"/>
    <w:rsid w:val="002A7F8B"/>
    <w:rsid w:val="002B00B2"/>
    <w:rsid w:val="002B03B4"/>
    <w:rsid w:val="002B048C"/>
    <w:rsid w:val="002B04DE"/>
    <w:rsid w:val="002B078B"/>
    <w:rsid w:val="002B08B1"/>
    <w:rsid w:val="002B091D"/>
    <w:rsid w:val="002B0BC8"/>
    <w:rsid w:val="002B0C15"/>
    <w:rsid w:val="002B0CD1"/>
    <w:rsid w:val="002B0E5F"/>
    <w:rsid w:val="002B1231"/>
    <w:rsid w:val="002B15C4"/>
    <w:rsid w:val="002B1670"/>
    <w:rsid w:val="002B1793"/>
    <w:rsid w:val="002B17E5"/>
    <w:rsid w:val="002B1828"/>
    <w:rsid w:val="002B182C"/>
    <w:rsid w:val="002B1C11"/>
    <w:rsid w:val="002B1C3C"/>
    <w:rsid w:val="002B1D60"/>
    <w:rsid w:val="002B1E24"/>
    <w:rsid w:val="002B23D0"/>
    <w:rsid w:val="002B2664"/>
    <w:rsid w:val="002B2B4D"/>
    <w:rsid w:val="002B2C52"/>
    <w:rsid w:val="002B2D48"/>
    <w:rsid w:val="002B303A"/>
    <w:rsid w:val="002B316A"/>
    <w:rsid w:val="002B32ED"/>
    <w:rsid w:val="002B346E"/>
    <w:rsid w:val="002B3689"/>
    <w:rsid w:val="002B3786"/>
    <w:rsid w:val="002B3AE3"/>
    <w:rsid w:val="002B3CA1"/>
    <w:rsid w:val="002B3CE9"/>
    <w:rsid w:val="002B3DBC"/>
    <w:rsid w:val="002B3E82"/>
    <w:rsid w:val="002B4039"/>
    <w:rsid w:val="002B405B"/>
    <w:rsid w:val="002B407D"/>
    <w:rsid w:val="002B40FF"/>
    <w:rsid w:val="002B485C"/>
    <w:rsid w:val="002B48DC"/>
    <w:rsid w:val="002B508B"/>
    <w:rsid w:val="002B51F9"/>
    <w:rsid w:val="002B52BD"/>
    <w:rsid w:val="002B52FC"/>
    <w:rsid w:val="002B5DE8"/>
    <w:rsid w:val="002B6145"/>
    <w:rsid w:val="002B660D"/>
    <w:rsid w:val="002B6619"/>
    <w:rsid w:val="002B6671"/>
    <w:rsid w:val="002B6E34"/>
    <w:rsid w:val="002B6FD3"/>
    <w:rsid w:val="002B705A"/>
    <w:rsid w:val="002B76AB"/>
    <w:rsid w:val="002B783E"/>
    <w:rsid w:val="002B78CA"/>
    <w:rsid w:val="002B7AB1"/>
    <w:rsid w:val="002B7D6E"/>
    <w:rsid w:val="002C02EA"/>
    <w:rsid w:val="002C0678"/>
    <w:rsid w:val="002C06EB"/>
    <w:rsid w:val="002C0914"/>
    <w:rsid w:val="002C0919"/>
    <w:rsid w:val="002C0990"/>
    <w:rsid w:val="002C0A48"/>
    <w:rsid w:val="002C0BD0"/>
    <w:rsid w:val="002C0D57"/>
    <w:rsid w:val="002C0E28"/>
    <w:rsid w:val="002C0E9B"/>
    <w:rsid w:val="002C0EB3"/>
    <w:rsid w:val="002C12B0"/>
    <w:rsid w:val="002C12FD"/>
    <w:rsid w:val="002C1312"/>
    <w:rsid w:val="002C1537"/>
    <w:rsid w:val="002C1BA4"/>
    <w:rsid w:val="002C1BEF"/>
    <w:rsid w:val="002C2315"/>
    <w:rsid w:val="002C233A"/>
    <w:rsid w:val="002C261B"/>
    <w:rsid w:val="002C293F"/>
    <w:rsid w:val="002C2965"/>
    <w:rsid w:val="002C2A4D"/>
    <w:rsid w:val="002C2B2B"/>
    <w:rsid w:val="002C2B2F"/>
    <w:rsid w:val="002C30A1"/>
    <w:rsid w:val="002C33BD"/>
    <w:rsid w:val="002C359A"/>
    <w:rsid w:val="002C3807"/>
    <w:rsid w:val="002C38B5"/>
    <w:rsid w:val="002C393B"/>
    <w:rsid w:val="002C39F0"/>
    <w:rsid w:val="002C3D70"/>
    <w:rsid w:val="002C4300"/>
    <w:rsid w:val="002C441D"/>
    <w:rsid w:val="002C4618"/>
    <w:rsid w:val="002C477B"/>
    <w:rsid w:val="002C48EA"/>
    <w:rsid w:val="002C4D76"/>
    <w:rsid w:val="002C4FA3"/>
    <w:rsid w:val="002C52C8"/>
    <w:rsid w:val="002C5498"/>
    <w:rsid w:val="002C5B18"/>
    <w:rsid w:val="002C5B3B"/>
    <w:rsid w:val="002C5DB3"/>
    <w:rsid w:val="002C648D"/>
    <w:rsid w:val="002C650D"/>
    <w:rsid w:val="002C65FF"/>
    <w:rsid w:val="002C677C"/>
    <w:rsid w:val="002C6838"/>
    <w:rsid w:val="002C69B7"/>
    <w:rsid w:val="002C6ACA"/>
    <w:rsid w:val="002C6EA7"/>
    <w:rsid w:val="002C7065"/>
    <w:rsid w:val="002C715E"/>
    <w:rsid w:val="002C7382"/>
    <w:rsid w:val="002C7607"/>
    <w:rsid w:val="002C7730"/>
    <w:rsid w:val="002C794C"/>
    <w:rsid w:val="002C7D2C"/>
    <w:rsid w:val="002C7D92"/>
    <w:rsid w:val="002D024F"/>
    <w:rsid w:val="002D05E7"/>
    <w:rsid w:val="002D069C"/>
    <w:rsid w:val="002D0A1B"/>
    <w:rsid w:val="002D0AC1"/>
    <w:rsid w:val="002D0DBA"/>
    <w:rsid w:val="002D0F2D"/>
    <w:rsid w:val="002D1163"/>
    <w:rsid w:val="002D11BC"/>
    <w:rsid w:val="002D125E"/>
    <w:rsid w:val="002D1453"/>
    <w:rsid w:val="002D1C20"/>
    <w:rsid w:val="002D1C8D"/>
    <w:rsid w:val="002D224E"/>
    <w:rsid w:val="002D23EA"/>
    <w:rsid w:val="002D24AE"/>
    <w:rsid w:val="002D2534"/>
    <w:rsid w:val="002D2CD0"/>
    <w:rsid w:val="002D3253"/>
    <w:rsid w:val="002D34FA"/>
    <w:rsid w:val="002D35D7"/>
    <w:rsid w:val="002D38DE"/>
    <w:rsid w:val="002D38E8"/>
    <w:rsid w:val="002D3A5F"/>
    <w:rsid w:val="002D3E28"/>
    <w:rsid w:val="002D4063"/>
    <w:rsid w:val="002D4285"/>
    <w:rsid w:val="002D42CE"/>
    <w:rsid w:val="002D44E8"/>
    <w:rsid w:val="002D4560"/>
    <w:rsid w:val="002D48ED"/>
    <w:rsid w:val="002D49C5"/>
    <w:rsid w:val="002D4F13"/>
    <w:rsid w:val="002D517D"/>
    <w:rsid w:val="002D5245"/>
    <w:rsid w:val="002D5396"/>
    <w:rsid w:val="002D5418"/>
    <w:rsid w:val="002D541B"/>
    <w:rsid w:val="002D551E"/>
    <w:rsid w:val="002D56A4"/>
    <w:rsid w:val="002D5B01"/>
    <w:rsid w:val="002D5D1D"/>
    <w:rsid w:val="002D5D6D"/>
    <w:rsid w:val="002D5F2B"/>
    <w:rsid w:val="002D639D"/>
    <w:rsid w:val="002D6866"/>
    <w:rsid w:val="002D6869"/>
    <w:rsid w:val="002D6A20"/>
    <w:rsid w:val="002D6F5F"/>
    <w:rsid w:val="002D6FC6"/>
    <w:rsid w:val="002D727D"/>
    <w:rsid w:val="002D72D7"/>
    <w:rsid w:val="002D7365"/>
    <w:rsid w:val="002D7412"/>
    <w:rsid w:val="002D7467"/>
    <w:rsid w:val="002D775F"/>
    <w:rsid w:val="002D7BFC"/>
    <w:rsid w:val="002D7C9F"/>
    <w:rsid w:val="002D7DFC"/>
    <w:rsid w:val="002D7E25"/>
    <w:rsid w:val="002D7E49"/>
    <w:rsid w:val="002D7F93"/>
    <w:rsid w:val="002E01F1"/>
    <w:rsid w:val="002E0374"/>
    <w:rsid w:val="002E03E9"/>
    <w:rsid w:val="002E05B7"/>
    <w:rsid w:val="002E06A5"/>
    <w:rsid w:val="002E06FE"/>
    <w:rsid w:val="002E0F45"/>
    <w:rsid w:val="002E0F56"/>
    <w:rsid w:val="002E0FF5"/>
    <w:rsid w:val="002E10B3"/>
    <w:rsid w:val="002E12BD"/>
    <w:rsid w:val="002E152E"/>
    <w:rsid w:val="002E159B"/>
    <w:rsid w:val="002E17BB"/>
    <w:rsid w:val="002E1853"/>
    <w:rsid w:val="002E1B06"/>
    <w:rsid w:val="002E1D1E"/>
    <w:rsid w:val="002E1ECF"/>
    <w:rsid w:val="002E1FF1"/>
    <w:rsid w:val="002E2320"/>
    <w:rsid w:val="002E2B17"/>
    <w:rsid w:val="002E2B1F"/>
    <w:rsid w:val="002E3007"/>
    <w:rsid w:val="002E3365"/>
    <w:rsid w:val="002E3631"/>
    <w:rsid w:val="002E3B31"/>
    <w:rsid w:val="002E3E19"/>
    <w:rsid w:val="002E40B6"/>
    <w:rsid w:val="002E4240"/>
    <w:rsid w:val="002E42FA"/>
    <w:rsid w:val="002E44CE"/>
    <w:rsid w:val="002E4554"/>
    <w:rsid w:val="002E4620"/>
    <w:rsid w:val="002E46F0"/>
    <w:rsid w:val="002E47CD"/>
    <w:rsid w:val="002E4A30"/>
    <w:rsid w:val="002E4B6F"/>
    <w:rsid w:val="002E4D42"/>
    <w:rsid w:val="002E4EBF"/>
    <w:rsid w:val="002E549D"/>
    <w:rsid w:val="002E594D"/>
    <w:rsid w:val="002E5F8F"/>
    <w:rsid w:val="002E61C8"/>
    <w:rsid w:val="002E61F4"/>
    <w:rsid w:val="002E6A5C"/>
    <w:rsid w:val="002E7197"/>
    <w:rsid w:val="002E7259"/>
    <w:rsid w:val="002E761B"/>
    <w:rsid w:val="002E768F"/>
    <w:rsid w:val="002E7DAC"/>
    <w:rsid w:val="002F0072"/>
    <w:rsid w:val="002F009D"/>
    <w:rsid w:val="002F0117"/>
    <w:rsid w:val="002F08E7"/>
    <w:rsid w:val="002F0E7E"/>
    <w:rsid w:val="002F11B3"/>
    <w:rsid w:val="002F191E"/>
    <w:rsid w:val="002F19A1"/>
    <w:rsid w:val="002F1AF7"/>
    <w:rsid w:val="002F1C68"/>
    <w:rsid w:val="002F1E1E"/>
    <w:rsid w:val="002F1F71"/>
    <w:rsid w:val="002F2049"/>
    <w:rsid w:val="002F2127"/>
    <w:rsid w:val="002F22E4"/>
    <w:rsid w:val="002F23BD"/>
    <w:rsid w:val="002F245B"/>
    <w:rsid w:val="002F249B"/>
    <w:rsid w:val="002F25C9"/>
    <w:rsid w:val="002F25F6"/>
    <w:rsid w:val="002F25F9"/>
    <w:rsid w:val="002F26D3"/>
    <w:rsid w:val="002F27DC"/>
    <w:rsid w:val="002F2931"/>
    <w:rsid w:val="002F2AB1"/>
    <w:rsid w:val="002F2C0E"/>
    <w:rsid w:val="002F2E5E"/>
    <w:rsid w:val="002F2F5D"/>
    <w:rsid w:val="002F3182"/>
    <w:rsid w:val="002F325A"/>
    <w:rsid w:val="002F3573"/>
    <w:rsid w:val="002F35C4"/>
    <w:rsid w:val="002F3E26"/>
    <w:rsid w:val="002F40E8"/>
    <w:rsid w:val="002F42CA"/>
    <w:rsid w:val="002F4368"/>
    <w:rsid w:val="002F4FE8"/>
    <w:rsid w:val="002F5228"/>
    <w:rsid w:val="002F54A6"/>
    <w:rsid w:val="002F54C0"/>
    <w:rsid w:val="002F58BA"/>
    <w:rsid w:val="002F5A77"/>
    <w:rsid w:val="002F5E63"/>
    <w:rsid w:val="002F632F"/>
    <w:rsid w:val="002F666E"/>
    <w:rsid w:val="002F679D"/>
    <w:rsid w:val="002F6AAD"/>
    <w:rsid w:val="002F6DB9"/>
    <w:rsid w:val="002F6E22"/>
    <w:rsid w:val="002F6F2A"/>
    <w:rsid w:val="002F707C"/>
    <w:rsid w:val="002F71B0"/>
    <w:rsid w:val="002F71DA"/>
    <w:rsid w:val="002F7664"/>
    <w:rsid w:val="002F78E6"/>
    <w:rsid w:val="002F7A4D"/>
    <w:rsid w:val="002F7AD5"/>
    <w:rsid w:val="002F7B1E"/>
    <w:rsid w:val="002F7B42"/>
    <w:rsid w:val="002F7B6C"/>
    <w:rsid w:val="002F7D7D"/>
    <w:rsid w:val="00300019"/>
    <w:rsid w:val="0030006E"/>
    <w:rsid w:val="0030009B"/>
    <w:rsid w:val="003004A1"/>
    <w:rsid w:val="0030066F"/>
    <w:rsid w:val="00300774"/>
    <w:rsid w:val="003009B4"/>
    <w:rsid w:val="00300A3C"/>
    <w:rsid w:val="00300FE5"/>
    <w:rsid w:val="003010EE"/>
    <w:rsid w:val="00301456"/>
    <w:rsid w:val="00301523"/>
    <w:rsid w:val="0030167A"/>
    <w:rsid w:val="00301A90"/>
    <w:rsid w:val="00301E31"/>
    <w:rsid w:val="00301E56"/>
    <w:rsid w:val="00301FC0"/>
    <w:rsid w:val="0030203B"/>
    <w:rsid w:val="003021D3"/>
    <w:rsid w:val="003026B7"/>
    <w:rsid w:val="00302791"/>
    <w:rsid w:val="003028D8"/>
    <w:rsid w:val="00302952"/>
    <w:rsid w:val="00302AAE"/>
    <w:rsid w:val="00302AFE"/>
    <w:rsid w:val="00302C91"/>
    <w:rsid w:val="0030302E"/>
    <w:rsid w:val="003031FF"/>
    <w:rsid w:val="00303602"/>
    <w:rsid w:val="00303EFC"/>
    <w:rsid w:val="00304158"/>
    <w:rsid w:val="0030418E"/>
    <w:rsid w:val="003044A4"/>
    <w:rsid w:val="003044AE"/>
    <w:rsid w:val="003045B9"/>
    <w:rsid w:val="00304694"/>
    <w:rsid w:val="003046A8"/>
    <w:rsid w:val="00304DCC"/>
    <w:rsid w:val="00305128"/>
    <w:rsid w:val="003054C4"/>
    <w:rsid w:val="00305AB7"/>
    <w:rsid w:val="00305EE6"/>
    <w:rsid w:val="00306493"/>
    <w:rsid w:val="003064E5"/>
    <w:rsid w:val="0030673F"/>
    <w:rsid w:val="003069D2"/>
    <w:rsid w:val="003069D8"/>
    <w:rsid w:val="00306AEC"/>
    <w:rsid w:val="00306EB3"/>
    <w:rsid w:val="0030706D"/>
    <w:rsid w:val="0030737E"/>
    <w:rsid w:val="0030752C"/>
    <w:rsid w:val="00307593"/>
    <w:rsid w:val="003076F6"/>
    <w:rsid w:val="003077B4"/>
    <w:rsid w:val="00307993"/>
    <w:rsid w:val="00307AF7"/>
    <w:rsid w:val="00307B67"/>
    <w:rsid w:val="00310083"/>
    <w:rsid w:val="0031028D"/>
    <w:rsid w:val="003103A8"/>
    <w:rsid w:val="003105E3"/>
    <w:rsid w:val="003106ED"/>
    <w:rsid w:val="0031095A"/>
    <w:rsid w:val="003109F5"/>
    <w:rsid w:val="00310ED4"/>
    <w:rsid w:val="00311030"/>
    <w:rsid w:val="0031103B"/>
    <w:rsid w:val="00311520"/>
    <w:rsid w:val="00311844"/>
    <w:rsid w:val="00311898"/>
    <w:rsid w:val="003118C8"/>
    <w:rsid w:val="00311972"/>
    <w:rsid w:val="00311DA6"/>
    <w:rsid w:val="00311F41"/>
    <w:rsid w:val="003121CD"/>
    <w:rsid w:val="0031240A"/>
    <w:rsid w:val="00312464"/>
    <w:rsid w:val="00312489"/>
    <w:rsid w:val="00312681"/>
    <w:rsid w:val="00312953"/>
    <w:rsid w:val="00312BD6"/>
    <w:rsid w:val="00312C47"/>
    <w:rsid w:val="00312CAB"/>
    <w:rsid w:val="00312DB5"/>
    <w:rsid w:val="00312F42"/>
    <w:rsid w:val="003130FE"/>
    <w:rsid w:val="00313186"/>
    <w:rsid w:val="0031323E"/>
    <w:rsid w:val="00313323"/>
    <w:rsid w:val="00313334"/>
    <w:rsid w:val="00313734"/>
    <w:rsid w:val="00313856"/>
    <w:rsid w:val="00313C4A"/>
    <w:rsid w:val="00313CEF"/>
    <w:rsid w:val="00313DF2"/>
    <w:rsid w:val="00313FD4"/>
    <w:rsid w:val="00314063"/>
    <w:rsid w:val="00314085"/>
    <w:rsid w:val="003142D8"/>
    <w:rsid w:val="00314481"/>
    <w:rsid w:val="003144A5"/>
    <w:rsid w:val="003144C1"/>
    <w:rsid w:val="00314822"/>
    <w:rsid w:val="00314833"/>
    <w:rsid w:val="003149C1"/>
    <w:rsid w:val="00314BEC"/>
    <w:rsid w:val="00314C63"/>
    <w:rsid w:val="00314CE7"/>
    <w:rsid w:val="00314EA9"/>
    <w:rsid w:val="00314F33"/>
    <w:rsid w:val="00315201"/>
    <w:rsid w:val="00315452"/>
    <w:rsid w:val="00315556"/>
    <w:rsid w:val="003158F2"/>
    <w:rsid w:val="00315ABB"/>
    <w:rsid w:val="00315F58"/>
    <w:rsid w:val="00316338"/>
    <w:rsid w:val="0031644E"/>
    <w:rsid w:val="003166EE"/>
    <w:rsid w:val="00316754"/>
    <w:rsid w:val="003167EE"/>
    <w:rsid w:val="003169CA"/>
    <w:rsid w:val="003169CE"/>
    <w:rsid w:val="00316A74"/>
    <w:rsid w:val="00316A93"/>
    <w:rsid w:val="00316FB2"/>
    <w:rsid w:val="003170E0"/>
    <w:rsid w:val="003171FB"/>
    <w:rsid w:val="003172BA"/>
    <w:rsid w:val="003173CC"/>
    <w:rsid w:val="00317527"/>
    <w:rsid w:val="0031782A"/>
    <w:rsid w:val="003179E8"/>
    <w:rsid w:val="00317AB3"/>
    <w:rsid w:val="00317E6F"/>
    <w:rsid w:val="00320708"/>
    <w:rsid w:val="003208FA"/>
    <w:rsid w:val="0032090F"/>
    <w:rsid w:val="00320AC5"/>
    <w:rsid w:val="00320BF6"/>
    <w:rsid w:val="00320FC5"/>
    <w:rsid w:val="00321000"/>
    <w:rsid w:val="00321036"/>
    <w:rsid w:val="0032115B"/>
    <w:rsid w:val="003211AD"/>
    <w:rsid w:val="003212CF"/>
    <w:rsid w:val="0032155D"/>
    <w:rsid w:val="00321673"/>
    <w:rsid w:val="003216F8"/>
    <w:rsid w:val="003219C8"/>
    <w:rsid w:val="00321A1F"/>
    <w:rsid w:val="00321B7B"/>
    <w:rsid w:val="00321C40"/>
    <w:rsid w:val="00321F2D"/>
    <w:rsid w:val="00321FB1"/>
    <w:rsid w:val="0032237D"/>
    <w:rsid w:val="00322430"/>
    <w:rsid w:val="003224F4"/>
    <w:rsid w:val="0032273D"/>
    <w:rsid w:val="0032286A"/>
    <w:rsid w:val="003228F2"/>
    <w:rsid w:val="00322901"/>
    <w:rsid w:val="00322B55"/>
    <w:rsid w:val="003230E8"/>
    <w:rsid w:val="003231F3"/>
    <w:rsid w:val="00323476"/>
    <w:rsid w:val="00323A4A"/>
    <w:rsid w:val="00324160"/>
    <w:rsid w:val="003242CB"/>
    <w:rsid w:val="0032433B"/>
    <w:rsid w:val="00324374"/>
    <w:rsid w:val="003244D6"/>
    <w:rsid w:val="00324569"/>
    <w:rsid w:val="00324AE7"/>
    <w:rsid w:val="00324E69"/>
    <w:rsid w:val="00324E93"/>
    <w:rsid w:val="00324F34"/>
    <w:rsid w:val="00325345"/>
    <w:rsid w:val="00325AE9"/>
    <w:rsid w:val="00325B48"/>
    <w:rsid w:val="00325E6D"/>
    <w:rsid w:val="00325FCF"/>
    <w:rsid w:val="00326051"/>
    <w:rsid w:val="0032670C"/>
    <w:rsid w:val="003267E6"/>
    <w:rsid w:val="00326A74"/>
    <w:rsid w:val="00327016"/>
    <w:rsid w:val="00327069"/>
    <w:rsid w:val="00327121"/>
    <w:rsid w:val="0032743B"/>
    <w:rsid w:val="00327D06"/>
    <w:rsid w:val="00327ECF"/>
    <w:rsid w:val="00327ED2"/>
    <w:rsid w:val="00327EF5"/>
    <w:rsid w:val="003300E5"/>
    <w:rsid w:val="0033015C"/>
    <w:rsid w:val="00330743"/>
    <w:rsid w:val="0033086C"/>
    <w:rsid w:val="00330AEB"/>
    <w:rsid w:val="00330DC3"/>
    <w:rsid w:val="00330E46"/>
    <w:rsid w:val="00330F5A"/>
    <w:rsid w:val="00330FED"/>
    <w:rsid w:val="00331719"/>
    <w:rsid w:val="00331762"/>
    <w:rsid w:val="00331795"/>
    <w:rsid w:val="0033185B"/>
    <w:rsid w:val="0033195C"/>
    <w:rsid w:val="00331B6D"/>
    <w:rsid w:val="00331E96"/>
    <w:rsid w:val="0033230E"/>
    <w:rsid w:val="00332335"/>
    <w:rsid w:val="0033235D"/>
    <w:rsid w:val="003324FF"/>
    <w:rsid w:val="00332D8D"/>
    <w:rsid w:val="003333CE"/>
    <w:rsid w:val="0033353D"/>
    <w:rsid w:val="00333704"/>
    <w:rsid w:val="003337D5"/>
    <w:rsid w:val="003337E1"/>
    <w:rsid w:val="003339A3"/>
    <w:rsid w:val="00333A39"/>
    <w:rsid w:val="00333F23"/>
    <w:rsid w:val="003340A1"/>
    <w:rsid w:val="00334316"/>
    <w:rsid w:val="00334459"/>
    <w:rsid w:val="00334A6B"/>
    <w:rsid w:val="00334AB1"/>
    <w:rsid w:val="00334E43"/>
    <w:rsid w:val="00335010"/>
    <w:rsid w:val="0033512E"/>
    <w:rsid w:val="003351FD"/>
    <w:rsid w:val="0033529B"/>
    <w:rsid w:val="003358C8"/>
    <w:rsid w:val="00335B0B"/>
    <w:rsid w:val="00335BBF"/>
    <w:rsid w:val="00335EF7"/>
    <w:rsid w:val="0033614F"/>
    <w:rsid w:val="0033627B"/>
    <w:rsid w:val="00336386"/>
    <w:rsid w:val="00336445"/>
    <w:rsid w:val="00336586"/>
    <w:rsid w:val="003367B5"/>
    <w:rsid w:val="003368F5"/>
    <w:rsid w:val="00336982"/>
    <w:rsid w:val="00336AC0"/>
    <w:rsid w:val="00336DE9"/>
    <w:rsid w:val="00336E5B"/>
    <w:rsid w:val="00336E8B"/>
    <w:rsid w:val="00337066"/>
    <w:rsid w:val="003379CA"/>
    <w:rsid w:val="00337B44"/>
    <w:rsid w:val="0034002F"/>
    <w:rsid w:val="00340110"/>
    <w:rsid w:val="0034041F"/>
    <w:rsid w:val="00340D2E"/>
    <w:rsid w:val="00340D6D"/>
    <w:rsid w:val="00341422"/>
    <w:rsid w:val="00341544"/>
    <w:rsid w:val="003417E9"/>
    <w:rsid w:val="00341CDA"/>
    <w:rsid w:val="00341E01"/>
    <w:rsid w:val="0034203B"/>
    <w:rsid w:val="003422DF"/>
    <w:rsid w:val="003429A6"/>
    <w:rsid w:val="00342A02"/>
    <w:rsid w:val="00342A41"/>
    <w:rsid w:val="00342C5C"/>
    <w:rsid w:val="00342F28"/>
    <w:rsid w:val="0034325E"/>
    <w:rsid w:val="00343297"/>
    <w:rsid w:val="00343653"/>
    <w:rsid w:val="00343997"/>
    <w:rsid w:val="00343A66"/>
    <w:rsid w:val="00343A7A"/>
    <w:rsid w:val="00343B72"/>
    <w:rsid w:val="00343CCB"/>
    <w:rsid w:val="00343CF2"/>
    <w:rsid w:val="00343FCD"/>
    <w:rsid w:val="003441BB"/>
    <w:rsid w:val="003441BE"/>
    <w:rsid w:val="0034466D"/>
    <w:rsid w:val="003447A9"/>
    <w:rsid w:val="003448B9"/>
    <w:rsid w:val="00344AC8"/>
    <w:rsid w:val="00344CE8"/>
    <w:rsid w:val="003450AC"/>
    <w:rsid w:val="00345550"/>
    <w:rsid w:val="00345553"/>
    <w:rsid w:val="00345BDA"/>
    <w:rsid w:val="00345C86"/>
    <w:rsid w:val="00345E05"/>
    <w:rsid w:val="0034605C"/>
    <w:rsid w:val="0034684C"/>
    <w:rsid w:val="00346965"/>
    <w:rsid w:val="0034698C"/>
    <w:rsid w:val="00346C04"/>
    <w:rsid w:val="00346EA4"/>
    <w:rsid w:val="00346F02"/>
    <w:rsid w:val="00347051"/>
    <w:rsid w:val="00347651"/>
    <w:rsid w:val="003476DC"/>
    <w:rsid w:val="0034772B"/>
    <w:rsid w:val="00347855"/>
    <w:rsid w:val="00347CA9"/>
    <w:rsid w:val="0035000E"/>
    <w:rsid w:val="003501A2"/>
    <w:rsid w:val="003504B8"/>
    <w:rsid w:val="00350733"/>
    <w:rsid w:val="003507DB"/>
    <w:rsid w:val="00350915"/>
    <w:rsid w:val="00350E06"/>
    <w:rsid w:val="0035101F"/>
    <w:rsid w:val="0035131F"/>
    <w:rsid w:val="00351654"/>
    <w:rsid w:val="00351920"/>
    <w:rsid w:val="003519DD"/>
    <w:rsid w:val="00351A0E"/>
    <w:rsid w:val="00351A93"/>
    <w:rsid w:val="00351D42"/>
    <w:rsid w:val="00351D53"/>
    <w:rsid w:val="00351FD4"/>
    <w:rsid w:val="00351FDB"/>
    <w:rsid w:val="00352379"/>
    <w:rsid w:val="0035255E"/>
    <w:rsid w:val="003527E9"/>
    <w:rsid w:val="00352A1F"/>
    <w:rsid w:val="00352A62"/>
    <w:rsid w:val="00352B5C"/>
    <w:rsid w:val="00352B64"/>
    <w:rsid w:val="00352C72"/>
    <w:rsid w:val="00352E84"/>
    <w:rsid w:val="003532FD"/>
    <w:rsid w:val="00353330"/>
    <w:rsid w:val="003535B0"/>
    <w:rsid w:val="0035383B"/>
    <w:rsid w:val="003538D7"/>
    <w:rsid w:val="003539DE"/>
    <w:rsid w:val="00353A48"/>
    <w:rsid w:val="00353F4E"/>
    <w:rsid w:val="00353F9A"/>
    <w:rsid w:val="0035432A"/>
    <w:rsid w:val="003543FE"/>
    <w:rsid w:val="003547F6"/>
    <w:rsid w:val="00354E29"/>
    <w:rsid w:val="00354FC4"/>
    <w:rsid w:val="003550ED"/>
    <w:rsid w:val="003554C3"/>
    <w:rsid w:val="0035557A"/>
    <w:rsid w:val="00355596"/>
    <w:rsid w:val="0035569A"/>
    <w:rsid w:val="003556EE"/>
    <w:rsid w:val="003558AF"/>
    <w:rsid w:val="00355A74"/>
    <w:rsid w:val="00355ABB"/>
    <w:rsid w:val="00355B13"/>
    <w:rsid w:val="00356188"/>
    <w:rsid w:val="0035621C"/>
    <w:rsid w:val="00356235"/>
    <w:rsid w:val="003563B9"/>
    <w:rsid w:val="0035647E"/>
    <w:rsid w:val="0035654E"/>
    <w:rsid w:val="00356939"/>
    <w:rsid w:val="00356F31"/>
    <w:rsid w:val="00357108"/>
    <w:rsid w:val="00357119"/>
    <w:rsid w:val="00357217"/>
    <w:rsid w:val="00357312"/>
    <w:rsid w:val="00357467"/>
    <w:rsid w:val="0035756F"/>
    <w:rsid w:val="00357679"/>
    <w:rsid w:val="00357732"/>
    <w:rsid w:val="00357B77"/>
    <w:rsid w:val="00357BC5"/>
    <w:rsid w:val="00360437"/>
    <w:rsid w:val="00360505"/>
    <w:rsid w:val="00360625"/>
    <w:rsid w:val="00360644"/>
    <w:rsid w:val="003607ED"/>
    <w:rsid w:val="00360808"/>
    <w:rsid w:val="00360C35"/>
    <w:rsid w:val="00360F68"/>
    <w:rsid w:val="00360F7F"/>
    <w:rsid w:val="00361042"/>
    <w:rsid w:val="003610BC"/>
    <w:rsid w:val="00361372"/>
    <w:rsid w:val="003616C9"/>
    <w:rsid w:val="003619DD"/>
    <w:rsid w:val="00361D0C"/>
    <w:rsid w:val="00361FAD"/>
    <w:rsid w:val="0036221A"/>
    <w:rsid w:val="00362280"/>
    <w:rsid w:val="003622E6"/>
    <w:rsid w:val="0036245A"/>
    <w:rsid w:val="00362848"/>
    <w:rsid w:val="00362932"/>
    <w:rsid w:val="00362AB7"/>
    <w:rsid w:val="00362BC9"/>
    <w:rsid w:val="00362CCB"/>
    <w:rsid w:val="00362E07"/>
    <w:rsid w:val="00362E58"/>
    <w:rsid w:val="003632C2"/>
    <w:rsid w:val="00363711"/>
    <w:rsid w:val="003638DD"/>
    <w:rsid w:val="00363D85"/>
    <w:rsid w:val="00363FEC"/>
    <w:rsid w:val="00364074"/>
    <w:rsid w:val="00364161"/>
    <w:rsid w:val="003641BB"/>
    <w:rsid w:val="00364298"/>
    <w:rsid w:val="00364353"/>
    <w:rsid w:val="00364662"/>
    <w:rsid w:val="00364737"/>
    <w:rsid w:val="00364869"/>
    <w:rsid w:val="003648A4"/>
    <w:rsid w:val="00364AF9"/>
    <w:rsid w:val="00364D8E"/>
    <w:rsid w:val="00364ECC"/>
    <w:rsid w:val="0036501F"/>
    <w:rsid w:val="0036573B"/>
    <w:rsid w:val="0036575C"/>
    <w:rsid w:val="003658CF"/>
    <w:rsid w:val="00365A7B"/>
    <w:rsid w:val="00365C1C"/>
    <w:rsid w:val="00365D7E"/>
    <w:rsid w:val="00366023"/>
    <w:rsid w:val="003660FB"/>
    <w:rsid w:val="0036631D"/>
    <w:rsid w:val="003664C3"/>
    <w:rsid w:val="00366633"/>
    <w:rsid w:val="00366680"/>
    <w:rsid w:val="003667B2"/>
    <w:rsid w:val="0036694C"/>
    <w:rsid w:val="00366A34"/>
    <w:rsid w:val="00366A98"/>
    <w:rsid w:val="00366B80"/>
    <w:rsid w:val="00366F65"/>
    <w:rsid w:val="00366FD7"/>
    <w:rsid w:val="00367123"/>
    <w:rsid w:val="00367519"/>
    <w:rsid w:val="00367552"/>
    <w:rsid w:val="00367559"/>
    <w:rsid w:val="00367790"/>
    <w:rsid w:val="003678A4"/>
    <w:rsid w:val="00367DF3"/>
    <w:rsid w:val="00367E61"/>
    <w:rsid w:val="00367FB4"/>
    <w:rsid w:val="00370190"/>
    <w:rsid w:val="0037019E"/>
    <w:rsid w:val="00370327"/>
    <w:rsid w:val="003704CD"/>
    <w:rsid w:val="00370698"/>
    <w:rsid w:val="00370840"/>
    <w:rsid w:val="00370899"/>
    <w:rsid w:val="00370C29"/>
    <w:rsid w:val="00370DDA"/>
    <w:rsid w:val="00370F4C"/>
    <w:rsid w:val="00371016"/>
    <w:rsid w:val="00371046"/>
    <w:rsid w:val="00371089"/>
    <w:rsid w:val="00371100"/>
    <w:rsid w:val="003711F1"/>
    <w:rsid w:val="0037146C"/>
    <w:rsid w:val="00371603"/>
    <w:rsid w:val="00371632"/>
    <w:rsid w:val="00371898"/>
    <w:rsid w:val="0037194E"/>
    <w:rsid w:val="00371989"/>
    <w:rsid w:val="0037198B"/>
    <w:rsid w:val="00371B9A"/>
    <w:rsid w:val="00371C93"/>
    <w:rsid w:val="00371D4E"/>
    <w:rsid w:val="00371D6A"/>
    <w:rsid w:val="00371E1D"/>
    <w:rsid w:val="003723F9"/>
    <w:rsid w:val="003725AD"/>
    <w:rsid w:val="0037263E"/>
    <w:rsid w:val="003726E8"/>
    <w:rsid w:val="00372A90"/>
    <w:rsid w:val="00372BAD"/>
    <w:rsid w:val="00372CF8"/>
    <w:rsid w:val="00373115"/>
    <w:rsid w:val="003735CC"/>
    <w:rsid w:val="00374062"/>
    <w:rsid w:val="00374104"/>
    <w:rsid w:val="00374152"/>
    <w:rsid w:val="00374697"/>
    <w:rsid w:val="003747B2"/>
    <w:rsid w:val="00374808"/>
    <w:rsid w:val="00374853"/>
    <w:rsid w:val="003748E8"/>
    <w:rsid w:val="003748F8"/>
    <w:rsid w:val="0037490F"/>
    <w:rsid w:val="0037495C"/>
    <w:rsid w:val="00374A92"/>
    <w:rsid w:val="00374AE1"/>
    <w:rsid w:val="00374F69"/>
    <w:rsid w:val="00376076"/>
    <w:rsid w:val="00376588"/>
    <w:rsid w:val="00376700"/>
    <w:rsid w:val="00376B65"/>
    <w:rsid w:val="003773B3"/>
    <w:rsid w:val="00377680"/>
    <w:rsid w:val="003776BA"/>
    <w:rsid w:val="0037788C"/>
    <w:rsid w:val="00377B04"/>
    <w:rsid w:val="00377CFE"/>
    <w:rsid w:val="00377D82"/>
    <w:rsid w:val="00377DA2"/>
    <w:rsid w:val="003800E6"/>
    <w:rsid w:val="003800FA"/>
    <w:rsid w:val="00380462"/>
    <w:rsid w:val="003808B6"/>
    <w:rsid w:val="0038094F"/>
    <w:rsid w:val="00380976"/>
    <w:rsid w:val="00381172"/>
    <w:rsid w:val="003811C9"/>
    <w:rsid w:val="0038129E"/>
    <w:rsid w:val="00381453"/>
    <w:rsid w:val="00381454"/>
    <w:rsid w:val="0038189B"/>
    <w:rsid w:val="003818A4"/>
    <w:rsid w:val="003818BE"/>
    <w:rsid w:val="00381A2C"/>
    <w:rsid w:val="00381AF4"/>
    <w:rsid w:val="00381B69"/>
    <w:rsid w:val="00381B81"/>
    <w:rsid w:val="00381C77"/>
    <w:rsid w:val="00381EE1"/>
    <w:rsid w:val="0038219F"/>
    <w:rsid w:val="003822AB"/>
    <w:rsid w:val="00382560"/>
    <w:rsid w:val="00382B19"/>
    <w:rsid w:val="00382B1E"/>
    <w:rsid w:val="00382B57"/>
    <w:rsid w:val="00382FD3"/>
    <w:rsid w:val="0038308E"/>
    <w:rsid w:val="003832CF"/>
    <w:rsid w:val="00383551"/>
    <w:rsid w:val="003835CB"/>
    <w:rsid w:val="003837C7"/>
    <w:rsid w:val="00383B8A"/>
    <w:rsid w:val="00383B8C"/>
    <w:rsid w:val="00383C89"/>
    <w:rsid w:val="00383D09"/>
    <w:rsid w:val="00383E2E"/>
    <w:rsid w:val="003840AD"/>
    <w:rsid w:val="003841D1"/>
    <w:rsid w:val="00384294"/>
    <w:rsid w:val="00384306"/>
    <w:rsid w:val="00384314"/>
    <w:rsid w:val="003848B8"/>
    <w:rsid w:val="00384F61"/>
    <w:rsid w:val="003854C2"/>
    <w:rsid w:val="0038582F"/>
    <w:rsid w:val="00385A32"/>
    <w:rsid w:val="00385CCB"/>
    <w:rsid w:val="00385D20"/>
    <w:rsid w:val="00386396"/>
    <w:rsid w:val="00386484"/>
    <w:rsid w:val="00386890"/>
    <w:rsid w:val="003873EB"/>
    <w:rsid w:val="0038777A"/>
    <w:rsid w:val="00387811"/>
    <w:rsid w:val="00387A8E"/>
    <w:rsid w:val="00387CB0"/>
    <w:rsid w:val="003900D5"/>
    <w:rsid w:val="00390279"/>
    <w:rsid w:val="00390395"/>
    <w:rsid w:val="0039054F"/>
    <w:rsid w:val="003905E9"/>
    <w:rsid w:val="00390945"/>
    <w:rsid w:val="00390E93"/>
    <w:rsid w:val="00390F6D"/>
    <w:rsid w:val="00391038"/>
    <w:rsid w:val="0039132E"/>
    <w:rsid w:val="003913C2"/>
    <w:rsid w:val="00391762"/>
    <w:rsid w:val="00391B5D"/>
    <w:rsid w:val="00391EDE"/>
    <w:rsid w:val="00392158"/>
    <w:rsid w:val="003921E1"/>
    <w:rsid w:val="003922D0"/>
    <w:rsid w:val="0039290F"/>
    <w:rsid w:val="0039293C"/>
    <w:rsid w:val="00392969"/>
    <w:rsid w:val="00392B6D"/>
    <w:rsid w:val="00392E30"/>
    <w:rsid w:val="0039305F"/>
    <w:rsid w:val="0039337A"/>
    <w:rsid w:val="003933AF"/>
    <w:rsid w:val="00393587"/>
    <w:rsid w:val="0039366B"/>
    <w:rsid w:val="00393AAF"/>
    <w:rsid w:val="00393C44"/>
    <w:rsid w:val="00393CA8"/>
    <w:rsid w:val="00393CE0"/>
    <w:rsid w:val="00393FE5"/>
    <w:rsid w:val="0039412A"/>
    <w:rsid w:val="0039418C"/>
    <w:rsid w:val="003943B8"/>
    <w:rsid w:val="003946F9"/>
    <w:rsid w:val="00394766"/>
    <w:rsid w:val="0039478A"/>
    <w:rsid w:val="003948EE"/>
    <w:rsid w:val="003949F2"/>
    <w:rsid w:val="00394B91"/>
    <w:rsid w:val="003954EA"/>
    <w:rsid w:val="0039551E"/>
    <w:rsid w:val="003955A9"/>
    <w:rsid w:val="003958A5"/>
    <w:rsid w:val="00395CA6"/>
    <w:rsid w:val="00395E2C"/>
    <w:rsid w:val="00395EE9"/>
    <w:rsid w:val="00395F01"/>
    <w:rsid w:val="00395FC6"/>
    <w:rsid w:val="00396195"/>
    <w:rsid w:val="0039630C"/>
    <w:rsid w:val="0039664B"/>
    <w:rsid w:val="003967CA"/>
    <w:rsid w:val="00396D25"/>
    <w:rsid w:val="003970C2"/>
    <w:rsid w:val="0039725E"/>
    <w:rsid w:val="0039733C"/>
    <w:rsid w:val="003974A8"/>
    <w:rsid w:val="00397710"/>
    <w:rsid w:val="00397A35"/>
    <w:rsid w:val="00397ACD"/>
    <w:rsid w:val="00397D80"/>
    <w:rsid w:val="003A0144"/>
    <w:rsid w:val="003A0282"/>
    <w:rsid w:val="003A028D"/>
    <w:rsid w:val="003A040B"/>
    <w:rsid w:val="003A0583"/>
    <w:rsid w:val="003A07AA"/>
    <w:rsid w:val="003A0A01"/>
    <w:rsid w:val="003A0A80"/>
    <w:rsid w:val="003A0E14"/>
    <w:rsid w:val="003A1220"/>
    <w:rsid w:val="003A18A0"/>
    <w:rsid w:val="003A19EC"/>
    <w:rsid w:val="003A1C15"/>
    <w:rsid w:val="003A1C2B"/>
    <w:rsid w:val="003A1CB7"/>
    <w:rsid w:val="003A1E42"/>
    <w:rsid w:val="003A1E66"/>
    <w:rsid w:val="003A20E7"/>
    <w:rsid w:val="003A20EB"/>
    <w:rsid w:val="003A22BE"/>
    <w:rsid w:val="003A2530"/>
    <w:rsid w:val="003A2555"/>
    <w:rsid w:val="003A27EE"/>
    <w:rsid w:val="003A2929"/>
    <w:rsid w:val="003A2960"/>
    <w:rsid w:val="003A2A6A"/>
    <w:rsid w:val="003A2C7D"/>
    <w:rsid w:val="003A2E4B"/>
    <w:rsid w:val="003A302E"/>
    <w:rsid w:val="003A30E8"/>
    <w:rsid w:val="003A32A6"/>
    <w:rsid w:val="003A32C4"/>
    <w:rsid w:val="003A3493"/>
    <w:rsid w:val="003A376F"/>
    <w:rsid w:val="003A3B0D"/>
    <w:rsid w:val="003A3B54"/>
    <w:rsid w:val="003A40CD"/>
    <w:rsid w:val="003A421D"/>
    <w:rsid w:val="003A4287"/>
    <w:rsid w:val="003A4609"/>
    <w:rsid w:val="003A46F1"/>
    <w:rsid w:val="003A4723"/>
    <w:rsid w:val="003A4775"/>
    <w:rsid w:val="003A4814"/>
    <w:rsid w:val="003A4AEC"/>
    <w:rsid w:val="003A4DEE"/>
    <w:rsid w:val="003A4E26"/>
    <w:rsid w:val="003A4E8B"/>
    <w:rsid w:val="003A5095"/>
    <w:rsid w:val="003A56E3"/>
    <w:rsid w:val="003A5830"/>
    <w:rsid w:val="003A596E"/>
    <w:rsid w:val="003A5A27"/>
    <w:rsid w:val="003A5ACE"/>
    <w:rsid w:val="003A5FD5"/>
    <w:rsid w:val="003A6152"/>
    <w:rsid w:val="003A6222"/>
    <w:rsid w:val="003A6331"/>
    <w:rsid w:val="003A63D6"/>
    <w:rsid w:val="003A647A"/>
    <w:rsid w:val="003A66EA"/>
    <w:rsid w:val="003A674A"/>
    <w:rsid w:val="003A693A"/>
    <w:rsid w:val="003A69C9"/>
    <w:rsid w:val="003A69EF"/>
    <w:rsid w:val="003A6A16"/>
    <w:rsid w:val="003A6BB6"/>
    <w:rsid w:val="003A6EC5"/>
    <w:rsid w:val="003A758B"/>
    <w:rsid w:val="003A75D0"/>
    <w:rsid w:val="003A78B1"/>
    <w:rsid w:val="003B0051"/>
    <w:rsid w:val="003B0D71"/>
    <w:rsid w:val="003B0FD2"/>
    <w:rsid w:val="003B14D6"/>
    <w:rsid w:val="003B1966"/>
    <w:rsid w:val="003B1E9F"/>
    <w:rsid w:val="003B20D2"/>
    <w:rsid w:val="003B21EB"/>
    <w:rsid w:val="003B2387"/>
    <w:rsid w:val="003B256A"/>
    <w:rsid w:val="003B2575"/>
    <w:rsid w:val="003B2638"/>
    <w:rsid w:val="003B2B37"/>
    <w:rsid w:val="003B2C75"/>
    <w:rsid w:val="003B2DA9"/>
    <w:rsid w:val="003B338B"/>
    <w:rsid w:val="003B33C7"/>
    <w:rsid w:val="003B350E"/>
    <w:rsid w:val="003B3989"/>
    <w:rsid w:val="003B39D1"/>
    <w:rsid w:val="003B3B01"/>
    <w:rsid w:val="003B3C25"/>
    <w:rsid w:val="003B3DB5"/>
    <w:rsid w:val="003B3E58"/>
    <w:rsid w:val="003B3F7D"/>
    <w:rsid w:val="003B3FA5"/>
    <w:rsid w:val="003B3FD6"/>
    <w:rsid w:val="003B42CF"/>
    <w:rsid w:val="003B4306"/>
    <w:rsid w:val="003B480A"/>
    <w:rsid w:val="003B4AB7"/>
    <w:rsid w:val="003B50BE"/>
    <w:rsid w:val="003B5119"/>
    <w:rsid w:val="003B5128"/>
    <w:rsid w:val="003B53A8"/>
    <w:rsid w:val="003B573A"/>
    <w:rsid w:val="003B59B6"/>
    <w:rsid w:val="003B59BA"/>
    <w:rsid w:val="003B5AAD"/>
    <w:rsid w:val="003B5B64"/>
    <w:rsid w:val="003B60A0"/>
    <w:rsid w:val="003B60E8"/>
    <w:rsid w:val="003B6203"/>
    <w:rsid w:val="003B6395"/>
    <w:rsid w:val="003B640F"/>
    <w:rsid w:val="003B667E"/>
    <w:rsid w:val="003B6817"/>
    <w:rsid w:val="003B6B5C"/>
    <w:rsid w:val="003B6B68"/>
    <w:rsid w:val="003B6D27"/>
    <w:rsid w:val="003B6F57"/>
    <w:rsid w:val="003B70A8"/>
    <w:rsid w:val="003B77BC"/>
    <w:rsid w:val="003B7898"/>
    <w:rsid w:val="003B7B80"/>
    <w:rsid w:val="003C01C9"/>
    <w:rsid w:val="003C025F"/>
    <w:rsid w:val="003C026A"/>
    <w:rsid w:val="003C02D4"/>
    <w:rsid w:val="003C05AD"/>
    <w:rsid w:val="003C068B"/>
    <w:rsid w:val="003C0758"/>
    <w:rsid w:val="003C076A"/>
    <w:rsid w:val="003C08C1"/>
    <w:rsid w:val="003C0959"/>
    <w:rsid w:val="003C09FF"/>
    <w:rsid w:val="003C118B"/>
    <w:rsid w:val="003C16E1"/>
    <w:rsid w:val="003C1966"/>
    <w:rsid w:val="003C1A85"/>
    <w:rsid w:val="003C1C33"/>
    <w:rsid w:val="003C1C71"/>
    <w:rsid w:val="003C2068"/>
    <w:rsid w:val="003C2138"/>
    <w:rsid w:val="003C223B"/>
    <w:rsid w:val="003C2A64"/>
    <w:rsid w:val="003C2B87"/>
    <w:rsid w:val="003C3294"/>
    <w:rsid w:val="003C3370"/>
    <w:rsid w:val="003C3546"/>
    <w:rsid w:val="003C3595"/>
    <w:rsid w:val="003C42BD"/>
    <w:rsid w:val="003C43B9"/>
    <w:rsid w:val="003C45F2"/>
    <w:rsid w:val="003C46E4"/>
    <w:rsid w:val="003C4705"/>
    <w:rsid w:val="003C475D"/>
    <w:rsid w:val="003C49C3"/>
    <w:rsid w:val="003C4B00"/>
    <w:rsid w:val="003C4B30"/>
    <w:rsid w:val="003C4F70"/>
    <w:rsid w:val="003C5189"/>
    <w:rsid w:val="003C5308"/>
    <w:rsid w:val="003C5A1B"/>
    <w:rsid w:val="003C5B7D"/>
    <w:rsid w:val="003C5F49"/>
    <w:rsid w:val="003C62B4"/>
    <w:rsid w:val="003C63D6"/>
    <w:rsid w:val="003C6A98"/>
    <w:rsid w:val="003C6BD0"/>
    <w:rsid w:val="003C6E90"/>
    <w:rsid w:val="003C6EBB"/>
    <w:rsid w:val="003C708C"/>
    <w:rsid w:val="003C7183"/>
    <w:rsid w:val="003C7292"/>
    <w:rsid w:val="003C758B"/>
    <w:rsid w:val="003C77A8"/>
    <w:rsid w:val="003C77C5"/>
    <w:rsid w:val="003D0347"/>
    <w:rsid w:val="003D03BA"/>
    <w:rsid w:val="003D06F0"/>
    <w:rsid w:val="003D07C3"/>
    <w:rsid w:val="003D07D9"/>
    <w:rsid w:val="003D0F62"/>
    <w:rsid w:val="003D12E0"/>
    <w:rsid w:val="003D1632"/>
    <w:rsid w:val="003D173D"/>
    <w:rsid w:val="003D18DF"/>
    <w:rsid w:val="003D1954"/>
    <w:rsid w:val="003D1FC6"/>
    <w:rsid w:val="003D22C3"/>
    <w:rsid w:val="003D25B8"/>
    <w:rsid w:val="003D25CC"/>
    <w:rsid w:val="003D2772"/>
    <w:rsid w:val="003D28F0"/>
    <w:rsid w:val="003D2A1A"/>
    <w:rsid w:val="003D2B0D"/>
    <w:rsid w:val="003D2CFF"/>
    <w:rsid w:val="003D2D33"/>
    <w:rsid w:val="003D2DAC"/>
    <w:rsid w:val="003D2E12"/>
    <w:rsid w:val="003D3143"/>
    <w:rsid w:val="003D3192"/>
    <w:rsid w:val="003D324B"/>
    <w:rsid w:val="003D32D6"/>
    <w:rsid w:val="003D3595"/>
    <w:rsid w:val="003D3681"/>
    <w:rsid w:val="003D37C1"/>
    <w:rsid w:val="003D398C"/>
    <w:rsid w:val="003D3AD5"/>
    <w:rsid w:val="003D3FE9"/>
    <w:rsid w:val="003D40EE"/>
    <w:rsid w:val="003D43E0"/>
    <w:rsid w:val="003D46DC"/>
    <w:rsid w:val="003D4716"/>
    <w:rsid w:val="003D47E5"/>
    <w:rsid w:val="003D4813"/>
    <w:rsid w:val="003D4943"/>
    <w:rsid w:val="003D4C25"/>
    <w:rsid w:val="003D4D04"/>
    <w:rsid w:val="003D4DC9"/>
    <w:rsid w:val="003D4F49"/>
    <w:rsid w:val="003D53BF"/>
    <w:rsid w:val="003D5593"/>
    <w:rsid w:val="003D5759"/>
    <w:rsid w:val="003D59F4"/>
    <w:rsid w:val="003D5A2E"/>
    <w:rsid w:val="003D5A47"/>
    <w:rsid w:val="003D5F32"/>
    <w:rsid w:val="003D5FA8"/>
    <w:rsid w:val="003D6058"/>
    <w:rsid w:val="003D60D1"/>
    <w:rsid w:val="003D6688"/>
    <w:rsid w:val="003D68F9"/>
    <w:rsid w:val="003D6931"/>
    <w:rsid w:val="003D6C3C"/>
    <w:rsid w:val="003D6F92"/>
    <w:rsid w:val="003D7079"/>
    <w:rsid w:val="003D7142"/>
    <w:rsid w:val="003D720B"/>
    <w:rsid w:val="003D75B0"/>
    <w:rsid w:val="003D7669"/>
    <w:rsid w:val="003D7B6B"/>
    <w:rsid w:val="003D7BE5"/>
    <w:rsid w:val="003D7C22"/>
    <w:rsid w:val="003E00C3"/>
    <w:rsid w:val="003E034B"/>
    <w:rsid w:val="003E07C1"/>
    <w:rsid w:val="003E0BD4"/>
    <w:rsid w:val="003E0C75"/>
    <w:rsid w:val="003E0ED1"/>
    <w:rsid w:val="003E12AF"/>
    <w:rsid w:val="003E167B"/>
    <w:rsid w:val="003E17D2"/>
    <w:rsid w:val="003E17EC"/>
    <w:rsid w:val="003E1903"/>
    <w:rsid w:val="003E194B"/>
    <w:rsid w:val="003E1B39"/>
    <w:rsid w:val="003E1CF2"/>
    <w:rsid w:val="003E2175"/>
    <w:rsid w:val="003E21BE"/>
    <w:rsid w:val="003E22FD"/>
    <w:rsid w:val="003E242D"/>
    <w:rsid w:val="003E26DE"/>
    <w:rsid w:val="003E2964"/>
    <w:rsid w:val="003E2FC7"/>
    <w:rsid w:val="003E314C"/>
    <w:rsid w:val="003E3634"/>
    <w:rsid w:val="003E36A9"/>
    <w:rsid w:val="003E37DB"/>
    <w:rsid w:val="003E395D"/>
    <w:rsid w:val="003E39AE"/>
    <w:rsid w:val="003E3BFB"/>
    <w:rsid w:val="003E3DE2"/>
    <w:rsid w:val="003E40CE"/>
    <w:rsid w:val="003E422F"/>
    <w:rsid w:val="003E424C"/>
    <w:rsid w:val="003E44E2"/>
    <w:rsid w:val="003E452A"/>
    <w:rsid w:val="003E4AA3"/>
    <w:rsid w:val="003E4ADF"/>
    <w:rsid w:val="003E4B13"/>
    <w:rsid w:val="003E4B37"/>
    <w:rsid w:val="003E4C38"/>
    <w:rsid w:val="003E4EFF"/>
    <w:rsid w:val="003E4F34"/>
    <w:rsid w:val="003E50FA"/>
    <w:rsid w:val="003E52B5"/>
    <w:rsid w:val="003E53DD"/>
    <w:rsid w:val="003E5716"/>
    <w:rsid w:val="003E573C"/>
    <w:rsid w:val="003E5800"/>
    <w:rsid w:val="003E5AD9"/>
    <w:rsid w:val="003E5DCC"/>
    <w:rsid w:val="003E5E58"/>
    <w:rsid w:val="003E62A7"/>
    <w:rsid w:val="003E636D"/>
    <w:rsid w:val="003E656D"/>
    <w:rsid w:val="003E697A"/>
    <w:rsid w:val="003E6A1D"/>
    <w:rsid w:val="003E6AD1"/>
    <w:rsid w:val="003E6CE2"/>
    <w:rsid w:val="003E6DC7"/>
    <w:rsid w:val="003E6E9A"/>
    <w:rsid w:val="003E6F7E"/>
    <w:rsid w:val="003E7162"/>
    <w:rsid w:val="003E75EF"/>
    <w:rsid w:val="003E7853"/>
    <w:rsid w:val="003E7B86"/>
    <w:rsid w:val="003E7C59"/>
    <w:rsid w:val="003F0080"/>
    <w:rsid w:val="003F01C3"/>
    <w:rsid w:val="003F04E9"/>
    <w:rsid w:val="003F052B"/>
    <w:rsid w:val="003F068D"/>
    <w:rsid w:val="003F0809"/>
    <w:rsid w:val="003F0924"/>
    <w:rsid w:val="003F09C3"/>
    <w:rsid w:val="003F0A1E"/>
    <w:rsid w:val="003F0AB1"/>
    <w:rsid w:val="003F0B6A"/>
    <w:rsid w:val="003F0D59"/>
    <w:rsid w:val="003F1126"/>
    <w:rsid w:val="003F1205"/>
    <w:rsid w:val="003F12D2"/>
    <w:rsid w:val="003F14B6"/>
    <w:rsid w:val="003F1608"/>
    <w:rsid w:val="003F1B6D"/>
    <w:rsid w:val="003F1BCF"/>
    <w:rsid w:val="003F1D5A"/>
    <w:rsid w:val="003F1DCB"/>
    <w:rsid w:val="003F2039"/>
    <w:rsid w:val="003F217D"/>
    <w:rsid w:val="003F234C"/>
    <w:rsid w:val="003F236A"/>
    <w:rsid w:val="003F237C"/>
    <w:rsid w:val="003F26CA"/>
    <w:rsid w:val="003F27FC"/>
    <w:rsid w:val="003F2886"/>
    <w:rsid w:val="003F28E9"/>
    <w:rsid w:val="003F2991"/>
    <w:rsid w:val="003F2AEA"/>
    <w:rsid w:val="003F3096"/>
    <w:rsid w:val="003F30C1"/>
    <w:rsid w:val="003F31D0"/>
    <w:rsid w:val="003F32EF"/>
    <w:rsid w:val="003F33F1"/>
    <w:rsid w:val="003F36D1"/>
    <w:rsid w:val="003F379E"/>
    <w:rsid w:val="003F3D87"/>
    <w:rsid w:val="003F3DB3"/>
    <w:rsid w:val="003F42F7"/>
    <w:rsid w:val="003F45B2"/>
    <w:rsid w:val="003F47D1"/>
    <w:rsid w:val="003F48EB"/>
    <w:rsid w:val="003F49A4"/>
    <w:rsid w:val="003F52E8"/>
    <w:rsid w:val="003F556A"/>
    <w:rsid w:val="003F556F"/>
    <w:rsid w:val="003F56DC"/>
    <w:rsid w:val="003F5A52"/>
    <w:rsid w:val="003F5ADD"/>
    <w:rsid w:val="003F5BA4"/>
    <w:rsid w:val="003F5C5C"/>
    <w:rsid w:val="003F65D3"/>
    <w:rsid w:val="003F67D7"/>
    <w:rsid w:val="003F685E"/>
    <w:rsid w:val="003F6931"/>
    <w:rsid w:val="003F6BA5"/>
    <w:rsid w:val="003F6BB5"/>
    <w:rsid w:val="003F6D60"/>
    <w:rsid w:val="003F6DE0"/>
    <w:rsid w:val="003F6E79"/>
    <w:rsid w:val="003F71E3"/>
    <w:rsid w:val="003F72F7"/>
    <w:rsid w:val="003F7343"/>
    <w:rsid w:val="003F74B9"/>
    <w:rsid w:val="003F7885"/>
    <w:rsid w:val="004000E2"/>
    <w:rsid w:val="0040016E"/>
    <w:rsid w:val="004003CD"/>
    <w:rsid w:val="00400462"/>
    <w:rsid w:val="004004A1"/>
    <w:rsid w:val="004004C3"/>
    <w:rsid w:val="00400767"/>
    <w:rsid w:val="0040097E"/>
    <w:rsid w:val="004009BB"/>
    <w:rsid w:val="00400A1A"/>
    <w:rsid w:val="00400C25"/>
    <w:rsid w:val="00400CDE"/>
    <w:rsid w:val="00400F66"/>
    <w:rsid w:val="00400FC2"/>
    <w:rsid w:val="004010A6"/>
    <w:rsid w:val="0040111C"/>
    <w:rsid w:val="0040119C"/>
    <w:rsid w:val="004012F0"/>
    <w:rsid w:val="0040141F"/>
    <w:rsid w:val="004015D4"/>
    <w:rsid w:val="00401D2E"/>
    <w:rsid w:val="00402191"/>
    <w:rsid w:val="00402299"/>
    <w:rsid w:val="00402458"/>
    <w:rsid w:val="0040273C"/>
    <w:rsid w:val="004029B8"/>
    <w:rsid w:val="00402D84"/>
    <w:rsid w:val="00402F4B"/>
    <w:rsid w:val="004033D7"/>
    <w:rsid w:val="0040348C"/>
    <w:rsid w:val="00403958"/>
    <w:rsid w:val="00403A5F"/>
    <w:rsid w:val="00403B4A"/>
    <w:rsid w:val="00403B8C"/>
    <w:rsid w:val="00403FDC"/>
    <w:rsid w:val="00404246"/>
    <w:rsid w:val="0040429B"/>
    <w:rsid w:val="0040457F"/>
    <w:rsid w:val="004045B0"/>
    <w:rsid w:val="004047F4"/>
    <w:rsid w:val="00404BED"/>
    <w:rsid w:val="00404E5E"/>
    <w:rsid w:val="00404F8B"/>
    <w:rsid w:val="00405163"/>
    <w:rsid w:val="004056AB"/>
    <w:rsid w:val="00405708"/>
    <w:rsid w:val="00405AF5"/>
    <w:rsid w:val="00405F18"/>
    <w:rsid w:val="00405F6F"/>
    <w:rsid w:val="00405FC7"/>
    <w:rsid w:val="00406129"/>
    <w:rsid w:val="00406630"/>
    <w:rsid w:val="00406664"/>
    <w:rsid w:val="004066C3"/>
    <w:rsid w:val="00406AD2"/>
    <w:rsid w:val="00406B0C"/>
    <w:rsid w:val="00406B21"/>
    <w:rsid w:val="00406DDD"/>
    <w:rsid w:val="00406F97"/>
    <w:rsid w:val="00406FD3"/>
    <w:rsid w:val="00406FF3"/>
    <w:rsid w:val="00407176"/>
    <w:rsid w:val="00407202"/>
    <w:rsid w:val="00407227"/>
    <w:rsid w:val="0040745C"/>
    <w:rsid w:val="004074F0"/>
    <w:rsid w:val="004076D5"/>
    <w:rsid w:val="0040794B"/>
    <w:rsid w:val="00407B2F"/>
    <w:rsid w:val="00407B78"/>
    <w:rsid w:val="00407DDA"/>
    <w:rsid w:val="00407E10"/>
    <w:rsid w:val="00407F19"/>
    <w:rsid w:val="00407FA8"/>
    <w:rsid w:val="004101F1"/>
    <w:rsid w:val="004103A2"/>
    <w:rsid w:val="004103FC"/>
    <w:rsid w:val="00410899"/>
    <w:rsid w:val="00410A08"/>
    <w:rsid w:val="00410A26"/>
    <w:rsid w:val="00410BF0"/>
    <w:rsid w:val="00410C6C"/>
    <w:rsid w:val="00411099"/>
    <w:rsid w:val="004110CF"/>
    <w:rsid w:val="0041145B"/>
    <w:rsid w:val="00411461"/>
    <w:rsid w:val="004114F8"/>
    <w:rsid w:val="00411680"/>
    <w:rsid w:val="00411755"/>
    <w:rsid w:val="004117B5"/>
    <w:rsid w:val="004118C5"/>
    <w:rsid w:val="00411976"/>
    <w:rsid w:val="00411DDC"/>
    <w:rsid w:val="00412111"/>
    <w:rsid w:val="004126CC"/>
    <w:rsid w:val="00412904"/>
    <w:rsid w:val="00412AD9"/>
    <w:rsid w:val="00412C4E"/>
    <w:rsid w:val="00412D86"/>
    <w:rsid w:val="00413012"/>
    <w:rsid w:val="00413248"/>
    <w:rsid w:val="004133C9"/>
    <w:rsid w:val="004133EE"/>
    <w:rsid w:val="0041356A"/>
    <w:rsid w:val="004135BD"/>
    <w:rsid w:val="0041366F"/>
    <w:rsid w:val="00413871"/>
    <w:rsid w:val="00413975"/>
    <w:rsid w:val="00413A94"/>
    <w:rsid w:val="00413BF5"/>
    <w:rsid w:val="004142F5"/>
    <w:rsid w:val="00414C09"/>
    <w:rsid w:val="00414DA6"/>
    <w:rsid w:val="00414DF8"/>
    <w:rsid w:val="00415040"/>
    <w:rsid w:val="0041524A"/>
    <w:rsid w:val="004157C9"/>
    <w:rsid w:val="00415861"/>
    <w:rsid w:val="0041595A"/>
    <w:rsid w:val="00415AA0"/>
    <w:rsid w:val="00415BE3"/>
    <w:rsid w:val="00415E0C"/>
    <w:rsid w:val="00415FAB"/>
    <w:rsid w:val="00415FF2"/>
    <w:rsid w:val="0041620A"/>
    <w:rsid w:val="00416339"/>
    <w:rsid w:val="00416387"/>
    <w:rsid w:val="0041655A"/>
    <w:rsid w:val="00416B76"/>
    <w:rsid w:val="00416BCE"/>
    <w:rsid w:val="00416D8D"/>
    <w:rsid w:val="00417573"/>
    <w:rsid w:val="004177FF"/>
    <w:rsid w:val="004178C9"/>
    <w:rsid w:val="00417A08"/>
    <w:rsid w:val="00417A8B"/>
    <w:rsid w:val="00417D79"/>
    <w:rsid w:val="00417DEC"/>
    <w:rsid w:val="00417E0B"/>
    <w:rsid w:val="00417E47"/>
    <w:rsid w:val="00417F0F"/>
    <w:rsid w:val="00420161"/>
    <w:rsid w:val="004201A2"/>
    <w:rsid w:val="004202B1"/>
    <w:rsid w:val="004206AF"/>
    <w:rsid w:val="0042072B"/>
    <w:rsid w:val="00420A2A"/>
    <w:rsid w:val="00420A34"/>
    <w:rsid w:val="00420A75"/>
    <w:rsid w:val="00420AAF"/>
    <w:rsid w:val="00420B48"/>
    <w:rsid w:val="00420BAF"/>
    <w:rsid w:val="00421393"/>
    <w:rsid w:val="004214EF"/>
    <w:rsid w:val="004215E4"/>
    <w:rsid w:val="00421702"/>
    <w:rsid w:val="00421C87"/>
    <w:rsid w:val="0042210E"/>
    <w:rsid w:val="00422419"/>
    <w:rsid w:val="00422500"/>
    <w:rsid w:val="0042259F"/>
    <w:rsid w:val="00422999"/>
    <w:rsid w:val="00422B1D"/>
    <w:rsid w:val="00422D06"/>
    <w:rsid w:val="00422D6F"/>
    <w:rsid w:val="00422F39"/>
    <w:rsid w:val="0042301A"/>
    <w:rsid w:val="004232D4"/>
    <w:rsid w:val="004238B3"/>
    <w:rsid w:val="004239BF"/>
    <w:rsid w:val="00423A0B"/>
    <w:rsid w:val="00423B8C"/>
    <w:rsid w:val="00423FCC"/>
    <w:rsid w:val="00424100"/>
    <w:rsid w:val="0042415F"/>
    <w:rsid w:val="0042436A"/>
    <w:rsid w:val="0042455E"/>
    <w:rsid w:val="004245A9"/>
    <w:rsid w:val="00424881"/>
    <w:rsid w:val="00424E17"/>
    <w:rsid w:val="0042511D"/>
    <w:rsid w:val="00425306"/>
    <w:rsid w:val="004260D5"/>
    <w:rsid w:val="004262DD"/>
    <w:rsid w:val="004263DF"/>
    <w:rsid w:val="004268AC"/>
    <w:rsid w:val="00426C25"/>
    <w:rsid w:val="00426D02"/>
    <w:rsid w:val="00426DA3"/>
    <w:rsid w:val="00426EEC"/>
    <w:rsid w:val="00427CE7"/>
    <w:rsid w:val="00430544"/>
    <w:rsid w:val="004306BD"/>
    <w:rsid w:val="00430990"/>
    <w:rsid w:val="00430BEC"/>
    <w:rsid w:val="00430F75"/>
    <w:rsid w:val="0043116C"/>
    <w:rsid w:val="004314F0"/>
    <w:rsid w:val="00431729"/>
    <w:rsid w:val="00431D31"/>
    <w:rsid w:val="00431D7F"/>
    <w:rsid w:val="00431DCD"/>
    <w:rsid w:val="00431DD0"/>
    <w:rsid w:val="004323B7"/>
    <w:rsid w:val="0043245F"/>
    <w:rsid w:val="00432490"/>
    <w:rsid w:val="004324C1"/>
    <w:rsid w:val="00432738"/>
    <w:rsid w:val="0043276E"/>
    <w:rsid w:val="00432A29"/>
    <w:rsid w:val="00432B51"/>
    <w:rsid w:val="00432C3F"/>
    <w:rsid w:val="00432FE9"/>
    <w:rsid w:val="00432FF1"/>
    <w:rsid w:val="00433061"/>
    <w:rsid w:val="00433388"/>
    <w:rsid w:val="00433481"/>
    <w:rsid w:val="0043348F"/>
    <w:rsid w:val="004336C0"/>
    <w:rsid w:val="00433736"/>
    <w:rsid w:val="00433A57"/>
    <w:rsid w:val="00433CA3"/>
    <w:rsid w:val="00433E48"/>
    <w:rsid w:val="0043406E"/>
    <w:rsid w:val="0043410D"/>
    <w:rsid w:val="0043420E"/>
    <w:rsid w:val="004342B4"/>
    <w:rsid w:val="004345D7"/>
    <w:rsid w:val="0043461D"/>
    <w:rsid w:val="00434655"/>
    <w:rsid w:val="004349F6"/>
    <w:rsid w:val="00434DB7"/>
    <w:rsid w:val="00434F10"/>
    <w:rsid w:val="004351B1"/>
    <w:rsid w:val="00435266"/>
    <w:rsid w:val="004352D7"/>
    <w:rsid w:val="00435561"/>
    <w:rsid w:val="004355A4"/>
    <w:rsid w:val="00435868"/>
    <w:rsid w:val="00435F52"/>
    <w:rsid w:val="004360F0"/>
    <w:rsid w:val="0043612A"/>
    <w:rsid w:val="00436169"/>
    <w:rsid w:val="00436450"/>
    <w:rsid w:val="0043667A"/>
    <w:rsid w:val="0043677C"/>
    <w:rsid w:val="00436A06"/>
    <w:rsid w:val="00436B5D"/>
    <w:rsid w:val="00436BEE"/>
    <w:rsid w:val="00436DD3"/>
    <w:rsid w:val="00436F95"/>
    <w:rsid w:val="0043702D"/>
    <w:rsid w:val="00437223"/>
    <w:rsid w:val="00437581"/>
    <w:rsid w:val="004375BC"/>
    <w:rsid w:val="004377BD"/>
    <w:rsid w:val="00437CCC"/>
    <w:rsid w:val="00437CE2"/>
    <w:rsid w:val="00437DAC"/>
    <w:rsid w:val="00437E79"/>
    <w:rsid w:val="00437E7F"/>
    <w:rsid w:val="00440140"/>
    <w:rsid w:val="00440816"/>
    <w:rsid w:val="0044087D"/>
    <w:rsid w:val="004409BB"/>
    <w:rsid w:val="00440B7D"/>
    <w:rsid w:val="00440DF7"/>
    <w:rsid w:val="0044105A"/>
    <w:rsid w:val="004410B2"/>
    <w:rsid w:val="00441583"/>
    <w:rsid w:val="004417CB"/>
    <w:rsid w:val="004417E0"/>
    <w:rsid w:val="00441B3E"/>
    <w:rsid w:val="00441C82"/>
    <w:rsid w:val="00441F79"/>
    <w:rsid w:val="004420D1"/>
    <w:rsid w:val="004421DA"/>
    <w:rsid w:val="004421FE"/>
    <w:rsid w:val="0044227C"/>
    <w:rsid w:val="004422B6"/>
    <w:rsid w:val="0044253C"/>
    <w:rsid w:val="00442549"/>
    <w:rsid w:val="00442738"/>
    <w:rsid w:val="00442792"/>
    <w:rsid w:val="00442A4C"/>
    <w:rsid w:val="00442B1D"/>
    <w:rsid w:val="004430B8"/>
    <w:rsid w:val="004430D5"/>
    <w:rsid w:val="004430DE"/>
    <w:rsid w:val="00443142"/>
    <w:rsid w:val="00443520"/>
    <w:rsid w:val="0044352F"/>
    <w:rsid w:val="0044376A"/>
    <w:rsid w:val="00443A9E"/>
    <w:rsid w:val="00443B04"/>
    <w:rsid w:val="00443BEF"/>
    <w:rsid w:val="00443CFD"/>
    <w:rsid w:val="00443E26"/>
    <w:rsid w:val="00443FAA"/>
    <w:rsid w:val="0044403B"/>
    <w:rsid w:val="00444150"/>
    <w:rsid w:val="004442D2"/>
    <w:rsid w:val="004446C2"/>
    <w:rsid w:val="004446FD"/>
    <w:rsid w:val="00444813"/>
    <w:rsid w:val="00444AA3"/>
    <w:rsid w:val="00444CB7"/>
    <w:rsid w:val="00444D88"/>
    <w:rsid w:val="004450EB"/>
    <w:rsid w:val="004452E9"/>
    <w:rsid w:val="00445598"/>
    <w:rsid w:val="0044598B"/>
    <w:rsid w:val="00445B33"/>
    <w:rsid w:val="00445C79"/>
    <w:rsid w:val="00445C7F"/>
    <w:rsid w:val="00445F2B"/>
    <w:rsid w:val="00445F9F"/>
    <w:rsid w:val="004460B8"/>
    <w:rsid w:val="00446170"/>
    <w:rsid w:val="004461AF"/>
    <w:rsid w:val="004462E4"/>
    <w:rsid w:val="0044631B"/>
    <w:rsid w:val="0044644B"/>
    <w:rsid w:val="004464B0"/>
    <w:rsid w:val="00446540"/>
    <w:rsid w:val="00446909"/>
    <w:rsid w:val="00446968"/>
    <w:rsid w:val="00446B34"/>
    <w:rsid w:val="00446B5F"/>
    <w:rsid w:val="00446C3B"/>
    <w:rsid w:val="00446C77"/>
    <w:rsid w:val="0044711F"/>
    <w:rsid w:val="004471BB"/>
    <w:rsid w:val="00447337"/>
    <w:rsid w:val="00447BFF"/>
    <w:rsid w:val="00447E6A"/>
    <w:rsid w:val="00447E6D"/>
    <w:rsid w:val="004501C4"/>
    <w:rsid w:val="004501DD"/>
    <w:rsid w:val="00450523"/>
    <w:rsid w:val="0045080A"/>
    <w:rsid w:val="0045097B"/>
    <w:rsid w:val="00450A8D"/>
    <w:rsid w:val="00450B81"/>
    <w:rsid w:val="00450C41"/>
    <w:rsid w:val="00450EDC"/>
    <w:rsid w:val="00450F56"/>
    <w:rsid w:val="00450FB5"/>
    <w:rsid w:val="004510C4"/>
    <w:rsid w:val="004514F0"/>
    <w:rsid w:val="004516B4"/>
    <w:rsid w:val="004517E4"/>
    <w:rsid w:val="00451883"/>
    <w:rsid w:val="00451A06"/>
    <w:rsid w:val="00451A3D"/>
    <w:rsid w:val="00451B81"/>
    <w:rsid w:val="00451C19"/>
    <w:rsid w:val="00451D5E"/>
    <w:rsid w:val="004522FB"/>
    <w:rsid w:val="00452449"/>
    <w:rsid w:val="00452B7A"/>
    <w:rsid w:val="00452BFF"/>
    <w:rsid w:val="00453008"/>
    <w:rsid w:val="00453097"/>
    <w:rsid w:val="0045320E"/>
    <w:rsid w:val="0045397D"/>
    <w:rsid w:val="004539C8"/>
    <w:rsid w:val="00453A1E"/>
    <w:rsid w:val="00453AEC"/>
    <w:rsid w:val="00453BC8"/>
    <w:rsid w:val="00453D6F"/>
    <w:rsid w:val="00453E6E"/>
    <w:rsid w:val="00453ED3"/>
    <w:rsid w:val="004540AB"/>
    <w:rsid w:val="00454166"/>
    <w:rsid w:val="00454742"/>
    <w:rsid w:val="0045497D"/>
    <w:rsid w:val="00454AD5"/>
    <w:rsid w:val="00454B1A"/>
    <w:rsid w:val="00454B67"/>
    <w:rsid w:val="00454C04"/>
    <w:rsid w:val="00454CCF"/>
    <w:rsid w:val="00454E13"/>
    <w:rsid w:val="00454FF4"/>
    <w:rsid w:val="0045506A"/>
    <w:rsid w:val="0045527E"/>
    <w:rsid w:val="0045544C"/>
    <w:rsid w:val="00455487"/>
    <w:rsid w:val="00455577"/>
    <w:rsid w:val="004558B3"/>
    <w:rsid w:val="00455993"/>
    <w:rsid w:val="00455BD4"/>
    <w:rsid w:val="00455CFD"/>
    <w:rsid w:val="00455D21"/>
    <w:rsid w:val="00455E5E"/>
    <w:rsid w:val="00455E90"/>
    <w:rsid w:val="00455EF9"/>
    <w:rsid w:val="00456053"/>
    <w:rsid w:val="004563ED"/>
    <w:rsid w:val="00456540"/>
    <w:rsid w:val="00456546"/>
    <w:rsid w:val="00456847"/>
    <w:rsid w:val="004568F1"/>
    <w:rsid w:val="00456B47"/>
    <w:rsid w:val="00456B89"/>
    <w:rsid w:val="00457149"/>
    <w:rsid w:val="0045728E"/>
    <w:rsid w:val="0045752D"/>
    <w:rsid w:val="0045792D"/>
    <w:rsid w:val="004579F7"/>
    <w:rsid w:val="00457A26"/>
    <w:rsid w:val="00457DDC"/>
    <w:rsid w:val="00457ECB"/>
    <w:rsid w:val="00457F61"/>
    <w:rsid w:val="00460043"/>
    <w:rsid w:val="0046005E"/>
    <w:rsid w:val="004602CB"/>
    <w:rsid w:val="004603ED"/>
    <w:rsid w:val="00460856"/>
    <w:rsid w:val="00461050"/>
    <w:rsid w:val="00461091"/>
    <w:rsid w:val="00461176"/>
    <w:rsid w:val="00461380"/>
    <w:rsid w:val="00461394"/>
    <w:rsid w:val="00461888"/>
    <w:rsid w:val="00461C29"/>
    <w:rsid w:val="00461D38"/>
    <w:rsid w:val="00461DE0"/>
    <w:rsid w:val="00461E08"/>
    <w:rsid w:val="00462271"/>
    <w:rsid w:val="004622EB"/>
    <w:rsid w:val="00462301"/>
    <w:rsid w:val="00462785"/>
    <w:rsid w:val="00462811"/>
    <w:rsid w:val="00462954"/>
    <w:rsid w:val="00462C50"/>
    <w:rsid w:val="00462EC0"/>
    <w:rsid w:val="0046352A"/>
    <w:rsid w:val="0046388B"/>
    <w:rsid w:val="00463ACA"/>
    <w:rsid w:val="00463DB3"/>
    <w:rsid w:val="00464049"/>
    <w:rsid w:val="00464063"/>
    <w:rsid w:val="004645BF"/>
    <w:rsid w:val="004645C3"/>
    <w:rsid w:val="00464615"/>
    <w:rsid w:val="0046461A"/>
    <w:rsid w:val="00464659"/>
    <w:rsid w:val="004646D4"/>
    <w:rsid w:val="00464BB2"/>
    <w:rsid w:val="00464C8F"/>
    <w:rsid w:val="00464F3B"/>
    <w:rsid w:val="00465181"/>
    <w:rsid w:val="0046524D"/>
    <w:rsid w:val="00465382"/>
    <w:rsid w:val="00465457"/>
    <w:rsid w:val="004656B0"/>
    <w:rsid w:val="0046595D"/>
    <w:rsid w:val="00465A3A"/>
    <w:rsid w:val="00465D1C"/>
    <w:rsid w:val="00465DC6"/>
    <w:rsid w:val="00465DEB"/>
    <w:rsid w:val="00465E59"/>
    <w:rsid w:val="00465EE1"/>
    <w:rsid w:val="00466CCF"/>
    <w:rsid w:val="00466F80"/>
    <w:rsid w:val="00466FDD"/>
    <w:rsid w:val="004672D6"/>
    <w:rsid w:val="004672E6"/>
    <w:rsid w:val="004673F4"/>
    <w:rsid w:val="004675D0"/>
    <w:rsid w:val="00467729"/>
    <w:rsid w:val="00467786"/>
    <w:rsid w:val="00467873"/>
    <w:rsid w:val="00467F2E"/>
    <w:rsid w:val="00470062"/>
    <w:rsid w:val="004702A2"/>
    <w:rsid w:val="00470732"/>
    <w:rsid w:val="00470738"/>
    <w:rsid w:val="00470B1D"/>
    <w:rsid w:val="00470F6F"/>
    <w:rsid w:val="0047112C"/>
    <w:rsid w:val="0047155D"/>
    <w:rsid w:val="004716B1"/>
    <w:rsid w:val="004718F8"/>
    <w:rsid w:val="00471AFB"/>
    <w:rsid w:val="00471DF1"/>
    <w:rsid w:val="0047212E"/>
    <w:rsid w:val="0047223B"/>
    <w:rsid w:val="00472597"/>
    <w:rsid w:val="004725EE"/>
    <w:rsid w:val="00472654"/>
    <w:rsid w:val="00472A8B"/>
    <w:rsid w:val="00472FBC"/>
    <w:rsid w:val="004732BD"/>
    <w:rsid w:val="0047333A"/>
    <w:rsid w:val="0047370E"/>
    <w:rsid w:val="0047372C"/>
    <w:rsid w:val="00473BBC"/>
    <w:rsid w:val="00474415"/>
    <w:rsid w:val="0047442D"/>
    <w:rsid w:val="00474599"/>
    <w:rsid w:val="004745BC"/>
    <w:rsid w:val="00474672"/>
    <w:rsid w:val="00474A0E"/>
    <w:rsid w:val="00474A37"/>
    <w:rsid w:val="00474B51"/>
    <w:rsid w:val="00474BA0"/>
    <w:rsid w:val="00474C07"/>
    <w:rsid w:val="00474C40"/>
    <w:rsid w:val="00474D47"/>
    <w:rsid w:val="00475584"/>
    <w:rsid w:val="00475999"/>
    <w:rsid w:val="0047599A"/>
    <w:rsid w:val="00475D4F"/>
    <w:rsid w:val="00475D5C"/>
    <w:rsid w:val="00475D5E"/>
    <w:rsid w:val="00475DF8"/>
    <w:rsid w:val="004761C9"/>
    <w:rsid w:val="00476508"/>
    <w:rsid w:val="0047657A"/>
    <w:rsid w:val="0047669F"/>
    <w:rsid w:val="00476735"/>
    <w:rsid w:val="004767A2"/>
    <w:rsid w:val="004767DC"/>
    <w:rsid w:val="00476835"/>
    <w:rsid w:val="004768EC"/>
    <w:rsid w:val="004769FC"/>
    <w:rsid w:val="00476A68"/>
    <w:rsid w:val="00476BFB"/>
    <w:rsid w:val="00476DCD"/>
    <w:rsid w:val="00476DF2"/>
    <w:rsid w:val="00476EC0"/>
    <w:rsid w:val="00476F15"/>
    <w:rsid w:val="004775E9"/>
    <w:rsid w:val="004776F9"/>
    <w:rsid w:val="0047783A"/>
    <w:rsid w:val="004778D0"/>
    <w:rsid w:val="00477CDB"/>
    <w:rsid w:val="00477E19"/>
    <w:rsid w:val="00477E96"/>
    <w:rsid w:val="00477EA8"/>
    <w:rsid w:val="004804F6"/>
    <w:rsid w:val="00480503"/>
    <w:rsid w:val="00480621"/>
    <w:rsid w:val="0048089C"/>
    <w:rsid w:val="00480B64"/>
    <w:rsid w:val="0048124F"/>
    <w:rsid w:val="00481502"/>
    <w:rsid w:val="00481703"/>
    <w:rsid w:val="0048170E"/>
    <w:rsid w:val="004819BA"/>
    <w:rsid w:val="00481D7A"/>
    <w:rsid w:val="00481DD5"/>
    <w:rsid w:val="00481F12"/>
    <w:rsid w:val="004820B3"/>
    <w:rsid w:val="004820D0"/>
    <w:rsid w:val="00482151"/>
    <w:rsid w:val="004826E5"/>
    <w:rsid w:val="00482734"/>
    <w:rsid w:val="00482CB8"/>
    <w:rsid w:val="00482F87"/>
    <w:rsid w:val="00483037"/>
    <w:rsid w:val="00483091"/>
    <w:rsid w:val="00483292"/>
    <w:rsid w:val="00483379"/>
    <w:rsid w:val="00483428"/>
    <w:rsid w:val="004834AA"/>
    <w:rsid w:val="0048367B"/>
    <w:rsid w:val="004837D8"/>
    <w:rsid w:val="00483978"/>
    <w:rsid w:val="00483F54"/>
    <w:rsid w:val="0048416E"/>
    <w:rsid w:val="00484287"/>
    <w:rsid w:val="0048435A"/>
    <w:rsid w:val="004844FF"/>
    <w:rsid w:val="0048490A"/>
    <w:rsid w:val="00484968"/>
    <w:rsid w:val="00484A3D"/>
    <w:rsid w:val="00484A8D"/>
    <w:rsid w:val="00484B24"/>
    <w:rsid w:val="00484B28"/>
    <w:rsid w:val="00484C3F"/>
    <w:rsid w:val="00484C9C"/>
    <w:rsid w:val="00484D59"/>
    <w:rsid w:val="00484F3F"/>
    <w:rsid w:val="00485068"/>
    <w:rsid w:val="004850BC"/>
    <w:rsid w:val="0048534B"/>
    <w:rsid w:val="0048543B"/>
    <w:rsid w:val="0048552A"/>
    <w:rsid w:val="0048560D"/>
    <w:rsid w:val="00485671"/>
    <w:rsid w:val="004858D9"/>
    <w:rsid w:val="004858F7"/>
    <w:rsid w:val="00485B46"/>
    <w:rsid w:val="00485C56"/>
    <w:rsid w:val="00485F0E"/>
    <w:rsid w:val="0048618F"/>
    <w:rsid w:val="00486675"/>
    <w:rsid w:val="00486729"/>
    <w:rsid w:val="004867DD"/>
    <w:rsid w:val="00486A48"/>
    <w:rsid w:val="00486ECC"/>
    <w:rsid w:val="0048743D"/>
    <w:rsid w:val="004876AE"/>
    <w:rsid w:val="00487813"/>
    <w:rsid w:val="0048785C"/>
    <w:rsid w:val="00487ABE"/>
    <w:rsid w:val="00487C06"/>
    <w:rsid w:val="004902A6"/>
    <w:rsid w:val="0049040C"/>
    <w:rsid w:val="0049048D"/>
    <w:rsid w:val="0049064D"/>
    <w:rsid w:val="00490A4B"/>
    <w:rsid w:val="00490B36"/>
    <w:rsid w:val="00490D25"/>
    <w:rsid w:val="00490FAF"/>
    <w:rsid w:val="0049185E"/>
    <w:rsid w:val="0049198F"/>
    <w:rsid w:val="004919CF"/>
    <w:rsid w:val="00491A7A"/>
    <w:rsid w:val="00491CE4"/>
    <w:rsid w:val="00491E99"/>
    <w:rsid w:val="004926DB"/>
    <w:rsid w:val="004927F7"/>
    <w:rsid w:val="00492802"/>
    <w:rsid w:val="00492CAB"/>
    <w:rsid w:val="00492CD2"/>
    <w:rsid w:val="00493111"/>
    <w:rsid w:val="00493172"/>
    <w:rsid w:val="004932EB"/>
    <w:rsid w:val="004932F3"/>
    <w:rsid w:val="00493300"/>
    <w:rsid w:val="0049332F"/>
    <w:rsid w:val="00493388"/>
    <w:rsid w:val="00493494"/>
    <w:rsid w:val="00493A81"/>
    <w:rsid w:val="00493E87"/>
    <w:rsid w:val="00494489"/>
    <w:rsid w:val="004947FE"/>
    <w:rsid w:val="00494A9E"/>
    <w:rsid w:val="00494DC7"/>
    <w:rsid w:val="00494E01"/>
    <w:rsid w:val="00494E80"/>
    <w:rsid w:val="004950F4"/>
    <w:rsid w:val="004952FD"/>
    <w:rsid w:val="00495D30"/>
    <w:rsid w:val="00495D4D"/>
    <w:rsid w:val="00495E13"/>
    <w:rsid w:val="004960F1"/>
    <w:rsid w:val="0049616E"/>
    <w:rsid w:val="00496708"/>
    <w:rsid w:val="0049696C"/>
    <w:rsid w:val="004969CF"/>
    <w:rsid w:val="004970AC"/>
    <w:rsid w:val="0049714C"/>
    <w:rsid w:val="00497218"/>
    <w:rsid w:val="004974C5"/>
    <w:rsid w:val="004979DD"/>
    <w:rsid w:val="00497A5A"/>
    <w:rsid w:val="00497B0F"/>
    <w:rsid w:val="00497D71"/>
    <w:rsid w:val="00497DA8"/>
    <w:rsid w:val="00497E0A"/>
    <w:rsid w:val="004A0149"/>
    <w:rsid w:val="004A022C"/>
    <w:rsid w:val="004A02A0"/>
    <w:rsid w:val="004A05E3"/>
    <w:rsid w:val="004A09B5"/>
    <w:rsid w:val="004A1140"/>
    <w:rsid w:val="004A13CA"/>
    <w:rsid w:val="004A13D5"/>
    <w:rsid w:val="004A1455"/>
    <w:rsid w:val="004A1523"/>
    <w:rsid w:val="004A21F1"/>
    <w:rsid w:val="004A242E"/>
    <w:rsid w:val="004A25DC"/>
    <w:rsid w:val="004A29F8"/>
    <w:rsid w:val="004A2B6D"/>
    <w:rsid w:val="004A2C03"/>
    <w:rsid w:val="004A2E0F"/>
    <w:rsid w:val="004A2F27"/>
    <w:rsid w:val="004A302D"/>
    <w:rsid w:val="004A3083"/>
    <w:rsid w:val="004A30F4"/>
    <w:rsid w:val="004A36DF"/>
    <w:rsid w:val="004A3769"/>
    <w:rsid w:val="004A3AC4"/>
    <w:rsid w:val="004A3B00"/>
    <w:rsid w:val="004A3DAE"/>
    <w:rsid w:val="004A3F88"/>
    <w:rsid w:val="004A4280"/>
    <w:rsid w:val="004A4380"/>
    <w:rsid w:val="004A43D4"/>
    <w:rsid w:val="004A4402"/>
    <w:rsid w:val="004A44BB"/>
    <w:rsid w:val="004A4773"/>
    <w:rsid w:val="004A47FB"/>
    <w:rsid w:val="004A4A05"/>
    <w:rsid w:val="004A4FF1"/>
    <w:rsid w:val="004A5227"/>
    <w:rsid w:val="004A52C3"/>
    <w:rsid w:val="004A5338"/>
    <w:rsid w:val="004A5B1C"/>
    <w:rsid w:val="004A5EB1"/>
    <w:rsid w:val="004A5F6A"/>
    <w:rsid w:val="004A61C0"/>
    <w:rsid w:val="004A634D"/>
    <w:rsid w:val="004A67D5"/>
    <w:rsid w:val="004A68D3"/>
    <w:rsid w:val="004A6989"/>
    <w:rsid w:val="004A6A02"/>
    <w:rsid w:val="004A6B0D"/>
    <w:rsid w:val="004A6B60"/>
    <w:rsid w:val="004A6C5F"/>
    <w:rsid w:val="004A6DB7"/>
    <w:rsid w:val="004A6FFF"/>
    <w:rsid w:val="004A71BC"/>
    <w:rsid w:val="004A725A"/>
    <w:rsid w:val="004A74A1"/>
    <w:rsid w:val="004A74AA"/>
    <w:rsid w:val="004A763F"/>
    <w:rsid w:val="004A7658"/>
    <w:rsid w:val="004A76F1"/>
    <w:rsid w:val="004A772F"/>
    <w:rsid w:val="004A7866"/>
    <w:rsid w:val="004A7CD6"/>
    <w:rsid w:val="004A7EB3"/>
    <w:rsid w:val="004B01C5"/>
    <w:rsid w:val="004B0347"/>
    <w:rsid w:val="004B051E"/>
    <w:rsid w:val="004B0A6C"/>
    <w:rsid w:val="004B0BDA"/>
    <w:rsid w:val="004B0D6D"/>
    <w:rsid w:val="004B1061"/>
    <w:rsid w:val="004B108E"/>
    <w:rsid w:val="004B1195"/>
    <w:rsid w:val="004B13E4"/>
    <w:rsid w:val="004B14E9"/>
    <w:rsid w:val="004B1584"/>
    <w:rsid w:val="004B1699"/>
    <w:rsid w:val="004B16F9"/>
    <w:rsid w:val="004B1726"/>
    <w:rsid w:val="004B1A0C"/>
    <w:rsid w:val="004B1B1F"/>
    <w:rsid w:val="004B1B2F"/>
    <w:rsid w:val="004B215F"/>
    <w:rsid w:val="004B2359"/>
    <w:rsid w:val="004B25AE"/>
    <w:rsid w:val="004B2733"/>
    <w:rsid w:val="004B2C7A"/>
    <w:rsid w:val="004B2D8A"/>
    <w:rsid w:val="004B2E00"/>
    <w:rsid w:val="004B2E51"/>
    <w:rsid w:val="004B2E8A"/>
    <w:rsid w:val="004B2FB2"/>
    <w:rsid w:val="004B30C3"/>
    <w:rsid w:val="004B31AF"/>
    <w:rsid w:val="004B34CC"/>
    <w:rsid w:val="004B37F8"/>
    <w:rsid w:val="004B3BE0"/>
    <w:rsid w:val="004B3C45"/>
    <w:rsid w:val="004B3C5C"/>
    <w:rsid w:val="004B3FEE"/>
    <w:rsid w:val="004B4192"/>
    <w:rsid w:val="004B42B4"/>
    <w:rsid w:val="004B45F5"/>
    <w:rsid w:val="004B46B2"/>
    <w:rsid w:val="004B4A93"/>
    <w:rsid w:val="004B4DB8"/>
    <w:rsid w:val="004B4DED"/>
    <w:rsid w:val="004B511C"/>
    <w:rsid w:val="004B539E"/>
    <w:rsid w:val="004B5A92"/>
    <w:rsid w:val="004B5C73"/>
    <w:rsid w:val="004B5D21"/>
    <w:rsid w:val="004B5F74"/>
    <w:rsid w:val="004B60AD"/>
    <w:rsid w:val="004B6657"/>
    <w:rsid w:val="004B6801"/>
    <w:rsid w:val="004B695C"/>
    <w:rsid w:val="004B6F11"/>
    <w:rsid w:val="004B6F3E"/>
    <w:rsid w:val="004B7258"/>
    <w:rsid w:val="004B7591"/>
    <w:rsid w:val="004B7C0A"/>
    <w:rsid w:val="004B7ED9"/>
    <w:rsid w:val="004C0197"/>
    <w:rsid w:val="004C03E1"/>
    <w:rsid w:val="004C0436"/>
    <w:rsid w:val="004C0526"/>
    <w:rsid w:val="004C068E"/>
    <w:rsid w:val="004C0782"/>
    <w:rsid w:val="004C0AEF"/>
    <w:rsid w:val="004C0CA1"/>
    <w:rsid w:val="004C1725"/>
    <w:rsid w:val="004C1990"/>
    <w:rsid w:val="004C1A3A"/>
    <w:rsid w:val="004C1E37"/>
    <w:rsid w:val="004C2031"/>
    <w:rsid w:val="004C217B"/>
    <w:rsid w:val="004C2192"/>
    <w:rsid w:val="004C2909"/>
    <w:rsid w:val="004C2D0C"/>
    <w:rsid w:val="004C2F2F"/>
    <w:rsid w:val="004C3485"/>
    <w:rsid w:val="004C369C"/>
    <w:rsid w:val="004C3A1A"/>
    <w:rsid w:val="004C3A37"/>
    <w:rsid w:val="004C3B24"/>
    <w:rsid w:val="004C3C0F"/>
    <w:rsid w:val="004C3EEA"/>
    <w:rsid w:val="004C3FAC"/>
    <w:rsid w:val="004C43CD"/>
    <w:rsid w:val="004C45EC"/>
    <w:rsid w:val="004C46D9"/>
    <w:rsid w:val="004C482B"/>
    <w:rsid w:val="004C49B4"/>
    <w:rsid w:val="004C4DE0"/>
    <w:rsid w:val="004C4FC8"/>
    <w:rsid w:val="004C532F"/>
    <w:rsid w:val="004C53DD"/>
    <w:rsid w:val="004C5564"/>
    <w:rsid w:val="004C55D2"/>
    <w:rsid w:val="004C5A2A"/>
    <w:rsid w:val="004C5DA4"/>
    <w:rsid w:val="004C5DEC"/>
    <w:rsid w:val="004C63B4"/>
    <w:rsid w:val="004C63D0"/>
    <w:rsid w:val="004C63D3"/>
    <w:rsid w:val="004C67E6"/>
    <w:rsid w:val="004C68AB"/>
    <w:rsid w:val="004C6D0D"/>
    <w:rsid w:val="004C7064"/>
    <w:rsid w:val="004C71A7"/>
    <w:rsid w:val="004C71B9"/>
    <w:rsid w:val="004C723D"/>
    <w:rsid w:val="004C73B2"/>
    <w:rsid w:val="004C7459"/>
    <w:rsid w:val="004C7565"/>
    <w:rsid w:val="004C767F"/>
    <w:rsid w:val="004C7690"/>
    <w:rsid w:val="004C7817"/>
    <w:rsid w:val="004C7831"/>
    <w:rsid w:val="004C7ACF"/>
    <w:rsid w:val="004C7CE5"/>
    <w:rsid w:val="004D0011"/>
    <w:rsid w:val="004D007E"/>
    <w:rsid w:val="004D02A9"/>
    <w:rsid w:val="004D0550"/>
    <w:rsid w:val="004D07D8"/>
    <w:rsid w:val="004D0896"/>
    <w:rsid w:val="004D0DF0"/>
    <w:rsid w:val="004D0ED6"/>
    <w:rsid w:val="004D108C"/>
    <w:rsid w:val="004D1461"/>
    <w:rsid w:val="004D1478"/>
    <w:rsid w:val="004D1898"/>
    <w:rsid w:val="004D1ABA"/>
    <w:rsid w:val="004D1BBD"/>
    <w:rsid w:val="004D1C57"/>
    <w:rsid w:val="004D1CAE"/>
    <w:rsid w:val="004D1E84"/>
    <w:rsid w:val="004D224D"/>
    <w:rsid w:val="004D2CD9"/>
    <w:rsid w:val="004D2DCF"/>
    <w:rsid w:val="004D2EA5"/>
    <w:rsid w:val="004D34DC"/>
    <w:rsid w:val="004D3626"/>
    <w:rsid w:val="004D366F"/>
    <w:rsid w:val="004D387C"/>
    <w:rsid w:val="004D3E56"/>
    <w:rsid w:val="004D4047"/>
    <w:rsid w:val="004D4105"/>
    <w:rsid w:val="004D41C4"/>
    <w:rsid w:val="004D434E"/>
    <w:rsid w:val="004D44B2"/>
    <w:rsid w:val="004D4E62"/>
    <w:rsid w:val="004D50A9"/>
    <w:rsid w:val="004D53B5"/>
    <w:rsid w:val="004D53C0"/>
    <w:rsid w:val="004D53C7"/>
    <w:rsid w:val="004D58E1"/>
    <w:rsid w:val="004D58FF"/>
    <w:rsid w:val="004D590B"/>
    <w:rsid w:val="004D5FB1"/>
    <w:rsid w:val="004D5FF4"/>
    <w:rsid w:val="004D609E"/>
    <w:rsid w:val="004D63FB"/>
    <w:rsid w:val="004D6719"/>
    <w:rsid w:val="004D6922"/>
    <w:rsid w:val="004D6BA5"/>
    <w:rsid w:val="004D6C8B"/>
    <w:rsid w:val="004D6CA1"/>
    <w:rsid w:val="004D74F2"/>
    <w:rsid w:val="004D75EE"/>
    <w:rsid w:val="004D7838"/>
    <w:rsid w:val="004D78A7"/>
    <w:rsid w:val="004D796C"/>
    <w:rsid w:val="004D7A21"/>
    <w:rsid w:val="004D7B48"/>
    <w:rsid w:val="004E0053"/>
    <w:rsid w:val="004E012D"/>
    <w:rsid w:val="004E0174"/>
    <w:rsid w:val="004E0175"/>
    <w:rsid w:val="004E03AD"/>
    <w:rsid w:val="004E04D7"/>
    <w:rsid w:val="004E06A7"/>
    <w:rsid w:val="004E0A56"/>
    <w:rsid w:val="004E0A8F"/>
    <w:rsid w:val="004E0DF7"/>
    <w:rsid w:val="004E10CE"/>
    <w:rsid w:val="004E10D9"/>
    <w:rsid w:val="004E114C"/>
    <w:rsid w:val="004E1219"/>
    <w:rsid w:val="004E121F"/>
    <w:rsid w:val="004E14C8"/>
    <w:rsid w:val="004E19AA"/>
    <w:rsid w:val="004E1C6A"/>
    <w:rsid w:val="004E1CA9"/>
    <w:rsid w:val="004E202A"/>
    <w:rsid w:val="004E2090"/>
    <w:rsid w:val="004E225B"/>
    <w:rsid w:val="004E23DA"/>
    <w:rsid w:val="004E23DB"/>
    <w:rsid w:val="004E2497"/>
    <w:rsid w:val="004E25A2"/>
    <w:rsid w:val="004E2861"/>
    <w:rsid w:val="004E2917"/>
    <w:rsid w:val="004E29ED"/>
    <w:rsid w:val="004E2BB2"/>
    <w:rsid w:val="004E2C03"/>
    <w:rsid w:val="004E2C2A"/>
    <w:rsid w:val="004E2CFC"/>
    <w:rsid w:val="004E2D9C"/>
    <w:rsid w:val="004E2EA6"/>
    <w:rsid w:val="004E30EC"/>
    <w:rsid w:val="004E31BF"/>
    <w:rsid w:val="004E3256"/>
    <w:rsid w:val="004E3296"/>
    <w:rsid w:val="004E3312"/>
    <w:rsid w:val="004E35DE"/>
    <w:rsid w:val="004E3ADA"/>
    <w:rsid w:val="004E3B94"/>
    <w:rsid w:val="004E3DAF"/>
    <w:rsid w:val="004E4270"/>
    <w:rsid w:val="004E4622"/>
    <w:rsid w:val="004E46A8"/>
    <w:rsid w:val="004E491B"/>
    <w:rsid w:val="004E4A13"/>
    <w:rsid w:val="004E4C45"/>
    <w:rsid w:val="004E4D2C"/>
    <w:rsid w:val="004E4F1D"/>
    <w:rsid w:val="004E4F8A"/>
    <w:rsid w:val="004E5096"/>
    <w:rsid w:val="004E53A6"/>
    <w:rsid w:val="004E552B"/>
    <w:rsid w:val="004E598C"/>
    <w:rsid w:val="004E5F32"/>
    <w:rsid w:val="004E6161"/>
    <w:rsid w:val="004E6214"/>
    <w:rsid w:val="004E62D9"/>
    <w:rsid w:val="004E62E9"/>
    <w:rsid w:val="004E648B"/>
    <w:rsid w:val="004E659A"/>
    <w:rsid w:val="004E69AF"/>
    <w:rsid w:val="004E6DAD"/>
    <w:rsid w:val="004E6EBD"/>
    <w:rsid w:val="004E7089"/>
    <w:rsid w:val="004E76C2"/>
    <w:rsid w:val="004E774C"/>
    <w:rsid w:val="004E7755"/>
    <w:rsid w:val="004E77E2"/>
    <w:rsid w:val="004E7A10"/>
    <w:rsid w:val="004E7D02"/>
    <w:rsid w:val="004E7F0D"/>
    <w:rsid w:val="004F0389"/>
    <w:rsid w:val="004F0444"/>
    <w:rsid w:val="004F07EE"/>
    <w:rsid w:val="004F0ADF"/>
    <w:rsid w:val="004F0D3A"/>
    <w:rsid w:val="004F0DBD"/>
    <w:rsid w:val="004F0F9E"/>
    <w:rsid w:val="004F12C7"/>
    <w:rsid w:val="004F14A4"/>
    <w:rsid w:val="004F168F"/>
    <w:rsid w:val="004F2179"/>
    <w:rsid w:val="004F2780"/>
    <w:rsid w:val="004F28D7"/>
    <w:rsid w:val="004F2B8B"/>
    <w:rsid w:val="004F2CBF"/>
    <w:rsid w:val="004F2E4C"/>
    <w:rsid w:val="004F3054"/>
    <w:rsid w:val="004F35DC"/>
    <w:rsid w:val="004F36F0"/>
    <w:rsid w:val="004F3941"/>
    <w:rsid w:val="004F398D"/>
    <w:rsid w:val="004F3C39"/>
    <w:rsid w:val="004F3CE7"/>
    <w:rsid w:val="004F4632"/>
    <w:rsid w:val="004F463A"/>
    <w:rsid w:val="004F4837"/>
    <w:rsid w:val="004F4884"/>
    <w:rsid w:val="004F4B47"/>
    <w:rsid w:val="004F4EF0"/>
    <w:rsid w:val="004F4FAE"/>
    <w:rsid w:val="004F559C"/>
    <w:rsid w:val="004F55D0"/>
    <w:rsid w:val="004F574C"/>
    <w:rsid w:val="004F57C7"/>
    <w:rsid w:val="004F5E06"/>
    <w:rsid w:val="004F5E28"/>
    <w:rsid w:val="004F5E4D"/>
    <w:rsid w:val="004F6399"/>
    <w:rsid w:val="004F68B1"/>
    <w:rsid w:val="004F6D19"/>
    <w:rsid w:val="004F730C"/>
    <w:rsid w:val="004F736B"/>
    <w:rsid w:val="004F749F"/>
    <w:rsid w:val="004F7737"/>
    <w:rsid w:val="004F77B7"/>
    <w:rsid w:val="004F7913"/>
    <w:rsid w:val="004F7BBB"/>
    <w:rsid w:val="0050007B"/>
    <w:rsid w:val="0050011C"/>
    <w:rsid w:val="0050026A"/>
    <w:rsid w:val="005002AC"/>
    <w:rsid w:val="00500673"/>
    <w:rsid w:val="005007E7"/>
    <w:rsid w:val="00500B45"/>
    <w:rsid w:val="00500D1E"/>
    <w:rsid w:val="00500FD3"/>
    <w:rsid w:val="00500FEA"/>
    <w:rsid w:val="00501790"/>
    <w:rsid w:val="005018AE"/>
    <w:rsid w:val="005019F7"/>
    <w:rsid w:val="00501DD3"/>
    <w:rsid w:val="00502306"/>
    <w:rsid w:val="00502585"/>
    <w:rsid w:val="0050271A"/>
    <w:rsid w:val="0050279B"/>
    <w:rsid w:val="00502933"/>
    <w:rsid w:val="00502E09"/>
    <w:rsid w:val="00502F08"/>
    <w:rsid w:val="00502F79"/>
    <w:rsid w:val="00503689"/>
    <w:rsid w:val="00503A9D"/>
    <w:rsid w:val="0050441F"/>
    <w:rsid w:val="00504BCE"/>
    <w:rsid w:val="00504DF0"/>
    <w:rsid w:val="00504E63"/>
    <w:rsid w:val="00504FB6"/>
    <w:rsid w:val="0050516D"/>
    <w:rsid w:val="00505208"/>
    <w:rsid w:val="005052FC"/>
    <w:rsid w:val="00505394"/>
    <w:rsid w:val="00505400"/>
    <w:rsid w:val="005055EE"/>
    <w:rsid w:val="0050567F"/>
    <w:rsid w:val="005059EE"/>
    <w:rsid w:val="00505F7E"/>
    <w:rsid w:val="00505FBC"/>
    <w:rsid w:val="00506043"/>
    <w:rsid w:val="005060EB"/>
    <w:rsid w:val="0050628F"/>
    <w:rsid w:val="00506491"/>
    <w:rsid w:val="00506552"/>
    <w:rsid w:val="005069BD"/>
    <w:rsid w:val="00506A17"/>
    <w:rsid w:val="00506A67"/>
    <w:rsid w:val="00506AAB"/>
    <w:rsid w:val="00506AED"/>
    <w:rsid w:val="00506BD9"/>
    <w:rsid w:val="00506E29"/>
    <w:rsid w:val="00506ECE"/>
    <w:rsid w:val="0050704F"/>
    <w:rsid w:val="00507389"/>
    <w:rsid w:val="005074AF"/>
    <w:rsid w:val="0050764E"/>
    <w:rsid w:val="00507BEA"/>
    <w:rsid w:val="00507F03"/>
    <w:rsid w:val="00507FBA"/>
    <w:rsid w:val="00510005"/>
    <w:rsid w:val="00510177"/>
    <w:rsid w:val="0051024E"/>
    <w:rsid w:val="0051036E"/>
    <w:rsid w:val="00510609"/>
    <w:rsid w:val="00510679"/>
    <w:rsid w:val="00510681"/>
    <w:rsid w:val="00510684"/>
    <w:rsid w:val="005110F2"/>
    <w:rsid w:val="00511387"/>
    <w:rsid w:val="005113F0"/>
    <w:rsid w:val="00511519"/>
    <w:rsid w:val="005115C9"/>
    <w:rsid w:val="00511707"/>
    <w:rsid w:val="00511784"/>
    <w:rsid w:val="005117DD"/>
    <w:rsid w:val="0051195B"/>
    <w:rsid w:val="00511A5F"/>
    <w:rsid w:val="00511CB5"/>
    <w:rsid w:val="00511E5A"/>
    <w:rsid w:val="00511F5E"/>
    <w:rsid w:val="00512037"/>
    <w:rsid w:val="0051211D"/>
    <w:rsid w:val="005123A4"/>
    <w:rsid w:val="00512454"/>
    <w:rsid w:val="005129F1"/>
    <w:rsid w:val="00512B40"/>
    <w:rsid w:val="00512B84"/>
    <w:rsid w:val="00512BB4"/>
    <w:rsid w:val="00512FCC"/>
    <w:rsid w:val="0051331E"/>
    <w:rsid w:val="00514095"/>
    <w:rsid w:val="005140E1"/>
    <w:rsid w:val="005140F3"/>
    <w:rsid w:val="00514305"/>
    <w:rsid w:val="005144EB"/>
    <w:rsid w:val="005146A8"/>
    <w:rsid w:val="005146FD"/>
    <w:rsid w:val="00515186"/>
    <w:rsid w:val="005151F5"/>
    <w:rsid w:val="005153B5"/>
    <w:rsid w:val="0051560F"/>
    <w:rsid w:val="00515647"/>
    <w:rsid w:val="0051572A"/>
    <w:rsid w:val="0051573F"/>
    <w:rsid w:val="0051578C"/>
    <w:rsid w:val="005157E1"/>
    <w:rsid w:val="00515ACB"/>
    <w:rsid w:val="00515B94"/>
    <w:rsid w:val="00515BDD"/>
    <w:rsid w:val="00515BE7"/>
    <w:rsid w:val="00515F5F"/>
    <w:rsid w:val="005160C4"/>
    <w:rsid w:val="005160E1"/>
    <w:rsid w:val="00516266"/>
    <w:rsid w:val="00516454"/>
    <w:rsid w:val="0051657C"/>
    <w:rsid w:val="00516797"/>
    <w:rsid w:val="005168E2"/>
    <w:rsid w:val="00516943"/>
    <w:rsid w:val="00516AAA"/>
    <w:rsid w:val="00516F67"/>
    <w:rsid w:val="00517248"/>
    <w:rsid w:val="00517716"/>
    <w:rsid w:val="005178B7"/>
    <w:rsid w:val="005179B6"/>
    <w:rsid w:val="00517B25"/>
    <w:rsid w:val="00517DBE"/>
    <w:rsid w:val="00517EFA"/>
    <w:rsid w:val="00520098"/>
    <w:rsid w:val="005200E1"/>
    <w:rsid w:val="005204FF"/>
    <w:rsid w:val="0052075F"/>
    <w:rsid w:val="005208FD"/>
    <w:rsid w:val="00520A82"/>
    <w:rsid w:val="00520AC7"/>
    <w:rsid w:val="00520CCB"/>
    <w:rsid w:val="00520F15"/>
    <w:rsid w:val="00521782"/>
    <w:rsid w:val="00521872"/>
    <w:rsid w:val="00521C52"/>
    <w:rsid w:val="00521C8C"/>
    <w:rsid w:val="00521C94"/>
    <w:rsid w:val="00521E8F"/>
    <w:rsid w:val="00522244"/>
    <w:rsid w:val="00522383"/>
    <w:rsid w:val="005223BA"/>
    <w:rsid w:val="00522508"/>
    <w:rsid w:val="0052252A"/>
    <w:rsid w:val="005225D5"/>
    <w:rsid w:val="00522F5A"/>
    <w:rsid w:val="0052315C"/>
    <w:rsid w:val="0052322E"/>
    <w:rsid w:val="00523257"/>
    <w:rsid w:val="005233F9"/>
    <w:rsid w:val="0052341F"/>
    <w:rsid w:val="005236F3"/>
    <w:rsid w:val="005239D4"/>
    <w:rsid w:val="00523DB3"/>
    <w:rsid w:val="00523F42"/>
    <w:rsid w:val="00524503"/>
    <w:rsid w:val="00524546"/>
    <w:rsid w:val="005246C5"/>
    <w:rsid w:val="00524802"/>
    <w:rsid w:val="005248A0"/>
    <w:rsid w:val="005248CD"/>
    <w:rsid w:val="00524D35"/>
    <w:rsid w:val="0052542A"/>
    <w:rsid w:val="00525698"/>
    <w:rsid w:val="00525AB3"/>
    <w:rsid w:val="00525ACF"/>
    <w:rsid w:val="00525BCF"/>
    <w:rsid w:val="0052615F"/>
    <w:rsid w:val="0052641F"/>
    <w:rsid w:val="00526ADA"/>
    <w:rsid w:val="00526E3A"/>
    <w:rsid w:val="0052726B"/>
    <w:rsid w:val="005272AF"/>
    <w:rsid w:val="0052735D"/>
    <w:rsid w:val="0052764A"/>
    <w:rsid w:val="00527BF5"/>
    <w:rsid w:val="00527C6C"/>
    <w:rsid w:val="00527E1B"/>
    <w:rsid w:val="005300D1"/>
    <w:rsid w:val="0053036B"/>
    <w:rsid w:val="005303F9"/>
    <w:rsid w:val="00530981"/>
    <w:rsid w:val="00530AB8"/>
    <w:rsid w:val="00530BF0"/>
    <w:rsid w:val="00530CA2"/>
    <w:rsid w:val="00530F46"/>
    <w:rsid w:val="00530FED"/>
    <w:rsid w:val="0053119C"/>
    <w:rsid w:val="005313F3"/>
    <w:rsid w:val="005314EA"/>
    <w:rsid w:val="005315D3"/>
    <w:rsid w:val="00531A31"/>
    <w:rsid w:val="00531CAF"/>
    <w:rsid w:val="00531EB2"/>
    <w:rsid w:val="0053208F"/>
    <w:rsid w:val="0053217B"/>
    <w:rsid w:val="00532474"/>
    <w:rsid w:val="0053254F"/>
    <w:rsid w:val="005326C4"/>
    <w:rsid w:val="005326E7"/>
    <w:rsid w:val="00532713"/>
    <w:rsid w:val="005329B4"/>
    <w:rsid w:val="00533013"/>
    <w:rsid w:val="0053304A"/>
    <w:rsid w:val="00533210"/>
    <w:rsid w:val="005333FD"/>
    <w:rsid w:val="005334A2"/>
    <w:rsid w:val="0053395C"/>
    <w:rsid w:val="00533C47"/>
    <w:rsid w:val="00533DAC"/>
    <w:rsid w:val="00533EF6"/>
    <w:rsid w:val="00534223"/>
    <w:rsid w:val="005345B3"/>
    <w:rsid w:val="005347C3"/>
    <w:rsid w:val="00534916"/>
    <w:rsid w:val="00534966"/>
    <w:rsid w:val="00534A7F"/>
    <w:rsid w:val="00534DCE"/>
    <w:rsid w:val="00534FB7"/>
    <w:rsid w:val="0053558F"/>
    <w:rsid w:val="005355E5"/>
    <w:rsid w:val="00535630"/>
    <w:rsid w:val="00536116"/>
    <w:rsid w:val="0053611B"/>
    <w:rsid w:val="00536193"/>
    <w:rsid w:val="00536326"/>
    <w:rsid w:val="005366F0"/>
    <w:rsid w:val="005367A9"/>
    <w:rsid w:val="0053683D"/>
    <w:rsid w:val="00536955"/>
    <w:rsid w:val="005369B3"/>
    <w:rsid w:val="00536A27"/>
    <w:rsid w:val="00536A74"/>
    <w:rsid w:val="00536EC2"/>
    <w:rsid w:val="0053702D"/>
    <w:rsid w:val="00537085"/>
    <w:rsid w:val="00537191"/>
    <w:rsid w:val="00537374"/>
    <w:rsid w:val="005373BB"/>
    <w:rsid w:val="00537446"/>
    <w:rsid w:val="0053746C"/>
    <w:rsid w:val="00537654"/>
    <w:rsid w:val="00537683"/>
    <w:rsid w:val="0053773B"/>
    <w:rsid w:val="0053784E"/>
    <w:rsid w:val="005379B2"/>
    <w:rsid w:val="00537A1E"/>
    <w:rsid w:val="00540484"/>
    <w:rsid w:val="005406D0"/>
    <w:rsid w:val="00540901"/>
    <w:rsid w:val="0054095E"/>
    <w:rsid w:val="00541042"/>
    <w:rsid w:val="0054126C"/>
    <w:rsid w:val="0054140E"/>
    <w:rsid w:val="00541431"/>
    <w:rsid w:val="00541919"/>
    <w:rsid w:val="00541949"/>
    <w:rsid w:val="005419E3"/>
    <w:rsid w:val="00541AAA"/>
    <w:rsid w:val="005424A4"/>
    <w:rsid w:val="005429F7"/>
    <w:rsid w:val="00542BCE"/>
    <w:rsid w:val="00542D12"/>
    <w:rsid w:val="00542F67"/>
    <w:rsid w:val="00543126"/>
    <w:rsid w:val="00543410"/>
    <w:rsid w:val="005435AA"/>
    <w:rsid w:val="00543609"/>
    <w:rsid w:val="00543CDE"/>
    <w:rsid w:val="00543F90"/>
    <w:rsid w:val="005441C8"/>
    <w:rsid w:val="0054436D"/>
    <w:rsid w:val="005443ED"/>
    <w:rsid w:val="005443F3"/>
    <w:rsid w:val="0054444D"/>
    <w:rsid w:val="005444C8"/>
    <w:rsid w:val="00544796"/>
    <w:rsid w:val="005447AF"/>
    <w:rsid w:val="0054487D"/>
    <w:rsid w:val="005449F9"/>
    <w:rsid w:val="00544B40"/>
    <w:rsid w:val="00544F8B"/>
    <w:rsid w:val="005452EE"/>
    <w:rsid w:val="005459B8"/>
    <w:rsid w:val="005459DF"/>
    <w:rsid w:val="00545A15"/>
    <w:rsid w:val="00545A52"/>
    <w:rsid w:val="00545A70"/>
    <w:rsid w:val="00546784"/>
    <w:rsid w:val="005468DA"/>
    <w:rsid w:val="0054692E"/>
    <w:rsid w:val="00546958"/>
    <w:rsid w:val="00546A24"/>
    <w:rsid w:val="00546DB7"/>
    <w:rsid w:val="00546F8C"/>
    <w:rsid w:val="00547803"/>
    <w:rsid w:val="0054789A"/>
    <w:rsid w:val="005502FD"/>
    <w:rsid w:val="005506EA"/>
    <w:rsid w:val="005507E5"/>
    <w:rsid w:val="00550846"/>
    <w:rsid w:val="005508AC"/>
    <w:rsid w:val="00550A8C"/>
    <w:rsid w:val="00550B9C"/>
    <w:rsid w:val="00550CA0"/>
    <w:rsid w:val="00550CEA"/>
    <w:rsid w:val="00550D42"/>
    <w:rsid w:val="00551308"/>
    <w:rsid w:val="005514C4"/>
    <w:rsid w:val="0055156F"/>
    <w:rsid w:val="005518CB"/>
    <w:rsid w:val="00552087"/>
    <w:rsid w:val="005522F5"/>
    <w:rsid w:val="005522F8"/>
    <w:rsid w:val="0055254E"/>
    <w:rsid w:val="00552A4F"/>
    <w:rsid w:val="00552C54"/>
    <w:rsid w:val="00552CE7"/>
    <w:rsid w:val="00552D9A"/>
    <w:rsid w:val="00552F16"/>
    <w:rsid w:val="00552F17"/>
    <w:rsid w:val="00552F72"/>
    <w:rsid w:val="00552F73"/>
    <w:rsid w:val="00553174"/>
    <w:rsid w:val="00553259"/>
    <w:rsid w:val="005532EE"/>
    <w:rsid w:val="00553311"/>
    <w:rsid w:val="00553440"/>
    <w:rsid w:val="00553604"/>
    <w:rsid w:val="005536E7"/>
    <w:rsid w:val="005536EC"/>
    <w:rsid w:val="0055382F"/>
    <w:rsid w:val="0055392B"/>
    <w:rsid w:val="00553B01"/>
    <w:rsid w:val="00553B93"/>
    <w:rsid w:val="00553D4E"/>
    <w:rsid w:val="00553F62"/>
    <w:rsid w:val="00554192"/>
    <w:rsid w:val="005541E6"/>
    <w:rsid w:val="00554557"/>
    <w:rsid w:val="00554590"/>
    <w:rsid w:val="005546A9"/>
    <w:rsid w:val="005546D5"/>
    <w:rsid w:val="005548A2"/>
    <w:rsid w:val="00554AF3"/>
    <w:rsid w:val="00554CE8"/>
    <w:rsid w:val="00555179"/>
    <w:rsid w:val="005554AB"/>
    <w:rsid w:val="005554BE"/>
    <w:rsid w:val="00555674"/>
    <w:rsid w:val="005556BD"/>
    <w:rsid w:val="0055580E"/>
    <w:rsid w:val="00555984"/>
    <w:rsid w:val="005559E3"/>
    <w:rsid w:val="00555AB4"/>
    <w:rsid w:val="00555D4A"/>
    <w:rsid w:val="00556012"/>
    <w:rsid w:val="005561C4"/>
    <w:rsid w:val="00556200"/>
    <w:rsid w:val="0055624F"/>
    <w:rsid w:val="0055670C"/>
    <w:rsid w:val="0055674B"/>
    <w:rsid w:val="00556846"/>
    <w:rsid w:val="00556C1D"/>
    <w:rsid w:val="00556EF8"/>
    <w:rsid w:val="0055742F"/>
    <w:rsid w:val="0055748C"/>
    <w:rsid w:val="0055760E"/>
    <w:rsid w:val="00557747"/>
    <w:rsid w:val="005578AD"/>
    <w:rsid w:val="00557AAD"/>
    <w:rsid w:val="00557E54"/>
    <w:rsid w:val="00557EC0"/>
    <w:rsid w:val="005601BE"/>
    <w:rsid w:val="0056052C"/>
    <w:rsid w:val="005605D9"/>
    <w:rsid w:val="005608B5"/>
    <w:rsid w:val="005608EB"/>
    <w:rsid w:val="0056092E"/>
    <w:rsid w:val="00560968"/>
    <w:rsid w:val="005609DF"/>
    <w:rsid w:val="005611CF"/>
    <w:rsid w:val="0056160D"/>
    <w:rsid w:val="00561677"/>
    <w:rsid w:val="00561773"/>
    <w:rsid w:val="00561878"/>
    <w:rsid w:val="00561C6E"/>
    <w:rsid w:val="00561CDA"/>
    <w:rsid w:val="00561DEA"/>
    <w:rsid w:val="00562135"/>
    <w:rsid w:val="005621FB"/>
    <w:rsid w:val="00562319"/>
    <w:rsid w:val="00562511"/>
    <w:rsid w:val="0056257D"/>
    <w:rsid w:val="005625AB"/>
    <w:rsid w:val="0056277F"/>
    <w:rsid w:val="00562B72"/>
    <w:rsid w:val="005633ED"/>
    <w:rsid w:val="00563A65"/>
    <w:rsid w:val="00563A7F"/>
    <w:rsid w:val="00563BF7"/>
    <w:rsid w:val="00563CD8"/>
    <w:rsid w:val="00563E7F"/>
    <w:rsid w:val="0056410F"/>
    <w:rsid w:val="00564308"/>
    <w:rsid w:val="00564491"/>
    <w:rsid w:val="005647FC"/>
    <w:rsid w:val="00564D8D"/>
    <w:rsid w:val="00564F8B"/>
    <w:rsid w:val="005654CF"/>
    <w:rsid w:val="00565545"/>
    <w:rsid w:val="005655C3"/>
    <w:rsid w:val="005656CA"/>
    <w:rsid w:val="00565820"/>
    <w:rsid w:val="00565B0D"/>
    <w:rsid w:val="00565B10"/>
    <w:rsid w:val="00565B1A"/>
    <w:rsid w:val="00565CCB"/>
    <w:rsid w:val="00565D64"/>
    <w:rsid w:val="00566030"/>
    <w:rsid w:val="00566090"/>
    <w:rsid w:val="0056648B"/>
    <w:rsid w:val="00566841"/>
    <w:rsid w:val="0056688A"/>
    <w:rsid w:val="00566891"/>
    <w:rsid w:val="005668FA"/>
    <w:rsid w:val="00566E76"/>
    <w:rsid w:val="005670C8"/>
    <w:rsid w:val="005670D6"/>
    <w:rsid w:val="005671F1"/>
    <w:rsid w:val="00567613"/>
    <w:rsid w:val="00567A2A"/>
    <w:rsid w:val="005700E0"/>
    <w:rsid w:val="005700F9"/>
    <w:rsid w:val="005701BA"/>
    <w:rsid w:val="0057031C"/>
    <w:rsid w:val="005704D2"/>
    <w:rsid w:val="00570973"/>
    <w:rsid w:val="00570A98"/>
    <w:rsid w:val="00570C2E"/>
    <w:rsid w:val="00570EFE"/>
    <w:rsid w:val="00570FAF"/>
    <w:rsid w:val="00571141"/>
    <w:rsid w:val="005713E4"/>
    <w:rsid w:val="005714CC"/>
    <w:rsid w:val="005714E7"/>
    <w:rsid w:val="0057157C"/>
    <w:rsid w:val="005716B9"/>
    <w:rsid w:val="00571737"/>
    <w:rsid w:val="005719E1"/>
    <w:rsid w:val="00571C55"/>
    <w:rsid w:val="00571CE8"/>
    <w:rsid w:val="00571DE4"/>
    <w:rsid w:val="00572437"/>
    <w:rsid w:val="0057262B"/>
    <w:rsid w:val="00572657"/>
    <w:rsid w:val="00572663"/>
    <w:rsid w:val="005727BA"/>
    <w:rsid w:val="00572942"/>
    <w:rsid w:val="00572CF8"/>
    <w:rsid w:val="00572E0A"/>
    <w:rsid w:val="00573098"/>
    <w:rsid w:val="0057334E"/>
    <w:rsid w:val="0057367A"/>
    <w:rsid w:val="005736CA"/>
    <w:rsid w:val="0057370F"/>
    <w:rsid w:val="0057389E"/>
    <w:rsid w:val="00573AA7"/>
    <w:rsid w:val="00573C07"/>
    <w:rsid w:val="00573C47"/>
    <w:rsid w:val="00573E07"/>
    <w:rsid w:val="00574035"/>
    <w:rsid w:val="00574068"/>
    <w:rsid w:val="00574593"/>
    <w:rsid w:val="0057470B"/>
    <w:rsid w:val="00574A66"/>
    <w:rsid w:val="00574B8C"/>
    <w:rsid w:val="00574EC7"/>
    <w:rsid w:val="005750B6"/>
    <w:rsid w:val="005750D2"/>
    <w:rsid w:val="005751BF"/>
    <w:rsid w:val="005753C7"/>
    <w:rsid w:val="00575814"/>
    <w:rsid w:val="00575BFF"/>
    <w:rsid w:val="00575C12"/>
    <w:rsid w:val="00575E00"/>
    <w:rsid w:val="00575FD9"/>
    <w:rsid w:val="00576188"/>
    <w:rsid w:val="00576620"/>
    <w:rsid w:val="005768C3"/>
    <w:rsid w:val="00576944"/>
    <w:rsid w:val="00576A2A"/>
    <w:rsid w:val="00576B74"/>
    <w:rsid w:val="00576C60"/>
    <w:rsid w:val="00576EDB"/>
    <w:rsid w:val="005771E1"/>
    <w:rsid w:val="0057725B"/>
    <w:rsid w:val="00577410"/>
    <w:rsid w:val="0057744E"/>
    <w:rsid w:val="005778CD"/>
    <w:rsid w:val="00577B85"/>
    <w:rsid w:val="00577D31"/>
    <w:rsid w:val="00577D57"/>
    <w:rsid w:val="00577FB6"/>
    <w:rsid w:val="00580039"/>
    <w:rsid w:val="00580306"/>
    <w:rsid w:val="00580325"/>
    <w:rsid w:val="005803B7"/>
    <w:rsid w:val="005806A0"/>
    <w:rsid w:val="005806E7"/>
    <w:rsid w:val="005807D5"/>
    <w:rsid w:val="00580807"/>
    <w:rsid w:val="00580B59"/>
    <w:rsid w:val="00580DC9"/>
    <w:rsid w:val="00581370"/>
    <w:rsid w:val="005815DD"/>
    <w:rsid w:val="00581960"/>
    <w:rsid w:val="00581BA3"/>
    <w:rsid w:val="00581C08"/>
    <w:rsid w:val="00581C30"/>
    <w:rsid w:val="00581C7E"/>
    <w:rsid w:val="005820B7"/>
    <w:rsid w:val="0058243D"/>
    <w:rsid w:val="0058252B"/>
    <w:rsid w:val="005828B4"/>
    <w:rsid w:val="00582918"/>
    <w:rsid w:val="00582AD8"/>
    <w:rsid w:val="00582CC0"/>
    <w:rsid w:val="00582F2A"/>
    <w:rsid w:val="00582FBB"/>
    <w:rsid w:val="0058301A"/>
    <w:rsid w:val="005831BA"/>
    <w:rsid w:val="00583298"/>
    <w:rsid w:val="0058335A"/>
    <w:rsid w:val="005833E8"/>
    <w:rsid w:val="00583826"/>
    <w:rsid w:val="00583935"/>
    <w:rsid w:val="00583A12"/>
    <w:rsid w:val="00583A1B"/>
    <w:rsid w:val="00583CEF"/>
    <w:rsid w:val="00583D12"/>
    <w:rsid w:val="00583EAE"/>
    <w:rsid w:val="005843A3"/>
    <w:rsid w:val="005844B3"/>
    <w:rsid w:val="005845A6"/>
    <w:rsid w:val="00584CF5"/>
    <w:rsid w:val="0058517A"/>
    <w:rsid w:val="00585354"/>
    <w:rsid w:val="0058559F"/>
    <w:rsid w:val="005855DC"/>
    <w:rsid w:val="0058588A"/>
    <w:rsid w:val="00585961"/>
    <w:rsid w:val="00585A0E"/>
    <w:rsid w:val="00585B32"/>
    <w:rsid w:val="00585BE2"/>
    <w:rsid w:val="00586011"/>
    <w:rsid w:val="00586025"/>
    <w:rsid w:val="00586204"/>
    <w:rsid w:val="00586262"/>
    <w:rsid w:val="005865EC"/>
    <w:rsid w:val="005866AE"/>
    <w:rsid w:val="005866EA"/>
    <w:rsid w:val="0058670D"/>
    <w:rsid w:val="005869F1"/>
    <w:rsid w:val="00586E56"/>
    <w:rsid w:val="00586E83"/>
    <w:rsid w:val="00586E9B"/>
    <w:rsid w:val="00586FE6"/>
    <w:rsid w:val="00587458"/>
    <w:rsid w:val="005876AE"/>
    <w:rsid w:val="0058775C"/>
    <w:rsid w:val="0058777F"/>
    <w:rsid w:val="00587A7E"/>
    <w:rsid w:val="00587AC4"/>
    <w:rsid w:val="00587C68"/>
    <w:rsid w:val="005900F8"/>
    <w:rsid w:val="00590726"/>
    <w:rsid w:val="0059084A"/>
    <w:rsid w:val="00590AF5"/>
    <w:rsid w:val="005911CC"/>
    <w:rsid w:val="00591289"/>
    <w:rsid w:val="005912BF"/>
    <w:rsid w:val="005912DE"/>
    <w:rsid w:val="00591374"/>
    <w:rsid w:val="0059156B"/>
    <w:rsid w:val="005917D8"/>
    <w:rsid w:val="0059180C"/>
    <w:rsid w:val="0059186D"/>
    <w:rsid w:val="00591962"/>
    <w:rsid w:val="00591D4E"/>
    <w:rsid w:val="00591EDF"/>
    <w:rsid w:val="0059217C"/>
    <w:rsid w:val="0059253F"/>
    <w:rsid w:val="00592668"/>
    <w:rsid w:val="005928EE"/>
    <w:rsid w:val="00592C0F"/>
    <w:rsid w:val="00592CFD"/>
    <w:rsid w:val="00592E33"/>
    <w:rsid w:val="00592E65"/>
    <w:rsid w:val="00592E82"/>
    <w:rsid w:val="00593039"/>
    <w:rsid w:val="0059330A"/>
    <w:rsid w:val="00593378"/>
    <w:rsid w:val="005935D4"/>
    <w:rsid w:val="00593E5A"/>
    <w:rsid w:val="00593E62"/>
    <w:rsid w:val="00594017"/>
    <w:rsid w:val="00594063"/>
    <w:rsid w:val="00594100"/>
    <w:rsid w:val="005941A4"/>
    <w:rsid w:val="0059429D"/>
    <w:rsid w:val="0059473D"/>
    <w:rsid w:val="005948A9"/>
    <w:rsid w:val="00594BAC"/>
    <w:rsid w:val="00594BFA"/>
    <w:rsid w:val="00594D47"/>
    <w:rsid w:val="0059564B"/>
    <w:rsid w:val="005957DF"/>
    <w:rsid w:val="00595A90"/>
    <w:rsid w:val="00595B5B"/>
    <w:rsid w:val="00595C91"/>
    <w:rsid w:val="00595F88"/>
    <w:rsid w:val="00596531"/>
    <w:rsid w:val="0059662F"/>
    <w:rsid w:val="00596803"/>
    <w:rsid w:val="00596827"/>
    <w:rsid w:val="00596ACC"/>
    <w:rsid w:val="00597043"/>
    <w:rsid w:val="005971B6"/>
    <w:rsid w:val="005971CC"/>
    <w:rsid w:val="005974FC"/>
    <w:rsid w:val="00597A5A"/>
    <w:rsid w:val="00597D1C"/>
    <w:rsid w:val="00597D32"/>
    <w:rsid w:val="00597F5D"/>
    <w:rsid w:val="005A021C"/>
    <w:rsid w:val="005A05FE"/>
    <w:rsid w:val="005A062D"/>
    <w:rsid w:val="005A062F"/>
    <w:rsid w:val="005A06CF"/>
    <w:rsid w:val="005A06D3"/>
    <w:rsid w:val="005A0760"/>
    <w:rsid w:val="005A084A"/>
    <w:rsid w:val="005A0A42"/>
    <w:rsid w:val="005A0AF5"/>
    <w:rsid w:val="005A0FEB"/>
    <w:rsid w:val="005A11B1"/>
    <w:rsid w:val="005A184A"/>
    <w:rsid w:val="005A1866"/>
    <w:rsid w:val="005A18F7"/>
    <w:rsid w:val="005A1911"/>
    <w:rsid w:val="005A1F3E"/>
    <w:rsid w:val="005A1F82"/>
    <w:rsid w:val="005A20DC"/>
    <w:rsid w:val="005A2553"/>
    <w:rsid w:val="005A28D1"/>
    <w:rsid w:val="005A29AA"/>
    <w:rsid w:val="005A2B5C"/>
    <w:rsid w:val="005A2B97"/>
    <w:rsid w:val="005A2BAF"/>
    <w:rsid w:val="005A2CEB"/>
    <w:rsid w:val="005A2F31"/>
    <w:rsid w:val="005A2F57"/>
    <w:rsid w:val="005A3050"/>
    <w:rsid w:val="005A3207"/>
    <w:rsid w:val="005A34C9"/>
    <w:rsid w:val="005A3770"/>
    <w:rsid w:val="005A3880"/>
    <w:rsid w:val="005A395D"/>
    <w:rsid w:val="005A3A2E"/>
    <w:rsid w:val="005A3A60"/>
    <w:rsid w:val="005A3AAE"/>
    <w:rsid w:val="005A3E2A"/>
    <w:rsid w:val="005A3EB9"/>
    <w:rsid w:val="005A44A3"/>
    <w:rsid w:val="005A4686"/>
    <w:rsid w:val="005A4725"/>
    <w:rsid w:val="005A4DB3"/>
    <w:rsid w:val="005A5268"/>
    <w:rsid w:val="005A5568"/>
    <w:rsid w:val="005A55CD"/>
    <w:rsid w:val="005A56C7"/>
    <w:rsid w:val="005A57F2"/>
    <w:rsid w:val="005A5ED6"/>
    <w:rsid w:val="005A6105"/>
    <w:rsid w:val="005A6456"/>
    <w:rsid w:val="005A687D"/>
    <w:rsid w:val="005A6AAF"/>
    <w:rsid w:val="005A6AF0"/>
    <w:rsid w:val="005A6B90"/>
    <w:rsid w:val="005A6DDA"/>
    <w:rsid w:val="005A6F84"/>
    <w:rsid w:val="005A7015"/>
    <w:rsid w:val="005A71E1"/>
    <w:rsid w:val="005A7202"/>
    <w:rsid w:val="005A7248"/>
    <w:rsid w:val="005A7265"/>
    <w:rsid w:val="005A7295"/>
    <w:rsid w:val="005A72CB"/>
    <w:rsid w:val="005A75AB"/>
    <w:rsid w:val="005A77F7"/>
    <w:rsid w:val="005A7EAD"/>
    <w:rsid w:val="005A7F7D"/>
    <w:rsid w:val="005A7FAA"/>
    <w:rsid w:val="005B0001"/>
    <w:rsid w:val="005B003A"/>
    <w:rsid w:val="005B00B9"/>
    <w:rsid w:val="005B0305"/>
    <w:rsid w:val="005B0943"/>
    <w:rsid w:val="005B0BF5"/>
    <w:rsid w:val="005B0DD1"/>
    <w:rsid w:val="005B0E78"/>
    <w:rsid w:val="005B0ECD"/>
    <w:rsid w:val="005B0F52"/>
    <w:rsid w:val="005B11C5"/>
    <w:rsid w:val="005B165E"/>
    <w:rsid w:val="005B1723"/>
    <w:rsid w:val="005B17D3"/>
    <w:rsid w:val="005B1921"/>
    <w:rsid w:val="005B1BF8"/>
    <w:rsid w:val="005B2245"/>
    <w:rsid w:val="005B2287"/>
    <w:rsid w:val="005B24D6"/>
    <w:rsid w:val="005B2916"/>
    <w:rsid w:val="005B2A25"/>
    <w:rsid w:val="005B2C3A"/>
    <w:rsid w:val="005B2C4F"/>
    <w:rsid w:val="005B3092"/>
    <w:rsid w:val="005B36EF"/>
    <w:rsid w:val="005B3CD1"/>
    <w:rsid w:val="005B3E4C"/>
    <w:rsid w:val="005B3EE9"/>
    <w:rsid w:val="005B3FD6"/>
    <w:rsid w:val="005B40AC"/>
    <w:rsid w:val="005B43E0"/>
    <w:rsid w:val="005B445F"/>
    <w:rsid w:val="005B45F7"/>
    <w:rsid w:val="005B461A"/>
    <w:rsid w:val="005B4683"/>
    <w:rsid w:val="005B4BF7"/>
    <w:rsid w:val="005B4F14"/>
    <w:rsid w:val="005B5078"/>
    <w:rsid w:val="005B5282"/>
    <w:rsid w:val="005B54AE"/>
    <w:rsid w:val="005B5571"/>
    <w:rsid w:val="005B5591"/>
    <w:rsid w:val="005B563F"/>
    <w:rsid w:val="005B5DDA"/>
    <w:rsid w:val="005B601F"/>
    <w:rsid w:val="005B668F"/>
    <w:rsid w:val="005B69D4"/>
    <w:rsid w:val="005B6A23"/>
    <w:rsid w:val="005B6F87"/>
    <w:rsid w:val="005B72BB"/>
    <w:rsid w:val="005B731C"/>
    <w:rsid w:val="005B7751"/>
    <w:rsid w:val="005B77C0"/>
    <w:rsid w:val="005C0177"/>
    <w:rsid w:val="005C0189"/>
    <w:rsid w:val="005C01F4"/>
    <w:rsid w:val="005C02D6"/>
    <w:rsid w:val="005C04B1"/>
    <w:rsid w:val="005C05C6"/>
    <w:rsid w:val="005C05D1"/>
    <w:rsid w:val="005C0692"/>
    <w:rsid w:val="005C06A6"/>
    <w:rsid w:val="005C07D8"/>
    <w:rsid w:val="005C0966"/>
    <w:rsid w:val="005C0C1C"/>
    <w:rsid w:val="005C0D7D"/>
    <w:rsid w:val="005C1307"/>
    <w:rsid w:val="005C1AE4"/>
    <w:rsid w:val="005C1BD0"/>
    <w:rsid w:val="005C20AF"/>
    <w:rsid w:val="005C213B"/>
    <w:rsid w:val="005C215B"/>
    <w:rsid w:val="005C2618"/>
    <w:rsid w:val="005C26CA"/>
    <w:rsid w:val="005C291C"/>
    <w:rsid w:val="005C308D"/>
    <w:rsid w:val="005C31CB"/>
    <w:rsid w:val="005C3259"/>
    <w:rsid w:val="005C3383"/>
    <w:rsid w:val="005C378F"/>
    <w:rsid w:val="005C37BD"/>
    <w:rsid w:val="005C38F9"/>
    <w:rsid w:val="005C3ABB"/>
    <w:rsid w:val="005C3CF3"/>
    <w:rsid w:val="005C3DAA"/>
    <w:rsid w:val="005C3E8C"/>
    <w:rsid w:val="005C40F0"/>
    <w:rsid w:val="005C473F"/>
    <w:rsid w:val="005C480F"/>
    <w:rsid w:val="005C4AA1"/>
    <w:rsid w:val="005C520D"/>
    <w:rsid w:val="005C538B"/>
    <w:rsid w:val="005C549D"/>
    <w:rsid w:val="005C5622"/>
    <w:rsid w:val="005C587E"/>
    <w:rsid w:val="005C58E1"/>
    <w:rsid w:val="005C61D0"/>
    <w:rsid w:val="005C6821"/>
    <w:rsid w:val="005C69DE"/>
    <w:rsid w:val="005C6A30"/>
    <w:rsid w:val="005C6ACF"/>
    <w:rsid w:val="005C6C72"/>
    <w:rsid w:val="005C6ED3"/>
    <w:rsid w:val="005C6F5A"/>
    <w:rsid w:val="005C6F70"/>
    <w:rsid w:val="005C748D"/>
    <w:rsid w:val="005C7850"/>
    <w:rsid w:val="005C7B11"/>
    <w:rsid w:val="005C7B3C"/>
    <w:rsid w:val="005C7DB7"/>
    <w:rsid w:val="005C7ECC"/>
    <w:rsid w:val="005C7F78"/>
    <w:rsid w:val="005D011F"/>
    <w:rsid w:val="005D049B"/>
    <w:rsid w:val="005D05A9"/>
    <w:rsid w:val="005D0B20"/>
    <w:rsid w:val="005D0CCD"/>
    <w:rsid w:val="005D0D2A"/>
    <w:rsid w:val="005D0F26"/>
    <w:rsid w:val="005D1111"/>
    <w:rsid w:val="005D1648"/>
    <w:rsid w:val="005D1B25"/>
    <w:rsid w:val="005D1DEA"/>
    <w:rsid w:val="005D1F3A"/>
    <w:rsid w:val="005D2076"/>
    <w:rsid w:val="005D241C"/>
    <w:rsid w:val="005D27C1"/>
    <w:rsid w:val="005D2AAB"/>
    <w:rsid w:val="005D2B66"/>
    <w:rsid w:val="005D2C3F"/>
    <w:rsid w:val="005D2C7E"/>
    <w:rsid w:val="005D2D00"/>
    <w:rsid w:val="005D2DA6"/>
    <w:rsid w:val="005D2F55"/>
    <w:rsid w:val="005D327F"/>
    <w:rsid w:val="005D333F"/>
    <w:rsid w:val="005D3701"/>
    <w:rsid w:val="005D3763"/>
    <w:rsid w:val="005D386F"/>
    <w:rsid w:val="005D38B1"/>
    <w:rsid w:val="005D397C"/>
    <w:rsid w:val="005D3DA3"/>
    <w:rsid w:val="005D4482"/>
    <w:rsid w:val="005D44DC"/>
    <w:rsid w:val="005D4549"/>
    <w:rsid w:val="005D45F7"/>
    <w:rsid w:val="005D49FC"/>
    <w:rsid w:val="005D4C63"/>
    <w:rsid w:val="005D5083"/>
    <w:rsid w:val="005D5272"/>
    <w:rsid w:val="005D565E"/>
    <w:rsid w:val="005D5A58"/>
    <w:rsid w:val="005D5AE4"/>
    <w:rsid w:val="005D6381"/>
    <w:rsid w:val="005D6649"/>
    <w:rsid w:val="005D6686"/>
    <w:rsid w:val="005D67A4"/>
    <w:rsid w:val="005D6959"/>
    <w:rsid w:val="005D6A62"/>
    <w:rsid w:val="005D6A7F"/>
    <w:rsid w:val="005D6EE1"/>
    <w:rsid w:val="005D7110"/>
    <w:rsid w:val="005D7139"/>
    <w:rsid w:val="005D71ED"/>
    <w:rsid w:val="005D7696"/>
    <w:rsid w:val="005D776D"/>
    <w:rsid w:val="005D7E32"/>
    <w:rsid w:val="005D7E73"/>
    <w:rsid w:val="005D7F93"/>
    <w:rsid w:val="005E0063"/>
    <w:rsid w:val="005E0388"/>
    <w:rsid w:val="005E0582"/>
    <w:rsid w:val="005E06D4"/>
    <w:rsid w:val="005E0834"/>
    <w:rsid w:val="005E094D"/>
    <w:rsid w:val="005E09A7"/>
    <w:rsid w:val="005E0AC3"/>
    <w:rsid w:val="005E0AD6"/>
    <w:rsid w:val="005E0D18"/>
    <w:rsid w:val="005E0FAB"/>
    <w:rsid w:val="005E1146"/>
    <w:rsid w:val="005E148C"/>
    <w:rsid w:val="005E17BB"/>
    <w:rsid w:val="005E19EE"/>
    <w:rsid w:val="005E1BE1"/>
    <w:rsid w:val="005E20E2"/>
    <w:rsid w:val="005E2821"/>
    <w:rsid w:val="005E2ACC"/>
    <w:rsid w:val="005E2B31"/>
    <w:rsid w:val="005E2C23"/>
    <w:rsid w:val="005E2C38"/>
    <w:rsid w:val="005E30A5"/>
    <w:rsid w:val="005E32BB"/>
    <w:rsid w:val="005E3481"/>
    <w:rsid w:val="005E3924"/>
    <w:rsid w:val="005E3976"/>
    <w:rsid w:val="005E3C18"/>
    <w:rsid w:val="005E3FE5"/>
    <w:rsid w:val="005E43DB"/>
    <w:rsid w:val="005E4702"/>
    <w:rsid w:val="005E4AA2"/>
    <w:rsid w:val="005E4E2B"/>
    <w:rsid w:val="005E4EA4"/>
    <w:rsid w:val="005E50B9"/>
    <w:rsid w:val="005E50BE"/>
    <w:rsid w:val="005E5108"/>
    <w:rsid w:val="005E5142"/>
    <w:rsid w:val="005E5261"/>
    <w:rsid w:val="005E54DB"/>
    <w:rsid w:val="005E5793"/>
    <w:rsid w:val="005E5896"/>
    <w:rsid w:val="005E59EA"/>
    <w:rsid w:val="005E5C4B"/>
    <w:rsid w:val="005E5CCD"/>
    <w:rsid w:val="005E5F4D"/>
    <w:rsid w:val="005E6272"/>
    <w:rsid w:val="005E63B9"/>
    <w:rsid w:val="005E6566"/>
    <w:rsid w:val="005E65CB"/>
    <w:rsid w:val="005E669C"/>
    <w:rsid w:val="005E6A2D"/>
    <w:rsid w:val="005E6AA8"/>
    <w:rsid w:val="005E6AA9"/>
    <w:rsid w:val="005E6B07"/>
    <w:rsid w:val="005E6BF7"/>
    <w:rsid w:val="005E6E83"/>
    <w:rsid w:val="005E779C"/>
    <w:rsid w:val="005E78EB"/>
    <w:rsid w:val="005E7963"/>
    <w:rsid w:val="005E7AFE"/>
    <w:rsid w:val="005E7D4E"/>
    <w:rsid w:val="005E7D97"/>
    <w:rsid w:val="005E7E94"/>
    <w:rsid w:val="005F00CF"/>
    <w:rsid w:val="005F02E1"/>
    <w:rsid w:val="005F0AE2"/>
    <w:rsid w:val="005F0CFA"/>
    <w:rsid w:val="005F0F73"/>
    <w:rsid w:val="005F0FD4"/>
    <w:rsid w:val="005F1155"/>
    <w:rsid w:val="005F1256"/>
    <w:rsid w:val="005F1357"/>
    <w:rsid w:val="005F174D"/>
    <w:rsid w:val="005F17E2"/>
    <w:rsid w:val="005F1A82"/>
    <w:rsid w:val="005F21FD"/>
    <w:rsid w:val="005F2352"/>
    <w:rsid w:val="005F23E7"/>
    <w:rsid w:val="005F258E"/>
    <w:rsid w:val="005F2A94"/>
    <w:rsid w:val="005F2BC4"/>
    <w:rsid w:val="005F31BA"/>
    <w:rsid w:val="005F33ED"/>
    <w:rsid w:val="005F340E"/>
    <w:rsid w:val="005F346E"/>
    <w:rsid w:val="005F34E0"/>
    <w:rsid w:val="005F355A"/>
    <w:rsid w:val="005F373D"/>
    <w:rsid w:val="005F39A1"/>
    <w:rsid w:val="005F3A55"/>
    <w:rsid w:val="005F3A76"/>
    <w:rsid w:val="005F4002"/>
    <w:rsid w:val="005F41D9"/>
    <w:rsid w:val="005F43DE"/>
    <w:rsid w:val="005F4577"/>
    <w:rsid w:val="005F45EC"/>
    <w:rsid w:val="005F4723"/>
    <w:rsid w:val="005F4974"/>
    <w:rsid w:val="005F4AD9"/>
    <w:rsid w:val="005F5270"/>
    <w:rsid w:val="005F53B3"/>
    <w:rsid w:val="005F5B27"/>
    <w:rsid w:val="005F5D5E"/>
    <w:rsid w:val="005F5EB7"/>
    <w:rsid w:val="005F5FEF"/>
    <w:rsid w:val="005F6274"/>
    <w:rsid w:val="005F65F3"/>
    <w:rsid w:val="005F6700"/>
    <w:rsid w:val="005F68D7"/>
    <w:rsid w:val="005F694C"/>
    <w:rsid w:val="005F6CF7"/>
    <w:rsid w:val="005F6E72"/>
    <w:rsid w:val="005F7024"/>
    <w:rsid w:val="005F7080"/>
    <w:rsid w:val="005F71A0"/>
    <w:rsid w:val="005F727F"/>
    <w:rsid w:val="005F729F"/>
    <w:rsid w:val="005F7307"/>
    <w:rsid w:val="005F7466"/>
    <w:rsid w:val="005F7509"/>
    <w:rsid w:val="005F762F"/>
    <w:rsid w:val="005F7CC0"/>
    <w:rsid w:val="005F7F55"/>
    <w:rsid w:val="0060017C"/>
    <w:rsid w:val="006002CD"/>
    <w:rsid w:val="006005E1"/>
    <w:rsid w:val="00600A37"/>
    <w:rsid w:val="00600A48"/>
    <w:rsid w:val="00600DD9"/>
    <w:rsid w:val="00601122"/>
    <w:rsid w:val="006011B4"/>
    <w:rsid w:val="00601267"/>
    <w:rsid w:val="00601348"/>
    <w:rsid w:val="0060147F"/>
    <w:rsid w:val="00601533"/>
    <w:rsid w:val="006019CC"/>
    <w:rsid w:val="00601A81"/>
    <w:rsid w:val="00601C93"/>
    <w:rsid w:val="00601D3B"/>
    <w:rsid w:val="00601E8D"/>
    <w:rsid w:val="00602018"/>
    <w:rsid w:val="006020AD"/>
    <w:rsid w:val="006020AF"/>
    <w:rsid w:val="0060264B"/>
    <w:rsid w:val="0060271E"/>
    <w:rsid w:val="006029E4"/>
    <w:rsid w:val="00602E1E"/>
    <w:rsid w:val="006032F8"/>
    <w:rsid w:val="006037E7"/>
    <w:rsid w:val="006038FC"/>
    <w:rsid w:val="00603940"/>
    <w:rsid w:val="00603CEB"/>
    <w:rsid w:val="006040DE"/>
    <w:rsid w:val="0060415F"/>
    <w:rsid w:val="0060416D"/>
    <w:rsid w:val="00604520"/>
    <w:rsid w:val="006047CA"/>
    <w:rsid w:val="00604851"/>
    <w:rsid w:val="00604A65"/>
    <w:rsid w:val="00604B07"/>
    <w:rsid w:val="00604B7F"/>
    <w:rsid w:val="00604ECA"/>
    <w:rsid w:val="0060519A"/>
    <w:rsid w:val="0060539C"/>
    <w:rsid w:val="006053A2"/>
    <w:rsid w:val="00605855"/>
    <w:rsid w:val="00605BAC"/>
    <w:rsid w:val="00605EBC"/>
    <w:rsid w:val="00605ED9"/>
    <w:rsid w:val="00605FED"/>
    <w:rsid w:val="006061CA"/>
    <w:rsid w:val="0060656C"/>
    <w:rsid w:val="00606601"/>
    <w:rsid w:val="00606869"/>
    <w:rsid w:val="00606AEE"/>
    <w:rsid w:val="00606C61"/>
    <w:rsid w:val="00606E62"/>
    <w:rsid w:val="00606F70"/>
    <w:rsid w:val="00606F9A"/>
    <w:rsid w:val="0060718F"/>
    <w:rsid w:val="0060752F"/>
    <w:rsid w:val="0060764B"/>
    <w:rsid w:val="006076AA"/>
    <w:rsid w:val="0060773D"/>
    <w:rsid w:val="00607A32"/>
    <w:rsid w:val="00607BC0"/>
    <w:rsid w:val="00607D22"/>
    <w:rsid w:val="00607F7E"/>
    <w:rsid w:val="00610192"/>
    <w:rsid w:val="006101B2"/>
    <w:rsid w:val="006107A8"/>
    <w:rsid w:val="00610ADC"/>
    <w:rsid w:val="00611289"/>
    <w:rsid w:val="0061145D"/>
    <w:rsid w:val="006114DA"/>
    <w:rsid w:val="0061171C"/>
    <w:rsid w:val="00611B2A"/>
    <w:rsid w:val="00611B41"/>
    <w:rsid w:val="00611C11"/>
    <w:rsid w:val="00611C7A"/>
    <w:rsid w:val="00611C99"/>
    <w:rsid w:val="00612135"/>
    <w:rsid w:val="006121D1"/>
    <w:rsid w:val="00612379"/>
    <w:rsid w:val="00612663"/>
    <w:rsid w:val="00612715"/>
    <w:rsid w:val="00612A3B"/>
    <w:rsid w:val="00612DFE"/>
    <w:rsid w:val="006130EC"/>
    <w:rsid w:val="006132C9"/>
    <w:rsid w:val="006133E5"/>
    <w:rsid w:val="0061351B"/>
    <w:rsid w:val="006137C0"/>
    <w:rsid w:val="00613C49"/>
    <w:rsid w:val="00613CE9"/>
    <w:rsid w:val="00613E8F"/>
    <w:rsid w:val="006141F3"/>
    <w:rsid w:val="0061429F"/>
    <w:rsid w:val="006142C8"/>
    <w:rsid w:val="00614771"/>
    <w:rsid w:val="006149B8"/>
    <w:rsid w:val="00614A2F"/>
    <w:rsid w:val="0061541C"/>
    <w:rsid w:val="00615489"/>
    <w:rsid w:val="00615520"/>
    <w:rsid w:val="00615590"/>
    <w:rsid w:val="0061566B"/>
    <w:rsid w:val="00615B64"/>
    <w:rsid w:val="00615C53"/>
    <w:rsid w:val="00615D0B"/>
    <w:rsid w:val="00615E9B"/>
    <w:rsid w:val="006160BB"/>
    <w:rsid w:val="0061625E"/>
    <w:rsid w:val="00616360"/>
    <w:rsid w:val="00616783"/>
    <w:rsid w:val="00616B4A"/>
    <w:rsid w:val="00616CB0"/>
    <w:rsid w:val="006171FD"/>
    <w:rsid w:val="0061730E"/>
    <w:rsid w:val="006176DF"/>
    <w:rsid w:val="00617757"/>
    <w:rsid w:val="0061775C"/>
    <w:rsid w:val="00617C39"/>
    <w:rsid w:val="00617E08"/>
    <w:rsid w:val="00620094"/>
    <w:rsid w:val="0062054B"/>
    <w:rsid w:val="00620596"/>
    <w:rsid w:val="0062069F"/>
    <w:rsid w:val="00620F1D"/>
    <w:rsid w:val="00620F63"/>
    <w:rsid w:val="0062138B"/>
    <w:rsid w:val="006216BC"/>
    <w:rsid w:val="00621A87"/>
    <w:rsid w:val="00621D59"/>
    <w:rsid w:val="00621FAA"/>
    <w:rsid w:val="00621FBA"/>
    <w:rsid w:val="00621FFD"/>
    <w:rsid w:val="00622488"/>
    <w:rsid w:val="0062265E"/>
    <w:rsid w:val="006228B8"/>
    <w:rsid w:val="006229A3"/>
    <w:rsid w:val="006229CB"/>
    <w:rsid w:val="00622AEA"/>
    <w:rsid w:val="00623187"/>
    <w:rsid w:val="00623461"/>
    <w:rsid w:val="00623465"/>
    <w:rsid w:val="00623587"/>
    <w:rsid w:val="006236BE"/>
    <w:rsid w:val="006237E2"/>
    <w:rsid w:val="0062392D"/>
    <w:rsid w:val="00623AA5"/>
    <w:rsid w:val="00623AFC"/>
    <w:rsid w:val="00623D0D"/>
    <w:rsid w:val="00623DCF"/>
    <w:rsid w:val="006241EA"/>
    <w:rsid w:val="00624324"/>
    <w:rsid w:val="006243AF"/>
    <w:rsid w:val="0062448E"/>
    <w:rsid w:val="00624782"/>
    <w:rsid w:val="006247B3"/>
    <w:rsid w:val="006247BA"/>
    <w:rsid w:val="00624B45"/>
    <w:rsid w:val="00624C48"/>
    <w:rsid w:val="00624D5F"/>
    <w:rsid w:val="00624ED8"/>
    <w:rsid w:val="00624ED9"/>
    <w:rsid w:val="006254EB"/>
    <w:rsid w:val="00625535"/>
    <w:rsid w:val="00625956"/>
    <w:rsid w:val="00625FC9"/>
    <w:rsid w:val="0062660A"/>
    <w:rsid w:val="00626648"/>
    <w:rsid w:val="00626F8F"/>
    <w:rsid w:val="00627113"/>
    <w:rsid w:val="00627463"/>
    <w:rsid w:val="006275DC"/>
    <w:rsid w:val="006275ED"/>
    <w:rsid w:val="0062761F"/>
    <w:rsid w:val="00627745"/>
    <w:rsid w:val="00627ADF"/>
    <w:rsid w:val="00627B76"/>
    <w:rsid w:val="00627C9F"/>
    <w:rsid w:val="00627E36"/>
    <w:rsid w:val="00627EA2"/>
    <w:rsid w:val="00627FEC"/>
    <w:rsid w:val="006301A9"/>
    <w:rsid w:val="006301D4"/>
    <w:rsid w:val="006302C7"/>
    <w:rsid w:val="006304A8"/>
    <w:rsid w:val="0063075C"/>
    <w:rsid w:val="0063078A"/>
    <w:rsid w:val="00630B3F"/>
    <w:rsid w:val="00630BBA"/>
    <w:rsid w:val="0063111B"/>
    <w:rsid w:val="006312B2"/>
    <w:rsid w:val="006315EF"/>
    <w:rsid w:val="006316C4"/>
    <w:rsid w:val="006319A4"/>
    <w:rsid w:val="00631F21"/>
    <w:rsid w:val="0063215F"/>
    <w:rsid w:val="006321BC"/>
    <w:rsid w:val="006325D2"/>
    <w:rsid w:val="006326C6"/>
    <w:rsid w:val="0063272D"/>
    <w:rsid w:val="00632CB7"/>
    <w:rsid w:val="00632FC5"/>
    <w:rsid w:val="0063345D"/>
    <w:rsid w:val="006339DB"/>
    <w:rsid w:val="00633A3E"/>
    <w:rsid w:val="00633B26"/>
    <w:rsid w:val="00633B28"/>
    <w:rsid w:val="00633B9F"/>
    <w:rsid w:val="00634399"/>
    <w:rsid w:val="00634426"/>
    <w:rsid w:val="00634835"/>
    <w:rsid w:val="00634AF1"/>
    <w:rsid w:val="00634D04"/>
    <w:rsid w:val="00634F6C"/>
    <w:rsid w:val="00635129"/>
    <w:rsid w:val="006351F5"/>
    <w:rsid w:val="00635535"/>
    <w:rsid w:val="00635661"/>
    <w:rsid w:val="00635810"/>
    <w:rsid w:val="00635ACC"/>
    <w:rsid w:val="00635B54"/>
    <w:rsid w:val="00635D41"/>
    <w:rsid w:val="00635E2E"/>
    <w:rsid w:val="006361AC"/>
    <w:rsid w:val="00636227"/>
    <w:rsid w:val="006367DD"/>
    <w:rsid w:val="00636A80"/>
    <w:rsid w:val="00636B81"/>
    <w:rsid w:val="00636CCE"/>
    <w:rsid w:val="00636E36"/>
    <w:rsid w:val="00636E96"/>
    <w:rsid w:val="00636F42"/>
    <w:rsid w:val="00636FAD"/>
    <w:rsid w:val="0063782C"/>
    <w:rsid w:val="00637A95"/>
    <w:rsid w:val="00637EF0"/>
    <w:rsid w:val="00640228"/>
    <w:rsid w:val="00640289"/>
    <w:rsid w:val="00640603"/>
    <w:rsid w:val="0064066D"/>
    <w:rsid w:val="00640ABC"/>
    <w:rsid w:val="00640D65"/>
    <w:rsid w:val="00640F41"/>
    <w:rsid w:val="0064106C"/>
    <w:rsid w:val="0064120B"/>
    <w:rsid w:val="0064127D"/>
    <w:rsid w:val="006413D9"/>
    <w:rsid w:val="006414CA"/>
    <w:rsid w:val="00641639"/>
    <w:rsid w:val="00641698"/>
    <w:rsid w:val="00641739"/>
    <w:rsid w:val="006417AA"/>
    <w:rsid w:val="006417FF"/>
    <w:rsid w:val="00641AAD"/>
    <w:rsid w:val="00641C02"/>
    <w:rsid w:val="00641E18"/>
    <w:rsid w:val="00641F52"/>
    <w:rsid w:val="006420BC"/>
    <w:rsid w:val="00642153"/>
    <w:rsid w:val="006425AF"/>
    <w:rsid w:val="00642685"/>
    <w:rsid w:val="006426BB"/>
    <w:rsid w:val="006428BE"/>
    <w:rsid w:val="006428F3"/>
    <w:rsid w:val="00642B31"/>
    <w:rsid w:val="00642F6A"/>
    <w:rsid w:val="006432EF"/>
    <w:rsid w:val="00643428"/>
    <w:rsid w:val="006436D5"/>
    <w:rsid w:val="00643DEC"/>
    <w:rsid w:val="00643E61"/>
    <w:rsid w:val="00644012"/>
    <w:rsid w:val="0064408E"/>
    <w:rsid w:val="006440AC"/>
    <w:rsid w:val="0064415A"/>
    <w:rsid w:val="00644271"/>
    <w:rsid w:val="006444D2"/>
    <w:rsid w:val="00644B9B"/>
    <w:rsid w:val="00644FD3"/>
    <w:rsid w:val="00645311"/>
    <w:rsid w:val="00645513"/>
    <w:rsid w:val="006458B0"/>
    <w:rsid w:val="00645AF9"/>
    <w:rsid w:val="00645F82"/>
    <w:rsid w:val="0064605E"/>
    <w:rsid w:val="00646242"/>
    <w:rsid w:val="0064643C"/>
    <w:rsid w:val="00646684"/>
    <w:rsid w:val="006468C6"/>
    <w:rsid w:val="00646BE1"/>
    <w:rsid w:val="00646E27"/>
    <w:rsid w:val="00646FAF"/>
    <w:rsid w:val="00647213"/>
    <w:rsid w:val="00647356"/>
    <w:rsid w:val="00647373"/>
    <w:rsid w:val="00647760"/>
    <w:rsid w:val="0064776D"/>
    <w:rsid w:val="006477EE"/>
    <w:rsid w:val="00647A16"/>
    <w:rsid w:val="00647B1D"/>
    <w:rsid w:val="00647CD3"/>
    <w:rsid w:val="00647ED0"/>
    <w:rsid w:val="00647F04"/>
    <w:rsid w:val="00650333"/>
    <w:rsid w:val="00650632"/>
    <w:rsid w:val="0065064A"/>
    <w:rsid w:val="006507C3"/>
    <w:rsid w:val="006509BE"/>
    <w:rsid w:val="00651020"/>
    <w:rsid w:val="006511F4"/>
    <w:rsid w:val="00651334"/>
    <w:rsid w:val="006513E2"/>
    <w:rsid w:val="006515DB"/>
    <w:rsid w:val="00651628"/>
    <w:rsid w:val="006517BA"/>
    <w:rsid w:val="0065184E"/>
    <w:rsid w:val="006518C8"/>
    <w:rsid w:val="00651D7F"/>
    <w:rsid w:val="00651DF4"/>
    <w:rsid w:val="006522EA"/>
    <w:rsid w:val="006523C7"/>
    <w:rsid w:val="00652509"/>
    <w:rsid w:val="00652533"/>
    <w:rsid w:val="00652617"/>
    <w:rsid w:val="006527FE"/>
    <w:rsid w:val="00652898"/>
    <w:rsid w:val="00652ECA"/>
    <w:rsid w:val="006530CA"/>
    <w:rsid w:val="006530E4"/>
    <w:rsid w:val="0065387B"/>
    <w:rsid w:val="00653B05"/>
    <w:rsid w:val="00653D76"/>
    <w:rsid w:val="00653FE4"/>
    <w:rsid w:val="006541BE"/>
    <w:rsid w:val="00654225"/>
    <w:rsid w:val="0065425D"/>
    <w:rsid w:val="0065450A"/>
    <w:rsid w:val="0065451E"/>
    <w:rsid w:val="00654C41"/>
    <w:rsid w:val="00654DEB"/>
    <w:rsid w:val="00654FE8"/>
    <w:rsid w:val="0065503E"/>
    <w:rsid w:val="006550DD"/>
    <w:rsid w:val="0065515A"/>
    <w:rsid w:val="0065545E"/>
    <w:rsid w:val="006558DA"/>
    <w:rsid w:val="006559B2"/>
    <w:rsid w:val="00655A21"/>
    <w:rsid w:val="00656094"/>
    <w:rsid w:val="0065624C"/>
    <w:rsid w:val="00656384"/>
    <w:rsid w:val="006565E5"/>
    <w:rsid w:val="0065668F"/>
    <w:rsid w:val="0065691E"/>
    <w:rsid w:val="00656CCE"/>
    <w:rsid w:val="006571B2"/>
    <w:rsid w:val="006573D9"/>
    <w:rsid w:val="0065752A"/>
    <w:rsid w:val="00657667"/>
    <w:rsid w:val="00657A36"/>
    <w:rsid w:val="00657ACF"/>
    <w:rsid w:val="00657CA2"/>
    <w:rsid w:val="00657F75"/>
    <w:rsid w:val="00660048"/>
    <w:rsid w:val="0066008B"/>
    <w:rsid w:val="00660179"/>
    <w:rsid w:val="006609CF"/>
    <w:rsid w:val="006614D0"/>
    <w:rsid w:val="00661591"/>
    <w:rsid w:val="00661606"/>
    <w:rsid w:val="00661729"/>
    <w:rsid w:val="006617A0"/>
    <w:rsid w:val="0066195A"/>
    <w:rsid w:val="00661AD4"/>
    <w:rsid w:val="00661EB2"/>
    <w:rsid w:val="00661FCB"/>
    <w:rsid w:val="006620D8"/>
    <w:rsid w:val="0066252A"/>
    <w:rsid w:val="006626D3"/>
    <w:rsid w:val="00662B02"/>
    <w:rsid w:val="00662B95"/>
    <w:rsid w:val="00662F14"/>
    <w:rsid w:val="00663105"/>
    <w:rsid w:val="00663439"/>
    <w:rsid w:val="006637C9"/>
    <w:rsid w:val="006639ED"/>
    <w:rsid w:val="00663CE5"/>
    <w:rsid w:val="00663D24"/>
    <w:rsid w:val="00663F5E"/>
    <w:rsid w:val="0066407C"/>
    <w:rsid w:val="006641DB"/>
    <w:rsid w:val="00664381"/>
    <w:rsid w:val="00664414"/>
    <w:rsid w:val="00664757"/>
    <w:rsid w:val="006648BB"/>
    <w:rsid w:val="006648EA"/>
    <w:rsid w:val="00664967"/>
    <w:rsid w:val="00664A2C"/>
    <w:rsid w:val="00664AC7"/>
    <w:rsid w:val="00664B0A"/>
    <w:rsid w:val="00664B11"/>
    <w:rsid w:val="00664E00"/>
    <w:rsid w:val="00664E2D"/>
    <w:rsid w:val="00664EE0"/>
    <w:rsid w:val="00664F44"/>
    <w:rsid w:val="006652D2"/>
    <w:rsid w:val="00665383"/>
    <w:rsid w:val="0066555C"/>
    <w:rsid w:val="00665582"/>
    <w:rsid w:val="00665B26"/>
    <w:rsid w:val="00665C7E"/>
    <w:rsid w:val="00665F23"/>
    <w:rsid w:val="00665F93"/>
    <w:rsid w:val="00666073"/>
    <w:rsid w:val="00666233"/>
    <w:rsid w:val="006662C1"/>
    <w:rsid w:val="00666898"/>
    <w:rsid w:val="006668FE"/>
    <w:rsid w:val="00666B1C"/>
    <w:rsid w:val="00666D12"/>
    <w:rsid w:val="00666D6B"/>
    <w:rsid w:val="00666E3A"/>
    <w:rsid w:val="00667050"/>
    <w:rsid w:val="0066708D"/>
    <w:rsid w:val="00667339"/>
    <w:rsid w:val="006679A9"/>
    <w:rsid w:val="00667BE7"/>
    <w:rsid w:val="00667C62"/>
    <w:rsid w:val="00667D5C"/>
    <w:rsid w:val="00667E10"/>
    <w:rsid w:val="00667F05"/>
    <w:rsid w:val="00670059"/>
    <w:rsid w:val="006702A3"/>
    <w:rsid w:val="00670325"/>
    <w:rsid w:val="00670339"/>
    <w:rsid w:val="00670461"/>
    <w:rsid w:val="0067065E"/>
    <w:rsid w:val="006706F8"/>
    <w:rsid w:val="006707AE"/>
    <w:rsid w:val="00670A01"/>
    <w:rsid w:val="00670BFA"/>
    <w:rsid w:val="00670CCD"/>
    <w:rsid w:val="00670D9D"/>
    <w:rsid w:val="00670F11"/>
    <w:rsid w:val="00670F19"/>
    <w:rsid w:val="0067113D"/>
    <w:rsid w:val="006712DB"/>
    <w:rsid w:val="006716ED"/>
    <w:rsid w:val="00671729"/>
    <w:rsid w:val="00671A34"/>
    <w:rsid w:val="00671A44"/>
    <w:rsid w:val="00671AA2"/>
    <w:rsid w:val="00671E3E"/>
    <w:rsid w:val="00671FC7"/>
    <w:rsid w:val="00672119"/>
    <w:rsid w:val="00672152"/>
    <w:rsid w:val="00672DF1"/>
    <w:rsid w:val="00672F04"/>
    <w:rsid w:val="00673318"/>
    <w:rsid w:val="00673629"/>
    <w:rsid w:val="00673649"/>
    <w:rsid w:val="006738B1"/>
    <w:rsid w:val="00673A66"/>
    <w:rsid w:val="00673C54"/>
    <w:rsid w:val="00673C9E"/>
    <w:rsid w:val="00673D51"/>
    <w:rsid w:val="006741E0"/>
    <w:rsid w:val="0067465F"/>
    <w:rsid w:val="006746C1"/>
    <w:rsid w:val="0067480B"/>
    <w:rsid w:val="00674B29"/>
    <w:rsid w:val="006751DB"/>
    <w:rsid w:val="00675366"/>
    <w:rsid w:val="00675529"/>
    <w:rsid w:val="00675656"/>
    <w:rsid w:val="006756E0"/>
    <w:rsid w:val="00675899"/>
    <w:rsid w:val="00675D47"/>
    <w:rsid w:val="00675FBD"/>
    <w:rsid w:val="006760DE"/>
    <w:rsid w:val="00676361"/>
    <w:rsid w:val="006764E8"/>
    <w:rsid w:val="0067681D"/>
    <w:rsid w:val="006769CF"/>
    <w:rsid w:val="0067735A"/>
    <w:rsid w:val="00677472"/>
    <w:rsid w:val="00677785"/>
    <w:rsid w:val="0067792A"/>
    <w:rsid w:val="006779C4"/>
    <w:rsid w:val="00677BB1"/>
    <w:rsid w:val="00677C22"/>
    <w:rsid w:val="0068043E"/>
    <w:rsid w:val="006804B2"/>
    <w:rsid w:val="006805FA"/>
    <w:rsid w:val="00680BF0"/>
    <w:rsid w:val="00680C03"/>
    <w:rsid w:val="00680DB9"/>
    <w:rsid w:val="00680E86"/>
    <w:rsid w:val="0068126F"/>
    <w:rsid w:val="00681391"/>
    <w:rsid w:val="00681839"/>
    <w:rsid w:val="0068193A"/>
    <w:rsid w:val="00681B73"/>
    <w:rsid w:val="00681B76"/>
    <w:rsid w:val="00681CDE"/>
    <w:rsid w:val="00681F13"/>
    <w:rsid w:val="006821AC"/>
    <w:rsid w:val="0068261C"/>
    <w:rsid w:val="00682728"/>
    <w:rsid w:val="006827B4"/>
    <w:rsid w:val="006828BC"/>
    <w:rsid w:val="00682CAA"/>
    <w:rsid w:val="00682FC7"/>
    <w:rsid w:val="006830F8"/>
    <w:rsid w:val="00683296"/>
    <w:rsid w:val="00683308"/>
    <w:rsid w:val="0068333B"/>
    <w:rsid w:val="00683386"/>
    <w:rsid w:val="0068339A"/>
    <w:rsid w:val="006833FD"/>
    <w:rsid w:val="006837C0"/>
    <w:rsid w:val="0068397C"/>
    <w:rsid w:val="0068399D"/>
    <w:rsid w:val="00684351"/>
    <w:rsid w:val="00684472"/>
    <w:rsid w:val="00684515"/>
    <w:rsid w:val="00684722"/>
    <w:rsid w:val="0068477A"/>
    <w:rsid w:val="00684B12"/>
    <w:rsid w:val="00684BB1"/>
    <w:rsid w:val="00684D1B"/>
    <w:rsid w:val="006852CD"/>
    <w:rsid w:val="00685330"/>
    <w:rsid w:val="00685585"/>
    <w:rsid w:val="00685DE3"/>
    <w:rsid w:val="00685F5B"/>
    <w:rsid w:val="00686256"/>
    <w:rsid w:val="0068647F"/>
    <w:rsid w:val="00686ABE"/>
    <w:rsid w:val="00686E34"/>
    <w:rsid w:val="00687152"/>
    <w:rsid w:val="00687195"/>
    <w:rsid w:val="00687880"/>
    <w:rsid w:val="006878F1"/>
    <w:rsid w:val="00687AE5"/>
    <w:rsid w:val="00687DF9"/>
    <w:rsid w:val="00687E3A"/>
    <w:rsid w:val="0069001A"/>
    <w:rsid w:val="00690250"/>
    <w:rsid w:val="006902D2"/>
    <w:rsid w:val="0069034B"/>
    <w:rsid w:val="006904DE"/>
    <w:rsid w:val="00690568"/>
    <w:rsid w:val="0069063B"/>
    <w:rsid w:val="006907AC"/>
    <w:rsid w:val="006909D9"/>
    <w:rsid w:val="00690C13"/>
    <w:rsid w:val="00690DCF"/>
    <w:rsid w:val="00690EDC"/>
    <w:rsid w:val="00691269"/>
    <w:rsid w:val="00691358"/>
    <w:rsid w:val="00691415"/>
    <w:rsid w:val="00691428"/>
    <w:rsid w:val="006914A1"/>
    <w:rsid w:val="006915D9"/>
    <w:rsid w:val="00691817"/>
    <w:rsid w:val="00691973"/>
    <w:rsid w:val="00691C27"/>
    <w:rsid w:val="0069200F"/>
    <w:rsid w:val="006928BF"/>
    <w:rsid w:val="00692C0D"/>
    <w:rsid w:val="00692ED5"/>
    <w:rsid w:val="0069305A"/>
    <w:rsid w:val="006933C5"/>
    <w:rsid w:val="006933DE"/>
    <w:rsid w:val="00693576"/>
    <w:rsid w:val="0069362B"/>
    <w:rsid w:val="006936D9"/>
    <w:rsid w:val="006938F2"/>
    <w:rsid w:val="00693B9E"/>
    <w:rsid w:val="00693C6F"/>
    <w:rsid w:val="00693E82"/>
    <w:rsid w:val="0069413C"/>
    <w:rsid w:val="006942AA"/>
    <w:rsid w:val="006949A6"/>
    <w:rsid w:val="00694A90"/>
    <w:rsid w:val="00694F08"/>
    <w:rsid w:val="00695113"/>
    <w:rsid w:val="00695359"/>
    <w:rsid w:val="00695F96"/>
    <w:rsid w:val="006967B2"/>
    <w:rsid w:val="00696B95"/>
    <w:rsid w:val="00697336"/>
    <w:rsid w:val="006975E8"/>
    <w:rsid w:val="00697A02"/>
    <w:rsid w:val="006A02D9"/>
    <w:rsid w:val="006A0828"/>
    <w:rsid w:val="006A0F07"/>
    <w:rsid w:val="006A101C"/>
    <w:rsid w:val="006A1313"/>
    <w:rsid w:val="006A143E"/>
    <w:rsid w:val="006A17B1"/>
    <w:rsid w:val="006A17E4"/>
    <w:rsid w:val="006A184C"/>
    <w:rsid w:val="006A1A2C"/>
    <w:rsid w:val="006A1BA3"/>
    <w:rsid w:val="006A1D46"/>
    <w:rsid w:val="006A1E7D"/>
    <w:rsid w:val="006A296D"/>
    <w:rsid w:val="006A2AB0"/>
    <w:rsid w:val="006A2B86"/>
    <w:rsid w:val="006A2C17"/>
    <w:rsid w:val="006A2E76"/>
    <w:rsid w:val="006A3218"/>
    <w:rsid w:val="006A335F"/>
    <w:rsid w:val="006A35A6"/>
    <w:rsid w:val="006A3734"/>
    <w:rsid w:val="006A38A1"/>
    <w:rsid w:val="006A3F66"/>
    <w:rsid w:val="006A41D9"/>
    <w:rsid w:val="006A44BA"/>
    <w:rsid w:val="006A44F4"/>
    <w:rsid w:val="006A49D4"/>
    <w:rsid w:val="006A4A3B"/>
    <w:rsid w:val="006A4AC6"/>
    <w:rsid w:val="006A4D33"/>
    <w:rsid w:val="006A502E"/>
    <w:rsid w:val="006A5048"/>
    <w:rsid w:val="006A54D1"/>
    <w:rsid w:val="006A56CA"/>
    <w:rsid w:val="006A5709"/>
    <w:rsid w:val="006A5828"/>
    <w:rsid w:val="006A5A28"/>
    <w:rsid w:val="006A5BCD"/>
    <w:rsid w:val="006A6007"/>
    <w:rsid w:val="006A600B"/>
    <w:rsid w:val="006A6038"/>
    <w:rsid w:val="006A60EB"/>
    <w:rsid w:val="006A6144"/>
    <w:rsid w:val="006A672F"/>
    <w:rsid w:val="006A6E61"/>
    <w:rsid w:val="006A6F49"/>
    <w:rsid w:val="006A70CE"/>
    <w:rsid w:val="006A771A"/>
    <w:rsid w:val="006A7759"/>
    <w:rsid w:val="006B0072"/>
    <w:rsid w:val="006B0141"/>
    <w:rsid w:val="006B0362"/>
    <w:rsid w:val="006B0537"/>
    <w:rsid w:val="006B06F4"/>
    <w:rsid w:val="006B0702"/>
    <w:rsid w:val="006B07F7"/>
    <w:rsid w:val="006B0865"/>
    <w:rsid w:val="006B08E2"/>
    <w:rsid w:val="006B0C15"/>
    <w:rsid w:val="006B1142"/>
    <w:rsid w:val="006B117D"/>
    <w:rsid w:val="006B1195"/>
    <w:rsid w:val="006B11C2"/>
    <w:rsid w:val="006B11D9"/>
    <w:rsid w:val="006B12F5"/>
    <w:rsid w:val="006B1A47"/>
    <w:rsid w:val="006B1E27"/>
    <w:rsid w:val="006B1E7E"/>
    <w:rsid w:val="006B1F9E"/>
    <w:rsid w:val="006B2021"/>
    <w:rsid w:val="006B2186"/>
    <w:rsid w:val="006B21DC"/>
    <w:rsid w:val="006B245A"/>
    <w:rsid w:val="006B26B9"/>
    <w:rsid w:val="006B27FF"/>
    <w:rsid w:val="006B2970"/>
    <w:rsid w:val="006B2ADA"/>
    <w:rsid w:val="006B2F9E"/>
    <w:rsid w:val="006B30F1"/>
    <w:rsid w:val="006B3548"/>
    <w:rsid w:val="006B3634"/>
    <w:rsid w:val="006B372D"/>
    <w:rsid w:val="006B3930"/>
    <w:rsid w:val="006B4236"/>
    <w:rsid w:val="006B45F6"/>
    <w:rsid w:val="006B4894"/>
    <w:rsid w:val="006B4AC5"/>
    <w:rsid w:val="006B5531"/>
    <w:rsid w:val="006B5BBB"/>
    <w:rsid w:val="006B5C4F"/>
    <w:rsid w:val="006B5C6B"/>
    <w:rsid w:val="006B5C73"/>
    <w:rsid w:val="006B6117"/>
    <w:rsid w:val="006B631F"/>
    <w:rsid w:val="006B648E"/>
    <w:rsid w:val="006B66B1"/>
    <w:rsid w:val="006B6ADD"/>
    <w:rsid w:val="006B6B6B"/>
    <w:rsid w:val="006B6D59"/>
    <w:rsid w:val="006B7136"/>
    <w:rsid w:val="006B7254"/>
    <w:rsid w:val="006B73D9"/>
    <w:rsid w:val="006B74DF"/>
    <w:rsid w:val="006B7BEF"/>
    <w:rsid w:val="006B7F13"/>
    <w:rsid w:val="006C002D"/>
    <w:rsid w:val="006C0339"/>
    <w:rsid w:val="006C0A12"/>
    <w:rsid w:val="006C0C2B"/>
    <w:rsid w:val="006C0E63"/>
    <w:rsid w:val="006C0F7F"/>
    <w:rsid w:val="006C10D8"/>
    <w:rsid w:val="006C12BF"/>
    <w:rsid w:val="006C1363"/>
    <w:rsid w:val="006C165F"/>
    <w:rsid w:val="006C1819"/>
    <w:rsid w:val="006C1AEC"/>
    <w:rsid w:val="006C1C94"/>
    <w:rsid w:val="006C1EC1"/>
    <w:rsid w:val="006C1F1E"/>
    <w:rsid w:val="006C21DB"/>
    <w:rsid w:val="006C252B"/>
    <w:rsid w:val="006C27AF"/>
    <w:rsid w:val="006C2CFF"/>
    <w:rsid w:val="006C2D83"/>
    <w:rsid w:val="006C2FC8"/>
    <w:rsid w:val="006C2FDF"/>
    <w:rsid w:val="006C394E"/>
    <w:rsid w:val="006C3B69"/>
    <w:rsid w:val="006C3C66"/>
    <w:rsid w:val="006C3E3E"/>
    <w:rsid w:val="006C3EEB"/>
    <w:rsid w:val="006C40A4"/>
    <w:rsid w:val="006C4A49"/>
    <w:rsid w:val="006C4A79"/>
    <w:rsid w:val="006C4DC8"/>
    <w:rsid w:val="006C4FE6"/>
    <w:rsid w:val="006C5090"/>
    <w:rsid w:val="006C53A6"/>
    <w:rsid w:val="006C54A8"/>
    <w:rsid w:val="006C55F5"/>
    <w:rsid w:val="006C5616"/>
    <w:rsid w:val="006C5A8E"/>
    <w:rsid w:val="006C5AD9"/>
    <w:rsid w:val="006C5B68"/>
    <w:rsid w:val="006C5BF2"/>
    <w:rsid w:val="006C5C19"/>
    <w:rsid w:val="006C5C81"/>
    <w:rsid w:val="006C5EC4"/>
    <w:rsid w:val="006C5FD7"/>
    <w:rsid w:val="006C6006"/>
    <w:rsid w:val="006C60C6"/>
    <w:rsid w:val="006C623D"/>
    <w:rsid w:val="006C64EA"/>
    <w:rsid w:val="006C6519"/>
    <w:rsid w:val="006C67F0"/>
    <w:rsid w:val="006C68E1"/>
    <w:rsid w:val="006C6982"/>
    <w:rsid w:val="006C6C99"/>
    <w:rsid w:val="006C6E10"/>
    <w:rsid w:val="006C6F74"/>
    <w:rsid w:val="006C6FEC"/>
    <w:rsid w:val="006C7014"/>
    <w:rsid w:val="006C7047"/>
    <w:rsid w:val="006C7145"/>
    <w:rsid w:val="006C715E"/>
    <w:rsid w:val="006C7658"/>
    <w:rsid w:val="006C79A2"/>
    <w:rsid w:val="006C7AAD"/>
    <w:rsid w:val="006C7B07"/>
    <w:rsid w:val="006C7B7E"/>
    <w:rsid w:val="006C7C6E"/>
    <w:rsid w:val="006C7EE9"/>
    <w:rsid w:val="006D0058"/>
    <w:rsid w:val="006D0574"/>
    <w:rsid w:val="006D0647"/>
    <w:rsid w:val="006D06E0"/>
    <w:rsid w:val="006D09AB"/>
    <w:rsid w:val="006D0BDC"/>
    <w:rsid w:val="006D105C"/>
    <w:rsid w:val="006D10BB"/>
    <w:rsid w:val="006D15A9"/>
    <w:rsid w:val="006D1D03"/>
    <w:rsid w:val="006D1EC3"/>
    <w:rsid w:val="006D20A3"/>
    <w:rsid w:val="006D225D"/>
    <w:rsid w:val="006D2339"/>
    <w:rsid w:val="006D2414"/>
    <w:rsid w:val="006D29C8"/>
    <w:rsid w:val="006D29F3"/>
    <w:rsid w:val="006D2A07"/>
    <w:rsid w:val="006D2A31"/>
    <w:rsid w:val="006D2DA2"/>
    <w:rsid w:val="006D2E15"/>
    <w:rsid w:val="006D2FC6"/>
    <w:rsid w:val="006D2FF6"/>
    <w:rsid w:val="006D31C0"/>
    <w:rsid w:val="006D3623"/>
    <w:rsid w:val="006D388C"/>
    <w:rsid w:val="006D39E2"/>
    <w:rsid w:val="006D3B30"/>
    <w:rsid w:val="006D4040"/>
    <w:rsid w:val="006D429A"/>
    <w:rsid w:val="006D42BA"/>
    <w:rsid w:val="006D4A82"/>
    <w:rsid w:val="006D4CCD"/>
    <w:rsid w:val="006D4E01"/>
    <w:rsid w:val="006D4E2F"/>
    <w:rsid w:val="006D52A3"/>
    <w:rsid w:val="006D56BB"/>
    <w:rsid w:val="006D5A25"/>
    <w:rsid w:val="006D5BAF"/>
    <w:rsid w:val="006D5F7B"/>
    <w:rsid w:val="006D5FA5"/>
    <w:rsid w:val="006D5FCE"/>
    <w:rsid w:val="006D600D"/>
    <w:rsid w:val="006D61D3"/>
    <w:rsid w:val="006D64A3"/>
    <w:rsid w:val="006D65BD"/>
    <w:rsid w:val="006D664D"/>
    <w:rsid w:val="006D68AF"/>
    <w:rsid w:val="006D6E11"/>
    <w:rsid w:val="006D6F68"/>
    <w:rsid w:val="006D74C9"/>
    <w:rsid w:val="006D78E8"/>
    <w:rsid w:val="006D7DDB"/>
    <w:rsid w:val="006D7E34"/>
    <w:rsid w:val="006D7E6A"/>
    <w:rsid w:val="006E007E"/>
    <w:rsid w:val="006E0390"/>
    <w:rsid w:val="006E03F4"/>
    <w:rsid w:val="006E0587"/>
    <w:rsid w:val="006E0710"/>
    <w:rsid w:val="006E0737"/>
    <w:rsid w:val="006E0969"/>
    <w:rsid w:val="006E0982"/>
    <w:rsid w:val="006E099B"/>
    <w:rsid w:val="006E0AB6"/>
    <w:rsid w:val="006E0F12"/>
    <w:rsid w:val="006E1233"/>
    <w:rsid w:val="006E14AC"/>
    <w:rsid w:val="006E14FE"/>
    <w:rsid w:val="006E1557"/>
    <w:rsid w:val="006E159F"/>
    <w:rsid w:val="006E1DCA"/>
    <w:rsid w:val="006E1F3F"/>
    <w:rsid w:val="006E2163"/>
    <w:rsid w:val="006E2344"/>
    <w:rsid w:val="006E241C"/>
    <w:rsid w:val="006E247F"/>
    <w:rsid w:val="006E249A"/>
    <w:rsid w:val="006E2869"/>
    <w:rsid w:val="006E286B"/>
    <w:rsid w:val="006E287B"/>
    <w:rsid w:val="006E29F6"/>
    <w:rsid w:val="006E2A2B"/>
    <w:rsid w:val="006E2D2A"/>
    <w:rsid w:val="006E2EEC"/>
    <w:rsid w:val="006E3209"/>
    <w:rsid w:val="006E328A"/>
    <w:rsid w:val="006E33D1"/>
    <w:rsid w:val="006E3703"/>
    <w:rsid w:val="006E3B28"/>
    <w:rsid w:val="006E3B81"/>
    <w:rsid w:val="006E3F2A"/>
    <w:rsid w:val="006E42EC"/>
    <w:rsid w:val="006E43BD"/>
    <w:rsid w:val="006E4440"/>
    <w:rsid w:val="006E4599"/>
    <w:rsid w:val="006E47DD"/>
    <w:rsid w:val="006E4A1C"/>
    <w:rsid w:val="006E4E0A"/>
    <w:rsid w:val="006E504D"/>
    <w:rsid w:val="006E53A6"/>
    <w:rsid w:val="006E5861"/>
    <w:rsid w:val="006E589A"/>
    <w:rsid w:val="006E5A3F"/>
    <w:rsid w:val="006E5D0C"/>
    <w:rsid w:val="006E5EB3"/>
    <w:rsid w:val="006E5F3C"/>
    <w:rsid w:val="006E6273"/>
    <w:rsid w:val="006E6448"/>
    <w:rsid w:val="006E64C4"/>
    <w:rsid w:val="006E6599"/>
    <w:rsid w:val="006E68F2"/>
    <w:rsid w:val="006E695B"/>
    <w:rsid w:val="006E6B42"/>
    <w:rsid w:val="006E6B58"/>
    <w:rsid w:val="006E6BA6"/>
    <w:rsid w:val="006E6C47"/>
    <w:rsid w:val="006E6C4A"/>
    <w:rsid w:val="006E6DBF"/>
    <w:rsid w:val="006E72BC"/>
    <w:rsid w:val="006E77DB"/>
    <w:rsid w:val="006E7A10"/>
    <w:rsid w:val="006E7EB9"/>
    <w:rsid w:val="006F0087"/>
    <w:rsid w:val="006F03AD"/>
    <w:rsid w:val="006F06BF"/>
    <w:rsid w:val="006F092C"/>
    <w:rsid w:val="006F0FE0"/>
    <w:rsid w:val="006F108E"/>
    <w:rsid w:val="006F1313"/>
    <w:rsid w:val="006F1BE0"/>
    <w:rsid w:val="006F1DA2"/>
    <w:rsid w:val="006F2088"/>
    <w:rsid w:val="006F22C9"/>
    <w:rsid w:val="006F2850"/>
    <w:rsid w:val="006F2AE5"/>
    <w:rsid w:val="006F2C8D"/>
    <w:rsid w:val="006F2DC9"/>
    <w:rsid w:val="006F344E"/>
    <w:rsid w:val="006F3EB4"/>
    <w:rsid w:val="006F3FFD"/>
    <w:rsid w:val="006F42AC"/>
    <w:rsid w:val="006F47CF"/>
    <w:rsid w:val="006F4844"/>
    <w:rsid w:val="006F490D"/>
    <w:rsid w:val="006F49E1"/>
    <w:rsid w:val="006F4A44"/>
    <w:rsid w:val="006F4A4A"/>
    <w:rsid w:val="006F4C93"/>
    <w:rsid w:val="006F4F64"/>
    <w:rsid w:val="006F4FCC"/>
    <w:rsid w:val="006F5087"/>
    <w:rsid w:val="006F51B1"/>
    <w:rsid w:val="006F528B"/>
    <w:rsid w:val="006F52CE"/>
    <w:rsid w:val="006F5C16"/>
    <w:rsid w:val="006F5C86"/>
    <w:rsid w:val="006F613B"/>
    <w:rsid w:val="006F61A8"/>
    <w:rsid w:val="006F6678"/>
    <w:rsid w:val="006F66B4"/>
    <w:rsid w:val="006F68E8"/>
    <w:rsid w:val="006F71FB"/>
    <w:rsid w:val="006F7612"/>
    <w:rsid w:val="006F7B4F"/>
    <w:rsid w:val="00700318"/>
    <w:rsid w:val="0070058D"/>
    <w:rsid w:val="007012C8"/>
    <w:rsid w:val="00701416"/>
    <w:rsid w:val="00701552"/>
    <w:rsid w:val="00701847"/>
    <w:rsid w:val="00701871"/>
    <w:rsid w:val="00701C8E"/>
    <w:rsid w:val="00701F87"/>
    <w:rsid w:val="00702019"/>
    <w:rsid w:val="0070220D"/>
    <w:rsid w:val="0070284C"/>
    <w:rsid w:val="00702C17"/>
    <w:rsid w:val="007031E7"/>
    <w:rsid w:val="007032AB"/>
    <w:rsid w:val="0070338D"/>
    <w:rsid w:val="007033F3"/>
    <w:rsid w:val="0070389D"/>
    <w:rsid w:val="00703D84"/>
    <w:rsid w:val="00703D8C"/>
    <w:rsid w:val="00703EDC"/>
    <w:rsid w:val="00703FC7"/>
    <w:rsid w:val="0070448E"/>
    <w:rsid w:val="00704568"/>
    <w:rsid w:val="007045A7"/>
    <w:rsid w:val="00704852"/>
    <w:rsid w:val="00704D9A"/>
    <w:rsid w:val="00704E92"/>
    <w:rsid w:val="0070518C"/>
    <w:rsid w:val="0070564A"/>
    <w:rsid w:val="00705A3D"/>
    <w:rsid w:val="00705EAE"/>
    <w:rsid w:val="00706154"/>
    <w:rsid w:val="007062F1"/>
    <w:rsid w:val="00706308"/>
    <w:rsid w:val="00706BF6"/>
    <w:rsid w:val="007071FF"/>
    <w:rsid w:val="007072B1"/>
    <w:rsid w:val="00707755"/>
    <w:rsid w:val="007077BC"/>
    <w:rsid w:val="007077E9"/>
    <w:rsid w:val="00707DBE"/>
    <w:rsid w:val="00710387"/>
    <w:rsid w:val="007105B1"/>
    <w:rsid w:val="00710705"/>
    <w:rsid w:val="00710A37"/>
    <w:rsid w:val="00710AAD"/>
    <w:rsid w:val="00710D6E"/>
    <w:rsid w:val="0071116D"/>
    <w:rsid w:val="00711305"/>
    <w:rsid w:val="007113AA"/>
    <w:rsid w:val="007113ED"/>
    <w:rsid w:val="00711429"/>
    <w:rsid w:val="00711515"/>
    <w:rsid w:val="00711779"/>
    <w:rsid w:val="007119C0"/>
    <w:rsid w:val="00711D8F"/>
    <w:rsid w:val="00711E52"/>
    <w:rsid w:val="0071296C"/>
    <w:rsid w:val="00712C7E"/>
    <w:rsid w:val="00712C8A"/>
    <w:rsid w:val="0071304C"/>
    <w:rsid w:val="007130D1"/>
    <w:rsid w:val="007132A7"/>
    <w:rsid w:val="00713530"/>
    <w:rsid w:val="00713746"/>
    <w:rsid w:val="007138E0"/>
    <w:rsid w:val="00713A5D"/>
    <w:rsid w:val="00713B2D"/>
    <w:rsid w:val="00713F12"/>
    <w:rsid w:val="00714103"/>
    <w:rsid w:val="00714333"/>
    <w:rsid w:val="007145FB"/>
    <w:rsid w:val="007149CB"/>
    <w:rsid w:val="00714BC2"/>
    <w:rsid w:val="00714BC4"/>
    <w:rsid w:val="00714C1F"/>
    <w:rsid w:val="00714E23"/>
    <w:rsid w:val="00714F99"/>
    <w:rsid w:val="00714FD2"/>
    <w:rsid w:val="007151F6"/>
    <w:rsid w:val="00715279"/>
    <w:rsid w:val="00715288"/>
    <w:rsid w:val="007152BF"/>
    <w:rsid w:val="0071550C"/>
    <w:rsid w:val="0071568A"/>
    <w:rsid w:val="007156F1"/>
    <w:rsid w:val="00715708"/>
    <w:rsid w:val="007157F3"/>
    <w:rsid w:val="00715B36"/>
    <w:rsid w:val="00715B5A"/>
    <w:rsid w:val="00716052"/>
    <w:rsid w:val="007161A1"/>
    <w:rsid w:val="007161BE"/>
    <w:rsid w:val="007164DA"/>
    <w:rsid w:val="007164F2"/>
    <w:rsid w:val="00716567"/>
    <w:rsid w:val="00716AFE"/>
    <w:rsid w:val="00716CCE"/>
    <w:rsid w:val="007171CD"/>
    <w:rsid w:val="007171CF"/>
    <w:rsid w:val="00717478"/>
    <w:rsid w:val="007174A8"/>
    <w:rsid w:val="007174F8"/>
    <w:rsid w:val="007175E7"/>
    <w:rsid w:val="007176AC"/>
    <w:rsid w:val="0071770E"/>
    <w:rsid w:val="00717B97"/>
    <w:rsid w:val="00717C10"/>
    <w:rsid w:val="00717C86"/>
    <w:rsid w:val="00717D20"/>
    <w:rsid w:val="00717D69"/>
    <w:rsid w:val="00717F23"/>
    <w:rsid w:val="007200D5"/>
    <w:rsid w:val="0072018A"/>
    <w:rsid w:val="00720A84"/>
    <w:rsid w:val="00720CF8"/>
    <w:rsid w:val="00720D21"/>
    <w:rsid w:val="00721078"/>
    <w:rsid w:val="00721244"/>
    <w:rsid w:val="007213BF"/>
    <w:rsid w:val="007213CF"/>
    <w:rsid w:val="007213F8"/>
    <w:rsid w:val="007215D2"/>
    <w:rsid w:val="007216CD"/>
    <w:rsid w:val="0072178C"/>
    <w:rsid w:val="00721819"/>
    <w:rsid w:val="007219FA"/>
    <w:rsid w:val="00721AB3"/>
    <w:rsid w:val="007220FA"/>
    <w:rsid w:val="007221B3"/>
    <w:rsid w:val="0072235C"/>
    <w:rsid w:val="00722472"/>
    <w:rsid w:val="007227D9"/>
    <w:rsid w:val="0072281B"/>
    <w:rsid w:val="007229C4"/>
    <w:rsid w:val="007231D3"/>
    <w:rsid w:val="007231EB"/>
    <w:rsid w:val="007234BC"/>
    <w:rsid w:val="00723575"/>
    <w:rsid w:val="00723958"/>
    <w:rsid w:val="00723A10"/>
    <w:rsid w:val="00723DC4"/>
    <w:rsid w:val="00723E61"/>
    <w:rsid w:val="0072410A"/>
    <w:rsid w:val="007241E7"/>
    <w:rsid w:val="00724424"/>
    <w:rsid w:val="007245B3"/>
    <w:rsid w:val="007246DA"/>
    <w:rsid w:val="00724770"/>
    <w:rsid w:val="00724A84"/>
    <w:rsid w:val="00724AB8"/>
    <w:rsid w:val="00724C44"/>
    <w:rsid w:val="00724F21"/>
    <w:rsid w:val="00725006"/>
    <w:rsid w:val="0072506B"/>
    <w:rsid w:val="00725105"/>
    <w:rsid w:val="007252E8"/>
    <w:rsid w:val="00725798"/>
    <w:rsid w:val="00725A88"/>
    <w:rsid w:val="00725CF9"/>
    <w:rsid w:val="00725DB6"/>
    <w:rsid w:val="00725DFC"/>
    <w:rsid w:val="0072652C"/>
    <w:rsid w:val="007267A4"/>
    <w:rsid w:val="00726831"/>
    <w:rsid w:val="00726920"/>
    <w:rsid w:val="0072699A"/>
    <w:rsid w:val="00726A17"/>
    <w:rsid w:val="00726E61"/>
    <w:rsid w:val="0072700C"/>
    <w:rsid w:val="0072706A"/>
    <w:rsid w:val="0072722F"/>
    <w:rsid w:val="007272D4"/>
    <w:rsid w:val="00727335"/>
    <w:rsid w:val="0072768A"/>
    <w:rsid w:val="0072793E"/>
    <w:rsid w:val="00727A21"/>
    <w:rsid w:val="00727A4E"/>
    <w:rsid w:val="00727A73"/>
    <w:rsid w:val="00727BBE"/>
    <w:rsid w:val="00727F35"/>
    <w:rsid w:val="00727F7A"/>
    <w:rsid w:val="00730344"/>
    <w:rsid w:val="00730633"/>
    <w:rsid w:val="007306F4"/>
    <w:rsid w:val="00730829"/>
    <w:rsid w:val="0073085E"/>
    <w:rsid w:val="0073096C"/>
    <w:rsid w:val="00730D70"/>
    <w:rsid w:val="007310FF"/>
    <w:rsid w:val="0073131A"/>
    <w:rsid w:val="007313EB"/>
    <w:rsid w:val="0073142A"/>
    <w:rsid w:val="00731689"/>
    <w:rsid w:val="00731849"/>
    <w:rsid w:val="007318D8"/>
    <w:rsid w:val="00731900"/>
    <w:rsid w:val="00731D03"/>
    <w:rsid w:val="00731DB5"/>
    <w:rsid w:val="00731E9E"/>
    <w:rsid w:val="00731F40"/>
    <w:rsid w:val="00731FDE"/>
    <w:rsid w:val="007320BF"/>
    <w:rsid w:val="0073221B"/>
    <w:rsid w:val="007322AD"/>
    <w:rsid w:val="00732585"/>
    <w:rsid w:val="0073280B"/>
    <w:rsid w:val="0073287F"/>
    <w:rsid w:val="0073324C"/>
    <w:rsid w:val="00733433"/>
    <w:rsid w:val="00733597"/>
    <w:rsid w:val="007335A1"/>
    <w:rsid w:val="00733624"/>
    <w:rsid w:val="0073366D"/>
    <w:rsid w:val="00733B03"/>
    <w:rsid w:val="00733C1A"/>
    <w:rsid w:val="00733C86"/>
    <w:rsid w:val="00733CE3"/>
    <w:rsid w:val="00733CEF"/>
    <w:rsid w:val="00734197"/>
    <w:rsid w:val="0073479F"/>
    <w:rsid w:val="0073499B"/>
    <w:rsid w:val="007349AB"/>
    <w:rsid w:val="00734B6A"/>
    <w:rsid w:val="00734DF4"/>
    <w:rsid w:val="00734E4D"/>
    <w:rsid w:val="00735034"/>
    <w:rsid w:val="00735236"/>
    <w:rsid w:val="00735298"/>
    <w:rsid w:val="00735328"/>
    <w:rsid w:val="007353F5"/>
    <w:rsid w:val="00735569"/>
    <w:rsid w:val="007355CB"/>
    <w:rsid w:val="00735604"/>
    <w:rsid w:val="00735935"/>
    <w:rsid w:val="007359B4"/>
    <w:rsid w:val="00735C53"/>
    <w:rsid w:val="00736219"/>
    <w:rsid w:val="0073645B"/>
    <w:rsid w:val="0073683E"/>
    <w:rsid w:val="007368D4"/>
    <w:rsid w:val="007369CB"/>
    <w:rsid w:val="00736B94"/>
    <w:rsid w:val="00736ED7"/>
    <w:rsid w:val="00736F57"/>
    <w:rsid w:val="0073750E"/>
    <w:rsid w:val="007375E2"/>
    <w:rsid w:val="0073767D"/>
    <w:rsid w:val="00737853"/>
    <w:rsid w:val="007400E9"/>
    <w:rsid w:val="00740196"/>
    <w:rsid w:val="00740506"/>
    <w:rsid w:val="00740779"/>
    <w:rsid w:val="007407A6"/>
    <w:rsid w:val="00740E1F"/>
    <w:rsid w:val="007417A3"/>
    <w:rsid w:val="00741881"/>
    <w:rsid w:val="0074199F"/>
    <w:rsid w:val="00741B59"/>
    <w:rsid w:val="00741CF3"/>
    <w:rsid w:val="00741F60"/>
    <w:rsid w:val="00742BFE"/>
    <w:rsid w:val="00742C37"/>
    <w:rsid w:val="00742D7D"/>
    <w:rsid w:val="00743096"/>
    <w:rsid w:val="007431F8"/>
    <w:rsid w:val="00743899"/>
    <w:rsid w:val="007438DD"/>
    <w:rsid w:val="00743924"/>
    <w:rsid w:val="007441B4"/>
    <w:rsid w:val="00744396"/>
    <w:rsid w:val="00744A3F"/>
    <w:rsid w:val="00744D7E"/>
    <w:rsid w:val="007450E3"/>
    <w:rsid w:val="0074537A"/>
    <w:rsid w:val="007455DC"/>
    <w:rsid w:val="00745888"/>
    <w:rsid w:val="007458EC"/>
    <w:rsid w:val="00745E6A"/>
    <w:rsid w:val="0074608E"/>
    <w:rsid w:val="00746245"/>
    <w:rsid w:val="007464FE"/>
    <w:rsid w:val="00746718"/>
    <w:rsid w:val="00746945"/>
    <w:rsid w:val="00746B18"/>
    <w:rsid w:val="00746BFF"/>
    <w:rsid w:val="00746DFF"/>
    <w:rsid w:val="0074735F"/>
    <w:rsid w:val="007474F2"/>
    <w:rsid w:val="007475B0"/>
    <w:rsid w:val="00747653"/>
    <w:rsid w:val="0074770F"/>
    <w:rsid w:val="007477E1"/>
    <w:rsid w:val="0074797A"/>
    <w:rsid w:val="00747A86"/>
    <w:rsid w:val="00747F0E"/>
    <w:rsid w:val="00747FEA"/>
    <w:rsid w:val="007500CD"/>
    <w:rsid w:val="007507BC"/>
    <w:rsid w:val="00750A94"/>
    <w:rsid w:val="00750AE3"/>
    <w:rsid w:val="00750B8A"/>
    <w:rsid w:val="00750C78"/>
    <w:rsid w:val="00750F76"/>
    <w:rsid w:val="007511CD"/>
    <w:rsid w:val="00751A43"/>
    <w:rsid w:val="00751D2A"/>
    <w:rsid w:val="00751E2C"/>
    <w:rsid w:val="00751FBB"/>
    <w:rsid w:val="00752032"/>
    <w:rsid w:val="007522EE"/>
    <w:rsid w:val="00752909"/>
    <w:rsid w:val="00752B7C"/>
    <w:rsid w:val="00753184"/>
    <w:rsid w:val="007533FD"/>
    <w:rsid w:val="007538D8"/>
    <w:rsid w:val="00754194"/>
    <w:rsid w:val="007541F0"/>
    <w:rsid w:val="007545F9"/>
    <w:rsid w:val="00754647"/>
    <w:rsid w:val="007548D8"/>
    <w:rsid w:val="007548ED"/>
    <w:rsid w:val="00754962"/>
    <w:rsid w:val="00754AD1"/>
    <w:rsid w:val="00754B6F"/>
    <w:rsid w:val="00754C32"/>
    <w:rsid w:val="00754D36"/>
    <w:rsid w:val="00755232"/>
    <w:rsid w:val="00755735"/>
    <w:rsid w:val="00755798"/>
    <w:rsid w:val="00755ABE"/>
    <w:rsid w:val="00755C7E"/>
    <w:rsid w:val="00755DD8"/>
    <w:rsid w:val="00755DF5"/>
    <w:rsid w:val="00756318"/>
    <w:rsid w:val="00756AD4"/>
    <w:rsid w:val="00756B64"/>
    <w:rsid w:val="00756CA3"/>
    <w:rsid w:val="00756D36"/>
    <w:rsid w:val="007571E2"/>
    <w:rsid w:val="00757285"/>
    <w:rsid w:val="0075743A"/>
    <w:rsid w:val="0075747A"/>
    <w:rsid w:val="00757A38"/>
    <w:rsid w:val="00757BA3"/>
    <w:rsid w:val="00757C85"/>
    <w:rsid w:val="00757D53"/>
    <w:rsid w:val="00757DDC"/>
    <w:rsid w:val="00757E54"/>
    <w:rsid w:val="007600E9"/>
    <w:rsid w:val="00760145"/>
    <w:rsid w:val="00760210"/>
    <w:rsid w:val="007604BB"/>
    <w:rsid w:val="00760581"/>
    <w:rsid w:val="00760584"/>
    <w:rsid w:val="007605C3"/>
    <w:rsid w:val="00760773"/>
    <w:rsid w:val="007608FF"/>
    <w:rsid w:val="00760B2D"/>
    <w:rsid w:val="00760C8E"/>
    <w:rsid w:val="00760F75"/>
    <w:rsid w:val="007610D7"/>
    <w:rsid w:val="00761397"/>
    <w:rsid w:val="00761B9B"/>
    <w:rsid w:val="00761D56"/>
    <w:rsid w:val="00761E0A"/>
    <w:rsid w:val="00761E0B"/>
    <w:rsid w:val="00762036"/>
    <w:rsid w:val="007620E3"/>
    <w:rsid w:val="0076229A"/>
    <w:rsid w:val="0076252B"/>
    <w:rsid w:val="0076282F"/>
    <w:rsid w:val="00762ADF"/>
    <w:rsid w:val="00762E5B"/>
    <w:rsid w:val="00762F54"/>
    <w:rsid w:val="0076359B"/>
    <w:rsid w:val="00763624"/>
    <w:rsid w:val="00763844"/>
    <w:rsid w:val="0076388C"/>
    <w:rsid w:val="007639F0"/>
    <w:rsid w:val="00763DE6"/>
    <w:rsid w:val="00763FE3"/>
    <w:rsid w:val="007640F9"/>
    <w:rsid w:val="00764489"/>
    <w:rsid w:val="00764576"/>
    <w:rsid w:val="00764612"/>
    <w:rsid w:val="00764A1E"/>
    <w:rsid w:val="00764D7F"/>
    <w:rsid w:val="007654EF"/>
    <w:rsid w:val="007655CA"/>
    <w:rsid w:val="007655F7"/>
    <w:rsid w:val="00765859"/>
    <w:rsid w:val="00765A70"/>
    <w:rsid w:val="00765FF1"/>
    <w:rsid w:val="007665C1"/>
    <w:rsid w:val="00766740"/>
    <w:rsid w:val="00766742"/>
    <w:rsid w:val="0076676C"/>
    <w:rsid w:val="00766883"/>
    <w:rsid w:val="007668E1"/>
    <w:rsid w:val="00766934"/>
    <w:rsid w:val="0076694D"/>
    <w:rsid w:val="00766AFD"/>
    <w:rsid w:val="00767215"/>
    <w:rsid w:val="0076734C"/>
    <w:rsid w:val="007675DA"/>
    <w:rsid w:val="007678CE"/>
    <w:rsid w:val="007700A2"/>
    <w:rsid w:val="007701F4"/>
    <w:rsid w:val="00770604"/>
    <w:rsid w:val="007706E5"/>
    <w:rsid w:val="007707E7"/>
    <w:rsid w:val="00770FE7"/>
    <w:rsid w:val="00771019"/>
    <w:rsid w:val="007711D3"/>
    <w:rsid w:val="007712C3"/>
    <w:rsid w:val="007713CE"/>
    <w:rsid w:val="007715FF"/>
    <w:rsid w:val="00771842"/>
    <w:rsid w:val="00771B3F"/>
    <w:rsid w:val="00771FC4"/>
    <w:rsid w:val="00772195"/>
    <w:rsid w:val="007725EF"/>
    <w:rsid w:val="00772644"/>
    <w:rsid w:val="00772701"/>
    <w:rsid w:val="0077285E"/>
    <w:rsid w:val="00772A6A"/>
    <w:rsid w:val="00772D54"/>
    <w:rsid w:val="00772D89"/>
    <w:rsid w:val="0077327C"/>
    <w:rsid w:val="007732B4"/>
    <w:rsid w:val="007734AB"/>
    <w:rsid w:val="00773694"/>
    <w:rsid w:val="007736D0"/>
    <w:rsid w:val="007737D5"/>
    <w:rsid w:val="0077380C"/>
    <w:rsid w:val="00773869"/>
    <w:rsid w:val="007738CA"/>
    <w:rsid w:val="00773CE7"/>
    <w:rsid w:val="00773DF4"/>
    <w:rsid w:val="0077410B"/>
    <w:rsid w:val="007741FC"/>
    <w:rsid w:val="0077433D"/>
    <w:rsid w:val="00774439"/>
    <w:rsid w:val="0077475E"/>
    <w:rsid w:val="00774BD9"/>
    <w:rsid w:val="00774BF6"/>
    <w:rsid w:val="00774ECB"/>
    <w:rsid w:val="00775411"/>
    <w:rsid w:val="0077564E"/>
    <w:rsid w:val="007756E3"/>
    <w:rsid w:val="00775741"/>
    <w:rsid w:val="00775970"/>
    <w:rsid w:val="00775AEF"/>
    <w:rsid w:val="007764E5"/>
    <w:rsid w:val="007765A6"/>
    <w:rsid w:val="007767F8"/>
    <w:rsid w:val="00776D0E"/>
    <w:rsid w:val="00777172"/>
    <w:rsid w:val="00777249"/>
    <w:rsid w:val="007774C5"/>
    <w:rsid w:val="0077769E"/>
    <w:rsid w:val="007776F2"/>
    <w:rsid w:val="007777E9"/>
    <w:rsid w:val="00777914"/>
    <w:rsid w:val="00777C04"/>
    <w:rsid w:val="00777C8E"/>
    <w:rsid w:val="00777DE5"/>
    <w:rsid w:val="00777E9D"/>
    <w:rsid w:val="007800C2"/>
    <w:rsid w:val="00780141"/>
    <w:rsid w:val="0078069A"/>
    <w:rsid w:val="007806CE"/>
    <w:rsid w:val="007807C3"/>
    <w:rsid w:val="00780875"/>
    <w:rsid w:val="007809AD"/>
    <w:rsid w:val="00780B39"/>
    <w:rsid w:val="00780D0C"/>
    <w:rsid w:val="00781129"/>
    <w:rsid w:val="0078130B"/>
    <w:rsid w:val="00781391"/>
    <w:rsid w:val="00781476"/>
    <w:rsid w:val="0078156B"/>
    <w:rsid w:val="00781A1A"/>
    <w:rsid w:val="00781C69"/>
    <w:rsid w:val="00782158"/>
    <w:rsid w:val="00782338"/>
    <w:rsid w:val="007827DD"/>
    <w:rsid w:val="00782A5B"/>
    <w:rsid w:val="00782D3F"/>
    <w:rsid w:val="00782D7D"/>
    <w:rsid w:val="00783049"/>
    <w:rsid w:val="00783227"/>
    <w:rsid w:val="007833AC"/>
    <w:rsid w:val="0078353A"/>
    <w:rsid w:val="00783808"/>
    <w:rsid w:val="00783B89"/>
    <w:rsid w:val="00784272"/>
    <w:rsid w:val="00784448"/>
    <w:rsid w:val="007849AC"/>
    <w:rsid w:val="00784AF8"/>
    <w:rsid w:val="00784B21"/>
    <w:rsid w:val="00784E44"/>
    <w:rsid w:val="00784FEA"/>
    <w:rsid w:val="00785023"/>
    <w:rsid w:val="00785608"/>
    <w:rsid w:val="007857FB"/>
    <w:rsid w:val="00785B09"/>
    <w:rsid w:val="00785EAF"/>
    <w:rsid w:val="0078620A"/>
    <w:rsid w:val="00787017"/>
    <w:rsid w:val="0078702A"/>
    <w:rsid w:val="00787131"/>
    <w:rsid w:val="0078759B"/>
    <w:rsid w:val="007876A0"/>
    <w:rsid w:val="00787807"/>
    <w:rsid w:val="0078797E"/>
    <w:rsid w:val="007879D3"/>
    <w:rsid w:val="007879F3"/>
    <w:rsid w:val="00787BE5"/>
    <w:rsid w:val="00787D7B"/>
    <w:rsid w:val="00787FBD"/>
    <w:rsid w:val="00790080"/>
    <w:rsid w:val="00790149"/>
    <w:rsid w:val="00790433"/>
    <w:rsid w:val="00790478"/>
    <w:rsid w:val="007904F6"/>
    <w:rsid w:val="00790546"/>
    <w:rsid w:val="0079064B"/>
    <w:rsid w:val="0079077E"/>
    <w:rsid w:val="00790972"/>
    <w:rsid w:val="007909F8"/>
    <w:rsid w:val="00790EB7"/>
    <w:rsid w:val="00790F75"/>
    <w:rsid w:val="00791219"/>
    <w:rsid w:val="007912C1"/>
    <w:rsid w:val="00791398"/>
    <w:rsid w:val="007919B0"/>
    <w:rsid w:val="00791D14"/>
    <w:rsid w:val="00791E34"/>
    <w:rsid w:val="00791E73"/>
    <w:rsid w:val="007920A7"/>
    <w:rsid w:val="007923DB"/>
    <w:rsid w:val="00792771"/>
    <w:rsid w:val="00792888"/>
    <w:rsid w:val="00792F47"/>
    <w:rsid w:val="007930BC"/>
    <w:rsid w:val="0079338E"/>
    <w:rsid w:val="00793E10"/>
    <w:rsid w:val="00793F8E"/>
    <w:rsid w:val="007941BE"/>
    <w:rsid w:val="0079451B"/>
    <w:rsid w:val="00794876"/>
    <w:rsid w:val="007949AB"/>
    <w:rsid w:val="00794AF5"/>
    <w:rsid w:val="00794B3E"/>
    <w:rsid w:val="00794B6A"/>
    <w:rsid w:val="00794E04"/>
    <w:rsid w:val="00794E67"/>
    <w:rsid w:val="0079508E"/>
    <w:rsid w:val="007950D0"/>
    <w:rsid w:val="007953C3"/>
    <w:rsid w:val="007953FC"/>
    <w:rsid w:val="00795781"/>
    <w:rsid w:val="0079580D"/>
    <w:rsid w:val="00795D60"/>
    <w:rsid w:val="00795EB1"/>
    <w:rsid w:val="00795EBC"/>
    <w:rsid w:val="00795EC2"/>
    <w:rsid w:val="00795F9E"/>
    <w:rsid w:val="00796092"/>
    <w:rsid w:val="00796546"/>
    <w:rsid w:val="007965A3"/>
    <w:rsid w:val="007965A6"/>
    <w:rsid w:val="00796690"/>
    <w:rsid w:val="007966A9"/>
    <w:rsid w:val="007966AC"/>
    <w:rsid w:val="0079691C"/>
    <w:rsid w:val="0079696E"/>
    <w:rsid w:val="00796A8A"/>
    <w:rsid w:val="00796AE5"/>
    <w:rsid w:val="00796B1F"/>
    <w:rsid w:val="00796E10"/>
    <w:rsid w:val="007972BD"/>
    <w:rsid w:val="00797402"/>
    <w:rsid w:val="007979DC"/>
    <w:rsid w:val="00797AC8"/>
    <w:rsid w:val="00797BF4"/>
    <w:rsid w:val="007A028D"/>
    <w:rsid w:val="007A04C9"/>
    <w:rsid w:val="007A05BD"/>
    <w:rsid w:val="007A07E5"/>
    <w:rsid w:val="007A086A"/>
    <w:rsid w:val="007A09C5"/>
    <w:rsid w:val="007A09EA"/>
    <w:rsid w:val="007A0A3A"/>
    <w:rsid w:val="007A114B"/>
    <w:rsid w:val="007A1190"/>
    <w:rsid w:val="007A13BD"/>
    <w:rsid w:val="007A1730"/>
    <w:rsid w:val="007A17F8"/>
    <w:rsid w:val="007A1A6D"/>
    <w:rsid w:val="007A1DA6"/>
    <w:rsid w:val="007A1E0C"/>
    <w:rsid w:val="007A1E7A"/>
    <w:rsid w:val="007A207B"/>
    <w:rsid w:val="007A2746"/>
    <w:rsid w:val="007A27EC"/>
    <w:rsid w:val="007A281E"/>
    <w:rsid w:val="007A28BE"/>
    <w:rsid w:val="007A2AC3"/>
    <w:rsid w:val="007A2EA0"/>
    <w:rsid w:val="007A30E6"/>
    <w:rsid w:val="007A30FF"/>
    <w:rsid w:val="007A31E9"/>
    <w:rsid w:val="007A3307"/>
    <w:rsid w:val="007A3424"/>
    <w:rsid w:val="007A3819"/>
    <w:rsid w:val="007A3A27"/>
    <w:rsid w:val="007A3CFD"/>
    <w:rsid w:val="007A3F55"/>
    <w:rsid w:val="007A3F57"/>
    <w:rsid w:val="007A442E"/>
    <w:rsid w:val="007A4518"/>
    <w:rsid w:val="007A4520"/>
    <w:rsid w:val="007A461A"/>
    <w:rsid w:val="007A471E"/>
    <w:rsid w:val="007A487E"/>
    <w:rsid w:val="007A4C6A"/>
    <w:rsid w:val="007A4CFE"/>
    <w:rsid w:val="007A4DBE"/>
    <w:rsid w:val="007A5039"/>
    <w:rsid w:val="007A5264"/>
    <w:rsid w:val="007A5278"/>
    <w:rsid w:val="007A52F1"/>
    <w:rsid w:val="007A5597"/>
    <w:rsid w:val="007A55AA"/>
    <w:rsid w:val="007A55D2"/>
    <w:rsid w:val="007A57CC"/>
    <w:rsid w:val="007A58AC"/>
    <w:rsid w:val="007A5B29"/>
    <w:rsid w:val="007A5DC6"/>
    <w:rsid w:val="007A6931"/>
    <w:rsid w:val="007A6FF3"/>
    <w:rsid w:val="007A6FF5"/>
    <w:rsid w:val="007A7200"/>
    <w:rsid w:val="007A75F9"/>
    <w:rsid w:val="007A7652"/>
    <w:rsid w:val="007A781A"/>
    <w:rsid w:val="007A78F3"/>
    <w:rsid w:val="007B0270"/>
    <w:rsid w:val="007B04E0"/>
    <w:rsid w:val="007B06BB"/>
    <w:rsid w:val="007B0F30"/>
    <w:rsid w:val="007B105E"/>
    <w:rsid w:val="007B12B8"/>
    <w:rsid w:val="007B1618"/>
    <w:rsid w:val="007B183E"/>
    <w:rsid w:val="007B189F"/>
    <w:rsid w:val="007B1B9C"/>
    <w:rsid w:val="007B1C02"/>
    <w:rsid w:val="007B1D61"/>
    <w:rsid w:val="007B1E2F"/>
    <w:rsid w:val="007B1F62"/>
    <w:rsid w:val="007B1FAE"/>
    <w:rsid w:val="007B22B7"/>
    <w:rsid w:val="007B2626"/>
    <w:rsid w:val="007B3268"/>
    <w:rsid w:val="007B3626"/>
    <w:rsid w:val="007B38FE"/>
    <w:rsid w:val="007B3A12"/>
    <w:rsid w:val="007B3B5B"/>
    <w:rsid w:val="007B3D9D"/>
    <w:rsid w:val="007B3E81"/>
    <w:rsid w:val="007B3F2C"/>
    <w:rsid w:val="007B40ED"/>
    <w:rsid w:val="007B419F"/>
    <w:rsid w:val="007B43CB"/>
    <w:rsid w:val="007B4897"/>
    <w:rsid w:val="007B4963"/>
    <w:rsid w:val="007B4DA3"/>
    <w:rsid w:val="007B4EE1"/>
    <w:rsid w:val="007B5208"/>
    <w:rsid w:val="007B5243"/>
    <w:rsid w:val="007B549E"/>
    <w:rsid w:val="007B56FF"/>
    <w:rsid w:val="007B5D7F"/>
    <w:rsid w:val="007B5E6F"/>
    <w:rsid w:val="007B5FF9"/>
    <w:rsid w:val="007B607C"/>
    <w:rsid w:val="007B616D"/>
    <w:rsid w:val="007B6663"/>
    <w:rsid w:val="007B68F7"/>
    <w:rsid w:val="007B702B"/>
    <w:rsid w:val="007B7458"/>
    <w:rsid w:val="007B773E"/>
    <w:rsid w:val="007B7D3A"/>
    <w:rsid w:val="007B7F4B"/>
    <w:rsid w:val="007C003A"/>
    <w:rsid w:val="007C0322"/>
    <w:rsid w:val="007C0601"/>
    <w:rsid w:val="007C0D4F"/>
    <w:rsid w:val="007C0E7F"/>
    <w:rsid w:val="007C1009"/>
    <w:rsid w:val="007C10C4"/>
    <w:rsid w:val="007C1215"/>
    <w:rsid w:val="007C22C2"/>
    <w:rsid w:val="007C2431"/>
    <w:rsid w:val="007C2536"/>
    <w:rsid w:val="007C2587"/>
    <w:rsid w:val="007C2728"/>
    <w:rsid w:val="007C297A"/>
    <w:rsid w:val="007C2AC5"/>
    <w:rsid w:val="007C3102"/>
    <w:rsid w:val="007C32E6"/>
    <w:rsid w:val="007C3C1C"/>
    <w:rsid w:val="007C3D5D"/>
    <w:rsid w:val="007C41BF"/>
    <w:rsid w:val="007C432E"/>
    <w:rsid w:val="007C44F4"/>
    <w:rsid w:val="007C452B"/>
    <w:rsid w:val="007C45CD"/>
    <w:rsid w:val="007C46A6"/>
    <w:rsid w:val="007C4784"/>
    <w:rsid w:val="007C4AA5"/>
    <w:rsid w:val="007C4BD6"/>
    <w:rsid w:val="007C4C67"/>
    <w:rsid w:val="007C4CCC"/>
    <w:rsid w:val="007C52BE"/>
    <w:rsid w:val="007C52DF"/>
    <w:rsid w:val="007C53E6"/>
    <w:rsid w:val="007C5778"/>
    <w:rsid w:val="007C5E8A"/>
    <w:rsid w:val="007C5F14"/>
    <w:rsid w:val="007C6343"/>
    <w:rsid w:val="007C6429"/>
    <w:rsid w:val="007C6A26"/>
    <w:rsid w:val="007C6CFA"/>
    <w:rsid w:val="007C7149"/>
    <w:rsid w:val="007C72E5"/>
    <w:rsid w:val="007C73ED"/>
    <w:rsid w:val="007C7622"/>
    <w:rsid w:val="007C7779"/>
    <w:rsid w:val="007C7CE5"/>
    <w:rsid w:val="007D01A6"/>
    <w:rsid w:val="007D0732"/>
    <w:rsid w:val="007D07D7"/>
    <w:rsid w:val="007D07EE"/>
    <w:rsid w:val="007D0915"/>
    <w:rsid w:val="007D0C71"/>
    <w:rsid w:val="007D0ED2"/>
    <w:rsid w:val="007D13B6"/>
    <w:rsid w:val="007D13C7"/>
    <w:rsid w:val="007D167E"/>
    <w:rsid w:val="007D17B7"/>
    <w:rsid w:val="007D17CD"/>
    <w:rsid w:val="007D1A47"/>
    <w:rsid w:val="007D1A69"/>
    <w:rsid w:val="007D226D"/>
    <w:rsid w:val="007D2398"/>
    <w:rsid w:val="007D244F"/>
    <w:rsid w:val="007D29B0"/>
    <w:rsid w:val="007D2B58"/>
    <w:rsid w:val="007D3119"/>
    <w:rsid w:val="007D3142"/>
    <w:rsid w:val="007D3681"/>
    <w:rsid w:val="007D3C62"/>
    <w:rsid w:val="007D407E"/>
    <w:rsid w:val="007D4119"/>
    <w:rsid w:val="007D45EE"/>
    <w:rsid w:val="007D45FD"/>
    <w:rsid w:val="007D4643"/>
    <w:rsid w:val="007D4941"/>
    <w:rsid w:val="007D4945"/>
    <w:rsid w:val="007D49C4"/>
    <w:rsid w:val="007D5334"/>
    <w:rsid w:val="007D5517"/>
    <w:rsid w:val="007D5678"/>
    <w:rsid w:val="007D56BD"/>
    <w:rsid w:val="007D5725"/>
    <w:rsid w:val="007D588A"/>
    <w:rsid w:val="007D5984"/>
    <w:rsid w:val="007D5E6D"/>
    <w:rsid w:val="007D6048"/>
    <w:rsid w:val="007D615F"/>
    <w:rsid w:val="007D631B"/>
    <w:rsid w:val="007D6341"/>
    <w:rsid w:val="007D66B0"/>
    <w:rsid w:val="007D6749"/>
    <w:rsid w:val="007D6A04"/>
    <w:rsid w:val="007D6B0A"/>
    <w:rsid w:val="007D6BF5"/>
    <w:rsid w:val="007D6D84"/>
    <w:rsid w:val="007D6E3C"/>
    <w:rsid w:val="007D7073"/>
    <w:rsid w:val="007D734B"/>
    <w:rsid w:val="007D74FE"/>
    <w:rsid w:val="007D78B9"/>
    <w:rsid w:val="007D7900"/>
    <w:rsid w:val="007D7ABC"/>
    <w:rsid w:val="007D7CA3"/>
    <w:rsid w:val="007D7D80"/>
    <w:rsid w:val="007D7D94"/>
    <w:rsid w:val="007D7FB9"/>
    <w:rsid w:val="007E0005"/>
    <w:rsid w:val="007E0281"/>
    <w:rsid w:val="007E0441"/>
    <w:rsid w:val="007E05CA"/>
    <w:rsid w:val="007E08FA"/>
    <w:rsid w:val="007E0BEF"/>
    <w:rsid w:val="007E0DE8"/>
    <w:rsid w:val="007E1020"/>
    <w:rsid w:val="007E1276"/>
    <w:rsid w:val="007E13E4"/>
    <w:rsid w:val="007E14B0"/>
    <w:rsid w:val="007E14DB"/>
    <w:rsid w:val="007E14E4"/>
    <w:rsid w:val="007E1769"/>
    <w:rsid w:val="007E1988"/>
    <w:rsid w:val="007E1CDF"/>
    <w:rsid w:val="007E1F03"/>
    <w:rsid w:val="007E2113"/>
    <w:rsid w:val="007E2261"/>
    <w:rsid w:val="007E2581"/>
    <w:rsid w:val="007E27B8"/>
    <w:rsid w:val="007E2A75"/>
    <w:rsid w:val="007E2CF4"/>
    <w:rsid w:val="007E3331"/>
    <w:rsid w:val="007E33F1"/>
    <w:rsid w:val="007E3775"/>
    <w:rsid w:val="007E3A36"/>
    <w:rsid w:val="007E3A51"/>
    <w:rsid w:val="007E3D69"/>
    <w:rsid w:val="007E3E3A"/>
    <w:rsid w:val="007E47DE"/>
    <w:rsid w:val="007E48ED"/>
    <w:rsid w:val="007E4AE9"/>
    <w:rsid w:val="007E4BFC"/>
    <w:rsid w:val="007E4CB3"/>
    <w:rsid w:val="007E4D29"/>
    <w:rsid w:val="007E4F27"/>
    <w:rsid w:val="007E4F32"/>
    <w:rsid w:val="007E559D"/>
    <w:rsid w:val="007E57FA"/>
    <w:rsid w:val="007E580E"/>
    <w:rsid w:val="007E5BBA"/>
    <w:rsid w:val="007E5C56"/>
    <w:rsid w:val="007E6243"/>
    <w:rsid w:val="007E62CD"/>
    <w:rsid w:val="007E65AC"/>
    <w:rsid w:val="007E65BC"/>
    <w:rsid w:val="007E6B92"/>
    <w:rsid w:val="007E6DB7"/>
    <w:rsid w:val="007E6E80"/>
    <w:rsid w:val="007E6FF6"/>
    <w:rsid w:val="007E7393"/>
    <w:rsid w:val="007E74F4"/>
    <w:rsid w:val="007E7A86"/>
    <w:rsid w:val="007F065E"/>
    <w:rsid w:val="007F06D3"/>
    <w:rsid w:val="007F073E"/>
    <w:rsid w:val="007F08F7"/>
    <w:rsid w:val="007F0A2D"/>
    <w:rsid w:val="007F1192"/>
    <w:rsid w:val="007F1381"/>
    <w:rsid w:val="007F159E"/>
    <w:rsid w:val="007F15C1"/>
    <w:rsid w:val="007F19D2"/>
    <w:rsid w:val="007F1AF2"/>
    <w:rsid w:val="007F1B65"/>
    <w:rsid w:val="007F1C48"/>
    <w:rsid w:val="007F1FE6"/>
    <w:rsid w:val="007F210F"/>
    <w:rsid w:val="007F224A"/>
    <w:rsid w:val="007F23B6"/>
    <w:rsid w:val="007F2683"/>
    <w:rsid w:val="007F290E"/>
    <w:rsid w:val="007F2C16"/>
    <w:rsid w:val="007F2D1D"/>
    <w:rsid w:val="007F2D89"/>
    <w:rsid w:val="007F2DFC"/>
    <w:rsid w:val="007F2F5B"/>
    <w:rsid w:val="007F31C4"/>
    <w:rsid w:val="007F33AC"/>
    <w:rsid w:val="007F3471"/>
    <w:rsid w:val="007F35C8"/>
    <w:rsid w:val="007F3861"/>
    <w:rsid w:val="007F3A8B"/>
    <w:rsid w:val="007F3EC7"/>
    <w:rsid w:val="007F4309"/>
    <w:rsid w:val="007F4413"/>
    <w:rsid w:val="007F44C5"/>
    <w:rsid w:val="007F47A1"/>
    <w:rsid w:val="007F4A67"/>
    <w:rsid w:val="007F4D28"/>
    <w:rsid w:val="007F4DE2"/>
    <w:rsid w:val="007F4E85"/>
    <w:rsid w:val="007F51E9"/>
    <w:rsid w:val="007F5248"/>
    <w:rsid w:val="007F53D7"/>
    <w:rsid w:val="007F53F3"/>
    <w:rsid w:val="007F56FA"/>
    <w:rsid w:val="007F5755"/>
    <w:rsid w:val="007F5792"/>
    <w:rsid w:val="007F57D8"/>
    <w:rsid w:val="007F592D"/>
    <w:rsid w:val="007F598C"/>
    <w:rsid w:val="007F5B7C"/>
    <w:rsid w:val="007F5D55"/>
    <w:rsid w:val="007F5D67"/>
    <w:rsid w:val="007F5E09"/>
    <w:rsid w:val="007F5EB7"/>
    <w:rsid w:val="007F665D"/>
    <w:rsid w:val="007F6708"/>
    <w:rsid w:val="007F67CF"/>
    <w:rsid w:val="007F6BD4"/>
    <w:rsid w:val="007F6C73"/>
    <w:rsid w:val="007F6DEC"/>
    <w:rsid w:val="007F6E8A"/>
    <w:rsid w:val="007F6F7A"/>
    <w:rsid w:val="007F6FA2"/>
    <w:rsid w:val="007F7400"/>
    <w:rsid w:val="007F75FE"/>
    <w:rsid w:val="007F7AE4"/>
    <w:rsid w:val="007F7C9A"/>
    <w:rsid w:val="007F7FB6"/>
    <w:rsid w:val="007F7FDC"/>
    <w:rsid w:val="0080001F"/>
    <w:rsid w:val="008002E4"/>
    <w:rsid w:val="008002FC"/>
    <w:rsid w:val="008006D7"/>
    <w:rsid w:val="00800BA8"/>
    <w:rsid w:val="00800C06"/>
    <w:rsid w:val="00800EEA"/>
    <w:rsid w:val="00801123"/>
    <w:rsid w:val="008016C1"/>
    <w:rsid w:val="008017B4"/>
    <w:rsid w:val="00801C3E"/>
    <w:rsid w:val="008022E5"/>
    <w:rsid w:val="0080242B"/>
    <w:rsid w:val="00802AE5"/>
    <w:rsid w:val="00802B41"/>
    <w:rsid w:val="00802BA8"/>
    <w:rsid w:val="00802C72"/>
    <w:rsid w:val="00803232"/>
    <w:rsid w:val="00803390"/>
    <w:rsid w:val="0080379E"/>
    <w:rsid w:val="00803EBA"/>
    <w:rsid w:val="0080410B"/>
    <w:rsid w:val="00804186"/>
    <w:rsid w:val="00804555"/>
    <w:rsid w:val="0080461C"/>
    <w:rsid w:val="00804884"/>
    <w:rsid w:val="00804978"/>
    <w:rsid w:val="00804D1D"/>
    <w:rsid w:val="00804D2E"/>
    <w:rsid w:val="00804DB0"/>
    <w:rsid w:val="00804EDB"/>
    <w:rsid w:val="00805196"/>
    <w:rsid w:val="00805524"/>
    <w:rsid w:val="00805892"/>
    <w:rsid w:val="008058AD"/>
    <w:rsid w:val="00805B4E"/>
    <w:rsid w:val="00805C78"/>
    <w:rsid w:val="00805C9A"/>
    <w:rsid w:val="00805CA4"/>
    <w:rsid w:val="00805D35"/>
    <w:rsid w:val="00805FB1"/>
    <w:rsid w:val="00806092"/>
    <w:rsid w:val="0080634F"/>
    <w:rsid w:val="00806367"/>
    <w:rsid w:val="00806842"/>
    <w:rsid w:val="0080684E"/>
    <w:rsid w:val="00806902"/>
    <w:rsid w:val="00806905"/>
    <w:rsid w:val="0080696A"/>
    <w:rsid w:val="00806D19"/>
    <w:rsid w:val="00806D6A"/>
    <w:rsid w:val="00806FAC"/>
    <w:rsid w:val="008072CC"/>
    <w:rsid w:val="00807478"/>
    <w:rsid w:val="00807552"/>
    <w:rsid w:val="008075C5"/>
    <w:rsid w:val="00807805"/>
    <w:rsid w:val="00807880"/>
    <w:rsid w:val="008078AC"/>
    <w:rsid w:val="00807979"/>
    <w:rsid w:val="00810198"/>
    <w:rsid w:val="008109D8"/>
    <w:rsid w:val="00810F46"/>
    <w:rsid w:val="00810F79"/>
    <w:rsid w:val="0081108B"/>
    <w:rsid w:val="0081111A"/>
    <w:rsid w:val="0081119F"/>
    <w:rsid w:val="0081127E"/>
    <w:rsid w:val="0081156D"/>
    <w:rsid w:val="00811613"/>
    <w:rsid w:val="00811671"/>
    <w:rsid w:val="008118B3"/>
    <w:rsid w:val="008118D6"/>
    <w:rsid w:val="00811939"/>
    <w:rsid w:val="00811C43"/>
    <w:rsid w:val="00811F40"/>
    <w:rsid w:val="008122E3"/>
    <w:rsid w:val="00812604"/>
    <w:rsid w:val="00812799"/>
    <w:rsid w:val="00812BA9"/>
    <w:rsid w:val="00812C34"/>
    <w:rsid w:val="00812C5E"/>
    <w:rsid w:val="00812C77"/>
    <w:rsid w:val="0081353C"/>
    <w:rsid w:val="00813B74"/>
    <w:rsid w:val="00813D54"/>
    <w:rsid w:val="00813FE8"/>
    <w:rsid w:val="00814199"/>
    <w:rsid w:val="00814527"/>
    <w:rsid w:val="00814590"/>
    <w:rsid w:val="0081465C"/>
    <w:rsid w:val="00814788"/>
    <w:rsid w:val="00814912"/>
    <w:rsid w:val="0081495A"/>
    <w:rsid w:val="00814EF5"/>
    <w:rsid w:val="00815235"/>
    <w:rsid w:val="00815269"/>
    <w:rsid w:val="008153F8"/>
    <w:rsid w:val="00815421"/>
    <w:rsid w:val="00815464"/>
    <w:rsid w:val="00815549"/>
    <w:rsid w:val="00815594"/>
    <w:rsid w:val="00815718"/>
    <w:rsid w:val="00815908"/>
    <w:rsid w:val="00815AE9"/>
    <w:rsid w:val="00815B6F"/>
    <w:rsid w:val="00815D25"/>
    <w:rsid w:val="0081608C"/>
    <w:rsid w:val="00816596"/>
    <w:rsid w:val="0081669C"/>
    <w:rsid w:val="0081674C"/>
    <w:rsid w:val="00816810"/>
    <w:rsid w:val="00816910"/>
    <w:rsid w:val="00816A69"/>
    <w:rsid w:val="00816A6D"/>
    <w:rsid w:val="00816B0D"/>
    <w:rsid w:val="00816F32"/>
    <w:rsid w:val="00817068"/>
    <w:rsid w:val="00817128"/>
    <w:rsid w:val="0081728C"/>
    <w:rsid w:val="0081787A"/>
    <w:rsid w:val="00817C15"/>
    <w:rsid w:val="00817C75"/>
    <w:rsid w:val="00817D62"/>
    <w:rsid w:val="00817EF3"/>
    <w:rsid w:val="008200B1"/>
    <w:rsid w:val="008202A8"/>
    <w:rsid w:val="00820413"/>
    <w:rsid w:val="0082056B"/>
    <w:rsid w:val="0082062E"/>
    <w:rsid w:val="00820634"/>
    <w:rsid w:val="00820677"/>
    <w:rsid w:val="008207A2"/>
    <w:rsid w:val="008207C2"/>
    <w:rsid w:val="00820904"/>
    <w:rsid w:val="0082092E"/>
    <w:rsid w:val="00820942"/>
    <w:rsid w:val="0082097C"/>
    <w:rsid w:val="00820CCD"/>
    <w:rsid w:val="00820D47"/>
    <w:rsid w:val="00820E09"/>
    <w:rsid w:val="00821156"/>
    <w:rsid w:val="0082187F"/>
    <w:rsid w:val="00821A71"/>
    <w:rsid w:val="00821B71"/>
    <w:rsid w:val="00821DE5"/>
    <w:rsid w:val="00821E3D"/>
    <w:rsid w:val="00821E6A"/>
    <w:rsid w:val="00821F2F"/>
    <w:rsid w:val="00822431"/>
    <w:rsid w:val="008228FA"/>
    <w:rsid w:val="00822B21"/>
    <w:rsid w:val="008232A9"/>
    <w:rsid w:val="00823391"/>
    <w:rsid w:val="0082359A"/>
    <w:rsid w:val="008236AB"/>
    <w:rsid w:val="00823A6D"/>
    <w:rsid w:val="00823F79"/>
    <w:rsid w:val="00823FDD"/>
    <w:rsid w:val="0082435B"/>
    <w:rsid w:val="00824500"/>
    <w:rsid w:val="00824A78"/>
    <w:rsid w:val="00824A8C"/>
    <w:rsid w:val="00824ABB"/>
    <w:rsid w:val="00824CC6"/>
    <w:rsid w:val="00824CF8"/>
    <w:rsid w:val="00824E71"/>
    <w:rsid w:val="00824EA4"/>
    <w:rsid w:val="00824FCB"/>
    <w:rsid w:val="008250FF"/>
    <w:rsid w:val="008251AE"/>
    <w:rsid w:val="008258B2"/>
    <w:rsid w:val="00825B57"/>
    <w:rsid w:val="00826174"/>
    <w:rsid w:val="008261D8"/>
    <w:rsid w:val="0082639D"/>
    <w:rsid w:val="008265CA"/>
    <w:rsid w:val="00826829"/>
    <w:rsid w:val="00826892"/>
    <w:rsid w:val="008268B0"/>
    <w:rsid w:val="0082692F"/>
    <w:rsid w:val="00826A14"/>
    <w:rsid w:val="00826D05"/>
    <w:rsid w:val="00826D33"/>
    <w:rsid w:val="00827292"/>
    <w:rsid w:val="008272D0"/>
    <w:rsid w:val="008272E0"/>
    <w:rsid w:val="0082757F"/>
    <w:rsid w:val="008275BA"/>
    <w:rsid w:val="00827792"/>
    <w:rsid w:val="00827BDE"/>
    <w:rsid w:val="00827CA8"/>
    <w:rsid w:val="00827E27"/>
    <w:rsid w:val="008303A6"/>
    <w:rsid w:val="0083094B"/>
    <w:rsid w:val="00830D50"/>
    <w:rsid w:val="00830F60"/>
    <w:rsid w:val="008313DB"/>
    <w:rsid w:val="008319BE"/>
    <w:rsid w:val="00831DB9"/>
    <w:rsid w:val="00831F20"/>
    <w:rsid w:val="00831FC5"/>
    <w:rsid w:val="0083208D"/>
    <w:rsid w:val="008324E8"/>
    <w:rsid w:val="0083267B"/>
    <w:rsid w:val="0083277A"/>
    <w:rsid w:val="00832B0E"/>
    <w:rsid w:val="00832C48"/>
    <w:rsid w:val="00832DC3"/>
    <w:rsid w:val="00832E24"/>
    <w:rsid w:val="00833396"/>
    <w:rsid w:val="008336F9"/>
    <w:rsid w:val="00833A95"/>
    <w:rsid w:val="00833EE2"/>
    <w:rsid w:val="0083429B"/>
    <w:rsid w:val="008342FA"/>
    <w:rsid w:val="00834420"/>
    <w:rsid w:val="0083466F"/>
    <w:rsid w:val="008346AD"/>
    <w:rsid w:val="00834730"/>
    <w:rsid w:val="00834A92"/>
    <w:rsid w:val="008350CB"/>
    <w:rsid w:val="00835339"/>
    <w:rsid w:val="0083545D"/>
    <w:rsid w:val="008355A4"/>
    <w:rsid w:val="00835AF3"/>
    <w:rsid w:val="00835B83"/>
    <w:rsid w:val="00835C6B"/>
    <w:rsid w:val="00835DE9"/>
    <w:rsid w:val="00835E8C"/>
    <w:rsid w:val="00835F82"/>
    <w:rsid w:val="0083644D"/>
    <w:rsid w:val="0083656D"/>
    <w:rsid w:val="00836744"/>
    <w:rsid w:val="008367D2"/>
    <w:rsid w:val="008369E3"/>
    <w:rsid w:val="00836AD1"/>
    <w:rsid w:val="00836CC0"/>
    <w:rsid w:val="00836D58"/>
    <w:rsid w:val="00836E58"/>
    <w:rsid w:val="00837229"/>
    <w:rsid w:val="00837258"/>
    <w:rsid w:val="0083768F"/>
    <w:rsid w:val="008377BA"/>
    <w:rsid w:val="0083787B"/>
    <w:rsid w:val="00837904"/>
    <w:rsid w:val="00837CE2"/>
    <w:rsid w:val="00837EBA"/>
    <w:rsid w:val="00837EEC"/>
    <w:rsid w:val="0084047C"/>
    <w:rsid w:val="00840569"/>
    <w:rsid w:val="00840B1B"/>
    <w:rsid w:val="00840F30"/>
    <w:rsid w:val="00841014"/>
    <w:rsid w:val="0084101E"/>
    <w:rsid w:val="008411BF"/>
    <w:rsid w:val="00841229"/>
    <w:rsid w:val="00841465"/>
    <w:rsid w:val="00841AFD"/>
    <w:rsid w:val="00842134"/>
    <w:rsid w:val="008421BD"/>
    <w:rsid w:val="00842651"/>
    <w:rsid w:val="00842682"/>
    <w:rsid w:val="008426D3"/>
    <w:rsid w:val="00842AFA"/>
    <w:rsid w:val="00842DBE"/>
    <w:rsid w:val="00842F3B"/>
    <w:rsid w:val="00842F7A"/>
    <w:rsid w:val="00843404"/>
    <w:rsid w:val="0084368A"/>
    <w:rsid w:val="0084390B"/>
    <w:rsid w:val="00843A92"/>
    <w:rsid w:val="00844160"/>
    <w:rsid w:val="00844290"/>
    <w:rsid w:val="008445A1"/>
    <w:rsid w:val="0084473D"/>
    <w:rsid w:val="00844775"/>
    <w:rsid w:val="0084487B"/>
    <w:rsid w:val="00844BAC"/>
    <w:rsid w:val="00844C72"/>
    <w:rsid w:val="00845090"/>
    <w:rsid w:val="00845650"/>
    <w:rsid w:val="00845A11"/>
    <w:rsid w:val="00845CAC"/>
    <w:rsid w:val="00845F4D"/>
    <w:rsid w:val="008460DA"/>
    <w:rsid w:val="00846190"/>
    <w:rsid w:val="008462A8"/>
    <w:rsid w:val="008462B8"/>
    <w:rsid w:val="00846530"/>
    <w:rsid w:val="008467BE"/>
    <w:rsid w:val="00846895"/>
    <w:rsid w:val="00846994"/>
    <w:rsid w:val="008473BB"/>
    <w:rsid w:val="0084748A"/>
    <w:rsid w:val="008477D5"/>
    <w:rsid w:val="00847B61"/>
    <w:rsid w:val="00847C21"/>
    <w:rsid w:val="00847E73"/>
    <w:rsid w:val="00847ED9"/>
    <w:rsid w:val="00847F82"/>
    <w:rsid w:val="00850159"/>
    <w:rsid w:val="008501B5"/>
    <w:rsid w:val="008503C7"/>
    <w:rsid w:val="0085044D"/>
    <w:rsid w:val="008505F1"/>
    <w:rsid w:val="0085069E"/>
    <w:rsid w:val="00850935"/>
    <w:rsid w:val="00850A23"/>
    <w:rsid w:val="00850CB3"/>
    <w:rsid w:val="00850FFA"/>
    <w:rsid w:val="008516F0"/>
    <w:rsid w:val="0085178D"/>
    <w:rsid w:val="0085188F"/>
    <w:rsid w:val="008519D7"/>
    <w:rsid w:val="00851A2C"/>
    <w:rsid w:val="00851B0E"/>
    <w:rsid w:val="00851FA7"/>
    <w:rsid w:val="008520DA"/>
    <w:rsid w:val="008521D9"/>
    <w:rsid w:val="00852352"/>
    <w:rsid w:val="008524BD"/>
    <w:rsid w:val="008526CE"/>
    <w:rsid w:val="008526D3"/>
    <w:rsid w:val="0085278D"/>
    <w:rsid w:val="00852869"/>
    <w:rsid w:val="00852D66"/>
    <w:rsid w:val="00852DEC"/>
    <w:rsid w:val="008530C1"/>
    <w:rsid w:val="008531F1"/>
    <w:rsid w:val="0085325E"/>
    <w:rsid w:val="0085330C"/>
    <w:rsid w:val="008533B0"/>
    <w:rsid w:val="00853642"/>
    <w:rsid w:val="00853BFC"/>
    <w:rsid w:val="00853E08"/>
    <w:rsid w:val="00853FFD"/>
    <w:rsid w:val="008540D2"/>
    <w:rsid w:val="00854118"/>
    <w:rsid w:val="00854155"/>
    <w:rsid w:val="008548C4"/>
    <w:rsid w:val="00854B49"/>
    <w:rsid w:val="00854DB3"/>
    <w:rsid w:val="008550A9"/>
    <w:rsid w:val="00855179"/>
    <w:rsid w:val="0085526B"/>
    <w:rsid w:val="00855538"/>
    <w:rsid w:val="00855885"/>
    <w:rsid w:val="00855AFA"/>
    <w:rsid w:val="00855F36"/>
    <w:rsid w:val="00855FAD"/>
    <w:rsid w:val="00856393"/>
    <w:rsid w:val="008563A1"/>
    <w:rsid w:val="008563F2"/>
    <w:rsid w:val="00856464"/>
    <w:rsid w:val="0085646F"/>
    <w:rsid w:val="0085658D"/>
    <w:rsid w:val="008565D2"/>
    <w:rsid w:val="008565DF"/>
    <w:rsid w:val="008565E5"/>
    <w:rsid w:val="00856710"/>
    <w:rsid w:val="0085674A"/>
    <w:rsid w:val="00856AE3"/>
    <w:rsid w:val="00856DF0"/>
    <w:rsid w:val="00856F0B"/>
    <w:rsid w:val="00856F95"/>
    <w:rsid w:val="008570DB"/>
    <w:rsid w:val="00857229"/>
    <w:rsid w:val="00857625"/>
    <w:rsid w:val="0085795D"/>
    <w:rsid w:val="00857BF9"/>
    <w:rsid w:val="008600F5"/>
    <w:rsid w:val="00860428"/>
    <w:rsid w:val="0086049C"/>
    <w:rsid w:val="00860BCF"/>
    <w:rsid w:val="00860BD3"/>
    <w:rsid w:val="00860C20"/>
    <w:rsid w:val="008611E7"/>
    <w:rsid w:val="0086149F"/>
    <w:rsid w:val="00861739"/>
    <w:rsid w:val="00861AC3"/>
    <w:rsid w:val="00861B94"/>
    <w:rsid w:val="00861D60"/>
    <w:rsid w:val="00861E58"/>
    <w:rsid w:val="00861FE0"/>
    <w:rsid w:val="00862127"/>
    <w:rsid w:val="00862C04"/>
    <w:rsid w:val="00862E0D"/>
    <w:rsid w:val="00862ED5"/>
    <w:rsid w:val="00863088"/>
    <w:rsid w:val="00863140"/>
    <w:rsid w:val="0086323C"/>
    <w:rsid w:val="00863256"/>
    <w:rsid w:val="008633B9"/>
    <w:rsid w:val="00863479"/>
    <w:rsid w:val="008634AB"/>
    <w:rsid w:val="00863A77"/>
    <w:rsid w:val="00863D81"/>
    <w:rsid w:val="00864325"/>
    <w:rsid w:val="00864730"/>
    <w:rsid w:val="0086483E"/>
    <w:rsid w:val="008648C0"/>
    <w:rsid w:val="0086491E"/>
    <w:rsid w:val="00864AF0"/>
    <w:rsid w:val="00864D7D"/>
    <w:rsid w:val="00864FF7"/>
    <w:rsid w:val="00865212"/>
    <w:rsid w:val="00865338"/>
    <w:rsid w:val="00865553"/>
    <w:rsid w:val="008658CE"/>
    <w:rsid w:val="00865BA7"/>
    <w:rsid w:val="00865CFC"/>
    <w:rsid w:val="00865D06"/>
    <w:rsid w:val="008660DB"/>
    <w:rsid w:val="00866538"/>
    <w:rsid w:val="00866578"/>
    <w:rsid w:val="00866BDA"/>
    <w:rsid w:val="00866C37"/>
    <w:rsid w:val="00866CEF"/>
    <w:rsid w:val="00866D41"/>
    <w:rsid w:val="0086706B"/>
    <w:rsid w:val="00867499"/>
    <w:rsid w:val="0086755C"/>
    <w:rsid w:val="00867895"/>
    <w:rsid w:val="00867973"/>
    <w:rsid w:val="00867AFC"/>
    <w:rsid w:val="00870655"/>
    <w:rsid w:val="00870852"/>
    <w:rsid w:val="0087086A"/>
    <w:rsid w:val="008708FE"/>
    <w:rsid w:val="008709EE"/>
    <w:rsid w:val="00870B78"/>
    <w:rsid w:val="00870D06"/>
    <w:rsid w:val="00870ED2"/>
    <w:rsid w:val="00870FAD"/>
    <w:rsid w:val="00871317"/>
    <w:rsid w:val="0087145D"/>
    <w:rsid w:val="00871689"/>
    <w:rsid w:val="008716C3"/>
    <w:rsid w:val="00871B47"/>
    <w:rsid w:val="00871EAD"/>
    <w:rsid w:val="00871FB8"/>
    <w:rsid w:val="0087221E"/>
    <w:rsid w:val="00872266"/>
    <w:rsid w:val="0087244B"/>
    <w:rsid w:val="00872450"/>
    <w:rsid w:val="00872495"/>
    <w:rsid w:val="0087253D"/>
    <w:rsid w:val="0087276A"/>
    <w:rsid w:val="0087288D"/>
    <w:rsid w:val="0087294A"/>
    <w:rsid w:val="0087299E"/>
    <w:rsid w:val="00872B5C"/>
    <w:rsid w:val="00872B7B"/>
    <w:rsid w:val="00873412"/>
    <w:rsid w:val="008734B3"/>
    <w:rsid w:val="00873580"/>
    <w:rsid w:val="00873585"/>
    <w:rsid w:val="00873620"/>
    <w:rsid w:val="0087365A"/>
    <w:rsid w:val="0087379F"/>
    <w:rsid w:val="00873817"/>
    <w:rsid w:val="00873869"/>
    <w:rsid w:val="00873A61"/>
    <w:rsid w:val="00873A9B"/>
    <w:rsid w:val="00873BA7"/>
    <w:rsid w:val="00873C07"/>
    <w:rsid w:val="00873EA1"/>
    <w:rsid w:val="00873FBF"/>
    <w:rsid w:val="008744A0"/>
    <w:rsid w:val="008745CE"/>
    <w:rsid w:val="00874954"/>
    <w:rsid w:val="00874B51"/>
    <w:rsid w:val="00874CBA"/>
    <w:rsid w:val="0087500E"/>
    <w:rsid w:val="0087586C"/>
    <w:rsid w:val="00875970"/>
    <w:rsid w:val="00875A2E"/>
    <w:rsid w:val="00875C14"/>
    <w:rsid w:val="00875F39"/>
    <w:rsid w:val="00876041"/>
    <w:rsid w:val="008765A6"/>
    <w:rsid w:val="00876702"/>
    <w:rsid w:val="008769BD"/>
    <w:rsid w:val="00877046"/>
    <w:rsid w:val="008779CF"/>
    <w:rsid w:val="00877B4E"/>
    <w:rsid w:val="0088020D"/>
    <w:rsid w:val="00880330"/>
    <w:rsid w:val="008805D6"/>
    <w:rsid w:val="00880677"/>
    <w:rsid w:val="008807CF"/>
    <w:rsid w:val="008808FE"/>
    <w:rsid w:val="00880DE0"/>
    <w:rsid w:val="00880F58"/>
    <w:rsid w:val="00881364"/>
    <w:rsid w:val="00881455"/>
    <w:rsid w:val="008815CB"/>
    <w:rsid w:val="00881609"/>
    <w:rsid w:val="00881944"/>
    <w:rsid w:val="008819CB"/>
    <w:rsid w:val="00881CA6"/>
    <w:rsid w:val="00881DA0"/>
    <w:rsid w:val="00881FEB"/>
    <w:rsid w:val="00882176"/>
    <w:rsid w:val="00882350"/>
    <w:rsid w:val="00882576"/>
    <w:rsid w:val="00882809"/>
    <w:rsid w:val="00882BFE"/>
    <w:rsid w:val="00882CFF"/>
    <w:rsid w:val="00882D3D"/>
    <w:rsid w:val="00883375"/>
    <w:rsid w:val="00883585"/>
    <w:rsid w:val="00883629"/>
    <w:rsid w:val="008836D8"/>
    <w:rsid w:val="008836FC"/>
    <w:rsid w:val="00883A88"/>
    <w:rsid w:val="00883AD9"/>
    <w:rsid w:val="00883FAD"/>
    <w:rsid w:val="00884016"/>
    <w:rsid w:val="00884355"/>
    <w:rsid w:val="008844ED"/>
    <w:rsid w:val="00884553"/>
    <w:rsid w:val="00884AD0"/>
    <w:rsid w:val="00884D6E"/>
    <w:rsid w:val="00884DE1"/>
    <w:rsid w:val="00884E5A"/>
    <w:rsid w:val="00884FD5"/>
    <w:rsid w:val="0088516F"/>
    <w:rsid w:val="00885373"/>
    <w:rsid w:val="00885403"/>
    <w:rsid w:val="00885DC2"/>
    <w:rsid w:val="00885E36"/>
    <w:rsid w:val="00886170"/>
    <w:rsid w:val="008863B6"/>
    <w:rsid w:val="00886622"/>
    <w:rsid w:val="00886C04"/>
    <w:rsid w:val="00886D19"/>
    <w:rsid w:val="00886FB4"/>
    <w:rsid w:val="00887196"/>
    <w:rsid w:val="00887418"/>
    <w:rsid w:val="00887748"/>
    <w:rsid w:val="00887A3E"/>
    <w:rsid w:val="00887B85"/>
    <w:rsid w:val="00887BB7"/>
    <w:rsid w:val="00887C50"/>
    <w:rsid w:val="00887D2E"/>
    <w:rsid w:val="008900D5"/>
    <w:rsid w:val="008901D9"/>
    <w:rsid w:val="0089061C"/>
    <w:rsid w:val="008906C8"/>
    <w:rsid w:val="008906C9"/>
    <w:rsid w:val="00890740"/>
    <w:rsid w:val="00890966"/>
    <w:rsid w:val="00890A8E"/>
    <w:rsid w:val="00890C84"/>
    <w:rsid w:val="00890DB8"/>
    <w:rsid w:val="0089112F"/>
    <w:rsid w:val="00891160"/>
    <w:rsid w:val="0089120F"/>
    <w:rsid w:val="0089170E"/>
    <w:rsid w:val="00891A53"/>
    <w:rsid w:val="00891DE4"/>
    <w:rsid w:val="00891E02"/>
    <w:rsid w:val="00891FC7"/>
    <w:rsid w:val="0089258F"/>
    <w:rsid w:val="0089262F"/>
    <w:rsid w:val="00892715"/>
    <w:rsid w:val="00892870"/>
    <w:rsid w:val="008929DF"/>
    <w:rsid w:val="00892A02"/>
    <w:rsid w:val="00893059"/>
    <w:rsid w:val="008932B6"/>
    <w:rsid w:val="00893405"/>
    <w:rsid w:val="008938AB"/>
    <w:rsid w:val="00893C18"/>
    <w:rsid w:val="00893C1E"/>
    <w:rsid w:val="00893E06"/>
    <w:rsid w:val="00893EB3"/>
    <w:rsid w:val="00894563"/>
    <w:rsid w:val="008945BD"/>
    <w:rsid w:val="008945EB"/>
    <w:rsid w:val="00894AA0"/>
    <w:rsid w:val="00894DDB"/>
    <w:rsid w:val="00894DF1"/>
    <w:rsid w:val="00894F72"/>
    <w:rsid w:val="00894F85"/>
    <w:rsid w:val="00894FDF"/>
    <w:rsid w:val="00895342"/>
    <w:rsid w:val="00895E12"/>
    <w:rsid w:val="008960C8"/>
    <w:rsid w:val="00896441"/>
    <w:rsid w:val="0089662A"/>
    <w:rsid w:val="0089665B"/>
    <w:rsid w:val="008967CB"/>
    <w:rsid w:val="008968CF"/>
    <w:rsid w:val="00896A9A"/>
    <w:rsid w:val="00896DFE"/>
    <w:rsid w:val="008970C7"/>
    <w:rsid w:val="008973A0"/>
    <w:rsid w:val="008977C0"/>
    <w:rsid w:val="00897859"/>
    <w:rsid w:val="0089785D"/>
    <w:rsid w:val="0089799B"/>
    <w:rsid w:val="00897AD6"/>
    <w:rsid w:val="00897C1B"/>
    <w:rsid w:val="00897F22"/>
    <w:rsid w:val="008A0671"/>
    <w:rsid w:val="008A0D65"/>
    <w:rsid w:val="008A0F74"/>
    <w:rsid w:val="008A1248"/>
    <w:rsid w:val="008A1318"/>
    <w:rsid w:val="008A1381"/>
    <w:rsid w:val="008A14C0"/>
    <w:rsid w:val="008A1527"/>
    <w:rsid w:val="008A18CC"/>
    <w:rsid w:val="008A1BFB"/>
    <w:rsid w:val="008A1F12"/>
    <w:rsid w:val="008A1F22"/>
    <w:rsid w:val="008A1F32"/>
    <w:rsid w:val="008A2180"/>
    <w:rsid w:val="008A245A"/>
    <w:rsid w:val="008A26E8"/>
    <w:rsid w:val="008A27B8"/>
    <w:rsid w:val="008A2994"/>
    <w:rsid w:val="008A2B29"/>
    <w:rsid w:val="008A2B7C"/>
    <w:rsid w:val="008A31F4"/>
    <w:rsid w:val="008A3283"/>
    <w:rsid w:val="008A3558"/>
    <w:rsid w:val="008A3569"/>
    <w:rsid w:val="008A35D5"/>
    <w:rsid w:val="008A3970"/>
    <w:rsid w:val="008A4049"/>
    <w:rsid w:val="008A421A"/>
    <w:rsid w:val="008A4629"/>
    <w:rsid w:val="008A47AA"/>
    <w:rsid w:val="008A48B1"/>
    <w:rsid w:val="008A4E93"/>
    <w:rsid w:val="008A517F"/>
    <w:rsid w:val="008A5314"/>
    <w:rsid w:val="008A54C2"/>
    <w:rsid w:val="008A5623"/>
    <w:rsid w:val="008A5765"/>
    <w:rsid w:val="008A57F5"/>
    <w:rsid w:val="008A5A5E"/>
    <w:rsid w:val="008A5CD8"/>
    <w:rsid w:val="008A5D4D"/>
    <w:rsid w:val="008A5E8E"/>
    <w:rsid w:val="008A6098"/>
    <w:rsid w:val="008A642F"/>
    <w:rsid w:val="008A656D"/>
    <w:rsid w:val="008A6589"/>
    <w:rsid w:val="008A676D"/>
    <w:rsid w:val="008A6FB0"/>
    <w:rsid w:val="008A700E"/>
    <w:rsid w:val="008A72F4"/>
    <w:rsid w:val="008A72F6"/>
    <w:rsid w:val="008A739A"/>
    <w:rsid w:val="008A7677"/>
    <w:rsid w:val="008A7998"/>
    <w:rsid w:val="008A7A61"/>
    <w:rsid w:val="008A7CDD"/>
    <w:rsid w:val="008A7D20"/>
    <w:rsid w:val="008A7DB7"/>
    <w:rsid w:val="008A7F4C"/>
    <w:rsid w:val="008A7FC1"/>
    <w:rsid w:val="008B0042"/>
    <w:rsid w:val="008B00CF"/>
    <w:rsid w:val="008B0955"/>
    <w:rsid w:val="008B09C3"/>
    <w:rsid w:val="008B0A92"/>
    <w:rsid w:val="008B0B28"/>
    <w:rsid w:val="008B0EFF"/>
    <w:rsid w:val="008B0F42"/>
    <w:rsid w:val="008B1180"/>
    <w:rsid w:val="008B12D7"/>
    <w:rsid w:val="008B145D"/>
    <w:rsid w:val="008B1731"/>
    <w:rsid w:val="008B185B"/>
    <w:rsid w:val="008B1DEA"/>
    <w:rsid w:val="008B22F0"/>
    <w:rsid w:val="008B255D"/>
    <w:rsid w:val="008B2876"/>
    <w:rsid w:val="008B297A"/>
    <w:rsid w:val="008B2B51"/>
    <w:rsid w:val="008B2D31"/>
    <w:rsid w:val="008B2EA1"/>
    <w:rsid w:val="008B2F7A"/>
    <w:rsid w:val="008B2F7C"/>
    <w:rsid w:val="008B36A1"/>
    <w:rsid w:val="008B3774"/>
    <w:rsid w:val="008B3C58"/>
    <w:rsid w:val="008B3CA8"/>
    <w:rsid w:val="008B3D2B"/>
    <w:rsid w:val="008B3DE2"/>
    <w:rsid w:val="008B3E83"/>
    <w:rsid w:val="008B4089"/>
    <w:rsid w:val="008B40B7"/>
    <w:rsid w:val="008B44C3"/>
    <w:rsid w:val="008B4713"/>
    <w:rsid w:val="008B4845"/>
    <w:rsid w:val="008B4AA7"/>
    <w:rsid w:val="008B4B71"/>
    <w:rsid w:val="008B4C11"/>
    <w:rsid w:val="008B51E4"/>
    <w:rsid w:val="008B5299"/>
    <w:rsid w:val="008B5523"/>
    <w:rsid w:val="008B5A02"/>
    <w:rsid w:val="008B5BB2"/>
    <w:rsid w:val="008B5C3B"/>
    <w:rsid w:val="008B5D9C"/>
    <w:rsid w:val="008B5DDA"/>
    <w:rsid w:val="008B5FB0"/>
    <w:rsid w:val="008B6174"/>
    <w:rsid w:val="008B6653"/>
    <w:rsid w:val="008B6917"/>
    <w:rsid w:val="008B6F43"/>
    <w:rsid w:val="008B6FC2"/>
    <w:rsid w:val="008B750E"/>
    <w:rsid w:val="008B75DD"/>
    <w:rsid w:val="008B7636"/>
    <w:rsid w:val="008B78C1"/>
    <w:rsid w:val="008B7C74"/>
    <w:rsid w:val="008B7CE3"/>
    <w:rsid w:val="008C0075"/>
    <w:rsid w:val="008C01A3"/>
    <w:rsid w:val="008C0243"/>
    <w:rsid w:val="008C03EA"/>
    <w:rsid w:val="008C0422"/>
    <w:rsid w:val="008C043E"/>
    <w:rsid w:val="008C05EA"/>
    <w:rsid w:val="008C07C0"/>
    <w:rsid w:val="008C0812"/>
    <w:rsid w:val="008C085A"/>
    <w:rsid w:val="008C0A4B"/>
    <w:rsid w:val="008C0AC0"/>
    <w:rsid w:val="008C0CC3"/>
    <w:rsid w:val="008C0E49"/>
    <w:rsid w:val="008C108E"/>
    <w:rsid w:val="008C12FD"/>
    <w:rsid w:val="008C14C0"/>
    <w:rsid w:val="008C14C1"/>
    <w:rsid w:val="008C15E7"/>
    <w:rsid w:val="008C15EB"/>
    <w:rsid w:val="008C1762"/>
    <w:rsid w:val="008C17A3"/>
    <w:rsid w:val="008C1B93"/>
    <w:rsid w:val="008C1D9C"/>
    <w:rsid w:val="008C1EE0"/>
    <w:rsid w:val="008C1F07"/>
    <w:rsid w:val="008C20D6"/>
    <w:rsid w:val="008C2122"/>
    <w:rsid w:val="008C2153"/>
    <w:rsid w:val="008C21EF"/>
    <w:rsid w:val="008C2213"/>
    <w:rsid w:val="008C229B"/>
    <w:rsid w:val="008C2394"/>
    <w:rsid w:val="008C2A2A"/>
    <w:rsid w:val="008C2C0F"/>
    <w:rsid w:val="008C2EC0"/>
    <w:rsid w:val="008C354D"/>
    <w:rsid w:val="008C395D"/>
    <w:rsid w:val="008C431D"/>
    <w:rsid w:val="008C4579"/>
    <w:rsid w:val="008C4BED"/>
    <w:rsid w:val="008C4C2B"/>
    <w:rsid w:val="008C4E2E"/>
    <w:rsid w:val="008C4E3E"/>
    <w:rsid w:val="008C53C6"/>
    <w:rsid w:val="008C552E"/>
    <w:rsid w:val="008C5728"/>
    <w:rsid w:val="008C57AF"/>
    <w:rsid w:val="008C5D5A"/>
    <w:rsid w:val="008C6166"/>
    <w:rsid w:val="008C61FF"/>
    <w:rsid w:val="008C628B"/>
    <w:rsid w:val="008C63D9"/>
    <w:rsid w:val="008C6596"/>
    <w:rsid w:val="008C65EC"/>
    <w:rsid w:val="008C68AC"/>
    <w:rsid w:val="008C6C2B"/>
    <w:rsid w:val="008C6D95"/>
    <w:rsid w:val="008C6E18"/>
    <w:rsid w:val="008C6E96"/>
    <w:rsid w:val="008C6EED"/>
    <w:rsid w:val="008C70A8"/>
    <w:rsid w:val="008C713E"/>
    <w:rsid w:val="008C71C3"/>
    <w:rsid w:val="008C78CD"/>
    <w:rsid w:val="008C7938"/>
    <w:rsid w:val="008C79D7"/>
    <w:rsid w:val="008C7DC3"/>
    <w:rsid w:val="008D0236"/>
    <w:rsid w:val="008D0639"/>
    <w:rsid w:val="008D071D"/>
    <w:rsid w:val="008D0AE1"/>
    <w:rsid w:val="008D0B23"/>
    <w:rsid w:val="008D0C06"/>
    <w:rsid w:val="008D0D6E"/>
    <w:rsid w:val="008D0E79"/>
    <w:rsid w:val="008D1089"/>
    <w:rsid w:val="008D1095"/>
    <w:rsid w:val="008D1185"/>
    <w:rsid w:val="008D1228"/>
    <w:rsid w:val="008D186A"/>
    <w:rsid w:val="008D1889"/>
    <w:rsid w:val="008D19F2"/>
    <w:rsid w:val="008D1B96"/>
    <w:rsid w:val="008D22F6"/>
    <w:rsid w:val="008D2985"/>
    <w:rsid w:val="008D2A4B"/>
    <w:rsid w:val="008D2A7F"/>
    <w:rsid w:val="008D2C0B"/>
    <w:rsid w:val="008D2DC3"/>
    <w:rsid w:val="008D311A"/>
    <w:rsid w:val="008D320B"/>
    <w:rsid w:val="008D3782"/>
    <w:rsid w:val="008D3C56"/>
    <w:rsid w:val="008D3C82"/>
    <w:rsid w:val="008D3DF7"/>
    <w:rsid w:val="008D3E77"/>
    <w:rsid w:val="008D3F3A"/>
    <w:rsid w:val="008D3F74"/>
    <w:rsid w:val="008D3FDB"/>
    <w:rsid w:val="008D4059"/>
    <w:rsid w:val="008D4124"/>
    <w:rsid w:val="008D425C"/>
    <w:rsid w:val="008D4579"/>
    <w:rsid w:val="008D45DF"/>
    <w:rsid w:val="008D46F0"/>
    <w:rsid w:val="008D4745"/>
    <w:rsid w:val="008D4C15"/>
    <w:rsid w:val="008D4CA2"/>
    <w:rsid w:val="008D4D90"/>
    <w:rsid w:val="008D4E07"/>
    <w:rsid w:val="008D4F3C"/>
    <w:rsid w:val="008D4F7E"/>
    <w:rsid w:val="008D519C"/>
    <w:rsid w:val="008D52B9"/>
    <w:rsid w:val="008D5678"/>
    <w:rsid w:val="008D56E7"/>
    <w:rsid w:val="008D570F"/>
    <w:rsid w:val="008D57DA"/>
    <w:rsid w:val="008D58DD"/>
    <w:rsid w:val="008D59E8"/>
    <w:rsid w:val="008D5E96"/>
    <w:rsid w:val="008D603D"/>
    <w:rsid w:val="008D6AEA"/>
    <w:rsid w:val="008D6B90"/>
    <w:rsid w:val="008D6BA0"/>
    <w:rsid w:val="008D6D71"/>
    <w:rsid w:val="008D6DCD"/>
    <w:rsid w:val="008D6FC8"/>
    <w:rsid w:val="008D7115"/>
    <w:rsid w:val="008D7617"/>
    <w:rsid w:val="008D7727"/>
    <w:rsid w:val="008D7834"/>
    <w:rsid w:val="008D7C2E"/>
    <w:rsid w:val="008D7C4F"/>
    <w:rsid w:val="008D7CA0"/>
    <w:rsid w:val="008D7FA5"/>
    <w:rsid w:val="008D7FDA"/>
    <w:rsid w:val="008E00C4"/>
    <w:rsid w:val="008E0153"/>
    <w:rsid w:val="008E0237"/>
    <w:rsid w:val="008E0415"/>
    <w:rsid w:val="008E079C"/>
    <w:rsid w:val="008E07FF"/>
    <w:rsid w:val="008E09BC"/>
    <w:rsid w:val="008E0B08"/>
    <w:rsid w:val="008E1141"/>
    <w:rsid w:val="008E143C"/>
    <w:rsid w:val="008E1DE3"/>
    <w:rsid w:val="008E1FA1"/>
    <w:rsid w:val="008E1FC2"/>
    <w:rsid w:val="008E2018"/>
    <w:rsid w:val="008E20E7"/>
    <w:rsid w:val="008E2BAF"/>
    <w:rsid w:val="008E2D40"/>
    <w:rsid w:val="008E31CD"/>
    <w:rsid w:val="008E34AB"/>
    <w:rsid w:val="008E3519"/>
    <w:rsid w:val="008E3738"/>
    <w:rsid w:val="008E379F"/>
    <w:rsid w:val="008E3E8B"/>
    <w:rsid w:val="008E4238"/>
    <w:rsid w:val="008E4417"/>
    <w:rsid w:val="008E456B"/>
    <w:rsid w:val="008E461D"/>
    <w:rsid w:val="008E4B62"/>
    <w:rsid w:val="008E4E1E"/>
    <w:rsid w:val="008E506E"/>
    <w:rsid w:val="008E5117"/>
    <w:rsid w:val="008E516F"/>
    <w:rsid w:val="008E54BA"/>
    <w:rsid w:val="008E54CE"/>
    <w:rsid w:val="008E558D"/>
    <w:rsid w:val="008E55FB"/>
    <w:rsid w:val="008E58C1"/>
    <w:rsid w:val="008E58C5"/>
    <w:rsid w:val="008E5B02"/>
    <w:rsid w:val="008E6133"/>
    <w:rsid w:val="008E634A"/>
    <w:rsid w:val="008E659D"/>
    <w:rsid w:val="008E671E"/>
    <w:rsid w:val="008E67ED"/>
    <w:rsid w:val="008E6AB8"/>
    <w:rsid w:val="008E6BDC"/>
    <w:rsid w:val="008E6DFD"/>
    <w:rsid w:val="008E720B"/>
    <w:rsid w:val="008E735D"/>
    <w:rsid w:val="008E7457"/>
    <w:rsid w:val="008E7574"/>
    <w:rsid w:val="008E764E"/>
    <w:rsid w:val="008E7858"/>
    <w:rsid w:val="008E7A84"/>
    <w:rsid w:val="008E7DD6"/>
    <w:rsid w:val="008F017D"/>
    <w:rsid w:val="008F02D4"/>
    <w:rsid w:val="008F0592"/>
    <w:rsid w:val="008F0919"/>
    <w:rsid w:val="008F0B8F"/>
    <w:rsid w:val="008F0BE6"/>
    <w:rsid w:val="008F0E7C"/>
    <w:rsid w:val="008F1020"/>
    <w:rsid w:val="008F125C"/>
    <w:rsid w:val="008F12F7"/>
    <w:rsid w:val="008F16B1"/>
    <w:rsid w:val="008F16D1"/>
    <w:rsid w:val="008F208A"/>
    <w:rsid w:val="008F20BA"/>
    <w:rsid w:val="008F22B3"/>
    <w:rsid w:val="008F25B8"/>
    <w:rsid w:val="008F26B6"/>
    <w:rsid w:val="008F34CE"/>
    <w:rsid w:val="008F384D"/>
    <w:rsid w:val="008F3870"/>
    <w:rsid w:val="008F38FC"/>
    <w:rsid w:val="008F393A"/>
    <w:rsid w:val="008F3AA5"/>
    <w:rsid w:val="008F3B89"/>
    <w:rsid w:val="008F3BA5"/>
    <w:rsid w:val="008F3BCF"/>
    <w:rsid w:val="008F3F44"/>
    <w:rsid w:val="008F40E3"/>
    <w:rsid w:val="008F423A"/>
    <w:rsid w:val="008F423B"/>
    <w:rsid w:val="008F456E"/>
    <w:rsid w:val="008F4774"/>
    <w:rsid w:val="008F4779"/>
    <w:rsid w:val="008F4885"/>
    <w:rsid w:val="008F48FB"/>
    <w:rsid w:val="008F4A32"/>
    <w:rsid w:val="008F4C2F"/>
    <w:rsid w:val="008F4D52"/>
    <w:rsid w:val="008F4D66"/>
    <w:rsid w:val="008F4E14"/>
    <w:rsid w:val="008F4E96"/>
    <w:rsid w:val="008F4FD3"/>
    <w:rsid w:val="008F5217"/>
    <w:rsid w:val="008F552A"/>
    <w:rsid w:val="008F5571"/>
    <w:rsid w:val="008F5626"/>
    <w:rsid w:val="008F5830"/>
    <w:rsid w:val="008F5AD5"/>
    <w:rsid w:val="008F5AFF"/>
    <w:rsid w:val="008F6306"/>
    <w:rsid w:val="008F6374"/>
    <w:rsid w:val="008F64B6"/>
    <w:rsid w:val="008F66DA"/>
    <w:rsid w:val="008F6773"/>
    <w:rsid w:val="008F6AA3"/>
    <w:rsid w:val="008F6F4D"/>
    <w:rsid w:val="008F71D4"/>
    <w:rsid w:val="008F7211"/>
    <w:rsid w:val="008F76E4"/>
    <w:rsid w:val="008F788E"/>
    <w:rsid w:val="008F7A79"/>
    <w:rsid w:val="008F7C7B"/>
    <w:rsid w:val="008F7CD7"/>
    <w:rsid w:val="00900228"/>
    <w:rsid w:val="00900317"/>
    <w:rsid w:val="009003CB"/>
    <w:rsid w:val="00900A96"/>
    <w:rsid w:val="00900B26"/>
    <w:rsid w:val="00900DE7"/>
    <w:rsid w:val="009012D0"/>
    <w:rsid w:val="0090146C"/>
    <w:rsid w:val="00901605"/>
    <w:rsid w:val="00901A2D"/>
    <w:rsid w:val="00901B1E"/>
    <w:rsid w:val="0090212E"/>
    <w:rsid w:val="0090219C"/>
    <w:rsid w:val="00902588"/>
    <w:rsid w:val="0090286E"/>
    <w:rsid w:val="00902949"/>
    <w:rsid w:val="00902DDD"/>
    <w:rsid w:val="00903796"/>
    <w:rsid w:val="00903A35"/>
    <w:rsid w:val="00903D42"/>
    <w:rsid w:val="0090404A"/>
    <w:rsid w:val="00904733"/>
    <w:rsid w:val="009047A0"/>
    <w:rsid w:val="00904899"/>
    <w:rsid w:val="009048D0"/>
    <w:rsid w:val="00904B00"/>
    <w:rsid w:val="00904B70"/>
    <w:rsid w:val="00904BE3"/>
    <w:rsid w:val="00904D43"/>
    <w:rsid w:val="00904E30"/>
    <w:rsid w:val="0090565C"/>
    <w:rsid w:val="009056C8"/>
    <w:rsid w:val="0090593F"/>
    <w:rsid w:val="0090595C"/>
    <w:rsid w:val="00905A66"/>
    <w:rsid w:val="00905B4E"/>
    <w:rsid w:val="00905C1B"/>
    <w:rsid w:val="009061CF"/>
    <w:rsid w:val="00906856"/>
    <w:rsid w:val="00906AA1"/>
    <w:rsid w:val="00906B09"/>
    <w:rsid w:val="00906DBF"/>
    <w:rsid w:val="00906E23"/>
    <w:rsid w:val="00906E2D"/>
    <w:rsid w:val="00906E3A"/>
    <w:rsid w:val="009070B4"/>
    <w:rsid w:val="00907364"/>
    <w:rsid w:val="00907410"/>
    <w:rsid w:val="0090775F"/>
    <w:rsid w:val="009077D2"/>
    <w:rsid w:val="00907921"/>
    <w:rsid w:val="00907932"/>
    <w:rsid w:val="00907CC2"/>
    <w:rsid w:val="00907CCC"/>
    <w:rsid w:val="00907DD0"/>
    <w:rsid w:val="00907E6A"/>
    <w:rsid w:val="00907FAB"/>
    <w:rsid w:val="009100E3"/>
    <w:rsid w:val="0091039C"/>
    <w:rsid w:val="00910564"/>
    <w:rsid w:val="00910747"/>
    <w:rsid w:val="009107AB"/>
    <w:rsid w:val="00910973"/>
    <w:rsid w:val="009109AD"/>
    <w:rsid w:val="00910EF9"/>
    <w:rsid w:val="00911177"/>
    <w:rsid w:val="00911178"/>
    <w:rsid w:val="009112AB"/>
    <w:rsid w:val="00911339"/>
    <w:rsid w:val="00911411"/>
    <w:rsid w:val="009119D7"/>
    <w:rsid w:val="00911AD7"/>
    <w:rsid w:val="00911BA0"/>
    <w:rsid w:val="00911CEA"/>
    <w:rsid w:val="009121D5"/>
    <w:rsid w:val="009123F1"/>
    <w:rsid w:val="009127D7"/>
    <w:rsid w:val="00912AF4"/>
    <w:rsid w:val="00912DD1"/>
    <w:rsid w:val="00912E47"/>
    <w:rsid w:val="00912E8C"/>
    <w:rsid w:val="009136EE"/>
    <w:rsid w:val="00913841"/>
    <w:rsid w:val="009138B7"/>
    <w:rsid w:val="009139DE"/>
    <w:rsid w:val="00913DD0"/>
    <w:rsid w:val="00913FDF"/>
    <w:rsid w:val="009141D4"/>
    <w:rsid w:val="0091462A"/>
    <w:rsid w:val="009146A9"/>
    <w:rsid w:val="0091480E"/>
    <w:rsid w:val="00914895"/>
    <w:rsid w:val="00914938"/>
    <w:rsid w:val="00914C1B"/>
    <w:rsid w:val="00914D41"/>
    <w:rsid w:val="00914EE2"/>
    <w:rsid w:val="009152DC"/>
    <w:rsid w:val="0091532B"/>
    <w:rsid w:val="00915527"/>
    <w:rsid w:val="0091583C"/>
    <w:rsid w:val="00915B74"/>
    <w:rsid w:val="00915E47"/>
    <w:rsid w:val="009160E1"/>
    <w:rsid w:val="0091619C"/>
    <w:rsid w:val="009161F7"/>
    <w:rsid w:val="00916245"/>
    <w:rsid w:val="009162EA"/>
    <w:rsid w:val="009165D6"/>
    <w:rsid w:val="00916674"/>
    <w:rsid w:val="00916738"/>
    <w:rsid w:val="0091697D"/>
    <w:rsid w:val="00916A75"/>
    <w:rsid w:val="00916B8A"/>
    <w:rsid w:val="00916CFE"/>
    <w:rsid w:val="00917157"/>
    <w:rsid w:val="00917191"/>
    <w:rsid w:val="0091754F"/>
    <w:rsid w:val="00917B9D"/>
    <w:rsid w:val="00917C76"/>
    <w:rsid w:val="00917F30"/>
    <w:rsid w:val="009200C1"/>
    <w:rsid w:val="009201E4"/>
    <w:rsid w:val="009202F0"/>
    <w:rsid w:val="00920362"/>
    <w:rsid w:val="00920C21"/>
    <w:rsid w:val="00921049"/>
    <w:rsid w:val="00921539"/>
    <w:rsid w:val="0092153E"/>
    <w:rsid w:val="009218D0"/>
    <w:rsid w:val="00921C5B"/>
    <w:rsid w:val="00921D83"/>
    <w:rsid w:val="00922014"/>
    <w:rsid w:val="009220DD"/>
    <w:rsid w:val="009220E5"/>
    <w:rsid w:val="009221B8"/>
    <w:rsid w:val="009222A2"/>
    <w:rsid w:val="00922326"/>
    <w:rsid w:val="009224BE"/>
    <w:rsid w:val="009228F8"/>
    <w:rsid w:val="00922A2B"/>
    <w:rsid w:val="00922BBE"/>
    <w:rsid w:val="00922D6B"/>
    <w:rsid w:val="00922EDC"/>
    <w:rsid w:val="0092307A"/>
    <w:rsid w:val="00923140"/>
    <w:rsid w:val="00923204"/>
    <w:rsid w:val="009232B3"/>
    <w:rsid w:val="009234B8"/>
    <w:rsid w:val="009235E5"/>
    <w:rsid w:val="009236C0"/>
    <w:rsid w:val="0092392D"/>
    <w:rsid w:val="00923B7D"/>
    <w:rsid w:val="00923B97"/>
    <w:rsid w:val="00923C12"/>
    <w:rsid w:val="00923C49"/>
    <w:rsid w:val="00923CFE"/>
    <w:rsid w:val="009244BA"/>
    <w:rsid w:val="00924A0D"/>
    <w:rsid w:val="00924A86"/>
    <w:rsid w:val="00924B0D"/>
    <w:rsid w:val="00924BAC"/>
    <w:rsid w:val="00924FB1"/>
    <w:rsid w:val="00925077"/>
    <w:rsid w:val="00925202"/>
    <w:rsid w:val="00925734"/>
    <w:rsid w:val="00925A4D"/>
    <w:rsid w:val="00925B38"/>
    <w:rsid w:val="00925D0E"/>
    <w:rsid w:val="00925F03"/>
    <w:rsid w:val="00925F60"/>
    <w:rsid w:val="009261E3"/>
    <w:rsid w:val="00926459"/>
    <w:rsid w:val="00926495"/>
    <w:rsid w:val="009267AD"/>
    <w:rsid w:val="00926D95"/>
    <w:rsid w:val="009270A5"/>
    <w:rsid w:val="00927ADB"/>
    <w:rsid w:val="00927BDF"/>
    <w:rsid w:val="00927C2C"/>
    <w:rsid w:val="00927CA9"/>
    <w:rsid w:val="00927DFF"/>
    <w:rsid w:val="009301D3"/>
    <w:rsid w:val="0093025F"/>
    <w:rsid w:val="009303D4"/>
    <w:rsid w:val="009304D5"/>
    <w:rsid w:val="009308B8"/>
    <w:rsid w:val="00930A3A"/>
    <w:rsid w:val="00930B92"/>
    <w:rsid w:val="00930C6E"/>
    <w:rsid w:val="00930D53"/>
    <w:rsid w:val="00930D70"/>
    <w:rsid w:val="0093102E"/>
    <w:rsid w:val="0093103D"/>
    <w:rsid w:val="009310FC"/>
    <w:rsid w:val="009312F6"/>
    <w:rsid w:val="00931377"/>
    <w:rsid w:val="00931B83"/>
    <w:rsid w:val="00931C51"/>
    <w:rsid w:val="00931C66"/>
    <w:rsid w:val="00931D48"/>
    <w:rsid w:val="00931EA6"/>
    <w:rsid w:val="00932062"/>
    <w:rsid w:val="0093283F"/>
    <w:rsid w:val="00932894"/>
    <w:rsid w:val="00933036"/>
    <w:rsid w:val="009330F7"/>
    <w:rsid w:val="00933199"/>
    <w:rsid w:val="00933378"/>
    <w:rsid w:val="00933676"/>
    <w:rsid w:val="0093374B"/>
    <w:rsid w:val="00933BAF"/>
    <w:rsid w:val="00933D83"/>
    <w:rsid w:val="009342D5"/>
    <w:rsid w:val="009344A8"/>
    <w:rsid w:val="00934954"/>
    <w:rsid w:val="00934A40"/>
    <w:rsid w:val="00934E3F"/>
    <w:rsid w:val="00935158"/>
    <w:rsid w:val="00935253"/>
    <w:rsid w:val="00935562"/>
    <w:rsid w:val="0093584A"/>
    <w:rsid w:val="009358B5"/>
    <w:rsid w:val="00935A74"/>
    <w:rsid w:val="00935CF5"/>
    <w:rsid w:val="00936062"/>
    <w:rsid w:val="00936098"/>
    <w:rsid w:val="009362D3"/>
    <w:rsid w:val="0093644B"/>
    <w:rsid w:val="00936C3B"/>
    <w:rsid w:val="00936CA0"/>
    <w:rsid w:val="00936EFF"/>
    <w:rsid w:val="009373EE"/>
    <w:rsid w:val="00937440"/>
    <w:rsid w:val="009375B2"/>
    <w:rsid w:val="00937761"/>
    <w:rsid w:val="009377DD"/>
    <w:rsid w:val="009378E8"/>
    <w:rsid w:val="00937B4B"/>
    <w:rsid w:val="00937C02"/>
    <w:rsid w:val="00937C7E"/>
    <w:rsid w:val="00937DC1"/>
    <w:rsid w:val="00937E22"/>
    <w:rsid w:val="00937E32"/>
    <w:rsid w:val="00940272"/>
    <w:rsid w:val="00940519"/>
    <w:rsid w:val="009405C8"/>
    <w:rsid w:val="00940657"/>
    <w:rsid w:val="009406C1"/>
    <w:rsid w:val="00940703"/>
    <w:rsid w:val="0094085C"/>
    <w:rsid w:val="0094086F"/>
    <w:rsid w:val="009409AC"/>
    <w:rsid w:val="00940D2B"/>
    <w:rsid w:val="009412DA"/>
    <w:rsid w:val="00941463"/>
    <w:rsid w:val="009415B1"/>
    <w:rsid w:val="0094169A"/>
    <w:rsid w:val="00941943"/>
    <w:rsid w:val="00941BA0"/>
    <w:rsid w:val="00941EF5"/>
    <w:rsid w:val="00941FB5"/>
    <w:rsid w:val="0094202B"/>
    <w:rsid w:val="0094216D"/>
    <w:rsid w:val="00942CE6"/>
    <w:rsid w:val="00942D48"/>
    <w:rsid w:val="00942F79"/>
    <w:rsid w:val="0094306B"/>
    <w:rsid w:val="00943348"/>
    <w:rsid w:val="00943A93"/>
    <w:rsid w:val="00943D2C"/>
    <w:rsid w:val="00943DA2"/>
    <w:rsid w:val="009440EB"/>
    <w:rsid w:val="00944417"/>
    <w:rsid w:val="009444BF"/>
    <w:rsid w:val="0094498D"/>
    <w:rsid w:val="00944996"/>
    <w:rsid w:val="00944F6F"/>
    <w:rsid w:val="00944FBC"/>
    <w:rsid w:val="00945012"/>
    <w:rsid w:val="009451D2"/>
    <w:rsid w:val="009454EF"/>
    <w:rsid w:val="00945617"/>
    <w:rsid w:val="00945718"/>
    <w:rsid w:val="009459CA"/>
    <w:rsid w:val="00945B79"/>
    <w:rsid w:val="00945FC0"/>
    <w:rsid w:val="009460C7"/>
    <w:rsid w:val="009460F4"/>
    <w:rsid w:val="00946524"/>
    <w:rsid w:val="0094663E"/>
    <w:rsid w:val="00946654"/>
    <w:rsid w:val="00946CD9"/>
    <w:rsid w:val="00947175"/>
    <w:rsid w:val="009471BF"/>
    <w:rsid w:val="00947219"/>
    <w:rsid w:val="009475BC"/>
    <w:rsid w:val="009476BC"/>
    <w:rsid w:val="0094783C"/>
    <w:rsid w:val="00947BCE"/>
    <w:rsid w:val="00947CBE"/>
    <w:rsid w:val="0095012C"/>
    <w:rsid w:val="00950225"/>
    <w:rsid w:val="009503A6"/>
    <w:rsid w:val="0095071A"/>
    <w:rsid w:val="00950883"/>
    <w:rsid w:val="009508CD"/>
    <w:rsid w:val="00950946"/>
    <w:rsid w:val="009509D0"/>
    <w:rsid w:val="00950C41"/>
    <w:rsid w:val="00950CB8"/>
    <w:rsid w:val="00950D7D"/>
    <w:rsid w:val="00950E54"/>
    <w:rsid w:val="00950E5B"/>
    <w:rsid w:val="00950E85"/>
    <w:rsid w:val="00950F09"/>
    <w:rsid w:val="009511E3"/>
    <w:rsid w:val="009514DB"/>
    <w:rsid w:val="009517EA"/>
    <w:rsid w:val="00951E83"/>
    <w:rsid w:val="00952173"/>
    <w:rsid w:val="00952289"/>
    <w:rsid w:val="0095240C"/>
    <w:rsid w:val="00952472"/>
    <w:rsid w:val="00952705"/>
    <w:rsid w:val="00952A23"/>
    <w:rsid w:val="00952D75"/>
    <w:rsid w:val="00952FB4"/>
    <w:rsid w:val="00953175"/>
    <w:rsid w:val="009533EE"/>
    <w:rsid w:val="009536D3"/>
    <w:rsid w:val="00953701"/>
    <w:rsid w:val="0095398A"/>
    <w:rsid w:val="009539BC"/>
    <w:rsid w:val="00953E37"/>
    <w:rsid w:val="00953E42"/>
    <w:rsid w:val="009544B5"/>
    <w:rsid w:val="00954700"/>
    <w:rsid w:val="00954B38"/>
    <w:rsid w:val="00954C93"/>
    <w:rsid w:val="00954CB3"/>
    <w:rsid w:val="00954D99"/>
    <w:rsid w:val="00954DD2"/>
    <w:rsid w:val="009550D9"/>
    <w:rsid w:val="00955117"/>
    <w:rsid w:val="00955672"/>
    <w:rsid w:val="009558D5"/>
    <w:rsid w:val="00955C7D"/>
    <w:rsid w:val="00955D38"/>
    <w:rsid w:val="00955D95"/>
    <w:rsid w:val="00955E13"/>
    <w:rsid w:val="00955ED1"/>
    <w:rsid w:val="0095610B"/>
    <w:rsid w:val="00956227"/>
    <w:rsid w:val="00956292"/>
    <w:rsid w:val="00956572"/>
    <w:rsid w:val="00956792"/>
    <w:rsid w:val="009567C1"/>
    <w:rsid w:val="00956F01"/>
    <w:rsid w:val="0095700A"/>
    <w:rsid w:val="009571DC"/>
    <w:rsid w:val="009573E1"/>
    <w:rsid w:val="00957525"/>
    <w:rsid w:val="009576C6"/>
    <w:rsid w:val="00957B43"/>
    <w:rsid w:val="00957B4F"/>
    <w:rsid w:val="00957D03"/>
    <w:rsid w:val="00957EFA"/>
    <w:rsid w:val="00957F6B"/>
    <w:rsid w:val="0096002C"/>
    <w:rsid w:val="00960207"/>
    <w:rsid w:val="0096027E"/>
    <w:rsid w:val="009602B7"/>
    <w:rsid w:val="00960621"/>
    <w:rsid w:val="009606CA"/>
    <w:rsid w:val="00960DEA"/>
    <w:rsid w:val="00960FBF"/>
    <w:rsid w:val="00961722"/>
    <w:rsid w:val="0096174E"/>
    <w:rsid w:val="009617E2"/>
    <w:rsid w:val="00961842"/>
    <w:rsid w:val="00961892"/>
    <w:rsid w:val="00961D7E"/>
    <w:rsid w:val="00961F5A"/>
    <w:rsid w:val="00962292"/>
    <w:rsid w:val="0096255B"/>
    <w:rsid w:val="0096261A"/>
    <w:rsid w:val="00962809"/>
    <w:rsid w:val="009628DE"/>
    <w:rsid w:val="00962C59"/>
    <w:rsid w:val="00962D9C"/>
    <w:rsid w:val="00962DB1"/>
    <w:rsid w:val="00962FA0"/>
    <w:rsid w:val="00963314"/>
    <w:rsid w:val="009633A7"/>
    <w:rsid w:val="00963633"/>
    <w:rsid w:val="009636F1"/>
    <w:rsid w:val="0096375F"/>
    <w:rsid w:val="009639B7"/>
    <w:rsid w:val="00963BCD"/>
    <w:rsid w:val="00963BE7"/>
    <w:rsid w:val="00963C52"/>
    <w:rsid w:val="00964173"/>
    <w:rsid w:val="009641CB"/>
    <w:rsid w:val="00964278"/>
    <w:rsid w:val="009643E8"/>
    <w:rsid w:val="00964416"/>
    <w:rsid w:val="009644D0"/>
    <w:rsid w:val="00964AF3"/>
    <w:rsid w:val="00964B04"/>
    <w:rsid w:val="00964BA9"/>
    <w:rsid w:val="00964E7D"/>
    <w:rsid w:val="00964F03"/>
    <w:rsid w:val="009655E0"/>
    <w:rsid w:val="009657E3"/>
    <w:rsid w:val="00965908"/>
    <w:rsid w:val="00965AA6"/>
    <w:rsid w:val="00965C76"/>
    <w:rsid w:val="00965E33"/>
    <w:rsid w:val="00965FA5"/>
    <w:rsid w:val="00965FC2"/>
    <w:rsid w:val="00966929"/>
    <w:rsid w:val="00966AE5"/>
    <w:rsid w:val="00966B54"/>
    <w:rsid w:val="00966CF0"/>
    <w:rsid w:val="0096711A"/>
    <w:rsid w:val="009671F7"/>
    <w:rsid w:val="00967296"/>
    <w:rsid w:val="00967568"/>
    <w:rsid w:val="0096768C"/>
    <w:rsid w:val="009676CE"/>
    <w:rsid w:val="009678DC"/>
    <w:rsid w:val="00967AAD"/>
    <w:rsid w:val="00967DED"/>
    <w:rsid w:val="00967FF0"/>
    <w:rsid w:val="009704AF"/>
    <w:rsid w:val="009706E6"/>
    <w:rsid w:val="0097078D"/>
    <w:rsid w:val="009707CE"/>
    <w:rsid w:val="00970E86"/>
    <w:rsid w:val="00970F28"/>
    <w:rsid w:val="00970FD2"/>
    <w:rsid w:val="009710AB"/>
    <w:rsid w:val="00971202"/>
    <w:rsid w:val="00971320"/>
    <w:rsid w:val="00971351"/>
    <w:rsid w:val="00971403"/>
    <w:rsid w:val="0097142A"/>
    <w:rsid w:val="00971696"/>
    <w:rsid w:val="00971A28"/>
    <w:rsid w:val="00971B4D"/>
    <w:rsid w:val="00971B52"/>
    <w:rsid w:val="00971D52"/>
    <w:rsid w:val="00971D6C"/>
    <w:rsid w:val="00971D94"/>
    <w:rsid w:val="00971D99"/>
    <w:rsid w:val="0097209C"/>
    <w:rsid w:val="0097222C"/>
    <w:rsid w:val="009722F3"/>
    <w:rsid w:val="00972466"/>
    <w:rsid w:val="009724F8"/>
    <w:rsid w:val="00972600"/>
    <w:rsid w:val="0097328E"/>
    <w:rsid w:val="009732CC"/>
    <w:rsid w:val="00973574"/>
    <w:rsid w:val="0097397A"/>
    <w:rsid w:val="0097399A"/>
    <w:rsid w:val="00973AA7"/>
    <w:rsid w:val="0097456B"/>
    <w:rsid w:val="009745B2"/>
    <w:rsid w:val="0097499D"/>
    <w:rsid w:val="00974AD6"/>
    <w:rsid w:val="00974CBF"/>
    <w:rsid w:val="00974FBD"/>
    <w:rsid w:val="009751F4"/>
    <w:rsid w:val="0097563D"/>
    <w:rsid w:val="00975654"/>
    <w:rsid w:val="00975B6C"/>
    <w:rsid w:val="00975B88"/>
    <w:rsid w:val="00975C97"/>
    <w:rsid w:val="00975D0A"/>
    <w:rsid w:val="00975D88"/>
    <w:rsid w:val="00975DF1"/>
    <w:rsid w:val="00975F3A"/>
    <w:rsid w:val="00975FA9"/>
    <w:rsid w:val="0097602E"/>
    <w:rsid w:val="009763D3"/>
    <w:rsid w:val="0097659D"/>
    <w:rsid w:val="00976864"/>
    <w:rsid w:val="00976982"/>
    <w:rsid w:val="00976BD1"/>
    <w:rsid w:val="00976C61"/>
    <w:rsid w:val="009770EC"/>
    <w:rsid w:val="00977138"/>
    <w:rsid w:val="0097746E"/>
    <w:rsid w:val="009774A7"/>
    <w:rsid w:val="00977542"/>
    <w:rsid w:val="00977A0F"/>
    <w:rsid w:val="00977A1A"/>
    <w:rsid w:val="00977AB2"/>
    <w:rsid w:val="00977BA4"/>
    <w:rsid w:val="00977E77"/>
    <w:rsid w:val="00977FE6"/>
    <w:rsid w:val="00980466"/>
    <w:rsid w:val="009805C9"/>
    <w:rsid w:val="0098080F"/>
    <w:rsid w:val="00981104"/>
    <w:rsid w:val="009816F9"/>
    <w:rsid w:val="009818C4"/>
    <w:rsid w:val="00981B60"/>
    <w:rsid w:val="00981DBD"/>
    <w:rsid w:val="00982095"/>
    <w:rsid w:val="009822F0"/>
    <w:rsid w:val="00982560"/>
    <w:rsid w:val="00982C9C"/>
    <w:rsid w:val="00982F3B"/>
    <w:rsid w:val="00983140"/>
    <w:rsid w:val="009835BF"/>
    <w:rsid w:val="00983865"/>
    <w:rsid w:val="0098393E"/>
    <w:rsid w:val="00983A4B"/>
    <w:rsid w:val="00983AE7"/>
    <w:rsid w:val="00984157"/>
    <w:rsid w:val="00984287"/>
    <w:rsid w:val="009848D8"/>
    <w:rsid w:val="00984A28"/>
    <w:rsid w:val="00984F74"/>
    <w:rsid w:val="00985129"/>
    <w:rsid w:val="0098518C"/>
    <w:rsid w:val="0098555C"/>
    <w:rsid w:val="00985597"/>
    <w:rsid w:val="009855D5"/>
    <w:rsid w:val="0098568A"/>
    <w:rsid w:val="0098571F"/>
    <w:rsid w:val="00985956"/>
    <w:rsid w:val="009859AF"/>
    <w:rsid w:val="00985E42"/>
    <w:rsid w:val="00985F7B"/>
    <w:rsid w:val="00986009"/>
    <w:rsid w:val="00986117"/>
    <w:rsid w:val="0098656A"/>
    <w:rsid w:val="009869F2"/>
    <w:rsid w:val="00986BCC"/>
    <w:rsid w:val="00986D66"/>
    <w:rsid w:val="009876F2"/>
    <w:rsid w:val="00987A28"/>
    <w:rsid w:val="00987AC4"/>
    <w:rsid w:val="00987DE2"/>
    <w:rsid w:val="00987EFA"/>
    <w:rsid w:val="0099023C"/>
    <w:rsid w:val="00990C5F"/>
    <w:rsid w:val="00990CA6"/>
    <w:rsid w:val="00990D52"/>
    <w:rsid w:val="0099131E"/>
    <w:rsid w:val="00991321"/>
    <w:rsid w:val="009916AD"/>
    <w:rsid w:val="009917A0"/>
    <w:rsid w:val="0099191D"/>
    <w:rsid w:val="00991D75"/>
    <w:rsid w:val="00992115"/>
    <w:rsid w:val="00992223"/>
    <w:rsid w:val="0099259A"/>
    <w:rsid w:val="0099259E"/>
    <w:rsid w:val="0099266F"/>
    <w:rsid w:val="009927E7"/>
    <w:rsid w:val="00992B46"/>
    <w:rsid w:val="009931E5"/>
    <w:rsid w:val="00993312"/>
    <w:rsid w:val="00993377"/>
    <w:rsid w:val="009935F4"/>
    <w:rsid w:val="009939E8"/>
    <w:rsid w:val="00993A16"/>
    <w:rsid w:val="00993C51"/>
    <w:rsid w:val="00993EB6"/>
    <w:rsid w:val="00994124"/>
    <w:rsid w:val="00994158"/>
    <w:rsid w:val="00994618"/>
    <w:rsid w:val="009946F1"/>
    <w:rsid w:val="00994BD4"/>
    <w:rsid w:val="00994CB2"/>
    <w:rsid w:val="00994CFF"/>
    <w:rsid w:val="00994FDB"/>
    <w:rsid w:val="00995133"/>
    <w:rsid w:val="0099518B"/>
    <w:rsid w:val="009952B6"/>
    <w:rsid w:val="00995572"/>
    <w:rsid w:val="009958A5"/>
    <w:rsid w:val="00995B01"/>
    <w:rsid w:val="00995EF3"/>
    <w:rsid w:val="0099634A"/>
    <w:rsid w:val="0099650B"/>
    <w:rsid w:val="00996744"/>
    <w:rsid w:val="00996916"/>
    <w:rsid w:val="009969FB"/>
    <w:rsid w:val="00996FDA"/>
    <w:rsid w:val="009970A2"/>
    <w:rsid w:val="00997246"/>
    <w:rsid w:val="0099772E"/>
    <w:rsid w:val="00997FB2"/>
    <w:rsid w:val="00997FDB"/>
    <w:rsid w:val="00997FE9"/>
    <w:rsid w:val="009A014D"/>
    <w:rsid w:val="009A0219"/>
    <w:rsid w:val="009A075E"/>
    <w:rsid w:val="009A0C95"/>
    <w:rsid w:val="009A0D66"/>
    <w:rsid w:val="009A0DFE"/>
    <w:rsid w:val="009A0E7A"/>
    <w:rsid w:val="009A0E90"/>
    <w:rsid w:val="009A1136"/>
    <w:rsid w:val="009A129F"/>
    <w:rsid w:val="009A1394"/>
    <w:rsid w:val="009A1776"/>
    <w:rsid w:val="009A1951"/>
    <w:rsid w:val="009A1AF4"/>
    <w:rsid w:val="009A1D50"/>
    <w:rsid w:val="009A1E07"/>
    <w:rsid w:val="009A1F64"/>
    <w:rsid w:val="009A20BE"/>
    <w:rsid w:val="009A2265"/>
    <w:rsid w:val="009A23D3"/>
    <w:rsid w:val="009A2A47"/>
    <w:rsid w:val="009A2B77"/>
    <w:rsid w:val="009A2BD9"/>
    <w:rsid w:val="009A2D64"/>
    <w:rsid w:val="009A2E2B"/>
    <w:rsid w:val="009A2E46"/>
    <w:rsid w:val="009A2E4D"/>
    <w:rsid w:val="009A2E84"/>
    <w:rsid w:val="009A3290"/>
    <w:rsid w:val="009A33B1"/>
    <w:rsid w:val="009A3AAD"/>
    <w:rsid w:val="009A3D05"/>
    <w:rsid w:val="009A3DAA"/>
    <w:rsid w:val="009A4066"/>
    <w:rsid w:val="009A467D"/>
    <w:rsid w:val="009A4C2B"/>
    <w:rsid w:val="009A5227"/>
    <w:rsid w:val="009A545D"/>
    <w:rsid w:val="009A561F"/>
    <w:rsid w:val="009A563B"/>
    <w:rsid w:val="009A57F7"/>
    <w:rsid w:val="009A5883"/>
    <w:rsid w:val="009A5C41"/>
    <w:rsid w:val="009A5C47"/>
    <w:rsid w:val="009A5C79"/>
    <w:rsid w:val="009A5FC9"/>
    <w:rsid w:val="009A6010"/>
    <w:rsid w:val="009A6075"/>
    <w:rsid w:val="009A6493"/>
    <w:rsid w:val="009A6B35"/>
    <w:rsid w:val="009A6F16"/>
    <w:rsid w:val="009A7372"/>
    <w:rsid w:val="009A73B3"/>
    <w:rsid w:val="009A79C2"/>
    <w:rsid w:val="009A79DF"/>
    <w:rsid w:val="009A7B7C"/>
    <w:rsid w:val="009A7DD5"/>
    <w:rsid w:val="009B027C"/>
    <w:rsid w:val="009B0402"/>
    <w:rsid w:val="009B046D"/>
    <w:rsid w:val="009B04AF"/>
    <w:rsid w:val="009B04E1"/>
    <w:rsid w:val="009B05A1"/>
    <w:rsid w:val="009B06CE"/>
    <w:rsid w:val="009B093C"/>
    <w:rsid w:val="009B0A3C"/>
    <w:rsid w:val="009B0AAF"/>
    <w:rsid w:val="009B0AF7"/>
    <w:rsid w:val="009B0BD6"/>
    <w:rsid w:val="009B0C1E"/>
    <w:rsid w:val="009B0CF0"/>
    <w:rsid w:val="009B0D6D"/>
    <w:rsid w:val="009B1026"/>
    <w:rsid w:val="009B1055"/>
    <w:rsid w:val="009B11F3"/>
    <w:rsid w:val="009B197D"/>
    <w:rsid w:val="009B1A7B"/>
    <w:rsid w:val="009B1B7C"/>
    <w:rsid w:val="009B1ED5"/>
    <w:rsid w:val="009B1F07"/>
    <w:rsid w:val="009B1F43"/>
    <w:rsid w:val="009B2232"/>
    <w:rsid w:val="009B23A2"/>
    <w:rsid w:val="009B245A"/>
    <w:rsid w:val="009B2668"/>
    <w:rsid w:val="009B28ED"/>
    <w:rsid w:val="009B2BB1"/>
    <w:rsid w:val="009B2D25"/>
    <w:rsid w:val="009B2E85"/>
    <w:rsid w:val="009B36E6"/>
    <w:rsid w:val="009B373D"/>
    <w:rsid w:val="009B375A"/>
    <w:rsid w:val="009B3878"/>
    <w:rsid w:val="009B3952"/>
    <w:rsid w:val="009B3CC3"/>
    <w:rsid w:val="009B3D84"/>
    <w:rsid w:val="009B4306"/>
    <w:rsid w:val="009B43E7"/>
    <w:rsid w:val="009B4419"/>
    <w:rsid w:val="009B44C3"/>
    <w:rsid w:val="009B4641"/>
    <w:rsid w:val="009B491E"/>
    <w:rsid w:val="009B4A10"/>
    <w:rsid w:val="009B4B86"/>
    <w:rsid w:val="009B4E8F"/>
    <w:rsid w:val="009B5018"/>
    <w:rsid w:val="009B5352"/>
    <w:rsid w:val="009B584E"/>
    <w:rsid w:val="009B585F"/>
    <w:rsid w:val="009B5C61"/>
    <w:rsid w:val="009B5CBC"/>
    <w:rsid w:val="009B5CD5"/>
    <w:rsid w:val="009B5D73"/>
    <w:rsid w:val="009B5DC6"/>
    <w:rsid w:val="009B60F0"/>
    <w:rsid w:val="009B67A3"/>
    <w:rsid w:val="009B6DF5"/>
    <w:rsid w:val="009B6E49"/>
    <w:rsid w:val="009B6FA7"/>
    <w:rsid w:val="009B7044"/>
    <w:rsid w:val="009B713C"/>
    <w:rsid w:val="009B74E5"/>
    <w:rsid w:val="009B7758"/>
    <w:rsid w:val="009B7D4D"/>
    <w:rsid w:val="009B7D53"/>
    <w:rsid w:val="009C006D"/>
    <w:rsid w:val="009C0639"/>
    <w:rsid w:val="009C07FF"/>
    <w:rsid w:val="009C0B8C"/>
    <w:rsid w:val="009C0D11"/>
    <w:rsid w:val="009C0D31"/>
    <w:rsid w:val="009C0DB6"/>
    <w:rsid w:val="009C0E82"/>
    <w:rsid w:val="009C11B3"/>
    <w:rsid w:val="009C12AC"/>
    <w:rsid w:val="009C1432"/>
    <w:rsid w:val="009C1569"/>
    <w:rsid w:val="009C15A9"/>
    <w:rsid w:val="009C1857"/>
    <w:rsid w:val="009C1CA0"/>
    <w:rsid w:val="009C1EE7"/>
    <w:rsid w:val="009C1FB5"/>
    <w:rsid w:val="009C2088"/>
    <w:rsid w:val="009C218B"/>
    <w:rsid w:val="009C226B"/>
    <w:rsid w:val="009C22CF"/>
    <w:rsid w:val="009C241F"/>
    <w:rsid w:val="009C2B42"/>
    <w:rsid w:val="009C2E62"/>
    <w:rsid w:val="009C2FEF"/>
    <w:rsid w:val="009C3352"/>
    <w:rsid w:val="009C3353"/>
    <w:rsid w:val="009C33D5"/>
    <w:rsid w:val="009C3564"/>
    <w:rsid w:val="009C3A6A"/>
    <w:rsid w:val="009C3B4A"/>
    <w:rsid w:val="009C3EEE"/>
    <w:rsid w:val="009C3FEC"/>
    <w:rsid w:val="009C4189"/>
    <w:rsid w:val="009C43A4"/>
    <w:rsid w:val="009C4818"/>
    <w:rsid w:val="009C48DC"/>
    <w:rsid w:val="009C4A02"/>
    <w:rsid w:val="009C4A9B"/>
    <w:rsid w:val="009C4B80"/>
    <w:rsid w:val="009C4BDC"/>
    <w:rsid w:val="009C4DB0"/>
    <w:rsid w:val="009C4F0E"/>
    <w:rsid w:val="009C55BA"/>
    <w:rsid w:val="009C5731"/>
    <w:rsid w:val="009C5774"/>
    <w:rsid w:val="009C57AE"/>
    <w:rsid w:val="009C5803"/>
    <w:rsid w:val="009C59C3"/>
    <w:rsid w:val="009C5B77"/>
    <w:rsid w:val="009C5CB3"/>
    <w:rsid w:val="009C5D9C"/>
    <w:rsid w:val="009C5E38"/>
    <w:rsid w:val="009C5E96"/>
    <w:rsid w:val="009C6322"/>
    <w:rsid w:val="009C63DF"/>
    <w:rsid w:val="009C6968"/>
    <w:rsid w:val="009C6A1A"/>
    <w:rsid w:val="009C6A57"/>
    <w:rsid w:val="009C6E1A"/>
    <w:rsid w:val="009C6EEF"/>
    <w:rsid w:val="009C7200"/>
    <w:rsid w:val="009C76A6"/>
    <w:rsid w:val="009C781F"/>
    <w:rsid w:val="009C7C50"/>
    <w:rsid w:val="009D075F"/>
    <w:rsid w:val="009D07C6"/>
    <w:rsid w:val="009D0DAB"/>
    <w:rsid w:val="009D1191"/>
    <w:rsid w:val="009D11DC"/>
    <w:rsid w:val="009D186F"/>
    <w:rsid w:val="009D18C1"/>
    <w:rsid w:val="009D19E0"/>
    <w:rsid w:val="009D1AFF"/>
    <w:rsid w:val="009D1C19"/>
    <w:rsid w:val="009D1F85"/>
    <w:rsid w:val="009D1F99"/>
    <w:rsid w:val="009D244C"/>
    <w:rsid w:val="009D2697"/>
    <w:rsid w:val="009D27CE"/>
    <w:rsid w:val="009D27F6"/>
    <w:rsid w:val="009D2967"/>
    <w:rsid w:val="009D2A6D"/>
    <w:rsid w:val="009D2BFC"/>
    <w:rsid w:val="009D30B2"/>
    <w:rsid w:val="009D3171"/>
    <w:rsid w:val="009D3309"/>
    <w:rsid w:val="009D3320"/>
    <w:rsid w:val="009D33EE"/>
    <w:rsid w:val="009D346B"/>
    <w:rsid w:val="009D3529"/>
    <w:rsid w:val="009D3DC9"/>
    <w:rsid w:val="009D3EBA"/>
    <w:rsid w:val="009D449F"/>
    <w:rsid w:val="009D44EC"/>
    <w:rsid w:val="009D44F7"/>
    <w:rsid w:val="009D4C5D"/>
    <w:rsid w:val="009D4F4C"/>
    <w:rsid w:val="009D4FF6"/>
    <w:rsid w:val="009D54FA"/>
    <w:rsid w:val="009D580E"/>
    <w:rsid w:val="009D5817"/>
    <w:rsid w:val="009D594C"/>
    <w:rsid w:val="009D59FE"/>
    <w:rsid w:val="009D5C93"/>
    <w:rsid w:val="009D6031"/>
    <w:rsid w:val="009D60B0"/>
    <w:rsid w:val="009D6122"/>
    <w:rsid w:val="009D6131"/>
    <w:rsid w:val="009D6186"/>
    <w:rsid w:val="009D6556"/>
    <w:rsid w:val="009D67DA"/>
    <w:rsid w:val="009D68F8"/>
    <w:rsid w:val="009D696D"/>
    <w:rsid w:val="009D719F"/>
    <w:rsid w:val="009D725A"/>
    <w:rsid w:val="009D7307"/>
    <w:rsid w:val="009D75CE"/>
    <w:rsid w:val="009D77D9"/>
    <w:rsid w:val="009D79DB"/>
    <w:rsid w:val="009D7B39"/>
    <w:rsid w:val="009D7E84"/>
    <w:rsid w:val="009D7F07"/>
    <w:rsid w:val="009D7F2F"/>
    <w:rsid w:val="009E0176"/>
    <w:rsid w:val="009E0223"/>
    <w:rsid w:val="009E0A1D"/>
    <w:rsid w:val="009E0E69"/>
    <w:rsid w:val="009E11CA"/>
    <w:rsid w:val="009E11DA"/>
    <w:rsid w:val="009E123B"/>
    <w:rsid w:val="009E168A"/>
    <w:rsid w:val="009E16B4"/>
    <w:rsid w:val="009E174D"/>
    <w:rsid w:val="009E1973"/>
    <w:rsid w:val="009E1CD6"/>
    <w:rsid w:val="009E1E13"/>
    <w:rsid w:val="009E1E52"/>
    <w:rsid w:val="009E2017"/>
    <w:rsid w:val="009E2870"/>
    <w:rsid w:val="009E2BE0"/>
    <w:rsid w:val="009E2C74"/>
    <w:rsid w:val="009E2D91"/>
    <w:rsid w:val="009E30B5"/>
    <w:rsid w:val="009E3143"/>
    <w:rsid w:val="009E3B45"/>
    <w:rsid w:val="009E3CA4"/>
    <w:rsid w:val="009E3DD6"/>
    <w:rsid w:val="009E3F08"/>
    <w:rsid w:val="009E42BA"/>
    <w:rsid w:val="009E456B"/>
    <w:rsid w:val="009E4792"/>
    <w:rsid w:val="009E4913"/>
    <w:rsid w:val="009E4978"/>
    <w:rsid w:val="009E4A1A"/>
    <w:rsid w:val="009E4E0D"/>
    <w:rsid w:val="009E4E20"/>
    <w:rsid w:val="009E4E62"/>
    <w:rsid w:val="009E4E77"/>
    <w:rsid w:val="009E4ECA"/>
    <w:rsid w:val="009E5131"/>
    <w:rsid w:val="009E52BB"/>
    <w:rsid w:val="009E543E"/>
    <w:rsid w:val="009E54C5"/>
    <w:rsid w:val="009E5A9E"/>
    <w:rsid w:val="009E611F"/>
    <w:rsid w:val="009E6283"/>
    <w:rsid w:val="009E62B2"/>
    <w:rsid w:val="009E63F7"/>
    <w:rsid w:val="009E6421"/>
    <w:rsid w:val="009E6467"/>
    <w:rsid w:val="009E654B"/>
    <w:rsid w:val="009E655F"/>
    <w:rsid w:val="009E6AB6"/>
    <w:rsid w:val="009E6B65"/>
    <w:rsid w:val="009E6B8B"/>
    <w:rsid w:val="009E6F02"/>
    <w:rsid w:val="009E70DB"/>
    <w:rsid w:val="009E718E"/>
    <w:rsid w:val="009E75A3"/>
    <w:rsid w:val="009E7910"/>
    <w:rsid w:val="009F022E"/>
    <w:rsid w:val="009F0276"/>
    <w:rsid w:val="009F06EB"/>
    <w:rsid w:val="009F0F2E"/>
    <w:rsid w:val="009F1085"/>
    <w:rsid w:val="009F1369"/>
    <w:rsid w:val="009F1601"/>
    <w:rsid w:val="009F162C"/>
    <w:rsid w:val="009F16DE"/>
    <w:rsid w:val="009F1828"/>
    <w:rsid w:val="009F1A21"/>
    <w:rsid w:val="009F1C27"/>
    <w:rsid w:val="009F1C61"/>
    <w:rsid w:val="009F1CFB"/>
    <w:rsid w:val="009F2091"/>
    <w:rsid w:val="009F20B4"/>
    <w:rsid w:val="009F23B7"/>
    <w:rsid w:val="009F2734"/>
    <w:rsid w:val="009F295B"/>
    <w:rsid w:val="009F2EBC"/>
    <w:rsid w:val="009F309C"/>
    <w:rsid w:val="009F30B5"/>
    <w:rsid w:val="009F33ED"/>
    <w:rsid w:val="009F341B"/>
    <w:rsid w:val="009F3A16"/>
    <w:rsid w:val="009F3A97"/>
    <w:rsid w:val="009F3DBC"/>
    <w:rsid w:val="009F41C1"/>
    <w:rsid w:val="009F4327"/>
    <w:rsid w:val="009F43E3"/>
    <w:rsid w:val="009F46EB"/>
    <w:rsid w:val="009F4947"/>
    <w:rsid w:val="009F4ABB"/>
    <w:rsid w:val="009F4BAD"/>
    <w:rsid w:val="009F4E3C"/>
    <w:rsid w:val="009F4E78"/>
    <w:rsid w:val="009F513B"/>
    <w:rsid w:val="009F563C"/>
    <w:rsid w:val="009F5ACB"/>
    <w:rsid w:val="009F5B13"/>
    <w:rsid w:val="009F5D56"/>
    <w:rsid w:val="009F5DF5"/>
    <w:rsid w:val="009F5F48"/>
    <w:rsid w:val="009F61BE"/>
    <w:rsid w:val="009F6263"/>
    <w:rsid w:val="009F6457"/>
    <w:rsid w:val="009F6B94"/>
    <w:rsid w:val="009F6DCB"/>
    <w:rsid w:val="009F6E19"/>
    <w:rsid w:val="009F733C"/>
    <w:rsid w:val="009F7546"/>
    <w:rsid w:val="009F78A6"/>
    <w:rsid w:val="009F7952"/>
    <w:rsid w:val="009F7ABD"/>
    <w:rsid w:val="009F7FBB"/>
    <w:rsid w:val="00A00080"/>
    <w:rsid w:val="00A0021D"/>
    <w:rsid w:val="00A00418"/>
    <w:rsid w:val="00A00505"/>
    <w:rsid w:val="00A0059D"/>
    <w:rsid w:val="00A00654"/>
    <w:rsid w:val="00A006B1"/>
    <w:rsid w:val="00A00E6F"/>
    <w:rsid w:val="00A01239"/>
    <w:rsid w:val="00A01525"/>
    <w:rsid w:val="00A01559"/>
    <w:rsid w:val="00A015F3"/>
    <w:rsid w:val="00A016BE"/>
    <w:rsid w:val="00A01895"/>
    <w:rsid w:val="00A01E29"/>
    <w:rsid w:val="00A01E7A"/>
    <w:rsid w:val="00A01F8C"/>
    <w:rsid w:val="00A02079"/>
    <w:rsid w:val="00A022E5"/>
    <w:rsid w:val="00A0237B"/>
    <w:rsid w:val="00A0242B"/>
    <w:rsid w:val="00A025D6"/>
    <w:rsid w:val="00A02823"/>
    <w:rsid w:val="00A02A19"/>
    <w:rsid w:val="00A02BD4"/>
    <w:rsid w:val="00A02D93"/>
    <w:rsid w:val="00A02F95"/>
    <w:rsid w:val="00A03130"/>
    <w:rsid w:val="00A032AB"/>
    <w:rsid w:val="00A03389"/>
    <w:rsid w:val="00A034AA"/>
    <w:rsid w:val="00A03745"/>
    <w:rsid w:val="00A03918"/>
    <w:rsid w:val="00A03B22"/>
    <w:rsid w:val="00A043EF"/>
    <w:rsid w:val="00A045AF"/>
    <w:rsid w:val="00A0463B"/>
    <w:rsid w:val="00A046F1"/>
    <w:rsid w:val="00A046F2"/>
    <w:rsid w:val="00A04958"/>
    <w:rsid w:val="00A049D6"/>
    <w:rsid w:val="00A04B43"/>
    <w:rsid w:val="00A04FDF"/>
    <w:rsid w:val="00A0559C"/>
    <w:rsid w:val="00A056F7"/>
    <w:rsid w:val="00A0587B"/>
    <w:rsid w:val="00A059DC"/>
    <w:rsid w:val="00A05B64"/>
    <w:rsid w:val="00A05C3E"/>
    <w:rsid w:val="00A05DCD"/>
    <w:rsid w:val="00A0627E"/>
    <w:rsid w:val="00A06315"/>
    <w:rsid w:val="00A06355"/>
    <w:rsid w:val="00A066A9"/>
    <w:rsid w:val="00A06956"/>
    <w:rsid w:val="00A06AF0"/>
    <w:rsid w:val="00A06D62"/>
    <w:rsid w:val="00A06D64"/>
    <w:rsid w:val="00A06D83"/>
    <w:rsid w:val="00A06D84"/>
    <w:rsid w:val="00A06F40"/>
    <w:rsid w:val="00A06F48"/>
    <w:rsid w:val="00A06F54"/>
    <w:rsid w:val="00A0722E"/>
    <w:rsid w:val="00A0724A"/>
    <w:rsid w:val="00A07278"/>
    <w:rsid w:val="00A07441"/>
    <w:rsid w:val="00A07577"/>
    <w:rsid w:val="00A07BA9"/>
    <w:rsid w:val="00A07BAE"/>
    <w:rsid w:val="00A07C4E"/>
    <w:rsid w:val="00A07D64"/>
    <w:rsid w:val="00A07ED0"/>
    <w:rsid w:val="00A07F0B"/>
    <w:rsid w:val="00A1011E"/>
    <w:rsid w:val="00A1030E"/>
    <w:rsid w:val="00A10695"/>
    <w:rsid w:val="00A10ABD"/>
    <w:rsid w:val="00A10C3D"/>
    <w:rsid w:val="00A10D51"/>
    <w:rsid w:val="00A10FB5"/>
    <w:rsid w:val="00A112BD"/>
    <w:rsid w:val="00A11359"/>
    <w:rsid w:val="00A1140E"/>
    <w:rsid w:val="00A114E5"/>
    <w:rsid w:val="00A11558"/>
    <w:rsid w:val="00A115E1"/>
    <w:rsid w:val="00A1162D"/>
    <w:rsid w:val="00A11AF5"/>
    <w:rsid w:val="00A11D14"/>
    <w:rsid w:val="00A11F62"/>
    <w:rsid w:val="00A12608"/>
    <w:rsid w:val="00A12774"/>
    <w:rsid w:val="00A127D8"/>
    <w:rsid w:val="00A12952"/>
    <w:rsid w:val="00A12AD8"/>
    <w:rsid w:val="00A12E9C"/>
    <w:rsid w:val="00A12FEF"/>
    <w:rsid w:val="00A130D7"/>
    <w:rsid w:val="00A131E1"/>
    <w:rsid w:val="00A13261"/>
    <w:rsid w:val="00A132BA"/>
    <w:rsid w:val="00A13520"/>
    <w:rsid w:val="00A1360A"/>
    <w:rsid w:val="00A137CA"/>
    <w:rsid w:val="00A137D5"/>
    <w:rsid w:val="00A13983"/>
    <w:rsid w:val="00A13CBF"/>
    <w:rsid w:val="00A13D4E"/>
    <w:rsid w:val="00A13E20"/>
    <w:rsid w:val="00A1407B"/>
    <w:rsid w:val="00A1418F"/>
    <w:rsid w:val="00A141FE"/>
    <w:rsid w:val="00A142F3"/>
    <w:rsid w:val="00A146A0"/>
    <w:rsid w:val="00A146B3"/>
    <w:rsid w:val="00A14C33"/>
    <w:rsid w:val="00A14D27"/>
    <w:rsid w:val="00A14D4C"/>
    <w:rsid w:val="00A14E70"/>
    <w:rsid w:val="00A14F42"/>
    <w:rsid w:val="00A150CA"/>
    <w:rsid w:val="00A15118"/>
    <w:rsid w:val="00A1569E"/>
    <w:rsid w:val="00A157BA"/>
    <w:rsid w:val="00A15A7E"/>
    <w:rsid w:val="00A15B51"/>
    <w:rsid w:val="00A15B96"/>
    <w:rsid w:val="00A161DF"/>
    <w:rsid w:val="00A1622E"/>
    <w:rsid w:val="00A16257"/>
    <w:rsid w:val="00A1631D"/>
    <w:rsid w:val="00A1685F"/>
    <w:rsid w:val="00A16985"/>
    <w:rsid w:val="00A169DA"/>
    <w:rsid w:val="00A16CAB"/>
    <w:rsid w:val="00A16EDE"/>
    <w:rsid w:val="00A171DF"/>
    <w:rsid w:val="00A17582"/>
    <w:rsid w:val="00A177DF"/>
    <w:rsid w:val="00A179D1"/>
    <w:rsid w:val="00A17B8E"/>
    <w:rsid w:val="00A17C88"/>
    <w:rsid w:val="00A17D39"/>
    <w:rsid w:val="00A17E12"/>
    <w:rsid w:val="00A17E59"/>
    <w:rsid w:val="00A17F2D"/>
    <w:rsid w:val="00A200D5"/>
    <w:rsid w:val="00A201A2"/>
    <w:rsid w:val="00A202C9"/>
    <w:rsid w:val="00A202F2"/>
    <w:rsid w:val="00A2057E"/>
    <w:rsid w:val="00A20A09"/>
    <w:rsid w:val="00A20AA3"/>
    <w:rsid w:val="00A20DA3"/>
    <w:rsid w:val="00A20F7B"/>
    <w:rsid w:val="00A21305"/>
    <w:rsid w:val="00A215F8"/>
    <w:rsid w:val="00A21B9B"/>
    <w:rsid w:val="00A21BB1"/>
    <w:rsid w:val="00A21F48"/>
    <w:rsid w:val="00A21FEE"/>
    <w:rsid w:val="00A22107"/>
    <w:rsid w:val="00A22358"/>
    <w:rsid w:val="00A2242E"/>
    <w:rsid w:val="00A2249F"/>
    <w:rsid w:val="00A226B6"/>
    <w:rsid w:val="00A22844"/>
    <w:rsid w:val="00A228F3"/>
    <w:rsid w:val="00A22CAE"/>
    <w:rsid w:val="00A231B1"/>
    <w:rsid w:val="00A234C5"/>
    <w:rsid w:val="00A235BA"/>
    <w:rsid w:val="00A23684"/>
    <w:rsid w:val="00A239A5"/>
    <w:rsid w:val="00A23AF0"/>
    <w:rsid w:val="00A23B58"/>
    <w:rsid w:val="00A23B8F"/>
    <w:rsid w:val="00A23D82"/>
    <w:rsid w:val="00A23DB3"/>
    <w:rsid w:val="00A2404D"/>
    <w:rsid w:val="00A24491"/>
    <w:rsid w:val="00A24552"/>
    <w:rsid w:val="00A246E8"/>
    <w:rsid w:val="00A249F3"/>
    <w:rsid w:val="00A24A19"/>
    <w:rsid w:val="00A24C26"/>
    <w:rsid w:val="00A24C58"/>
    <w:rsid w:val="00A24C7A"/>
    <w:rsid w:val="00A24CE5"/>
    <w:rsid w:val="00A24DCD"/>
    <w:rsid w:val="00A2528E"/>
    <w:rsid w:val="00A25342"/>
    <w:rsid w:val="00A2534F"/>
    <w:rsid w:val="00A253D7"/>
    <w:rsid w:val="00A25486"/>
    <w:rsid w:val="00A25C3F"/>
    <w:rsid w:val="00A25C69"/>
    <w:rsid w:val="00A25F12"/>
    <w:rsid w:val="00A25F51"/>
    <w:rsid w:val="00A25FB5"/>
    <w:rsid w:val="00A261B1"/>
    <w:rsid w:val="00A2656C"/>
    <w:rsid w:val="00A26713"/>
    <w:rsid w:val="00A26BA4"/>
    <w:rsid w:val="00A26CED"/>
    <w:rsid w:val="00A27209"/>
    <w:rsid w:val="00A2734E"/>
    <w:rsid w:val="00A27568"/>
    <w:rsid w:val="00A27646"/>
    <w:rsid w:val="00A276F8"/>
    <w:rsid w:val="00A278D5"/>
    <w:rsid w:val="00A27BCE"/>
    <w:rsid w:val="00A300D6"/>
    <w:rsid w:val="00A30232"/>
    <w:rsid w:val="00A302E4"/>
    <w:rsid w:val="00A305F3"/>
    <w:rsid w:val="00A306BB"/>
    <w:rsid w:val="00A30B8D"/>
    <w:rsid w:val="00A30E66"/>
    <w:rsid w:val="00A31093"/>
    <w:rsid w:val="00A31179"/>
    <w:rsid w:val="00A314AC"/>
    <w:rsid w:val="00A317F1"/>
    <w:rsid w:val="00A31841"/>
    <w:rsid w:val="00A31886"/>
    <w:rsid w:val="00A318DC"/>
    <w:rsid w:val="00A31954"/>
    <w:rsid w:val="00A31BEB"/>
    <w:rsid w:val="00A31E4B"/>
    <w:rsid w:val="00A32224"/>
    <w:rsid w:val="00A3229B"/>
    <w:rsid w:val="00A3243F"/>
    <w:rsid w:val="00A324CB"/>
    <w:rsid w:val="00A324D2"/>
    <w:rsid w:val="00A324E3"/>
    <w:rsid w:val="00A324EA"/>
    <w:rsid w:val="00A325DF"/>
    <w:rsid w:val="00A32627"/>
    <w:rsid w:val="00A32ADF"/>
    <w:rsid w:val="00A32CBC"/>
    <w:rsid w:val="00A330F7"/>
    <w:rsid w:val="00A3312E"/>
    <w:rsid w:val="00A3355D"/>
    <w:rsid w:val="00A3379E"/>
    <w:rsid w:val="00A337EC"/>
    <w:rsid w:val="00A338A2"/>
    <w:rsid w:val="00A33D98"/>
    <w:rsid w:val="00A33E45"/>
    <w:rsid w:val="00A33EAB"/>
    <w:rsid w:val="00A34026"/>
    <w:rsid w:val="00A34171"/>
    <w:rsid w:val="00A349FD"/>
    <w:rsid w:val="00A34A22"/>
    <w:rsid w:val="00A34D53"/>
    <w:rsid w:val="00A34E6E"/>
    <w:rsid w:val="00A3519C"/>
    <w:rsid w:val="00A352A9"/>
    <w:rsid w:val="00A353A9"/>
    <w:rsid w:val="00A353AA"/>
    <w:rsid w:val="00A35405"/>
    <w:rsid w:val="00A3562E"/>
    <w:rsid w:val="00A356DC"/>
    <w:rsid w:val="00A35785"/>
    <w:rsid w:val="00A35B16"/>
    <w:rsid w:val="00A35FAB"/>
    <w:rsid w:val="00A363C2"/>
    <w:rsid w:val="00A3661A"/>
    <w:rsid w:val="00A36900"/>
    <w:rsid w:val="00A36ACB"/>
    <w:rsid w:val="00A36D6E"/>
    <w:rsid w:val="00A36E78"/>
    <w:rsid w:val="00A37280"/>
    <w:rsid w:val="00A3732C"/>
    <w:rsid w:val="00A37783"/>
    <w:rsid w:val="00A378E3"/>
    <w:rsid w:val="00A37AF7"/>
    <w:rsid w:val="00A37CCE"/>
    <w:rsid w:val="00A37F04"/>
    <w:rsid w:val="00A37F70"/>
    <w:rsid w:val="00A404C7"/>
    <w:rsid w:val="00A40905"/>
    <w:rsid w:val="00A40942"/>
    <w:rsid w:val="00A40A19"/>
    <w:rsid w:val="00A40A26"/>
    <w:rsid w:val="00A40AE6"/>
    <w:rsid w:val="00A40C12"/>
    <w:rsid w:val="00A40D23"/>
    <w:rsid w:val="00A40DC5"/>
    <w:rsid w:val="00A40E0B"/>
    <w:rsid w:val="00A40F88"/>
    <w:rsid w:val="00A41532"/>
    <w:rsid w:val="00A416A5"/>
    <w:rsid w:val="00A416F7"/>
    <w:rsid w:val="00A4176E"/>
    <w:rsid w:val="00A41B9F"/>
    <w:rsid w:val="00A41D95"/>
    <w:rsid w:val="00A42003"/>
    <w:rsid w:val="00A4256E"/>
    <w:rsid w:val="00A42753"/>
    <w:rsid w:val="00A42AC0"/>
    <w:rsid w:val="00A4324D"/>
    <w:rsid w:val="00A43478"/>
    <w:rsid w:val="00A435AB"/>
    <w:rsid w:val="00A437B0"/>
    <w:rsid w:val="00A437B9"/>
    <w:rsid w:val="00A43A47"/>
    <w:rsid w:val="00A43B92"/>
    <w:rsid w:val="00A43DF7"/>
    <w:rsid w:val="00A43F95"/>
    <w:rsid w:val="00A44015"/>
    <w:rsid w:val="00A440CB"/>
    <w:rsid w:val="00A4463D"/>
    <w:rsid w:val="00A4476D"/>
    <w:rsid w:val="00A4483F"/>
    <w:rsid w:val="00A449AB"/>
    <w:rsid w:val="00A44C90"/>
    <w:rsid w:val="00A454C3"/>
    <w:rsid w:val="00A4582D"/>
    <w:rsid w:val="00A45D43"/>
    <w:rsid w:val="00A46258"/>
    <w:rsid w:val="00A46519"/>
    <w:rsid w:val="00A46A70"/>
    <w:rsid w:val="00A46CE5"/>
    <w:rsid w:val="00A46DA5"/>
    <w:rsid w:val="00A46F12"/>
    <w:rsid w:val="00A472DC"/>
    <w:rsid w:val="00A4759D"/>
    <w:rsid w:val="00A47828"/>
    <w:rsid w:val="00A50116"/>
    <w:rsid w:val="00A50787"/>
    <w:rsid w:val="00A50868"/>
    <w:rsid w:val="00A50B0D"/>
    <w:rsid w:val="00A50B8B"/>
    <w:rsid w:val="00A50C39"/>
    <w:rsid w:val="00A50D5E"/>
    <w:rsid w:val="00A50D8B"/>
    <w:rsid w:val="00A50ECB"/>
    <w:rsid w:val="00A510F2"/>
    <w:rsid w:val="00A51634"/>
    <w:rsid w:val="00A516F8"/>
    <w:rsid w:val="00A5178F"/>
    <w:rsid w:val="00A51A08"/>
    <w:rsid w:val="00A51C82"/>
    <w:rsid w:val="00A51D6F"/>
    <w:rsid w:val="00A51DA8"/>
    <w:rsid w:val="00A51DAF"/>
    <w:rsid w:val="00A51F96"/>
    <w:rsid w:val="00A520B6"/>
    <w:rsid w:val="00A52237"/>
    <w:rsid w:val="00A524AB"/>
    <w:rsid w:val="00A526F0"/>
    <w:rsid w:val="00A52B01"/>
    <w:rsid w:val="00A52BDD"/>
    <w:rsid w:val="00A52BE0"/>
    <w:rsid w:val="00A52D08"/>
    <w:rsid w:val="00A52EFF"/>
    <w:rsid w:val="00A52FD0"/>
    <w:rsid w:val="00A53291"/>
    <w:rsid w:val="00A5339A"/>
    <w:rsid w:val="00A53516"/>
    <w:rsid w:val="00A53757"/>
    <w:rsid w:val="00A537BB"/>
    <w:rsid w:val="00A53BE5"/>
    <w:rsid w:val="00A53CE4"/>
    <w:rsid w:val="00A53D37"/>
    <w:rsid w:val="00A5409F"/>
    <w:rsid w:val="00A543A2"/>
    <w:rsid w:val="00A5483A"/>
    <w:rsid w:val="00A54868"/>
    <w:rsid w:val="00A54CB0"/>
    <w:rsid w:val="00A5519E"/>
    <w:rsid w:val="00A55555"/>
    <w:rsid w:val="00A5576C"/>
    <w:rsid w:val="00A55A1C"/>
    <w:rsid w:val="00A55D07"/>
    <w:rsid w:val="00A55DB8"/>
    <w:rsid w:val="00A55E7E"/>
    <w:rsid w:val="00A565A9"/>
    <w:rsid w:val="00A56A61"/>
    <w:rsid w:val="00A56BE2"/>
    <w:rsid w:val="00A56C7C"/>
    <w:rsid w:val="00A56CB5"/>
    <w:rsid w:val="00A56D8C"/>
    <w:rsid w:val="00A56DB3"/>
    <w:rsid w:val="00A57089"/>
    <w:rsid w:val="00A57130"/>
    <w:rsid w:val="00A57432"/>
    <w:rsid w:val="00A5756D"/>
    <w:rsid w:val="00A57619"/>
    <w:rsid w:val="00A57666"/>
    <w:rsid w:val="00A576AD"/>
    <w:rsid w:val="00A577AE"/>
    <w:rsid w:val="00A579F5"/>
    <w:rsid w:val="00A57B6E"/>
    <w:rsid w:val="00A57ED3"/>
    <w:rsid w:val="00A60069"/>
    <w:rsid w:val="00A6062D"/>
    <w:rsid w:val="00A60683"/>
    <w:rsid w:val="00A606FD"/>
    <w:rsid w:val="00A60796"/>
    <w:rsid w:val="00A60872"/>
    <w:rsid w:val="00A60B08"/>
    <w:rsid w:val="00A60B89"/>
    <w:rsid w:val="00A610FF"/>
    <w:rsid w:val="00A612AD"/>
    <w:rsid w:val="00A61905"/>
    <w:rsid w:val="00A6194F"/>
    <w:rsid w:val="00A61995"/>
    <w:rsid w:val="00A61C47"/>
    <w:rsid w:val="00A61C5B"/>
    <w:rsid w:val="00A61D82"/>
    <w:rsid w:val="00A61DFD"/>
    <w:rsid w:val="00A61E3C"/>
    <w:rsid w:val="00A61EAC"/>
    <w:rsid w:val="00A620E9"/>
    <w:rsid w:val="00A6214E"/>
    <w:rsid w:val="00A62228"/>
    <w:rsid w:val="00A62589"/>
    <w:rsid w:val="00A625B0"/>
    <w:rsid w:val="00A62728"/>
    <w:rsid w:val="00A62AE9"/>
    <w:rsid w:val="00A62E07"/>
    <w:rsid w:val="00A62E24"/>
    <w:rsid w:val="00A63104"/>
    <w:rsid w:val="00A632BF"/>
    <w:rsid w:val="00A6346D"/>
    <w:rsid w:val="00A63633"/>
    <w:rsid w:val="00A63660"/>
    <w:rsid w:val="00A637F2"/>
    <w:rsid w:val="00A6386F"/>
    <w:rsid w:val="00A63962"/>
    <w:rsid w:val="00A63B0D"/>
    <w:rsid w:val="00A63C35"/>
    <w:rsid w:val="00A63CE5"/>
    <w:rsid w:val="00A63E3A"/>
    <w:rsid w:val="00A640CC"/>
    <w:rsid w:val="00A6410E"/>
    <w:rsid w:val="00A64595"/>
    <w:rsid w:val="00A646AD"/>
    <w:rsid w:val="00A64810"/>
    <w:rsid w:val="00A64847"/>
    <w:rsid w:val="00A648AB"/>
    <w:rsid w:val="00A64A85"/>
    <w:rsid w:val="00A64BA3"/>
    <w:rsid w:val="00A64DA1"/>
    <w:rsid w:val="00A64E4A"/>
    <w:rsid w:val="00A65064"/>
    <w:rsid w:val="00A6514B"/>
    <w:rsid w:val="00A65183"/>
    <w:rsid w:val="00A65206"/>
    <w:rsid w:val="00A6522B"/>
    <w:rsid w:val="00A65370"/>
    <w:rsid w:val="00A6538A"/>
    <w:rsid w:val="00A65432"/>
    <w:rsid w:val="00A6558E"/>
    <w:rsid w:val="00A65B58"/>
    <w:rsid w:val="00A65CAE"/>
    <w:rsid w:val="00A66088"/>
    <w:rsid w:val="00A663C1"/>
    <w:rsid w:val="00A663C7"/>
    <w:rsid w:val="00A6693E"/>
    <w:rsid w:val="00A6699E"/>
    <w:rsid w:val="00A66DBA"/>
    <w:rsid w:val="00A6713D"/>
    <w:rsid w:val="00A67BA5"/>
    <w:rsid w:val="00A7002F"/>
    <w:rsid w:val="00A700FE"/>
    <w:rsid w:val="00A70432"/>
    <w:rsid w:val="00A70773"/>
    <w:rsid w:val="00A70799"/>
    <w:rsid w:val="00A709F8"/>
    <w:rsid w:val="00A70A3A"/>
    <w:rsid w:val="00A70A80"/>
    <w:rsid w:val="00A70B96"/>
    <w:rsid w:val="00A7104B"/>
    <w:rsid w:val="00A712D7"/>
    <w:rsid w:val="00A713B3"/>
    <w:rsid w:val="00A7152C"/>
    <w:rsid w:val="00A7199B"/>
    <w:rsid w:val="00A71A7A"/>
    <w:rsid w:val="00A71C45"/>
    <w:rsid w:val="00A71C5B"/>
    <w:rsid w:val="00A71DF9"/>
    <w:rsid w:val="00A72208"/>
    <w:rsid w:val="00A7255F"/>
    <w:rsid w:val="00A729FF"/>
    <w:rsid w:val="00A72AC8"/>
    <w:rsid w:val="00A72B35"/>
    <w:rsid w:val="00A72F6C"/>
    <w:rsid w:val="00A73063"/>
    <w:rsid w:val="00A730DE"/>
    <w:rsid w:val="00A73125"/>
    <w:rsid w:val="00A7329C"/>
    <w:rsid w:val="00A737AC"/>
    <w:rsid w:val="00A73B69"/>
    <w:rsid w:val="00A73BE5"/>
    <w:rsid w:val="00A73BF0"/>
    <w:rsid w:val="00A74726"/>
    <w:rsid w:val="00A748D3"/>
    <w:rsid w:val="00A749C2"/>
    <w:rsid w:val="00A74AB6"/>
    <w:rsid w:val="00A75381"/>
    <w:rsid w:val="00A75908"/>
    <w:rsid w:val="00A75B49"/>
    <w:rsid w:val="00A75F18"/>
    <w:rsid w:val="00A76187"/>
    <w:rsid w:val="00A76539"/>
    <w:rsid w:val="00A76550"/>
    <w:rsid w:val="00A7656E"/>
    <w:rsid w:val="00A76B6E"/>
    <w:rsid w:val="00A76BCA"/>
    <w:rsid w:val="00A76D4D"/>
    <w:rsid w:val="00A76D6D"/>
    <w:rsid w:val="00A76E2F"/>
    <w:rsid w:val="00A76FDF"/>
    <w:rsid w:val="00A77139"/>
    <w:rsid w:val="00A775FA"/>
    <w:rsid w:val="00A77600"/>
    <w:rsid w:val="00A778DC"/>
    <w:rsid w:val="00A77A90"/>
    <w:rsid w:val="00A77BCD"/>
    <w:rsid w:val="00A77C28"/>
    <w:rsid w:val="00A77D2A"/>
    <w:rsid w:val="00A77F45"/>
    <w:rsid w:val="00A77FA7"/>
    <w:rsid w:val="00A8009D"/>
    <w:rsid w:val="00A80108"/>
    <w:rsid w:val="00A80390"/>
    <w:rsid w:val="00A8049D"/>
    <w:rsid w:val="00A804F4"/>
    <w:rsid w:val="00A80776"/>
    <w:rsid w:val="00A808B6"/>
    <w:rsid w:val="00A80FFD"/>
    <w:rsid w:val="00A8114E"/>
    <w:rsid w:val="00A81499"/>
    <w:rsid w:val="00A81783"/>
    <w:rsid w:val="00A81B19"/>
    <w:rsid w:val="00A81D4A"/>
    <w:rsid w:val="00A81E37"/>
    <w:rsid w:val="00A82053"/>
    <w:rsid w:val="00A82391"/>
    <w:rsid w:val="00A82759"/>
    <w:rsid w:val="00A8283F"/>
    <w:rsid w:val="00A82AE3"/>
    <w:rsid w:val="00A82DF4"/>
    <w:rsid w:val="00A83171"/>
    <w:rsid w:val="00A83268"/>
    <w:rsid w:val="00A832C4"/>
    <w:rsid w:val="00A834E1"/>
    <w:rsid w:val="00A8372F"/>
    <w:rsid w:val="00A83D61"/>
    <w:rsid w:val="00A83E2B"/>
    <w:rsid w:val="00A842B3"/>
    <w:rsid w:val="00A843F8"/>
    <w:rsid w:val="00A84430"/>
    <w:rsid w:val="00A845C5"/>
    <w:rsid w:val="00A846D3"/>
    <w:rsid w:val="00A8498A"/>
    <w:rsid w:val="00A849AC"/>
    <w:rsid w:val="00A84EB2"/>
    <w:rsid w:val="00A85223"/>
    <w:rsid w:val="00A85270"/>
    <w:rsid w:val="00A853D7"/>
    <w:rsid w:val="00A85740"/>
    <w:rsid w:val="00A8585D"/>
    <w:rsid w:val="00A8585F"/>
    <w:rsid w:val="00A859E3"/>
    <w:rsid w:val="00A85A1A"/>
    <w:rsid w:val="00A85ACC"/>
    <w:rsid w:val="00A86083"/>
    <w:rsid w:val="00A860E9"/>
    <w:rsid w:val="00A86422"/>
    <w:rsid w:val="00A866B9"/>
    <w:rsid w:val="00A868F7"/>
    <w:rsid w:val="00A86C3A"/>
    <w:rsid w:val="00A86F9A"/>
    <w:rsid w:val="00A87007"/>
    <w:rsid w:val="00A870E7"/>
    <w:rsid w:val="00A87469"/>
    <w:rsid w:val="00A874EE"/>
    <w:rsid w:val="00A87836"/>
    <w:rsid w:val="00A878AA"/>
    <w:rsid w:val="00A8794A"/>
    <w:rsid w:val="00A879A4"/>
    <w:rsid w:val="00A87B89"/>
    <w:rsid w:val="00A87DEF"/>
    <w:rsid w:val="00A90109"/>
    <w:rsid w:val="00A9066C"/>
    <w:rsid w:val="00A906ED"/>
    <w:rsid w:val="00A90978"/>
    <w:rsid w:val="00A90BA4"/>
    <w:rsid w:val="00A90E18"/>
    <w:rsid w:val="00A90E73"/>
    <w:rsid w:val="00A91124"/>
    <w:rsid w:val="00A911CA"/>
    <w:rsid w:val="00A91358"/>
    <w:rsid w:val="00A9145A"/>
    <w:rsid w:val="00A91844"/>
    <w:rsid w:val="00A918C9"/>
    <w:rsid w:val="00A91C33"/>
    <w:rsid w:val="00A91EB2"/>
    <w:rsid w:val="00A9207D"/>
    <w:rsid w:val="00A9216A"/>
    <w:rsid w:val="00A9216E"/>
    <w:rsid w:val="00A929E4"/>
    <w:rsid w:val="00A92B64"/>
    <w:rsid w:val="00A930B4"/>
    <w:rsid w:val="00A93262"/>
    <w:rsid w:val="00A93356"/>
    <w:rsid w:val="00A93363"/>
    <w:rsid w:val="00A9367D"/>
    <w:rsid w:val="00A93915"/>
    <w:rsid w:val="00A939DE"/>
    <w:rsid w:val="00A93AE2"/>
    <w:rsid w:val="00A93B1A"/>
    <w:rsid w:val="00A93B8A"/>
    <w:rsid w:val="00A93C3A"/>
    <w:rsid w:val="00A93C73"/>
    <w:rsid w:val="00A93E8C"/>
    <w:rsid w:val="00A940AF"/>
    <w:rsid w:val="00A945BB"/>
    <w:rsid w:val="00A946E2"/>
    <w:rsid w:val="00A94750"/>
    <w:rsid w:val="00A94990"/>
    <w:rsid w:val="00A949BD"/>
    <w:rsid w:val="00A94B10"/>
    <w:rsid w:val="00A94BEC"/>
    <w:rsid w:val="00A94D07"/>
    <w:rsid w:val="00A94F02"/>
    <w:rsid w:val="00A9514B"/>
    <w:rsid w:val="00A95196"/>
    <w:rsid w:val="00A95315"/>
    <w:rsid w:val="00A954A7"/>
    <w:rsid w:val="00A954F9"/>
    <w:rsid w:val="00A95726"/>
    <w:rsid w:val="00A95C41"/>
    <w:rsid w:val="00A95DBF"/>
    <w:rsid w:val="00A95F05"/>
    <w:rsid w:val="00A96060"/>
    <w:rsid w:val="00A9641F"/>
    <w:rsid w:val="00A964F1"/>
    <w:rsid w:val="00A96747"/>
    <w:rsid w:val="00A96C20"/>
    <w:rsid w:val="00A976D1"/>
    <w:rsid w:val="00A978C9"/>
    <w:rsid w:val="00A979F0"/>
    <w:rsid w:val="00A97D8E"/>
    <w:rsid w:val="00A97F86"/>
    <w:rsid w:val="00AA01D1"/>
    <w:rsid w:val="00AA03BE"/>
    <w:rsid w:val="00AA05E8"/>
    <w:rsid w:val="00AA0610"/>
    <w:rsid w:val="00AA0B7A"/>
    <w:rsid w:val="00AA0D1B"/>
    <w:rsid w:val="00AA0DFB"/>
    <w:rsid w:val="00AA0E40"/>
    <w:rsid w:val="00AA1007"/>
    <w:rsid w:val="00AA1044"/>
    <w:rsid w:val="00AA1972"/>
    <w:rsid w:val="00AA1A6E"/>
    <w:rsid w:val="00AA1B14"/>
    <w:rsid w:val="00AA1CB1"/>
    <w:rsid w:val="00AA1D75"/>
    <w:rsid w:val="00AA1FAB"/>
    <w:rsid w:val="00AA2056"/>
    <w:rsid w:val="00AA2611"/>
    <w:rsid w:val="00AA2624"/>
    <w:rsid w:val="00AA266F"/>
    <w:rsid w:val="00AA27FD"/>
    <w:rsid w:val="00AA2A16"/>
    <w:rsid w:val="00AA2A1E"/>
    <w:rsid w:val="00AA2A41"/>
    <w:rsid w:val="00AA2AF5"/>
    <w:rsid w:val="00AA2B21"/>
    <w:rsid w:val="00AA2CDC"/>
    <w:rsid w:val="00AA2D5E"/>
    <w:rsid w:val="00AA2EFB"/>
    <w:rsid w:val="00AA2F52"/>
    <w:rsid w:val="00AA31F5"/>
    <w:rsid w:val="00AA336A"/>
    <w:rsid w:val="00AA339A"/>
    <w:rsid w:val="00AA360D"/>
    <w:rsid w:val="00AA3B19"/>
    <w:rsid w:val="00AA3BB8"/>
    <w:rsid w:val="00AA3D6E"/>
    <w:rsid w:val="00AA3E7F"/>
    <w:rsid w:val="00AA43FC"/>
    <w:rsid w:val="00AA457F"/>
    <w:rsid w:val="00AA46C2"/>
    <w:rsid w:val="00AA4B05"/>
    <w:rsid w:val="00AA4DF9"/>
    <w:rsid w:val="00AA4E9F"/>
    <w:rsid w:val="00AA4F57"/>
    <w:rsid w:val="00AA4F95"/>
    <w:rsid w:val="00AA51BB"/>
    <w:rsid w:val="00AA55C3"/>
    <w:rsid w:val="00AA56A7"/>
    <w:rsid w:val="00AA56B5"/>
    <w:rsid w:val="00AA594B"/>
    <w:rsid w:val="00AA5956"/>
    <w:rsid w:val="00AA59F6"/>
    <w:rsid w:val="00AA5AB6"/>
    <w:rsid w:val="00AA5BD3"/>
    <w:rsid w:val="00AA5C35"/>
    <w:rsid w:val="00AA5C92"/>
    <w:rsid w:val="00AA605A"/>
    <w:rsid w:val="00AA6245"/>
    <w:rsid w:val="00AA6251"/>
    <w:rsid w:val="00AA6318"/>
    <w:rsid w:val="00AA6329"/>
    <w:rsid w:val="00AA66E2"/>
    <w:rsid w:val="00AA6765"/>
    <w:rsid w:val="00AA67B5"/>
    <w:rsid w:val="00AA6823"/>
    <w:rsid w:val="00AA692A"/>
    <w:rsid w:val="00AA6C77"/>
    <w:rsid w:val="00AA6F18"/>
    <w:rsid w:val="00AA702C"/>
    <w:rsid w:val="00AA7049"/>
    <w:rsid w:val="00AA7293"/>
    <w:rsid w:val="00AA789A"/>
    <w:rsid w:val="00AA79B4"/>
    <w:rsid w:val="00AA7FB6"/>
    <w:rsid w:val="00AB030D"/>
    <w:rsid w:val="00AB06B7"/>
    <w:rsid w:val="00AB06CA"/>
    <w:rsid w:val="00AB0752"/>
    <w:rsid w:val="00AB087B"/>
    <w:rsid w:val="00AB0FB7"/>
    <w:rsid w:val="00AB10CF"/>
    <w:rsid w:val="00AB11FB"/>
    <w:rsid w:val="00AB14E2"/>
    <w:rsid w:val="00AB1538"/>
    <w:rsid w:val="00AB18F2"/>
    <w:rsid w:val="00AB1ABA"/>
    <w:rsid w:val="00AB1B41"/>
    <w:rsid w:val="00AB1BB9"/>
    <w:rsid w:val="00AB220D"/>
    <w:rsid w:val="00AB2541"/>
    <w:rsid w:val="00AB25A8"/>
    <w:rsid w:val="00AB2788"/>
    <w:rsid w:val="00AB2AFF"/>
    <w:rsid w:val="00AB2CC0"/>
    <w:rsid w:val="00AB2F7D"/>
    <w:rsid w:val="00AB2FE8"/>
    <w:rsid w:val="00AB34AA"/>
    <w:rsid w:val="00AB34C4"/>
    <w:rsid w:val="00AB3523"/>
    <w:rsid w:val="00AB360A"/>
    <w:rsid w:val="00AB37DF"/>
    <w:rsid w:val="00AB3832"/>
    <w:rsid w:val="00AB3A84"/>
    <w:rsid w:val="00AB3EA4"/>
    <w:rsid w:val="00AB412E"/>
    <w:rsid w:val="00AB4368"/>
    <w:rsid w:val="00AB4811"/>
    <w:rsid w:val="00AB4A35"/>
    <w:rsid w:val="00AB4F2A"/>
    <w:rsid w:val="00AB5058"/>
    <w:rsid w:val="00AB5245"/>
    <w:rsid w:val="00AB5250"/>
    <w:rsid w:val="00AB56E0"/>
    <w:rsid w:val="00AB5A55"/>
    <w:rsid w:val="00AB5BE7"/>
    <w:rsid w:val="00AB5E3F"/>
    <w:rsid w:val="00AB5F9F"/>
    <w:rsid w:val="00AB634B"/>
    <w:rsid w:val="00AB6450"/>
    <w:rsid w:val="00AB6531"/>
    <w:rsid w:val="00AB65D0"/>
    <w:rsid w:val="00AB6847"/>
    <w:rsid w:val="00AB6F9F"/>
    <w:rsid w:val="00AB704B"/>
    <w:rsid w:val="00AB7389"/>
    <w:rsid w:val="00AB73F3"/>
    <w:rsid w:val="00AB7599"/>
    <w:rsid w:val="00AB7A09"/>
    <w:rsid w:val="00AB7C28"/>
    <w:rsid w:val="00AB7E25"/>
    <w:rsid w:val="00AB7FCF"/>
    <w:rsid w:val="00AC0029"/>
    <w:rsid w:val="00AC00E1"/>
    <w:rsid w:val="00AC03C6"/>
    <w:rsid w:val="00AC046A"/>
    <w:rsid w:val="00AC0DBD"/>
    <w:rsid w:val="00AC0E74"/>
    <w:rsid w:val="00AC12BC"/>
    <w:rsid w:val="00AC18AB"/>
    <w:rsid w:val="00AC18D3"/>
    <w:rsid w:val="00AC19CD"/>
    <w:rsid w:val="00AC1AF8"/>
    <w:rsid w:val="00AC1D0F"/>
    <w:rsid w:val="00AC1D55"/>
    <w:rsid w:val="00AC1E08"/>
    <w:rsid w:val="00AC1F7D"/>
    <w:rsid w:val="00AC2459"/>
    <w:rsid w:val="00AC2463"/>
    <w:rsid w:val="00AC2535"/>
    <w:rsid w:val="00AC2FA4"/>
    <w:rsid w:val="00AC33BB"/>
    <w:rsid w:val="00AC3CB9"/>
    <w:rsid w:val="00AC424F"/>
    <w:rsid w:val="00AC4755"/>
    <w:rsid w:val="00AC4947"/>
    <w:rsid w:val="00AC4BCA"/>
    <w:rsid w:val="00AC4E80"/>
    <w:rsid w:val="00AC4F5F"/>
    <w:rsid w:val="00AC5148"/>
    <w:rsid w:val="00AC5186"/>
    <w:rsid w:val="00AC51EA"/>
    <w:rsid w:val="00AC52B0"/>
    <w:rsid w:val="00AC538C"/>
    <w:rsid w:val="00AC54CD"/>
    <w:rsid w:val="00AC56C4"/>
    <w:rsid w:val="00AC57D5"/>
    <w:rsid w:val="00AC5C0A"/>
    <w:rsid w:val="00AC5D2C"/>
    <w:rsid w:val="00AC5D38"/>
    <w:rsid w:val="00AC5E94"/>
    <w:rsid w:val="00AC5EDD"/>
    <w:rsid w:val="00AC60E4"/>
    <w:rsid w:val="00AC6119"/>
    <w:rsid w:val="00AC61EA"/>
    <w:rsid w:val="00AC622D"/>
    <w:rsid w:val="00AC625A"/>
    <w:rsid w:val="00AC6485"/>
    <w:rsid w:val="00AC6665"/>
    <w:rsid w:val="00AC6763"/>
    <w:rsid w:val="00AC690F"/>
    <w:rsid w:val="00AC6B52"/>
    <w:rsid w:val="00AC6C3F"/>
    <w:rsid w:val="00AC6E31"/>
    <w:rsid w:val="00AC7014"/>
    <w:rsid w:val="00AC7129"/>
    <w:rsid w:val="00AC720C"/>
    <w:rsid w:val="00AC72AA"/>
    <w:rsid w:val="00AC753D"/>
    <w:rsid w:val="00AC774A"/>
    <w:rsid w:val="00AC7855"/>
    <w:rsid w:val="00AC7A62"/>
    <w:rsid w:val="00AC7B0F"/>
    <w:rsid w:val="00AC7BEB"/>
    <w:rsid w:val="00AC7D03"/>
    <w:rsid w:val="00AC7F59"/>
    <w:rsid w:val="00AD02F9"/>
    <w:rsid w:val="00AD06B4"/>
    <w:rsid w:val="00AD0985"/>
    <w:rsid w:val="00AD09B6"/>
    <w:rsid w:val="00AD0A55"/>
    <w:rsid w:val="00AD0D83"/>
    <w:rsid w:val="00AD0DA9"/>
    <w:rsid w:val="00AD0DB9"/>
    <w:rsid w:val="00AD0EDF"/>
    <w:rsid w:val="00AD0FA7"/>
    <w:rsid w:val="00AD1049"/>
    <w:rsid w:val="00AD1588"/>
    <w:rsid w:val="00AD177B"/>
    <w:rsid w:val="00AD192C"/>
    <w:rsid w:val="00AD1BC8"/>
    <w:rsid w:val="00AD1DBA"/>
    <w:rsid w:val="00AD1F3C"/>
    <w:rsid w:val="00AD2167"/>
    <w:rsid w:val="00AD21E7"/>
    <w:rsid w:val="00AD22A3"/>
    <w:rsid w:val="00AD22E1"/>
    <w:rsid w:val="00AD2C04"/>
    <w:rsid w:val="00AD2DEE"/>
    <w:rsid w:val="00AD3011"/>
    <w:rsid w:val="00AD32BE"/>
    <w:rsid w:val="00AD34FC"/>
    <w:rsid w:val="00AD3756"/>
    <w:rsid w:val="00AD37EC"/>
    <w:rsid w:val="00AD3D08"/>
    <w:rsid w:val="00AD3FA3"/>
    <w:rsid w:val="00AD3FC4"/>
    <w:rsid w:val="00AD40FE"/>
    <w:rsid w:val="00AD42E7"/>
    <w:rsid w:val="00AD4376"/>
    <w:rsid w:val="00AD4399"/>
    <w:rsid w:val="00AD475E"/>
    <w:rsid w:val="00AD484A"/>
    <w:rsid w:val="00AD4D7A"/>
    <w:rsid w:val="00AD4F8A"/>
    <w:rsid w:val="00AD4FFD"/>
    <w:rsid w:val="00AD531A"/>
    <w:rsid w:val="00AD5810"/>
    <w:rsid w:val="00AD58DA"/>
    <w:rsid w:val="00AD58F0"/>
    <w:rsid w:val="00AD5B73"/>
    <w:rsid w:val="00AD5CFA"/>
    <w:rsid w:val="00AD5DBB"/>
    <w:rsid w:val="00AD5FDF"/>
    <w:rsid w:val="00AD60E6"/>
    <w:rsid w:val="00AD62A5"/>
    <w:rsid w:val="00AD67DD"/>
    <w:rsid w:val="00AD6993"/>
    <w:rsid w:val="00AD6B54"/>
    <w:rsid w:val="00AD6D86"/>
    <w:rsid w:val="00AD7049"/>
    <w:rsid w:val="00AD773B"/>
    <w:rsid w:val="00AD7DF4"/>
    <w:rsid w:val="00AE01D0"/>
    <w:rsid w:val="00AE022D"/>
    <w:rsid w:val="00AE0350"/>
    <w:rsid w:val="00AE05A2"/>
    <w:rsid w:val="00AE0725"/>
    <w:rsid w:val="00AE0749"/>
    <w:rsid w:val="00AE084C"/>
    <w:rsid w:val="00AE08C8"/>
    <w:rsid w:val="00AE0963"/>
    <w:rsid w:val="00AE0B3A"/>
    <w:rsid w:val="00AE0C00"/>
    <w:rsid w:val="00AE1086"/>
    <w:rsid w:val="00AE12F7"/>
    <w:rsid w:val="00AE13BE"/>
    <w:rsid w:val="00AE152D"/>
    <w:rsid w:val="00AE18CF"/>
    <w:rsid w:val="00AE1986"/>
    <w:rsid w:val="00AE1F72"/>
    <w:rsid w:val="00AE202C"/>
    <w:rsid w:val="00AE2043"/>
    <w:rsid w:val="00AE2146"/>
    <w:rsid w:val="00AE245A"/>
    <w:rsid w:val="00AE24A0"/>
    <w:rsid w:val="00AE2559"/>
    <w:rsid w:val="00AE2640"/>
    <w:rsid w:val="00AE2710"/>
    <w:rsid w:val="00AE2FA5"/>
    <w:rsid w:val="00AE3271"/>
    <w:rsid w:val="00AE3471"/>
    <w:rsid w:val="00AE35FA"/>
    <w:rsid w:val="00AE364D"/>
    <w:rsid w:val="00AE3733"/>
    <w:rsid w:val="00AE3915"/>
    <w:rsid w:val="00AE3C86"/>
    <w:rsid w:val="00AE3CBB"/>
    <w:rsid w:val="00AE4297"/>
    <w:rsid w:val="00AE42BC"/>
    <w:rsid w:val="00AE4322"/>
    <w:rsid w:val="00AE47CF"/>
    <w:rsid w:val="00AE4993"/>
    <w:rsid w:val="00AE4A27"/>
    <w:rsid w:val="00AE4DD7"/>
    <w:rsid w:val="00AE4F6A"/>
    <w:rsid w:val="00AE4F89"/>
    <w:rsid w:val="00AE4FBC"/>
    <w:rsid w:val="00AE543F"/>
    <w:rsid w:val="00AE5AB4"/>
    <w:rsid w:val="00AE5B5D"/>
    <w:rsid w:val="00AE5FB5"/>
    <w:rsid w:val="00AE600D"/>
    <w:rsid w:val="00AE605B"/>
    <w:rsid w:val="00AE6198"/>
    <w:rsid w:val="00AE61B4"/>
    <w:rsid w:val="00AE633D"/>
    <w:rsid w:val="00AE6343"/>
    <w:rsid w:val="00AE6836"/>
    <w:rsid w:val="00AE6890"/>
    <w:rsid w:val="00AE6AB3"/>
    <w:rsid w:val="00AE6AB6"/>
    <w:rsid w:val="00AE6DF5"/>
    <w:rsid w:val="00AE6F86"/>
    <w:rsid w:val="00AE73BE"/>
    <w:rsid w:val="00AE753E"/>
    <w:rsid w:val="00AE75F6"/>
    <w:rsid w:val="00AE7AE6"/>
    <w:rsid w:val="00AE7C31"/>
    <w:rsid w:val="00AE7CBD"/>
    <w:rsid w:val="00AF007E"/>
    <w:rsid w:val="00AF01AE"/>
    <w:rsid w:val="00AF0222"/>
    <w:rsid w:val="00AF048F"/>
    <w:rsid w:val="00AF071F"/>
    <w:rsid w:val="00AF078A"/>
    <w:rsid w:val="00AF091A"/>
    <w:rsid w:val="00AF0D4C"/>
    <w:rsid w:val="00AF0EAB"/>
    <w:rsid w:val="00AF0EFD"/>
    <w:rsid w:val="00AF0F9B"/>
    <w:rsid w:val="00AF1306"/>
    <w:rsid w:val="00AF14E8"/>
    <w:rsid w:val="00AF151A"/>
    <w:rsid w:val="00AF1561"/>
    <w:rsid w:val="00AF1661"/>
    <w:rsid w:val="00AF1795"/>
    <w:rsid w:val="00AF1967"/>
    <w:rsid w:val="00AF1C01"/>
    <w:rsid w:val="00AF1ECF"/>
    <w:rsid w:val="00AF1F30"/>
    <w:rsid w:val="00AF1F5D"/>
    <w:rsid w:val="00AF213D"/>
    <w:rsid w:val="00AF26B9"/>
    <w:rsid w:val="00AF276D"/>
    <w:rsid w:val="00AF283B"/>
    <w:rsid w:val="00AF2C7A"/>
    <w:rsid w:val="00AF2DE3"/>
    <w:rsid w:val="00AF3394"/>
    <w:rsid w:val="00AF38ED"/>
    <w:rsid w:val="00AF39D7"/>
    <w:rsid w:val="00AF3C6A"/>
    <w:rsid w:val="00AF4295"/>
    <w:rsid w:val="00AF4302"/>
    <w:rsid w:val="00AF4804"/>
    <w:rsid w:val="00AF4C3B"/>
    <w:rsid w:val="00AF4CC1"/>
    <w:rsid w:val="00AF505F"/>
    <w:rsid w:val="00AF5147"/>
    <w:rsid w:val="00AF5236"/>
    <w:rsid w:val="00AF533A"/>
    <w:rsid w:val="00AF5354"/>
    <w:rsid w:val="00AF57DC"/>
    <w:rsid w:val="00AF5D42"/>
    <w:rsid w:val="00AF5E37"/>
    <w:rsid w:val="00AF6130"/>
    <w:rsid w:val="00AF62E3"/>
    <w:rsid w:val="00AF659C"/>
    <w:rsid w:val="00AF66A5"/>
    <w:rsid w:val="00AF686B"/>
    <w:rsid w:val="00AF6BE3"/>
    <w:rsid w:val="00AF6BFF"/>
    <w:rsid w:val="00AF6C33"/>
    <w:rsid w:val="00AF6CE1"/>
    <w:rsid w:val="00AF706F"/>
    <w:rsid w:val="00AF71A5"/>
    <w:rsid w:val="00AF724F"/>
    <w:rsid w:val="00AF74BC"/>
    <w:rsid w:val="00AF770C"/>
    <w:rsid w:val="00AF7727"/>
    <w:rsid w:val="00AF7A2A"/>
    <w:rsid w:val="00AF7C3E"/>
    <w:rsid w:val="00AF7DF2"/>
    <w:rsid w:val="00B0002E"/>
    <w:rsid w:val="00B00048"/>
    <w:rsid w:val="00B0053A"/>
    <w:rsid w:val="00B00625"/>
    <w:rsid w:val="00B0083E"/>
    <w:rsid w:val="00B00B34"/>
    <w:rsid w:val="00B01172"/>
    <w:rsid w:val="00B01373"/>
    <w:rsid w:val="00B014F7"/>
    <w:rsid w:val="00B0166B"/>
    <w:rsid w:val="00B0185E"/>
    <w:rsid w:val="00B0193D"/>
    <w:rsid w:val="00B0197A"/>
    <w:rsid w:val="00B01B0F"/>
    <w:rsid w:val="00B01C68"/>
    <w:rsid w:val="00B01E94"/>
    <w:rsid w:val="00B020D6"/>
    <w:rsid w:val="00B021F5"/>
    <w:rsid w:val="00B02BC6"/>
    <w:rsid w:val="00B031DF"/>
    <w:rsid w:val="00B03229"/>
    <w:rsid w:val="00B03293"/>
    <w:rsid w:val="00B033D9"/>
    <w:rsid w:val="00B0374A"/>
    <w:rsid w:val="00B03793"/>
    <w:rsid w:val="00B03B3B"/>
    <w:rsid w:val="00B03B48"/>
    <w:rsid w:val="00B03CCE"/>
    <w:rsid w:val="00B03D4C"/>
    <w:rsid w:val="00B03D6A"/>
    <w:rsid w:val="00B03F8A"/>
    <w:rsid w:val="00B03F9A"/>
    <w:rsid w:val="00B03FCF"/>
    <w:rsid w:val="00B04201"/>
    <w:rsid w:val="00B0428F"/>
    <w:rsid w:val="00B044A4"/>
    <w:rsid w:val="00B0458F"/>
    <w:rsid w:val="00B048E2"/>
    <w:rsid w:val="00B04C5E"/>
    <w:rsid w:val="00B04C8B"/>
    <w:rsid w:val="00B050DB"/>
    <w:rsid w:val="00B0520F"/>
    <w:rsid w:val="00B05322"/>
    <w:rsid w:val="00B055A4"/>
    <w:rsid w:val="00B055D9"/>
    <w:rsid w:val="00B05842"/>
    <w:rsid w:val="00B05E0C"/>
    <w:rsid w:val="00B06151"/>
    <w:rsid w:val="00B06157"/>
    <w:rsid w:val="00B063B7"/>
    <w:rsid w:val="00B06657"/>
    <w:rsid w:val="00B06806"/>
    <w:rsid w:val="00B06850"/>
    <w:rsid w:val="00B06B2D"/>
    <w:rsid w:val="00B06BB0"/>
    <w:rsid w:val="00B06C09"/>
    <w:rsid w:val="00B0761F"/>
    <w:rsid w:val="00B076B6"/>
    <w:rsid w:val="00B0788B"/>
    <w:rsid w:val="00B07A52"/>
    <w:rsid w:val="00B07AF7"/>
    <w:rsid w:val="00B07BA6"/>
    <w:rsid w:val="00B07C73"/>
    <w:rsid w:val="00B07DB7"/>
    <w:rsid w:val="00B10425"/>
    <w:rsid w:val="00B1057E"/>
    <w:rsid w:val="00B10DA4"/>
    <w:rsid w:val="00B10EB4"/>
    <w:rsid w:val="00B10EBA"/>
    <w:rsid w:val="00B10F9E"/>
    <w:rsid w:val="00B11488"/>
    <w:rsid w:val="00B11530"/>
    <w:rsid w:val="00B115A3"/>
    <w:rsid w:val="00B116CE"/>
    <w:rsid w:val="00B1170E"/>
    <w:rsid w:val="00B11837"/>
    <w:rsid w:val="00B11B95"/>
    <w:rsid w:val="00B11BBE"/>
    <w:rsid w:val="00B11DF7"/>
    <w:rsid w:val="00B11E3F"/>
    <w:rsid w:val="00B12276"/>
    <w:rsid w:val="00B123F1"/>
    <w:rsid w:val="00B1241D"/>
    <w:rsid w:val="00B124CE"/>
    <w:rsid w:val="00B127F6"/>
    <w:rsid w:val="00B12AFC"/>
    <w:rsid w:val="00B12B11"/>
    <w:rsid w:val="00B12B7B"/>
    <w:rsid w:val="00B12B7D"/>
    <w:rsid w:val="00B12E31"/>
    <w:rsid w:val="00B12EE8"/>
    <w:rsid w:val="00B12F32"/>
    <w:rsid w:val="00B13299"/>
    <w:rsid w:val="00B133CB"/>
    <w:rsid w:val="00B13585"/>
    <w:rsid w:val="00B135CF"/>
    <w:rsid w:val="00B136D7"/>
    <w:rsid w:val="00B13A2F"/>
    <w:rsid w:val="00B13B0D"/>
    <w:rsid w:val="00B13B8A"/>
    <w:rsid w:val="00B13C45"/>
    <w:rsid w:val="00B13D49"/>
    <w:rsid w:val="00B13F14"/>
    <w:rsid w:val="00B13FED"/>
    <w:rsid w:val="00B141BD"/>
    <w:rsid w:val="00B1437F"/>
    <w:rsid w:val="00B143D1"/>
    <w:rsid w:val="00B1450A"/>
    <w:rsid w:val="00B14771"/>
    <w:rsid w:val="00B14820"/>
    <w:rsid w:val="00B14B35"/>
    <w:rsid w:val="00B14B6D"/>
    <w:rsid w:val="00B14E46"/>
    <w:rsid w:val="00B150E0"/>
    <w:rsid w:val="00B152EF"/>
    <w:rsid w:val="00B15391"/>
    <w:rsid w:val="00B159B6"/>
    <w:rsid w:val="00B15AC7"/>
    <w:rsid w:val="00B16218"/>
    <w:rsid w:val="00B1621A"/>
    <w:rsid w:val="00B1675B"/>
    <w:rsid w:val="00B1727B"/>
    <w:rsid w:val="00B17335"/>
    <w:rsid w:val="00B174C8"/>
    <w:rsid w:val="00B17722"/>
    <w:rsid w:val="00B1794A"/>
    <w:rsid w:val="00B17974"/>
    <w:rsid w:val="00B17BE5"/>
    <w:rsid w:val="00B17C5F"/>
    <w:rsid w:val="00B17EC5"/>
    <w:rsid w:val="00B200D6"/>
    <w:rsid w:val="00B202F9"/>
    <w:rsid w:val="00B205C8"/>
    <w:rsid w:val="00B2083C"/>
    <w:rsid w:val="00B2095B"/>
    <w:rsid w:val="00B20D4C"/>
    <w:rsid w:val="00B20E1F"/>
    <w:rsid w:val="00B211D3"/>
    <w:rsid w:val="00B2120E"/>
    <w:rsid w:val="00B21382"/>
    <w:rsid w:val="00B217D1"/>
    <w:rsid w:val="00B21909"/>
    <w:rsid w:val="00B2194F"/>
    <w:rsid w:val="00B219BE"/>
    <w:rsid w:val="00B21AC8"/>
    <w:rsid w:val="00B21B6E"/>
    <w:rsid w:val="00B21B86"/>
    <w:rsid w:val="00B21CE1"/>
    <w:rsid w:val="00B21CF7"/>
    <w:rsid w:val="00B21E10"/>
    <w:rsid w:val="00B220A4"/>
    <w:rsid w:val="00B220F8"/>
    <w:rsid w:val="00B22679"/>
    <w:rsid w:val="00B2297A"/>
    <w:rsid w:val="00B22A51"/>
    <w:rsid w:val="00B22F1C"/>
    <w:rsid w:val="00B22F52"/>
    <w:rsid w:val="00B23132"/>
    <w:rsid w:val="00B23231"/>
    <w:rsid w:val="00B23466"/>
    <w:rsid w:val="00B2358F"/>
    <w:rsid w:val="00B2370C"/>
    <w:rsid w:val="00B237A7"/>
    <w:rsid w:val="00B23912"/>
    <w:rsid w:val="00B23BC4"/>
    <w:rsid w:val="00B241F1"/>
    <w:rsid w:val="00B244B1"/>
    <w:rsid w:val="00B24575"/>
    <w:rsid w:val="00B247E8"/>
    <w:rsid w:val="00B2486D"/>
    <w:rsid w:val="00B24903"/>
    <w:rsid w:val="00B2497B"/>
    <w:rsid w:val="00B24A7D"/>
    <w:rsid w:val="00B24A9F"/>
    <w:rsid w:val="00B24CA6"/>
    <w:rsid w:val="00B24CF6"/>
    <w:rsid w:val="00B24E94"/>
    <w:rsid w:val="00B24F2C"/>
    <w:rsid w:val="00B25442"/>
    <w:rsid w:val="00B25712"/>
    <w:rsid w:val="00B25C32"/>
    <w:rsid w:val="00B25D5E"/>
    <w:rsid w:val="00B2610C"/>
    <w:rsid w:val="00B261E1"/>
    <w:rsid w:val="00B266C2"/>
    <w:rsid w:val="00B26864"/>
    <w:rsid w:val="00B26E7B"/>
    <w:rsid w:val="00B278B8"/>
    <w:rsid w:val="00B279A5"/>
    <w:rsid w:val="00B27A71"/>
    <w:rsid w:val="00B27F42"/>
    <w:rsid w:val="00B27F74"/>
    <w:rsid w:val="00B27F8D"/>
    <w:rsid w:val="00B27FDF"/>
    <w:rsid w:val="00B30268"/>
    <w:rsid w:val="00B302D8"/>
    <w:rsid w:val="00B309D0"/>
    <w:rsid w:val="00B3100E"/>
    <w:rsid w:val="00B310AD"/>
    <w:rsid w:val="00B31212"/>
    <w:rsid w:val="00B312A8"/>
    <w:rsid w:val="00B31442"/>
    <w:rsid w:val="00B31A00"/>
    <w:rsid w:val="00B31AB4"/>
    <w:rsid w:val="00B31F3F"/>
    <w:rsid w:val="00B32582"/>
    <w:rsid w:val="00B328FD"/>
    <w:rsid w:val="00B32929"/>
    <w:rsid w:val="00B32996"/>
    <w:rsid w:val="00B32CBE"/>
    <w:rsid w:val="00B32EB6"/>
    <w:rsid w:val="00B32F7E"/>
    <w:rsid w:val="00B33096"/>
    <w:rsid w:val="00B3320F"/>
    <w:rsid w:val="00B33EC8"/>
    <w:rsid w:val="00B33F40"/>
    <w:rsid w:val="00B34034"/>
    <w:rsid w:val="00B341B9"/>
    <w:rsid w:val="00B348EA"/>
    <w:rsid w:val="00B34CB6"/>
    <w:rsid w:val="00B35658"/>
    <w:rsid w:val="00B35913"/>
    <w:rsid w:val="00B3595A"/>
    <w:rsid w:val="00B359EB"/>
    <w:rsid w:val="00B35C77"/>
    <w:rsid w:val="00B35CCC"/>
    <w:rsid w:val="00B35DC9"/>
    <w:rsid w:val="00B3605F"/>
    <w:rsid w:val="00B36372"/>
    <w:rsid w:val="00B36921"/>
    <w:rsid w:val="00B36C5F"/>
    <w:rsid w:val="00B37084"/>
    <w:rsid w:val="00B37510"/>
    <w:rsid w:val="00B3790D"/>
    <w:rsid w:val="00B37978"/>
    <w:rsid w:val="00B37B56"/>
    <w:rsid w:val="00B37C47"/>
    <w:rsid w:val="00B37C8C"/>
    <w:rsid w:val="00B37E3A"/>
    <w:rsid w:val="00B40415"/>
    <w:rsid w:val="00B4056E"/>
    <w:rsid w:val="00B40A20"/>
    <w:rsid w:val="00B40BB9"/>
    <w:rsid w:val="00B40C39"/>
    <w:rsid w:val="00B40C6F"/>
    <w:rsid w:val="00B40EC7"/>
    <w:rsid w:val="00B40F11"/>
    <w:rsid w:val="00B410C1"/>
    <w:rsid w:val="00B41214"/>
    <w:rsid w:val="00B41424"/>
    <w:rsid w:val="00B41437"/>
    <w:rsid w:val="00B41455"/>
    <w:rsid w:val="00B414FE"/>
    <w:rsid w:val="00B4185C"/>
    <w:rsid w:val="00B41881"/>
    <w:rsid w:val="00B418EC"/>
    <w:rsid w:val="00B41CB9"/>
    <w:rsid w:val="00B41F56"/>
    <w:rsid w:val="00B42A3F"/>
    <w:rsid w:val="00B42BD7"/>
    <w:rsid w:val="00B42D9B"/>
    <w:rsid w:val="00B43112"/>
    <w:rsid w:val="00B43393"/>
    <w:rsid w:val="00B4366E"/>
    <w:rsid w:val="00B4371C"/>
    <w:rsid w:val="00B43C31"/>
    <w:rsid w:val="00B43C8F"/>
    <w:rsid w:val="00B43D93"/>
    <w:rsid w:val="00B44121"/>
    <w:rsid w:val="00B44167"/>
    <w:rsid w:val="00B441DD"/>
    <w:rsid w:val="00B442BB"/>
    <w:rsid w:val="00B442E5"/>
    <w:rsid w:val="00B4475C"/>
    <w:rsid w:val="00B454C7"/>
    <w:rsid w:val="00B4554A"/>
    <w:rsid w:val="00B45610"/>
    <w:rsid w:val="00B45738"/>
    <w:rsid w:val="00B45979"/>
    <w:rsid w:val="00B459BE"/>
    <w:rsid w:val="00B45BF3"/>
    <w:rsid w:val="00B45BF7"/>
    <w:rsid w:val="00B45DE4"/>
    <w:rsid w:val="00B45F04"/>
    <w:rsid w:val="00B461E9"/>
    <w:rsid w:val="00B463F1"/>
    <w:rsid w:val="00B46607"/>
    <w:rsid w:val="00B46612"/>
    <w:rsid w:val="00B46AF3"/>
    <w:rsid w:val="00B46C59"/>
    <w:rsid w:val="00B46C88"/>
    <w:rsid w:val="00B47537"/>
    <w:rsid w:val="00B47947"/>
    <w:rsid w:val="00B47A3D"/>
    <w:rsid w:val="00B47F63"/>
    <w:rsid w:val="00B500CD"/>
    <w:rsid w:val="00B5015A"/>
    <w:rsid w:val="00B501AE"/>
    <w:rsid w:val="00B5027F"/>
    <w:rsid w:val="00B50282"/>
    <w:rsid w:val="00B50295"/>
    <w:rsid w:val="00B502C5"/>
    <w:rsid w:val="00B50659"/>
    <w:rsid w:val="00B506BF"/>
    <w:rsid w:val="00B507BA"/>
    <w:rsid w:val="00B5088E"/>
    <w:rsid w:val="00B50B77"/>
    <w:rsid w:val="00B50C46"/>
    <w:rsid w:val="00B50F26"/>
    <w:rsid w:val="00B50F71"/>
    <w:rsid w:val="00B50FBB"/>
    <w:rsid w:val="00B510BA"/>
    <w:rsid w:val="00B51600"/>
    <w:rsid w:val="00B51826"/>
    <w:rsid w:val="00B52090"/>
    <w:rsid w:val="00B52610"/>
    <w:rsid w:val="00B52724"/>
    <w:rsid w:val="00B527AA"/>
    <w:rsid w:val="00B52806"/>
    <w:rsid w:val="00B52C1C"/>
    <w:rsid w:val="00B52CF4"/>
    <w:rsid w:val="00B52CF6"/>
    <w:rsid w:val="00B52ECB"/>
    <w:rsid w:val="00B53015"/>
    <w:rsid w:val="00B53095"/>
    <w:rsid w:val="00B530A9"/>
    <w:rsid w:val="00B5312D"/>
    <w:rsid w:val="00B5314C"/>
    <w:rsid w:val="00B53184"/>
    <w:rsid w:val="00B533EA"/>
    <w:rsid w:val="00B5344C"/>
    <w:rsid w:val="00B5345A"/>
    <w:rsid w:val="00B536F7"/>
    <w:rsid w:val="00B53763"/>
    <w:rsid w:val="00B539D1"/>
    <w:rsid w:val="00B53AAF"/>
    <w:rsid w:val="00B53FA7"/>
    <w:rsid w:val="00B54579"/>
    <w:rsid w:val="00B54586"/>
    <w:rsid w:val="00B54895"/>
    <w:rsid w:val="00B548D1"/>
    <w:rsid w:val="00B549B7"/>
    <w:rsid w:val="00B54AB1"/>
    <w:rsid w:val="00B54B8B"/>
    <w:rsid w:val="00B54C42"/>
    <w:rsid w:val="00B54CDB"/>
    <w:rsid w:val="00B54D66"/>
    <w:rsid w:val="00B54DE1"/>
    <w:rsid w:val="00B54DF4"/>
    <w:rsid w:val="00B54EF3"/>
    <w:rsid w:val="00B552B4"/>
    <w:rsid w:val="00B55370"/>
    <w:rsid w:val="00B55504"/>
    <w:rsid w:val="00B555EB"/>
    <w:rsid w:val="00B55FEF"/>
    <w:rsid w:val="00B56038"/>
    <w:rsid w:val="00B5629B"/>
    <w:rsid w:val="00B564CD"/>
    <w:rsid w:val="00B5665A"/>
    <w:rsid w:val="00B56B22"/>
    <w:rsid w:val="00B56DC9"/>
    <w:rsid w:val="00B56F3C"/>
    <w:rsid w:val="00B573C5"/>
    <w:rsid w:val="00B575BF"/>
    <w:rsid w:val="00B577AB"/>
    <w:rsid w:val="00B577EF"/>
    <w:rsid w:val="00B57AF9"/>
    <w:rsid w:val="00B57B3C"/>
    <w:rsid w:val="00B57C17"/>
    <w:rsid w:val="00B57D8B"/>
    <w:rsid w:val="00B57ED8"/>
    <w:rsid w:val="00B601C1"/>
    <w:rsid w:val="00B60391"/>
    <w:rsid w:val="00B60B07"/>
    <w:rsid w:val="00B60C43"/>
    <w:rsid w:val="00B60C9D"/>
    <w:rsid w:val="00B60CE1"/>
    <w:rsid w:val="00B60DBF"/>
    <w:rsid w:val="00B6155E"/>
    <w:rsid w:val="00B615DB"/>
    <w:rsid w:val="00B618BE"/>
    <w:rsid w:val="00B61D69"/>
    <w:rsid w:val="00B620DD"/>
    <w:rsid w:val="00B621DD"/>
    <w:rsid w:val="00B62342"/>
    <w:rsid w:val="00B6269D"/>
    <w:rsid w:val="00B626D0"/>
    <w:rsid w:val="00B6275E"/>
    <w:rsid w:val="00B628C0"/>
    <w:rsid w:val="00B629D2"/>
    <w:rsid w:val="00B62C54"/>
    <w:rsid w:val="00B62D4E"/>
    <w:rsid w:val="00B62E7C"/>
    <w:rsid w:val="00B62FAF"/>
    <w:rsid w:val="00B62FC7"/>
    <w:rsid w:val="00B630D2"/>
    <w:rsid w:val="00B63251"/>
    <w:rsid w:val="00B632A9"/>
    <w:rsid w:val="00B632CF"/>
    <w:rsid w:val="00B635F6"/>
    <w:rsid w:val="00B6387E"/>
    <w:rsid w:val="00B63DDD"/>
    <w:rsid w:val="00B63E48"/>
    <w:rsid w:val="00B64166"/>
    <w:rsid w:val="00B647BC"/>
    <w:rsid w:val="00B64B2F"/>
    <w:rsid w:val="00B64C8E"/>
    <w:rsid w:val="00B64CBE"/>
    <w:rsid w:val="00B64D1C"/>
    <w:rsid w:val="00B64E74"/>
    <w:rsid w:val="00B64E9B"/>
    <w:rsid w:val="00B651E8"/>
    <w:rsid w:val="00B654D8"/>
    <w:rsid w:val="00B654FE"/>
    <w:rsid w:val="00B65630"/>
    <w:rsid w:val="00B65783"/>
    <w:rsid w:val="00B65B47"/>
    <w:rsid w:val="00B6637A"/>
    <w:rsid w:val="00B6638F"/>
    <w:rsid w:val="00B66516"/>
    <w:rsid w:val="00B66ABF"/>
    <w:rsid w:val="00B66AC9"/>
    <w:rsid w:val="00B67197"/>
    <w:rsid w:val="00B67489"/>
    <w:rsid w:val="00B67656"/>
    <w:rsid w:val="00B677B8"/>
    <w:rsid w:val="00B67C76"/>
    <w:rsid w:val="00B67D69"/>
    <w:rsid w:val="00B67F9C"/>
    <w:rsid w:val="00B67FCF"/>
    <w:rsid w:val="00B7009A"/>
    <w:rsid w:val="00B700C9"/>
    <w:rsid w:val="00B7043B"/>
    <w:rsid w:val="00B7059A"/>
    <w:rsid w:val="00B7087C"/>
    <w:rsid w:val="00B70A71"/>
    <w:rsid w:val="00B70C8E"/>
    <w:rsid w:val="00B70D72"/>
    <w:rsid w:val="00B70F21"/>
    <w:rsid w:val="00B7119F"/>
    <w:rsid w:val="00B717E8"/>
    <w:rsid w:val="00B718DC"/>
    <w:rsid w:val="00B71A7C"/>
    <w:rsid w:val="00B71B1A"/>
    <w:rsid w:val="00B721CC"/>
    <w:rsid w:val="00B724D6"/>
    <w:rsid w:val="00B725C8"/>
    <w:rsid w:val="00B72BB7"/>
    <w:rsid w:val="00B72C1C"/>
    <w:rsid w:val="00B72C9B"/>
    <w:rsid w:val="00B7325C"/>
    <w:rsid w:val="00B7363D"/>
    <w:rsid w:val="00B73696"/>
    <w:rsid w:val="00B736CC"/>
    <w:rsid w:val="00B73764"/>
    <w:rsid w:val="00B73B9B"/>
    <w:rsid w:val="00B73C3E"/>
    <w:rsid w:val="00B73D4C"/>
    <w:rsid w:val="00B7483E"/>
    <w:rsid w:val="00B749FD"/>
    <w:rsid w:val="00B74A59"/>
    <w:rsid w:val="00B74E80"/>
    <w:rsid w:val="00B74F1E"/>
    <w:rsid w:val="00B751FB"/>
    <w:rsid w:val="00B751FC"/>
    <w:rsid w:val="00B75431"/>
    <w:rsid w:val="00B7599E"/>
    <w:rsid w:val="00B75BE3"/>
    <w:rsid w:val="00B75E7F"/>
    <w:rsid w:val="00B76307"/>
    <w:rsid w:val="00B7633B"/>
    <w:rsid w:val="00B765BE"/>
    <w:rsid w:val="00B769AE"/>
    <w:rsid w:val="00B76C46"/>
    <w:rsid w:val="00B76C61"/>
    <w:rsid w:val="00B76D03"/>
    <w:rsid w:val="00B76E36"/>
    <w:rsid w:val="00B76E5D"/>
    <w:rsid w:val="00B76F86"/>
    <w:rsid w:val="00B7729D"/>
    <w:rsid w:val="00B774DD"/>
    <w:rsid w:val="00B77521"/>
    <w:rsid w:val="00B775BA"/>
    <w:rsid w:val="00B77AC5"/>
    <w:rsid w:val="00B77BED"/>
    <w:rsid w:val="00B77CBD"/>
    <w:rsid w:val="00B77E23"/>
    <w:rsid w:val="00B8015F"/>
    <w:rsid w:val="00B801C1"/>
    <w:rsid w:val="00B8072F"/>
    <w:rsid w:val="00B80873"/>
    <w:rsid w:val="00B808D1"/>
    <w:rsid w:val="00B80AF9"/>
    <w:rsid w:val="00B80B45"/>
    <w:rsid w:val="00B80D62"/>
    <w:rsid w:val="00B80D6C"/>
    <w:rsid w:val="00B80F3E"/>
    <w:rsid w:val="00B80F80"/>
    <w:rsid w:val="00B81136"/>
    <w:rsid w:val="00B811CB"/>
    <w:rsid w:val="00B81490"/>
    <w:rsid w:val="00B81F46"/>
    <w:rsid w:val="00B820B7"/>
    <w:rsid w:val="00B821EC"/>
    <w:rsid w:val="00B82355"/>
    <w:rsid w:val="00B8257F"/>
    <w:rsid w:val="00B826CD"/>
    <w:rsid w:val="00B82880"/>
    <w:rsid w:val="00B829D4"/>
    <w:rsid w:val="00B82AEE"/>
    <w:rsid w:val="00B82C7E"/>
    <w:rsid w:val="00B82CE6"/>
    <w:rsid w:val="00B82D81"/>
    <w:rsid w:val="00B82DB1"/>
    <w:rsid w:val="00B83722"/>
    <w:rsid w:val="00B8389B"/>
    <w:rsid w:val="00B83A50"/>
    <w:rsid w:val="00B83CD9"/>
    <w:rsid w:val="00B840B5"/>
    <w:rsid w:val="00B84462"/>
    <w:rsid w:val="00B844FF"/>
    <w:rsid w:val="00B84790"/>
    <w:rsid w:val="00B84AC0"/>
    <w:rsid w:val="00B84C25"/>
    <w:rsid w:val="00B85061"/>
    <w:rsid w:val="00B8526F"/>
    <w:rsid w:val="00B852B9"/>
    <w:rsid w:val="00B8536D"/>
    <w:rsid w:val="00B853D3"/>
    <w:rsid w:val="00B85454"/>
    <w:rsid w:val="00B855D9"/>
    <w:rsid w:val="00B856A9"/>
    <w:rsid w:val="00B857EE"/>
    <w:rsid w:val="00B85B39"/>
    <w:rsid w:val="00B85C22"/>
    <w:rsid w:val="00B85DA7"/>
    <w:rsid w:val="00B85E71"/>
    <w:rsid w:val="00B85FCB"/>
    <w:rsid w:val="00B86182"/>
    <w:rsid w:val="00B86214"/>
    <w:rsid w:val="00B869ED"/>
    <w:rsid w:val="00B86ECE"/>
    <w:rsid w:val="00B873EB"/>
    <w:rsid w:val="00B87400"/>
    <w:rsid w:val="00B875D6"/>
    <w:rsid w:val="00B875F9"/>
    <w:rsid w:val="00B876E4"/>
    <w:rsid w:val="00B87717"/>
    <w:rsid w:val="00B87906"/>
    <w:rsid w:val="00B87BCB"/>
    <w:rsid w:val="00B87F8B"/>
    <w:rsid w:val="00B87FA2"/>
    <w:rsid w:val="00B90036"/>
    <w:rsid w:val="00B904B5"/>
    <w:rsid w:val="00B904F1"/>
    <w:rsid w:val="00B90730"/>
    <w:rsid w:val="00B907A6"/>
    <w:rsid w:val="00B90AB0"/>
    <w:rsid w:val="00B90BCD"/>
    <w:rsid w:val="00B90BD0"/>
    <w:rsid w:val="00B910B0"/>
    <w:rsid w:val="00B910B8"/>
    <w:rsid w:val="00B91114"/>
    <w:rsid w:val="00B919C8"/>
    <w:rsid w:val="00B91B64"/>
    <w:rsid w:val="00B92141"/>
    <w:rsid w:val="00B92370"/>
    <w:rsid w:val="00B92446"/>
    <w:rsid w:val="00B924CA"/>
    <w:rsid w:val="00B92606"/>
    <w:rsid w:val="00B92927"/>
    <w:rsid w:val="00B92A93"/>
    <w:rsid w:val="00B92AE9"/>
    <w:rsid w:val="00B92B03"/>
    <w:rsid w:val="00B92E1D"/>
    <w:rsid w:val="00B92F0A"/>
    <w:rsid w:val="00B92F56"/>
    <w:rsid w:val="00B93228"/>
    <w:rsid w:val="00B932A9"/>
    <w:rsid w:val="00B932C8"/>
    <w:rsid w:val="00B9339A"/>
    <w:rsid w:val="00B93414"/>
    <w:rsid w:val="00B9352E"/>
    <w:rsid w:val="00B93728"/>
    <w:rsid w:val="00B9389E"/>
    <w:rsid w:val="00B9391A"/>
    <w:rsid w:val="00B93AD1"/>
    <w:rsid w:val="00B93AF1"/>
    <w:rsid w:val="00B93AFD"/>
    <w:rsid w:val="00B93B7B"/>
    <w:rsid w:val="00B93B97"/>
    <w:rsid w:val="00B93C62"/>
    <w:rsid w:val="00B93C65"/>
    <w:rsid w:val="00B93E58"/>
    <w:rsid w:val="00B93ED2"/>
    <w:rsid w:val="00B93F1B"/>
    <w:rsid w:val="00B94833"/>
    <w:rsid w:val="00B94ABC"/>
    <w:rsid w:val="00B94AD0"/>
    <w:rsid w:val="00B94BB2"/>
    <w:rsid w:val="00B94F64"/>
    <w:rsid w:val="00B9545E"/>
    <w:rsid w:val="00B95578"/>
    <w:rsid w:val="00B95695"/>
    <w:rsid w:val="00B957E2"/>
    <w:rsid w:val="00B95AC8"/>
    <w:rsid w:val="00B95B03"/>
    <w:rsid w:val="00B95DC0"/>
    <w:rsid w:val="00B95E96"/>
    <w:rsid w:val="00B9625B"/>
    <w:rsid w:val="00B96474"/>
    <w:rsid w:val="00B9666F"/>
    <w:rsid w:val="00B96835"/>
    <w:rsid w:val="00B969C6"/>
    <w:rsid w:val="00B96A75"/>
    <w:rsid w:val="00B97004"/>
    <w:rsid w:val="00B9748C"/>
    <w:rsid w:val="00B974C0"/>
    <w:rsid w:val="00B974FB"/>
    <w:rsid w:val="00B97700"/>
    <w:rsid w:val="00B979D5"/>
    <w:rsid w:val="00B97C9D"/>
    <w:rsid w:val="00B97CE0"/>
    <w:rsid w:val="00BA0005"/>
    <w:rsid w:val="00BA02FE"/>
    <w:rsid w:val="00BA062F"/>
    <w:rsid w:val="00BA0874"/>
    <w:rsid w:val="00BA0D58"/>
    <w:rsid w:val="00BA0D5C"/>
    <w:rsid w:val="00BA0F52"/>
    <w:rsid w:val="00BA0FDB"/>
    <w:rsid w:val="00BA156E"/>
    <w:rsid w:val="00BA168B"/>
    <w:rsid w:val="00BA180E"/>
    <w:rsid w:val="00BA1AA9"/>
    <w:rsid w:val="00BA1E8C"/>
    <w:rsid w:val="00BA1F6E"/>
    <w:rsid w:val="00BA2632"/>
    <w:rsid w:val="00BA26FC"/>
    <w:rsid w:val="00BA27AC"/>
    <w:rsid w:val="00BA28AB"/>
    <w:rsid w:val="00BA2AC0"/>
    <w:rsid w:val="00BA2C37"/>
    <w:rsid w:val="00BA2CB2"/>
    <w:rsid w:val="00BA2DF9"/>
    <w:rsid w:val="00BA2E2F"/>
    <w:rsid w:val="00BA3242"/>
    <w:rsid w:val="00BA3442"/>
    <w:rsid w:val="00BA353A"/>
    <w:rsid w:val="00BA3601"/>
    <w:rsid w:val="00BA3842"/>
    <w:rsid w:val="00BA3FF9"/>
    <w:rsid w:val="00BA40DF"/>
    <w:rsid w:val="00BA4338"/>
    <w:rsid w:val="00BA467C"/>
    <w:rsid w:val="00BA4A87"/>
    <w:rsid w:val="00BA4AA9"/>
    <w:rsid w:val="00BA4AF0"/>
    <w:rsid w:val="00BA4D65"/>
    <w:rsid w:val="00BA4F4B"/>
    <w:rsid w:val="00BA54C9"/>
    <w:rsid w:val="00BA56A4"/>
    <w:rsid w:val="00BA5879"/>
    <w:rsid w:val="00BA59BD"/>
    <w:rsid w:val="00BA59D7"/>
    <w:rsid w:val="00BA5AAB"/>
    <w:rsid w:val="00BA5E5C"/>
    <w:rsid w:val="00BA5FBA"/>
    <w:rsid w:val="00BA60EE"/>
    <w:rsid w:val="00BA63FC"/>
    <w:rsid w:val="00BA65AD"/>
    <w:rsid w:val="00BA65B1"/>
    <w:rsid w:val="00BA66BD"/>
    <w:rsid w:val="00BA6742"/>
    <w:rsid w:val="00BA6770"/>
    <w:rsid w:val="00BA695F"/>
    <w:rsid w:val="00BA6BAC"/>
    <w:rsid w:val="00BA7038"/>
    <w:rsid w:val="00BA7208"/>
    <w:rsid w:val="00BA7496"/>
    <w:rsid w:val="00BA784F"/>
    <w:rsid w:val="00BA7AC2"/>
    <w:rsid w:val="00BA7B12"/>
    <w:rsid w:val="00BA7B56"/>
    <w:rsid w:val="00BA7EC8"/>
    <w:rsid w:val="00BA7F26"/>
    <w:rsid w:val="00BB0150"/>
    <w:rsid w:val="00BB05BC"/>
    <w:rsid w:val="00BB06C9"/>
    <w:rsid w:val="00BB0828"/>
    <w:rsid w:val="00BB0DAE"/>
    <w:rsid w:val="00BB112C"/>
    <w:rsid w:val="00BB1139"/>
    <w:rsid w:val="00BB114F"/>
    <w:rsid w:val="00BB1522"/>
    <w:rsid w:val="00BB15C7"/>
    <w:rsid w:val="00BB16D1"/>
    <w:rsid w:val="00BB17F2"/>
    <w:rsid w:val="00BB18C0"/>
    <w:rsid w:val="00BB18E1"/>
    <w:rsid w:val="00BB1BC7"/>
    <w:rsid w:val="00BB1FA6"/>
    <w:rsid w:val="00BB209A"/>
    <w:rsid w:val="00BB21C6"/>
    <w:rsid w:val="00BB2439"/>
    <w:rsid w:val="00BB24A2"/>
    <w:rsid w:val="00BB24B2"/>
    <w:rsid w:val="00BB2650"/>
    <w:rsid w:val="00BB382E"/>
    <w:rsid w:val="00BB38B9"/>
    <w:rsid w:val="00BB3C33"/>
    <w:rsid w:val="00BB3DC1"/>
    <w:rsid w:val="00BB3F06"/>
    <w:rsid w:val="00BB476A"/>
    <w:rsid w:val="00BB49EC"/>
    <w:rsid w:val="00BB4D1E"/>
    <w:rsid w:val="00BB4D43"/>
    <w:rsid w:val="00BB5242"/>
    <w:rsid w:val="00BB5677"/>
    <w:rsid w:val="00BB56A7"/>
    <w:rsid w:val="00BB56FD"/>
    <w:rsid w:val="00BB57C1"/>
    <w:rsid w:val="00BB58D0"/>
    <w:rsid w:val="00BB5B9C"/>
    <w:rsid w:val="00BB5BEE"/>
    <w:rsid w:val="00BB6075"/>
    <w:rsid w:val="00BB60BB"/>
    <w:rsid w:val="00BB619F"/>
    <w:rsid w:val="00BB64D6"/>
    <w:rsid w:val="00BB666F"/>
    <w:rsid w:val="00BB67A1"/>
    <w:rsid w:val="00BB6925"/>
    <w:rsid w:val="00BB707D"/>
    <w:rsid w:val="00BB7087"/>
    <w:rsid w:val="00BB728D"/>
    <w:rsid w:val="00BB74AD"/>
    <w:rsid w:val="00BB76DE"/>
    <w:rsid w:val="00BB78D8"/>
    <w:rsid w:val="00BB799F"/>
    <w:rsid w:val="00BB7C29"/>
    <w:rsid w:val="00BB7D66"/>
    <w:rsid w:val="00BC00DA"/>
    <w:rsid w:val="00BC01F7"/>
    <w:rsid w:val="00BC02C0"/>
    <w:rsid w:val="00BC048A"/>
    <w:rsid w:val="00BC0761"/>
    <w:rsid w:val="00BC0BD6"/>
    <w:rsid w:val="00BC1055"/>
    <w:rsid w:val="00BC1276"/>
    <w:rsid w:val="00BC1349"/>
    <w:rsid w:val="00BC13CD"/>
    <w:rsid w:val="00BC1B14"/>
    <w:rsid w:val="00BC1C5D"/>
    <w:rsid w:val="00BC1CB8"/>
    <w:rsid w:val="00BC1D5A"/>
    <w:rsid w:val="00BC1DB2"/>
    <w:rsid w:val="00BC1ED5"/>
    <w:rsid w:val="00BC1FFB"/>
    <w:rsid w:val="00BC2020"/>
    <w:rsid w:val="00BC23C7"/>
    <w:rsid w:val="00BC2422"/>
    <w:rsid w:val="00BC2B87"/>
    <w:rsid w:val="00BC2C05"/>
    <w:rsid w:val="00BC2C08"/>
    <w:rsid w:val="00BC2DAB"/>
    <w:rsid w:val="00BC2FD6"/>
    <w:rsid w:val="00BC352E"/>
    <w:rsid w:val="00BC370B"/>
    <w:rsid w:val="00BC3776"/>
    <w:rsid w:val="00BC382B"/>
    <w:rsid w:val="00BC38CB"/>
    <w:rsid w:val="00BC3B69"/>
    <w:rsid w:val="00BC40C5"/>
    <w:rsid w:val="00BC443E"/>
    <w:rsid w:val="00BC497B"/>
    <w:rsid w:val="00BC49AC"/>
    <w:rsid w:val="00BC4CF7"/>
    <w:rsid w:val="00BC51BA"/>
    <w:rsid w:val="00BC51D4"/>
    <w:rsid w:val="00BC528C"/>
    <w:rsid w:val="00BC52EE"/>
    <w:rsid w:val="00BC555C"/>
    <w:rsid w:val="00BC56CC"/>
    <w:rsid w:val="00BC5AE6"/>
    <w:rsid w:val="00BC5C1E"/>
    <w:rsid w:val="00BC5E09"/>
    <w:rsid w:val="00BC5EAD"/>
    <w:rsid w:val="00BC5FBB"/>
    <w:rsid w:val="00BC6087"/>
    <w:rsid w:val="00BC636C"/>
    <w:rsid w:val="00BC646A"/>
    <w:rsid w:val="00BC6545"/>
    <w:rsid w:val="00BC6583"/>
    <w:rsid w:val="00BC69DB"/>
    <w:rsid w:val="00BC6DD7"/>
    <w:rsid w:val="00BC6EEF"/>
    <w:rsid w:val="00BC6F58"/>
    <w:rsid w:val="00BC7104"/>
    <w:rsid w:val="00BC71BB"/>
    <w:rsid w:val="00BC732F"/>
    <w:rsid w:val="00BC7596"/>
    <w:rsid w:val="00BC7A36"/>
    <w:rsid w:val="00BC7A82"/>
    <w:rsid w:val="00BC7BFA"/>
    <w:rsid w:val="00BC7E29"/>
    <w:rsid w:val="00BC7EFA"/>
    <w:rsid w:val="00BD001B"/>
    <w:rsid w:val="00BD018E"/>
    <w:rsid w:val="00BD0244"/>
    <w:rsid w:val="00BD0529"/>
    <w:rsid w:val="00BD0780"/>
    <w:rsid w:val="00BD0878"/>
    <w:rsid w:val="00BD0A18"/>
    <w:rsid w:val="00BD0F37"/>
    <w:rsid w:val="00BD0F7E"/>
    <w:rsid w:val="00BD1024"/>
    <w:rsid w:val="00BD10DE"/>
    <w:rsid w:val="00BD16CF"/>
    <w:rsid w:val="00BD1B2F"/>
    <w:rsid w:val="00BD1BF9"/>
    <w:rsid w:val="00BD2446"/>
    <w:rsid w:val="00BD2535"/>
    <w:rsid w:val="00BD25BB"/>
    <w:rsid w:val="00BD264F"/>
    <w:rsid w:val="00BD2791"/>
    <w:rsid w:val="00BD2822"/>
    <w:rsid w:val="00BD2A49"/>
    <w:rsid w:val="00BD2ECB"/>
    <w:rsid w:val="00BD3008"/>
    <w:rsid w:val="00BD31EF"/>
    <w:rsid w:val="00BD3550"/>
    <w:rsid w:val="00BD3688"/>
    <w:rsid w:val="00BD3762"/>
    <w:rsid w:val="00BD3ABF"/>
    <w:rsid w:val="00BD3FCB"/>
    <w:rsid w:val="00BD4295"/>
    <w:rsid w:val="00BD4478"/>
    <w:rsid w:val="00BD448D"/>
    <w:rsid w:val="00BD48ED"/>
    <w:rsid w:val="00BD4AE1"/>
    <w:rsid w:val="00BD4D5A"/>
    <w:rsid w:val="00BD4F6F"/>
    <w:rsid w:val="00BD53CB"/>
    <w:rsid w:val="00BD5572"/>
    <w:rsid w:val="00BD57D3"/>
    <w:rsid w:val="00BD59CE"/>
    <w:rsid w:val="00BD5ADC"/>
    <w:rsid w:val="00BD5E12"/>
    <w:rsid w:val="00BD6455"/>
    <w:rsid w:val="00BD6722"/>
    <w:rsid w:val="00BD6725"/>
    <w:rsid w:val="00BD6779"/>
    <w:rsid w:val="00BD683D"/>
    <w:rsid w:val="00BD6D41"/>
    <w:rsid w:val="00BD6FB7"/>
    <w:rsid w:val="00BD704E"/>
    <w:rsid w:val="00BD7133"/>
    <w:rsid w:val="00BD76D9"/>
    <w:rsid w:val="00BD7AB3"/>
    <w:rsid w:val="00BD7AE8"/>
    <w:rsid w:val="00BD7C91"/>
    <w:rsid w:val="00BD7CF7"/>
    <w:rsid w:val="00BD7E82"/>
    <w:rsid w:val="00BD7F19"/>
    <w:rsid w:val="00BD7F51"/>
    <w:rsid w:val="00BE0318"/>
    <w:rsid w:val="00BE055C"/>
    <w:rsid w:val="00BE0945"/>
    <w:rsid w:val="00BE0D6B"/>
    <w:rsid w:val="00BE1123"/>
    <w:rsid w:val="00BE15AF"/>
    <w:rsid w:val="00BE1719"/>
    <w:rsid w:val="00BE17BF"/>
    <w:rsid w:val="00BE1B46"/>
    <w:rsid w:val="00BE2052"/>
    <w:rsid w:val="00BE20A8"/>
    <w:rsid w:val="00BE2405"/>
    <w:rsid w:val="00BE2409"/>
    <w:rsid w:val="00BE27A5"/>
    <w:rsid w:val="00BE2ECE"/>
    <w:rsid w:val="00BE3034"/>
    <w:rsid w:val="00BE30ED"/>
    <w:rsid w:val="00BE338D"/>
    <w:rsid w:val="00BE33C7"/>
    <w:rsid w:val="00BE33DF"/>
    <w:rsid w:val="00BE3503"/>
    <w:rsid w:val="00BE378C"/>
    <w:rsid w:val="00BE3959"/>
    <w:rsid w:val="00BE39BC"/>
    <w:rsid w:val="00BE3AA8"/>
    <w:rsid w:val="00BE3B36"/>
    <w:rsid w:val="00BE3C6B"/>
    <w:rsid w:val="00BE41B5"/>
    <w:rsid w:val="00BE4289"/>
    <w:rsid w:val="00BE4508"/>
    <w:rsid w:val="00BE4613"/>
    <w:rsid w:val="00BE4672"/>
    <w:rsid w:val="00BE4720"/>
    <w:rsid w:val="00BE47AE"/>
    <w:rsid w:val="00BE4895"/>
    <w:rsid w:val="00BE4964"/>
    <w:rsid w:val="00BE4AB8"/>
    <w:rsid w:val="00BE4FAB"/>
    <w:rsid w:val="00BE529F"/>
    <w:rsid w:val="00BE531E"/>
    <w:rsid w:val="00BE559D"/>
    <w:rsid w:val="00BE55A0"/>
    <w:rsid w:val="00BE583B"/>
    <w:rsid w:val="00BE5B00"/>
    <w:rsid w:val="00BE5CF9"/>
    <w:rsid w:val="00BE5F82"/>
    <w:rsid w:val="00BE5FD7"/>
    <w:rsid w:val="00BE60C3"/>
    <w:rsid w:val="00BE6193"/>
    <w:rsid w:val="00BE6483"/>
    <w:rsid w:val="00BE6638"/>
    <w:rsid w:val="00BE6A6F"/>
    <w:rsid w:val="00BE70F4"/>
    <w:rsid w:val="00BE718F"/>
    <w:rsid w:val="00BE72C7"/>
    <w:rsid w:val="00BE7338"/>
    <w:rsid w:val="00BE75BC"/>
    <w:rsid w:val="00BE7761"/>
    <w:rsid w:val="00BE78ED"/>
    <w:rsid w:val="00BE7FCC"/>
    <w:rsid w:val="00BF0019"/>
    <w:rsid w:val="00BF04ED"/>
    <w:rsid w:val="00BF07DB"/>
    <w:rsid w:val="00BF0A45"/>
    <w:rsid w:val="00BF0BB9"/>
    <w:rsid w:val="00BF0D49"/>
    <w:rsid w:val="00BF0FBA"/>
    <w:rsid w:val="00BF1558"/>
    <w:rsid w:val="00BF158D"/>
    <w:rsid w:val="00BF1652"/>
    <w:rsid w:val="00BF16D2"/>
    <w:rsid w:val="00BF1A8C"/>
    <w:rsid w:val="00BF1B64"/>
    <w:rsid w:val="00BF1C7F"/>
    <w:rsid w:val="00BF1CCB"/>
    <w:rsid w:val="00BF1DF5"/>
    <w:rsid w:val="00BF1F4B"/>
    <w:rsid w:val="00BF1FA0"/>
    <w:rsid w:val="00BF2050"/>
    <w:rsid w:val="00BF2258"/>
    <w:rsid w:val="00BF25F2"/>
    <w:rsid w:val="00BF2A27"/>
    <w:rsid w:val="00BF2C5B"/>
    <w:rsid w:val="00BF2D84"/>
    <w:rsid w:val="00BF2E5E"/>
    <w:rsid w:val="00BF30BD"/>
    <w:rsid w:val="00BF327D"/>
    <w:rsid w:val="00BF35C6"/>
    <w:rsid w:val="00BF3FB4"/>
    <w:rsid w:val="00BF409C"/>
    <w:rsid w:val="00BF438A"/>
    <w:rsid w:val="00BF438C"/>
    <w:rsid w:val="00BF43B9"/>
    <w:rsid w:val="00BF43BB"/>
    <w:rsid w:val="00BF4524"/>
    <w:rsid w:val="00BF479B"/>
    <w:rsid w:val="00BF493E"/>
    <w:rsid w:val="00BF49EE"/>
    <w:rsid w:val="00BF4E62"/>
    <w:rsid w:val="00BF4E69"/>
    <w:rsid w:val="00BF4E6D"/>
    <w:rsid w:val="00BF4F07"/>
    <w:rsid w:val="00BF53F6"/>
    <w:rsid w:val="00BF57EA"/>
    <w:rsid w:val="00BF5B19"/>
    <w:rsid w:val="00BF5FF0"/>
    <w:rsid w:val="00BF632F"/>
    <w:rsid w:val="00BF63B2"/>
    <w:rsid w:val="00BF656E"/>
    <w:rsid w:val="00BF661D"/>
    <w:rsid w:val="00BF66C0"/>
    <w:rsid w:val="00BF6985"/>
    <w:rsid w:val="00BF6B54"/>
    <w:rsid w:val="00BF6F93"/>
    <w:rsid w:val="00BF73E8"/>
    <w:rsid w:val="00BF76AE"/>
    <w:rsid w:val="00BF7A0C"/>
    <w:rsid w:val="00BF7F9B"/>
    <w:rsid w:val="00C000C5"/>
    <w:rsid w:val="00C003A3"/>
    <w:rsid w:val="00C003F3"/>
    <w:rsid w:val="00C0066A"/>
    <w:rsid w:val="00C00941"/>
    <w:rsid w:val="00C00DB5"/>
    <w:rsid w:val="00C00DC9"/>
    <w:rsid w:val="00C0108E"/>
    <w:rsid w:val="00C010A6"/>
    <w:rsid w:val="00C01158"/>
    <w:rsid w:val="00C013B6"/>
    <w:rsid w:val="00C01723"/>
    <w:rsid w:val="00C017C9"/>
    <w:rsid w:val="00C01886"/>
    <w:rsid w:val="00C0190B"/>
    <w:rsid w:val="00C01985"/>
    <w:rsid w:val="00C01D2F"/>
    <w:rsid w:val="00C02551"/>
    <w:rsid w:val="00C02A00"/>
    <w:rsid w:val="00C02B68"/>
    <w:rsid w:val="00C03074"/>
    <w:rsid w:val="00C030E9"/>
    <w:rsid w:val="00C03456"/>
    <w:rsid w:val="00C03571"/>
    <w:rsid w:val="00C0364B"/>
    <w:rsid w:val="00C037E2"/>
    <w:rsid w:val="00C03BC5"/>
    <w:rsid w:val="00C03F01"/>
    <w:rsid w:val="00C03F7E"/>
    <w:rsid w:val="00C04136"/>
    <w:rsid w:val="00C043DB"/>
    <w:rsid w:val="00C046A4"/>
    <w:rsid w:val="00C04849"/>
    <w:rsid w:val="00C04A64"/>
    <w:rsid w:val="00C04BE1"/>
    <w:rsid w:val="00C04DC7"/>
    <w:rsid w:val="00C05074"/>
    <w:rsid w:val="00C05244"/>
    <w:rsid w:val="00C052F3"/>
    <w:rsid w:val="00C05569"/>
    <w:rsid w:val="00C0556C"/>
    <w:rsid w:val="00C0560E"/>
    <w:rsid w:val="00C056E6"/>
    <w:rsid w:val="00C0598B"/>
    <w:rsid w:val="00C05B82"/>
    <w:rsid w:val="00C05D61"/>
    <w:rsid w:val="00C05E8D"/>
    <w:rsid w:val="00C0607F"/>
    <w:rsid w:val="00C06354"/>
    <w:rsid w:val="00C06499"/>
    <w:rsid w:val="00C064CF"/>
    <w:rsid w:val="00C065E1"/>
    <w:rsid w:val="00C06808"/>
    <w:rsid w:val="00C06F86"/>
    <w:rsid w:val="00C07354"/>
    <w:rsid w:val="00C0738B"/>
    <w:rsid w:val="00C07400"/>
    <w:rsid w:val="00C076C9"/>
    <w:rsid w:val="00C0773C"/>
    <w:rsid w:val="00C077EA"/>
    <w:rsid w:val="00C07829"/>
    <w:rsid w:val="00C07914"/>
    <w:rsid w:val="00C07A82"/>
    <w:rsid w:val="00C07DC2"/>
    <w:rsid w:val="00C07E53"/>
    <w:rsid w:val="00C100D0"/>
    <w:rsid w:val="00C10119"/>
    <w:rsid w:val="00C1089C"/>
    <w:rsid w:val="00C10BBC"/>
    <w:rsid w:val="00C10C3E"/>
    <w:rsid w:val="00C10E9B"/>
    <w:rsid w:val="00C10EA1"/>
    <w:rsid w:val="00C1102C"/>
    <w:rsid w:val="00C110FA"/>
    <w:rsid w:val="00C11184"/>
    <w:rsid w:val="00C1131F"/>
    <w:rsid w:val="00C1136D"/>
    <w:rsid w:val="00C1136F"/>
    <w:rsid w:val="00C1148C"/>
    <w:rsid w:val="00C116A3"/>
    <w:rsid w:val="00C11929"/>
    <w:rsid w:val="00C1192A"/>
    <w:rsid w:val="00C11C2E"/>
    <w:rsid w:val="00C11F10"/>
    <w:rsid w:val="00C11F72"/>
    <w:rsid w:val="00C12056"/>
    <w:rsid w:val="00C120DD"/>
    <w:rsid w:val="00C121C6"/>
    <w:rsid w:val="00C121F2"/>
    <w:rsid w:val="00C1240B"/>
    <w:rsid w:val="00C124D7"/>
    <w:rsid w:val="00C125CE"/>
    <w:rsid w:val="00C1261B"/>
    <w:rsid w:val="00C12715"/>
    <w:rsid w:val="00C12812"/>
    <w:rsid w:val="00C12BED"/>
    <w:rsid w:val="00C12CDE"/>
    <w:rsid w:val="00C1339A"/>
    <w:rsid w:val="00C134F6"/>
    <w:rsid w:val="00C13578"/>
    <w:rsid w:val="00C138CA"/>
    <w:rsid w:val="00C13A91"/>
    <w:rsid w:val="00C13E4F"/>
    <w:rsid w:val="00C1410A"/>
    <w:rsid w:val="00C1457C"/>
    <w:rsid w:val="00C145D6"/>
    <w:rsid w:val="00C14633"/>
    <w:rsid w:val="00C1463F"/>
    <w:rsid w:val="00C14837"/>
    <w:rsid w:val="00C14935"/>
    <w:rsid w:val="00C14A7E"/>
    <w:rsid w:val="00C14B9A"/>
    <w:rsid w:val="00C14E77"/>
    <w:rsid w:val="00C1546F"/>
    <w:rsid w:val="00C154B6"/>
    <w:rsid w:val="00C15640"/>
    <w:rsid w:val="00C156E3"/>
    <w:rsid w:val="00C158AD"/>
    <w:rsid w:val="00C1594D"/>
    <w:rsid w:val="00C159C4"/>
    <w:rsid w:val="00C159CE"/>
    <w:rsid w:val="00C15D21"/>
    <w:rsid w:val="00C15E80"/>
    <w:rsid w:val="00C16018"/>
    <w:rsid w:val="00C16075"/>
    <w:rsid w:val="00C160C0"/>
    <w:rsid w:val="00C16476"/>
    <w:rsid w:val="00C16568"/>
    <w:rsid w:val="00C166DE"/>
    <w:rsid w:val="00C167C9"/>
    <w:rsid w:val="00C169D4"/>
    <w:rsid w:val="00C16D27"/>
    <w:rsid w:val="00C16E5E"/>
    <w:rsid w:val="00C1732F"/>
    <w:rsid w:val="00C17412"/>
    <w:rsid w:val="00C17513"/>
    <w:rsid w:val="00C17528"/>
    <w:rsid w:val="00C17567"/>
    <w:rsid w:val="00C1780D"/>
    <w:rsid w:val="00C17AEE"/>
    <w:rsid w:val="00C17B44"/>
    <w:rsid w:val="00C17DC3"/>
    <w:rsid w:val="00C17DF4"/>
    <w:rsid w:val="00C17F6D"/>
    <w:rsid w:val="00C2036C"/>
    <w:rsid w:val="00C206E8"/>
    <w:rsid w:val="00C2094A"/>
    <w:rsid w:val="00C209CA"/>
    <w:rsid w:val="00C20B06"/>
    <w:rsid w:val="00C20D5D"/>
    <w:rsid w:val="00C20F85"/>
    <w:rsid w:val="00C21019"/>
    <w:rsid w:val="00C2114A"/>
    <w:rsid w:val="00C2130C"/>
    <w:rsid w:val="00C21517"/>
    <w:rsid w:val="00C216A4"/>
    <w:rsid w:val="00C21832"/>
    <w:rsid w:val="00C21FED"/>
    <w:rsid w:val="00C22236"/>
    <w:rsid w:val="00C22A3C"/>
    <w:rsid w:val="00C22A46"/>
    <w:rsid w:val="00C22D08"/>
    <w:rsid w:val="00C22DCD"/>
    <w:rsid w:val="00C230E1"/>
    <w:rsid w:val="00C2338A"/>
    <w:rsid w:val="00C23432"/>
    <w:rsid w:val="00C2344E"/>
    <w:rsid w:val="00C23495"/>
    <w:rsid w:val="00C23C84"/>
    <w:rsid w:val="00C23F08"/>
    <w:rsid w:val="00C241F7"/>
    <w:rsid w:val="00C24982"/>
    <w:rsid w:val="00C24B46"/>
    <w:rsid w:val="00C24BE1"/>
    <w:rsid w:val="00C24F64"/>
    <w:rsid w:val="00C2502E"/>
    <w:rsid w:val="00C25279"/>
    <w:rsid w:val="00C255F1"/>
    <w:rsid w:val="00C25680"/>
    <w:rsid w:val="00C256A4"/>
    <w:rsid w:val="00C2589D"/>
    <w:rsid w:val="00C25907"/>
    <w:rsid w:val="00C25916"/>
    <w:rsid w:val="00C25AB1"/>
    <w:rsid w:val="00C25BEF"/>
    <w:rsid w:val="00C260CC"/>
    <w:rsid w:val="00C26548"/>
    <w:rsid w:val="00C265BF"/>
    <w:rsid w:val="00C265F6"/>
    <w:rsid w:val="00C26947"/>
    <w:rsid w:val="00C26AD6"/>
    <w:rsid w:val="00C26DA9"/>
    <w:rsid w:val="00C26F0C"/>
    <w:rsid w:val="00C271B2"/>
    <w:rsid w:val="00C272B5"/>
    <w:rsid w:val="00C273BC"/>
    <w:rsid w:val="00C274A5"/>
    <w:rsid w:val="00C275C3"/>
    <w:rsid w:val="00C276D9"/>
    <w:rsid w:val="00C2781F"/>
    <w:rsid w:val="00C27F41"/>
    <w:rsid w:val="00C27F6C"/>
    <w:rsid w:val="00C27FEF"/>
    <w:rsid w:val="00C300D0"/>
    <w:rsid w:val="00C304EF"/>
    <w:rsid w:val="00C3084F"/>
    <w:rsid w:val="00C309D3"/>
    <w:rsid w:val="00C30C2A"/>
    <w:rsid w:val="00C30EAA"/>
    <w:rsid w:val="00C31001"/>
    <w:rsid w:val="00C3140A"/>
    <w:rsid w:val="00C31449"/>
    <w:rsid w:val="00C31452"/>
    <w:rsid w:val="00C3184A"/>
    <w:rsid w:val="00C31C74"/>
    <w:rsid w:val="00C31FEC"/>
    <w:rsid w:val="00C32188"/>
    <w:rsid w:val="00C321E1"/>
    <w:rsid w:val="00C324A7"/>
    <w:rsid w:val="00C325B8"/>
    <w:rsid w:val="00C327EA"/>
    <w:rsid w:val="00C32AC2"/>
    <w:rsid w:val="00C3310A"/>
    <w:rsid w:val="00C3332E"/>
    <w:rsid w:val="00C3340B"/>
    <w:rsid w:val="00C33554"/>
    <w:rsid w:val="00C3384F"/>
    <w:rsid w:val="00C339EB"/>
    <w:rsid w:val="00C33F53"/>
    <w:rsid w:val="00C343EA"/>
    <w:rsid w:val="00C344C2"/>
    <w:rsid w:val="00C346A2"/>
    <w:rsid w:val="00C34789"/>
    <w:rsid w:val="00C34AC8"/>
    <w:rsid w:val="00C34C23"/>
    <w:rsid w:val="00C353EB"/>
    <w:rsid w:val="00C3567B"/>
    <w:rsid w:val="00C356A3"/>
    <w:rsid w:val="00C358A8"/>
    <w:rsid w:val="00C3597E"/>
    <w:rsid w:val="00C35AB8"/>
    <w:rsid w:val="00C35B3A"/>
    <w:rsid w:val="00C35D42"/>
    <w:rsid w:val="00C35EAD"/>
    <w:rsid w:val="00C35EE1"/>
    <w:rsid w:val="00C35F1D"/>
    <w:rsid w:val="00C36028"/>
    <w:rsid w:val="00C3633F"/>
    <w:rsid w:val="00C36391"/>
    <w:rsid w:val="00C3679B"/>
    <w:rsid w:val="00C36858"/>
    <w:rsid w:val="00C3689F"/>
    <w:rsid w:val="00C36BA0"/>
    <w:rsid w:val="00C36FB3"/>
    <w:rsid w:val="00C37097"/>
    <w:rsid w:val="00C375C9"/>
    <w:rsid w:val="00C3763C"/>
    <w:rsid w:val="00C37764"/>
    <w:rsid w:val="00C377A1"/>
    <w:rsid w:val="00C37A38"/>
    <w:rsid w:val="00C37BE9"/>
    <w:rsid w:val="00C37E23"/>
    <w:rsid w:val="00C403A9"/>
    <w:rsid w:val="00C405C1"/>
    <w:rsid w:val="00C406CB"/>
    <w:rsid w:val="00C40CEE"/>
    <w:rsid w:val="00C40D46"/>
    <w:rsid w:val="00C40DCB"/>
    <w:rsid w:val="00C40E96"/>
    <w:rsid w:val="00C40F71"/>
    <w:rsid w:val="00C41075"/>
    <w:rsid w:val="00C411D9"/>
    <w:rsid w:val="00C41276"/>
    <w:rsid w:val="00C4138F"/>
    <w:rsid w:val="00C413AB"/>
    <w:rsid w:val="00C413F9"/>
    <w:rsid w:val="00C419D2"/>
    <w:rsid w:val="00C41B15"/>
    <w:rsid w:val="00C41E6B"/>
    <w:rsid w:val="00C42010"/>
    <w:rsid w:val="00C4211F"/>
    <w:rsid w:val="00C42647"/>
    <w:rsid w:val="00C42C27"/>
    <w:rsid w:val="00C42CE9"/>
    <w:rsid w:val="00C43056"/>
    <w:rsid w:val="00C43072"/>
    <w:rsid w:val="00C432BB"/>
    <w:rsid w:val="00C434A9"/>
    <w:rsid w:val="00C434B7"/>
    <w:rsid w:val="00C43500"/>
    <w:rsid w:val="00C43554"/>
    <w:rsid w:val="00C43791"/>
    <w:rsid w:val="00C43853"/>
    <w:rsid w:val="00C4394D"/>
    <w:rsid w:val="00C4395C"/>
    <w:rsid w:val="00C43BC0"/>
    <w:rsid w:val="00C43D52"/>
    <w:rsid w:val="00C43FCB"/>
    <w:rsid w:val="00C440B4"/>
    <w:rsid w:val="00C44344"/>
    <w:rsid w:val="00C443B7"/>
    <w:rsid w:val="00C445BC"/>
    <w:rsid w:val="00C448A9"/>
    <w:rsid w:val="00C448BF"/>
    <w:rsid w:val="00C44DEC"/>
    <w:rsid w:val="00C44EE6"/>
    <w:rsid w:val="00C45084"/>
    <w:rsid w:val="00C45442"/>
    <w:rsid w:val="00C455B4"/>
    <w:rsid w:val="00C457DA"/>
    <w:rsid w:val="00C45A56"/>
    <w:rsid w:val="00C45CCB"/>
    <w:rsid w:val="00C45E80"/>
    <w:rsid w:val="00C45FAF"/>
    <w:rsid w:val="00C4638E"/>
    <w:rsid w:val="00C463A7"/>
    <w:rsid w:val="00C4644D"/>
    <w:rsid w:val="00C4690E"/>
    <w:rsid w:val="00C46BDE"/>
    <w:rsid w:val="00C46C8C"/>
    <w:rsid w:val="00C46E8C"/>
    <w:rsid w:val="00C47107"/>
    <w:rsid w:val="00C4735F"/>
    <w:rsid w:val="00C47517"/>
    <w:rsid w:val="00C479CA"/>
    <w:rsid w:val="00C47C83"/>
    <w:rsid w:val="00C47E34"/>
    <w:rsid w:val="00C47EEE"/>
    <w:rsid w:val="00C50101"/>
    <w:rsid w:val="00C501B9"/>
    <w:rsid w:val="00C504F1"/>
    <w:rsid w:val="00C50527"/>
    <w:rsid w:val="00C5079A"/>
    <w:rsid w:val="00C50987"/>
    <w:rsid w:val="00C50A69"/>
    <w:rsid w:val="00C50C6F"/>
    <w:rsid w:val="00C50EA7"/>
    <w:rsid w:val="00C513BD"/>
    <w:rsid w:val="00C5141A"/>
    <w:rsid w:val="00C51B06"/>
    <w:rsid w:val="00C51E57"/>
    <w:rsid w:val="00C52027"/>
    <w:rsid w:val="00C52364"/>
    <w:rsid w:val="00C52773"/>
    <w:rsid w:val="00C52B24"/>
    <w:rsid w:val="00C52C4D"/>
    <w:rsid w:val="00C52D65"/>
    <w:rsid w:val="00C52E2E"/>
    <w:rsid w:val="00C52F31"/>
    <w:rsid w:val="00C52F7E"/>
    <w:rsid w:val="00C53090"/>
    <w:rsid w:val="00C53329"/>
    <w:rsid w:val="00C53978"/>
    <w:rsid w:val="00C53A4D"/>
    <w:rsid w:val="00C53A62"/>
    <w:rsid w:val="00C53B0C"/>
    <w:rsid w:val="00C53F69"/>
    <w:rsid w:val="00C5404A"/>
    <w:rsid w:val="00C543FA"/>
    <w:rsid w:val="00C54718"/>
    <w:rsid w:val="00C547B3"/>
    <w:rsid w:val="00C54931"/>
    <w:rsid w:val="00C54BAF"/>
    <w:rsid w:val="00C5599B"/>
    <w:rsid w:val="00C55A76"/>
    <w:rsid w:val="00C55B3A"/>
    <w:rsid w:val="00C55BD9"/>
    <w:rsid w:val="00C55F47"/>
    <w:rsid w:val="00C55F8B"/>
    <w:rsid w:val="00C560D9"/>
    <w:rsid w:val="00C560F3"/>
    <w:rsid w:val="00C561EF"/>
    <w:rsid w:val="00C56316"/>
    <w:rsid w:val="00C564AD"/>
    <w:rsid w:val="00C56605"/>
    <w:rsid w:val="00C56B52"/>
    <w:rsid w:val="00C56C61"/>
    <w:rsid w:val="00C56C94"/>
    <w:rsid w:val="00C56EBB"/>
    <w:rsid w:val="00C572A4"/>
    <w:rsid w:val="00C5735F"/>
    <w:rsid w:val="00C57396"/>
    <w:rsid w:val="00C5745A"/>
    <w:rsid w:val="00C579E1"/>
    <w:rsid w:val="00C60176"/>
    <w:rsid w:val="00C60191"/>
    <w:rsid w:val="00C604B7"/>
    <w:rsid w:val="00C6064E"/>
    <w:rsid w:val="00C607A5"/>
    <w:rsid w:val="00C60AE7"/>
    <w:rsid w:val="00C60C2D"/>
    <w:rsid w:val="00C60CAA"/>
    <w:rsid w:val="00C60EA0"/>
    <w:rsid w:val="00C60FA8"/>
    <w:rsid w:val="00C61276"/>
    <w:rsid w:val="00C61495"/>
    <w:rsid w:val="00C61587"/>
    <w:rsid w:val="00C615FD"/>
    <w:rsid w:val="00C6174B"/>
    <w:rsid w:val="00C617F8"/>
    <w:rsid w:val="00C6185F"/>
    <w:rsid w:val="00C61948"/>
    <w:rsid w:val="00C61A0F"/>
    <w:rsid w:val="00C61B6C"/>
    <w:rsid w:val="00C61EFF"/>
    <w:rsid w:val="00C62139"/>
    <w:rsid w:val="00C6227E"/>
    <w:rsid w:val="00C6227F"/>
    <w:rsid w:val="00C625B6"/>
    <w:rsid w:val="00C62604"/>
    <w:rsid w:val="00C6264C"/>
    <w:rsid w:val="00C62941"/>
    <w:rsid w:val="00C62ACF"/>
    <w:rsid w:val="00C62B1F"/>
    <w:rsid w:val="00C62C98"/>
    <w:rsid w:val="00C62D6F"/>
    <w:rsid w:val="00C62DB0"/>
    <w:rsid w:val="00C63038"/>
    <w:rsid w:val="00C630D9"/>
    <w:rsid w:val="00C635B6"/>
    <w:rsid w:val="00C63627"/>
    <w:rsid w:val="00C638A1"/>
    <w:rsid w:val="00C63DD2"/>
    <w:rsid w:val="00C63FA0"/>
    <w:rsid w:val="00C63FA7"/>
    <w:rsid w:val="00C6430A"/>
    <w:rsid w:val="00C64805"/>
    <w:rsid w:val="00C6488B"/>
    <w:rsid w:val="00C64E1D"/>
    <w:rsid w:val="00C650B5"/>
    <w:rsid w:val="00C65137"/>
    <w:rsid w:val="00C65413"/>
    <w:rsid w:val="00C6589C"/>
    <w:rsid w:val="00C65978"/>
    <w:rsid w:val="00C65AEC"/>
    <w:rsid w:val="00C65B72"/>
    <w:rsid w:val="00C65F19"/>
    <w:rsid w:val="00C661ED"/>
    <w:rsid w:val="00C663D1"/>
    <w:rsid w:val="00C66511"/>
    <w:rsid w:val="00C666D4"/>
    <w:rsid w:val="00C66713"/>
    <w:rsid w:val="00C669B6"/>
    <w:rsid w:val="00C66A57"/>
    <w:rsid w:val="00C66E24"/>
    <w:rsid w:val="00C66E7B"/>
    <w:rsid w:val="00C66FBE"/>
    <w:rsid w:val="00C670D9"/>
    <w:rsid w:val="00C67131"/>
    <w:rsid w:val="00C6716D"/>
    <w:rsid w:val="00C6738A"/>
    <w:rsid w:val="00C67392"/>
    <w:rsid w:val="00C67578"/>
    <w:rsid w:val="00C6762E"/>
    <w:rsid w:val="00C678F2"/>
    <w:rsid w:val="00C67ADE"/>
    <w:rsid w:val="00C67F92"/>
    <w:rsid w:val="00C70182"/>
    <w:rsid w:val="00C70409"/>
    <w:rsid w:val="00C7047D"/>
    <w:rsid w:val="00C704BD"/>
    <w:rsid w:val="00C70653"/>
    <w:rsid w:val="00C70930"/>
    <w:rsid w:val="00C70CF5"/>
    <w:rsid w:val="00C70F29"/>
    <w:rsid w:val="00C70F57"/>
    <w:rsid w:val="00C7101B"/>
    <w:rsid w:val="00C71171"/>
    <w:rsid w:val="00C71381"/>
    <w:rsid w:val="00C71607"/>
    <w:rsid w:val="00C717A4"/>
    <w:rsid w:val="00C71855"/>
    <w:rsid w:val="00C71937"/>
    <w:rsid w:val="00C71B5E"/>
    <w:rsid w:val="00C71E16"/>
    <w:rsid w:val="00C71E7C"/>
    <w:rsid w:val="00C720D2"/>
    <w:rsid w:val="00C72318"/>
    <w:rsid w:val="00C726A2"/>
    <w:rsid w:val="00C72B8B"/>
    <w:rsid w:val="00C72CB6"/>
    <w:rsid w:val="00C72DD0"/>
    <w:rsid w:val="00C72F78"/>
    <w:rsid w:val="00C731E8"/>
    <w:rsid w:val="00C73240"/>
    <w:rsid w:val="00C74360"/>
    <w:rsid w:val="00C747A6"/>
    <w:rsid w:val="00C74B9D"/>
    <w:rsid w:val="00C74EC7"/>
    <w:rsid w:val="00C74F84"/>
    <w:rsid w:val="00C7536D"/>
    <w:rsid w:val="00C7580A"/>
    <w:rsid w:val="00C759B9"/>
    <w:rsid w:val="00C75C56"/>
    <w:rsid w:val="00C75E88"/>
    <w:rsid w:val="00C760A2"/>
    <w:rsid w:val="00C760ED"/>
    <w:rsid w:val="00C761BF"/>
    <w:rsid w:val="00C762C6"/>
    <w:rsid w:val="00C76439"/>
    <w:rsid w:val="00C76458"/>
    <w:rsid w:val="00C767E4"/>
    <w:rsid w:val="00C76AE6"/>
    <w:rsid w:val="00C76B03"/>
    <w:rsid w:val="00C76C51"/>
    <w:rsid w:val="00C76DA1"/>
    <w:rsid w:val="00C76FED"/>
    <w:rsid w:val="00C77062"/>
    <w:rsid w:val="00C777C2"/>
    <w:rsid w:val="00C777C8"/>
    <w:rsid w:val="00C77928"/>
    <w:rsid w:val="00C77C8C"/>
    <w:rsid w:val="00C77D5C"/>
    <w:rsid w:val="00C77FB5"/>
    <w:rsid w:val="00C80170"/>
    <w:rsid w:val="00C803E7"/>
    <w:rsid w:val="00C8079B"/>
    <w:rsid w:val="00C8095F"/>
    <w:rsid w:val="00C80AA7"/>
    <w:rsid w:val="00C80D60"/>
    <w:rsid w:val="00C80E65"/>
    <w:rsid w:val="00C80E9E"/>
    <w:rsid w:val="00C81114"/>
    <w:rsid w:val="00C81779"/>
    <w:rsid w:val="00C81B3D"/>
    <w:rsid w:val="00C81F2A"/>
    <w:rsid w:val="00C8226E"/>
    <w:rsid w:val="00C82301"/>
    <w:rsid w:val="00C825BC"/>
    <w:rsid w:val="00C826FB"/>
    <w:rsid w:val="00C82736"/>
    <w:rsid w:val="00C829A0"/>
    <w:rsid w:val="00C82BC2"/>
    <w:rsid w:val="00C82E13"/>
    <w:rsid w:val="00C82F6A"/>
    <w:rsid w:val="00C832CD"/>
    <w:rsid w:val="00C832EB"/>
    <w:rsid w:val="00C832FE"/>
    <w:rsid w:val="00C8342A"/>
    <w:rsid w:val="00C83625"/>
    <w:rsid w:val="00C83748"/>
    <w:rsid w:val="00C83798"/>
    <w:rsid w:val="00C837D0"/>
    <w:rsid w:val="00C83A3A"/>
    <w:rsid w:val="00C83BBB"/>
    <w:rsid w:val="00C83D8E"/>
    <w:rsid w:val="00C83D91"/>
    <w:rsid w:val="00C83ED2"/>
    <w:rsid w:val="00C841FE"/>
    <w:rsid w:val="00C8475E"/>
    <w:rsid w:val="00C84ACA"/>
    <w:rsid w:val="00C84B7E"/>
    <w:rsid w:val="00C84D26"/>
    <w:rsid w:val="00C84F38"/>
    <w:rsid w:val="00C856E7"/>
    <w:rsid w:val="00C85938"/>
    <w:rsid w:val="00C85A02"/>
    <w:rsid w:val="00C85C1C"/>
    <w:rsid w:val="00C85EBC"/>
    <w:rsid w:val="00C85F71"/>
    <w:rsid w:val="00C863CA"/>
    <w:rsid w:val="00C86420"/>
    <w:rsid w:val="00C86821"/>
    <w:rsid w:val="00C86A87"/>
    <w:rsid w:val="00C86C69"/>
    <w:rsid w:val="00C86D1B"/>
    <w:rsid w:val="00C86D5C"/>
    <w:rsid w:val="00C86FEB"/>
    <w:rsid w:val="00C87189"/>
    <w:rsid w:val="00C872D1"/>
    <w:rsid w:val="00C87587"/>
    <w:rsid w:val="00C87802"/>
    <w:rsid w:val="00C87813"/>
    <w:rsid w:val="00C87A8D"/>
    <w:rsid w:val="00C87CCE"/>
    <w:rsid w:val="00C90410"/>
    <w:rsid w:val="00C9056C"/>
    <w:rsid w:val="00C90984"/>
    <w:rsid w:val="00C90A98"/>
    <w:rsid w:val="00C90C53"/>
    <w:rsid w:val="00C90FFF"/>
    <w:rsid w:val="00C912BB"/>
    <w:rsid w:val="00C913F9"/>
    <w:rsid w:val="00C915A0"/>
    <w:rsid w:val="00C91A5E"/>
    <w:rsid w:val="00C91CE7"/>
    <w:rsid w:val="00C921D5"/>
    <w:rsid w:val="00C926B2"/>
    <w:rsid w:val="00C9273E"/>
    <w:rsid w:val="00C92CE7"/>
    <w:rsid w:val="00C92D74"/>
    <w:rsid w:val="00C92DDC"/>
    <w:rsid w:val="00C932FA"/>
    <w:rsid w:val="00C932FD"/>
    <w:rsid w:val="00C93301"/>
    <w:rsid w:val="00C9336D"/>
    <w:rsid w:val="00C935C6"/>
    <w:rsid w:val="00C936EC"/>
    <w:rsid w:val="00C938AE"/>
    <w:rsid w:val="00C93994"/>
    <w:rsid w:val="00C93A0A"/>
    <w:rsid w:val="00C93B3B"/>
    <w:rsid w:val="00C93B43"/>
    <w:rsid w:val="00C93BBB"/>
    <w:rsid w:val="00C93D01"/>
    <w:rsid w:val="00C93E37"/>
    <w:rsid w:val="00C940ED"/>
    <w:rsid w:val="00C941EB"/>
    <w:rsid w:val="00C9425A"/>
    <w:rsid w:val="00C94BA8"/>
    <w:rsid w:val="00C94D18"/>
    <w:rsid w:val="00C94E16"/>
    <w:rsid w:val="00C94E34"/>
    <w:rsid w:val="00C953C6"/>
    <w:rsid w:val="00C9540B"/>
    <w:rsid w:val="00C955B1"/>
    <w:rsid w:val="00C95648"/>
    <w:rsid w:val="00C95C46"/>
    <w:rsid w:val="00C95CCB"/>
    <w:rsid w:val="00C95D05"/>
    <w:rsid w:val="00C95F96"/>
    <w:rsid w:val="00C960EC"/>
    <w:rsid w:val="00C96110"/>
    <w:rsid w:val="00C9615F"/>
    <w:rsid w:val="00C961BA"/>
    <w:rsid w:val="00C96250"/>
    <w:rsid w:val="00C962E4"/>
    <w:rsid w:val="00C96A1F"/>
    <w:rsid w:val="00C9706A"/>
    <w:rsid w:val="00C97138"/>
    <w:rsid w:val="00C97713"/>
    <w:rsid w:val="00C97884"/>
    <w:rsid w:val="00C97AAF"/>
    <w:rsid w:val="00C97B60"/>
    <w:rsid w:val="00C97CF6"/>
    <w:rsid w:val="00C97DDE"/>
    <w:rsid w:val="00CA0232"/>
    <w:rsid w:val="00CA03DB"/>
    <w:rsid w:val="00CA0BC0"/>
    <w:rsid w:val="00CA0F2F"/>
    <w:rsid w:val="00CA1237"/>
    <w:rsid w:val="00CA150C"/>
    <w:rsid w:val="00CA1A7B"/>
    <w:rsid w:val="00CA1ECE"/>
    <w:rsid w:val="00CA24CF"/>
    <w:rsid w:val="00CA2584"/>
    <w:rsid w:val="00CA28BB"/>
    <w:rsid w:val="00CA2F17"/>
    <w:rsid w:val="00CA30FF"/>
    <w:rsid w:val="00CA3124"/>
    <w:rsid w:val="00CA332B"/>
    <w:rsid w:val="00CA3336"/>
    <w:rsid w:val="00CA3607"/>
    <w:rsid w:val="00CA3880"/>
    <w:rsid w:val="00CA3909"/>
    <w:rsid w:val="00CA3AED"/>
    <w:rsid w:val="00CA3F12"/>
    <w:rsid w:val="00CA3FF7"/>
    <w:rsid w:val="00CA464C"/>
    <w:rsid w:val="00CA47C2"/>
    <w:rsid w:val="00CA4ACC"/>
    <w:rsid w:val="00CA4ECB"/>
    <w:rsid w:val="00CA4ECF"/>
    <w:rsid w:val="00CA52B7"/>
    <w:rsid w:val="00CA542C"/>
    <w:rsid w:val="00CA5596"/>
    <w:rsid w:val="00CA55D3"/>
    <w:rsid w:val="00CA5610"/>
    <w:rsid w:val="00CA5749"/>
    <w:rsid w:val="00CA5BD8"/>
    <w:rsid w:val="00CA5C08"/>
    <w:rsid w:val="00CA5DAD"/>
    <w:rsid w:val="00CA5EF3"/>
    <w:rsid w:val="00CA6082"/>
    <w:rsid w:val="00CA6137"/>
    <w:rsid w:val="00CA6497"/>
    <w:rsid w:val="00CA671D"/>
    <w:rsid w:val="00CA688E"/>
    <w:rsid w:val="00CA68AD"/>
    <w:rsid w:val="00CA6987"/>
    <w:rsid w:val="00CA6B09"/>
    <w:rsid w:val="00CA6B3F"/>
    <w:rsid w:val="00CA6FE0"/>
    <w:rsid w:val="00CA71E5"/>
    <w:rsid w:val="00CA725F"/>
    <w:rsid w:val="00CA72A7"/>
    <w:rsid w:val="00CA7720"/>
    <w:rsid w:val="00CA7963"/>
    <w:rsid w:val="00CA7BDE"/>
    <w:rsid w:val="00CA7CBC"/>
    <w:rsid w:val="00CA7D1E"/>
    <w:rsid w:val="00CA7F5A"/>
    <w:rsid w:val="00CB017A"/>
    <w:rsid w:val="00CB02D9"/>
    <w:rsid w:val="00CB0501"/>
    <w:rsid w:val="00CB05F1"/>
    <w:rsid w:val="00CB0788"/>
    <w:rsid w:val="00CB0A21"/>
    <w:rsid w:val="00CB0B2A"/>
    <w:rsid w:val="00CB0C0B"/>
    <w:rsid w:val="00CB0FC4"/>
    <w:rsid w:val="00CB1198"/>
    <w:rsid w:val="00CB1618"/>
    <w:rsid w:val="00CB1A9D"/>
    <w:rsid w:val="00CB1AEC"/>
    <w:rsid w:val="00CB2148"/>
    <w:rsid w:val="00CB27F1"/>
    <w:rsid w:val="00CB2942"/>
    <w:rsid w:val="00CB2DBD"/>
    <w:rsid w:val="00CB2DD4"/>
    <w:rsid w:val="00CB3092"/>
    <w:rsid w:val="00CB3119"/>
    <w:rsid w:val="00CB32BF"/>
    <w:rsid w:val="00CB335A"/>
    <w:rsid w:val="00CB3AF9"/>
    <w:rsid w:val="00CB3D3E"/>
    <w:rsid w:val="00CB3EC1"/>
    <w:rsid w:val="00CB4012"/>
    <w:rsid w:val="00CB479E"/>
    <w:rsid w:val="00CB4B03"/>
    <w:rsid w:val="00CB4B7F"/>
    <w:rsid w:val="00CB4D3C"/>
    <w:rsid w:val="00CB4E09"/>
    <w:rsid w:val="00CB5273"/>
    <w:rsid w:val="00CB55EE"/>
    <w:rsid w:val="00CB5607"/>
    <w:rsid w:val="00CB5698"/>
    <w:rsid w:val="00CB58F1"/>
    <w:rsid w:val="00CB5AC3"/>
    <w:rsid w:val="00CB5B12"/>
    <w:rsid w:val="00CB5D4E"/>
    <w:rsid w:val="00CB5F44"/>
    <w:rsid w:val="00CB630B"/>
    <w:rsid w:val="00CB6467"/>
    <w:rsid w:val="00CB688E"/>
    <w:rsid w:val="00CB691E"/>
    <w:rsid w:val="00CB69A3"/>
    <w:rsid w:val="00CB6BD9"/>
    <w:rsid w:val="00CB6EA5"/>
    <w:rsid w:val="00CB7035"/>
    <w:rsid w:val="00CB7171"/>
    <w:rsid w:val="00CB74F0"/>
    <w:rsid w:val="00CB7720"/>
    <w:rsid w:val="00CB7B1B"/>
    <w:rsid w:val="00CB7D4F"/>
    <w:rsid w:val="00CC0152"/>
    <w:rsid w:val="00CC07B3"/>
    <w:rsid w:val="00CC0892"/>
    <w:rsid w:val="00CC0D84"/>
    <w:rsid w:val="00CC10AE"/>
    <w:rsid w:val="00CC10CD"/>
    <w:rsid w:val="00CC12C4"/>
    <w:rsid w:val="00CC1783"/>
    <w:rsid w:val="00CC1836"/>
    <w:rsid w:val="00CC1896"/>
    <w:rsid w:val="00CC19D1"/>
    <w:rsid w:val="00CC1AE2"/>
    <w:rsid w:val="00CC1B47"/>
    <w:rsid w:val="00CC1B69"/>
    <w:rsid w:val="00CC2730"/>
    <w:rsid w:val="00CC28C9"/>
    <w:rsid w:val="00CC28EE"/>
    <w:rsid w:val="00CC2B31"/>
    <w:rsid w:val="00CC2B72"/>
    <w:rsid w:val="00CC2C79"/>
    <w:rsid w:val="00CC31AF"/>
    <w:rsid w:val="00CC3568"/>
    <w:rsid w:val="00CC3582"/>
    <w:rsid w:val="00CC37AE"/>
    <w:rsid w:val="00CC3CD8"/>
    <w:rsid w:val="00CC3EAE"/>
    <w:rsid w:val="00CC40A2"/>
    <w:rsid w:val="00CC4162"/>
    <w:rsid w:val="00CC433D"/>
    <w:rsid w:val="00CC4579"/>
    <w:rsid w:val="00CC460F"/>
    <w:rsid w:val="00CC4749"/>
    <w:rsid w:val="00CC4813"/>
    <w:rsid w:val="00CC4B68"/>
    <w:rsid w:val="00CC4C49"/>
    <w:rsid w:val="00CC5080"/>
    <w:rsid w:val="00CC5219"/>
    <w:rsid w:val="00CC5398"/>
    <w:rsid w:val="00CC54D3"/>
    <w:rsid w:val="00CC5645"/>
    <w:rsid w:val="00CC56F8"/>
    <w:rsid w:val="00CC5716"/>
    <w:rsid w:val="00CC586D"/>
    <w:rsid w:val="00CC5923"/>
    <w:rsid w:val="00CC594A"/>
    <w:rsid w:val="00CC5968"/>
    <w:rsid w:val="00CC5AAD"/>
    <w:rsid w:val="00CC5DE2"/>
    <w:rsid w:val="00CC5E2F"/>
    <w:rsid w:val="00CC5EC4"/>
    <w:rsid w:val="00CC607E"/>
    <w:rsid w:val="00CC61BF"/>
    <w:rsid w:val="00CC62DC"/>
    <w:rsid w:val="00CC6496"/>
    <w:rsid w:val="00CC6B38"/>
    <w:rsid w:val="00CC6C53"/>
    <w:rsid w:val="00CC6DB6"/>
    <w:rsid w:val="00CC6F29"/>
    <w:rsid w:val="00CC6FDF"/>
    <w:rsid w:val="00CC718A"/>
    <w:rsid w:val="00CC71E0"/>
    <w:rsid w:val="00CC74C0"/>
    <w:rsid w:val="00CC7574"/>
    <w:rsid w:val="00CC79B6"/>
    <w:rsid w:val="00CC7D17"/>
    <w:rsid w:val="00CD015C"/>
    <w:rsid w:val="00CD016B"/>
    <w:rsid w:val="00CD0290"/>
    <w:rsid w:val="00CD0346"/>
    <w:rsid w:val="00CD0407"/>
    <w:rsid w:val="00CD05FE"/>
    <w:rsid w:val="00CD08C5"/>
    <w:rsid w:val="00CD09E6"/>
    <w:rsid w:val="00CD0B32"/>
    <w:rsid w:val="00CD0CE1"/>
    <w:rsid w:val="00CD0EFE"/>
    <w:rsid w:val="00CD0FA8"/>
    <w:rsid w:val="00CD0FC9"/>
    <w:rsid w:val="00CD1136"/>
    <w:rsid w:val="00CD1251"/>
    <w:rsid w:val="00CD1455"/>
    <w:rsid w:val="00CD1556"/>
    <w:rsid w:val="00CD1803"/>
    <w:rsid w:val="00CD19B2"/>
    <w:rsid w:val="00CD1AB4"/>
    <w:rsid w:val="00CD1CF0"/>
    <w:rsid w:val="00CD1D93"/>
    <w:rsid w:val="00CD1EE8"/>
    <w:rsid w:val="00CD203C"/>
    <w:rsid w:val="00CD241C"/>
    <w:rsid w:val="00CD24A6"/>
    <w:rsid w:val="00CD2837"/>
    <w:rsid w:val="00CD2A29"/>
    <w:rsid w:val="00CD2ABD"/>
    <w:rsid w:val="00CD2AF5"/>
    <w:rsid w:val="00CD2E3D"/>
    <w:rsid w:val="00CD3089"/>
    <w:rsid w:val="00CD32FC"/>
    <w:rsid w:val="00CD33E0"/>
    <w:rsid w:val="00CD3426"/>
    <w:rsid w:val="00CD37A6"/>
    <w:rsid w:val="00CD3DB3"/>
    <w:rsid w:val="00CD3F5A"/>
    <w:rsid w:val="00CD3F7D"/>
    <w:rsid w:val="00CD3F81"/>
    <w:rsid w:val="00CD42B3"/>
    <w:rsid w:val="00CD447E"/>
    <w:rsid w:val="00CD44EC"/>
    <w:rsid w:val="00CD458C"/>
    <w:rsid w:val="00CD48B6"/>
    <w:rsid w:val="00CD4A2A"/>
    <w:rsid w:val="00CD4BB7"/>
    <w:rsid w:val="00CD4C71"/>
    <w:rsid w:val="00CD4D76"/>
    <w:rsid w:val="00CD51C1"/>
    <w:rsid w:val="00CD555F"/>
    <w:rsid w:val="00CD566E"/>
    <w:rsid w:val="00CD56EB"/>
    <w:rsid w:val="00CD5902"/>
    <w:rsid w:val="00CD5944"/>
    <w:rsid w:val="00CD594C"/>
    <w:rsid w:val="00CD5B63"/>
    <w:rsid w:val="00CD5C2E"/>
    <w:rsid w:val="00CD5D96"/>
    <w:rsid w:val="00CD5E37"/>
    <w:rsid w:val="00CD5F81"/>
    <w:rsid w:val="00CD6214"/>
    <w:rsid w:val="00CD629B"/>
    <w:rsid w:val="00CD63D8"/>
    <w:rsid w:val="00CD65FA"/>
    <w:rsid w:val="00CD662B"/>
    <w:rsid w:val="00CD6649"/>
    <w:rsid w:val="00CD6BAB"/>
    <w:rsid w:val="00CD6D13"/>
    <w:rsid w:val="00CD6D3E"/>
    <w:rsid w:val="00CD7121"/>
    <w:rsid w:val="00CD7253"/>
    <w:rsid w:val="00CD7368"/>
    <w:rsid w:val="00CD76DC"/>
    <w:rsid w:val="00CD79DB"/>
    <w:rsid w:val="00CD7A33"/>
    <w:rsid w:val="00CD7E8F"/>
    <w:rsid w:val="00CD7EEA"/>
    <w:rsid w:val="00CD7FFC"/>
    <w:rsid w:val="00CE0138"/>
    <w:rsid w:val="00CE02A8"/>
    <w:rsid w:val="00CE05D7"/>
    <w:rsid w:val="00CE0723"/>
    <w:rsid w:val="00CE07A2"/>
    <w:rsid w:val="00CE08B1"/>
    <w:rsid w:val="00CE0BF1"/>
    <w:rsid w:val="00CE0C2F"/>
    <w:rsid w:val="00CE10DE"/>
    <w:rsid w:val="00CE1168"/>
    <w:rsid w:val="00CE119E"/>
    <w:rsid w:val="00CE11A0"/>
    <w:rsid w:val="00CE1417"/>
    <w:rsid w:val="00CE1752"/>
    <w:rsid w:val="00CE1929"/>
    <w:rsid w:val="00CE1B00"/>
    <w:rsid w:val="00CE1D1E"/>
    <w:rsid w:val="00CE1FD5"/>
    <w:rsid w:val="00CE22BA"/>
    <w:rsid w:val="00CE2582"/>
    <w:rsid w:val="00CE28CE"/>
    <w:rsid w:val="00CE2A1C"/>
    <w:rsid w:val="00CE2A21"/>
    <w:rsid w:val="00CE2D34"/>
    <w:rsid w:val="00CE2E30"/>
    <w:rsid w:val="00CE3616"/>
    <w:rsid w:val="00CE381C"/>
    <w:rsid w:val="00CE3884"/>
    <w:rsid w:val="00CE3C6A"/>
    <w:rsid w:val="00CE3EED"/>
    <w:rsid w:val="00CE422C"/>
    <w:rsid w:val="00CE4289"/>
    <w:rsid w:val="00CE4973"/>
    <w:rsid w:val="00CE4F68"/>
    <w:rsid w:val="00CE514B"/>
    <w:rsid w:val="00CE5917"/>
    <w:rsid w:val="00CE5A38"/>
    <w:rsid w:val="00CE5E67"/>
    <w:rsid w:val="00CE61A3"/>
    <w:rsid w:val="00CE61F3"/>
    <w:rsid w:val="00CE6434"/>
    <w:rsid w:val="00CE6D57"/>
    <w:rsid w:val="00CE73F3"/>
    <w:rsid w:val="00CE75C0"/>
    <w:rsid w:val="00CE796B"/>
    <w:rsid w:val="00CE7B8A"/>
    <w:rsid w:val="00CE7B9C"/>
    <w:rsid w:val="00CF0517"/>
    <w:rsid w:val="00CF05F4"/>
    <w:rsid w:val="00CF0678"/>
    <w:rsid w:val="00CF0D81"/>
    <w:rsid w:val="00CF0D96"/>
    <w:rsid w:val="00CF0EB9"/>
    <w:rsid w:val="00CF0EDE"/>
    <w:rsid w:val="00CF0EEF"/>
    <w:rsid w:val="00CF105F"/>
    <w:rsid w:val="00CF107B"/>
    <w:rsid w:val="00CF141F"/>
    <w:rsid w:val="00CF150D"/>
    <w:rsid w:val="00CF16B5"/>
    <w:rsid w:val="00CF1761"/>
    <w:rsid w:val="00CF184A"/>
    <w:rsid w:val="00CF1A9B"/>
    <w:rsid w:val="00CF1ACD"/>
    <w:rsid w:val="00CF20AE"/>
    <w:rsid w:val="00CF276E"/>
    <w:rsid w:val="00CF281F"/>
    <w:rsid w:val="00CF2946"/>
    <w:rsid w:val="00CF2A1E"/>
    <w:rsid w:val="00CF2C48"/>
    <w:rsid w:val="00CF2CD7"/>
    <w:rsid w:val="00CF2E13"/>
    <w:rsid w:val="00CF2E42"/>
    <w:rsid w:val="00CF3032"/>
    <w:rsid w:val="00CF306B"/>
    <w:rsid w:val="00CF3A8D"/>
    <w:rsid w:val="00CF3AE9"/>
    <w:rsid w:val="00CF3CF6"/>
    <w:rsid w:val="00CF406F"/>
    <w:rsid w:val="00CF420F"/>
    <w:rsid w:val="00CF4300"/>
    <w:rsid w:val="00CF48B3"/>
    <w:rsid w:val="00CF4A91"/>
    <w:rsid w:val="00CF4AB2"/>
    <w:rsid w:val="00CF4EE7"/>
    <w:rsid w:val="00CF52C1"/>
    <w:rsid w:val="00CF58A2"/>
    <w:rsid w:val="00CF5B48"/>
    <w:rsid w:val="00CF5D13"/>
    <w:rsid w:val="00CF5E89"/>
    <w:rsid w:val="00CF605E"/>
    <w:rsid w:val="00CF61C5"/>
    <w:rsid w:val="00CF682E"/>
    <w:rsid w:val="00CF69A0"/>
    <w:rsid w:val="00CF6D3C"/>
    <w:rsid w:val="00CF6E38"/>
    <w:rsid w:val="00CF6E56"/>
    <w:rsid w:val="00CF6F92"/>
    <w:rsid w:val="00CF6F9C"/>
    <w:rsid w:val="00CF71BC"/>
    <w:rsid w:val="00CF7348"/>
    <w:rsid w:val="00CF742B"/>
    <w:rsid w:val="00CF7455"/>
    <w:rsid w:val="00CF7486"/>
    <w:rsid w:val="00CF76BF"/>
    <w:rsid w:val="00CF774B"/>
    <w:rsid w:val="00CF7A17"/>
    <w:rsid w:val="00CF7B0B"/>
    <w:rsid w:val="00CF7C61"/>
    <w:rsid w:val="00CF7E72"/>
    <w:rsid w:val="00D004FF"/>
    <w:rsid w:val="00D00A39"/>
    <w:rsid w:val="00D00AE1"/>
    <w:rsid w:val="00D00B96"/>
    <w:rsid w:val="00D00DAE"/>
    <w:rsid w:val="00D0149D"/>
    <w:rsid w:val="00D014C6"/>
    <w:rsid w:val="00D014E8"/>
    <w:rsid w:val="00D0152A"/>
    <w:rsid w:val="00D01577"/>
    <w:rsid w:val="00D01CB4"/>
    <w:rsid w:val="00D01E4D"/>
    <w:rsid w:val="00D0208E"/>
    <w:rsid w:val="00D02194"/>
    <w:rsid w:val="00D021DB"/>
    <w:rsid w:val="00D02554"/>
    <w:rsid w:val="00D02645"/>
    <w:rsid w:val="00D0285D"/>
    <w:rsid w:val="00D02DF1"/>
    <w:rsid w:val="00D02FBE"/>
    <w:rsid w:val="00D02FE6"/>
    <w:rsid w:val="00D031FD"/>
    <w:rsid w:val="00D03276"/>
    <w:rsid w:val="00D03282"/>
    <w:rsid w:val="00D032D8"/>
    <w:rsid w:val="00D0338D"/>
    <w:rsid w:val="00D03709"/>
    <w:rsid w:val="00D039AB"/>
    <w:rsid w:val="00D03A48"/>
    <w:rsid w:val="00D03AE3"/>
    <w:rsid w:val="00D03E1A"/>
    <w:rsid w:val="00D03EDA"/>
    <w:rsid w:val="00D041F8"/>
    <w:rsid w:val="00D043A7"/>
    <w:rsid w:val="00D0487E"/>
    <w:rsid w:val="00D04944"/>
    <w:rsid w:val="00D049FA"/>
    <w:rsid w:val="00D04C7E"/>
    <w:rsid w:val="00D04E0E"/>
    <w:rsid w:val="00D053DD"/>
    <w:rsid w:val="00D0563F"/>
    <w:rsid w:val="00D05CCC"/>
    <w:rsid w:val="00D05FA7"/>
    <w:rsid w:val="00D0607C"/>
    <w:rsid w:val="00D060D2"/>
    <w:rsid w:val="00D067F6"/>
    <w:rsid w:val="00D06C68"/>
    <w:rsid w:val="00D06EDD"/>
    <w:rsid w:val="00D07329"/>
    <w:rsid w:val="00D073BC"/>
    <w:rsid w:val="00D075E1"/>
    <w:rsid w:val="00D076C5"/>
    <w:rsid w:val="00D076F9"/>
    <w:rsid w:val="00D077BC"/>
    <w:rsid w:val="00D0796A"/>
    <w:rsid w:val="00D07A71"/>
    <w:rsid w:val="00D07CED"/>
    <w:rsid w:val="00D07D16"/>
    <w:rsid w:val="00D07FCA"/>
    <w:rsid w:val="00D10286"/>
    <w:rsid w:val="00D103F8"/>
    <w:rsid w:val="00D10754"/>
    <w:rsid w:val="00D10956"/>
    <w:rsid w:val="00D109A7"/>
    <w:rsid w:val="00D10B53"/>
    <w:rsid w:val="00D10FEE"/>
    <w:rsid w:val="00D110CF"/>
    <w:rsid w:val="00D11340"/>
    <w:rsid w:val="00D114A0"/>
    <w:rsid w:val="00D1161C"/>
    <w:rsid w:val="00D11CC4"/>
    <w:rsid w:val="00D1275D"/>
    <w:rsid w:val="00D12B8E"/>
    <w:rsid w:val="00D12D81"/>
    <w:rsid w:val="00D1318C"/>
    <w:rsid w:val="00D13191"/>
    <w:rsid w:val="00D1329B"/>
    <w:rsid w:val="00D13C08"/>
    <w:rsid w:val="00D13D89"/>
    <w:rsid w:val="00D13D97"/>
    <w:rsid w:val="00D13E4C"/>
    <w:rsid w:val="00D141C2"/>
    <w:rsid w:val="00D145BD"/>
    <w:rsid w:val="00D145CB"/>
    <w:rsid w:val="00D14A28"/>
    <w:rsid w:val="00D14ABF"/>
    <w:rsid w:val="00D14C74"/>
    <w:rsid w:val="00D14CA8"/>
    <w:rsid w:val="00D15408"/>
    <w:rsid w:val="00D15554"/>
    <w:rsid w:val="00D15709"/>
    <w:rsid w:val="00D15A56"/>
    <w:rsid w:val="00D16004"/>
    <w:rsid w:val="00D161B3"/>
    <w:rsid w:val="00D162E6"/>
    <w:rsid w:val="00D163EB"/>
    <w:rsid w:val="00D16451"/>
    <w:rsid w:val="00D16731"/>
    <w:rsid w:val="00D16ADB"/>
    <w:rsid w:val="00D16DB0"/>
    <w:rsid w:val="00D16F8B"/>
    <w:rsid w:val="00D1745B"/>
    <w:rsid w:val="00D1748F"/>
    <w:rsid w:val="00D176A7"/>
    <w:rsid w:val="00D17707"/>
    <w:rsid w:val="00D17CB9"/>
    <w:rsid w:val="00D17D09"/>
    <w:rsid w:val="00D17D5A"/>
    <w:rsid w:val="00D17EE1"/>
    <w:rsid w:val="00D20114"/>
    <w:rsid w:val="00D203C6"/>
    <w:rsid w:val="00D20492"/>
    <w:rsid w:val="00D20904"/>
    <w:rsid w:val="00D20A27"/>
    <w:rsid w:val="00D20A74"/>
    <w:rsid w:val="00D20F2C"/>
    <w:rsid w:val="00D20F59"/>
    <w:rsid w:val="00D20FD7"/>
    <w:rsid w:val="00D212D4"/>
    <w:rsid w:val="00D21752"/>
    <w:rsid w:val="00D217BF"/>
    <w:rsid w:val="00D218CB"/>
    <w:rsid w:val="00D218DD"/>
    <w:rsid w:val="00D21B1C"/>
    <w:rsid w:val="00D21BC7"/>
    <w:rsid w:val="00D22009"/>
    <w:rsid w:val="00D2201C"/>
    <w:rsid w:val="00D22195"/>
    <w:rsid w:val="00D221BD"/>
    <w:rsid w:val="00D2235E"/>
    <w:rsid w:val="00D2281D"/>
    <w:rsid w:val="00D2289C"/>
    <w:rsid w:val="00D228DC"/>
    <w:rsid w:val="00D229BF"/>
    <w:rsid w:val="00D22CA6"/>
    <w:rsid w:val="00D22EE6"/>
    <w:rsid w:val="00D23175"/>
    <w:rsid w:val="00D233A6"/>
    <w:rsid w:val="00D2369E"/>
    <w:rsid w:val="00D23794"/>
    <w:rsid w:val="00D23C42"/>
    <w:rsid w:val="00D23C60"/>
    <w:rsid w:val="00D23C63"/>
    <w:rsid w:val="00D23CA7"/>
    <w:rsid w:val="00D23D5A"/>
    <w:rsid w:val="00D23DA3"/>
    <w:rsid w:val="00D23F14"/>
    <w:rsid w:val="00D243C7"/>
    <w:rsid w:val="00D245CA"/>
    <w:rsid w:val="00D246FE"/>
    <w:rsid w:val="00D24DCF"/>
    <w:rsid w:val="00D24E71"/>
    <w:rsid w:val="00D250BE"/>
    <w:rsid w:val="00D2511F"/>
    <w:rsid w:val="00D25690"/>
    <w:rsid w:val="00D2571F"/>
    <w:rsid w:val="00D25E59"/>
    <w:rsid w:val="00D25F7F"/>
    <w:rsid w:val="00D25FE8"/>
    <w:rsid w:val="00D2637C"/>
    <w:rsid w:val="00D264EF"/>
    <w:rsid w:val="00D269A7"/>
    <w:rsid w:val="00D26A54"/>
    <w:rsid w:val="00D26B3C"/>
    <w:rsid w:val="00D26BC5"/>
    <w:rsid w:val="00D26C31"/>
    <w:rsid w:val="00D26E6C"/>
    <w:rsid w:val="00D2721D"/>
    <w:rsid w:val="00D273DA"/>
    <w:rsid w:val="00D273E4"/>
    <w:rsid w:val="00D273F9"/>
    <w:rsid w:val="00D2746D"/>
    <w:rsid w:val="00D277DD"/>
    <w:rsid w:val="00D27913"/>
    <w:rsid w:val="00D27B61"/>
    <w:rsid w:val="00D27E31"/>
    <w:rsid w:val="00D27E7D"/>
    <w:rsid w:val="00D27F58"/>
    <w:rsid w:val="00D27F9F"/>
    <w:rsid w:val="00D30084"/>
    <w:rsid w:val="00D30289"/>
    <w:rsid w:val="00D30366"/>
    <w:rsid w:val="00D303CA"/>
    <w:rsid w:val="00D303F5"/>
    <w:rsid w:val="00D30406"/>
    <w:rsid w:val="00D30B99"/>
    <w:rsid w:val="00D30C1C"/>
    <w:rsid w:val="00D30CF3"/>
    <w:rsid w:val="00D30D14"/>
    <w:rsid w:val="00D30E5B"/>
    <w:rsid w:val="00D30F49"/>
    <w:rsid w:val="00D31438"/>
    <w:rsid w:val="00D31502"/>
    <w:rsid w:val="00D31AA6"/>
    <w:rsid w:val="00D326FD"/>
    <w:rsid w:val="00D327A1"/>
    <w:rsid w:val="00D32BBC"/>
    <w:rsid w:val="00D32C2E"/>
    <w:rsid w:val="00D32C4A"/>
    <w:rsid w:val="00D32D27"/>
    <w:rsid w:val="00D32E5E"/>
    <w:rsid w:val="00D33354"/>
    <w:rsid w:val="00D3350A"/>
    <w:rsid w:val="00D33520"/>
    <w:rsid w:val="00D33A9B"/>
    <w:rsid w:val="00D33BD8"/>
    <w:rsid w:val="00D33CF8"/>
    <w:rsid w:val="00D33DEA"/>
    <w:rsid w:val="00D33FED"/>
    <w:rsid w:val="00D34153"/>
    <w:rsid w:val="00D34180"/>
    <w:rsid w:val="00D34781"/>
    <w:rsid w:val="00D347FA"/>
    <w:rsid w:val="00D34DA8"/>
    <w:rsid w:val="00D35246"/>
    <w:rsid w:val="00D354C6"/>
    <w:rsid w:val="00D356BA"/>
    <w:rsid w:val="00D35A96"/>
    <w:rsid w:val="00D35AAE"/>
    <w:rsid w:val="00D35D9F"/>
    <w:rsid w:val="00D35F2A"/>
    <w:rsid w:val="00D36497"/>
    <w:rsid w:val="00D367C1"/>
    <w:rsid w:val="00D36A97"/>
    <w:rsid w:val="00D36BA8"/>
    <w:rsid w:val="00D36CD7"/>
    <w:rsid w:val="00D36DB4"/>
    <w:rsid w:val="00D36F65"/>
    <w:rsid w:val="00D36FBA"/>
    <w:rsid w:val="00D37125"/>
    <w:rsid w:val="00D37886"/>
    <w:rsid w:val="00D379D2"/>
    <w:rsid w:val="00D4000C"/>
    <w:rsid w:val="00D401DC"/>
    <w:rsid w:val="00D404DC"/>
    <w:rsid w:val="00D40598"/>
    <w:rsid w:val="00D407AB"/>
    <w:rsid w:val="00D40855"/>
    <w:rsid w:val="00D40A61"/>
    <w:rsid w:val="00D40AA9"/>
    <w:rsid w:val="00D40EAA"/>
    <w:rsid w:val="00D41138"/>
    <w:rsid w:val="00D411AE"/>
    <w:rsid w:val="00D4125F"/>
    <w:rsid w:val="00D41270"/>
    <w:rsid w:val="00D412BA"/>
    <w:rsid w:val="00D41854"/>
    <w:rsid w:val="00D41940"/>
    <w:rsid w:val="00D41D85"/>
    <w:rsid w:val="00D4207D"/>
    <w:rsid w:val="00D4267F"/>
    <w:rsid w:val="00D42806"/>
    <w:rsid w:val="00D43382"/>
    <w:rsid w:val="00D43433"/>
    <w:rsid w:val="00D4368E"/>
    <w:rsid w:val="00D439E4"/>
    <w:rsid w:val="00D43AF2"/>
    <w:rsid w:val="00D43B02"/>
    <w:rsid w:val="00D43B0C"/>
    <w:rsid w:val="00D43BCA"/>
    <w:rsid w:val="00D43C42"/>
    <w:rsid w:val="00D44318"/>
    <w:rsid w:val="00D444E2"/>
    <w:rsid w:val="00D4460E"/>
    <w:rsid w:val="00D44635"/>
    <w:rsid w:val="00D447EC"/>
    <w:rsid w:val="00D44857"/>
    <w:rsid w:val="00D44AAE"/>
    <w:rsid w:val="00D44B79"/>
    <w:rsid w:val="00D44C31"/>
    <w:rsid w:val="00D44CCB"/>
    <w:rsid w:val="00D44D07"/>
    <w:rsid w:val="00D44D70"/>
    <w:rsid w:val="00D4510F"/>
    <w:rsid w:val="00D452A9"/>
    <w:rsid w:val="00D452BF"/>
    <w:rsid w:val="00D4543A"/>
    <w:rsid w:val="00D4557B"/>
    <w:rsid w:val="00D459E0"/>
    <w:rsid w:val="00D45AE8"/>
    <w:rsid w:val="00D45D32"/>
    <w:rsid w:val="00D45E63"/>
    <w:rsid w:val="00D45F8F"/>
    <w:rsid w:val="00D46034"/>
    <w:rsid w:val="00D461CC"/>
    <w:rsid w:val="00D46225"/>
    <w:rsid w:val="00D4649A"/>
    <w:rsid w:val="00D465AC"/>
    <w:rsid w:val="00D466B8"/>
    <w:rsid w:val="00D46751"/>
    <w:rsid w:val="00D4683C"/>
    <w:rsid w:val="00D468E3"/>
    <w:rsid w:val="00D468ED"/>
    <w:rsid w:val="00D46B9D"/>
    <w:rsid w:val="00D46BF7"/>
    <w:rsid w:val="00D46DB7"/>
    <w:rsid w:val="00D46F34"/>
    <w:rsid w:val="00D473F8"/>
    <w:rsid w:val="00D476D7"/>
    <w:rsid w:val="00D47777"/>
    <w:rsid w:val="00D4788F"/>
    <w:rsid w:val="00D47C1F"/>
    <w:rsid w:val="00D47E42"/>
    <w:rsid w:val="00D50478"/>
    <w:rsid w:val="00D50673"/>
    <w:rsid w:val="00D50924"/>
    <w:rsid w:val="00D50956"/>
    <w:rsid w:val="00D50973"/>
    <w:rsid w:val="00D50AB9"/>
    <w:rsid w:val="00D50BC4"/>
    <w:rsid w:val="00D50D16"/>
    <w:rsid w:val="00D50F95"/>
    <w:rsid w:val="00D513FA"/>
    <w:rsid w:val="00D51860"/>
    <w:rsid w:val="00D51E70"/>
    <w:rsid w:val="00D52102"/>
    <w:rsid w:val="00D52153"/>
    <w:rsid w:val="00D524FB"/>
    <w:rsid w:val="00D52559"/>
    <w:rsid w:val="00D525F6"/>
    <w:rsid w:val="00D526C2"/>
    <w:rsid w:val="00D52885"/>
    <w:rsid w:val="00D52F88"/>
    <w:rsid w:val="00D53105"/>
    <w:rsid w:val="00D5360E"/>
    <w:rsid w:val="00D537AF"/>
    <w:rsid w:val="00D53E65"/>
    <w:rsid w:val="00D54194"/>
    <w:rsid w:val="00D54294"/>
    <w:rsid w:val="00D542FA"/>
    <w:rsid w:val="00D544B7"/>
    <w:rsid w:val="00D54559"/>
    <w:rsid w:val="00D5457F"/>
    <w:rsid w:val="00D545E6"/>
    <w:rsid w:val="00D54792"/>
    <w:rsid w:val="00D5486F"/>
    <w:rsid w:val="00D54971"/>
    <w:rsid w:val="00D54A2C"/>
    <w:rsid w:val="00D54ACD"/>
    <w:rsid w:val="00D54BA0"/>
    <w:rsid w:val="00D54E86"/>
    <w:rsid w:val="00D551C0"/>
    <w:rsid w:val="00D5542E"/>
    <w:rsid w:val="00D554CE"/>
    <w:rsid w:val="00D55BEE"/>
    <w:rsid w:val="00D55C40"/>
    <w:rsid w:val="00D55C4E"/>
    <w:rsid w:val="00D55E1A"/>
    <w:rsid w:val="00D56046"/>
    <w:rsid w:val="00D56278"/>
    <w:rsid w:val="00D56388"/>
    <w:rsid w:val="00D565A1"/>
    <w:rsid w:val="00D56A35"/>
    <w:rsid w:val="00D56BCE"/>
    <w:rsid w:val="00D57086"/>
    <w:rsid w:val="00D5738E"/>
    <w:rsid w:val="00D574D6"/>
    <w:rsid w:val="00D575D4"/>
    <w:rsid w:val="00D57601"/>
    <w:rsid w:val="00D57712"/>
    <w:rsid w:val="00D577CA"/>
    <w:rsid w:val="00D60057"/>
    <w:rsid w:val="00D6015A"/>
    <w:rsid w:val="00D6082F"/>
    <w:rsid w:val="00D60AC8"/>
    <w:rsid w:val="00D60D84"/>
    <w:rsid w:val="00D60E48"/>
    <w:rsid w:val="00D612DA"/>
    <w:rsid w:val="00D612EB"/>
    <w:rsid w:val="00D61582"/>
    <w:rsid w:val="00D6165D"/>
    <w:rsid w:val="00D6184B"/>
    <w:rsid w:val="00D619B8"/>
    <w:rsid w:val="00D61A18"/>
    <w:rsid w:val="00D61A7A"/>
    <w:rsid w:val="00D61B8B"/>
    <w:rsid w:val="00D61F0B"/>
    <w:rsid w:val="00D6203D"/>
    <w:rsid w:val="00D62082"/>
    <w:rsid w:val="00D62236"/>
    <w:rsid w:val="00D62757"/>
    <w:rsid w:val="00D6296A"/>
    <w:rsid w:val="00D629C3"/>
    <w:rsid w:val="00D62AA8"/>
    <w:rsid w:val="00D62DBF"/>
    <w:rsid w:val="00D62DD5"/>
    <w:rsid w:val="00D62F09"/>
    <w:rsid w:val="00D62F0B"/>
    <w:rsid w:val="00D63027"/>
    <w:rsid w:val="00D6342B"/>
    <w:rsid w:val="00D63495"/>
    <w:rsid w:val="00D634FC"/>
    <w:rsid w:val="00D635EE"/>
    <w:rsid w:val="00D636E1"/>
    <w:rsid w:val="00D63935"/>
    <w:rsid w:val="00D63D99"/>
    <w:rsid w:val="00D640A0"/>
    <w:rsid w:val="00D64247"/>
    <w:rsid w:val="00D642EF"/>
    <w:rsid w:val="00D643B2"/>
    <w:rsid w:val="00D6455B"/>
    <w:rsid w:val="00D64660"/>
    <w:rsid w:val="00D64697"/>
    <w:rsid w:val="00D64C2C"/>
    <w:rsid w:val="00D64E3B"/>
    <w:rsid w:val="00D64ED0"/>
    <w:rsid w:val="00D64F29"/>
    <w:rsid w:val="00D64F48"/>
    <w:rsid w:val="00D650A0"/>
    <w:rsid w:val="00D652CD"/>
    <w:rsid w:val="00D65537"/>
    <w:rsid w:val="00D65542"/>
    <w:rsid w:val="00D6585C"/>
    <w:rsid w:val="00D65A69"/>
    <w:rsid w:val="00D65EA1"/>
    <w:rsid w:val="00D65EB8"/>
    <w:rsid w:val="00D65FCE"/>
    <w:rsid w:val="00D66435"/>
    <w:rsid w:val="00D66CBE"/>
    <w:rsid w:val="00D66DD8"/>
    <w:rsid w:val="00D66EC9"/>
    <w:rsid w:val="00D674D3"/>
    <w:rsid w:val="00D67E76"/>
    <w:rsid w:val="00D67E8D"/>
    <w:rsid w:val="00D67EDA"/>
    <w:rsid w:val="00D67F49"/>
    <w:rsid w:val="00D700F0"/>
    <w:rsid w:val="00D70116"/>
    <w:rsid w:val="00D70306"/>
    <w:rsid w:val="00D70347"/>
    <w:rsid w:val="00D703A4"/>
    <w:rsid w:val="00D70569"/>
    <w:rsid w:val="00D70BEC"/>
    <w:rsid w:val="00D70F43"/>
    <w:rsid w:val="00D71037"/>
    <w:rsid w:val="00D71139"/>
    <w:rsid w:val="00D71227"/>
    <w:rsid w:val="00D71CE9"/>
    <w:rsid w:val="00D71E3E"/>
    <w:rsid w:val="00D71F0A"/>
    <w:rsid w:val="00D71F8B"/>
    <w:rsid w:val="00D71FC0"/>
    <w:rsid w:val="00D723CA"/>
    <w:rsid w:val="00D72420"/>
    <w:rsid w:val="00D72668"/>
    <w:rsid w:val="00D72773"/>
    <w:rsid w:val="00D72A87"/>
    <w:rsid w:val="00D72B7D"/>
    <w:rsid w:val="00D72C79"/>
    <w:rsid w:val="00D72D6F"/>
    <w:rsid w:val="00D73554"/>
    <w:rsid w:val="00D73703"/>
    <w:rsid w:val="00D73A91"/>
    <w:rsid w:val="00D73AE1"/>
    <w:rsid w:val="00D73B9F"/>
    <w:rsid w:val="00D73C27"/>
    <w:rsid w:val="00D73C4B"/>
    <w:rsid w:val="00D73FE8"/>
    <w:rsid w:val="00D741B7"/>
    <w:rsid w:val="00D74650"/>
    <w:rsid w:val="00D74ADA"/>
    <w:rsid w:val="00D74BBC"/>
    <w:rsid w:val="00D74CEC"/>
    <w:rsid w:val="00D7533E"/>
    <w:rsid w:val="00D75343"/>
    <w:rsid w:val="00D753E3"/>
    <w:rsid w:val="00D75574"/>
    <w:rsid w:val="00D7558E"/>
    <w:rsid w:val="00D75662"/>
    <w:rsid w:val="00D7570D"/>
    <w:rsid w:val="00D75BE3"/>
    <w:rsid w:val="00D75C45"/>
    <w:rsid w:val="00D75D06"/>
    <w:rsid w:val="00D75D5D"/>
    <w:rsid w:val="00D760D5"/>
    <w:rsid w:val="00D761C4"/>
    <w:rsid w:val="00D7623B"/>
    <w:rsid w:val="00D76254"/>
    <w:rsid w:val="00D76326"/>
    <w:rsid w:val="00D76B3D"/>
    <w:rsid w:val="00D76B65"/>
    <w:rsid w:val="00D76EE8"/>
    <w:rsid w:val="00D7707C"/>
    <w:rsid w:val="00D770A4"/>
    <w:rsid w:val="00D77DEE"/>
    <w:rsid w:val="00D803AC"/>
    <w:rsid w:val="00D805EA"/>
    <w:rsid w:val="00D8094B"/>
    <w:rsid w:val="00D80B73"/>
    <w:rsid w:val="00D80C6D"/>
    <w:rsid w:val="00D80CBC"/>
    <w:rsid w:val="00D80F7D"/>
    <w:rsid w:val="00D8115F"/>
    <w:rsid w:val="00D812A7"/>
    <w:rsid w:val="00D8146F"/>
    <w:rsid w:val="00D819A9"/>
    <w:rsid w:val="00D819AF"/>
    <w:rsid w:val="00D81A1D"/>
    <w:rsid w:val="00D82377"/>
    <w:rsid w:val="00D826E7"/>
    <w:rsid w:val="00D82761"/>
    <w:rsid w:val="00D82939"/>
    <w:rsid w:val="00D829BC"/>
    <w:rsid w:val="00D82C8D"/>
    <w:rsid w:val="00D82CBF"/>
    <w:rsid w:val="00D83073"/>
    <w:rsid w:val="00D8329C"/>
    <w:rsid w:val="00D832A8"/>
    <w:rsid w:val="00D83635"/>
    <w:rsid w:val="00D83787"/>
    <w:rsid w:val="00D83954"/>
    <w:rsid w:val="00D83B0A"/>
    <w:rsid w:val="00D83EC3"/>
    <w:rsid w:val="00D8404C"/>
    <w:rsid w:val="00D841DC"/>
    <w:rsid w:val="00D842C0"/>
    <w:rsid w:val="00D842C6"/>
    <w:rsid w:val="00D844BA"/>
    <w:rsid w:val="00D848E5"/>
    <w:rsid w:val="00D84C9B"/>
    <w:rsid w:val="00D84D16"/>
    <w:rsid w:val="00D84D74"/>
    <w:rsid w:val="00D850E5"/>
    <w:rsid w:val="00D852D9"/>
    <w:rsid w:val="00D8539C"/>
    <w:rsid w:val="00D854D9"/>
    <w:rsid w:val="00D855ED"/>
    <w:rsid w:val="00D85969"/>
    <w:rsid w:val="00D859F2"/>
    <w:rsid w:val="00D85DCC"/>
    <w:rsid w:val="00D85E73"/>
    <w:rsid w:val="00D86437"/>
    <w:rsid w:val="00D86696"/>
    <w:rsid w:val="00D86A57"/>
    <w:rsid w:val="00D86BAD"/>
    <w:rsid w:val="00D86E27"/>
    <w:rsid w:val="00D86F52"/>
    <w:rsid w:val="00D86F5B"/>
    <w:rsid w:val="00D87399"/>
    <w:rsid w:val="00D874AD"/>
    <w:rsid w:val="00D8768B"/>
    <w:rsid w:val="00D876B5"/>
    <w:rsid w:val="00D87905"/>
    <w:rsid w:val="00D879AC"/>
    <w:rsid w:val="00D87A70"/>
    <w:rsid w:val="00D87C41"/>
    <w:rsid w:val="00D87C96"/>
    <w:rsid w:val="00D90717"/>
    <w:rsid w:val="00D907AF"/>
    <w:rsid w:val="00D9082E"/>
    <w:rsid w:val="00D90AC2"/>
    <w:rsid w:val="00D90CB3"/>
    <w:rsid w:val="00D90E5B"/>
    <w:rsid w:val="00D90EF7"/>
    <w:rsid w:val="00D911FE"/>
    <w:rsid w:val="00D91222"/>
    <w:rsid w:val="00D916B4"/>
    <w:rsid w:val="00D91958"/>
    <w:rsid w:val="00D9199C"/>
    <w:rsid w:val="00D91A13"/>
    <w:rsid w:val="00D91CC8"/>
    <w:rsid w:val="00D91E83"/>
    <w:rsid w:val="00D920A8"/>
    <w:rsid w:val="00D9219E"/>
    <w:rsid w:val="00D921A7"/>
    <w:rsid w:val="00D92265"/>
    <w:rsid w:val="00D9270F"/>
    <w:rsid w:val="00D927B0"/>
    <w:rsid w:val="00D92A8B"/>
    <w:rsid w:val="00D92B4A"/>
    <w:rsid w:val="00D92DCC"/>
    <w:rsid w:val="00D92F55"/>
    <w:rsid w:val="00D92F97"/>
    <w:rsid w:val="00D9312E"/>
    <w:rsid w:val="00D931CC"/>
    <w:rsid w:val="00D93395"/>
    <w:rsid w:val="00D93689"/>
    <w:rsid w:val="00D93924"/>
    <w:rsid w:val="00D939AD"/>
    <w:rsid w:val="00D93B17"/>
    <w:rsid w:val="00D93C57"/>
    <w:rsid w:val="00D93C66"/>
    <w:rsid w:val="00D93DDD"/>
    <w:rsid w:val="00D93FC1"/>
    <w:rsid w:val="00D9402B"/>
    <w:rsid w:val="00D94035"/>
    <w:rsid w:val="00D941E3"/>
    <w:rsid w:val="00D94242"/>
    <w:rsid w:val="00D94466"/>
    <w:rsid w:val="00D946F1"/>
    <w:rsid w:val="00D947D3"/>
    <w:rsid w:val="00D95166"/>
    <w:rsid w:val="00D95276"/>
    <w:rsid w:val="00D952E5"/>
    <w:rsid w:val="00D95593"/>
    <w:rsid w:val="00D955B6"/>
    <w:rsid w:val="00D9584A"/>
    <w:rsid w:val="00D95AF6"/>
    <w:rsid w:val="00D95AFC"/>
    <w:rsid w:val="00D95CCD"/>
    <w:rsid w:val="00D96493"/>
    <w:rsid w:val="00D964BE"/>
    <w:rsid w:val="00D96802"/>
    <w:rsid w:val="00D9694B"/>
    <w:rsid w:val="00D96C5B"/>
    <w:rsid w:val="00D96CA4"/>
    <w:rsid w:val="00D96D63"/>
    <w:rsid w:val="00D96EF7"/>
    <w:rsid w:val="00D9709F"/>
    <w:rsid w:val="00D97254"/>
    <w:rsid w:val="00D974A4"/>
    <w:rsid w:val="00D97565"/>
    <w:rsid w:val="00D975D1"/>
    <w:rsid w:val="00D97793"/>
    <w:rsid w:val="00D97921"/>
    <w:rsid w:val="00D97B5D"/>
    <w:rsid w:val="00D97B79"/>
    <w:rsid w:val="00D97C85"/>
    <w:rsid w:val="00D97CC8"/>
    <w:rsid w:val="00D97EEB"/>
    <w:rsid w:val="00D97F7E"/>
    <w:rsid w:val="00D97F98"/>
    <w:rsid w:val="00DA0009"/>
    <w:rsid w:val="00DA0396"/>
    <w:rsid w:val="00DA0660"/>
    <w:rsid w:val="00DA0758"/>
    <w:rsid w:val="00DA0A32"/>
    <w:rsid w:val="00DA0A9F"/>
    <w:rsid w:val="00DA0B48"/>
    <w:rsid w:val="00DA1652"/>
    <w:rsid w:val="00DA16D1"/>
    <w:rsid w:val="00DA1B64"/>
    <w:rsid w:val="00DA214B"/>
    <w:rsid w:val="00DA2204"/>
    <w:rsid w:val="00DA2493"/>
    <w:rsid w:val="00DA2601"/>
    <w:rsid w:val="00DA2639"/>
    <w:rsid w:val="00DA2667"/>
    <w:rsid w:val="00DA2A9F"/>
    <w:rsid w:val="00DA3023"/>
    <w:rsid w:val="00DA3085"/>
    <w:rsid w:val="00DA3091"/>
    <w:rsid w:val="00DA30EC"/>
    <w:rsid w:val="00DA320C"/>
    <w:rsid w:val="00DA32D9"/>
    <w:rsid w:val="00DA3381"/>
    <w:rsid w:val="00DA3505"/>
    <w:rsid w:val="00DA37FB"/>
    <w:rsid w:val="00DA3A37"/>
    <w:rsid w:val="00DA3A9E"/>
    <w:rsid w:val="00DA3AA5"/>
    <w:rsid w:val="00DA3DBD"/>
    <w:rsid w:val="00DA467C"/>
    <w:rsid w:val="00DA48FF"/>
    <w:rsid w:val="00DA4D06"/>
    <w:rsid w:val="00DA4FFF"/>
    <w:rsid w:val="00DA505C"/>
    <w:rsid w:val="00DA53D3"/>
    <w:rsid w:val="00DA5623"/>
    <w:rsid w:val="00DA57C0"/>
    <w:rsid w:val="00DA591C"/>
    <w:rsid w:val="00DA5D1D"/>
    <w:rsid w:val="00DA5F60"/>
    <w:rsid w:val="00DA5FDA"/>
    <w:rsid w:val="00DA6451"/>
    <w:rsid w:val="00DA65CE"/>
    <w:rsid w:val="00DA6906"/>
    <w:rsid w:val="00DA6964"/>
    <w:rsid w:val="00DA6A81"/>
    <w:rsid w:val="00DA6B7F"/>
    <w:rsid w:val="00DA6C37"/>
    <w:rsid w:val="00DA6E7F"/>
    <w:rsid w:val="00DA7A38"/>
    <w:rsid w:val="00DA7AB3"/>
    <w:rsid w:val="00DB02D0"/>
    <w:rsid w:val="00DB07A1"/>
    <w:rsid w:val="00DB0833"/>
    <w:rsid w:val="00DB083D"/>
    <w:rsid w:val="00DB0AC5"/>
    <w:rsid w:val="00DB0B9A"/>
    <w:rsid w:val="00DB0BB4"/>
    <w:rsid w:val="00DB0D63"/>
    <w:rsid w:val="00DB0DFA"/>
    <w:rsid w:val="00DB0ED9"/>
    <w:rsid w:val="00DB0F51"/>
    <w:rsid w:val="00DB117E"/>
    <w:rsid w:val="00DB1239"/>
    <w:rsid w:val="00DB12E8"/>
    <w:rsid w:val="00DB172F"/>
    <w:rsid w:val="00DB1DDB"/>
    <w:rsid w:val="00DB1F55"/>
    <w:rsid w:val="00DB22B1"/>
    <w:rsid w:val="00DB2567"/>
    <w:rsid w:val="00DB2A5A"/>
    <w:rsid w:val="00DB2CAC"/>
    <w:rsid w:val="00DB2D10"/>
    <w:rsid w:val="00DB304B"/>
    <w:rsid w:val="00DB3408"/>
    <w:rsid w:val="00DB3490"/>
    <w:rsid w:val="00DB37F4"/>
    <w:rsid w:val="00DB382B"/>
    <w:rsid w:val="00DB3904"/>
    <w:rsid w:val="00DB3CF2"/>
    <w:rsid w:val="00DB4042"/>
    <w:rsid w:val="00DB427F"/>
    <w:rsid w:val="00DB44D0"/>
    <w:rsid w:val="00DB455E"/>
    <w:rsid w:val="00DB4D8E"/>
    <w:rsid w:val="00DB4E20"/>
    <w:rsid w:val="00DB4E6C"/>
    <w:rsid w:val="00DB4E70"/>
    <w:rsid w:val="00DB4F50"/>
    <w:rsid w:val="00DB4F5F"/>
    <w:rsid w:val="00DB52F8"/>
    <w:rsid w:val="00DB54D5"/>
    <w:rsid w:val="00DB5D09"/>
    <w:rsid w:val="00DB5E3D"/>
    <w:rsid w:val="00DB5F02"/>
    <w:rsid w:val="00DB61D3"/>
    <w:rsid w:val="00DB64DE"/>
    <w:rsid w:val="00DB66A5"/>
    <w:rsid w:val="00DB6869"/>
    <w:rsid w:val="00DB693A"/>
    <w:rsid w:val="00DB7047"/>
    <w:rsid w:val="00DB704D"/>
    <w:rsid w:val="00DB7611"/>
    <w:rsid w:val="00DB786D"/>
    <w:rsid w:val="00DB7CD0"/>
    <w:rsid w:val="00DB7F6E"/>
    <w:rsid w:val="00DB7FE6"/>
    <w:rsid w:val="00DC0201"/>
    <w:rsid w:val="00DC02BC"/>
    <w:rsid w:val="00DC0420"/>
    <w:rsid w:val="00DC04FC"/>
    <w:rsid w:val="00DC064A"/>
    <w:rsid w:val="00DC097F"/>
    <w:rsid w:val="00DC0BB3"/>
    <w:rsid w:val="00DC0BBA"/>
    <w:rsid w:val="00DC0DB3"/>
    <w:rsid w:val="00DC0E88"/>
    <w:rsid w:val="00DC0EDD"/>
    <w:rsid w:val="00DC0FC3"/>
    <w:rsid w:val="00DC1151"/>
    <w:rsid w:val="00DC1219"/>
    <w:rsid w:val="00DC125A"/>
    <w:rsid w:val="00DC16F1"/>
    <w:rsid w:val="00DC1BAD"/>
    <w:rsid w:val="00DC22FC"/>
    <w:rsid w:val="00DC2426"/>
    <w:rsid w:val="00DC25F0"/>
    <w:rsid w:val="00DC2B0B"/>
    <w:rsid w:val="00DC2CE3"/>
    <w:rsid w:val="00DC2D8C"/>
    <w:rsid w:val="00DC32E5"/>
    <w:rsid w:val="00DC33D2"/>
    <w:rsid w:val="00DC36EF"/>
    <w:rsid w:val="00DC387D"/>
    <w:rsid w:val="00DC398B"/>
    <w:rsid w:val="00DC3A9C"/>
    <w:rsid w:val="00DC3AF0"/>
    <w:rsid w:val="00DC3BEA"/>
    <w:rsid w:val="00DC3DA9"/>
    <w:rsid w:val="00DC4196"/>
    <w:rsid w:val="00DC4410"/>
    <w:rsid w:val="00DC44AC"/>
    <w:rsid w:val="00DC44B4"/>
    <w:rsid w:val="00DC47C7"/>
    <w:rsid w:val="00DC4B73"/>
    <w:rsid w:val="00DC4E3F"/>
    <w:rsid w:val="00DC4ECC"/>
    <w:rsid w:val="00DC4ED7"/>
    <w:rsid w:val="00DC4F67"/>
    <w:rsid w:val="00DC5347"/>
    <w:rsid w:val="00DC587C"/>
    <w:rsid w:val="00DC58A8"/>
    <w:rsid w:val="00DC594D"/>
    <w:rsid w:val="00DC5AED"/>
    <w:rsid w:val="00DC5B0B"/>
    <w:rsid w:val="00DC5D40"/>
    <w:rsid w:val="00DC60FB"/>
    <w:rsid w:val="00DC62BE"/>
    <w:rsid w:val="00DC6BB7"/>
    <w:rsid w:val="00DC6C60"/>
    <w:rsid w:val="00DC709D"/>
    <w:rsid w:val="00DC7152"/>
    <w:rsid w:val="00DC72F7"/>
    <w:rsid w:val="00DC778D"/>
    <w:rsid w:val="00DC7A1F"/>
    <w:rsid w:val="00DC7AA7"/>
    <w:rsid w:val="00DC7D07"/>
    <w:rsid w:val="00DC7DE4"/>
    <w:rsid w:val="00DC7EC9"/>
    <w:rsid w:val="00DD0040"/>
    <w:rsid w:val="00DD0322"/>
    <w:rsid w:val="00DD051C"/>
    <w:rsid w:val="00DD081F"/>
    <w:rsid w:val="00DD107A"/>
    <w:rsid w:val="00DD10E5"/>
    <w:rsid w:val="00DD1321"/>
    <w:rsid w:val="00DD1380"/>
    <w:rsid w:val="00DD18DA"/>
    <w:rsid w:val="00DD1A5A"/>
    <w:rsid w:val="00DD1B68"/>
    <w:rsid w:val="00DD1BE4"/>
    <w:rsid w:val="00DD1CB5"/>
    <w:rsid w:val="00DD1CCD"/>
    <w:rsid w:val="00DD2C7B"/>
    <w:rsid w:val="00DD2E8A"/>
    <w:rsid w:val="00DD2FB1"/>
    <w:rsid w:val="00DD33E7"/>
    <w:rsid w:val="00DD34DF"/>
    <w:rsid w:val="00DD389C"/>
    <w:rsid w:val="00DD3C65"/>
    <w:rsid w:val="00DD3D50"/>
    <w:rsid w:val="00DD3F7F"/>
    <w:rsid w:val="00DD408C"/>
    <w:rsid w:val="00DD424F"/>
    <w:rsid w:val="00DD4296"/>
    <w:rsid w:val="00DD4432"/>
    <w:rsid w:val="00DD4777"/>
    <w:rsid w:val="00DD47E3"/>
    <w:rsid w:val="00DD4918"/>
    <w:rsid w:val="00DD4961"/>
    <w:rsid w:val="00DD4962"/>
    <w:rsid w:val="00DD4BE2"/>
    <w:rsid w:val="00DD4C51"/>
    <w:rsid w:val="00DD4DC1"/>
    <w:rsid w:val="00DD4E5C"/>
    <w:rsid w:val="00DD52B2"/>
    <w:rsid w:val="00DD5652"/>
    <w:rsid w:val="00DD570D"/>
    <w:rsid w:val="00DD5710"/>
    <w:rsid w:val="00DD581D"/>
    <w:rsid w:val="00DD5923"/>
    <w:rsid w:val="00DD5A78"/>
    <w:rsid w:val="00DD5B2C"/>
    <w:rsid w:val="00DD5BA0"/>
    <w:rsid w:val="00DD6099"/>
    <w:rsid w:val="00DD6550"/>
    <w:rsid w:val="00DD6874"/>
    <w:rsid w:val="00DD6CD6"/>
    <w:rsid w:val="00DD6DD3"/>
    <w:rsid w:val="00DD6EB6"/>
    <w:rsid w:val="00DD6F36"/>
    <w:rsid w:val="00DD6F5A"/>
    <w:rsid w:val="00DD6F9E"/>
    <w:rsid w:val="00DD716B"/>
    <w:rsid w:val="00DD71C7"/>
    <w:rsid w:val="00DD748E"/>
    <w:rsid w:val="00DD74E1"/>
    <w:rsid w:val="00DD759F"/>
    <w:rsid w:val="00DD7650"/>
    <w:rsid w:val="00DD767B"/>
    <w:rsid w:val="00DD784A"/>
    <w:rsid w:val="00DD7B77"/>
    <w:rsid w:val="00DD7F58"/>
    <w:rsid w:val="00DE008F"/>
    <w:rsid w:val="00DE0133"/>
    <w:rsid w:val="00DE01B5"/>
    <w:rsid w:val="00DE0689"/>
    <w:rsid w:val="00DE06C3"/>
    <w:rsid w:val="00DE0B6F"/>
    <w:rsid w:val="00DE0C43"/>
    <w:rsid w:val="00DE11BF"/>
    <w:rsid w:val="00DE14B2"/>
    <w:rsid w:val="00DE1606"/>
    <w:rsid w:val="00DE1691"/>
    <w:rsid w:val="00DE17CA"/>
    <w:rsid w:val="00DE1842"/>
    <w:rsid w:val="00DE1B1A"/>
    <w:rsid w:val="00DE1D83"/>
    <w:rsid w:val="00DE2215"/>
    <w:rsid w:val="00DE259F"/>
    <w:rsid w:val="00DE2796"/>
    <w:rsid w:val="00DE27AE"/>
    <w:rsid w:val="00DE27D2"/>
    <w:rsid w:val="00DE290C"/>
    <w:rsid w:val="00DE2B17"/>
    <w:rsid w:val="00DE2C8F"/>
    <w:rsid w:val="00DE31E9"/>
    <w:rsid w:val="00DE3615"/>
    <w:rsid w:val="00DE36AD"/>
    <w:rsid w:val="00DE37DE"/>
    <w:rsid w:val="00DE3A50"/>
    <w:rsid w:val="00DE3EC3"/>
    <w:rsid w:val="00DE43C7"/>
    <w:rsid w:val="00DE445A"/>
    <w:rsid w:val="00DE4531"/>
    <w:rsid w:val="00DE4741"/>
    <w:rsid w:val="00DE4A49"/>
    <w:rsid w:val="00DE4B77"/>
    <w:rsid w:val="00DE4D30"/>
    <w:rsid w:val="00DE4D33"/>
    <w:rsid w:val="00DE4F1D"/>
    <w:rsid w:val="00DE50B3"/>
    <w:rsid w:val="00DE5226"/>
    <w:rsid w:val="00DE54E4"/>
    <w:rsid w:val="00DE56C5"/>
    <w:rsid w:val="00DE57B0"/>
    <w:rsid w:val="00DE5913"/>
    <w:rsid w:val="00DE5BF9"/>
    <w:rsid w:val="00DE5BFA"/>
    <w:rsid w:val="00DE5C61"/>
    <w:rsid w:val="00DE5CD2"/>
    <w:rsid w:val="00DE5E14"/>
    <w:rsid w:val="00DE5E44"/>
    <w:rsid w:val="00DE5EE9"/>
    <w:rsid w:val="00DE62A4"/>
    <w:rsid w:val="00DE62FF"/>
    <w:rsid w:val="00DE65A8"/>
    <w:rsid w:val="00DE699D"/>
    <w:rsid w:val="00DE6C81"/>
    <w:rsid w:val="00DE72D8"/>
    <w:rsid w:val="00DE74B5"/>
    <w:rsid w:val="00DE773B"/>
    <w:rsid w:val="00DE7762"/>
    <w:rsid w:val="00DE7975"/>
    <w:rsid w:val="00DE79A1"/>
    <w:rsid w:val="00DE79C4"/>
    <w:rsid w:val="00DE7AE3"/>
    <w:rsid w:val="00DE7D5B"/>
    <w:rsid w:val="00DE7F7E"/>
    <w:rsid w:val="00DF009A"/>
    <w:rsid w:val="00DF013A"/>
    <w:rsid w:val="00DF028F"/>
    <w:rsid w:val="00DF0417"/>
    <w:rsid w:val="00DF05E2"/>
    <w:rsid w:val="00DF073D"/>
    <w:rsid w:val="00DF0BBF"/>
    <w:rsid w:val="00DF0DE8"/>
    <w:rsid w:val="00DF0E98"/>
    <w:rsid w:val="00DF0EC5"/>
    <w:rsid w:val="00DF0FFB"/>
    <w:rsid w:val="00DF1074"/>
    <w:rsid w:val="00DF1113"/>
    <w:rsid w:val="00DF12F2"/>
    <w:rsid w:val="00DF13D5"/>
    <w:rsid w:val="00DF175F"/>
    <w:rsid w:val="00DF19B0"/>
    <w:rsid w:val="00DF1D22"/>
    <w:rsid w:val="00DF1E97"/>
    <w:rsid w:val="00DF1F8E"/>
    <w:rsid w:val="00DF25BF"/>
    <w:rsid w:val="00DF278C"/>
    <w:rsid w:val="00DF2C84"/>
    <w:rsid w:val="00DF34DD"/>
    <w:rsid w:val="00DF34DF"/>
    <w:rsid w:val="00DF389B"/>
    <w:rsid w:val="00DF3946"/>
    <w:rsid w:val="00DF395C"/>
    <w:rsid w:val="00DF3C9F"/>
    <w:rsid w:val="00DF3E03"/>
    <w:rsid w:val="00DF3EA7"/>
    <w:rsid w:val="00DF3F85"/>
    <w:rsid w:val="00DF41B7"/>
    <w:rsid w:val="00DF422C"/>
    <w:rsid w:val="00DF4281"/>
    <w:rsid w:val="00DF480E"/>
    <w:rsid w:val="00DF48F4"/>
    <w:rsid w:val="00DF4920"/>
    <w:rsid w:val="00DF52A0"/>
    <w:rsid w:val="00DF5431"/>
    <w:rsid w:val="00DF56FD"/>
    <w:rsid w:val="00DF5964"/>
    <w:rsid w:val="00DF5D02"/>
    <w:rsid w:val="00DF5D7D"/>
    <w:rsid w:val="00DF5F24"/>
    <w:rsid w:val="00DF5F49"/>
    <w:rsid w:val="00DF5FCD"/>
    <w:rsid w:val="00DF5FDE"/>
    <w:rsid w:val="00DF62DB"/>
    <w:rsid w:val="00DF64AF"/>
    <w:rsid w:val="00DF64DD"/>
    <w:rsid w:val="00DF672E"/>
    <w:rsid w:val="00DF674B"/>
    <w:rsid w:val="00DF6857"/>
    <w:rsid w:val="00DF6C64"/>
    <w:rsid w:val="00DF6D2A"/>
    <w:rsid w:val="00DF6DAB"/>
    <w:rsid w:val="00DF6EC5"/>
    <w:rsid w:val="00DF70FE"/>
    <w:rsid w:val="00DF719F"/>
    <w:rsid w:val="00DF71D2"/>
    <w:rsid w:val="00DF7782"/>
    <w:rsid w:val="00DF7955"/>
    <w:rsid w:val="00DF7CB9"/>
    <w:rsid w:val="00DF7DE9"/>
    <w:rsid w:val="00DF7E82"/>
    <w:rsid w:val="00E00511"/>
    <w:rsid w:val="00E00EBC"/>
    <w:rsid w:val="00E00F6F"/>
    <w:rsid w:val="00E011A2"/>
    <w:rsid w:val="00E01409"/>
    <w:rsid w:val="00E014E4"/>
    <w:rsid w:val="00E01542"/>
    <w:rsid w:val="00E0189A"/>
    <w:rsid w:val="00E01A5D"/>
    <w:rsid w:val="00E01F06"/>
    <w:rsid w:val="00E01F74"/>
    <w:rsid w:val="00E02664"/>
    <w:rsid w:val="00E026A0"/>
    <w:rsid w:val="00E028B0"/>
    <w:rsid w:val="00E02936"/>
    <w:rsid w:val="00E0299D"/>
    <w:rsid w:val="00E02BFF"/>
    <w:rsid w:val="00E03071"/>
    <w:rsid w:val="00E03083"/>
    <w:rsid w:val="00E03678"/>
    <w:rsid w:val="00E03B08"/>
    <w:rsid w:val="00E03C5C"/>
    <w:rsid w:val="00E03F05"/>
    <w:rsid w:val="00E03F0D"/>
    <w:rsid w:val="00E0423C"/>
    <w:rsid w:val="00E0427D"/>
    <w:rsid w:val="00E0443A"/>
    <w:rsid w:val="00E0448C"/>
    <w:rsid w:val="00E04663"/>
    <w:rsid w:val="00E049FA"/>
    <w:rsid w:val="00E04B36"/>
    <w:rsid w:val="00E04CA4"/>
    <w:rsid w:val="00E04EE5"/>
    <w:rsid w:val="00E04F94"/>
    <w:rsid w:val="00E05014"/>
    <w:rsid w:val="00E05396"/>
    <w:rsid w:val="00E05572"/>
    <w:rsid w:val="00E056F6"/>
    <w:rsid w:val="00E0579D"/>
    <w:rsid w:val="00E0597E"/>
    <w:rsid w:val="00E05DEC"/>
    <w:rsid w:val="00E06119"/>
    <w:rsid w:val="00E0617B"/>
    <w:rsid w:val="00E064BA"/>
    <w:rsid w:val="00E06AB6"/>
    <w:rsid w:val="00E06D59"/>
    <w:rsid w:val="00E06D8A"/>
    <w:rsid w:val="00E06E19"/>
    <w:rsid w:val="00E06EED"/>
    <w:rsid w:val="00E06F0E"/>
    <w:rsid w:val="00E0703A"/>
    <w:rsid w:val="00E0716A"/>
    <w:rsid w:val="00E07173"/>
    <w:rsid w:val="00E071FA"/>
    <w:rsid w:val="00E0725C"/>
    <w:rsid w:val="00E07CAA"/>
    <w:rsid w:val="00E07D2E"/>
    <w:rsid w:val="00E07DE9"/>
    <w:rsid w:val="00E10029"/>
    <w:rsid w:val="00E10082"/>
    <w:rsid w:val="00E101EC"/>
    <w:rsid w:val="00E10668"/>
    <w:rsid w:val="00E10A6E"/>
    <w:rsid w:val="00E10AE0"/>
    <w:rsid w:val="00E10B14"/>
    <w:rsid w:val="00E10C7F"/>
    <w:rsid w:val="00E11000"/>
    <w:rsid w:val="00E11080"/>
    <w:rsid w:val="00E113F5"/>
    <w:rsid w:val="00E1152A"/>
    <w:rsid w:val="00E11611"/>
    <w:rsid w:val="00E11630"/>
    <w:rsid w:val="00E1164A"/>
    <w:rsid w:val="00E11665"/>
    <w:rsid w:val="00E117E4"/>
    <w:rsid w:val="00E11A20"/>
    <w:rsid w:val="00E121F6"/>
    <w:rsid w:val="00E125C2"/>
    <w:rsid w:val="00E12683"/>
    <w:rsid w:val="00E126A0"/>
    <w:rsid w:val="00E12805"/>
    <w:rsid w:val="00E12820"/>
    <w:rsid w:val="00E12841"/>
    <w:rsid w:val="00E12ABD"/>
    <w:rsid w:val="00E12C68"/>
    <w:rsid w:val="00E12D2F"/>
    <w:rsid w:val="00E130DF"/>
    <w:rsid w:val="00E1319F"/>
    <w:rsid w:val="00E1356D"/>
    <w:rsid w:val="00E13815"/>
    <w:rsid w:val="00E13D9A"/>
    <w:rsid w:val="00E142B4"/>
    <w:rsid w:val="00E14418"/>
    <w:rsid w:val="00E14449"/>
    <w:rsid w:val="00E144CB"/>
    <w:rsid w:val="00E146F6"/>
    <w:rsid w:val="00E14A08"/>
    <w:rsid w:val="00E14ABE"/>
    <w:rsid w:val="00E14C07"/>
    <w:rsid w:val="00E150B5"/>
    <w:rsid w:val="00E15583"/>
    <w:rsid w:val="00E155DE"/>
    <w:rsid w:val="00E15F9F"/>
    <w:rsid w:val="00E16006"/>
    <w:rsid w:val="00E160FD"/>
    <w:rsid w:val="00E16267"/>
    <w:rsid w:val="00E16280"/>
    <w:rsid w:val="00E16392"/>
    <w:rsid w:val="00E164A6"/>
    <w:rsid w:val="00E1686C"/>
    <w:rsid w:val="00E16932"/>
    <w:rsid w:val="00E16937"/>
    <w:rsid w:val="00E16CAA"/>
    <w:rsid w:val="00E17232"/>
    <w:rsid w:val="00E174ED"/>
    <w:rsid w:val="00E1756C"/>
    <w:rsid w:val="00E175AC"/>
    <w:rsid w:val="00E177A1"/>
    <w:rsid w:val="00E1799D"/>
    <w:rsid w:val="00E17CE2"/>
    <w:rsid w:val="00E20088"/>
    <w:rsid w:val="00E2021F"/>
    <w:rsid w:val="00E2027F"/>
    <w:rsid w:val="00E2050D"/>
    <w:rsid w:val="00E205E1"/>
    <w:rsid w:val="00E2088F"/>
    <w:rsid w:val="00E209AF"/>
    <w:rsid w:val="00E209B2"/>
    <w:rsid w:val="00E20B2A"/>
    <w:rsid w:val="00E20CF6"/>
    <w:rsid w:val="00E20F21"/>
    <w:rsid w:val="00E21055"/>
    <w:rsid w:val="00E212B5"/>
    <w:rsid w:val="00E212F1"/>
    <w:rsid w:val="00E216F3"/>
    <w:rsid w:val="00E21950"/>
    <w:rsid w:val="00E21952"/>
    <w:rsid w:val="00E2197B"/>
    <w:rsid w:val="00E2198C"/>
    <w:rsid w:val="00E21A1E"/>
    <w:rsid w:val="00E21B79"/>
    <w:rsid w:val="00E21DFC"/>
    <w:rsid w:val="00E224A3"/>
    <w:rsid w:val="00E2260B"/>
    <w:rsid w:val="00E22872"/>
    <w:rsid w:val="00E22EC6"/>
    <w:rsid w:val="00E22F71"/>
    <w:rsid w:val="00E2305D"/>
    <w:rsid w:val="00E232B9"/>
    <w:rsid w:val="00E2342E"/>
    <w:rsid w:val="00E23882"/>
    <w:rsid w:val="00E23C3D"/>
    <w:rsid w:val="00E23EFC"/>
    <w:rsid w:val="00E24046"/>
    <w:rsid w:val="00E24048"/>
    <w:rsid w:val="00E243CE"/>
    <w:rsid w:val="00E243FF"/>
    <w:rsid w:val="00E2492B"/>
    <w:rsid w:val="00E24C65"/>
    <w:rsid w:val="00E24D76"/>
    <w:rsid w:val="00E24E3E"/>
    <w:rsid w:val="00E255C7"/>
    <w:rsid w:val="00E25604"/>
    <w:rsid w:val="00E2561A"/>
    <w:rsid w:val="00E25643"/>
    <w:rsid w:val="00E2564C"/>
    <w:rsid w:val="00E2568E"/>
    <w:rsid w:val="00E2569D"/>
    <w:rsid w:val="00E256AE"/>
    <w:rsid w:val="00E2586B"/>
    <w:rsid w:val="00E25AC6"/>
    <w:rsid w:val="00E25AF2"/>
    <w:rsid w:val="00E25B01"/>
    <w:rsid w:val="00E25CA4"/>
    <w:rsid w:val="00E25DE9"/>
    <w:rsid w:val="00E25E1D"/>
    <w:rsid w:val="00E25F82"/>
    <w:rsid w:val="00E260DF"/>
    <w:rsid w:val="00E26125"/>
    <w:rsid w:val="00E264BA"/>
    <w:rsid w:val="00E266CE"/>
    <w:rsid w:val="00E2686F"/>
    <w:rsid w:val="00E26968"/>
    <w:rsid w:val="00E26AC3"/>
    <w:rsid w:val="00E26FAA"/>
    <w:rsid w:val="00E2714F"/>
    <w:rsid w:val="00E27185"/>
    <w:rsid w:val="00E271C3"/>
    <w:rsid w:val="00E272A8"/>
    <w:rsid w:val="00E27536"/>
    <w:rsid w:val="00E277EB"/>
    <w:rsid w:val="00E27AD8"/>
    <w:rsid w:val="00E27D1C"/>
    <w:rsid w:val="00E27D67"/>
    <w:rsid w:val="00E27DB2"/>
    <w:rsid w:val="00E300A4"/>
    <w:rsid w:val="00E30429"/>
    <w:rsid w:val="00E3052A"/>
    <w:rsid w:val="00E30B1A"/>
    <w:rsid w:val="00E30B9A"/>
    <w:rsid w:val="00E3106B"/>
    <w:rsid w:val="00E3181E"/>
    <w:rsid w:val="00E3242C"/>
    <w:rsid w:val="00E32690"/>
    <w:rsid w:val="00E326AA"/>
    <w:rsid w:val="00E327A9"/>
    <w:rsid w:val="00E327AC"/>
    <w:rsid w:val="00E32B56"/>
    <w:rsid w:val="00E32FFC"/>
    <w:rsid w:val="00E33041"/>
    <w:rsid w:val="00E330F0"/>
    <w:rsid w:val="00E332F4"/>
    <w:rsid w:val="00E33391"/>
    <w:rsid w:val="00E3377A"/>
    <w:rsid w:val="00E33958"/>
    <w:rsid w:val="00E34031"/>
    <w:rsid w:val="00E34170"/>
    <w:rsid w:val="00E347BC"/>
    <w:rsid w:val="00E3485F"/>
    <w:rsid w:val="00E34A52"/>
    <w:rsid w:val="00E34C8C"/>
    <w:rsid w:val="00E34FAB"/>
    <w:rsid w:val="00E35439"/>
    <w:rsid w:val="00E358BA"/>
    <w:rsid w:val="00E35AF0"/>
    <w:rsid w:val="00E36031"/>
    <w:rsid w:val="00E36304"/>
    <w:rsid w:val="00E36491"/>
    <w:rsid w:val="00E36591"/>
    <w:rsid w:val="00E36599"/>
    <w:rsid w:val="00E36BBE"/>
    <w:rsid w:val="00E36CA9"/>
    <w:rsid w:val="00E36EB5"/>
    <w:rsid w:val="00E373B1"/>
    <w:rsid w:val="00E373BA"/>
    <w:rsid w:val="00E3793B"/>
    <w:rsid w:val="00E37B0A"/>
    <w:rsid w:val="00E37C08"/>
    <w:rsid w:val="00E37CFB"/>
    <w:rsid w:val="00E37F68"/>
    <w:rsid w:val="00E4006A"/>
    <w:rsid w:val="00E4039B"/>
    <w:rsid w:val="00E4044D"/>
    <w:rsid w:val="00E4048B"/>
    <w:rsid w:val="00E40588"/>
    <w:rsid w:val="00E40BA7"/>
    <w:rsid w:val="00E414BE"/>
    <w:rsid w:val="00E416AD"/>
    <w:rsid w:val="00E41CE9"/>
    <w:rsid w:val="00E41D45"/>
    <w:rsid w:val="00E41EFD"/>
    <w:rsid w:val="00E42565"/>
    <w:rsid w:val="00E42567"/>
    <w:rsid w:val="00E42909"/>
    <w:rsid w:val="00E42C66"/>
    <w:rsid w:val="00E42D40"/>
    <w:rsid w:val="00E42D55"/>
    <w:rsid w:val="00E42E6D"/>
    <w:rsid w:val="00E43085"/>
    <w:rsid w:val="00E430F2"/>
    <w:rsid w:val="00E434D1"/>
    <w:rsid w:val="00E434DE"/>
    <w:rsid w:val="00E4352D"/>
    <w:rsid w:val="00E437A9"/>
    <w:rsid w:val="00E439F3"/>
    <w:rsid w:val="00E43CD9"/>
    <w:rsid w:val="00E43D3F"/>
    <w:rsid w:val="00E43F0B"/>
    <w:rsid w:val="00E441E9"/>
    <w:rsid w:val="00E44319"/>
    <w:rsid w:val="00E447AF"/>
    <w:rsid w:val="00E447B1"/>
    <w:rsid w:val="00E4480A"/>
    <w:rsid w:val="00E44904"/>
    <w:rsid w:val="00E44966"/>
    <w:rsid w:val="00E44B69"/>
    <w:rsid w:val="00E44BF2"/>
    <w:rsid w:val="00E44F02"/>
    <w:rsid w:val="00E44F39"/>
    <w:rsid w:val="00E44FBF"/>
    <w:rsid w:val="00E45191"/>
    <w:rsid w:val="00E45464"/>
    <w:rsid w:val="00E45C68"/>
    <w:rsid w:val="00E460F8"/>
    <w:rsid w:val="00E46352"/>
    <w:rsid w:val="00E4655D"/>
    <w:rsid w:val="00E46655"/>
    <w:rsid w:val="00E468AC"/>
    <w:rsid w:val="00E46CBE"/>
    <w:rsid w:val="00E46EAD"/>
    <w:rsid w:val="00E470AD"/>
    <w:rsid w:val="00E47294"/>
    <w:rsid w:val="00E47736"/>
    <w:rsid w:val="00E479BD"/>
    <w:rsid w:val="00E47A95"/>
    <w:rsid w:val="00E5038B"/>
    <w:rsid w:val="00E5076D"/>
    <w:rsid w:val="00E50A72"/>
    <w:rsid w:val="00E50C5B"/>
    <w:rsid w:val="00E50FBA"/>
    <w:rsid w:val="00E511C2"/>
    <w:rsid w:val="00E5121F"/>
    <w:rsid w:val="00E515C1"/>
    <w:rsid w:val="00E515E1"/>
    <w:rsid w:val="00E516C6"/>
    <w:rsid w:val="00E51752"/>
    <w:rsid w:val="00E51BC3"/>
    <w:rsid w:val="00E51EC4"/>
    <w:rsid w:val="00E52205"/>
    <w:rsid w:val="00E52217"/>
    <w:rsid w:val="00E523E2"/>
    <w:rsid w:val="00E528E6"/>
    <w:rsid w:val="00E52942"/>
    <w:rsid w:val="00E529E2"/>
    <w:rsid w:val="00E52A59"/>
    <w:rsid w:val="00E52B1E"/>
    <w:rsid w:val="00E52E48"/>
    <w:rsid w:val="00E52E5C"/>
    <w:rsid w:val="00E530A3"/>
    <w:rsid w:val="00E531A4"/>
    <w:rsid w:val="00E5381F"/>
    <w:rsid w:val="00E53960"/>
    <w:rsid w:val="00E53AA1"/>
    <w:rsid w:val="00E53DBB"/>
    <w:rsid w:val="00E540E4"/>
    <w:rsid w:val="00E5410D"/>
    <w:rsid w:val="00E54310"/>
    <w:rsid w:val="00E544AB"/>
    <w:rsid w:val="00E54683"/>
    <w:rsid w:val="00E54700"/>
    <w:rsid w:val="00E548CE"/>
    <w:rsid w:val="00E54B0B"/>
    <w:rsid w:val="00E54DF9"/>
    <w:rsid w:val="00E552BA"/>
    <w:rsid w:val="00E552E9"/>
    <w:rsid w:val="00E55357"/>
    <w:rsid w:val="00E55B61"/>
    <w:rsid w:val="00E55E1D"/>
    <w:rsid w:val="00E560A7"/>
    <w:rsid w:val="00E56573"/>
    <w:rsid w:val="00E5665F"/>
    <w:rsid w:val="00E56714"/>
    <w:rsid w:val="00E56753"/>
    <w:rsid w:val="00E567FF"/>
    <w:rsid w:val="00E56BD5"/>
    <w:rsid w:val="00E56D36"/>
    <w:rsid w:val="00E56DC1"/>
    <w:rsid w:val="00E56DEC"/>
    <w:rsid w:val="00E56F14"/>
    <w:rsid w:val="00E57515"/>
    <w:rsid w:val="00E5756A"/>
    <w:rsid w:val="00E57675"/>
    <w:rsid w:val="00E5773F"/>
    <w:rsid w:val="00E57F70"/>
    <w:rsid w:val="00E6005A"/>
    <w:rsid w:val="00E6046A"/>
    <w:rsid w:val="00E605AA"/>
    <w:rsid w:val="00E60939"/>
    <w:rsid w:val="00E609AE"/>
    <w:rsid w:val="00E60B3B"/>
    <w:rsid w:val="00E60BBA"/>
    <w:rsid w:val="00E60C07"/>
    <w:rsid w:val="00E60D70"/>
    <w:rsid w:val="00E610B2"/>
    <w:rsid w:val="00E6140F"/>
    <w:rsid w:val="00E61642"/>
    <w:rsid w:val="00E61C78"/>
    <w:rsid w:val="00E61D1F"/>
    <w:rsid w:val="00E61E86"/>
    <w:rsid w:val="00E61E8E"/>
    <w:rsid w:val="00E62018"/>
    <w:rsid w:val="00E620FC"/>
    <w:rsid w:val="00E626B8"/>
    <w:rsid w:val="00E626E5"/>
    <w:rsid w:val="00E62761"/>
    <w:rsid w:val="00E62C25"/>
    <w:rsid w:val="00E62E73"/>
    <w:rsid w:val="00E62E8C"/>
    <w:rsid w:val="00E63024"/>
    <w:rsid w:val="00E631B2"/>
    <w:rsid w:val="00E63657"/>
    <w:rsid w:val="00E63665"/>
    <w:rsid w:val="00E639E3"/>
    <w:rsid w:val="00E63A4C"/>
    <w:rsid w:val="00E63D2E"/>
    <w:rsid w:val="00E63E69"/>
    <w:rsid w:val="00E63EF5"/>
    <w:rsid w:val="00E640DF"/>
    <w:rsid w:val="00E64403"/>
    <w:rsid w:val="00E644FE"/>
    <w:rsid w:val="00E646FC"/>
    <w:rsid w:val="00E64D08"/>
    <w:rsid w:val="00E65028"/>
    <w:rsid w:val="00E65031"/>
    <w:rsid w:val="00E65268"/>
    <w:rsid w:val="00E652D5"/>
    <w:rsid w:val="00E652E7"/>
    <w:rsid w:val="00E65319"/>
    <w:rsid w:val="00E6546C"/>
    <w:rsid w:val="00E655B4"/>
    <w:rsid w:val="00E657DA"/>
    <w:rsid w:val="00E65BAF"/>
    <w:rsid w:val="00E66256"/>
    <w:rsid w:val="00E66330"/>
    <w:rsid w:val="00E663D9"/>
    <w:rsid w:val="00E663E8"/>
    <w:rsid w:val="00E66687"/>
    <w:rsid w:val="00E666EC"/>
    <w:rsid w:val="00E6673B"/>
    <w:rsid w:val="00E667A5"/>
    <w:rsid w:val="00E668A2"/>
    <w:rsid w:val="00E668A7"/>
    <w:rsid w:val="00E66ADA"/>
    <w:rsid w:val="00E66B2C"/>
    <w:rsid w:val="00E66BDC"/>
    <w:rsid w:val="00E66CCE"/>
    <w:rsid w:val="00E66D4B"/>
    <w:rsid w:val="00E67002"/>
    <w:rsid w:val="00E67003"/>
    <w:rsid w:val="00E670A0"/>
    <w:rsid w:val="00E673FA"/>
    <w:rsid w:val="00E675C3"/>
    <w:rsid w:val="00E67663"/>
    <w:rsid w:val="00E67832"/>
    <w:rsid w:val="00E67BE0"/>
    <w:rsid w:val="00E67BFC"/>
    <w:rsid w:val="00E67CA8"/>
    <w:rsid w:val="00E70305"/>
    <w:rsid w:val="00E707DF"/>
    <w:rsid w:val="00E70CE3"/>
    <w:rsid w:val="00E70EF9"/>
    <w:rsid w:val="00E7114B"/>
    <w:rsid w:val="00E71181"/>
    <w:rsid w:val="00E71389"/>
    <w:rsid w:val="00E71452"/>
    <w:rsid w:val="00E714DA"/>
    <w:rsid w:val="00E715F1"/>
    <w:rsid w:val="00E71BCA"/>
    <w:rsid w:val="00E71C96"/>
    <w:rsid w:val="00E71DD8"/>
    <w:rsid w:val="00E71ED1"/>
    <w:rsid w:val="00E722D4"/>
    <w:rsid w:val="00E7255D"/>
    <w:rsid w:val="00E725FE"/>
    <w:rsid w:val="00E728A4"/>
    <w:rsid w:val="00E729E4"/>
    <w:rsid w:val="00E736B6"/>
    <w:rsid w:val="00E73D3F"/>
    <w:rsid w:val="00E74249"/>
    <w:rsid w:val="00E74394"/>
    <w:rsid w:val="00E743F1"/>
    <w:rsid w:val="00E746AC"/>
    <w:rsid w:val="00E74D6F"/>
    <w:rsid w:val="00E74DC7"/>
    <w:rsid w:val="00E74F78"/>
    <w:rsid w:val="00E75027"/>
    <w:rsid w:val="00E751EE"/>
    <w:rsid w:val="00E75430"/>
    <w:rsid w:val="00E755CA"/>
    <w:rsid w:val="00E75C18"/>
    <w:rsid w:val="00E75D95"/>
    <w:rsid w:val="00E762B3"/>
    <w:rsid w:val="00E76BBD"/>
    <w:rsid w:val="00E76C64"/>
    <w:rsid w:val="00E77397"/>
    <w:rsid w:val="00E77640"/>
    <w:rsid w:val="00E776AC"/>
    <w:rsid w:val="00E77A60"/>
    <w:rsid w:val="00E77AF3"/>
    <w:rsid w:val="00E77CFC"/>
    <w:rsid w:val="00E77CFF"/>
    <w:rsid w:val="00E77E2B"/>
    <w:rsid w:val="00E77F28"/>
    <w:rsid w:val="00E80293"/>
    <w:rsid w:val="00E80305"/>
    <w:rsid w:val="00E80396"/>
    <w:rsid w:val="00E805BC"/>
    <w:rsid w:val="00E806C9"/>
    <w:rsid w:val="00E80C84"/>
    <w:rsid w:val="00E80D94"/>
    <w:rsid w:val="00E8118B"/>
    <w:rsid w:val="00E812F1"/>
    <w:rsid w:val="00E81527"/>
    <w:rsid w:val="00E81623"/>
    <w:rsid w:val="00E81E58"/>
    <w:rsid w:val="00E81ECF"/>
    <w:rsid w:val="00E8202F"/>
    <w:rsid w:val="00E824F6"/>
    <w:rsid w:val="00E826E8"/>
    <w:rsid w:val="00E82803"/>
    <w:rsid w:val="00E82863"/>
    <w:rsid w:val="00E82920"/>
    <w:rsid w:val="00E82A54"/>
    <w:rsid w:val="00E82B2E"/>
    <w:rsid w:val="00E8317F"/>
    <w:rsid w:val="00E83201"/>
    <w:rsid w:val="00E83316"/>
    <w:rsid w:val="00E8334E"/>
    <w:rsid w:val="00E833EB"/>
    <w:rsid w:val="00E83781"/>
    <w:rsid w:val="00E84381"/>
    <w:rsid w:val="00E84410"/>
    <w:rsid w:val="00E84476"/>
    <w:rsid w:val="00E84597"/>
    <w:rsid w:val="00E847D1"/>
    <w:rsid w:val="00E848A9"/>
    <w:rsid w:val="00E84919"/>
    <w:rsid w:val="00E84979"/>
    <w:rsid w:val="00E84A5E"/>
    <w:rsid w:val="00E84B59"/>
    <w:rsid w:val="00E84D07"/>
    <w:rsid w:val="00E84E03"/>
    <w:rsid w:val="00E84E10"/>
    <w:rsid w:val="00E8570E"/>
    <w:rsid w:val="00E85A46"/>
    <w:rsid w:val="00E85A66"/>
    <w:rsid w:val="00E85A70"/>
    <w:rsid w:val="00E85F80"/>
    <w:rsid w:val="00E86978"/>
    <w:rsid w:val="00E86A57"/>
    <w:rsid w:val="00E86B0A"/>
    <w:rsid w:val="00E86BE4"/>
    <w:rsid w:val="00E86E11"/>
    <w:rsid w:val="00E86FBD"/>
    <w:rsid w:val="00E87124"/>
    <w:rsid w:val="00E871D9"/>
    <w:rsid w:val="00E87205"/>
    <w:rsid w:val="00E8723D"/>
    <w:rsid w:val="00E87273"/>
    <w:rsid w:val="00E87390"/>
    <w:rsid w:val="00E87D68"/>
    <w:rsid w:val="00E9013A"/>
    <w:rsid w:val="00E9100F"/>
    <w:rsid w:val="00E91119"/>
    <w:rsid w:val="00E91142"/>
    <w:rsid w:val="00E91200"/>
    <w:rsid w:val="00E91206"/>
    <w:rsid w:val="00E9135F"/>
    <w:rsid w:val="00E9167A"/>
    <w:rsid w:val="00E916B3"/>
    <w:rsid w:val="00E9197C"/>
    <w:rsid w:val="00E91A87"/>
    <w:rsid w:val="00E91C8F"/>
    <w:rsid w:val="00E922E6"/>
    <w:rsid w:val="00E927AD"/>
    <w:rsid w:val="00E92839"/>
    <w:rsid w:val="00E92CB4"/>
    <w:rsid w:val="00E93491"/>
    <w:rsid w:val="00E93A1B"/>
    <w:rsid w:val="00E93AC0"/>
    <w:rsid w:val="00E93FC0"/>
    <w:rsid w:val="00E93FEB"/>
    <w:rsid w:val="00E943D8"/>
    <w:rsid w:val="00E94575"/>
    <w:rsid w:val="00E9459D"/>
    <w:rsid w:val="00E9469F"/>
    <w:rsid w:val="00E94712"/>
    <w:rsid w:val="00E94B0C"/>
    <w:rsid w:val="00E94CB5"/>
    <w:rsid w:val="00E94D0D"/>
    <w:rsid w:val="00E94F45"/>
    <w:rsid w:val="00E94FB8"/>
    <w:rsid w:val="00E9506C"/>
    <w:rsid w:val="00E952B7"/>
    <w:rsid w:val="00E952C9"/>
    <w:rsid w:val="00E9541D"/>
    <w:rsid w:val="00E95581"/>
    <w:rsid w:val="00E95BEA"/>
    <w:rsid w:val="00E95DF4"/>
    <w:rsid w:val="00E95E6F"/>
    <w:rsid w:val="00E966AB"/>
    <w:rsid w:val="00E96713"/>
    <w:rsid w:val="00E967FD"/>
    <w:rsid w:val="00E9688D"/>
    <w:rsid w:val="00E968D9"/>
    <w:rsid w:val="00E9694E"/>
    <w:rsid w:val="00E96B9E"/>
    <w:rsid w:val="00E96CFA"/>
    <w:rsid w:val="00E96FE9"/>
    <w:rsid w:val="00E97239"/>
    <w:rsid w:val="00E972BA"/>
    <w:rsid w:val="00E973B8"/>
    <w:rsid w:val="00E97458"/>
    <w:rsid w:val="00E974E7"/>
    <w:rsid w:val="00E9777F"/>
    <w:rsid w:val="00E97EEB"/>
    <w:rsid w:val="00E97FE5"/>
    <w:rsid w:val="00EA014B"/>
    <w:rsid w:val="00EA01E9"/>
    <w:rsid w:val="00EA029D"/>
    <w:rsid w:val="00EA0352"/>
    <w:rsid w:val="00EA0493"/>
    <w:rsid w:val="00EA06AF"/>
    <w:rsid w:val="00EA07EB"/>
    <w:rsid w:val="00EA0B45"/>
    <w:rsid w:val="00EA0F67"/>
    <w:rsid w:val="00EA11EC"/>
    <w:rsid w:val="00EA1403"/>
    <w:rsid w:val="00EA14D1"/>
    <w:rsid w:val="00EA1A54"/>
    <w:rsid w:val="00EA1CD6"/>
    <w:rsid w:val="00EA1D14"/>
    <w:rsid w:val="00EA1F08"/>
    <w:rsid w:val="00EA2320"/>
    <w:rsid w:val="00EA25B3"/>
    <w:rsid w:val="00EA2681"/>
    <w:rsid w:val="00EA277E"/>
    <w:rsid w:val="00EA2B50"/>
    <w:rsid w:val="00EA2B7D"/>
    <w:rsid w:val="00EA2BCC"/>
    <w:rsid w:val="00EA2CA4"/>
    <w:rsid w:val="00EA2D0F"/>
    <w:rsid w:val="00EA3196"/>
    <w:rsid w:val="00EA3385"/>
    <w:rsid w:val="00EA371F"/>
    <w:rsid w:val="00EA3794"/>
    <w:rsid w:val="00EA3880"/>
    <w:rsid w:val="00EA39DD"/>
    <w:rsid w:val="00EA3BDD"/>
    <w:rsid w:val="00EA3BEB"/>
    <w:rsid w:val="00EA3D42"/>
    <w:rsid w:val="00EA3EA7"/>
    <w:rsid w:val="00EA409D"/>
    <w:rsid w:val="00EA45FA"/>
    <w:rsid w:val="00EA46EC"/>
    <w:rsid w:val="00EA483C"/>
    <w:rsid w:val="00EA4ABC"/>
    <w:rsid w:val="00EA4C4D"/>
    <w:rsid w:val="00EA4DF2"/>
    <w:rsid w:val="00EA51A5"/>
    <w:rsid w:val="00EA5818"/>
    <w:rsid w:val="00EA5977"/>
    <w:rsid w:val="00EA5B59"/>
    <w:rsid w:val="00EA5CE1"/>
    <w:rsid w:val="00EA5D5F"/>
    <w:rsid w:val="00EA5EBA"/>
    <w:rsid w:val="00EA6136"/>
    <w:rsid w:val="00EA64DA"/>
    <w:rsid w:val="00EA64ED"/>
    <w:rsid w:val="00EA659E"/>
    <w:rsid w:val="00EA6689"/>
    <w:rsid w:val="00EA66E2"/>
    <w:rsid w:val="00EA679B"/>
    <w:rsid w:val="00EA685A"/>
    <w:rsid w:val="00EA6A22"/>
    <w:rsid w:val="00EA6B31"/>
    <w:rsid w:val="00EA6F4A"/>
    <w:rsid w:val="00EA703A"/>
    <w:rsid w:val="00EA742C"/>
    <w:rsid w:val="00EA7923"/>
    <w:rsid w:val="00EA7B17"/>
    <w:rsid w:val="00EA7C85"/>
    <w:rsid w:val="00EB0332"/>
    <w:rsid w:val="00EB0893"/>
    <w:rsid w:val="00EB0DA5"/>
    <w:rsid w:val="00EB1151"/>
    <w:rsid w:val="00EB16E1"/>
    <w:rsid w:val="00EB184F"/>
    <w:rsid w:val="00EB186E"/>
    <w:rsid w:val="00EB19EA"/>
    <w:rsid w:val="00EB1C2C"/>
    <w:rsid w:val="00EB1C5F"/>
    <w:rsid w:val="00EB1C70"/>
    <w:rsid w:val="00EB1DEC"/>
    <w:rsid w:val="00EB1E36"/>
    <w:rsid w:val="00EB25C4"/>
    <w:rsid w:val="00EB2BFD"/>
    <w:rsid w:val="00EB2C10"/>
    <w:rsid w:val="00EB2CB5"/>
    <w:rsid w:val="00EB2D47"/>
    <w:rsid w:val="00EB2F0E"/>
    <w:rsid w:val="00EB2FA4"/>
    <w:rsid w:val="00EB3106"/>
    <w:rsid w:val="00EB310A"/>
    <w:rsid w:val="00EB3197"/>
    <w:rsid w:val="00EB349F"/>
    <w:rsid w:val="00EB3866"/>
    <w:rsid w:val="00EB395E"/>
    <w:rsid w:val="00EB3C51"/>
    <w:rsid w:val="00EB3D42"/>
    <w:rsid w:val="00EB3E5B"/>
    <w:rsid w:val="00EB3EED"/>
    <w:rsid w:val="00EB40E0"/>
    <w:rsid w:val="00EB448A"/>
    <w:rsid w:val="00EB4682"/>
    <w:rsid w:val="00EB4854"/>
    <w:rsid w:val="00EB4902"/>
    <w:rsid w:val="00EB4C4F"/>
    <w:rsid w:val="00EB4CC9"/>
    <w:rsid w:val="00EB4D40"/>
    <w:rsid w:val="00EB50D2"/>
    <w:rsid w:val="00EB5181"/>
    <w:rsid w:val="00EB5645"/>
    <w:rsid w:val="00EB5685"/>
    <w:rsid w:val="00EB56CA"/>
    <w:rsid w:val="00EB5C90"/>
    <w:rsid w:val="00EB60CB"/>
    <w:rsid w:val="00EB65AD"/>
    <w:rsid w:val="00EB66BB"/>
    <w:rsid w:val="00EB6B1D"/>
    <w:rsid w:val="00EB6B33"/>
    <w:rsid w:val="00EB6E53"/>
    <w:rsid w:val="00EB6F54"/>
    <w:rsid w:val="00EB713B"/>
    <w:rsid w:val="00EB7437"/>
    <w:rsid w:val="00EB768C"/>
    <w:rsid w:val="00EB782C"/>
    <w:rsid w:val="00EB788B"/>
    <w:rsid w:val="00EB78C4"/>
    <w:rsid w:val="00EB7AF3"/>
    <w:rsid w:val="00EB7F34"/>
    <w:rsid w:val="00EB7F35"/>
    <w:rsid w:val="00EB7F8E"/>
    <w:rsid w:val="00EC0140"/>
    <w:rsid w:val="00EC016B"/>
    <w:rsid w:val="00EC05EB"/>
    <w:rsid w:val="00EC0B51"/>
    <w:rsid w:val="00EC0C1D"/>
    <w:rsid w:val="00EC11D9"/>
    <w:rsid w:val="00EC14EF"/>
    <w:rsid w:val="00EC17A4"/>
    <w:rsid w:val="00EC1CC2"/>
    <w:rsid w:val="00EC1CE2"/>
    <w:rsid w:val="00EC2201"/>
    <w:rsid w:val="00EC2204"/>
    <w:rsid w:val="00EC223B"/>
    <w:rsid w:val="00EC2436"/>
    <w:rsid w:val="00EC296A"/>
    <w:rsid w:val="00EC2B48"/>
    <w:rsid w:val="00EC2E82"/>
    <w:rsid w:val="00EC3356"/>
    <w:rsid w:val="00EC352F"/>
    <w:rsid w:val="00EC3647"/>
    <w:rsid w:val="00EC37A1"/>
    <w:rsid w:val="00EC3B92"/>
    <w:rsid w:val="00EC3BFF"/>
    <w:rsid w:val="00EC3E3B"/>
    <w:rsid w:val="00EC3ED8"/>
    <w:rsid w:val="00EC429F"/>
    <w:rsid w:val="00EC439E"/>
    <w:rsid w:val="00EC444E"/>
    <w:rsid w:val="00EC4514"/>
    <w:rsid w:val="00EC4848"/>
    <w:rsid w:val="00EC4A38"/>
    <w:rsid w:val="00EC4F15"/>
    <w:rsid w:val="00EC5059"/>
    <w:rsid w:val="00EC5099"/>
    <w:rsid w:val="00EC5198"/>
    <w:rsid w:val="00EC52D3"/>
    <w:rsid w:val="00EC5379"/>
    <w:rsid w:val="00EC54A8"/>
    <w:rsid w:val="00EC5811"/>
    <w:rsid w:val="00EC585E"/>
    <w:rsid w:val="00EC5BE3"/>
    <w:rsid w:val="00EC5C29"/>
    <w:rsid w:val="00EC5CAA"/>
    <w:rsid w:val="00EC5D1D"/>
    <w:rsid w:val="00EC5E3A"/>
    <w:rsid w:val="00EC5F38"/>
    <w:rsid w:val="00EC6053"/>
    <w:rsid w:val="00EC652F"/>
    <w:rsid w:val="00EC65E3"/>
    <w:rsid w:val="00EC6690"/>
    <w:rsid w:val="00EC6873"/>
    <w:rsid w:val="00EC68F3"/>
    <w:rsid w:val="00EC6A92"/>
    <w:rsid w:val="00EC6A9C"/>
    <w:rsid w:val="00EC6D34"/>
    <w:rsid w:val="00EC6EC3"/>
    <w:rsid w:val="00EC6EFB"/>
    <w:rsid w:val="00EC70C1"/>
    <w:rsid w:val="00EC70C7"/>
    <w:rsid w:val="00EC7318"/>
    <w:rsid w:val="00EC76BB"/>
    <w:rsid w:val="00EC7E29"/>
    <w:rsid w:val="00ED01A9"/>
    <w:rsid w:val="00ED0303"/>
    <w:rsid w:val="00ED0358"/>
    <w:rsid w:val="00ED0380"/>
    <w:rsid w:val="00ED04EF"/>
    <w:rsid w:val="00ED0788"/>
    <w:rsid w:val="00ED07FC"/>
    <w:rsid w:val="00ED094A"/>
    <w:rsid w:val="00ED0A9E"/>
    <w:rsid w:val="00ED0CD5"/>
    <w:rsid w:val="00ED0D58"/>
    <w:rsid w:val="00ED0D6D"/>
    <w:rsid w:val="00ED0D9D"/>
    <w:rsid w:val="00ED1173"/>
    <w:rsid w:val="00ED11B5"/>
    <w:rsid w:val="00ED1323"/>
    <w:rsid w:val="00ED17C2"/>
    <w:rsid w:val="00ED1B8A"/>
    <w:rsid w:val="00ED1CBF"/>
    <w:rsid w:val="00ED1DF8"/>
    <w:rsid w:val="00ED1E4F"/>
    <w:rsid w:val="00ED200C"/>
    <w:rsid w:val="00ED2197"/>
    <w:rsid w:val="00ED25A7"/>
    <w:rsid w:val="00ED28BD"/>
    <w:rsid w:val="00ED28D3"/>
    <w:rsid w:val="00ED2935"/>
    <w:rsid w:val="00ED2A20"/>
    <w:rsid w:val="00ED2B35"/>
    <w:rsid w:val="00ED2C2F"/>
    <w:rsid w:val="00ED2DB2"/>
    <w:rsid w:val="00ED2ECE"/>
    <w:rsid w:val="00ED33A7"/>
    <w:rsid w:val="00ED351E"/>
    <w:rsid w:val="00ED3654"/>
    <w:rsid w:val="00ED3886"/>
    <w:rsid w:val="00ED38A4"/>
    <w:rsid w:val="00ED3D98"/>
    <w:rsid w:val="00ED3F3C"/>
    <w:rsid w:val="00ED3F94"/>
    <w:rsid w:val="00ED40FF"/>
    <w:rsid w:val="00ED411A"/>
    <w:rsid w:val="00ED4146"/>
    <w:rsid w:val="00ED417A"/>
    <w:rsid w:val="00ED41E3"/>
    <w:rsid w:val="00ED4317"/>
    <w:rsid w:val="00ED4418"/>
    <w:rsid w:val="00ED45A3"/>
    <w:rsid w:val="00ED47FA"/>
    <w:rsid w:val="00ED4B7B"/>
    <w:rsid w:val="00ED4EFF"/>
    <w:rsid w:val="00ED5081"/>
    <w:rsid w:val="00ED51C0"/>
    <w:rsid w:val="00ED53AE"/>
    <w:rsid w:val="00ED55FA"/>
    <w:rsid w:val="00ED59BC"/>
    <w:rsid w:val="00ED5A1C"/>
    <w:rsid w:val="00ED5AE8"/>
    <w:rsid w:val="00ED5D06"/>
    <w:rsid w:val="00ED5E94"/>
    <w:rsid w:val="00ED62A7"/>
    <w:rsid w:val="00ED6609"/>
    <w:rsid w:val="00ED6D32"/>
    <w:rsid w:val="00ED70C8"/>
    <w:rsid w:val="00ED77A6"/>
    <w:rsid w:val="00ED7A3F"/>
    <w:rsid w:val="00ED7CED"/>
    <w:rsid w:val="00ED7F6E"/>
    <w:rsid w:val="00EE030F"/>
    <w:rsid w:val="00EE03FE"/>
    <w:rsid w:val="00EE0624"/>
    <w:rsid w:val="00EE06DC"/>
    <w:rsid w:val="00EE0AC8"/>
    <w:rsid w:val="00EE0C77"/>
    <w:rsid w:val="00EE0F77"/>
    <w:rsid w:val="00EE15B5"/>
    <w:rsid w:val="00EE1A38"/>
    <w:rsid w:val="00EE2491"/>
    <w:rsid w:val="00EE2696"/>
    <w:rsid w:val="00EE26A3"/>
    <w:rsid w:val="00EE2B06"/>
    <w:rsid w:val="00EE3049"/>
    <w:rsid w:val="00EE309E"/>
    <w:rsid w:val="00EE32E3"/>
    <w:rsid w:val="00EE33CA"/>
    <w:rsid w:val="00EE346A"/>
    <w:rsid w:val="00EE34DC"/>
    <w:rsid w:val="00EE3932"/>
    <w:rsid w:val="00EE3BDD"/>
    <w:rsid w:val="00EE3E89"/>
    <w:rsid w:val="00EE3FA5"/>
    <w:rsid w:val="00EE435D"/>
    <w:rsid w:val="00EE493A"/>
    <w:rsid w:val="00EE4A73"/>
    <w:rsid w:val="00EE4A83"/>
    <w:rsid w:val="00EE4FDD"/>
    <w:rsid w:val="00EE51DB"/>
    <w:rsid w:val="00EE53DF"/>
    <w:rsid w:val="00EE577F"/>
    <w:rsid w:val="00EE5AA3"/>
    <w:rsid w:val="00EE5CA5"/>
    <w:rsid w:val="00EE5ED5"/>
    <w:rsid w:val="00EE6005"/>
    <w:rsid w:val="00EE6375"/>
    <w:rsid w:val="00EE64AC"/>
    <w:rsid w:val="00EE650B"/>
    <w:rsid w:val="00EE650C"/>
    <w:rsid w:val="00EE652C"/>
    <w:rsid w:val="00EE659C"/>
    <w:rsid w:val="00EE6B53"/>
    <w:rsid w:val="00EE6E31"/>
    <w:rsid w:val="00EE6EBC"/>
    <w:rsid w:val="00EE70E4"/>
    <w:rsid w:val="00EE715A"/>
    <w:rsid w:val="00EE7372"/>
    <w:rsid w:val="00EE78E3"/>
    <w:rsid w:val="00EE7C39"/>
    <w:rsid w:val="00EE7C69"/>
    <w:rsid w:val="00EE7C9D"/>
    <w:rsid w:val="00EE7CBA"/>
    <w:rsid w:val="00EE7CED"/>
    <w:rsid w:val="00EE7DC2"/>
    <w:rsid w:val="00EE7FFA"/>
    <w:rsid w:val="00EF02C9"/>
    <w:rsid w:val="00EF0326"/>
    <w:rsid w:val="00EF044E"/>
    <w:rsid w:val="00EF0823"/>
    <w:rsid w:val="00EF08BC"/>
    <w:rsid w:val="00EF0A3C"/>
    <w:rsid w:val="00EF0C48"/>
    <w:rsid w:val="00EF1301"/>
    <w:rsid w:val="00EF1BB9"/>
    <w:rsid w:val="00EF1CD0"/>
    <w:rsid w:val="00EF1D23"/>
    <w:rsid w:val="00EF1E99"/>
    <w:rsid w:val="00EF1EB7"/>
    <w:rsid w:val="00EF2055"/>
    <w:rsid w:val="00EF249B"/>
    <w:rsid w:val="00EF25B1"/>
    <w:rsid w:val="00EF289F"/>
    <w:rsid w:val="00EF28C3"/>
    <w:rsid w:val="00EF2A07"/>
    <w:rsid w:val="00EF3373"/>
    <w:rsid w:val="00EF33D7"/>
    <w:rsid w:val="00EF3633"/>
    <w:rsid w:val="00EF374D"/>
    <w:rsid w:val="00EF37A5"/>
    <w:rsid w:val="00EF3A79"/>
    <w:rsid w:val="00EF3D63"/>
    <w:rsid w:val="00EF3EDA"/>
    <w:rsid w:val="00EF3FAC"/>
    <w:rsid w:val="00EF3FDE"/>
    <w:rsid w:val="00EF4019"/>
    <w:rsid w:val="00EF410B"/>
    <w:rsid w:val="00EF4777"/>
    <w:rsid w:val="00EF4855"/>
    <w:rsid w:val="00EF4BD9"/>
    <w:rsid w:val="00EF4BE5"/>
    <w:rsid w:val="00EF4C21"/>
    <w:rsid w:val="00EF51C3"/>
    <w:rsid w:val="00EF52C0"/>
    <w:rsid w:val="00EF53FC"/>
    <w:rsid w:val="00EF588E"/>
    <w:rsid w:val="00EF597A"/>
    <w:rsid w:val="00EF5A82"/>
    <w:rsid w:val="00EF5E74"/>
    <w:rsid w:val="00EF5F7C"/>
    <w:rsid w:val="00EF604B"/>
    <w:rsid w:val="00EF622D"/>
    <w:rsid w:val="00EF637A"/>
    <w:rsid w:val="00EF64F5"/>
    <w:rsid w:val="00EF6A00"/>
    <w:rsid w:val="00EF6B55"/>
    <w:rsid w:val="00EF6F1B"/>
    <w:rsid w:val="00EF7029"/>
    <w:rsid w:val="00EF75B2"/>
    <w:rsid w:val="00EF7914"/>
    <w:rsid w:val="00EF7D40"/>
    <w:rsid w:val="00F00266"/>
    <w:rsid w:val="00F00299"/>
    <w:rsid w:val="00F003DB"/>
    <w:rsid w:val="00F004BF"/>
    <w:rsid w:val="00F007B6"/>
    <w:rsid w:val="00F0087D"/>
    <w:rsid w:val="00F008B1"/>
    <w:rsid w:val="00F00904"/>
    <w:rsid w:val="00F00AA3"/>
    <w:rsid w:val="00F00F97"/>
    <w:rsid w:val="00F0106F"/>
    <w:rsid w:val="00F0165A"/>
    <w:rsid w:val="00F017B7"/>
    <w:rsid w:val="00F017C2"/>
    <w:rsid w:val="00F018BB"/>
    <w:rsid w:val="00F01938"/>
    <w:rsid w:val="00F01A34"/>
    <w:rsid w:val="00F01AB1"/>
    <w:rsid w:val="00F01C41"/>
    <w:rsid w:val="00F01EAE"/>
    <w:rsid w:val="00F01ED8"/>
    <w:rsid w:val="00F01EDE"/>
    <w:rsid w:val="00F022B7"/>
    <w:rsid w:val="00F025BB"/>
    <w:rsid w:val="00F026BE"/>
    <w:rsid w:val="00F02997"/>
    <w:rsid w:val="00F029AA"/>
    <w:rsid w:val="00F02C02"/>
    <w:rsid w:val="00F02DCF"/>
    <w:rsid w:val="00F03132"/>
    <w:rsid w:val="00F034B3"/>
    <w:rsid w:val="00F03546"/>
    <w:rsid w:val="00F0369F"/>
    <w:rsid w:val="00F0397F"/>
    <w:rsid w:val="00F03B34"/>
    <w:rsid w:val="00F03BCA"/>
    <w:rsid w:val="00F03E4A"/>
    <w:rsid w:val="00F04375"/>
    <w:rsid w:val="00F044C5"/>
    <w:rsid w:val="00F046A0"/>
    <w:rsid w:val="00F047F1"/>
    <w:rsid w:val="00F0486F"/>
    <w:rsid w:val="00F04938"/>
    <w:rsid w:val="00F04C7D"/>
    <w:rsid w:val="00F04D5C"/>
    <w:rsid w:val="00F04DEF"/>
    <w:rsid w:val="00F04EE0"/>
    <w:rsid w:val="00F052D8"/>
    <w:rsid w:val="00F05665"/>
    <w:rsid w:val="00F0572B"/>
    <w:rsid w:val="00F057E2"/>
    <w:rsid w:val="00F05873"/>
    <w:rsid w:val="00F0591A"/>
    <w:rsid w:val="00F05A52"/>
    <w:rsid w:val="00F05BDE"/>
    <w:rsid w:val="00F05E53"/>
    <w:rsid w:val="00F06069"/>
    <w:rsid w:val="00F068E3"/>
    <w:rsid w:val="00F0693E"/>
    <w:rsid w:val="00F06AF7"/>
    <w:rsid w:val="00F071DF"/>
    <w:rsid w:val="00F07261"/>
    <w:rsid w:val="00F072C1"/>
    <w:rsid w:val="00F0739D"/>
    <w:rsid w:val="00F076CE"/>
    <w:rsid w:val="00F07881"/>
    <w:rsid w:val="00F0798C"/>
    <w:rsid w:val="00F07A70"/>
    <w:rsid w:val="00F07BA3"/>
    <w:rsid w:val="00F07C15"/>
    <w:rsid w:val="00F07C5A"/>
    <w:rsid w:val="00F07D2F"/>
    <w:rsid w:val="00F07D4C"/>
    <w:rsid w:val="00F07E20"/>
    <w:rsid w:val="00F100B8"/>
    <w:rsid w:val="00F10297"/>
    <w:rsid w:val="00F10334"/>
    <w:rsid w:val="00F10556"/>
    <w:rsid w:val="00F10A1B"/>
    <w:rsid w:val="00F10A9D"/>
    <w:rsid w:val="00F10C1C"/>
    <w:rsid w:val="00F10D11"/>
    <w:rsid w:val="00F10E2B"/>
    <w:rsid w:val="00F10F16"/>
    <w:rsid w:val="00F11157"/>
    <w:rsid w:val="00F11399"/>
    <w:rsid w:val="00F113D2"/>
    <w:rsid w:val="00F115BC"/>
    <w:rsid w:val="00F117EF"/>
    <w:rsid w:val="00F1193B"/>
    <w:rsid w:val="00F11D91"/>
    <w:rsid w:val="00F11F69"/>
    <w:rsid w:val="00F1202C"/>
    <w:rsid w:val="00F12114"/>
    <w:rsid w:val="00F12161"/>
    <w:rsid w:val="00F12357"/>
    <w:rsid w:val="00F124AE"/>
    <w:rsid w:val="00F128D0"/>
    <w:rsid w:val="00F1303D"/>
    <w:rsid w:val="00F1333A"/>
    <w:rsid w:val="00F134DC"/>
    <w:rsid w:val="00F1362B"/>
    <w:rsid w:val="00F13711"/>
    <w:rsid w:val="00F139DD"/>
    <w:rsid w:val="00F13C89"/>
    <w:rsid w:val="00F13D5F"/>
    <w:rsid w:val="00F13DB1"/>
    <w:rsid w:val="00F13E8F"/>
    <w:rsid w:val="00F13F30"/>
    <w:rsid w:val="00F147A3"/>
    <w:rsid w:val="00F14AED"/>
    <w:rsid w:val="00F14FD5"/>
    <w:rsid w:val="00F152E8"/>
    <w:rsid w:val="00F153E2"/>
    <w:rsid w:val="00F154A2"/>
    <w:rsid w:val="00F155D6"/>
    <w:rsid w:val="00F156B9"/>
    <w:rsid w:val="00F1589D"/>
    <w:rsid w:val="00F15BF4"/>
    <w:rsid w:val="00F15D74"/>
    <w:rsid w:val="00F15D81"/>
    <w:rsid w:val="00F15D98"/>
    <w:rsid w:val="00F15E9F"/>
    <w:rsid w:val="00F165BB"/>
    <w:rsid w:val="00F167A3"/>
    <w:rsid w:val="00F167BD"/>
    <w:rsid w:val="00F1695C"/>
    <w:rsid w:val="00F16962"/>
    <w:rsid w:val="00F16B98"/>
    <w:rsid w:val="00F16BB8"/>
    <w:rsid w:val="00F1744B"/>
    <w:rsid w:val="00F17799"/>
    <w:rsid w:val="00F17819"/>
    <w:rsid w:val="00F178C9"/>
    <w:rsid w:val="00F17D76"/>
    <w:rsid w:val="00F20238"/>
    <w:rsid w:val="00F2032F"/>
    <w:rsid w:val="00F203A2"/>
    <w:rsid w:val="00F20623"/>
    <w:rsid w:val="00F20958"/>
    <w:rsid w:val="00F20A73"/>
    <w:rsid w:val="00F20AFA"/>
    <w:rsid w:val="00F21090"/>
    <w:rsid w:val="00F21485"/>
    <w:rsid w:val="00F216D8"/>
    <w:rsid w:val="00F21A40"/>
    <w:rsid w:val="00F21E32"/>
    <w:rsid w:val="00F21EA3"/>
    <w:rsid w:val="00F2205C"/>
    <w:rsid w:val="00F221E3"/>
    <w:rsid w:val="00F22265"/>
    <w:rsid w:val="00F2260E"/>
    <w:rsid w:val="00F226B3"/>
    <w:rsid w:val="00F228B7"/>
    <w:rsid w:val="00F22A3C"/>
    <w:rsid w:val="00F22E7C"/>
    <w:rsid w:val="00F22F19"/>
    <w:rsid w:val="00F22F9A"/>
    <w:rsid w:val="00F2302C"/>
    <w:rsid w:val="00F23D7A"/>
    <w:rsid w:val="00F23F02"/>
    <w:rsid w:val="00F24183"/>
    <w:rsid w:val="00F24C19"/>
    <w:rsid w:val="00F24C92"/>
    <w:rsid w:val="00F24E18"/>
    <w:rsid w:val="00F2506F"/>
    <w:rsid w:val="00F25079"/>
    <w:rsid w:val="00F250CB"/>
    <w:rsid w:val="00F253CC"/>
    <w:rsid w:val="00F254B7"/>
    <w:rsid w:val="00F25BB5"/>
    <w:rsid w:val="00F25DD3"/>
    <w:rsid w:val="00F25F80"/>
    <w:rsid w:val="00F25FF6"/>
    <w:rsid w:val="00F26002"/>
    <w:rsid w:val="00F260DF"/>
    <w:rsid w:val="00F261B7"/>
    <w:rsid w:val="00F262FC"/>
    <w:rsid w:val="00F269F7"/>
    <w:rsid w:val="00F26B15"/>
    <w:rsid w:val="00F26B79"/>
    <w:rsid w:val="00F26DA4"/>
    <w:rsid w:val="00F2729A"/>
    <w:rsid w:val="00F2774F"/>
    <w:rsid w:val="00F27837"/>
    <w:rsid w:val="00F27B46"/>
    <w:rsid w:val="00F27BE8"/>
    <w:rsid w:val="00F27FD7"/>
    <w:rsid w:val="00F306F1"/>
    <w:rsid w:val="00F30966"/>
    <w:rsid w:val="00F30A9A"/>
    <w:rsid w:val="00F30B5C"/>
    <w:rsid w:val="00F30C6A"/>
    <w:rsid w:val="00F30F38"/>
    <w:rsid w:val="00F3117B"/>
    <w:rsid w:val="00F317D0"/>
    <w:rsid w:val="00F3198B"/>
    <w:rsid w:val="00F31DD0"/>
    <w:rsid w:val="00F31E51"/>
    <w:rsid w:val="00F31F18"/>
    <w:rsid w:val="00F31F4B"/>
    <w:rsid w:val="00F31F62"/>
    <w:rsid w:val="00F3203E"/>
    <w:rsid w:val="00F32202"/>
    <w:rsid w:val="00F32282"/>
    <w:rsid w:val="00F322BD"/>
    <w:rsid w:val="00F327A9"/>
    <w:rsid w:val="00F32AA5"/>
    <w:rsid w:val="00F32AD1"/>
    <w:rsid w:val="00F32CFE"/>
    <w:rsid w:val="00F32D6A"/>
    <w:rsid w:val="00F32F7A"/>
    <w:rsid w:val="00F331E8"/>
    <w:rsid w:val="00F33345"/>
    <w:rsid w:val="00F337E9"/>
    <w:rsid w:val="00F338FB"/>
    <w:rsid w:val="00F33A56"/>
    <w:rsid w:val="00F33F52"/>
    <w:rsid w:val="00F34171"/>
    <w:rsid w:val="00F341DC"/>
    <w:rsid w:val="00F346EE"/>
    <w:rsid w:val="00F34E1E"/>
    <w:rsid w:val="00F35301"/>
    <w:rsid w:val="00F353E2"/>
    <w:rsid w:val="00F3561F"/>
    <w:rsid w:val="00F356EE"/>
    <w:rsid w:val="00F35966"/>
    <w:rsid w:val="00F35B39"/>
    <w:rsid w:val="00F35C38"/>
    <w:rsid w:val="00F35C6D"/>
    <w:rsid w:val="00F35E64"/>
    <w:rsid w:val="00F361D3"/>
    <w:rsid w:val="00F365E6"/>
    <w:rsid w:val="00F36661"/>
    <w:rsid w:val="00F368EA"/>
    <w:rsid w:val="00F36AAD"/>
    <w:rsid w:val="00F36C34"/>
    <w:rsid w:val="00F36DCA"/>
    <w:rsid w:val="00F370B2"/>
    <w:rsid w:val="00F37150"/>
    <w:rsid w:val="00F37365"/>
    <w:rsid w:val="00F37433"/>
    <w:rsid w:val="00F375B5"/>
    <w:rsid w:val="00F3778F"/>
    <w:rsid w:val="00F37A66"/>
    <w:rsid w:val="00F37BEE"/>
    <w:rsid w:val="00F37EBB"/>
    <w:rsid w:val="00F40338"/>
    <w:rsid w:val="00F403F7"/>
    <w:rsid w:val="00F40517"/>
    <w:rsid w:val="00F40723"/>
    <w:rsid w:val="00F40821"/>
    <w:rsid w:val="00F408FE"/>
    <w:rsid w:val="00F40A31"/>
    <w:rsid w:val="00F40B31"/>
    <w:rsid w:val="00F4136B"/>
    <w:rsid w:val="00F414D3"/>
    <w:rsid w:val="00F414FC"/>
    <w:rsid w:val="00F417D1"/>
    <w:rsid w:val="00F4189F"/>
    <w:rsid w:val="00F41AEF"/>
    <w:rsid w:val="00F41D79"/>
    <w:rsid w:val="00F420AE"/>
    <w:rsid w:val="00F42276"/>
    <w:rsid w:val="00F4243E"/>
    <w:rsid w:val="00F424B4"/>
    <w:rsid w:val="00F429FD"/>
    <w:rsid w:val="00F42A82"/>
    <w:rsid w:val="00F42F62"/>
    <w:rsid w:val="00F4301F"/>
    <w:rsid w:val="00F43072"/>
    <w:rsid w:val="00F430FE"/>
    <w:rsid w:val="00F43789"/>
    <w:rsid w:val="00F438AF"/>
    <w:rsid w:val="00F438B3"/>
    <w:rsid w:val="00F43CD7"/>
    <w:rsid w:val="00F44311"/>
    <w:rsid w:val="00F4459C"/>
    <w:rsid w:val="00F44661"/>
    <w:rsid w:val="00F446EF"/>
    <w:rsid w:val="00F44C28"/>
    <w:rsid w:val="00F44D44"/>
    <w:rsid w:val="00F44DA4"/>
    <w:rsid w:val="00F452D3"/>
    <w:rsid w:val="00F452E4"/>
    <w:rsid w:val="00F4537B"/>
    <w:rsid w:val="00F4548C"/>
    <w:rsid w:val="00F45685"/>
    <w:rsid w:val="00F458A0"/>
    <w:rsid w:val="00F459A1"/>
    <w:rsid w:val="00F459F1"/>
    <w:rsid w:val="00F45DE2"/>
    <w:rsid w:val="00F45F46"/>
    <w:rsid w:val="00F46014"/>
    <w:rsid w:val="00F4614D"/>
    <w:rsid w:val="00F46169"/>
    <w:rsid w:val="00F465B0"/>
    <w:rsid w:val="00F467B6"/>
    <w:rsid w:val="00F46831"/>
    <w:rsid w:val="00F46835"/>
    <w:rsid w:val="00F46853"/>
    <w:rsid w:val="00F468D5"/>
    <w:rsid w:val="00F46BBF"/>
    <w:rsid w:val="00F46C4A"/>
    <w:rsid w:val="00F46D9C"/>
    <w:rsid w:val="00F46DEF"/>
    <w:rsid w:val="00F46E55"/>
    <w:rsid w:val="00F46FA1"/>
    <w:rsid w:val="00F47166"/>
    <w:rsid w:val="00F47216"/>
    <w:rsid w:val="00F4721D"/>
    <w:rsid w:val="00F474E4"/>
    <w:rsid w:val="00F4756F"/>
    <w:rsid w:val="00F47781"/>
    <w:rsid w:val="00F477F1"/>
    <w:rsid w:val="00F47A0F"/>
    <w:rsid w:val="00F47B44"/>
    <w:rsid w:val="00F5020B"/>
    <w:rsid w:val="00F50393"/>
    <w:rsid w:val="00F5054B"/>
    <w:rsid w:val="00F506D0"/>
    <w:rsid w:val="00F50761"/>
    <w:rsid w:val="00F507AA"/>
    <w:rsid w:val="00F507D7"/>
    <w:rsid w:val="00F50812"/>
    <w:rsid w:val="00F50A12"/>
    <w:rsid w:val="00F50D56"/>
    <w:rsid w:val="00F50DE7"/>
    <w:rsid w:val="00F50F8A"/>
    <w:rsid w:val="00F51001"/>
    <w:rsid w:val="00F51345"/>
    <w:rsid w:val="00F5138C"/>
    <w:rsid w:val="00F51A70"/>
    <w:rsid w:val="00F51C4A"/>
    <w:rsid w:val="00F51C9E"/>
    <w:rsid w:val="00F524FD"/>
    <w:rsid w:val="00F5271B"/>
    <w:rsid w:val="00F52BCD"/>
    <w:rsid w:val="00F52F01"/>
    <w:rsid w:val="00F52F37"/>
    <w:rsid w:val="00F53078"/>
    <w:rsid w:val="00F53151"/>
    <w:rsid w:val="00F531A5"/>
    <w:rsid w:val="00F533B3"/>
    <w:rsid w:val="00F5363A"/>
    <w:rsid w:val="00F5363E"/>
    <w:rsid w:val="00F53755"/>
    <w:rsid w:val="00F537CE"/>
    <w:rsid w:val="00F538A7"/>
    <w:rsid w:val="00F53ACF"/>
    <w:rsid w:val="00F53AF0"/>
    <w:rsid w:val="00F540EF"/>
    <w:rsid w:val="00F5427B"/>
    <w:rsid w:val="00F543A3"/>
    <w:rsid w:val="00F54434"/>
    <w:rsid w:val="00F54663"/>
    <w:rsid w:val="00F54851"/>
    <w:rsid w:val="00F55585"/>
    <w:rsid w:val="00F5581F"/>
    <w:rsid w:val="00F558A0"/>
    <w:rsid w:val="00F558B3"/>
    <w:rsid w:val="00F5590B"/>
    <w:rsid w:val="00F55EA8"/>
    <w:rsid w:val="00F56076"/>
    <w:rsid w:val="00F5609C"/>
    <w:rsid w:val="00F568E1"/>
    <w:rsid w:val="00F56E57"/>
    <w:rsid w:val="00F56EA7"/>
    <w:rsid w:val="00F56FAD"/>
    <w:rsid w:val="00F57237"/>
    <w:rsid w:val="00F57A14"/>
    <w:rsid w:val="00F57BBA"/>
    <w:rsid w:val="00F57BDB"/>
    <w:rsid w:val="00F600E8"/>
    <w:rsid w:val="00F61244"/>
    <w:rsid w:val="00F612A2"/>
    <w:rsid w:val="00F6156D"/>
    <w:rsid w:val="00F616CD"/>
    <w:rsid w:val="00F618AD"/>
    <w:rsid w:val="00F6197F"/>
    <w:rsid w:val="00F61A11"/>
    <w:rsid w:val="00F61E59"/>
    <w:rsid w:val="00F6253E"/>
    <w:rsid w:val="00F629A4"/>
    <w:rsid w:val="00F62A5A"/>
    <w:rsid w:val="00F62AC8"/>
    <w:rsid w:val="00F62DE9"/>
    <w:rsid w:val="00F62FBD"/>
    <w:rsid w:val="00F632C1"/>
    <w:rsid w:val="00F632EC"/>
    <w:rsid w:val="00F633CB"/>
    <w:rsid w:val="00F63DE8"/>
    <w:rsid w:val="00F63E1D"/>
    <w:rsid w:val="00F640AE"/>
    <w:rsid w:val="00F641DA"/>
    <w:rsid w:val="00F642B6"/>
    <w:rsid w:val="00F64356"/>
    <w:rsid w:val="00F64447"/>
    <w:rsid w:val="00F649C6"/>
    <w:rsid w:val="00F64A41"/>
    <w:rsid w:val="00F64B30"/>
    <w:rsid w:val="00F64DAB"/>
    <w:rsid w:val="00F6520C"/>
    <w:rsid w:val="00F65226"/>
    <w:rsid w:val="00F652AA"/>
    <w:rsid w:val="00F6544A"/>
    <w:rsid w:val="00F65628"/>
    <w:rsid w:val="00F656BC"/>
    <w:rsid w:val="00F656BD"/>
    <w:rsid w:val="00F6596F"/>
    <w:rsid w:val="00F65974"/>
    <w:rsid w:val="00F659A9"/>
    <w:rsid w:val="00F65A30"/>
    <w:rsid w:val="00F65E7B"/>
    <w:rsid w:val="00F65F65"/>
    <w:rsid w:val="00F660E6"/>
    <w:rsid w:val="00F661B6"/>
    <w:rsid w:val="00F662B0"/>
    <w:rsid w:val="00F66386"/>
    <w:rsid w:val="00F66686"/>
    <w:rsid w:val="00F667F7"/>
    <w:rsid w:val="00F66C5B"/>
    <w:rsid w:val="00F66CD3"/>
    <w:rsid w:val="00F66EAE"/>
    <w:rsid w:val="00F670E9"/>
    <w:rsid w:val="00F671C6"/>
    <w:rsid w:val="00F6761B"/>
    <w:rsid w:val="00F6779E"/>
    <w:rsid w:val="00F678DF"/>
    <w:rsid w:val="00F6795B"/>
    <w:rsid w:val="00F67D18"/>
    <w:rsid w:val="00F67D2E"/>
    <w:rsid w:val="00F70722"/>
    <w:rsid w:val="00F70761"/>
    <w:rsid w:val="00F710DB"/>
    <w:rsid w:val="00F71162"/>
    <w:rsid w:val="00F7129F"/>
    <w:rsid w:val="00F714B3"/>
    <w:rsid w:val="00F71C7C"/>
    <w:rsid w:val="00F71C9E"/>
    <w:rsid w:val="00F71D40"/>
    <w:rsid w:val="00F71DAE"/>
    <w:rsid w:val="00F71E8A"/>
    <w:rsid w:val="00F71FE1"/>
    <w:rsid w:val="00F721BF"/>
    <w:rsid w:val="00F72203"/>
    <w:rsid w:val="00F72307"/>
    <w:rsid w:val="00F7231F"/>
    <w:rsid w:val="00F723DB"/>
    <w:rsid w:val="00F72635"/>
    <w:rsid w:val="00F72743"/>
    <w:rsid w:val="00F72C40"/>
    <w:rsid w:val="00F72E2E"/>
    <w:rsid w:val="00F72E4F"/>
    <w:rsid w:val="00F72F9E"/>
    <w:rsid w:val="00F7307F"/>
    <w:rsid w:val="00F7313B"/>
    <w:rsid w:val="00F73324"/>
    <w:rsid w:val="00F73BEB"/>
    <w:rsid w:val="00F73C88"/>
    <w:rsid w:val="00F73CEE"/>
    <w:rsid w:val="00F74114"/>
    <w:rsid w:val="00F7466C"/>
    <w:rsid w:val="00F74B5D"/>
    <w:rsid w:val="00F74B87"/>
    <w:rsid w:val="00F74C0B"/>
    <w:rsid w:val="00F74D51"/>
    <w:rsid w:val="00F74E8F"/>
    <w:rsid w:val="00F751A6"/>
    <w:rsid w:val="00F7531E"/>
    <w:rsid w:val="00F753FB"/>
    <w:rsid w:val="00F75705"/>
    <w:rsid w:val="00F75893"/>
    <w:rsid w:val="00F75B81"/>
    <w:rsid w:val="00F7601C"/>
    <w:rsid w:val="00F7636A"/>
    <w:rsid w:val="00F7660E"/>
    <w:rsid w:val="00F7685B"/>
    <w:rsid w:val="00F76ACE"/>
    <w:rsid w:val="00F76AEC"/>
    <w:rsid w:val="00F76B6B"/>
    <w:rsid w:val="00F76C7A"/>
    <w:rsid w:val="00F76F44"/>
    <w:rsid w:val="00F76FDE"/>
    <w:rsid w:val="00F770B3"/>
    <w:rsid w:val="00F77BCB"/>
    <w:rsid w:val="00F77CEF"/>
    <w:rsid w:val="00F77EFE"/>
    <w:rsid w:val="00F80025"/>
    <w:rsid w:val="00F801C3"/>
    <w:rsid w:val="00F801E2"/>
    <w:rsid w:val="00F8025A"/>
    <w:rsid w:val="00F8035B"/>
    <w:rsid w:val="00F8042C"/>
    <w:rsid w:val="00F804F1"/>
    <w:rsid w:val="00F808E5"/>
    <w:rsid w:val="00F8090E"/>
    <w:rsid w:val="00F809F0"/>
    <w:rsid w:val="00F80A83"/>
    <w:rsid w:val="00F80C67"/>
    <w:rsid w:val="00F80D20"/>
    <w:rsid w:val="00F80F7F"/>
    <w:rsid w:val="00F81055"/>
    <w:rsid w:val="00F810BA"/>
    <w:rsid w:val="00F813B9"/>
    <w:rsid w:val="00F815A4"/>
    <w:rsid w:val="00F815E6"/>
    <w:rsid w:val="00F81714"/>
    <w:rsid w:val="00F817F9"/>
    <w:rsid w:val="00F81879"/>
    <w:rsid w:val="00F819E6"/>
    <w:rsid w:val="00F81DEB"/>
    <w:rsid w:val="00F81DF4"/>
    <w:rsid w:val="00F81FF9"/>
    <w:rsid w:val="00F82352"/>
    <w:rsid w:val="00F825FD"/>
    <w:rsid w:val="00F82BAF"/>
    <w:rsid w:val="00F82BD9"/>
    <w:rsid w:val="00F82C4D"/>
    <w:rsid w:val="00F83020"/>
    <w:rsid w:val="00F8327B"/>
    <w:rsid w:val="00F8334E"/>
    <w:rsid w:val="00F834C0"/>
    <w:rsid w:val="00F83A4D"/>
    <w:rsid w:val="00F83B3A"/>
    <w:rsid w:val="00F83C46"/>
    <w:rsid w:val="00F841DD"/>
    <w:rsid w:val="00F842AB"/>
    <w:rsid w:val="00F843CD"/>
    <w:rsid w:val="00F84538"/>
    <w:rsid w:val="00F84740"/>
    <w:rsid w:val="00F84825"/>
    <w:rsid w:val="00F848C6"/>
    <w:rsid w:val="00F848C7"/>
    <w:rsid w:val="00F8495C"/>
    <w:rsid w:val="00F849CD"/>
    <w:rsid w:val="00F84BC9"/>
    <w:rsid w:val="00F84C47"/>
    <w:rsid w:val="00F84C9B"/>
    <w:rsid w:val="00F84D63"/>
    <w:rsid w:val="00F85144"/>
    <w:rsid w:val="00F8552A"/>
    <w:rsid w:val="00F856F8"/>
    <w:rsid w:val="00F85C50"/>
    <w:rsid w:val="00F85D0F"/>
    <w:rsid w:val="00F85E2D"/>
    <w:rsid w:val="00F861FB"/>
    <w:rsid w:val="00F86303"/>
    <w:rsid w:val="00F8639D"/>
    <w:rsid w:val="00F86408"/>
    <w:rsid w:val="00F866F7"/>
    <w:rsid w:val="00F86B67"/>
    <w:rsid w:val="00F86EE6"/>
    <w:rsid w:val="00F87307"/>
    <w:rsid w:val="00F87405"/>
    <w:rsid w:val="00F87485"/>
    <w:rsid w:val="00F874D8"/>
    <w:rsid w:val="00F87DAD"/>
    <w:rsid w:val="00F90261"/>
    <w:rsid w:val="00F90303"/>
    <w:rsid w:val="00F907B9"/>
    <w:rsid w:val="00F90EF3"/>
    <w:rsid w:val="00F9115F"/>
    <w:rsid w:val="00F913A6"/>
    <w:rsid w:val="00F9144E"/>
    <w:rsid w:val="00F915B4"/>
    <w:rsid w:val="00F91977"/>
    <w:rsid w:val="00F91EB9"/>
    <w:rsid w:val="00F91F86"/>
    <w:rsid w:val="00F92223"/>
    <w:rsid w:val="00F92547"/>
    <w:rsid w:val="00F925EB"/>
    <w:rsid w:val="00F92698"/>
    <w:rsid w:val="00F92A31"/>
    <w:rsid w:val="00F92B0D"/>
    <w:rsid w:val="00F92B80"/>
    <w:rsid w:val="00F92C2D"/>
    <w:rsid w:val="00F93157"/>
    <w:rsid w:val="00F93790"/>
    <w:rsid w:val="00F93B2F"/>
    <w:rsid w:val="00F941AF"/>
    <w:rsid w:val="00F94362"/>
    <w:rsid w:val="00F94662"/>
    <w:rsid w:val="00F9491B"/>
    <w:rsid w:val="00F94D12"/>
    <w:rsid w:val="00F951A9"/>
    <w:rsid w:val="00F9539E"/>
    <w:rsid w:val="00F955DA"/>
    <w:rsid w:val="00F95952"/>
    <w:rsid w:val="00F95A80"/>
    <w:rsid w:val="00F95AB3"/>
    <w:rsid w:val="00F95F29"/>
    <w:rsid w:val="00F95F60"/>
    <w:rsid w:val="00F9619E"/>
    <w:rsid w:val="00F964FD"/>
    <w:rsid w:val="00F96555"/>
    <w:rsid w:val="00F96646"/>
    <w:rsid w:val="00F96760"/>
    <w:rsid w:val="00F96906"/>
    <w:rsid w:val="00F96943"/>
    <w:rsid w:val="00F969C3"/>
    <w:rsid w:val="00F969E5"/>
    <w:rsid w:val="00F96AC0"/>
    <w:rsid w:val="00F96C2B"/>
    <w:rsid w:val="00F96D64"/>
    <w:rsid w:val="00F96DE3"/>
    <w:rsid w:val="00F96EF0"/>
    <w:rsid w:val="00F97185"/>
    <w:rsid w:val="00F97450"/>
    <w:rsid w:val="00F97AF8"/>
    <w:rsid w:val="00F97E0C"/>
    <w:rsid w:val="00F97E59"/>
    <w:rsid w:val="00F97F03"/>
    <w:rsid w:val="00FA00CA"/>
    <w:rsid w:val="00FA0515"/>
    <w:rsid w:val="00FA09A5"/>
    <w:rsid w:val="00FA0B4B"/>
    <w:rsid w:val="00FA0C0D"/>
    <w:rsid w:val="00FA0E29"/>
    <w:rsid w:val="00FA0EE2"/>
    <w:rsid w:val="00FA129D"/>
    <w:rsid w:val="00FA1780"/>
    <w:rsid w:val="00FA180B"/>
    <w:rsid w:val="00FA18C8"/>
    <w:rsid w:val="00FA19B4"/>
    <w:rsid w:val="00FA19C6"/>
    <w:rsid w:val="00FA1C32"/>
    <w:rsid w:val="00FA1D76"/>
    <w:rsid w:val="00FA1E6E"/>
    <w:rsid w:val="00FA1E9A"/>
    <w:rsid w:val="00FA238F"/>
    <w:rsid w:val="00FA25C0"/>
    <w:rsid w:val="00FA262C"/>
    <w:rsid w:val="00FA26C0"/>
    <w:rsid w:val="00FA2A2D"/>
    <w:rsid w:val="00FA2C29"/>
    <w:rsid w:val="00FA2C50"/>
    <w:rsid w:val="00FA2CE2"/>
    <w:rsid w:val="00FA2F45"/>
    <w:rsid w:val="00FA307A"/>
    <w:rsid w:val="00FA328D"/>
    <w:rsid w:val="00FA35D3"/>
    <w:rsid w:val="00FA38F3"/>
    <w:rsid w:val="00FA3E97"/>
    <w:rsid w:val="00FA4351"/>
    <w:rsid w:val="00FA4567"/>
    <w:rsid w:val="00FA46F8"/>
    <w:rsid w:val="00FA4A91"/>
    <w:rsid w:val="00FA4C06"/>
    <w:rsid w:val="00FA5567"/>
    <w:rsid w:val="00FA5782"/>
    <w:rsid w:val="00FA598F"/>
    <w:rsid w:val="00FA59C0"/>
    <w:rsid w:val="00FA5AE9"/>
    <w:rsid w:val="00FA5DCE"/>
    <w:rsid w:val="00FA5EA8"/>
    <w:rsid w:val="00FA5FFC"/>
    <w:rsid w:val="00FA61A1"/>
    <w:rsid w:val="00FA62B3"/>
    <w:rsid w:val="00FA6595"/>
    <w:rsid w:val="00FA67C2"/>
    <w:rsid w:val="00FA6AA0"/>
    <w:rsid w:val="00FA6C04"/>
    <w:rsid w:val="00FA6FB5"/>
    <w:rsid w:val="00FA7040"/>
    <w:rsid w:val="00FA711E"/>
    <w:rsid w:val="00FA7664"/>
    <w:rsid w:val="00FA7714"/>
    <w:rsid w:val="00FA77B5"/>
    <w:rsid w:val="00FA78F2"/>
    <w:rsid w:val="00FA7DA7"/>
    <w:rsid w:val="00FA7F54"/>
    <w:rsid w:val="00FB00D2"/>
    <w:rsid w:val="00FB019A"/>
    <w:rsid w:val="00FB0303"/>
    <w:rsid w:val="00FB0386"/>
    <w:rsid w:val="00FB063C"/>
    <w:rsid w:val="00FB08A0"/>
    <w:rsid w:val="00FB0913"/>
    <w:rsid w:val="00FB0D77"/>
    <w:rsid w:val="00FB144C"/>
    <w:rsid w:val="00FB1505"/>
    <w:rsid w:val="00FB1B7B"/>
    <w:rsid w:val="00FB1FB1"/>
    <w:rsid w:val="00FB20D4"/>
    <w:rsid w:val="00FB227A"/>
    <w:rsid w:val="00FB23FC"/>
    <w:rsid w:val="00FB2787"/>
    <w:rsid w:val="00FB2872"/>
    <w:rsid w:val="00FB28D5"/>
    <w:rsid w:val="00FB2E9D"/>
    <w:rsid w:val="00FB3065"/>
    <w:rsid w:val="00FB3132"/>
    <w:rsid w:val="00FB31F5"/>
    <w:rsid w:val="00FB33A7"/>
    <w:rsid w:val="00FB3568"/>
    <w:rsid w:val="00FB35E2"/>
    <w:rsid w:val="00FB36D9"/>
    <w:rsid w:val="00FB3A32"/>
    <w:rsid w:val="00FB3AD9"/>
    <w:rsid w:val="00FB3B5E"/>
    <w:rsid w:val="00FB3CCC"/>
    <w:rsid w:val="00FB3F5A"/>
    <w:rsid w:val="00FB3F6E"/>
    <w:rsid w:val="00FB4151"/>
    <w:rsid w:val="00FB471B"/>
    <w:rsid w:val="00FB47E8"/>
    <w:rsid w:val="00FB4963"/>
    <w:rsid w:val="00FB4DCB"/>
    <w:rsid w:val="00FB4EAB"/>
    <w:rsid w:val="00FB4EED"/>
    <w:rsid w:val="00FB5124"/>
    <w:rsid w:val="00FB51FA"/>
    <w:rsid w:val="00FB561B"/>
    <w:rsid w:val="00FB5A74"/>
    <w:rsid w:val="00FB5DA4"/>
    <w:rsid w:val="00FB5E5A"/>
    <w:rsid w:val="00FB5EFC"/>
    <w:rsid w:val="00FB6009"/>
    <w:rsid w:val="00FB62D4"/>
    <w:rsid w:val="00FB633D"/>
    <w:rsid w:val="00FB6573"/>
    <w:rsid w:val="00FB6B06"/>
    <w:rsid w:val="00FB6C33"/>
    <w:rsid w:val="00FB6C44"/>
    <w:rsid w:val="00FB6CD6"/>
    <w:rsid w:val="00FB6F6C"/>
    <w:rsid w:val="00FB70B5"/>
    <w:rsid w:val="00FB72E1"/>
    <w:rsid w:val="00FC0603"/>
    <w:rsid w:val="00FC061D"/>
    <w:rsid w:val="00FC064F"/>
    <w:rsid w:val="00FC08C5"/>
    <w:rsid w:val="00FC08E3"/>
    <w:rsid w:val="00FC0B98"/>
    <w:rsid w:val="00FC0BDB"/>
    <w:rsid w:val="00FC0E3B"/>
    <w:rsid w:val="00FC10E3"/>
    <w:rsid w:val="00FC1380"/>
    <w:rsid w:val="00FC142B"/>
    <w:rsid w:val="00FC1851"/>
    <w:rsid w:val="00FC18FF"/>
    <w:rsid w:val="00FC1922"/>
    <w:rsid w:val="00FC1A9D"/>
    <w:rsid w:val="00FC1DAA"/>
    <w:rsid w:val="00FC1DC7"/>
    <w:rsid w:val="00FC218B"/>
    <w:rsid w:val="00FC226F"/>
    <w:rsid w:val="00FC2337"/>
    <w:rsid w:val="00FC2416"/>
    <w:rsid w:val="00FC2734"/>
    <w:rsid w:val="00FC2886"/>
    <w:rsid w:val="00FC2CFA"/>
    <w:rsid w:val="00FC2F28"/>
    <w:rsid w:val="00FC31C4"/>
    <w:rsid w:val="00FC3431"/>
    <w:rsid w:val="00FC343C"/>
    <w:rsid w:val="00FC3516"/>
    <w:rsid w:val="00FC384C"/>
    <w:rsid w:val="00FC3B56"/>
    <w:rsid w:val="00FC3BCD"/>
    <w:rsid w:val="00FC3FE7"/>
    <w:rsid w:val="00FC41BD"/>
    <w:rsid w:val="00FC4288"/>
    <w:rsid w:val="00FC46EC"/>
    <w:rsid w:val="00FC476C"/>
    <w:rsid w:val="00FC4993"/>
    <w:rsid w:val="00FC4C13"/>
    <w:rsid w:val="00FC4C2F"/>
    <w:rsid w:val="00FC5191"/>
    <w:rsid w:val="00FC528B"/>
    <w:rsid w:val="00FC5303"/>
    <w:rsid w:val="00FC53D6"/>
    <w:rsid w:val="00FC548A"/>
    <w:rsid w:val="00FC54A5"/>
    <w:rsid w:val="00FC5593"/>
    <w:rsid w:val="00FC55C4"/>
    <w:rsid w:val="00FC596B"/>
    <w:rsid w:val="00FC6080"/>
    <w:rsid w:val="00FC6300"/>
    <w:rsid w:val="00FC654B"/>
    <w:rsid w:val="00FC68ED"/>
    <w:rsid w:val="00FC6C37"/>
    <w:rsid w:val="00FC6C5E"/>
    <w:rsid w:val="00FC6E85"/>
    <w:rsid w:val="00FC6F59"/>
    <w:rsid w:val="00FC7130"/>
    <w:rsid w:val="00FC7658"/>
    <w:rsid w:val="00FC796E"/>
    <w:rsid w:val="00FC7C15"/>
    <w:rsid w:val="00FC7D61"/>
    <w:rsid w:val="00FC7DB1"/>
    <w:rsid w:val="00FC7E31"/>
    <w:rsid w:val="00FC7E9E"/>
    <w:rsid w:val="00FD00F9"/>
    <w:rsid w:val="00FD01EA"/>
    <w:rsid w:val="00FD0384"/>
    <w:rsid w:val="00FD05D8"/>
    <w:rsid w:val="00FD0681"/>
    <w:rsid w:val="00FD087C"/>
    <w:rsid w:val="00FD0B45"/>
    <w:rsid w:val="00FD0E97"/>
    <w:rsid w:val="00FD0EE8"/>
    <w:rsid w:val="00FD1006"/>
    <w:rsid w:val="00FD14BB"/>
    <w:rsid w:val="00FD15A3"/>
    <w:rsid w:val="00FD1603"/>
    <w:rsid w:val="00FD1707"/>
    <w:rsid w:val="00FD17C2"/>
    <w:rsid w:val="00FD19BA"/>
    <w:rsid w:val="00FD1A26"/>
    <w:rsid w:val="00FD1A95"/>
    <w:rsid w:val="00FD1D68"/>
    <w:rsid w:val="00FD1E2B"/>
    <w:rsid w:val="00FD1F59"/>
    <w:rsid w:val="00FD22D9"/>
    <w:rsid w:val="00FD2765"/>
    <w:rsid w:val="00FD2930"/>
    <w:rsid w:val="00FD2BC2"/>
    <w:rsid w:val="00FD2C97"/>
    <w:rsid w:val="00FD2D82"/>
    <w:rsid w:val="00FD2F09"/>
    <w:rsid w:val="00FD34BC"/>
    <w:rsid w:val="00FD369A"/>
    <w:rsid w:val="00FD3761"/>
    <w:rsid w:val="00FD39D8"/>
    <w:rsid w:val="00FD3E87"/>
    <w:rsid w:val="00FD3F0E"/>
    <w:rsid w:val="00FD41D4"/>
    <w:rsid w:val="00FD4379"/>
    <w:rsid w:val="00FD4576"/>
    <w:rsid w:val="00FD4904"/>
    <w:rsid w:val="00FD4B96"/>
    <w:rsid w:val="00FD4C5C"/>
    <w:rsid w:val="00FD4CD1"/>
    <w:rsid w:val="00FD4D0A"/>
    <w:rsid w:val="00FD4D13"/>
    <w:rsid w:val="00FD4D60"/>
    <w:rsid w:val="00FD5622"/>
    <w:rsid w:val="00FD56AD"/>
    <w:rsid w:val="00FD5770"/>
    <w:rsid w:val="00FD581C"/>
    <w:rsid w:val="00FD5879"/>
    <w:rsid w:val="00FD5A4C"/>
    <w:rsid w:val="00FD6065"/>
    <w:rsid w:val="00FD6091"/>
    <w:rsid w:val="00FD6405"/>
    <w:rsid w:val="00FD646A"/>
    <w:rsid w:val="00FD65EC"/>
    <w:rsid w:val="00FD6620"/>
    <w:rsid w:val="00FD680C"/>
    <w:rsid w:val="00FD6F1D"/>
    <w:rsid w:val="00FD70DB"/>
    <w:rsid w:val="00FD7248"/>
    <w:rsid w:val="00FD793D"/>
    <w:rsid w:val="00FD7B8B"/>
    <w:rsid w:val="00FD7B95"/>
    <w:rsid w:val="00FE05BC"/>
    <w:rsid w:val="00FE0777"/>
    <w:rsid w:val="00FE0953"/>
    <w:rsid w:val="00FE0A1B"/>
    <w:rsid w:val="00FE0BE7"/>
    <w:rsid w:val="00FE0EEA"/>
    <w:rsid w:val="00FE1239"/>
    <w:rsid w:val="00FE15E0"/>
    <w:rsid w:val="00FE168D"/>
    <w:rsid w:val="00FE1A57"/>
    <w:rsid w:val="00FE1AC4"/>
    <w:rsid w:val="00FE1BBB"/>
    <w:rsid w:val="00FE1CB7"/>
    <w:rsid w:val="00FE1E62"/>
    <w:rsid w:val="00FE2022"/>
    <w:rsid w:val="00FE2111"/>
    <w:rsid w:val="00FE24FB"/>
    <w:rsid w:val="00FE25EC"/>
    <w:rsid w:val="00FE2AEC"/>
    <w:rsid w:val="00FE2B43"/>
    <w:rsid w:val="00FE2B77"/>
    <w:rsid w:val="00FE2DB6"/>
    <w:rsid w:val="00FE2EA5"/>
    <w:rsid w:val="00FE324E"/>
    <w:rsid w:val="00FE33B0"/>
    <w:rsid w:val="00FE33B5"/>
    <w:rsid w:val="00FE3605"/>
    <w:rsid w:val="00FE382E"/>
    <w:rsid w:val="00FE39E4"/>
    <w:rsid w:val="00FE3B86"/>
    <w:rsid w:val="00FE3CA7"/>
    <w:rsid w:val="00FE3D3E"/>
    <w:rsid w:val="00FE3EC6"/>
    <w:rsid w:val="00FE457E"/>
    <w:rsid w:val="00FE481B"/>
    <w:rsid w:val="00FE4A72"/>
    <w:rsid w:val="00FE4D52"/>
    <w:rsid w:val="00FE4E56"/>
    <w:rsid w:val="00FE526D"/>
    <w:rsid w:val="00FE575F"/>
    <w:rsid w:val="00FE57FC"/>
    <w:rsid w:val="00FE5887"/>
    <w:rsid w:val="00FE59C0"/>
    <w:rsid w:val="00FE5DEC"/>
    <w:rsid w:val="00FE6422"/>
    <w:rsid w:val="00FE65DE"/>
    <w:rsid w:val="00FE68AF"/>
    <w:rsid w:val="00FE7110"/>
    <w:rsid w:val="00FE71EB"/>
    <w:rsid w:val="00FE720C"/>
    <w:rsid w:val="00FE73C0"/>
    <w:rsid w:val="00FE7482"/>
    <w:rsid w:val="00FE78DE"/>
    <w:rsid w:val="00FE7D63"/>
    <w:rsid w:val="00FE7DA9"/>
    <w:rsid w:val="00FE7E92"/>
    <w:rsid w:val="00FE7EFF"/>
    <w:rsid w:val="00FE7F50"/>
    <w:rsid w:val="00FF002D"/>
    <w:rsid w:val="00FF06CE"/>
    <w:rsid w:val="00FF0704"/>
    <w:rsid w:val="00FF0837"/>
    <w:rsid w:val="00FF0C0E"/>
    <w:rsid w:val="00FF0CF5"/>
    <w:rsid w:val="00FF0FBE"/>
    <w:rsid w:val="00FF1737"/>
    <w:rsid w:val="00FF1769"/>
    <w:rsid w:val="00FF1888"/>
    <w:rsid w:val="00FF19CF"/>
    <w:rsid w:val="00FF204D"/>
    <w:rsid w:val="00FF221F"/>
    <w:rsid w:val="00FF2360"/>
    <w:rsid w:val="00FF268B"/>
    <w:rsid w:val="00FF26EA"/>
    <w:rsid w:val="00FF29BD"/>
    <w:rsid w:val="00FF2B4F"/>
    <w:rsid w:val="00FF2C96"/>
    <w:rsid w:val="00FF2CA3"/>
    <w:rsid w:val="00FF2F3C"/>
    <w:rsid w:val="00FF315E"/>
    <w:rsid w:val="00FF323F"/>
    <w:rsid w:val="00FF32A9"/>
    <w:rsid w:val="00FF358D"/>
    <w:rsid w:val="00FF3827"/>
    <w:rsid w:val="00FF3956"/>
    <w:rsid w:val="00FF3B0F"/>
    <w:rsid w:val="00FF3B54"/>
    <w:rsid w:val="00FF3C82"/>
    <w:rsid w:val="00FF3DA1"/>
    <w:rsid w:val="00FF3EE5"/>
    <w:rsid w:val="00FF4235"/>
    <w:rsid w:val="00FF4279"/>
    <w:rsid w:val="00FF42B3"/>
    <w:rsid w:val="00FF4843"/>
    <w:rsid w:val="00FF4F95"/>
    <w:rsid w:val="00FF508E"/>
    <w:rsid w:val="00FF580D"/>
    <w:rsid w:val="00FF5825"/>
    <w:rsid w:val="00FF5B05"/>
    <w:rsid w:val="00FF5F43"/>
    <w:rsid w:val="00FF609A"/>
    <w:rsid w:val="00FF6114"/>
    <w:rsid w:val="00FF6975"/>
    <w:rsid w:val="00FF6D0D"/>
    <w:rsid w:val="00FF6E6E"/>
    <w:rsid w:val="00FF7060"/>
    <w:rsid w:val="00FF7195"/>
    <w:rsid w:val="00FF74CA"/>
    <w:rsid w:val="00FF76CC"/>
    <w:rsid w:val="00FF7BC5"/>
    <w:rsid w:val="00FF7D05"/>
    <w:rsid w:val="00FF7D2C"/>
    <w:rsid w:val="00FF7F65"/>
    <w:rsid w:val="0109DDDA"/>
    <w:rsid w:val="017FFF85"/>
    <w:rsid w:val="03711054"/>
    <w:rsid w:val="039988AC"/>
    <w:rsid w:val="0423BEFF"/>
    <w:rsid w:val="052A1181"/>
    <w:rsid w:val="05FF9D2A"/>
    <w:rsid w:val="086A5953"/>
    <w:rsid w:val="0A44F17E"/>
    <w:rsid w:val="0A95A1A0"/>
    <w:rsid w:val="0AC3D571"/>
    <w:rsid w:val="0E6C72B6"/>
    <w:rsid w:val="0F963F9C"/>
    <w:rsid w:val="1023712E"/>
    <w:rsid w:val="10906AC6"/>
    <w:rsid w:val="11916F10"/>
    <w:rsid w:val="143E4912"/>
    <w:rsid w:val="1787B3BD"/>
    <w:rsid w:val="17C592E9"/>
    <w:rsid w:val="18732751"/>
    <w:rsid w:val="196F053D"/>
    <w:rsid w:val="1A1FAD32"/>
    <w:rsid w:val="1A67F00B"/>
    <w:rsid w:val="1CEA856F"/>
    <w:rsid w:val="1D2C0685"/>
    <w:rsid w:val="1E66B358"/>
    <w:rsid w:val="20FB780E"/>
    <w:rsid w:val="21F7E6F4"/>
    <w:rsid w:val="222B0C0B"/>
    <w:rsid w:val="2488C1A8"/>
    <w:rsid w:val="25DE7C2A"/>
    <w:rsid w:val="26AA5095"/>
    <w:rsid w:val="272456FC"/>
    <w:rsid w:val="2803A606"/>
    <w:rsid w:val="290BAE47"/>
    <w:rsid w:val="2B234D1A"/>
    <w:rsid w:val="2C96689C"/>
    <w:rsid w:val="2CF08AF4"/>
    <w:rsid w:val="30DDEBEC"/>
    <w:rsid w:val="3197E42F"/>
    <w:rsid w:val="3345229C"/>
    <w:rsid w:val="35B15F40"/>
    <w:rsid w:val="36AA33F4"/>
    <w:rsid w:val="37961BF7"/>
    <w:rsid w:val="38EF84D1"/>
    <w:rsid w:val="38FFE36F"/>
    <w:rsid w:val="396D2D6E"/>
    <w:rsid w:val="39CAD4A4"/>
    <w:rsid w:val="3B7585BB"/>
    <w:rsid w:val="3F508B37"/>
    <w:rsid w:val="406F1C5B"/>
    <w:rsid w:val="414F5104"/>
    <w:rsid w:val="430EFC51"/>
    <w:rsid w:val="46D98E04"/>
    <w:rsid w:val="47BB3DEE"/>
    <w:rsid w:val="483A8B6F"/>
    <w:rsid w:val="4ACA561E"/>
    <w:rsid w:val="4C9A1128"/>
    <w:rsid w:val="4CF91452"/>
    <w:rsid w:val="4EA9CCF3"/>
    <w:rsid w:val="4FD42749"/>
    <w:rsid w:val="50E1B01B"/>
    <w:rsid w:val="518663FE"/>
    <w:rsid w:val="523A2987"/>
    <w:rsid w:val="53ECAB4B"/>
    <w:rsid w:val="54BC1E1B"/>
    <w:rsid w:val="54BF2CF2"/>
    <w:rsid w:val="55D64D21"/>
    <w:rsid w:val="56AD8EC4"/>
    <w:rsid w:val="570337DF"/>
    <w:rsid w:val="581FC954"/>
    <w:rsid w:val="5854E618"/>
    <w:rsid w:val="592E9B29"/>
    <w:rsid w:val="59EF820C"/>
    <w:rsid w:val="5A4784D1"/>
    <w:rsid w:val="5E62610F"/>
    <w:rsid w:val="5F9A8B53"/>
    <w:rsid w:val="60D8756A"/>
    <w:rsid w:val="6129492C"/>
    <w:rsid w:val="614C61E2"/>
    <w:rsid w:val="6315F414"/>
    <w:rsid w:val="6461D100"/>
    <w:rsid w:val="6565A94F"/>
    <w:rsid w:val="6675FFCC"/>
    <w:rsid w:val="67167AFE"/>
    <w:rsid w:val="6761CC61"/>
    <w:rsid w:val="68675C6F"/>
    <w:rsid w:val="6BEA4987"/>
    <w:rsid w:val="6CD4588C"/>
    <w:rsid w:val="6D930753"/>
    <w:rsid w:val="6E1CCC42"/>
    <w:rsid w:val="6E360FEC"/>
    <w:rsid w:val="6E7BD6A8"/>
    <w:rsid w:val="70D1212D"/>
    <w:rsid w:val="7133381F"/>
    <w:rsid w:val="73F106A5"/>
    <w:rsid w:val="7423F3EC"/>
    <w:rsid w:val="7508FF4C"/>
    <w:rsid w:val="756E9CA2"/>
    <w:rsid w:val="778FACCF"/>
    <w:rsid w:val="78D8CDB7"/>
    <w:rsid w:val="7AA1F071"/>
    <w:rsid w:val="7AE226ED"/>
    <w:rsid w:val="7B1A54F8"/>
    <w:rsid w:val="7C220019"/>
    <w:rsid w:val="7CCB67E8"/>
    <w:rsid w:val="7CD2B1B3"/>
    <w:rsid w:val="7DB0EB24"/>
    <w:rsid w:val="7E68B05B"/>
    <w:rsid w:val="7F94CD2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14E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399"/>
    <w:pPr>
      <w:tabs>
        <w:tab w:val="left" w:pos="567"/>
      </w:tabs>
      <w:spacing w:line="260" w:lineRule="exact"/>
    </w:pPr>
    <w:rPr>
      <w:rFonts w:ascii="Times New Roman" w:eastAsia="Times New Roman" w:hAnsi="Times New Roman"/>
      <w:sz w:val="22"/>
      <w:lang w:eastAsia="en-US"/>
    </w:rPr>
  </w:style>
  <w:style w:type="paragraph" w:styleId="Heading2">
    <w:name w:val="heading 2"/>
    <w:basedOn w:val="Normal"/>
    <w:next w:val="Normal"/>
    <w:link w:val="Heading2Char"/>
    <w:uiPriority w:val="9"/>
    <w:semiHidden/>
    <w:unhideWhenUsed/>
    <w:qFormat/>
    <w:rsid w:val="00163EE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C7F59"/>
    <w:pPr>
      <w:keepNext/>
      <w:spacing w:before="240" w:after="60"/>
      <w:outlineLvl w:val="2"/>
    </w:pPr>
    <w:rPr>
      <w:rFonts w:ascii="Cambria" w:hAnsi="Cambria"/>
      <w:b/>
      <w:bCs/>
      <w:sz w:val="26"/>
      <w:szCs w:val="26"/>
    </w:rPr>
  </w:style>
  <w:style w:type="paragraph" w:styleId="Heading4">
    <w:name w:val="heading 4"/>
    <w:next w:val="Normal"/>
    <w:link w:val="Heading4Char"/>
    <w:uiPriority w:val="9"/>
    <w:unhideWhenUsed/>
    <w:qFormat/>
    <w:rsid w:val="008236AB"/>
    <w:pPr>
      <w:keepNext/>
      <w:keepLines/>
      <w:spacing w:before="40" w:after="120"/>
      <w:jc w:val="center"/>
      <w:outlineLvl w:val="3"/>
    </w:pPr>
    <w:rPr>
      <w:rFonts w:ascii="Arial" w:eastAsia="Times New Roman" w:hAnsi="Arial"/>
      <w:b/>
      <w:bCs/>
      <w:iCs/>
      <w:color w:val="00000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8236AB"/>
    <w:rPr>
      <w:rFonts w:ascii="Arial" w:eastAsia="Times New Roman" w:hAnsi="Arial" w:cs="Times New Roman"/>
      <w:b/>
      <w:bCs/>
      <w:iCs/>
      <w:color w:val="000000"/>
      <w:sz w:val="24"/>
      <w:szCs w:val="20"/>
      <w:lang w:val="en-US"/>
    </w:rPr>
  </w:style>
  <w:style w:type="paragraph" w:styleId="Footer">
    <w:name w:val="footer"/>
    <w:basedOn w:val="Normal"/>
    <w:link w:val="FooterChar"/>
    <w:rsid w:val="008236AB"/>
    <w:pPr>
      <w:tabs>
        <w:tab w:val="center" w:pos="4536"/>
        <w:tab w:val="right" w:pos="8306"/>
      </w:tabs>
    </w:pPr>
    <w:rPr>
      <w:rFonts w:ascii="Arial" w:hAnsi="Arial"/>
      <w:noProof/>
      <w:sz w:val="16"/>
    </w:rPr>
  </w:style>
  <w:style w:type="character" w:customStyle="1" w:styleId="FooterChar">
    <w:name w:val="Footer Char"/>
    <w:link w:val="Footer"/>
    <w:rsid w:val="008236AB"/>
    <w:rPr>
      <w:rFonts w:ascii="Arial" w:eastAsia="Times New Roman" w:hAnsi="Arial" w:cs="Times New Roman"/>
      <w:noProof/>
      <w:sz w:val="16"/>
      <w:szCs w:val="20"/>
    </w:rPr>
  </w:style>
  <w:style w:type="paragraph" w:styleId="Header">
    <w:name w:val="header"/>
    <w:basedOn w:val="Normal"/>
    <w:link w:val="HeaderChar"/>
    <w:uiPriority w:val="99"/>
    <w:rsid w:val="008236AB"/>
    <w:pPr>
      <w:tabs>
        <w:tab w:val="center" w:pos="4153"/>
        <w:tab w:val="right" w:pos="8306"/>
      </w:tabs>
    </w:pPr>
    <w:rPr>
      <w:rFonts w:ascii="Arial" w:hAnsi="Arial"/>
      <w:sz w:val="20"/>
    </w:rPr>
  </w:style>
  <w:style w:type="character" w:customStyle="1" w:styleId="HeaderChar">
    <w:name w:val="Header Char"/>
    <w:link w:val="Header"/>
    <w:uiPriority w:val="99"/>
    <w:rsid w:val="008236AB"/>
    <w:rPr>
      <w:rFonts w:ascii="Arial" w:eastAsia="Times New Roman" w:hAnsi="Arial" w:cs="Times New Roman"/>
      <w:sz w:val="20"/>
      <w:szCs w:val="20"/>
    </w:rPr>
  </w:style>
  <w:style w:type="paragraph" w:customStyle="1" w:styleId="MemoHeaderStyle">
    <w:name w:val="MemoHeaderStyle"/>
    <w:basedOn w:val="Normal"/>
    <w:next w:val="Normal"/>
    <w:rsid w:val="008236AB"/>
    <w:pPr>
      <w:spacing w:line="120" w:lineRule="atLeast"/>
      <w:ind w:left="1418"/>
      <w:jc w:val="both"/>
    </w:pPr>
    <w:rPr>
      <w:rFonts w:ascii="Arial" w:hAnsi="Arial"/>
      <w:b/>
      <w:smallCaps/>
    </w:rPr>
  </w:style>
  <w:style w:type="character" w:styleId="PageNumber">
    <w:name w:val="page number"/>
    <w:rsid w:val="008236AB"/>
  </w:style>
  <w:style w:type="paragraph" w:styleId="BodyText">
    <w:name w:val="Body Text"/>
    <w:basedOn w:val="Normal"/>
    <w:link w:val="BodyTextChar"/>
    <w:rsid w:val="008236AB"/>
    <w:pPr>
      <w:tabs>
        <w:tab w:val="clear" w:pos="567"/>
      </w:tabs>
      <w:spacing w:line="240" w:lineRule="auto"/>
    </w:pPr>
    <w:rPr>
      <w:i/>
      <w:color w:val="008000"/>
    </w:rPr>
  </w:style>
  <w:style w:type="character" w:customStyle="1" w:styleId="BodyTextChar">
    <w:name w:val="Body Text Char"/>
    <w:link w:val="BodyText"/>
    <w:rsid w:val="008236AB"/>
    <w:rPr>
      <w:rFonts w:ascii="Times New Roman" w:eastAsia="Times New Roman" w:hAnsi="Times New Roman" w:cs="Times New Roman"/>
      <w:i/>
      <w:color w:val="008000"/>
      <w:szCs w:val="20"/>
    </w:rPr>
  </w:style>
  <w:style w:type="paragraph" w:styleId="CommentText">
    <w:name w:val="annotation text"/>
    <w:aliases w:val=" Car17, Car17 Car, Char Char Char, Char Char1,Annotationtext,C,Car17,Car17 Car,Cha,Char,Char Char Char,Char Char1,Comment Text Char Char,Comment Text Char Char Char,Comment Text Char Char1 Char,Comment Text Char1,Comment Text Char1 Char"/>
    <w:basedOn w:val="Normal"/>
    <w:link w:val="CommentTextChar"/>
    <w:uiPriority w:val="99"/>
    <w:qFormat/>
    <w:rsid w:val="008236AB"/>
    <w:rPr>
      <w:sz w:val="20"/>
    </w:rPr>
  </w:style>
  <w:style w:type="character" w:customStyle="1" w:styleId="CommentTextChar">
    <w:name w:val="Comment Text Char"/>
    <w:aliases w:val=" Car17 Char, Car17 Car Char, Char Char Char Char, Char Char1 Char,Annotationtext Char,C Char,Car17 Char,Car17 Car Char,Cha Char,Char Char,Char Char Char Char,Char Char1 Char,Comment Text Char Char Char1,Comment Text Char Char Char Char"/>
    <w:link w:val="CommentText"/>
    <w:uiPriority w:val="99"/>
    <w:qFormat/>
    <w:rsid w:val="008236AB"/>
    <w:rPr>
      <w:rFonts w:ascii="Times New Roman" w:eastAsia="Times New Roman" w:hAnsi="Times New Roman" w:cs="Times New Roman"/>
      <w:sz w:val="20"/>
      <w:szCs w:val="20"/>
    </w:rPr>
  </w:style>
  <w:style w:type="character" w:styleId="Hyperlink">
    <w:name w:val="Hyperlink"/>
    <w:uiPriority w:val="99"/>
    <w:rsid w:val="008236AB"/>
    <w:rPr>
      <w:color w:val="0000FF"/>
      <w:u w:val="single"/>
    </w:rPr>
  </w:style>
  <w:style w:type="paragraph" w:customStyle="1" w:styleId="EMEAEnBodyText">
    <w:name w:val="EMEA En Body Text"/>
    <w:basedOn w:val="Normal"/>
    <w:rsid w:val="008236AB"/>
    <w:pPr>
      <w:tabs>
        <w:tab w:val="clear" w:pos="567"/>
      </w:tabs>
      <w:spacing w:before="120" w:after="120" w:line="240" w:lineRule="auto"/>
      <w:jc w:val="both"/>
    </w:pPr>
    <w:rPr>
      <w:lang w:val="en-US"/>
    </w:rPr>
  </w:style>
  <w:style w:type="paragraph" w:styleId="BalloonText">
    <w:name w:val="Balloon Text"/>
    <w:basedOn w:val="Normal"/>
    <w:link w:val="BalloonTextChar"/>
    <w:uiPriority w:val="99"/>
    <w:semiHidden/>
    <w:rsid w:val="008236AB"/>
    <w:rPr>
      <w:rFonts w:ascii="Tahoma" w:hAnsi="Tahoma" w:cs="Tahoma"/>
      <w:sz w:val="16"/>
      <w:szCs w:val="16"/>
    </w:rPr>
  </w:style>
  <w:style w:type="character" w:customStyle="1" w:styleId="BalloonTextChar">
    <w:name w:val="Balloon Text Char"/>
    <w:link w:val="BalloonText"/>
    <w:uiPriority w:val="99"/>
    <w:semiHidden/>
    <w:rsid w:val="008236AB"/>
    <w:rPr>
      <w:rFonts w:ascii="Tahoma" w:eastAsia="Times New Roman" w:hAnsi="Tahoma" w:cs="Tahoma"/>
      <w:sz w:val="16"/>
      <w:szCs w:val="16"/>
    </w:rPr>
  </w:style>
  <w:style w:type="paragraph" w:customStyle="1" w:styleId="BodytextAgency">
    <w:name w:val="Body text (Agency)"/>
    <w:basedOn w:val="Normal"/>
    <w:link w:val="BodytextAgencyChar"/>
    <w:qFormat/>
    <w:rsid w:val="008236AB"/>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8236AB"/>
    <w:rPr>
      <w:rFonts w:ascii="Verdana" w:eastAsia="Verdana" w:hAnsi="Verdana" w:cs="Verdana"/>
      <w:sz w:val="18"/>
      <w:szCs w:val="18"/>
      <w:lang w:eastAsia="en-GB"/>
    </w:rPr>
  </w:style>
  <w:style w:type="paragraph" w:customStyle="1" w:styleId="DraftingNotesAgency">
    <w:name w:val="Drafting Notes (Agency)"/>
    <w:basedOn w:val="Normal"/>
    <w:next w:val="BodytextAgency"/>
    <w:link w:val="DraftingNotesAgencyChar"/>
    <w:rsid w:val="008236AB"/>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8236AB"/>
    <w:rPr>
      <w:rFonts w:ascii="Courier New" w:eastAsia="Verdana" w:hAnsi="Courier New" w:cs="Times New Roman"/>
      <w:i/>
      <w:color w:val="339966"/>
      <w:szCs w:val="18"/>
      <w:lang w:eastAsia="en-GB"/>
    </w:rPr>
  </w:style>
  <w:style w:type="paragraph" w:customStyle="1" w:styleId="NormalAgency">
    <w:name w:val="Normal (Agency)"/>
    <w:link w:val="NormalAgencyChar"/>
    <w:rsid w:val="008236AB"/>
    <w:rPr>
      <w:rFonts w:ascii="Verdana" w:eastAsia="Verdana" w:hAnsi="Verdana" w:cs="Verdana"/>
      <w:sz w:val="18"/>
      <w:szCs w:val="18"/>
    </w:rPr>
  </w:style>
  <w:style w:type="table" w:customStyle="1" w:styleId="TablegridAgencyblack">
    <w:name w:val="Table grid (Agency) black"/>
    <w:basedOn w:val="TableNormal"/>
    <w:semiHidden/>
    <w:rsid w:val="008236AB"/>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Yu Gothic UI Semibold" w:hAnsi="@Yu Gothic UI Semibold"/>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8236AB"/>
    <w:pPr>
      <w:keepNext/>
    </w:pPr>
    <w:rPr>
      <w:rFonts w:eastAsia="Times New Roman"/>
      <w:b/>
    </w:rPr>
  </w:style>
  <w:style w:type="paragraph" w:customStyle="1" w:styleId="TabletextrowsAgency">
    <w:name w:val="Table text rows (Agency)"/>
    <w:basedOn w:val="Normal"/>
    <w:rsid w:val="008236AB"/>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8236AB"/>
    <w:rPr>
      <w:rFonts w:ascii="Verdana" w:eastAsia="Verdana" w:hAnsi="Verdana" w:cs="Verdana"/>
      <w:sz w:val="18"/>
      <w:szCs w:val="18"/>
      <w:lang w:eastAsia="en-GB"/>
    </w:rPr>
  </w:style>
  <w:style w:type="character" w:styleId="CommentReference">
    <w:name w:val="annotation reference"/>
    <w:uiPriority w:val="99"/>
    <w:qFormat/>
    <w:rsid w:val="008236AB"/>
    <w:rPr>
      <w:sz w:val="16"/>
      <w:szCs w:val="16"/>
    </w:rPr>
  </w:style>
  <w:style w:type="paragraph" w:styleId="CommentSubject">
    <w:name w:val="annotation subject"/>
    <w:basedOn w:val="CommentText"/>
    <w:next w:val="CommentText"/>
    <w:link w:val="CommentSubjectChar"/>
    <w:rsid w:val="008236AB"/>
    <w:rPr>
      <w:b/>
      <w:bCs/>
    </w:rPr>
  </w:style>
  <w:style w:type="character" w:customStyle="1" w:styleId="CommentSubjectChar">
    <w:name w:val="Comment Subject Char"/>
    <w:link w:val="CommentSubject"/>
    <w:rsid w:val="008236AB"/>
    <w:rPr>
      <w:rFonts w:ascii="Times New Roman" w:eastAsia="Times New Roman" w:hAnsi="Times New Roman" w:cs="Times New Roman"/>
      <w:b/>
      <w:bCs/>
      <w:sz w:val="20"/>
      <w:szCs w:val="20"/>
    </w:rPr>
  </w:style>
  <w:style w:type="paragraph" w:customStyle="1" w:styleId="cmcTblEntryC">
    <w:name w:val="cmc_TblEntry/C"/>
    <w:basedOn w:val="cmcTblEntryL"/>
    <w:rsid w:val="008236AB"/>
    <w:pPr>
      <w:jc w:val="center"/>
    </w:pPr>
  </w:style>
  <w:style w:type="paragraph" w:customStyle="1" w:styleId="cmcTblEntryL">
    <w:name w:val="cmc_TblEntry/L"/>
    <w:basedOn w:val="Normal"/>
    <w:link w:val="cmcTblEntryLChar"/>
    <w:rsid w:val="008236AB"/>
    <w:pPr>
      <w:keepNext/>
      <w:keepLines/>
      <w:tabs>
        <w:tab w:val="clear" w:pos="567"/>
      </w:tabs>
      <w:spacing w:before="14" w:after="144" w:line="300" w:lineRule="exact"/>
    </w:pPr>
    <w:rPr>
      <w:sz w:val="20"/>
      <w:lang w:val="en-US"/>
    </w:rPr>
  </w:style>
  <w:style w:type="character" w:customStyle="1" w:styleId="cmcTblEntryLChar">
    <w:name w:val="cmc_TblEntry/L Char"/>
    <w:link w:val="cmcTblEntryL"/>
    <w:locked/>
    <w:rsid w:val="008236AB"/>
    <w:rPr>
      <w:rFonts w:ascii="Times New Roman" w:eastAsia="Times New Roman" w:hAnsi="Times New Roman" w:cs="Times New Roman"/>
      <w:sz w:val="20"/>
      <w:szCs w:val="20"/>
      <w:lang w:val="en-US"/>
    </w:rPr>
  </w:style>
  <w:style w:type="paragraph" w:customStyle="1" w:styleId="Default">
    <w:name w:val="Default"/>
    <w:rsid w:val="008236AB"/>
    <w:pPr>
      <w:autoSpaceDE w:val="0"/>
      <w:autoSpaceDN w:val="0"/>
      <w:adjustRightInd w:val="0"/>
    </w:pPr>
    <w:rPr>
      <w:rFonts w:ascii="Times New Roman" w:eastAsia="Times New Roman" w:hAnsi="Times New Roman"/>
      <w:color w:val="000000"/>
      <w:sz w:val="24"/>
      <w:szCs w:val="24"/>
    </w:rPr>
  </w:style>
  <w:style w:type="paragraph" w:customStyle="1" w:styleId="AzStyle1">
    <w:name w:val="AzStyle 1"/>
    <w:basedOn w:val="Normal"/>
    <w:link w:val="AzStyle1Char"/>
    <w:rsid w:val="008236AB"/>
    <w:pPr>
      <w:tabs>
        <w:tab w:val="clear" w:pos="567"/>
      </w:tabs>
      <w:spacing w:line="240" w:lineRule="auto"/>
    </w:pPr>
    <w:rPr>
      <w:rFonts w:ascii="Courier New" w:eastAsia="SimSun" w:hAnsi="Courier New" w:cs="Courier New"/>
      <w:b/>
      <w:sz w:val="16"/>
      <w:szCs w:val="22"/>
      <w:lang w:eastAsia="zh-CN"/>
    </w:rPr>
  </w:style>
  <w:style w:type="character" w:customStyle="1" w:styleId="AzStyle1Char">
    <w:name w:val="AzStyle 1 Char"/>
    <w:link w:val="AzStyle1"/>
    <w:locked/>
    <w:rsid w:val="008236AB"/>
    <w:rPr>
      <w:rFonts w:ascii="Courier New" w:eastAsia="SimSun" w:hAnsi="Courier New" w:cs="Courier New"/>
      <w:b/>
      <w:sz w:val="16"/>
      <w:lang w:eastAsia="zh-CN"/>
    </w:rPr>
  </w:style>
  <w:style w:type="paragraph" w:customStyle="1" w:styleId="TblFootnote">
    <w:name w:val="Tbl Footnote"/>
    <w:basedOn w:val="Normal"/>
    <w:next w:val="Normal"/>
    <w:link w:val="TblFootnoteChar"/>
    <w:uiPriority w:val="99"/>
    <w:qFormat/>
    <w:rsid w:val="008236AB"/>
    <w:pPr>
      <w:keepNext/>
      <w:keepLines/>
      <w:tabs>
        <w:tab w:val="clear" w:pos="567"/>
        <w:tab w:val="left" w:pos="259"/>
      </w:tabs>
      <w:spacing w:line="259" w:lineRule="atLeast"/>
      <w:ind w:left="259" w:hanging="259"/>
    </w:pPr>
    <w:rPr>
      <w:rFonts w:ascii="Calibri" w:eastAsia="Calibri" w:hAnsi="Calibri"/>
      <w:sz w:val="20"/>
      <w:lang w:val="en-US"/>
    </w:rPr>
  </w:style>
  <w:style w:type="character" w:customStyle="1" w:styleId="TblFootnoteChar">
    <w:name w:val="Tbl Footnote Char"/>
    <w:link w:val="TblFootnote"/>
    <w:uiPriority w:val="99"/>
    <w:locked/>
    <w:rsid w:val="008236AB"/>
    <w:rPr>
      <w:rFonts w:ascii="Calibri" w:eastAsia="Calibri" w:hAnsi="Calibri" w:cs="Times New Roman"/>
      <w:sz w:val="20"/>
      <w:szCs w:val="20"/>
      <w:lang w:val="en-US"/>
    </w:rPr>
  </w:style>
  <w:style w:type="paragraph" w:customStyle="1" w:styleId="mdTblEntry">
    <w:name w:val="md_Tbl Entry"/>
    <w:basedOn w:val="Normal"/>
    <w:link w:val="mdTblEntryChar"/>
    <w:uiPriority w:val="99"/>
    <w:qFormat/>
    <w:rsid w:val="008236AB"/>
    <w:pPr>
      <w:keepLines/>
      <w:tabs>
        <w:tab w:val="clear" w:pos="567"/>
      </w:tabs>
      <w:spacing w:line="259" w:lineRule="atLeast"/>
    </w:pPr>
    <w:rPr>
      <w:sz w:val="20"/>
      <w:lang w:val="en-US" w:eastAsia="x-none"/>
    </w:rPr>
  </w:style>
  <w:style w:type="character" w:customStyle="1" w:styleId="mdTblEntryChar">
    <w:name w:val="md_Tbl Entry Char"/>
    <w:link w:val="mdTblEntry"/>
    <w:uiPriority w:val="99"/>
    <w:locked/>
    <w:rsid w:val="008236AB"/>
    <w:rPr>
      <w:rFonts w:ascii="Times New Roman" w:eastAsia="Times New Roman" w:hAnsi="Times New Roman" w:cs="Times New Roman"/>
      <w:sz w:val="20"/>
      <w:szCs w:val="20"/>
      <w:lang w:val="en-US" w:eastAsia="x-none"/>
    </w:rPr>
  </w:style>
  <w:style w:type="paragraph" w:customStyle="1" w:styleId="mdTblEntryL">
    <w:name w:val="md_Tbl Entry/L"/>
    <w:basedOn w:val="Normal"/>
    <w:rsid w:val="008236AB"/>
    <w:pPr>
      <w:keepNext/>
      <w:keepLines/>
      <w:tabs>
        <w:tab w:val="clear" w:pos="567"/>
      </w:tabs>
      <w:spacing w:after="120" w:line="240" w:lineRule="atLeast"/>
    </w:pPr>
    <w:rPr>
      <w:sz w:val="20"/>
      <w:lang w:val="en-US"/>
    </w:rPr>
  </w:style>
  <w:style w:type="paragraph" w:styleId="ListParagraph">
    <w:name w:val="List Paragraph"/>
    <w:basedOn w:val="Normal"/>
    <w:link w:val="ListParagraphChar"/>
    <w:uiPriority w:val="34"/>
    <w:qFormat/>
    <w:rsid w:val="008236AB"/>
    <w:pPr>
      <w:tabs>
        <w:tab w:val="clear" w:pos="567"/>
      </w:tabs>
      <w:spacing w:after="200" w:line="276" w:lineRule="auto"/>
      <w:ind w:left="720"/>
      <w:contextualSpacing/>
    </w:pPr>
    <w:rPr>
      <w:rFonts w:ascii="Calibri" w:hAnsi="Calibri"/>
      <w:szCs w:val="22"/>
      <w:lang w:eastAsia="en-GB"/>
    </w:rPr>
  </w:style>
  <w:style w:type="paragraph" w:customStyle="1" w:styleId="mdTblEntry9">
    <w:name w:val="md_Tbl Entry+9"/>
    <w:basedOn w:val="Normal"/>
    <w:link w:val="mdTblEntry9CharChar"/>
    <w:rsid w:val="008236AB"/>
    <w:pPr>
      <w:keepNext/>
      <w:keepLines/>
      <w:tabs>
        <w:tab w:val="clear" w:pos="567"/>
      </w:tabs>
      <w:overflowPunct w:val="0"/>
      <w:autoSpaceDE w:val="0"/>
      <w:autoSpaceDN w:val="0"/>
      <w:adjustRightInd w:val="0"/>
      <w:spacing w:line="259" w:lineRule="atLeast"/>
      <w:textAlignment w:val="baseline"/>
    </w:pPr>
    <w:rPr>
      <w:sz w:val="18"/>
      <w:lang w:val="en-US"/>
    </w:rPr>
  </w:style>
  <w:style w:type="character" w:customStyle="1" w:styleId="mdTblEntry9CharChar">
    <w:name w:val="md_Tbl Entry+9 Char Char"/>
    <w:link w:val="mdTblEntry9"/>
    <w:locked/>
    <w:rsid w:val="008236AB"/>
    <w:rPr>
      <w:rFonts w:ascii="Times New Roman" w:eastAsia="Times New Roman" w:hAnsi="Times New Roman" w:cs="Times New Roman"/>
      <w:sz w:val="18"/>
      <w:szCs w:val="20"/>
      <w:lang w:val="en-US"/>
    </w:rPr>
  </w:style>
  <w:style w:type="paragraph" w:styleId="Revision">
    <w:name w:val="Revision"/>
    <w:hidden/>
    <w:uiPriority w:val="99"/>
    <w:semiHidden/>
    <w:rsid w:val="008236AB"/>
    <w:rPr>
      <w:rFonts w:ascii="Times New Roman" w:eastAsia="Times New Roman" w:hAnsi="Times New Roman"/>
      <w:sz w:val="22"/>
      <w:lang w:eastAsia="en-US"/>
    </w:rPr>
  </w:style>
  <w:style w:type="paragraph" w:styleId="NormalWeb">
    <w:name w:val="Normal (Web)"/>
    <w:basedOn w:val="Normal"/>
    <w:uiPriority w:val="99"/>
    <w:rsid w:val="008236AB"/>
    <w:pPr>
      <w:tabs>
        <w:tab w:val="clear" w:pos="567"/>
      </w:tabs>
      <w:spacing w:before="100" w:beforeAutospacing="1" w:after="100" w:afterAutospacing="1" w:line="240" w:lineRule="auto"/>
    </w:pPr>
    <w:rPr>
      <w:sz w:val="24"/>
      <w:szCs w:val="24"/>
      <w:lang w:val="en-US"/>
    </w:rPr>
  </w:style>
  <w:style w:type="table" w:styleId="TableGrid">
    <w:name w:val="Table Grid"/>
    <w:basedOn w:val="TableNormal"/>
    <w:uiPriority w:val="59"/>
    <w:rsid w:val="00823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RBodyTextIndented">
    <w:name w:val="PLR_Body Text Indented"/>
    <w:link w:val="PLRBodyTextIndentedCharChar"/>
    <w:qFormat/>
    <w:rsid w:val="008236AB"/>
    <w:pPr>
      <w:ind w:firstLine="504"/>
    </w:pPr>
    <w:rPr>
      <w:rFonts w:ascii="Arial" w:eastAsia="Times New Roman" w:hAnsi="Arial"/>
      <w:lang w:val="en-US" w:eastAsia="en-US"/>
    </w:rPr>
  </w:style>
  <w:style w:type="character" w:customStyle="1" w:styleId="PLRBodyTextIndentedCharChar">
    <w:name w:val="PLR_Body Text Indented Char Char"/>
    <w:link w:val="PLRBodyTextIndented"/>
    <w:rsid w:val="008236AB"/>
    <w:rPr>
      <w:rFonts w:ascii="Arial" w:eastAsia="Times New Roman" w:hAnsi="Arial" w:cs="Times New Roman"/>
      <w:sz w:val="20"/>
      <w:szCs w:val="20"/>
      <w:lang w:val="en-US"/>
    </w:rPr>
  </w:style>
  <w:style w:type="paragraph" w:customStyle="1" w:styleId="FigFootnote">
    <w:name w:val="Fig Footnote"/>
    <w:basedOn w:val="Normal"/>
    <w:next w:val="Normal"/>
    <w:uiPriority w:val="99"/>
    <w:rsid w:val="008236AB"/>
    <w:pPr>
      <w:keepNext/>
      <w:keepLines/>
      <w:tabs>
        <w:tab w:val="clear" w:pos="567"/>
      </w:tabs>
      <w:spacing w:line="259" w:lineRule="atLeast"/>
      <w:ind w:left="2304"/>
    </w:pPr>
    <w:rPr>
      <w:sz w:val="20"/>
      <w:lang w:val="en-US"/>
    </w:rPr>
  </w:style>
  <w:style w:type="paragraph" w:customStyle="1" w:styleId="mdTOCTitle">
    <w:name w:val="md_TOC Title"/>
    <w:basedOn w:val="Normal"/>
    <w:uiPriority w:val="99"/>
    <w:rsid w:val="008236AB"/>
    <w:pPr>
      <w:pageBreakBefore/>
      <w:tabs>
        <w:tab w:val="clear" w:pos="567"/>
      </w:tabs>
      <w:spacing w:before="14" w:line="279" w:lineRule="atLeast"/>
      <w:jc w:val="center"/>
    </w:pPr>
    <w:rPr>
      <w:rFonts w:ascii="Arial" w:hAnsi="Arial"/>
      <w:b/>
      <w:sz w:val="24"/>
      <w:lang w:val="en-US"/>
    </w:rPr>
  </w:style>
  <w:style w:type="paragraph" w:customStyle="1" w:styleId="first">
    <w:name w:val="first"/>
    <w:basedOn w:val="Normal"/>
    <w:rsid w:val="008236AB"/>
    <w:pPr>
      <w:tabs>
        <w:tab w:val="clear" w:pos="567"/>
      </w:tabs>
      <w:spacing w:before="100" w:beforeAutospacing="1" w:after="100" w:afterAutospacing="1" w:line="240" w:lineRule="auto"/>
    </w:pPr>
    <w:rPr>
      <w:rFonts w:ascii="Arial" w:hAnsi="Arial"/>
      <w:sz w:val="24"/>
      <w:szCs w:val="24"/>
      <w:lang w:val="en-US"/>
    </w:rPr>
  </w:style>
  <w:style w:type="paragraph" w:customStyle="1" w:styleId="TableHeading2">
    <w:name w:val="Table Heading 2"/>
    <w:qFormat/>
    <w:rsid w:val="008236AB"/>
    <w:pPr>
      <w:framePr w:hSpace="180" w:wrap="around" w:vAnchor="text" w:hAnchor="text" w:x="108" w:y="1"/>
      <w:suppressOverlap/>
      <w:jc w:val="center"/>
    </w:pPr>
    <w:rPr>
      <w:rFonts w:ascii="Arial" w:eastAsia="Times New Roman" w:hAnsi="Arial" w:cs="Arial"/>
      <w:b/>
      <w:lang w:val="en-US" w:eastAsia="en-US"/>
    </w:rPr>
  </w:style>
  <w:style w:type="paragraph" w:customStyle="1" w:styleId="TableHeading1">
    <w:name w:val="Table Heading 1"/>
    <w:qFormat/>
    <w:rsid w:val="008236AB"/>
    <w:pPr>
      <w:framePr w:hSpace="180" w:wrap="around" w:vAnchor="text" w:hAnchor="text" w:x="108" w:y="1"/>
      <w:spacing w:after="40"/>
      <w:suppressOverlap/>
    </w:pPr>
    <w:rPr>
      <w:rFonts w:ascii="Arial" w:eastAsia="Times New Roman" w:hAnsi="Arial" w:cs="Arial"/>
      <w:b/>
      <w:i/>
      <w:color w:val="000000"/>
      <w:lang w:val="en-US" w:eastAsia="en-US"/>
    </w:rPr>
  </w:style>
  <w:style w:type="paragraph" w:customStyle="1" w:styleId="TableHeading3">
    <w:name w:val="Table Heading 3"/>
    <w:qFormat/>
    <w:rsid w:val="008236AB"/>
    <w:pPr>
      <w:framePr w:hSpace="180" w:wrap="around" w:vAnchor="text" w:hAnchor="text" w:x="108" w:y="1"/>
      <w:spacing w:after="80" w:line="276" w:lineRule="auto"/>
      <w:suppressOverlap/>
    </w:pPr>
    <w:rPr>
      <w:rFonts w:ascii="Arial" w:eastAsia="Times New Roman" w:hAnsi="Arial" w:cs="Arial"/>
      <w:color w:val="000000"/>
      <w:szCs w:val="24"/>
      <w:lang w:val="en-US" w:eastAsia="en-US"/>
    </w:rPr>
  </w:style>
  <w:style w:type="paragraph" w:customStyle="1" w:styleId="TableText1">
    <w:name w:val="Table Text 1"/>
    <w:qFormat/>
    <w:rsid w:val="008236AB"/>
    <w:pPr>
      <w:framePr w:hSpace="180" w:wrap="around" w:vAnchor="text" w:hAnchor="text" w:x="108" w:y="1"/>
      <w:spacing w:before="20" w:after="20" w:line="276" w:lineRule="auto"/>
      <w:suppressOverlap/>
    </w:pPr>
    <w:rPr>
      <w:rFonts w:ascii="Arial" w:eastAsia="Times New Roman" w:hAnsi="Arial" w:cs="Arial"/>
      <w:color w:val="000000"/>
      <w:szCs w:val="24"/>
      <w:lang w:val="en-US" w:eastAsia="en-US"/>
    </w:rPr>
  </w:style>
  <w:style w:type="paragraph" w:customStyle="1" w:styleId="TableText2">
    <w:name w:val="Table Text 2"/>
    <w:qFormat/>
    <w:rsid w:val="008236AB"/>
    <w:pPr>
      <w:spacing w:after="120"/>
      <w:jc w:val="center"/>
    </w:pPr>
    <w:rPr>
      <w:rFonts w:ascii="Arial" w:eastAsia="Times New Roman" w:hAnsi="Arial" w:cs="Arial"/>
      <w:lang w:val="en-US" w:eastAsia="en-US"/>
    </w:rPr>
  </w:style>
  <w:style w:type="paragraph" w:styleId="FootnoteText">
    <w:name w:val="footnote text"/>
    <w:basedOn w:val="Normal"/>
    <w:link w:val="FootnoteTextChar"/>
    <w:uiPriority w:val="99"/>
    <w:unhideWhenUsed/>
    <w:rsid w:val="008236AB"/>
    <w:pPr>
      <w:tabs>
        <w:tab w:val="clear" w:pos="567"/>
      </w:tabs>
      <w:spacing w:after="120" w:line="240" w:lineRule="auto"/>
      <w:ind w:left="274" w:hanging="274"/>
    </w:pPr>
    <w:rPr>
      <w:rFonts w:ascii="Arial" w:hAnsi="Arial"/>
      <w:sz w:val="20"/>
      <w:lang w:val="en-US"/>
    </w:rPr>
  </w:style>
  <w:style w:type="character" w:customStyle="1" w:styleId="FootnoteTextChar">
    <w:name w:val="Footnote Text Char"/>
    <w:link w:val="FootnoteText"/>
    <w:uiPriority w:val="99"/>
    <w:rsid w:val="008236AB"/>
    <w:rPr>
      <w:rFonts w:ascii="Arial" w:eastAsia="Times New Roman" w:hAnsi="Arial" w:cs="Times New Roman"/>
      <w:sz w:val="20"/>
      <w:szCs w:val="20"/>
      <w:lang w:val="en-US"/>
    </w:rPr>
  </w:style>
  <w:style w:type="character" w:styleId="FootnoteReference">
    <w:name w:val="footnote reference"/>
    <w:rsid w:val="008236AB"/>
    <w:rPr>
      <w:vertAlign w:val="superscript"/>
    </w:rPr>
  </w:style>
  <w:style w:type="character" w:customStyle="1" w:styleId="binomial">
    <w:name w:val="binomial"/>
    <w:rsid w:val="008236AB"/>
  </w:style>
  <w:style w:type="character" w:customStyle="1" w:styleId="searchinsearch">
    <w:name w:val="searchinsearch"/>
    <w:rsid w:val="008236AB"/>
  </w:style>
  <w:style w:type="character" w:customStyle="1" w:styleId="highlight">
    <w:name w:val="highlight"/>
    <w:rsid w:val="008236AB"/>
    <w:rPr>
      <w:shd w:val="clear" w:color="auto" w:fill="A2F0F0"/>
    </w:rPr>
  </w:style>
  <w:style w:type="character" w:customStyle="1" w:styleId="s1">
    <w:name w:val="s1"/>
    <w:rsid w:val="008236AB"/>
    <w:rPr>
      <w:rFonts w:ascii="Arial" w:hAnsi="Arial" w:cs="Arial" w:hint="default"/>
    </w:rPr>
  </w:style>
  <w:style w:type="paragraph" w:customStyle="1" w:styleId="mdSASTblEntry">
    <w:name w:val="md_SAS Tbl Entry"/>
    <w:basedOn w:val="mdTblEntry"/>
    <w:uiPriority w:val="99"/>
    <w:rsid w:val="008236AB"/>
    <w:pPr>
      <w:keepLines w:val="0"/>
      <w:widowControl w:val="0"/>
      <w:autoSpaceDE w:val="0"/>
      <w:autoSpaceDN w:val="0"/>
      <w:adjustRightInd w:val="0"/>
      <w:spacing w:line="240" w:lineRule="auto"/>
    </w:pPr>
    <w:rPr>
      <w:rFonts w:ascii="Courier New" w:cs="Courier New"/>
      <w:b/>
      <w:bCs/>
      <w:sz w:val="16"/>
      <w:szCs w:val="16"/>
      <w:lang w:eastAsia="en-US"/>
    </w:rPr>
  </w:style>
  <w:style w:type="paragraph" w:customStyle="1" w:styleId="PLRTextUnindented">
    <w:name w:val="PLR_Text_Unindented"/>
    <w:basedOn w:val="PLRBodyTextIndented"/>
    <w:link w:val="PLRTextUnindentedChar"/>
    <w:rsid w:val="008236AB"/>
    <w:pPr>
      <w:ind w:firstLine="0"/>
    </w:pPr>
  </w:style>
  <w:style w:type="character" w:customStyle="1" w:styleId="PLRTextUnindentedChar">
    <w:name w:val="PLR_Text_Unindented Char"/>
    <w:link w:val="PLRTextUnindented"/>
    <w:rsid w:val="008236AB"/>
  </w:style>
  <w:style w:type="paragraph" w:customStyle="1" w:styleId="TittleA">
    <w:name w:val="Tittle A"/>
    <w:basedOn w:val="Normal"/>
    <w:link w:val="TittleAChar"/>
    <w:qFormat/>
    <w:rsid w:val="000C1632"/>
    <w:pPr>
      <w:spacing w:line="240" w:lineRule="auto"/>
      <w:jc w:val="center"/>
      <w:outlineLvl w:val="0"/>
    </w:pPr>
    <w:rPr>
      <w:b/>
    </w:rPr>
  </w:style>
  <w:style w:type="character" w:customStyle="1" w:styleId="Heading3Char">
    <w:name w:val="Heading 3 Char"/>
    <w:link w:val="Heading3"/>
    <w:uiPriority w:val="9"/>
    <w:semiHidden/>
    <w:rsid w:val="00AC7F59"/>
    <w:rPr>
      <w:rFonts w:ascii="Cambria" w:eastAsia="Times New Roman" w:hAnsi="Cambria" w:cs="Times New Roman"/>
      <w:b/>
      <w:bCs/>
      <w:sz w:val="26"/>
      <w:szCs w:val="26"/>
      <w:lang w:eastAsia="en-US"/>
    </w:rPr>
  </w:style>
  <w:style w:type="character" w:customStyle="1" w:styleId="TittleAChar">
    <w:name w:val="Tittle A Char"/>
    <w:link w:val="TittleA"/>
    <w:rsid w:val="000C1632"/>
    <w:rPr>
      <w:rFonts w:ascii="Times New Roman" w:eastAsia="Times New Roman" w:hAnsi="Times New Roman"/>
      <w:b/>
      <w:sz w:val="22"/>
      <w:lang w:eastAsia="en-US"/>
    </w:rPr>
  </w:style>
  <w:style w:type="paragraph" w:customStyle="1" w:styleId="ListParagraph1">
    <w:name w:val="List Paragraph1"/>
    <w:basedOn w:val="Normal"/>
    <w:uiPriority w:val="34"/>
    <w:qFormat/>
    <w:rsid w:val="002470EC"/>
    <w:pPr>
      <w:tabs>
        <w:tab w:val="clear" w:pos="567"/>
      </w:tabs>
      <w:spacing w:after="200" w:line="276" w:lineRule="auto"/>
      <w:ind w:left="720"/>
      <w:contextualSpacing/>
    </w:pPr>
    <w:rPr>
      <w:rFonts w:ascii="Calibri" w:hAnsi="Calibri"/>
      <w:szCs w:val="22"/>
      <w:lang w:eastAsia="en-GB"/>
    </w:rPr>
  </w:style>
  <w:style w:type="paragraph" w:customStyle="1" w:styleId="TOCColHead">
    <w:name w:val="TOC Col Head"/>
    <w:basedOn w:val="Normal"/>
    <w:rsid w:val="004C1990"/>
    <w:pPr>
      <w:tabs>
        <w:tab w:val="clear" w:pos="567"/>
        <w:tab w:val="right" w:pos="9360"/>
      </w:tabs>
      <w:spacing w:before="14" w:after="144" w:line="300" w:lineRule="atLeast"/>
    </w:pPr>
    <w:rPr>
      <w:rFonts w:ascii="Arial" w:hAnsi="Arial"/>
      <w:b/>
      <w:sz w:val="24"/>
    </w:rPr>
  </w:style>
  <w:style w:type="paragraph" w:customStyle="1" w:styleId="txcell">
    <w:name w:val="tx_cell"/>
    <w:basedOn w:val="Normal"/>
    <w:rsid w:val="00EC3647"/>
    <w:pPr>
      <w:tabs>
        <w:tab w:val="clear" w:pos="567"/>
        <w:tab w:val="left" w:pos="158"/>
        <w:tab w:val="left" w:pos="2880"/>
      </w:tabs>
      <w:spacing w:before="60" w:after="43" w:line="207" w:lineRule="atLeast"/>
      <w:ind w:left="144" w:hanging="144"/>
    </w:pPr>
    <w:rPr>
      <w:rFonts w:ascii="Arial" w:hAnsi="Arial"/>
      <w:sz w:val="20"/>
      <w:lang w:val="en-US"/>
    </w:rPr>
  </w:style>
  <w:style w:type="table" w:customStyle="1" w:styleId="TableGrid1">
    <w:name w:val="Table Grid1"/>
    <w:basedOn w:val="TableNormal"/>
    <w:next w:val="TableGrid"/>
    <w:uiPriority w:val="59"/>
    <w:rsid w:val="00184EF9"/>
    <w:pPr>
      <w:spacing w:before="14" w:after="144" w:line="300" w:lineRule="atLeast"/>
    </w:pPr>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Normal"/>
    <w:next w:val="Normal"/>
    <w:uiPriority w:val="99"/>
    <w:rsid w:val="000D1A26"/>
    <w:pPr>
      <w:keepLines/>
      <w:tabs>
        <w:tab w:val="clear" w:pos="567"/>
      </w:tabs>
      <w:spacing w:after="662" w:line="378" w:lineRule="exact"/>
      <w:jc w:val="center"/>
    </w:pPr>
    <w:rPr>
      <w:rFonts w:ascii="Arial" w:eastAsia="MS Mincho" w:hAnsi="Arial"/>
      <w:b/>
      <w:sz w:val="32"/>
      <w:lang w:val="en-US"/>
    </w:rPr>
  </w:style>
  <w:style w:type="character" w:customStyle="1" w:styleId="hgkelc">
    <w:name w:val="hgkelc"/>
    <w:basedOn w:val="DefaultParagraphFont"/>
    <w:rsid w:val="00E56573"/>
  </w:style>
  <w:style w:type="paragraph" w:customStyle="1" w:styleId="TitleB">
    <w:name w:val="Title B"/>
    <w:basedOn w:val="Normal"/>
    <w:link w:val="TitleBChar"/>
    <w:qFormat/>
    <w:rsid w:val="00C51E57"/>
    <w:pPr>
      <w:keepNext/>
      <w:widowControl w:val="0"/>
      <w:autoSpaceDE w:val="0"/>
      <w:autoSpaceDN w:val="0"/>
      <w:adjustRightInd w:val="0"/>
      <w:spacing w:line="240" w:lineRule="auto"/>
      <w:ind w:left="567" w:right="120" w:hanging="425"/>
    </w:pPr>
    <w:rPr>
      <w:rFonts w:cs="Verdana"/>
      <w:b/>
      <w:bCs/>
      <w:color w:val="000000"/>
      <w:szCs w:val="22"/>
    </w:rPr>
  </w:style>
  <w:style w:type="character" w:customStyle="1" w:styleId="TitleBChar">
    <w:name w:val="Title B Char"/>
    <w:basedOn w:val="DefaultParagraphFont"/>
    <w:link w:val="TitleB"/>
    <w:rsid w:val="00C51E57"/>
    <w:rPr>
      <w:rFonts w:ascii="Times New Roman" w:eastAsia="Times New Roman" w:hAnsi="Times New Roman" w:cs="Verdana"/>
      <w:b/>
      <w:bCs/>
      <w:color w:val="000000"/>
      <w:sz w:val="22"/>
      <w:szCs w:val="22"/>
      <w:lang w:eastAsia="en-US"/>
    </w:rPr>
  </w:style>
  <w:style w:type="paragraph" w:customStyle="1" w:styleId="PLRBulletedIndent">
    <w:name w:val="PLR_Bulleted Indent"/>
    <w:basedOn w:val="Normal"/>
    <w:rsid w:val="001066C5"/>
    <w:pPr>
      <w:tabs>
        <w:tab w:val="clear" w:pos="567"/>
      </w:tabs>
      <w:spacing w:line="240" w:lineRule="auto"/>
      <w:ind w:left="1008" w:hanging="360"/>
    </w:pPr>
    <w:rPr>
      <w:rFonts w:ascii="Arial" w:hAnsi="Arial"/>
      <w:sz w:val="20"/>
      <w:lang w:val="en-US"/>
    </w:rPr>
  </w:style>
  <w:style w:type="character" w:customStyle="1" w:styleId="normaltextrun">
    <w:name w:val="normaltextrun"/>
    <w:basedOn w:val="DefaultParagraphFont"/>
    <w:rsid w:val="006518C8"/>
  </w:style>
  <w:style w:type="character" w:customStyle="1" w:styleId="UnresolvedMention1">
    <w:name w:val="Unresolved Mention1"/>
    <w:basedOn w:val="DefaultParagraphFont"/>
    <w:uiPriority w:val="99"/>
    <w:unhideWhenUsed/>
    <w:rsid w:val="0064106C"/>
    <w:rPr>
      <w:color w:val="605E5C"/>
      <w:shd w:val="clear" w:color="auto" w:fill="E1DFDD"/>
    </w:rPr>
  </w:style>
  <w:style w:type="paragraph" w:styleId="DocumentMap">
    <w:name w:val="Document Map"/>
    <w:basedOn w:val="Normal"/>
    <w:link w:val="DocumentMapChar"/>
    <w:uiPriority w:val="99"/>
    <w:unhideWhenUsed/>
    <w:rsid w:val="00A34026"/>
    <w:pPr>
      <w:tabs>
        <w:tab w:val="clear" w:pos="567"/>
      </w:tabs>
      <w:spacing w:line="240" w:lineRule="auto"/>
    </w:pPr>
    <w:rPr>
      <w:rFonts w:ascii="Tahoma" w:hAnsi="Tahoma" w:cs="Tahoma"/>
      <w:sz w:val="16"/>
      <w:szCs w:val="16"/>
      <w:lang w:val="en-US"/>
    </w:rPr>
  </w:style>
  <w:style w:type="character" w:customStyle="1" w:styleId="DocumentMapChar">
    <w:name w:val="Document Map Char"/>
    <w:basedOn w:val="DefaultParagraphFont"/>
    <w:link w:val="DocumentMap"/>
    <w:uiPriority w:val="99"/>
    <w:rsid w:val="00A34026"/>
    <w:rPr>
      <w:rFonts w:ascii="Tahoma" w:eastAsia="Times New Roman" w:hAnsi="Tahoma" w:cs="Tahoma"/>
      <w:sz w:val="16"/>
      <w:szCs w:val="16"/>
      <w:lang w:val="en-US" w:eastAsia="en-US"/>
    </w:rPr>
  </w:style>
  <w:style w:type="paragraph" w:customStyle="1" w:styleId="PLRHeading3">
    <w:name w:val="PLR_Heading 3"/>
    <w:qFormat/>
    <w:rsid w:val="00591374"/>
    <w:pPr>
      <w:spacing w:before="80" w:after="80"/>
    </w:pPr>
    <w:rPr>
      <w:rFonts w:ascii="Arial" w:eastAsia="Times New Roman" w:hAnsi="Arial" w:cs="Tahoma"/>
      <w:color w:val="000000" w:themeColor="text1"/>
      <w:szCs w:val="16"/>
      <w:u w:val="single"/>
      <w:lang w:val="en-US" w:eastAsia="en-US"/>
    </w:rPr>
  </w:style>
  <w:style w:type="character" w:customStyle="1" w:styleId="ListParagraphChar">
    <w:name w:val="List Paragraph Char"/>
    <w:basedOn w:val="DefaultParagraphFont"/>
    <w:link w:val="ListParagraph"/>
    <w:uiPriority w:val="34"/>
    <w:locked/>
    <w:rsid w:val="00D56278"/>
    <w:rPr>
      <w:rFonts w:eastAsia="Times New Roman"/>
      <w:sz w:val="22"/>
      <w:szCs w:val="22"/>
    </w:rPr>
  </w:style>
  <w:style w:type="paragraph" w:customStyle="1" w:styleId="PLRHeading2">
    <w:name w:val="PLR_Heading 2"/>
    <w:basedOn w:val="Normal"/>
    <w:next w:val="Normal"/>
    <w:qFormat/>
    <w:rsid w:val="00AA6245"/>
    <w:pPr>
      <w:tabs>
        <w:tab w:val="clear" w:pos="567"/>
        <w:tab w:val="left" w:pos="648"/>
      </w:tabs>
      <w:spacing w:before="60" w:line="240" w:lineRule="auto"/>
    </w:pPr>
    <w:rPr>
      <w:rFonts w:ascii="Arial" w:hAnsi="Arial"/>
      <w:b/>
      <w:sz w:val="20"/>
      <w:lang w:val="en-US"/>
    </w:rPr>
  </w:style>
  <w:style w:type="paragraph" w:customStyle="1" w:styleId="paragraph">
    <w:name w:val="paragraph"/>
    <w:basedOn w:val="Normal"/>
    <w:rsid w:val="000E4FED"/>
    <w:pPr>
      <w:tabs>
        <w:tab w:val="clear" w:pos="567"/>
      </w:tabs>
      <w:spacing w:before="100" w:beforeAutospacing="1" w:after="100" w:afterAutospacing="1" w:line="240" w:lineRule="auto"/>
    </w:pPr>
    <w:rPr>
      <w:sz w:val="24"/>
      <w:szCs w:val="24"/>
      <w:lang w:val="de-DE" w:eastAsia="de-DE"/>
    </w:rPr>
  </w:style>
  <w:style w:type="character" w:customStyle="1" w:styleId="eop">
    <w:name w:val="eop"/>
    <w:basedOn w:val="DefaultParagraphFont"/>
    <w:rsid w:val="000E4FED"/>
  </w:style>
  <w:style w:type="paragraph" w:customStyle="1" w:styleId="PLRTableDataCentered">
    <w:name w:val="PLR_Table Data Centered"/>
    <w:qFormat/>
    <w:rsid w:val="008648C0"/>
    <w:pPr>
      <w:spacing w:before="40" w:after="40"/>
      <w:jc w:val="center"/>
    </w:pPr>
    <w:rPr>
      <w:rFonts w:ascii="Arial" w:eastAsiaTheme="minorHAnsi" w:hAnsi="Arial" w:cs="Arial"/>
      <w:color w:val="000000" w:themeColor="text1"/>
      <w:szCs w:val="22"/>
      <w:lang w:val="en-US" w:eastAsia="en-US"/>
    </w:rPr>
  </w:style>
  <w:style w:type="paragraph" w:customStyle="1" w:styleId="PLRHeading1">
    <w:name w:val="PLR_Heading 1"/>
    <w:qFormat/>
    <w:rsid w:val="00EF08BC"/>
    <w:pPr>
      <w:tabs>
        <w:tab w:val="left" w:pos="648"/>
      </w:tabs>
      <w:spacing w:before="360" w:after="120"/>
      <w:ind w:left="648" w:hanging="648"/>
    </w:pPr>
    <w:rPr>
      <w:rFonts w:ascii="Arial" w:eastAsiaTheme="minorHAnsi" w:hAnsi="Arial" w:cs="Arial"/>
      <w:b/>
      <w:color w:val="000000" w:themeColor="text1"/>
      <w:szCs w:val="22"/>
      <w:lang w:val="en-US" w:eastAsia="en-US"/>
    </w:rPr>
  </w:style>
  <w:style w:type="paragraph" w:customStyle="1" w:styleId="CDSBodyTextLeftIndent">
    <w:name w:val="CDS_Body Text Left Indent"/>
    <w:basedOn w:val="Normal"/>
    <w:rsid w:val="00A4256E"/>
    <w:pPr>
      <w:tabs>
        <w:tab w:val="clear" w:pos="567"/>
      </w:tabs>
      <w:spacing w:before="120" w:after="180" w:line="240" w:lineRule="auto"/>
      <w:ind w:left="907"/>
    </w:pPr>
    <w:rPr>
      <w:rFonts w:ascii="Arial" w:hAnsi="Arial"/>
      <w:sz w:val="20"/>
      <w:lang w:val="en-US"/>
    </w:rPr>
  </w:style>
  <w:style w:type="paragraph" w:customStyle="1" w:styleId="CDSBulletIndentBodyText">
    <w:name w:val="CDS_Bullet Indent Body Text"/>
    <w:basedOn w:val="CDSBodyTextLeftIndent"/>
    <w:rsid w:val="00432B51"/>
    <w:pPr>
      <w:ind w:left="1170" w:hanging="270"/>
    </w:pPr>
  </w:style>
  <w:style w:type="paragraph" w:customStyle="1" w:styleId="xmsonormal">
    <w:name w:val="x_msonormal"/>
    <w:basedOn w:val="Normal"/>
    <w:rsid w:val="00C04A64"/>
    <w:pPr>
      <w:tabs>
        <w:tab w:val="clear" w:pos="567"/>
      </w:tabs>
      <w:spacing w:line="240" w:lineRule="auto"/>
    </w:pPr>
    <w:rPr>
      <w:rFonts w:ascii="Calibri" w:eastAsiaTheme="minorHAnsi" w:hAnsi="Calibri" w:cs="Calibri"/>
      <w:szCs w:val="22"/>
      <w:lang w:val="de-DE" w:eastAsia="de-DE"/>
    </w:rPr>
  </w:style>
  <w:style w:type="paragraph" w:customStyle="1" w:styleId="CDSInstructionalText">
    <w:name w:val="CDS_Instructional Text"/>
    <w:basedOn w:val="CDSBodyTextLeftIndent"/>
    <w:qFormat/>
    <w:rsid w:val="00AE605B"/>
    <w:rPr>
      <w:i/>
      <w:color w:val="E36C0A" w:themeColor="accent6" w:themeShade="BF"/>
    </w:rPr>
  </w:style>
  <w:style w:type="paragraph" w:customStyle="1" w:styleId="CDSBodyTextHeading">
    <w:name w:val="CDS_Body Text Heading"/>
    <w:basedOn w:val="Normal"/>
    <w:rsid w:val="00CA1ECE"/>
    <w:pPr>
      <w:tabs>
        <w:tab w:val="clear" w:pos="567"/>
      </w:tabs>
      <w:spacing w:before="240" w:after="60" w:line="240" w:lineRule="auto"/>
      <w:ind w:left="907"/>
    </w:pPr>
    <w:rPr>
      <w:rFonts w:ascii="Arial" w:hAnsi="Arial"/>
      <w:b/>
      <w:bCs/>
      <w:sz w:val="24"/>
      <w:lang w:val="en-US"/>
    </w:rPr>
  </w:style>
  <w:style w:type="paragraph" w:customStyle="1" w:styleId="PLRBulletedText">
    <w:name w:val="PLR_Bulleted Text"/>
    <w:basedOn w:val="PLRHeading1"/>
    <w:qFormat/>
    <w:rsid w:val="00465382"/>
    <w:pPr>
      <w:spacing w:before="40" w:after="40"/>
      <w:ind w:left="1008" w:hanging="360"/>
    </w:pPr>
    <w:rPr>
      <w:b w:val="0"/>
    </w:rPr>
  </w:style>
  <w:style w:type="character" w:customStyle="1" w:styleId="Mention1">
    <w:name w:val="Mention1"/>
    <w:basedOn w:val="DefaultParagraphFont"/>
    <w:uiPriority w:val="99"/>
    <w:unhideWhenUsed/>
    <w:rsid w:val="00E2568E"/>
    <w:rPr>
      <w:color w:val="2B579A"/>
      <w:shd w:val="clear" w:color="auto" w:fill="E1DFDD"/>
    </w:rPr>
  </w:style>
  <w:style w:type="character" w:styleId="FollowedHyperlink">
    <w:name w:val="FollowedHyperlink"/>
    <w:basedOn w:val="DefaultParagraphFont"/>
    <w:uiPriority w:val="99"/>
    <w:semiHidden/>
    <w:unhideWhenUsed/>
    <w:rsid w:val="004E012D"/>
    <w:rPr>
      <w:color w:val="800080" w:themeColor="followedHyperlink"/>
      <w:u w:val="single"/>
    </w:rPr>
  </w:style>
  <w:style w:type="paragraph" w:customStyle="1" w:styleId="CDSHeading2">
    <w:name w:val="CDS_Heading2"/>
    <w:basedOn w:val="Heading2"/>
    <w:qFormat/>
    <w:rsid w:val="00163EE5"/>
    <w:pPr>
      <w:keepLines w:val="0"/>
      <w:tabs>
        <w:tab w:val="clear" w:pos="567"/>
      </w:tabs>
      <w:spacing w:before="240" w:after="60" w:line="240" w:lineRule="auto"/>
      <w:ind w:firstLine="720"/>
    </w:pPr>
    <w:rPr>
      <w:rFonts w:ascii="Arial" w:eastAsia="MS Mincho" w:hAnsi="Arial" w:cs="Arial"/>
      <w:b/>
      <w:snapToGrid w:val="0"/>
      <w:color w:val="auto"/>
      <w:sz w:val="24"/>
      <w:szCs w:val="20"/>
      <w:lang w:val="en-US"/>
    </w:rPr>
  </w:style>
  <w:style w:type="character" w:customStyle="1" w:styleId="Heading2Char">
    <w:name w:val="Heading 2 Char"/>
    <w:basedOn w:val="DefaultParagraphFont"/>
    <w:link w:val="Heading2"/>
    <w:uiPriority w:val="9"/>
    <w:semiHidden/>
    <w:rsid w:val="00163EE5"/>
    <w:rPr>
      <w:rFonts w:asciiTheme="majorHAnsi" w:eastAsiaTheme="majorEastAsia" w:hAnsiTheme="majorHAnsi" w:cstheme="majorBidi"/>
      <w:color w:val="365F91" w:themeColor="accent1" w:themeShade="BF"/>
      <w:sz w:val="26"/>
      <w:szCs w:val="26"/>
      <w:lang w:eastAsia="en-US"/>
    </w:rPr>
  </w:style>
  <w:style w:type="paragraph" w:customStyle="1" w:styleId="PPIBulletedList2">
    <w:name w:val="PPI_Bulleted List 2"/>
    <w:qFormat/>
    <w:rsid w:val="00A2656C"/>
    <w:pPr>
      <w:tabs>
        <w:tab w:val="left" w:pos="720"/>
      </w:tabs>
      <w:spacing w:after="120"/>
      <w:ind w:left="720" w:hanging="360"/>
    </w:pPr>
    <w:rPr>
      <w:rFonts w:ascii="Arial" w:eastAsia="Times New Roman" w:hAnsi="Arial"/>
      <w:sz w:val="24"/>
      <w:lang w:val="en-US" w:eastAsia="en-US"/>
    </w:rPr>
  </w:style>
  <w:style w:type="paragraph" w:customStyle="1" w:styleId="PPIBulletedList1">
    <w:name w:val="PPI_Bulleted List 1"/>
    <w:rsid w:val="00A2656C"/>
    <w:pPr>
      <w:spacing w:after="120"/>
      <w:ind w:left="360" w:hanging="360"/>
    </w:pPr>
    <w:rPr>
      <w:rFonts w:ascii="Arial" w:eastAsia="Times New Roman" w:hAnsi="Arial"/>
      <w:sz w:val="24"/>
      <w:lang w:val="en-US" w:eastAsia="en-US"/>
    </w:rPr>
  </w:style>
  <w:style w:type="character" w:customStyle="1" w:styleId="UnresolvedMention2">
    <w:name w:val="Unresolved Mention2"/>
    <w:basedOn w:val="DefaultParagraphFont"/>
    <w:uiPriority w:val="99"/>
    <w:rsid w:val="005D0CCD"/>
    <w:rPr>
      <w:color w:val="605E5C"/>
      <w:shd w:val="clear" w:color="auto" w:fill="E1DFDD"/>
    </w:rPr>
  </w:style>
  <w:style w:type="character" w:customStyle="1" w:styleId="Mention2">
    <w:name w:val="Mention2"/>
    <w:basedOn w:val="DefaultParagraphFont"/>
    <w:uiPriority w:val="99"/>
    <w:unhideWhenUsed/>
    <w:rsid w:val="00C0773C"/>
    <w:rPr>
      <w:color w:val="2B579A"/>
      <w:shd w:val="clear" w:color="auto" w:fill="E1DFDD"/>
    </w:rPr>
  </w:style>
  <w:style w:type="character" w:customStyle="1" w:styleId="cf01">
    <w:name w:val="cf01"/>
    <w:basedOn w:val="DefaultParagraphFont"/>
    <w:rsid w:val="00391038"/>
    <w:rPr>
      <w:rFonts w:ascii="Segoe UI" w:hAnsi="Segoe UI" w:cs="Segoe UI" w:hint="default"/>
      <w:i/>
      <w:iCs/>
      <w:sz w:val="18"/>
      <w:szCs w:val="18"/>
    </w:rPr>
  </w:style>
  <w:style w:type="character" w:customStyle="1" w:styleId="cf11">
    <w:name w:val="cf11"/>
    <w:basedOn w:val="DefaultParagraphFont"/>
    <w:rsid w:val="00391038"/>
    <w:rPr>
      <w:rFonts w:ascii="Segoe UI" w:hAnsi="Segoe UI" w:cs="Segoe UI" w:hint="default"/>
      <w:sz w:val="18"/>
      <w:szCs w:val="18"/>
    </w:rPr>
  </w:style>
  <w:style w:type="paragraph" w:styleId="Title">
    <w:name w:val="Title"/>
    <w:basedOn w:val="Normal"/>
    <w:next w:val="Normal"/>
    <w:link w:val="TitleChar"/>
    <w:uiPriority w:val="10"/>
    <w:qFormat/>
    <w:rsid w:val="008D2C0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2C0B"/>
    <w:rPr>
      <w:rFonts w:asciiTheme="majorHAnsi" w:eastAsiaTheme="majorEastAsia" w:hAnsiTheme="majorHAnsi" w:cstheme="majorBidi"/>
      <w:spacing w:val="-10"/>
      <w:kern w:val="28"/>
      <w:sz w:val="56"/>
      <w:szCs w:val="56"/>
      <w:lang w:eastAsia="en-US"/>
    </w:rPr>
  </w:style>
  <w:style w:type="character" w:customStyle="1" w:styleId="ui-provider">
    <w:name w:val="ui-provider"/>
    <w:basedOn w:val="DefaultParagraphFont"/>
    <w:rsid w:val="007A30E6"/>
  </w:style>
  <w:style w:type="character" w:customStyle="1" w:styleId="Mention3">
    <w:name w:val="Mention3"/>
    <w:basedOn w:val="DefaultParagraphFont"/>
    <w:uiPriority w:val="99"/>
    <w:rsid w:val="00417D79"/>
    <w:rPr>
      <w:color w:val="2B579A"/>
      <w:shd w:val="clear" w:color="auto" w:fill="E1DFDD"/>
    </w:rPr>
  </w:style>
  <w:style w:type="character" w:customStyle="1" w:styleId="UnresolvedMention3">
    <w:name w:val="Unresolved Mention3"/>
    <w:basedOn w:val="DefaultParagraphFont"/>
    <w:uiPriority w:val="99"/>
    <w:rsid w:val="004D6922"/>
    <w:rPr>
      <w:color w:val="605E5C"/>
      <w:shd w:val="clear" w:color="auto" w:fill="E1DFDD"/>
    </w:rPr>
  </w:style>
  <w:style w:type="paragraph" w:customStyle="1" w:styleId="pf0">
    <w:name w:val="pf0"/>
    <w:basedOn w:val="Normal"/>
    <w:rsid w:val="00A61905"/>
    <w:pPr>
      <w:tabs>
        <w:tab w:val="clear" w:pos="567"/>
      </w:tabs>
      <w:spacing w:before="100" w:beforeAutospacing="1" w:after="100" w:afterAutospacing="1" w:line="240" w:lineRule="auto"/>
    </w:pPr>
    <w:rPr>
      <w:sz w:val="24"/>
      <w:szCs w:val="24"/>
      <w:lang w:val="de-DE" w:eastAsia="de-DE"/>
    </w:rPr>
  </w:style>
  <w:style w:type="character" w:customStyle="1" w:styleId="UnresolvedMention4">
    <w:name w:val="Unresolved Mention4"/>
    <w:basedOn w:val="DefaultParagraphFont"/>
    <w:uiPriority w:val="99"/>
    <w:rsid w:val="007655CA"/>
    <w:rPr>
      <w:color w:val="605E5C"/>
      <w:shd w:val="clear" w:color="auto" w:fill="E1DFDD"/>
    </w:rPr>
  </w:style>
  <w:style w:type="character" w:customStyle="1" w:styleId="UnresolvedMention5">
    <w:name w:val="Unresolved Mention5"/>
    <w:basedOn w:val="DefaultParagraphFont"/>
    <w:uiPriority w:val="99"/>
    <w:rsid w:val="007756E3"/>
    <w:rPr>
      <w:color w:val="605E5C"/>
      <w:shd w:val="clear" w:color="auto" w:fill="E1DFDD"/>
    </w:rPr>
  </w:style>
  <w:style w:type="character" w:customStyle="1" w:styleId="NichtaufgelsteErwhnung1">
    <w:name w:val="Nicht aufgelöste Erwähnung1"/>
    <w:basedOn w:val="DefaultParagraphFont"/>
    <w:uiPriority w:val="99"/>
    <w:rsid w:val="00A50B8B"/>
    <w:rPr>
      <w:color w:val="605E5C"/>
      <w:shd w:val="clear" w:color="auto" w:fill="E1DFDD"/>
    </w:rPr>
  </w:style>
  <w:style w:type="character" w:styleId="Mention">
    <w:name w:val="Mention"/>
    <w:basedOn w:val="DefaultParagraphFont"/>
    <w:uiPriority w:val="99"/>
    <w:rsid w:val="002629A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17554">
      <w:bodyDiv w:val="1"/>
      <w:marLeft w:val="0"/>
      <w:marRight w:val="0"/>
      <w:marTop w:val="0"/>
      <w:marBottom w:val="0"/>
      <w:divBdr>
        <w:top w:val="none" w:sz="0" w:space="0" w:color="auto"/>
        <w:left w:val="none" w:sz="0" w:space="0" w:color="auto"/>
        <w:bottom w:val="none" w:sz="0" w:space="0" w:color="auto"/>
        <w:right w:val="none" w:sz="0" w:space="0" w:color="auto"/>
      </w:divBdr>
    </w:div>
    <w:div w:id="394816681">
      <w:bodyDiv w:val="1"/>
      <w:marLeft w:val="0"/>
      <w:marRight w:val="0"/>
      <w:marTop w:val="0"/>
      <w:marBottom w:val="0"/>
      <w:divBdr>
        <w:top w:val="none" w:sz="0" w:space="0" w:color="auto"/>
        <w:left w:val="none" w:sz="0" w:space="0" w:color="auto"/>
        <w:bottom w:val="none" w:sz="0" w:space="0" w:color="auto"/>
        <w:right w:val="none" w:sz="0" w:space="0" w:color="auto"/>
      </w:divBdr>
    </w:div>
    <w:div w:id="581184637">
      <w:bodyDiv w:val="1"/>
      <w:marLeft w:val="0"/>
      <w:marRight w:val="0"/>
      <w:marTop w:val="0"/>
      <w:marBottom w:val="0"/>
      <w:divBdr>
        <w:top w:val="none" w:sz="0" w:space="0" w:color="auto"/>
        <w:left w:val="none" w:sz="0" w:space="0" w:color="auto"/>
        <w:bottom w:val="none" w:sz="0" w:space="0" w:color="auto"/>
        <w:right w:val="none" w:sz="0" w:space="0" w:color="auto"/>
      </w:divBdr>
    </w:div>
    <w:div w:id="629939496">
      <w:bodyDiv w:val="1"/>
      <w:marLeft w:val="0"/>
      <w:marRight w:val="0"/>
      <w:marTop w:val="0"/>
      <w:marBottom w:val="0"/>
      <w:divBdr>
        <w:top w:val="none" w:sz="0" w:space="0" w:color="auto"/>
        <w:left w:val="none" w:sz="0" w:space="0" w:color="auto"/>
        <w:bottom w:val="none" w:sz="0" w:space="0" w:color="auto"/>
        <w:right w:val="none" w:sz="0" w:space="0" w:color="auto"/>
      </w:divBdr>
    </w:div>
    <w:div w:id="973606041">
      <w:bodyDiv w:val="1"/>
      <w:marLeft w:val="0"/>
      <w:marRight w:val="0"/>
      <w:marTop w:val="0"/>
      <w:marBottom w:val="0"/>
      <w:divBdr>
        <w:top w:val="none" w:sz="0" w:space="0" w:color="auto"/>
        <w:left w:val="none" w:sz="0" w:space="0" w:color="auto"/>
        <w:bottom w:val="none" w:sz="0" w:space="0" w:color="auto"/>
        <w:right w:val="none" w:sz="0" w:space="0" w:color="auto"/>
      </w:divBdr>
    </w:div>
    <w:div w:id="1005791056">
      <w:bodyDiv w:val="1"/>
      <w:marLeft w:val="0"/>
      <w:marRight w:val="0"/>
      <w:marTop w:val="0"/>
      <w:marBottom w:val="0"/>
      <w:divBdr>
        <w:top w:val="none" w:sz="0" w:space="0" w:color="auto"/>
        <w:left w:val="none" w:sz="0" w:space="0" w:color="auto"/>
        <w:bottom w:val="none" w:sz="0" w:space="0" w:color="auto"/>
        <w:right w:val="none" w:sz="0" w:space="0" w:color="auto"/>
      </w:divBdr>
    </w:div>
    <w:div w:id="1098407994">
      <w:bodyDiv w:val="1"/>
      <w:marLeft w:val="0"/>
      <w:marRight w:val="0"/>
      <w:marTop w:val="0"/>
      <w:marBottom w:val="0"/>
      <w:divBdr>
        <w:top w:val="none" w:sz="0" w:space="0" w:color="auto"/>
        <w:left w:val="none" w:sz="0" w:space="0" w:color="auto"/>
        <w:bottom w:val="none" w:sz="0" w:space="0" w:color="auto"/>
        <w:right w:val="none" w:sz="0" w:space="0" w:color="auto"/>
      </w:divBdr>
    </w:div>
    <w:div w:id="1188956371">
      <w:bodyDiv w:val="1"/>
      <w:marLeft w:val="0"/>
      <w:marRight w:val="0"/>
      <w:marTop w:val="0"/>
      <w:marBottom w:val="0"/>
      <w:divBdr>
        <w:top w:val="none" w:sz="0" w:space="0" w:color="auto"/>
        <w:left w:val="none" w:sz="0" w:space="0" w:color="auto"/>
        <w:bottom w:val="none" w:sz="0" w:space="0" w:color="auto"/>
        <w:right w:val="none" w:sz="0" w:space="0" w:color="auto"/>
      </w:divBdr>
    </w:div>
    <w:div w:id="1197427197">
      <w:bodyDiv w:val="1"/>
      <w:marLeft w:val="0"/>
      <w:marRight w:val="0"/>
      <w:marTop w:val="0"/>
      <w:marBottom w:val="0"/>
      <w:divBdr>
        <w:top w:val="none" w:sz="0" w:space="0" w:color="auto"/>
        <w:left w:val="none" w:sz="0" w:space="0" w:color="auto"/>
        <w:bottom w:val="none" w:sz="0" w:space="0" w:color="auto"/>
        <w:right w:val="none" w:sz="0" w:space="0" w:color="auto"/>
      </w:divBdr>
    </w:div>
    <w:div w:id="1274899455">
      <w:bodyDiv w:val="1"/>
      <w:marLeft w:val="0"/>
      <w:marRight w:val="0"/>
      <w:marTop w:val="0"/>
      <w:marBottom w:val="0"/>
      <w:divBdr>
        <w:top w:val="none" w:sz="0" w:space="0" w:color="auto"/>
        <w:left w:val="none" w:sz="0" w:space="0" w:color="auto"/>
        <w:bottom w:val="none" w:sz="0" w:space="0" w:color="auto"/>
        <w:right w:val="none" w:sz="0" w:space="0" w:color="auto"/>
      </w:divBdr>
    </w:div>
    <w:div w:id="1422096764">
      <w:bodyDiv w:val="1"/>
      <w:marLeft w:val="0"/>
      <w:marRight w:val="0"/>
      <w:marTop w:val="0"/>
      <w:marBottom w:val="0"/>
      <w:divBdr>
        <w:top w:val="none" w:sz="0" w:space="0" w:color="auto"/>
        <w:left w:val="none" w:sz="0" w:space="0" w:color="auto"/>
        <w:bottom w:val="none" w:sz="0" w:space="0" w:color="auto"/>
        <w:right w:val="none" w:sz="0" w:space="0" w:color="auto"/>
      </w:divBdr>
    </w:div>
    <w:div w:id="1630428605">
      <w:bodyDiv w:val="1"/>
      <w:marLeft w:val="0"/>
      <w:marRight w:val="0"/>
      <w:marTop w:val="0"/>
      <w:marBottom w:val="0"/>
      <w:divBdr>
        <w:top w:val="none" w:sz="0" w:space="0" w:color="auto"/>
        <w:left w:val="none" w:sz="0" w:space="0" w:color="auto"/>
        <w:bottom w:val="none" w:sz="0" w:space="0" w:color="auto"/>
        <w:right w:val="none" w:sz="0" w:space="0" w:color="auto"/>
      </w:divBdr>
    </w:div>
    <w:div w:id="1768578867">
      <w:bodyDiv w:val="1"/>
      <w:marLeft w:val="0"/>
      <w:marRight w:val="0"/>
      <w:marTop w:val="0"/>
      <w:marBottom w:val="0"/>
      <w:divBdr>
        <w:top w:val="none" w:sz="0" w:space="0" w:color="auto"/>
        <w:left w:val="none" w:sz="0" w:space="0" w:color="auto"/>
        <w:bottom w:val="none" w:sz="0" w:space="0" w:color="auto"/>
        <w:right w:val="none" w:sz="0" w:space="0" w:color="auto"/>
      </w:divBdr>
    </w:div>
    <w:div w:id="1863787430">
      <w:bodyDiv w:val="1"/>
      <w:marLeft w:val="0"/>
      <w:marRight w:val="0"/>
      <w:marTop w:val="0"/>
      <w:marBottom w:val="0"/>
      <w:divBdr>
        <w:top w:val="none" w:sz="0" w:space="0" w:color="auto"/>
        <w:left w:val="none" w:sz="0" w:space="0" w:color="auto"/>
        <w:bottom w:val="none" w:sz="0" w:space="0" w:color="auto"/>
        <w:right w:val="none" w:sz="0" w:space="0" w:color="auto"/>
      </w:divBdr>
    </w:div>
    <w:div w:id="1922059319">
      <w:bodyDiv w:val="1"/>
      <w:marLeft w:val="0"/>
      <w:marRight w:val="0"/>
      <w:marTop w:val="0"/>
      <w:marBottom w:val="0"/>
      <w:divBdr>
        <w:top w:val="none" w:sz="0" w:space="0" w:color="auto"/>
        <w:left w:val="none" w:sz="0" w:space="0" w:color="auto"/>
        <w:bottom w:val="none" w:sz="0" w:space="0" w:color="auto"/>
        <w:right w:val="none" w:sz="0" w:space="0" w:color="auto"/>
      </w:divBdr>
    </w:div>
    <w:div w:id="1923224237">
      <w:bodyDiv w:val="1"/>
      <w:marLeft w:val="0"/>
      <w:marRight w:val="0"/>
      <w:marTop w:val="0"/>
      <w:marBottom w:val="0"/>
      <w:divBdr>
        <w:top w:val="none" w:sz="0" w:space="0" w:color="auto"/>
        <w:left w:val="none" w:sz="0" w:space="0" w:color="auto"/>
        <w:bottom w:val="none" w:sz="0" w:space="0" w:color="auto"/>
        <w:right w:val="none" w:sz="0" w:space="0" w:color="auto"/>
      </w:divBdr>
    </w:div>
    <w:div w:id="203668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image" Target="media/image7.png"/><Relationship Id="rId47" Type="http://schemas.openxmlformats.org/officeDocument/2006/relationships/image" Target="media/image25.jpeg"/><Relationship Id="rId63" Type="http://schemas.openxmlformats.org/officeDocument/2006/relationships/image" Target="media/image37.jpeg"/><Relationship Id="rId68" Type="http://schemas.openxmlformats.org/officeDocument/2006/relationships/image" Target="media/image42.png"/><Relationship Id="rId84" Type="http://schemas.openxmlformats.org/officeDocument/2006/relationships/image" Target="media/image56.jpeg"/><Relationship Id="rId89" Type="http://schemas.openxmlformats.org/officeDocument/2006/relationships/image" Target="media/image59.jpeg"/><Relationship Id="rId16" Type="http://schemas.openxmlformats.org/officeDocument/2006/relationships/hyperlink" Target="http://www.ema.europa.eu" TargetMode="External"/><Relationship Id="rId11" Type="http://schemas.openxmlformats.org/officeDocument/2006/relationships/image" Target="media/image1.png"/><Relationship Id="rId32" Type="http://schemas.openxmlformats.org/officeDocument/2006/relationships/image" Target="media/image14.png"/><Relationship Id="rId37" Type="http://schemas.openxmlformats.org/officeDocument/2006/relationships/image" Target="media/image19.jpeg"/><Relationship Id="rId53" Type="http://schemas.openxmlformats.org/officeDocument/2006/relationships/image" Target="media/image29.jpeg"/><Relationship Id="rId58" Type="http://schemas.openxmlformats.org/officeDocument/2006/relationships/image" Target="media/image34.jpeg"/><Relationship Id="rId74" Type="http://schemas.openxmlformats.org/officeDocument/2006/relationships/image" Target="media/image48.jpeg"/><Relationship Id="rId79" Type="http://schemas.openxmlformats.org/officeDocument/2006/relationships/image" Target="media/image520.png"/><Relationship Id="rId102" Type="http://schemas.openxmlformats.org/officeDocument/2006/relationships/customXml" Target="../customXml/item5.xml"/><Relationship Id="rId5" Type="http://schemas.openxmlformats.org/officeDocument/2006/relationships/numbering" Target="numbering.xml"/><Relationship Id="rId90" Type="http://schemas.openxmlformats.org/officeDocument/2006/relationships/image" Target="media/image60.jpeg"/><Relationship Id="rId95" Type="http://schemas.openxmlformats.org/officeDocument/2006/relationships/image" Target="media/image65.jpe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image" Target="media/image9.jpeg"/><Relationship Id="rId48" Type="http://schemas.openxmlformats.org/officeDocument/2006/relationships/image" Target="media/image26.jpeg"/><Relationship Id="rId64" Type="http://schemas.openxmlformats.org/officeDocument/2006/relationships/image" Target="media/image38.jpeg"/><Relationship Id="rId69" Type="http://schemas.openxmlformats.org/officeDocument/2006/relationships/image" Target="media/image43.jpeg"/><Relationship Id="rId80" Type="http://schemas.openxmlformats.org/officeDocument/2006/relationships/image" Target="media/image53.png"/><Relationship Id="rId85" Type="http://schemas.openxmlformats.org/officeDocument/2006/relationships/image" Target="media/image57.png"/><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3.png"/><Relationship Id="rId25" Type="http://schemas.openxmlformats.org/officeDocument/2006/relationships/hyperlink" Target="https://www.ema.europa.eu" TargetMode="External"/><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4.png"/><Relationship Id="rId59" Type="http://schemas.openxmlformats.org/officeDocument/2006/relationships/image" Target="media/image35.png"/><Relationship Id="rId67" Type="http://schemas.openxmlformats.org/officeDocument/2006/relationships/image" Target="media/image41.jpeg"/><Relationship Id="rId20" Type="http://schemas.openxmlformats.org/officeDocument/2006/relationships/image" Target="media/image6.png"/><Relationship Id="rId54" Type="http://schemas.openxmlformats.org/officeDocument/2006/relationships/image" Target="media/image30.jpeg"/><Relationship Id="rId62" Type="http://schemas.openxmlformats.org/officeDocument/2006/relationships/image" Target="media/image36.jpeg"/><Relationship Id="rId70" Type="http://schemas.openxmlformats.org/officeDocument/2006/relationships/image" Target="media/image44.jpeg"/><Relationship Id="rId75" Type="http://schemas.openxmlformats.org/officeDocument/2006/relationships/image" Target="media/image49.jpeg"/><Relationship Id="rId83" Type="http://schemas.openxmlformats.org/officeDocument/2006/relationships/image" Target="media/image55.jpeg"/><Relationship Id="rId88" Type="http://schemas.openxmlformats.org/officeDocument/2006/relationships/hyperlink" Target="https://www.ema.europa.eu" TargetMode="External"/><Relationship Id="rId91" Type="http://schemas.openxmlformats.org/officeDocument/2006/relationships/image" Target="media/image61.jpeg"/><Relationship Id="rId96" Type="http://schemas.openxmlformats.org/officeDocument/2006/relationships/image" Target="media/image66.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https://www.ema.europa.eu" TargetMode="External"/><Relationship Id="rId28" Type="http://schemas.openxmlformats.org/officeDocument/2006/relationships/image" Target="media/image10.png"/><Relationship Id="rId36" Type="http://schemas.openxmlformats.org/officeDocument/2006/relationships/image" Target="media/image18.jpeg"/><Relationship Id="rId49" Type="http://schemas.openxmlformats.org/officeDocument/2006/relationships/image" Target="media/image27.jpeg"/><Relationship Id="rId57" Type="http://schemas.openxmlformats.org/officeDocument/2006/relationships/image" Target="media/image33.jpeg"/><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2.png"/><Relationship Id="rId52" Type="http://schemas.openxmlformats.org/officeDocument/2006/relationships/hyperlink" Target="https://www.ema.europa.eu" TargetMode="External"/><Relationship Id="rId60" Type="http://schemas.openxmlformats.org/officeDocument/2006/relationships/hyperlink" Target="http://www.ema.europa.eu/docs/en_GB/document_library/Template_or_form/2013/03/WC500139752.doc" TargetMode="External"/><Relationship Id="rId65" Type="http://schemas.openxmlformats.org/officeDocument/2006/relationships/image" Target="media/image39.png"/><Relationship Id="rId73" Type="http://schemas.openxmlformats.org/officeDocument/2006/relationships/image" Target="media/image47.png"/><Relationship Id="rId78" Type="http://schemas.openxmlformats.org/officeDocument/2006/relationships/image" Target="media/image52.png"/><Relationship Id="rId81" Type="http://schemas.openxmlformats.org/officeDocument/2006/relationships/image" Target="media/image53.jpeg"/><Relationship Id="rId86" Type="http://schemas.openxmlformats.org/officeDocument/2006/relationships/image" Target="media/image58.jpeg"/><Relationship Id="rId94" Type="http://schemas.openxmlformats.org/officeDocument/2006/relationships/image" Target="media/image64.png"/><Relationship Id="rId99" Type="http://schemas.openxmlformats.org/officeDocument/2006/relationships/footer" Target="footer2.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ma.europa.eu" TargetMode="External"/><Relationship Id="rId18" Type="http://schemas.openxmlformats.org/officeDocument/2006/relationships/image" Target="media/image4.png"/><Relationship Id="rId39" Type="http://schemas.openxmlformats.org/officeDocument/2006/relationships/image" Target="media/image21.png"/><Relationship Id="rId34" Type="http://schemas.openxmlformats.org/officeDocument/2006/relationships/image" Target="media/image16.png"/><Relationship Id="rId50" Type="http://schemas.openxmlformats.org/officeDocument/2006/relationships/image" Target="media/image28.jpeg"/><Relationship Id="rId55" Type="http://schemas.openxmlformats.org/officeDocument/2006/relationships/image" Target="media/image31.png"/><Relationship Id="rId76" Type="http://schemas.openxmlformats.org/officeDocument/2006/relationships/image" Target="media/image50.jpeg"/><Relationship Id="rId97" Type="http://schemas.openxmlformats.org/officeDocument/2006/relationships/image" Target="media/image67.jpeg"/><Relationship Id="rId7" Type="http://schemas.openxmlformats.org/officeDocument/2006/relationships/settings" Target="settings.xml"/><Relationship Id="rId71" Type="http://schemas.openxmlformats.org/officeDocument/2006/relationships/image" Target="media/image45.jpeg"/><Relationship Id="rId92" Type="http://schemas.openxmlformats.org/officeDocument/2006/relationships/image" Target="media/image62.jpeg"/><Relationship Id="rId2" Type="http://schemas.openxmlformats.org/officeDocument/2006/relationships/customXml" Target="../customXml/item2.xml"/><Relationship Id="rId29" Type="http://schemas.openxmlformats.org/officeDocument/2006/relationships/image" Target="media/image11.jpeg"/><Relationship Id="rId24" Type="http://schemas.openxmlformats.org/officeDocument/2006/relationships/hyperlink" Target="http://www.ema.europa.eu/docs/en_GB/document_library/Template_or_form/2013/03/WC500139752.doc" TargetMode="External"/><Relationship Id="rId45" Type="http://schemas.openxmlformats.org/officeDocument/2006/relationships/image" Target="media/image23.png"/><Relationship Id="rId66" Type="http://schemas.openxmlformats.org/officeDocument/2006/relationships/image" Target="media/image40.jpeg"/><Relationship Id="rId87" Type="http://schemas.openxmlformats.org/officeDocument/2006/relationships/hyperlink" Target="http://www.ema.europa.eu/docs/en_GB/document_library/Template_or_form/2013/03/WC500139752.doc" TargetMode="External"/><Relationship Id="rId61" Type="http://schemas.openxmlformats.org/officeDocument/2006/relationships/hyperlink" Target="https://www.ema.europa.eu" TargetMode="External"/><Relationship Id="rId82" Type="http://schemas.openxmlformats.org/officeDocument/2006/relationships/image" Target="media/image54.png"/><Relationship Id="rId19" Type="http://schemas.openxmlformats.org/officeDocument/2006/relationships/image" Target="media/image5.png"/><Relationship Id="rId14" Type="http://schemas.openxmlformats.org/officeDocument/2006/relationships/image" Target="media/image2.png"/><Relationship Id="rId30" Type="http://schemas.openxmlformats.org/officeDocument/2006/relationships/image" Target="media/image12.png"/><Relationship Id="rId35" Type="http://schemas.openxmlformats.org/officeDocument/2006/relationships/image" Target="media/image17.jpeg"/><Relationship Id="rId56" Type="http://schemas.openxmlformats.org/officeDocument/2006/relationships/image" Target="media/image32.jpeg"/><Relationship Id="rId77" Type="http://schemas.openxmlformats.org/officeDocument/2006/relationships/image" Target="media/image51.png"/><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ema.europa.eu/docs/en_GB/document_library/Template_or_form/2013/03/WC500139752.doc" TargetMode="External"/><Relationship Id="rId72" Type="http://schemas.openxmlformats.org/officeDocument/2006/relationships/image" Target="media/image46.jpeg"/><Relationship Id="rId93" Type="http://schemas.openxmlformats.org/officeDocument/2006/relationships/image" Target="media/image63.jpeg"/><Relationship Id="rId9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EMADOC-1700519818-2388505</_dlc_DocId>
    <_dlc_DocIdUrl xmlns="a034c160-bfb7-45f5-8632-2eb7e0508071">
      <Url>https://euema.sharepoint.com/sites/CRM/_layouts/15/DocIdRedir.aspx?ID=EMADOC-1700519818-2388505</Url>
      <Description>EMADOC-1700519818-2388505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63470B2-E879-40CC-95F8-7ECBF8F2639C}">
  <ds:schemaRefs>
    <ds:schemaRef ds:uri="http://schemas.microsoft.com/sharepoint/v3/contenttype/forms"/>
  </ds:schemaRefs>
</ds:datastoreItem>
</file>

<file path=customXml/itemProps2.xml><?xml version="1.0" encoding="utf-8"?>
<ds:datastoreItem xmlns:ds="http://schemas.openxmlformats.org/officeDocument/2006/customXml" ds:itemID="{E3671159-FAA0-4DA2-95DC-5C547F8A8C83}">
  <ds:schemaRefs>
    <ds:schemaRef ds:uri="http://schemas.openxmlformats.org/officeDocument/2006/bibliography"/>
  </ds:schemaRefs>
</ds:datastoreItem>
</file>

<file path=customXml/itemProps3.xml><?xml version="1.0" encoding="utf-8"?>
<ds:datastoreItem xmlns:ds="http://schemas.openxmlformats.org/officeDocument/2006/customXml" ds:itemID="{C1A864E9-6F55-4EAE-8DB0-94BC274376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6A3E6D-4531-41CB-BAFE-0386244182E9}"/>
</file>

<file path=customXml/itemProps5.xml><?xml version="1.0" encoding="utf-8"?>
<ds:datastoreItem xmlns:ds="http://schemas.openxmlformats.org/officeDocument/2006/customXml" ds:itemID="{1123FA7E-D7D5-435E-9B45-074BC942E76D}"/>
</file>

<file path=docProps/app.xml><?xml version="1.0" encoding="utf-8"?>
<Properties xmlns="http://schemas.openxmlformats.org/officeDocument/2006/extended-properties" xmlns:vt="http://schemas.openxmlformats.org/officeDocument/2006/docPropsVTypes">
  <Template>Normal</Template>
  <TotalTime>0</TotalTime>
  <Pages>125</Pages>
  <Words>55456</Words>
  <Characters>277838</Characters>
  <Application>Microsoft Office Word</Application>
  <DocSecurity>0</DocSecurity>
  <Lines>12079</Lines>
  <Paragraphs>6943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326351</CharactersWithSpaces>
  <SharedDoc>false</SharedDoc>
  <HLinks>
    <vt:vector size="108" baseType="variant">
      <vt:variant>
        <vt:i4>3801208</vt:i4>
      </vt:variant>
      <vt:variant>
        <vt:i4>1752</vt:i4>
      </vt:variant>
      <vt:variant>
        <vt:i4>0</vt:i4>
      </vt:variant>
      <vt:variant>
        <vt:i4>5</vt:i4>
      </vt:variant>
      <vt:variant>
        <vt:lpwstr>https://www.ema.europa.eu/</vt:lpwstr>
      </vt:variant>
      <vt:variant>
        <vt:lpwstr/>
      </vt:variant>
      <vt:variant>
        <vt:i4>2359399</vt:i4>
      </vt:variant>
      <vt:variant>
        <vt:i4>1740</vt:i4>
      </vt:variant>
      <vt:variant>
        <vt:i4>0</vt:i4>
      </vt:variant>
      <vt:variant>
        <vt:i4>5</vt:i4>
      </vt:variant>
      <vt:variant>
        <vt:lpwstr>http://www.ema.europa.eu/docs/en_GB/document_library/Template_or_form/2013/03/WC500139752.doc</vt:lpwstr>
      </vt:variant>
      <vt:variant>
        <vt:lpwstr/>
      </vt:variant>
      <vt:variant>
        <vt:i4>3801208</vt:i4>
      </vt:variant>
      <vt:variant>
        <vt:i4>1710</vt:i4>
      </vt:variant>
      <vt:variant>
        <vt:i4>0</vt:i4>
      </vt:variant>
      <vt:variant>
        <vt:i4>5</vt:i4>
      </vt:variant>
      <vt:variant>
        <vt:lpwstr>https://www.ema.europa.eu/</vt:lpwstr>
      </vt:variant>
      <vt:variant>
        <vt:lpwstr/>
      </vt:variant>
      <vt:variant>
        <vt:i4>2359399</vt:i4>
      </vt:variant>
      <vt:variant>
        <vt:i4>1698</vt:i4>
      </vt:variant>
      <vt:variant>
        <vt:i4>0</vt:i4>
      </vt:variant>
      <vt:variant>
        <vt:i4>5</vt:i4>
      </vt:variant>
      <vt:variant>
        <vt:lpwstr>http://www.ema.europa.eu/docs/en_GB/document_library/Template_or_form/2013/03/WC500139752.doc</vt:lpwstr>
      </vt:variant>
      <vt:variant>
        <vt:lpwstr/>
      </vt:variant>
      <vt:variant>
        <vt:i4>3801208</vt:i4>
      </vt:variant>
      <vt:variant>
        <vt:i4>1668</vt:i4>
      </vt:variant>
      <vt:variant>
        <vt:i4>0</vt:i4>
      </vt:variant>
      <vt:variant>
        <vt:i4>5</vt:i4>
      </vt:variant>
      <vt:variant>
        <vt:lpwstr>https://www.ema.europa.eu/</vt:lpwstr>
      </vt:variant>
      <vt:variant>
        <vt:lpwstr/>
      </vt:variant>
      <vt:variant>
        <vt:i4>2359399</vt:i4>
      </vt:variant>
      <vt:variant>
        <vt:i4>1656</vt:i4>
      </vt:variant>
      <vt:variant>
        <vt:i4>0</vt:i4>
      </vt:variant>
      <vt:variant>
        <vt:i4>5</vt:i4>
      </vt:variant>
      <vt:variant>
        <vt:lpwstr>http://www.ema.europa.eu/docs/en_GB/document_library/Template_or_form/2013/03/WC500139752.doc</vt:lpwstr>
      </vt:variant>
      <vt:variant>
        <vt:lpwstr/>
      </vt:variant>
      <vt:variant>
        <vt:i4>3801208</vt:i4>
      </vt:variant>
      <vt:variant>
        <vt:i4>1626</vt:i4>
      </vt:variant>
      <vt:variant>
        <vt:i4>0</vt:i4>
      </vt:variant>
      <vt:variant>
        <vt:i4>5</vt:i4>
      </vt:variant>
      <vt:variant>
        <vt:lpwstr>https://www.ema.europa.eu/</vt:lpwstr>
      </vt:variant>
      <vt:variant>
        <vt:lpwstr/>
      </vt:variant>
      <vt:variant>
        <vt:i4>2359399</vt:i4>
      </vt:variant>
      <vt:variant>
        <vt:i4>1614</vt:i4>
      </vt:variant>
      <vt:variant>
        <vt:i4>0</vt:i4>
      </vt:variant>
      <vt:variant>
        <vt:i4>5</vt:i4>
      </vt:variant>
      <vt:variant>
        <vt:lpwstr>http://www.ema.europa.eu/docs/en_GB/document_library/Template_or_form/2013/03/WC500139752.doc</vt:lpwstr>
      </vt:variant>
      <vt:variant>
        <vt:lpwstr/>
      </vt:variant>
      <vt:variant>
        <vt:i4>3801208</vt:i4>
      </vt:variant>
      <vt:variant>
        <vt:i4>1584</vt:i4>
      </vt:variant>
      <vt:variant>
        <vt:i4>0</vt:i4>
      </vt:variant>
      <vt:variant>
        <vt:i4>5</vt:i4>
      </vt:variant>
      <vt:variant>
        <vt:lpwstr>https://www.ema.europa.eu/</vt:lpwstr>
      </vt:variant>
      <vt:variant>
        <vt:lpwstr/>
      </vt:variant>
      <vt:variant>
        <vt:i4>2359399</vt:i4>
      </vt:variant>
      <vt:variant>
        <vt:i4>1572</vt:i4>
      </vt:variant>
      <vt:variant>
        <vt:i4>0</vt:i4>
      </vt:variant>
      <vt:variant>
        <vt:i4>5</vt:i4>
      </vt:variant>
      <vt:variant>
        <vt:lpwstr>http://www.ema.europa.eu/docs/en_GB/document_library/Template_or_form/2013/03/WC500139752.doc</vt:lpwstr>
      </vt:variant>
      <vt:variant>
        <vt:lpwstr/>
      </vt:variant>
      <vt:variant>
        <vt:i4>3801208</vt:i4>
      </vt:variant>
      <vt:variant>
        <vt:i4>1542</vt:i4>
      </vt:variant>
      <vt:variant>
        <vt:i4>0</vt:i4>
      </vt:variant>
      <vt:variant>
        <vt:i4>5</vt:i4>
      </vt:variant>
      <vt:variant>
        <vt:lpwstr>https://www.ema.europa.eu/</vt:lpwstr>
      </vt:variant>
      <vt:variant>
        <vt:lpwstr/>
      </vt:variant>
      <vt:variant>
        <vt:i4>2359399</vt:i4>
      </vt:variant>
      <vt:variant>
        <vt:i4>1530</vt:i4>
      </vt:variant>
      <vt:variant>
        <vt:i4>0</vt:i4>
      </vt:variant>
      <vt:variant>
        <vt:i4>5</vt:i4>
      </vt:variant>
      <vt:variant>
        <vt:lpwstr>http://www.ema.europa.eu/docs/en_GB/document_library/Template_or_form/2013/03/WC500139752.doc</vt:lpwstr>
      </vt:variant>
      <vt:variant>
        <vt:lpwstr/>
      </vt:variant>
      <vt:variant>
        <vt:i4>3801208</vt:i4>
      </vt:variant>
      <vt:variant>
        <vt:i4>1500</vt:i4>
      </vt:variant>
      <vt:variant>
        <vt:i4>0</vt:i4>
      </vt:variant>
      <vt:variant>
        <vt:i4>5</vt:i4>
      </vt:variant>
      <vt:variant>
        <vt:lpwstr>https://www.ema.europa.eu/</vt:lpwstr>
      </vt:variant>
      <vt:variant>
        <vt:lpwstr/>
      </vt:variant>
      <vt:variant>
        <vt:i4>2359399</vt:i4>
      </vt:variant>
      <vt:variant>
        <vt:i4>1488</vt:i4>
      </vt:variant>
      <vt:variant>
        <vt:i4>0</vt:i4>
      </vt:variant>
      <vt:variant>
        <vt:i4>5</vt:i4>
      </vt:variant>
      <vt:variant>
        <vt:lpwstr>http://www.ema.europa.eu/docs/en_GB/document_library/Template_or_form/2013/03/WC500139752.doc</vt:lpwstr>
      </vt:variant>
      <vt:variant>
        <vt:lpwstr/>
      </vt:variant>
      <vt:variant>
        <vt:i4>1245197</vt:i4>
      </vt:variant>
      <vt:variant>
        <vt:i4>252</vt:i4>
      </vt:variant>
      <vt:variant>
        <vt:i4>0</vt:i4>
      </vt:variant>
      <vt:variant>
        <vt:i4>5</vt:i4>
      </vt:variant>
      <vt:variant>
        <vt:lpwstr>http://www.ema.europa.eu/</vt:lpwstr>
      </vt:variant>
      <vt:variant>
        <vt:lpwstr/>
      </vt:variant>
      <vt:variant>
        <vt:i4>2359399</vt:i4>
      </vt:variant>
      <vt:variant>
        <vt:i4>105</vt:i4>
      </vt:variant>
      <vt:variant>
        <vt:i4>0</vt:i4>
      </vt:variant>
      <vt:variant>
        <vt:i4>5</vt:i4>
      </vt:variant>
      <vt:variant>
        <vt:lpwstr>http://www.ema.europa.eu/docs/en_GB/document_library/Template_or_form/2013/03/WC500139752.doc</vt:lpwstr>
      </vt:variant>
      <vt:variant>
        <vt:lpwstr/>
      </vt:variant>
      <vt:variant>
        <vt:i4>3801208</vt:i4>
      </vt:variant>
      <vt:variant>
        <vt:i4>78</vt:i4>
      </vt:variant>
      <vt:variant>
        <vt:i4>0</vt:i4>
      </vt:variant>
      <vt:variant>
        <vt:i4>5</vt:i4>
      </vt:variant>
      <vt:variant>
        <vt:lpwstr>https://www.ema.europa.eu/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Omvoh: EPAR – Product information - tracked changes</dc:title>
  <dc:subject/>
  <dc:creator/>
  <cp:keywords/>
  <cp:lastModifiedBy/>
  <cp:revision>1</cp:revision>
  <dcterms:created xsi:type="dcterms:W3CDTF">2025-04-02T03:19:00Z</dcterms:created>
  <dcterms:modified xsi:type="dcterms:W3CDTF">2025-06-24T11:06:00Z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a7bc0874-36e2-4985-bf9d-6ca9c00e8f4d</vt:lpwstr>
  </property>
</Properties>
</file>